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3" name="Picture 54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2013</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01 Apr 2014</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0" w:name="_Toc384024064"/>
      <w:bookmarkStart w:id="1" w:name="_Toc376245732"/>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rPr>
          <w:snapToGrid w:val="0"/>
        </w:rPr>
      </w:pPr>
      <w:bookmarkStart w:id="3" w:name="_Toc384024065"/>
      <w:bookmarkStart w:id="4" w:name="_Toc376245733"/>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5" w:name="_Toc384024066"/>
      <w:bookmarkStart w:id="6" w:name="_Toc376245734"/>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7" w:name="_Toc384024067"/>
      <w:bookmarkStart w:id="8" w:name="_Toc376245735"/>
      <w:r>
        <w:rPr>
          <w:rStyle w:val="CharSectno"/>
        </w:rPr>
        <w:t>3</w:t>
      </w:r>
      <w:r>
        <w:rPr>
          <w:snapToGrid w:val="0"/>
        </w:rPr>
        <w:t>.</w:t>
      </w:r>
      <w:r>
        <w:rPr>
          <w:snapToGrid w:val="0"/>
        </w:rPr>
        <w:tab/>
        <w:t>Terms and abbreviations used</w:t>
      </w:r>
      <w:bookmarkEnd w:id="7"/>
      <w:bookmarkEnd w:id="8"/>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w:t>
      </w:r>
      <w:ins w:id="9" w:author="Master Repository Process" w:date="2021-09-19T05:04:00Z">
        <w:r>
          <w:t xml:space="preserve">a driver’s licence that is not endorsed as a provisional licence under the </w:t>
        </w:r>
        <w:r>
          <w:rPr>
            <w:i/>
          </w:rPr>
          <w:t>Road Traffic (Authorisation to Drive) Regulations 2008</w:t>
        </w:r>
        <w:r>
          <w:t xml:space="preserve"> and who has </w:t>
        </w:r>
      </w:ins>
      <w:r>
        <w:t>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79500" cy="1066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79500" cy="10668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795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rPr>
        <w:drawing>
          <wp:inline distT="0" distB="0" distL="0" distR="0">
            <wp:extent cx="1079500" cy="10795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80645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717550" cy="10668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80645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730250" cy="1085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rPr>
              <w:drawing>
                <wp:inline distT="0" distB="0" distL="0" distR="0">
                  <wp:extent cx="730250" cy="10795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71120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46100" cy="1066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p>
      <w:pPr>
        <w:keepNext/>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79500"/>
                  <wp:effectExtent l="0" t="0" r="0" b="635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60450"/>
                  <wp:effectExtent l="0" t="0" r="0" b="635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44550" cy="85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82550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ind w:left="851"/>
        <w:rPr>
          <w:sz w:val="20"/>
        </w:rPr>
      </w:pPr>
      <w:r>
        <w:rPr>
          <w:i/>
          <w:sz w:val="20"/>
        </w:rPr>
        <w:t>Note</w:t>
      </w:r>
      <w:r>
        <w:rPr>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77900" cy="1054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14400" cy="1054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397000" cy="19367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 xml:space="preserve">means an area where a road and a railway meet at substantially the same level, </w:t>
      </w:r>
      <w:del w:id="10" w:author="Master Repository Process" w:date="2021-09-19T05:04:00Z">
        <w:r>
          <w:delText xml:space="preserve">whether or not there is a </w:delText>
        </w:r>
      </w:del>
      <w:ins w:id="11" w:author="Master Repository Process" w:date="2021-09-19T05:04:00Z">
        <w:r>
          <w:t xml:space="preserve">together with the road area between the </w:t>
        </w:r>
      </w:ins>
      <w:r>
        <w:t xml:space="preserve">“level crossing” </w:t>
      </w:r>
      <w:del w:id="12" w:author="Master Repository Process" w:date="2021-09-19T05:04:00Z">
        <w:r>
          <w:delText>sign</w:delText>
        </w:r>
      </w:del>
      <w:ins w:id="13" w:author="Master Repository Process" w:date="2021-09-19T05:04:00Z">
        <w:r>
          <w:t>signs</w:t>
        </w:r>
      </w:ins>
      <w:r>
        <w:t xml:space="preserve"> on the </w:t>
      </w:r>
      <w:del w:id="14" w:author="Master Repository Process" w:date="2021-09-19T05:04:00Z">
        <w:r>
          <w:delText>road at all or any of the entrances</w:delText>
        </w:r>
      </w:del>
      <w:ins w:id="15" w:author="Master Repository Process" w:date="2021-09-19T05:04:00Z">
        <w:r>
          <w:t>approaches</w:t>
        </w:r>
      </w:ins>
      <w:r>
        <w:t xml:space="preserve"> to the </w:t>
      </w:r>
      <w:del w:id="16" w:author="Master Repository Process" w:date="2021-09-19T05:04:00Z">
        <w:r>
          <w:delText>area</w:delText>
        </w:r>
      </w:del>
      <w:ins w:id="17" w:author="Master Repository Process" w:date="2021-09-19T05:04:00Z">
        <w:r>
          <w:t>railway and any adjacent area that is denoted by painted, crosshatched road markings</w:t>
        </w:r>
      </w:ins>
      <w:r>
        <w:t>;</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59690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59690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spacing w:before="8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pPr>
            <w:r>
              <w:rPr>
                <w:noProof/>
              </w:rPr>
              <w:drawing>
                <wp:inline distT="0" distB="0" distL="0" distR="0">
                  <wp:extent cx="742950" cy="97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r>
        <w:trPr>
          <w:cantSplit/>
        </w:trPr>
        <w:tc>
          <w:tcPr>
            <w:tcW w:w="3402" w:type="dxa"/>
          </w:tcPr>
          <w:p>
            <w:pP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673100"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tcPr>
          <w:p>
            <w:pP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rPr>
        <w:drawing>
          <wp:inline distT="0" distB="0" distL="0" distR="0">
            <wp:extent cx="889000" cy="889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668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pPr>
            <w:r>
              <w:rPr>
                <w:noProof/>
              </w:rPr>
              <w:drawing>
                <wp:inline distT="0" distB="0" distL="0" distR="0">
                  <wp:extent cx="742950" cy="14605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9300" cy="1581150"/>
                  <wp:effectExtent l="0" t="0" r="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ind w:left="851"/>
        <w:rPr>
          <w:i/>
          <w:sz w:val="20"/>
        </w:rPr>
      </w:pPr>
      <w:r>
        <w:rPr>
          <w:i/>
          <w:sz w:val="20"/>
        </w:rPr>
        <w:t>Note</w:t>
      </w:r>
      <w:r>
        <w:rPr>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rPr>
              <w:drawing>
                <wp:inline distT="0" distB="0" distL="0" distR="0">
                  <wp:extent cx="80645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rPr>
              <w:drawing>
                <wp:inline distT="0" distB="0" distL="0" distR="0">
                  <wp:extent cx="889000" cy="889000"/>
                  <wp:effectExtent l="0" t="0" r="635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rPr>
              <w:drawing>
                <wp:inline distT="0" distB="0" distL="0" distR="0">
                  <wp:extent cx="806450" cy="1066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87400" cy="102235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15950" cy="10223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rPr>
              <w:drawing>
                <wp:inline distT="0" distB="0" distL="0" distR="0">
                  <wp:extent cx="889000" cy="889000"/>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rPr>
              <w:drawing>
                <wp:inline distT="0" distB="0" distL="0" distR="0">
                  <wp:extent cx="806450"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71120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71120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ind w:left="851"/>
      </w:pPr>
      <w:r>
        <w:rPr>
          <w:i/>
          <w:iCs/>
          <w:sz w:val="20"/>
        </w:rPr>
        <w:t>Note</w:t>
      </w:r>
      <w:r>
        <w:t>   </w:t>
      </w:r>
      <w:r>
        <w:rPr>
          <w:sz w:val="20"/>
        </w:rPr>
        <w:t>There are a number of other permitted versions of each of these signs.</w:t>
      </w:r>
    </w:p>
    <w:p>
      <w:pPr>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 xml:space="preserve">is </w:t>
      </w:r>
      <w:ins w:id="18" w:author="Master Repository Process" w:date="2021-09-19T05:04:00Z">
        <w:r>
          <w:t xml:space="preserve">displayed or </w:t>
        </w:r>
      </w:ins>
      <w:r>
        <w:t xml:space="preserve">erected </w:t>
      </w:r>
      <w:ins w:id="19" w:author="Master Repository Process" w:date="2021-09-19T05:04:00Z">
        <w:r>
          <w:t xml:space="preserve">on or </w:t>
        </w:r>
      </w:ins>
      <w:r>
        <w:t>near</w:t>
      </w:r>
      <w:del w:id="20" w:author="Master Repository Process" w:date="2021-09-19T05:04:00Z">
        <w:r>
          <w:delText xml:space="preserve"> the boundary of</w:delText>
        </w:r>
      </w:del>
      <w:r>
        <w:t xml:space="preserve">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82550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rPr>
              <w:drawing>
                <wp:inline distT="0" distB="0" distL="0" distR="0">
                  <wp:extent cx="793750" cy="1079500"/>
                  <wp:effectExtent l="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93750" cy="107950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rPr>
              <w:drawing>
                <wp:inline distT="0" distB="0" distL="0" distR="0">
                  <wp:extent cx="857250" cy="1130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rPr>
              <w:drawing>
                <wp:inline distT="0" distB="0" distL="0" distR="0">
                  <wp:extent cx="844550" cy="1111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keepNext/>
        <w:ind w:left="851"/>
        <w:rPr>
          <w:sz w:val="20"/>
        </w:rPr>
      </w:pPr>
      <w:r>
        <w:rPr>
          <w:i/>
          <w:sz w:val="20"/>
        </w:rPr>
        <w:t>Note for examples of signs</w:t>
      </w:r>
      <w:r>
        <w:rPr>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2550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8064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71120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2550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rPr>
              <w:drawing>
                <wp:inline distT="0" distB="0" distL="0" distR="0">
                  <wp:extent cx="889000" cy="88900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60"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9690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93750" cy="105410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93750" cy="1066800"/>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27100" cy="977900"/>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806450" cy="1066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79450" cy="1066800"/>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rPr>
          <w:del w:id="21" w:author="Master Repository Process" w:date="2021-09-19T05:04:00Z"/>
        </w:rPr>
      </w:pPr>
      <w:del w:id="22" w:author="Master Repository Process" w:date="2021-09-19T05:04:00Z">
        <w:r>
          <w:tab/>
          <w:delText>(da)</w:delText>
        </w:r>
        <w:r>
          <w:tab/>
          <w:delText>despite paragraphs (a), (b) and (c), in 2011, the period of 6 days beginning with the last Thursday before Good Friday and ending with ANZAC Day holiday (the Tuesday after Easter Monday) is a holiday period; and</w:delText>
        </w:r>
      </w:del>
    </w:p>
    <w:p>
      <w:pPr>
        <w:pStyle w:val="Ednotepara"/>
        <w:rPr>
          <w:ins w:id="23" w:author="Master Repository Process" w:date="2021-09-19T05:04:00Z"/>
        </w:rPr>
      </w:pPr>
      <w:ins w:id="24" w:author="Master Repository Process" w:date="2021-09-19T05:04:00Z">
        <w:r>
          <w:tab/>
          <w:t>[(da)</w:t>
        </w:r>
        <w:r>
          <w:tab/>
          <w:t>deleted]</w:t>
        </w:r>
      </w:ins>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w:t>
      </w:r>
      <w:del w:id="25" w:author="Master Repository Process" w:date="2021-09-19T05:04:00Z">
        <w:r>
          <w:delText xml:space="preserve"> </w:delText>
        </w:r>
      </w:del>
      <w:ins w:id="26" w:author="Master Repository Process" w:date="2021-09-19T05:04:00Z">
        <w:r>
          <w:t> </w:t>
        </w:r>
      </w:ins>
      <w:r>
        <w:t>1533</w:t>
      </w:r>
      <w:r>
        <w:noBreakHyphen/>
        <w:t>4</w:t>
      </w:r>
      <w:ins w:id="27" w:author="Master Repository Process" w:date="2021-09-19T05:04:00Z">
        <w:r>
          <w:t>; 31 Dec 2013 p. 6563</w:t>
        </w:r>
      </w:ins>
      <w:r>
        <w:t>.]</w:t>
      </w:r>
    </w:p>
    <w:p>
      <w:pPr>
        <w:pStyle w:val="Heading2"/>
      </w:pPr>
      <w:bookmarkStart w:id="28" w:name="_Toc384024068"/>
      <w:bookmarkStart w:id="29" w:name="_Toc376245736"/>
      <w:r>
        <w:rPr>
          <w:rStyle w:val="CharPartNo"/>
        </w:rPr>
        <w:t>Part 2</w:t>
      </w:r>
      <w:r>
        <w:rPr>
          <w:rStyle w:val="CharDivNo"/>
        </w:rPr>
        <w:t xml:space="preserve"> </w:t>
      </w:r>
      <w:r>
        <w:t>—</w:t>
      </w:r>
      <w:r>
        <w:rPr>
          <w:rStyle w:val="CharDivText"/>
        </w:rPr>
        <w:t xml:space="preserve"> </w:t>
      </w:r>
      <w:r>
        <w:rPr>
          <w:rStyle w:val="CharPartText"/>
        </w:rPr>
        <w:t>Application</w:t>
      </w:r>
      <w:bookmarkEnd w:id="28"/>
      <w:bookmarkEnd w:id="29"/>
    </w:p>
    <w:p>
      <w:pPr>
        <w:pStyle w:val="Heading5"/>
        <w:spacing w:before="180"/>
        <w:rPr>
          <w:snapToGrid w:val="0"/>
        </w:rPr>
      </w:pPr>
      <w:bookmarkStart w:id="30" w:name="_Toc384024069"/>
      <w:bookmarkStart w:id="31" w:name="_Toc376245737"/>
      <w:r>
        <w:rPr>
          <w:rStyle w:val="CharSectno"/>
        </w:rPr>
        <w:t>4</w:t>
      </w:r>
      <w:r>
        <w:rPr>
          <w:snapToGrid w:val="0"/>
        </w:rPr>
        <w:t>.</w:t>
      </w:r>
      <w:r>
        <w:rPr>
          <w:snapToGrid w:val="0"/>
        </w:rPr>
        <w:tab/>
        <w:t>Scope of regulations</w:t>
      </w:r>
      <w:bookmarkEnd w:id="30"/>
      <w:bookmarkEnd w:id="31"/>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32" w:name="_Toc384024070"/>
      <w:bookmarkStart w:id="33" w:name="_Toc376245738"/>
      <w:r>
        <w:rPr>
          <w:snapToGrid w:val="0"/>
        </w:rPr>
        <w:t>4A</w:t>
      </w:r>
      <w:r>
        <w:t>.</w:t>
      </w:r>
      <w:r>
        <w:tab/>
        <w:t>Minister may declare Code requirements do not apply</w:t>
      </w:r>
      <w:bookmarkEnd w:id="32"/>
      <w:bookmarkEnd w:id="33"/>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34" w:name="_Toc384024071"/>
      <w:bookmarkStart w:id="35" w:name="_Toc376245739"/>
      <w:r>
        <w:rPr>
          <w:rStyle w:val="CharSectno"/>
        </w:rPr>
        <w:t>5</w:t>
      </w:r>
      <w:r>
        <w:rPr>
          <w:snapToGrid w:val="0"/>
        </w:rPr>
        <w:t>.</w:t>
      </w:r>
      <w:r>
        <w:rPr>
          <w:snapToGrid w:val="0"/>
        </w:rPr>
        <w:tab/>
        <w:t>Infringement notices not to be issued to children under 14</w:t>
      </w:r>
      <w:bookmarkEnd w:id="34"/>
      <w:bookmarkEnd w:id="35"/>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36" w:name="_Toc384024072"/>
      <w:bookmarkStart w:id="37" w:name="_Toc376245740"/>
      <w:r>
        <w:rPr>
          <w:rStyle w:val="CharSectno"/>
        </w:rPr>
        <w:t>6</w:t>
      </w:r>
      <w:r>
        <w:rPr>
          <w:snapToGrid w:val="0"/>
        </w:rPr>
        <w:t>.</w:t>
      </w:r>
      <w:r>
        <w:rPr>
          <w:snapToGrid w:val="0"/>
        </w:rPr>
        <w:tab/>
        <w:t>Members of the Police Force</w:t>
      </w:r>
      <w:bookmarkEnd w:id="36"/>
      <w:bookmarkEnd w:id="37"/>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38" w:name="_Toc384024073"/>
      <w:bookmarkStart w:id="39" w:name="_Toc376245741"/>
      <w:r>
        <w:rPr>
          <w:rStyle w:val="CharSectno"/>
        </w:rPr>
        <w:t>7</w:t>
      </w:r>
      <w:r>
        <w:rPr>
          <w:snapToGrid w:val="0"/>
        </w:rPr>
        <w:t>.</w:t>
      </w:r>
      <w:r>
        <w:rPr>
          <w:snapToGrid w:val="0"/>
        </w:rPr>
        <w:tab/>
        <w:t>Requirement to give way, effect of</w:t>
      </w:r>
      <w:bookmarkEnd w:id="38"/>
      <w:bookmarkEnd w:id="39"/>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40" w:name="_Toc384024074"/>
      <w:bookmarkStart w:id="41" w:name="_Toc376245742"/>
      <w:r>
        <w:rPr>
          <w:rStyle w:val="CharSectno"/>
        </w:rPr>
        <w:t>8A</w:t>
      </w:r>
      <w:r>
        <w:t>.</w:t>
      </w:r>
      <w:r>
        <w:tab/>
        <w:t>Requirement to stop as near as practicable to place, effect of</w:t>
      </w:r>
      <w:bookmarkEnd w:id="40"/>
      <w:bookmarkEnd w:id="41"/>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42" w:name="_Toc384024075"/>
      <w:bookmarkStart w:id="43" w:name="_Toc376245743"/>
      <w:r>
        <w:rPr>
          <w:rStyle w:val="CharSectno"/>
        </w:rPr>
        <w:t>8</w:t>
      </w:r>
      <w:r>
        <w:rPr>
          <w:snapToGrid w:val="0"/>
        </w:rPr>
        <w:t>.</w:t>
      </w:r>
      <w:r>
        <w:rPr>
          <w:snapToGrid w:val="0"/>
        </w:rPr>
        <w:tab/>
        <w:t>Offence against local laws not offence against this Code</w:t>
      </w:r>
      <w:bookmarkEnd w:id="42"/>
      <w:bookmarkEnd w:id="4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44" w:name="_Toc384024076"/>
      <w:bookmarkStart w:id="45" w:name="_Toc376245744"/>
      <w:r>
        <w:rPr>
          <w:rStyle w:val="CharSectno"/>
        </w:rPr>
        <w:t>9</w:t>
      </w:r>
      <w:r>
        <w:rPr>
          <w:snapToGrid w:val="0"/>
        </w:rPr>
        <w:t>.</w:t>
      </w:r>
      <w:r>
        <w:rPr>
          <w:snapToGrid w:val="0"/>
        </w:rPr>
        <w:tab/>
        <w:t>Penalties</w:t>
      </w:r>
      <w:bookmarkEnd w:id="44"/>
      <w:bookmarkEnd w:id="4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46" w:name="_Toc384024077"/>
      <w:bookmarkStart w:id="47" w:name="_Toc376245745"/>
      <w:r>
        <w:rPr>
          <w:rStyle w:val="CharSectno"/>
        </w:rPr>
        <w:t>10</w:t>
      </w:r>
      <w:r>
        <w:rPr>
          <w:snapToGrid w:val="0"/>
        </w:rPr>
        <w:t>.</w:t>
      </w:r>
      <w:r>
        <w:rPr>
          <w:snapToGrid w:val="0"/>
        </w:rPr>
        <w:tab/>
        <w:t>Repeal</w:t>
      </w:r>
      <w:bookmarkEnd w:id="46"/>
      <w:bookmarkEnd w:id="4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48" w:name="_Toc384024078"/>
      <w:bookmarkStart w:id="49" w:name="_Toc376245746"/>
      <w:r>
        <w:rPr>
          <w:rStyle w:val="CharPartNo"/>
        </w:rPr>
        <w:t>Part 3</w:t>
      </w:r>
      <w:r>
        <w:rPr>
          <w:rStyle w:val="CharDivNo"/>
        </w:rPr>
        <w:t xml:space="preserve"> </w:t>
      </w:r>
      <w:r>
        <w:t>—</w:t>
      </w:r>
      <w:r>
        <w:rPr>
          <w:rStyle w:val="CharDivText"/>
        </w:rPr>
        <w:t xml:space="preserve"> </w:t>
      </w:r>
      <w:r>
        <w:rPr>
          <w:rStyle w:val="CharPartText"/>
        </w:rPr>
        <w:t>Speed restrictions</w:t>
      </w:r>
      <w:bookmarkEnd w:id="48"/>
      <w:bookmarkEnd w:id="49"/>
    </w:p>
    <w:p>
      <w:pPr>
        <w:pStyle w:val="Heading5"/>
        <w:spacing w:before="240"/>
        <w:rPr>
          <w:snapToGrid w:val="0"/>
        </w:rPr>
      </w:pPr>
      <w:bookmarkStart w:id="50" w:name="_Toc384024079"/>
      <w:bookmarkStart w:id="51" w:name="_Toc376245747"/>
      <w:r>
        <w:rPr>
          <w:rStyle w:val="CharSectno"/>
        </w:rPr>
        <w:t>11</w:t>
      </w:r>
      <w:r>
        <w:rPr>
          <w:snapToGrid w:val="0"/>
        </w:rPr>
        <w:t>.</w:t>
      </w:r>
      <w:r>
        <w:rPr>
          <w:snapToGrid w:val="0"/>
        </w:rPr>
        <w:tab/>
        <w:t>Speed limits generally</w:t>
      </w:r>
      <w:bookmarkEnd w:id="50"/>
      <w:bookmarkEnd w:id="51"/>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255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8064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71120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1120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93750" cy="1079500"/>
                  <wp:effectExtent l="0" t="0" r="635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93750" cy="107950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rPr>
              <w:drawing>
                <wp:inline distT="0" distB="0" distL="0" distR="0">
                  <wp:extent cx="857250" cy="1130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rPr>
              <w:drawing>
                <wp:inline distT="0" distB="0" distL="0" distR="0">
                  <wp:extent cx="844550" cy="11112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spacing w:before="60"/>
        <w:ind w:left="851"/>
        <w:rPr>
          <w:sz w:val="20"/>
        </w:rPr>
      </w:pPr>
      <w:r>
        <w:rPr>
          <w:i/>
          <w:sz w:val="20"/>
        </w:rPr>
        <w:t>Note for examples of signs   </w:t>
      </w:r>
      <w:r>
        <w:rPr>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pPr>
            <w:r>
              <w:rPr>
                <w:noProof/>
              </w:rPr>
              <w:drawing>
                <wp:inline distT="0" distB="0" distL="0" distR="0">
                  <wp:extent cx="742950" cy="1460500"/>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49300" cy="1581150"/>
                  <wp:effectExtent l="0" t="0" r="0"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52" w:name="_Toc384024080"/>
      <w:bookmarkStart w:id="53" w:name="_Toc376245748"/>
      <w:r>
        <w:rPr>
          <w:rStyle w:val="CharSectno"/>
        </w:rPr>
        <w:t>12</w:t>
      </w:r>
      <w:r>
        <w:rPr>
          <w:snapToGrid w:val="0"/>
        </w:rPr>
        <w:t>.</w:t>
      </w:r>
      <w:r>
        <w:rPr>
          <w:snapToGrid w:val="0"/>
        </w:rPr>
        <w:tab/>
        <w:t>Minimum speeds on freeways</w:t>
      </w:r>
      <w:bookmarkEnd w:id="52"/>
      <w:bookmarkEnd w:id="53"/>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54" w:name="_Toc384024081"/>
      <w:bookmarkStart w:id="55" w:name="_Toc376245749"/>
      <w:r>
        <w:rPr>
          <w:rStyle w:val="CharSectno"/>
        </w:rPr>
        <w:t>13</w:t>
      </w:r>
      <w:r>
        <w:rPr>
          <w:snapToGrid w:val="0"/>
        </w:rPr>
        <w:t>.</w:t>
      </w:r>
      <w:r>
        <w:rPr>
          <w:snapToGrid w:val="0"/>
        </w:rPr>
        <w:tab/>
        <w:t>Heavy vehicles and vehicles towing trailers</w:t>
      </w:r>
      <w:bookmarkEnd w:id="54"/>
      <w:bookmarkEnd w:id="55"/>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56" w:name="_Toc384024082"/>
      <w:bookmarkStart w:id="57" w:name="_Toc376245750"/>
      <w:r>
        <w:rPr>
          <w:rStyle w:val="CharSectno"/>
        </w:rPr>
        <w:t>14</w:t>
      </w:r>
      <w:r>
        <w:rPr>
          <w:snapToGrid w:val="0"/>
        </w:rPr>
        <w:t>.</w:t>
      </w:r>
      <w:r>
        <w:rPr>
          <w:snapToGrid w:val="0"/>
        </w:rPr>
        <w:tab/>
        <w:t>Heavy vehicle speed zones</w:t>
      </w:r>
      <w:bookmarkEnd w:id="56"/>
      <w:bookmarkEnd w:id="57"/>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58" w:name="_Toc384024083"/>
      <w:bookmarkStart w:id="59" w:name="_Toc376245751"/>
      <w:r>
        <w:rPr>
          <w:rStyle w:val="CharSectno"/>
        </w:rPr>
        <w:t>16</w:t>
      </w:r>
      <w:r>
        <w:rPr>
          <w:snapToGrid w:val="0"/>
        </w:rPr>
        <w:t>.</w:t>
      </w:r>
      <w:r>
        <w:rPr>
          <w:snapToGrid w:val="0"/>
        </w:rPr>
        <w:tab/>
        <w:t>Speed restriction on bridge</w:t>
      </w:r>
      <w:bookmarkEnd w:id="58"/>
      <w:bookmarkEnd w:id="59"/>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60" w:name="_Toc384024084"/>
      <w:bookmarkStart w:id="61" w:name="_Toc376245752"/>
      <w:r>
        <w:rPr>
          <w:rStyle w:val="CharSectno"/>
        </w:rPr>
        <w:t>17</w:t>
      </w:r>
      <w:r>
        <w:t>.</w:t>
      </w:r>
      <w:r>
        <w:tab/>
        <w:t>Pen</w:t>
      </w:r>
      <w:r>
        <w:rPr>
          <w:snapToGrid w:val="0"/>
        </w:rPr>
        <w:t>alties for speeding</w:t>
      </w:r>
      <w:bookmarkEnd w:id="60"/>
      <w:bookmarkEnd w:id="61"/>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62" w:name="_Toc384024085"/>
      <w:bookmarkStart w:id="63" w:name="_Toc376245753"/>
      <w:r>
        <w:rPr>
          <w:rStyle w:val="CharSectno"/>
        </w:rPr>
        <w:t>18</w:t>
      </w:r>
      <w:r>
        <w:rPr>
          <w:snapToGrid w:val="0"/>
        </w:rPr>
        <w:t>.</w:t>
      </w:r>
      <w:r>
        <w:rPr>
          <w:snapToGrid w:val="0"/>
        </w:rPr>
        <w:tab/>
        <w:t>Reckless driving generally</w:t>
      </w:r>
      <w:bookmarkEnd w:id="62"/>
      <w:bookmarkEnd w:id="6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64" w:name="_Toc384024086"/>
      <w:bookmarkStart w:id="65" w:name="_Toc376245754"/>
      <w:r>
        <w:rPr>
          <w:rStyle w:val="CharPartNo"/>
        </w:rPr>
        <w:t>Part 4</w:t>
      </w:r>
      <w:r>
        <w:t xml:space="preserve"> — </w:t>
      </w:r>
      <w:r>
        <w:rPr>
          <w:rStyle w:val="CharPartText"/>
        </w:rPr>
        <w:t>Making turns</w:t>
      </w:r>
      <w:bookmarkEnd w:id="64"/>
      <w:bookmarkEnd w:id="65"/>
    </w:p>
    <w:p>
      <w:pPr>
        <w:pStyle w:val="Heading3"/>
      </w:pPr>
      <w:bookmarkStart w:id="66" w:name="_Toc384024087"/>
      <w:bookmarkStart w:id="67" w:name="_Toc376245755"/>
      <w:r>
        <w:rPr>
          <w:rStyle w:val="CharDivNo"/>
        </w:rPr>
        <w:t>Division 1</w:t>
      </w:r>
      <w:r>
        <w:t xml:space="preserve"> — </w:t>
      </w:r>
      <w:r>
        <w:rPr>
          <w:rStyle w:val="CharDivText"/>
        </w:rPr>
        <w:t>Left turns at intersections</w:t>
      </w:r>
      <w:bookmarkEnd w:id="66"/>
      <w:bookmarkEnd w:id="67"/>
    </w:p>
    <w:p>
      <w:pPr>
        <w:pStyle w:val="Heading5"/>
        <w:rPr>
          <w:snapToGrid w:val="0"/>
        </w:rPr>
      </w:pPr>
      <w:bookmarkStart w:id="68" w:name="_Toc384024088"/>
      <w:bookmarkStart w:id="69" w:name="_Toc376245756"/>
      <w:r>
        <w:rPr>
          <w:rStyle w:val="CharSectno"/>
        </w:rPr>
        <w:t>19</w:t>
      </w:r>
      <w:r>
        <w:rPr>
          <w:snapToGrid w:val="0"/>
        </w:rPr>
        <w:t>.</w:t>
      </w:r>
      <w:r>
        <w:rPr>
          <w:snapToGrid w:val="0"/>
        </w:rPr>
        <w:tab/>
        <w:t>Application of Division</w:t>
      </w:r>
      <w:bookmarkEnd w:id="68"/>
      <w:bookmarkEnd w:id="69"/>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70" w:name="_Toc384024089"/>
      <w:bookmarkStart w:id="71" w:name="_Toc376245757"/>
      <w:r>
        <w:rPr>
          <w:rStyle w:val="CharSectno"/>
        </w:rPr>
        <w:t>20</w:t>
      </w:r>
      <w:r>
        <w:rPr>
          <w:snapToGrid w:val="0"/>
        </w:rPr>
        <w:t>.</w:t>
      </w:r>
      <w:r>
        <w:rPr>
          <w:snapToGrid w:val="0"/>
        </w:rPr>
        <w:tab/>
        <w:t>Left turns (single lanes)</w:t>
      </w:r>
      <w:bookmarkEnd w:id="70"/>
      <w:bookmarkEnd w:id="7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70100" cy="2076450"/>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070100"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72" w:name="_Toc384024090"/>
      <w:bookmarkStart w:id="73" w:name="_Toc376245758"/>
      <w:r>
        <w:rPr>
          <w:rStyle w:val="CharSectno"/>
        </w:rPr>
        <w:t>21</w:t>
      </w:r>
      <w:r>
        <w:rPr>
          <w:snapToGrid w:val="0"/>
        </w:rPr>
        <w:t>.</w:t>
      </w:r>
      <w:r>
        <w:rPr>
          <w:snapToGrid w:val="0"/>
        </w:rPr>
        <w:tab/>
        <w:t>Left turns (multiple lanes)</w:t>
      </w:r>
      <w:bookmarkEnd w:id="72"/>
      <w:bookmarkEnd w:id="73"/>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rPr>
        <w:drawing>
          <wp:inline distT="0" distB="0" distL="0" distR="0">
            <wp:extent cx="1866900" cy="235585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866900" cy="235585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2120900" cy="20002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20900"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74" w:name="_Toc384024091"/>
      <w:bookmarkStart w:id="75" w:name="_Toc376245759"/>
      <w:r>
        <w:rPr>
          <w:rStyle w:val="CharSectno"/>
        </w:rPr>
        <w:t>22</w:t>
      </w:r>
      <w:r>
        <w:rPr>
          <w:snapToGrid w:val="0"/>
        </w:rPr>
        <w:t>.</w:t>
      </w:r>
      <w:r>
        <w:rPr>
          <w:snapToGrid w:val="0"/>
        </w:rPr>
        <w:tab/>
        <w:t>Making left turn as indicated by turn line</w:t>
      </w:r>
      <w:bookmarkEnd w:id="74"/>
      <w:bookmarkEnd w:id="75"/>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758950" cy="22161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758950" cy="2216150"/>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76" w:name="_Toc384024092"/>
      <w:bookmarkStart w:id="77" w:name="_Toc376245760"/>
      <w:r>
        <w:rPr>
          <w:rStyle w:val="CharDivNo"/>
          <w:spacing w:val="-4"/>
        </w:rPr>
        <w:t>Division 2</w:t>
      </w:r>
      <w:r>
        <w:rPr>
          <w:spacing w:val="-4"/>
        </w:rPr>
        <w:t xml:space="preserve"> — </w:t>
      </w:r>
      <w:r>
        <w:rPr>
          <w:rStyle w:val="CharDivText"/>
          <w:spacing w:val="-4"/>
        </w:rPr>
        <w:t>Right turns (other than hook turns) at intersections</w:t>
      </w:r>
      <w:bookmarkEnd w:id="76"/>
      <w:bookmarkEnd w:id="77"/>
    </w:p>
    <w:p>
      <w:pPr>
        <w:pStyle w:val="Heading5"/>
        <w:rPr>
          <w:snapToGrid w:val="0"/>
        </w:rPr>
      </w:pPr>
      <w:bookmarkStart w:id="78" w:name="_Toc384024093"/>
      <w:bookmarkStart w:id="79" w:name="_Toc376245761"/>
      <w:r>
        <w:rPr>
          <w:rStyle w:val="CharSectno"/>
        </w:rPr>
        <w:t>23</w:t>
      </w:r>
      <w:r>
        <w:rPr>
          <w:snapToGrid w:val="0"/>
        </w:rPr>
        <w:t>.</w:t>
      </w:r>
      <w:r>
        <w:rPr>
          <w:snapToGrid w:val="0"/>
        </w:rPr>
        <w:tab/>
        <w:t>Application of Division</w:t>
      </w:r>
      <w:bookmarkEnd w:id="78"/>
      <w:bookmarkEnd w:id="79"/>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80" w:name="_Toc384024094"/>
      <w:bookmarkStart w:id="81" w:name="_Toc376245762"/>
      <w:r>
        <w:rPr>
          <w:rStyle w:val="CharSectno"/>
        </w:rPr>
        <w:t>24</w:t>
      </w:r>
      <w:r>
        <w:rPr>
          <w:snapToGrid w:val="0"/>
        </w:rPr>
        <w:t>.</w:t>
      </w:r>
      <w:r>
        <w:rPr>
          <w:snapToGrid w:val="0"/>
        </w:rPr>
        <w:tab/>
        <w:t>Right turns (two</w:t>
      </w:r>
      <w:r>
        <w:rPr>
          <w:snapToGrid w:val="0"/>
        </w:rPr>
        <w:noBreakHyphen/>
        <w:t>way, single lanes)</w:t>
      </w:r>
      <w:bookmarkEnd w:id="80"/>
      <w:bookmarkEnd w:id="81"/>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rPr>
        <w:drawing>
          <wp:inline distT="0" distB="0" distL="0" distR="0">
            <wp:extent cx="1778000" cy="20764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778000"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82" w:name="_Toc384024095"/>
      <w:bookmarkStart w:id="83" w:name="_Toc376245763"/>
      <w:r>
        <w:rPr>
          <w:rStyle w:val="CharSectno"/>
        </w:rPr>
        <w:t>25</w:t>
      </w:r>
      <w:r>
        <w:rPr>
          <w:snapToGrid w:val="0"/>
        </w:rPr>
        <w:t>.</w:t>
      </w:r>
      <w:r>
        <w:rPr>
          <w:snapToGrid w:val="0"/>
        </w:rPr>
        <w:tab/>
        <w:t>Right turns (one</w:t>
      </w:r>
      <w:r>
        <w:rPr>
          <w:snapToGrid w:val="0"/>
        </w:rPr>
        <w:noBreakHyphen/>
        <w:t>way, single lanes)</w:t>
      </w:r>
      <w:bookmarkEnd w:id="82"/>
      <w:bookmarkEnd w:id="8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20900" cy="1981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0900"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84" w:name="_Toc384024096"/>
      <w:bookmarkStart w:id="85" w:name="_Toc376245764"/>
      <w:r>
        <w:rPr>
          <w:rStyle w:val="CharSectno"/>
        </w:rPr>
        <w:t>26</w:t>
      </w:r>
      <w:r>
        <w:rPr>
          <w:snapToGrid w:val="0"/>
        </w:rPr>
        <w:t>.</w:t>
      </w:r>
      <w:r>
        <w:rPr>
          <w:snapToGrid w:val="0"/>
        </w:rPr>
        <w:tab/>
        <w:t>Right turns from multi</w:t>
      </w:r>
      <w:r>
        <w:rPr>
          <w:snapToGrid w:val="0"/>
        </w:rPr>
        <w:noBreakHyphen/>
        <w:t>lane carriageway</w:t>
      </w:r>
      <w:bookmarkEnd w:id="84"/>
      <w:bookmarkEnd w:id="85"/>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rPr>
        <w:drawing>
          <wp:inline distT="0" distB="0" distL="0" distR="0">
            <wp:extent cx="1771650" cy="1968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71650" cy="19685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86" w:name="_Toc384024097"/>
      <w:bookmarkStart w:id="87" w:name="_Toc376245765"/>
      <w:r>
        <w:rPr>
          <w:rStyle w:val="CharSectno"/>
        </w:rPr>
        <w:t>27</w:t>
      </w:r>
      <w:r>
        <w:rPr>
          <w:snapToGrid w:val="0"/>
        </w:rPr>
        <w:t>.</w:t>
      </w:r>
      <w:r>
        <w:rPr>
          <w:snapToGrid w:val="0"/>
        </w:rPr>
        <w:tab/>
        <w:t>Making a right turn (generally)</w:t>
      </w:r>
      <w:bookmarkEnd w:id="86"/>
      <w:bookmarkEnd w:id="87"/>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79600" cy="2076450"/>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089150" cy="2076450"/>
            <wp:effectExtent l="0" t="0" r="635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88" w:name="_Toc384024098"/>
      <w:bookmarkStart w:id="89" w:name="_Toc376245766"/>
      <w:r>
        <w:rPr>
          <w:rStyle w:val="CharDivNo"/>
        </w:rPr>
        <w:t>Division 3</w:t>
      </w:r>
      <w:r>
        <w:t xml:space="preserve"> — </w:t>
      </w:r>
      <w:r>
        <w:rPr>
          <w:rStyle w:val="CharDivText"/>
        </w:rPr>
        <w:t>Hook turns by bicycles at intersections</w:t>
      </w:r>
      <w:bookmarkEnd w:id="88"/>
      <w:bookmarkEnd w:id="89"/>
    </w:p>
    <w:p>
      <w:pPr>
        <w:pStyle w:val="Heading5"/>
        <w:spacing w:before="240"/>
      </w:pPr>
      <w:bookmarkStart w:id="90" w:name="_Toc384024099"/>
      <w:bookmarkStart w:id="91" w:name="_Toc376245767"/>
      <w:r>
        <w:rPr>
          <w:rStyle w:val="CharSectno"/>
        </w:rPr>
        <w:t>28</w:t>
      </w:r>
      <w:r>
        <w:t>.</w:t>
      </w:r>
      <w:r>
        <w:tab/>
        <w:t>Optional hook turn by bicycle rider</w:t>
      </w:r>
      <w:bookmarkEnd w:id="90"/>
      <w:bookmarkEnd w:id="91"/>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38200" cy="889000"/>
                  <wp:effectExtent l="0" t="0" r="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rPr>
        <w:drawing>
          <wp:inline distT="0" distB="0" distL="0" distR="0">
            <wp:extent cx="2089150" cy="2076450"/>
            <wp:effectExtent l="0" t="0" r="635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92" w:name="_Toc384024100"/>
      <w:bookmarkStart w:id="93" w:name="_Toc376245768"/>
      <w:r>
        <w:rPr>
          <w:rStyle w:val="CharSectno"/>
        </w:rPr>
        <w:t>29</w:t>
      </w:r>
      <w:r>
        <w:rPr>
          <w:snapToGrid w:val="0"/>
        </w:rPr>
        <w:t>.</w:t>
      </w:r>
      <w:r>
        <w:rPr>
          <w:snapToGrid w:val="0"/>
        </w:rPr>
        <w:tab/>
        <w:t>Bicycle rider making hook turn contrary to sign</w:t>
      </w:r>
      <w:bookmarkEnd w:id="92"/>
      <w:bookmarkEnd w:id="93"/>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838200" cy="88900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p>
      <w:pPr>
        <w:pStyle w:val="Heading3"/>
      </w:pPr>
      <w:bookmarkStart w:id="94" w:name="_Toc384024101"/>
      <w:bookmarkStart w:id="95" w:name="_Toc376245769"/>
      <w:r>
        <w:rPr>
          <w:rStyle w:val="CharDivNo"/>
        </w:rPr>
        <w:t>Division 4</w:t>
      </w:r>
      <w:r>
        <w:t xml:space="preserve"> — </w:t>
      </w:r>
      <w:r>
        <w:rPr>
          <w:rStyle w:val="CharDivText"/>
        </w:rPr>
        <w:t>U turns</w:t>
      </w:r>
      <w:bookmarkEnd w:id="94"/>
      <w:bookmarkEnd w:id="95"/>
    </w:p>
    <w:p>
      <w:pPr>
        <w:pStyle w:val="Heading5"/>
        <w:spacing w:before="180"/>
        <w:rPr>
          <w:snapToGrid w:val="0"/>
        </w:rPr>
      </w:pPr>
      <w:bookmarkStart w:id="96" w:name="_Toc384024102"/>
      <w:bookmarkStart w:id="97" w:name="_Toc376245770"/>
      <w:r>
        <w:rPr>
          <w:rStyle w:val="CharSectno"/>
        </w:rPr>
        <w:t>30</w:t>
      </w:r>
      <w:r>
        <w:rPr>
          <w:snapToGrid w:val="0"/>
        </w:rPr>
        <w:t>.</w:t>
      </w:r>
      <w:r>
        <w:rPr>
          <w:snapToGrid w:val="0"/>
        </w:rPr>
        <w:tab/>
        <w:t>U turns on carriageway</w:t>
      </w:r>
      <w:bookmarkEnd w:id="96"/>
      <w:bookmarkEnd w:id="97"/>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889000" cy="901700"/>
                  <wp:effectExtent l="0" t="0" r="635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76300" cy="889000"/>
                  <wp:effectExtent l="0" t="0" r="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98" w:name="_Toc384024103"/>
      <w:bookmarkStart w:id="99" w:name="_Toc376245771"/>
      <w:r>
        <w:rPr>
          <w:rStyle w:val="CharSectno"/>
        </w:rPr>
        <w:t>31</w:t>
      </w:r>
      <w:r>
        <w:rPr>
          <w:snapToGrid w:val="0"/>
        </w:rPr>
        <w:t>.</w:t>
      </w:r>
      <w:r>
        <w:rPr>
          <w:snapToGrid w:val="0"/>
        </w:rPr>
        <w:tab/>
        <w:t>U turns at intersection</w:t>
      </w:r>
      <w:bookmarkEnd w:id="98"/>
      <w:bookmarkEnd w:id="99"/>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rPr>
              <w:drawing>
                <wp:inline distT="0" distB="0" distL="0" distR="0">
                  <wp:extent cx="889000" cy="901700"/>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76300" cy="889000"/>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100" w:name="_Toc384024104"/>
      <w:bookmarkStart w:id="101" w:name="_Toc376245772"/>
      <w:r>
        <w:rPr>
          <w:rStyle w:val="CharSectno"/>
        </w:rPr>
        <w:t>32</w:t>
      </w:r>
      <w:r>
        <w:rPr>
          <w:snapToGrid w:val="0"/>
        </w:rPr>
        <w:t>.</w:t>
      </w:r>
      <w:r>
        <w:rPr>
          <w:snapToGrid w:val="0"/>
        </w:rPr>
        <w:tab/>
        <w:t>U turns generally</w:t>
      </w:r>
      <w:bookmarkEnd w:id="100"/>
      <w:bookmarkEnd w:id="101"/>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rPr>
        <w:drawing>
          <wp:inline distT="0" distB="0" distL="0" distR="0">
            <wp:extent cx="1993900" cy="2216150"/>
            <wp:effectExtent l="0" t="0" r="635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993900" cy="2216150"/>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02" w:name="_Toc384024105"/>
      <w:bookmarkStart w:id="103" w:name="_Toc376245773"/>
      <w:r>
        <w:rPr>
          <w:rStyle w:val="CharDivNo"/>
        </w:rPr>
        <w:t>Division 5</w:t>
      </w:r>
      <w:r>
        <w:t xml:space="preserve"> — </w:t>
      </w:r>
      <w:r>
        <w:rPr>
          <w:rStyle w:val="CharDivText"/>
        </w:rPr>
        <w:t>Turns from a carriageway to land abutting the carriageway</w:t>
      </w:r>
      <w:bookmarkEnd w:id="102"/>
      <w:bookmarkEnd w:id="103"/>
    </w:p>
    <w:p>
      <w:pPr>
        <w:pStyle w:val="Heading5"/>
        <w:rPr>
          <w:snapToGrid w:val="0"/>
        </w:rPr>
      </w:pPr>
      <w:bookmarkStart w:id="104" w:name="_Toc384024106"/>
      <w:bookmarkStart w:id="105" w:name="_Toc376245774"/>
      <w:r>
        <w:rPr>
          <w:rStyle w:val="CharSectno"/>
        </w:rPr>
        <w:t>33</w:t>
      </w:r>
      <w:r>
        <w:rPr>
          <w:snapToGrid w:val="0"/>
        </w:rPr>
        <w:t>.</w:t>
      </w:r>
      <w:r>
        <w:rPr>
          <w:snapToGrid w:val="0"/>
        </w:rPr>
        <w:tab/>
        <w:t>Turns to enter abutting land</w:t>
      </w:r>
      <w:bookmarkEnd w:id="104"/>
      <w:bookmarkEnd w:id="10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06" w:name="_Toc384024107"/>
      <w:bookmarkStart w:id="107" w:name="_Toc376245775"/>
      <w:r>
        <w:rPr>
          <w:rStyle w:val="CharPartNo"/>
        </w:rPr>
        <w:t>Part 5</w:t>
      </w:r>
      <w:r>
        <w:rPr>
          <w:rStyle w:val="CharDivNo"/>
        </w:rPr>
        <w:t xml:space="preserve"> </w:t>
      </w:r>
      <w:r>
        <w:t>—</w:t>
      </w:r>
      <w:r>
        <w:rPr>
          <w:rStyle w:val="CharDivText"/>
        </w:rPr>
        <w:t xml:space="preserve"> </w:t>
      </w:r>
      <w:r>
        <w:rPr>
          <w:rStyle w:val="CharPartText"/>
        </w:rPr>
        <w:t>Turning and stop signals</w:t>
      </w:r>
      <w:bookmarkEnd w:id="106"/>
      <w:bookmarkEnd w:id="107"/>
    </w:p>
    <w:p>
      <w:pPr>
        <w:pStyle w:val="Heading5"/>
        <w:rPr>
          <w:snapToGrid w:val="0"/>
        </w:rPr>
      </w:pPr>
      <w:bookmarkStart w:id="108" w:name="_Toc384024108"/>
      <w:bookmarkStart w:id="109" w:name="_Toc376245776"/>
      <w:r>
        <w:rPr>
          <w:rStyle w:val="CharSectno"/>
        </w:rPr>
        <w:t>34</w:t>
      </w:r>
      <w:r>
        <w:rPr>
          <w:snapToGrid w:val="0"/>
        </w:rPr>
        <w:t>.</w:t>
      </w:r>
      <w:r>
        <w:rPr>
          <w:snapToGrid w:val="0"/>
        </w:rPr>
        <w:tab/>
        <w:t>Terms used</w:t>
      </w:r>
      <w:bookmarkEnd w:id="108"/>
      <w:bookmarkEnd w:id="109"/>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10" w:name="_Toc384024109"/>
      <w:bookmarkStart w:id="111" w:name="_Toc376245777"/>
      <w:r>
        <w:rPr>
          <w:rStyle w:val="CharSectno"/>
        </w:rPr>
        <w:t>35</w:t>
      </w:r>
      <w:r>
        <w:rPr>
          <w:snapToGrid w:val="0"/>
        </w:rPr>
        <w:t>.</w:t>
      </w:r>
      <w:r>
        <w:rPr>
          <w:snapToGrid w:val="0"/>
        </w:rPr>
        <w:tab/>
        <w:t>When drivers are to give signals</w:t>
      </w:r>
      <w:bookmarkEnd w:id="110"/>
      <w:bookmarkEnd w:id="111"/>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112" w:name="_Toc384024110"/>
      <w:bookmarkStart w:id="113" w:name="_Toc376245778"/>
      <w:r>
        <w:rPr>
          <w:rStyle w:val="CharSectno"/>
        </w:rPr>
        <w:t>36</w:t>
      </w:r>
      <w:r>
        <w:rPr>
          <w:snapToGrid w:val="0"/>
        </w:rPr>
        <w:t>.</w:t>
      </w:r>
      <w:r>
        <w:rPr>
          <w:snapToGrid w:val="0"/>
        </w:rPr>
        <w:tab/>
        <w:t>How drivers are to give signals</w:t>
      </w:r>
      <w:bookmarkEnd w:id="112"/>
      <w:bookmarkEnd w:id="11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rPr>
        <w:drawing>
          <wp:inline distT="0" distB="0" distL="0" distR="0">
            <wp:extent cx="2000250" cy="1403350"/>
            <wp:effectExtent l="0" t="0" r="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00250" cy="140335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33600" cy="1498600"/>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33600" cy="149860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114" w:name="_Toc384024111"/>
      <w:bookmarkStart w:id="115" w:name="_Toc376245779"/>
      <w:r>
        <w:rPr>
          <w:rStyle w:val="CharSectno"/>
        </w:rPr>
        <w:t>37</w:t>
      </w:r>
      <w:r>
        <w:rPr>
          <w:snapToGrid w:val="0"/>
        </w:rPr>
        <w:t>.</w:t>
      </w:r>
      <w:r>
        <w:rPr>
          <w:snapToGrid w:val="0"/>
        </w:rPr>
        <w:tab/>
        <w:t>How long should hand signals be given</w:t>
      </w:r>
      <w:bookmarkEnd w:id="114"/>
      <w:bookmarkEnd w:id="115"/>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116" w:name="_Toc384024112"/>
      <w:bookmarkStart w:id="117" w:name="_Toc376245780"/>
      <w:r>
        <w:rPr>
          <w:rStyle w:val="CharSectno"/>
        </w:rPr>
        <w:t>38</w:t>
      </w:r>
      <w:r>
        <w:rPr>
          <w:snapToGrid w:val="0"/>
        </w:rPr>
        <w:t>.</w:t>
      </w:r>
      <w:r>
        <w:rPr>
          <w:snapToGrid w:val="0"/>
        </w:rPr>
        <w:tab/>
        <w:t>Use of signalling devices</w:t>
      </w:r>
      <w:bookmarkEnd w:id="116"/>
      <w:bookmarkEnd w:id="11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18" w:name="_Toc384024113"/>
      <w:bookmarkStart w:id="119" w:name="_Toc376245781"/>
      <w:r>
        <w:rPr>
          <w:rStyle w:val="CharPartNo"/>
        </w:rPr>
        <w:t>Part 6</w:t>
      </w:r>
      <w:r>
        <w:t xml:space="preserve"> — </w:t>
      </w:r>
      <w:r>
        <w:rPr>
          <w:rStyle w:val="CharPartText"/>
        </w:rPr>
        <w:t>Traffic</w:t>
      </w:r>
      <w:r>
        <w:rPr>
          <w:rStyle w:val="CharPartText"/>
        </w:rPr>
        <w:noBreakHyphen/>
        <w:t>control signals (traffic lights and twin alternating red lights)</w:t>
      </w:r>
      <w:bookmarkEnd w:id="118"/>
      <w:bookmarkEnd w:id="119"/>
    </w:p>
    <w:p>
      <w:pPr>
        <w:pStyle w:val="Heading3"/>
        <w:spacing w:before="180"/>
      </w:pPr>
      <w:bookmarkStart w:id="120" w:name="_Toc384024114"/>
      <w:bookmarkStart w:id="121" w:name="_Toc376245782"/>
      <w:r>
        <w:rPr>
          <w:rStyle w:val="CharDivNo"/>
        </w:rPr>
        <w:t>Division 1</w:t>
      </w:r>
      <w:r>
        <w:t xml:space="preserve"> — </w:t>
      </w:r>
      <w:r>
        <w:rPr>
          <w:rStyle w:val="CharDivText"/>
        </w:rPr>
        <w:t>Obeying traffic</w:t>
      </w:r>
      <w:r>
        <w:rPr>
          <w:rStyle w:val="CharDivText"/>
        </w:rPr>
        <w:noBreakHyphen/>
        <w:t>control signals (traffic lights)</w:t>
      </w:r>
      <w:bookmarkEnd w:id="120"/>
      <w:bookmarkEnd w:id="121"/>
    </w:p>
    <w:p>
      <w:pPr>
        <w:pStyle w:val="Heading5"/>
        <w:spacing w:before="180"/>
      </w:pPr>
      <w:bookmarkStart w:id="122" w:name="_Toc384024115"/>
      <w:bookmarkStart w:id="123" w:name="_Toc376245783"/>
      <w:r>
        <w:rPr>
          <w:rStyle w:val="CharSectno"/>
        </w:rPr>
        <w:t>39</w:t>
      </w:r>
      <w:r>
        <w:rPr>
          <w:snapToGrid w:val="0"/>
        </w:rPr>
        <w:t>.</w:t>
      </w:r>
      <w:r>
        <w:rPr>
          <w:snapToGrid w:val="0"/>
        </w:rPr>
        <w:tab/>
        <w:t>Effect of circular green signal or green arrow</w:t>
      </w:r>
      <w:bookmarkEnd w:id="122"/>
      <w:bookmarkEnd w:id="123"/>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w:t>
      </w:r>
      <w:r>
        <w:t xml:space="preserve"> intersection;</w:t>
      </w:r>
      <w:del w:id="124" w:author="Master Repository Process" w:date="2021-09-19T05:04:00Z">
        <w:r>
          <w:rPr>
            <w:snapToGrid w:val="0"/>
          </w:rPr>
          <w:delText xml:space="preserve"> and</w:delText>
        </w:r>
      </w:del>
    </w:p>
    <w:p>
      <w:pPr>
        <w:pStyle w:val="Ednotesubpara"/>
        <w:rPr>
          <w:ins w:id="125" w:author="Master Repository Process" w:date="2021-09-19T05:04:00Z"/>
          <w:snapToGrid w:val="0"/>
        </w:rPr>
      </w:pPr>
      <w:r>
        <w:rPr>
          <w:snapToGrid w:val="0"/>
        </w:rPr>
        <w:tab/>
      </w:r>
      <w:del w:id="126" w:author="Master Repository Process" w:date="2021-09-19T05:04:00Z">
        <w:r>
          <w:rPr>
            <w:snapToGrid w:val="0"/>
          </w:rPr>
          <w:delText>(</w:delText>
        </w:r>
      </w:del>
      <w:ins w:id="127" w:author="Master Repository Process" w:date="2021-09-19T05:04:00Z">
        <w:r>
          <w:rPr>
            <w:snapToGrid w:val="0"/>
          </w:rPr>
          <w:t>[(</w:t>
        </w:r>
      </w:ins>
      <w:r>
        <w:rPr>
          <w:snapToGrid w:val="0"/>
        </w:rPr>
        <w:t>iii)</w:t>
      </w:r>
      <w:r>
        <w:rPr>
          <w:snapToGrid w:val="0"/>
        </w:rPr>
        <w:tab/>
      </w:r>
      <w:del w:id="128" w:author="Master Repository Process" w:date="2021-09-19T05:04:00Z">
        <w:r>
          <w:rPr>
            <w:snapToGrid w:val="0"/>
          </w:rPr>
          <w:delText xml:space="preserve">gives way to any vehicle on the </w:delText>
        </w:r>
      </w:del>
      <w:ins w:id="129" w:author="Master Repository Process" w:date="2021-09-19T05:04:00Z">
        <w:r>
          <w:rPr>
            <w:snapToGrid w:val="0"/>
          </w:rPr>
          <w:t>deleted]</w:t>
        </w:r>
      </w:ins>
    </w:p>
    <w:p>
      <w:pPr>
        <w:pStyle w:val="Indenta"/>
        <w:rPr>
          <w:ins w:id="130" w:author="Master Repository Process" w:date="2021-09-19T05:04:00Z"/>
        </w:rPr>
      </w:pPr>
      <w:ins w:id="131" w:author="Master Repository Process" w:date="2021-09-19T05:04:00Z">
        <w:r>
          <w:tab/>
        </w:r>
        <w:r>
          <w:tab/>
          <w:t>or</w:t>
        </w:r>
      </w:ins>
    </w:p>
    <w:p>
      <w:pPr>
        <w:pStyle w:val="Indenta"/>
      </w:pPr>
      <w:ins w:id="132" w:author="Master Repository Process" w:date="2021-09-19T05:04:00Z">
        <w:r>
          <w:tab/>
          <w:t>(c)</w:t>
        </w:r>
        <w:r>
          <w:tab/>
          <w:t xml:space="preserve">turn </w:t>
        </w:r>
      </w:ins>
      <w:r>
        <w:t xml:space="preserve">right </w:t>
      </w:r>
      <w:del w:id="133" w:author="Master Repository Process" w:date="2021-09-19T05:04:00Z">
        <w:r>
          <w:rPr>
            <w:snapToGrid w:val="0"/>
          </w:rPr>
          <w:delText xml:space="preserve">and, </w:delText>
        </w:r>
      </w:del>
      <w:r>
        <w:t xml:space="preserve">if </w:t>
      </w:r>
      <w:del w:id="134" w:author="Master Repository Process" w:date="2021-09-19T05:04:00Z">
        <w:r>
          <w:rPr>
            <w:snapToGrid w:val="0"/>
          </w:rPr>
          <w:delText>turning right,</w:delText>
        </w:r>
      </w:del>
      <w:ins w:id="135" w:author="Master Repository Process" w:date="2021-09-19T05:04:00Z">
        <w:r>
          <w:t>the driver</w:t>
        </w:r>
      </w:ins>
      <w:r>
        <w:t xml:space="preserve">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rPr>
          <w:ins w:id="136" w:author="Master Repository Process" w:date="2021-09-19T05:04:00Z"/>
        </w:rPr>
      </w:pPr>
      <w:ins w:id="137" w:author="Master Repository Process" w:date="2021-09-19T05:04:00Z">
        <w:r>
          <w:tab/>
          <w:t>[Regulation 39 amended in Gazette 31 Dec 2013 p. 6563.]</w:t>
        </w:r>
      </w:ins>
    </w:p>
    <w:p>
      <w:pPr>
        <w:pStyle w:val="Heading5"/>
        <w:rPr>
          <w:snapToGrid w:val="0"/>
        </w:rPr>
      </w:pPr>
      <w:bookmarkStart w:id="138" w:name="_Toc384024116"/>
      <w:bookmarkStart w:id="139" w:name="_Toc376245784"/>
      <w:r>
        <w:rPr>
          <w:rStyle w:val="CharSectno"/>
        </w:rPr>
        <w:t>40</w:t>
      </w:r>
      <w:r>
        <w:t>.</w:t>
      </w:r>
      <w:r>
        <w:tab/>
        <w:t>S</w:t>
      </w:r>
      <w:r>
        <w:rPr>
          <w:snapToGrid w:val="0"/>
        </w:rPr>
        <w:t>topping for circular red signal or red arrow</w:t>
      </w:r>
      <w:bookmarkEnd w:id="138"/>
      <w:bookmarkEnd w:id="139"/>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rPr>
              <w:drawing>
                <wp:inline distT="0" distB="0" distL="0" distR="0">
                  <wp:extent cx="654050" cy="10668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rPr>
        <w:drawing>
          <wp:inline distT="0" distB="0" distL="0" distR="0">
            <wp:extent cx="2590800" cy="1968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7">
                      <a:extLst>
                        <a:ext uri="{28A0092B-C50C-407E-A947-70E740481C1C}">
                          <a14:useLocalDpi xmlns:a14="http://schemas.microsoft.com/office/drawing/2010/main" val="0"/>
                        </a:ext>
                      </a:extLst>
                    </a:blip>
                    <a:srcRect t="801"/>
                    <a:stretch>
                      <a:fillRect/>
                    </a:stretch>
                  </pic:blipFill>
                  <pic:spPr bwMode="auto">
                    <a:xfrm>
                      <a:off x="0" y="0"/>
                      <a:ext cx="2590800" cy="19685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71120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140" w:name="_Toc384024117"/>
      <w:bookmarkStart w:id="141" w:name="_Toc376245785"/>
      <w:r>
        <w:rPr>
          <w:rStyle w:val="CharSectno"/>
        </w:rPr>
        <w:t>41A</w:t>
      </w:r>
      <w:r>
        <w:t>.</w:t>
      </w:r>
      <w:r>
        <w:tab/>
        <w:t>Motor vehicles not to enter bicycle storage area</w:t>
      </w:r>
      <w:bookmarkEnd w:id="140"/>
      <w:bookmarkEnd w:id="141"/>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142" w:name="_Toc384024118"/>
      <w:bookmarkStart w:id="143" w:name="_Toc376245786"/>
      <w:r>
        <w:rPr>
          <w:rStyle w:val="CharSectno"/>
        </w:rPr>
        <w:t>41</w:t>
      </w:r>
      <w:r>
        <w:rPr>
          <w:snapToGrid w:val="0"/>
        </w:rPr>
        <w:t>.</w:t>
      </w:r>
      <w:r>
        <w:rPr>
          <w:snapToGrid w:val="0"/>
        </w:rPr>
        <w:tab/>
        <w:t>Stopping for circular yellow signal or yellow arrow</w:t>
      </w:r>
      <w:bookmarkEnd w:id="142"/>
      <w:bookmarkEnd w:id="143"/>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144" w:name="_Toc384024119"/>
      <w:bookmarkStart w:id="145" w:name="_Toc376245787"/>
      <w:r>
        <w:rPr>
          <w:rStyle w:val="CharSectno"/>
        </w:rPr>
        <w:t>42</w:t>
      </w:r>
      <w:r>
        <w:rPr>
          <w:snapToGrid w:val="0"/>
        </w:rPr>
        <w:t>.</w:t>
      </w:r>
      <w:r>
        <w:rPr>
          <w:snapToGrid w:val="0"/>
        </w:rPr>
        <w:tab/>
        <w:t>Green arrow with red or yellow signal, effect of</w:t>
      </w:r>
      <w:bookmarkEnd w:id="144"/>
      <w:bookmarkEnd w:id="145"/>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46" w:name="_Toc384024120"/>
      <w:bookmarkStart w:id="147" w:name="_Toc376245788"/>
      <w:r>
        <w:rPr>
          <w:rStyle w:val="CharSectno"/>
        </w:rPr>
        <w:t>43</w:t>
      </w:r>
      <w:r>
        <w:rPr>
          <w:snapToGrid w:val="0"/>
        </w:rPr>
        <w:t>.</w:t>
      </w:r>
      <w:r>
        <w:rPr>
          <w:snapToGrid w:val="0"/>
        </w:rPr>
        <w:tab/>
        <w:t>Turning left on red signal</w:t>
      </w:r>
      <w:bookmarkEnd w:id="146"/>
      <w:bookmarkEnd w:id="147"/>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rPr>
        <w:drawing>
          <wp:inline distT="0" distB="0" distL="0" distR="0">
            <wp:extent cx="67310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p>
      <w:pPr>
        <w:pStyle w:val="Heading5"/>
        <w:rPr>
          <w:snapToGrid w:val="0"/>
          <w:spacing w:val="-4"/>
        </w:rPr>
      </w:pPr>
      <w:bookmarkStart w:id="148" w:name="_Toc384024121"/>
      <w:bookmarkStart w:id="149" w:name="_Toc376245789"/>
      <w:r>
        <w:rPr>
          <w:rStyle w:val="CharSectno"/>
          <w:spacing w:val="-4"/>
        </w:rPr>
        <w:t>44</w:t>
      </w:r>
      <w:r>
        <w:rPr>
          <w:snapToGrid w:val="0"/>
          <w:spacing w:val="-4"/>
        </w:rPr>
        <w:t>.</w:t>
      </w:r>
      <w:r>
        <w:rPr>
          <w:snapToGrid w:val="0"/>
          <w:spacing w:val="-4"/>
        </w:rPr>
        <w:tab/>
        <w:t>What to do if signals change when intersection congested etc.</w:t>
      </w:r>
      <w:bookmarkEnd w:id="148"/>
      <w:bookmarkEnd w:id="149"/>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50" w:name="_Toc384024122"/>
      <w:bookmarkStart w:id="151" w:name="_Toc376245790"/>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50"/>
      <w:bookmarkEnd w:id="151"/>
    </w:p>
    <w:p>
      <w:pPr>
        <w:pStyle w:val="Heading5"/>
        <w:spacing w:before="180"/>
        <w:rPr>
          <w:snapToGrid w:val="0"/>
        </w:rPr>
      </w:pPr>
      <w:bookmarkStart w:id="152" w:name="_Toc384024123"/>
      <w:bookmarkStart w:id="153" w:name="_Toc376245791"/>
      <w:r>
        <w:rPr>
          <w:rStyle w:val="CharSectno"/>
        </w:rPr>
        <w:t>45</w:t>
      </w:r>
      <w:r>
        <w:rPr>
          <w:snapToGrid w:val="0"/>
        </w:rPr>
        <w:t>.</w:t>
      </w:r>
      <w:r>
        <w:rPr>
          <w:snapToGrid w:val="0"/>
        </w:rPr>
        <w:tab/>
        <w:t>Right of way during turns at intersection with traffic</w:t>
      </w:r>
      <w:r>
        <w:rPr>
          <w:snapToGrid w:val="0"/>
        </w:rPr>
        <w:noBreakHyphen/>
        <w:t>control signals</w:t>
      </w:r>
      <w:bookmarkEnd w:id="152"/>
      <w:bookmarkEnd w:id="153"/>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606550" cy="1555750"/>
                  <wp:effectExtent l="0" t="0" r="0"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06550" cy="1555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473200" cy="15621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473200" cy="1562100"/>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154" w:name="_Toc384024124"/>
      <w:bookmarkStart w:id="155" w:name="_Toc376245792"/>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54"/>
      <w:bookmarkEnd w:id="155"/>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rPr>
              <w:drawing>
                <wp:inline distT="0" distB="0" distL="0" distR="0">
                  <wp:extent cx="889000" cy="889000"/>
                  <wp:effectExtent l="0" t="0" r="6350"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156" w:name="_Toc384024125"/>
      <w:bookmarkStart w:id="157" w:name="_Toc376245793"/>
      <w:r>
        <w:rPr>
          <w:rStyle w:val="CharSectno"/>
        </w:rPr>
        <w:t>47</w:t>
      </w:r>
      <w:r>
        <w:rPr>
          <w:snapToGrid w:val="0"/>
        </w:rPr>
        <w:t>.</w:t>
      </w:r>
      <w:r>
        <w:rPr>
          <w:snapToGrid w:val="0"/>
        </w:rPr>
        <w:tab/>
        <w:t>Giving way at flashing yellow traffic arrow at intersection</w:t>
      </w:r>
      <w:bookmarkEnd w:id="156"/>
      <w:bookmarkEnd w:id="157"/>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158" w:name="_Toc384024126"/>
      <w:bookmarkStart w:id="159" w:name="_Toc376245794"/>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58"/>
      <w:bookmarkEnd w:id="159"/>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60" w:name="_Toc384024127"/>
      <w:bookmarkStart w:id="161" w:name="_Toc376245795"/>
      <w:r>
        <w:rPr>
          <w:rStyle w:val="CharDivNo"/>
        </w:rPr>
        <w:t>Division 3</w:t>
      </w:r>
      <w:r>
        <w:t xml:space="preserve"> — </w:t>
      </w:r>
      <w:r>
        <w:rPr>
          <w:rStyle w:val="CharDivText"/>
        </w:rPr>
        <w:t>Twin alternating red lights</w:t>
      </w:r>
      <w:bookmarkEnd w:id="160"/>
      <w:bookmarkEnd w:id="161"/>
    </w:p>
    <w:p>
      <w:pPr>
        <w:pStyle w:val="Heading5"/>
        <w:rPr>
          <w:snapToGrid w:val="0"/>
        </w:rPr>
      </w:pPr>
      <w:bookmarkStart w:id="162" w:name="_Toc384024128"/>
      <w:bookmarkStart w:id="163" w:name="_Toc376245796"/>
      <w:r>
        <w:rPr>
          <w:rStyle w:val="CharSectno"/>
        </w:rPr>
        <w:t>49</w:t>
      </w:r>
      <w:r>
        <w:rPr>
          <w:snapToGrid w:val="0"/>
        </w:rPr>
        <w:t>.</w:t>
      </w:r>
      <w:r>
        <w:rPr>
          <w:snapToGrid w:val="0"/>
        </w:rPr>
        <w:tab/>
        <w:t>Stopping for twin alternating red lights (except at level crossings)</w:t>
      </w:r>
      <w:bookmarkEnd w:id="162"/>
      <w:bookmarkEnd w:id="163"/>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64" w:name="_Toc384024129"/>
      <w:bookmarkStart w:id="165" w:name="_Toc376245797"/>
      <w:r>
        <w:rPr>
          <w:rStyle w:val="CharPartNo"/>
        </w:rPr>
        <w:t>Part 7</w:t>
      </w:r>
      <w:r>
        <w:t xml:space="preserve"> — </w:t>
      </w:r>
      <w:r>
        <w:rPr>
          <w:rStyle w:val="CharPartText"/>
        </w:rPr>
        <w:t>Giving way</w:t>
      </w:r>
      <w:bookmarkEnd w:id="164"/>
      <w:bookmarkEnd w:id="165"/>
    </w:p>
    <w:p>
      <w:pPr>
        <w:pStyle w:val="Heading3"/>
      </w:pPr>
      <w:bookmarkStart w:id="166" w:name="_Toc384024130"/>
      <w:bookmarkStart w:id="167" w:name="_Toc376245798"/>
      <w:r>
        <w:rPr>
          <w:rStyle w:val="CharDivNo"/>
        </w:rPr>
        <w:t>Division 1</w:t>
      </w:r>
      <w:r>
        <w:t xml:space="preserve"> — </w:t>
      </w:r>
      <w:r>
        <w:rPr>
          <w:rStyle w:val="CharDivText"/>
        </w:rPr>
        <w:t>Places with a stop sign, stop line, give way sign or give way line applying to the driver</w:t>
      </w:r>
      <w:bookmarkEnd w:id="166"/>
      <w:bookmarkEnd w:id="167"/>
    </w:p>
    <w:p>
      <w:pPr>
        <w:pStyle w:val="Heading5"/>
        <w:spacing w:before="240"/>
        <w:rPr>
          <w:snapToGrid w:val="0"/>
        </w:rPr>
      </w:pPr>
      <w:bookmarkStart w:id="168" w:name="_Toc384024131"/>
      <w:bookmarkStart w:id="169" w:name="_Toc376245799"/>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168"/>
      <w:bookmarkEnd w:id="169"/>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rPr>
        <w:drawing>
          <wp:inline distT="0" distB="0" distL="0" distR="0">
            <wp:extent cx="889000" cy="901700"/>
            <wp:effectExtent l="0" t="0" r="635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rPr>
              <w:drawing>
                <wp:inline distT="0" distB="0" distL="0" distR="0">
                  <wp:extent cx="1930400" cy="19939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170" w:name="_Toc384024132"/>
      <w:bookmarkStart w:id="171" w:name="_Toc376245800"/>
      <w:r>
        <w:rPr>
          <w:rStyle w:val="CharSectno"/>
        </w:rPr>
        <w:t>51</w:t>
      </w:r>
      <w:r>
        <w:rPr>
          <w:snapToGrid w:val="0"/>
        </w:rPr>
        <w:t>.</w:t>
      </w:r>
      <w:r>
        <w:rPr>
          <w:snapToGrid w:val="0"/>
        </w:rPr>
        <w:tab/>
        <w:t>Stopping and giving way at stop sign or stop line at other places</w:t>
      </w:r>
      <w:bookmarkEnd w:id="170"/>
      <w:bookmarkEnd w:id="171"/>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172" w:name="_Toc384024133"/>
      <w:bookmarkStart w:id="173" w:name="_Toc376245801"/>
      <w:r>
        <w:rPr>
          <w:rStyle w:val="CharSectno"/>
        </w:rPr>
        <w:t>52</w:t>
      </w:r>
      <w:r>
        <w:rPr>
          <w:snapToGrid w:val="0"/>
        </w:rPr>
        <w:t>.</w:t>
      </w:r>
      <w:r>
        <w:rPr>
          <w:snapToGrid w:val="0"/>
        </w:rPr>
        <w:tab/>
        <w:t>Giving way at give way sign or give way line at intersection</w:t>
      </w:r>
      <w:bookmarkEnd w:id="172"/>
      <w:bookmarkEnd w:id="173"/>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016000" cy="88900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174" w:name="_Toc384024134"/>
      <w:bookmarkStart w:id="175" w:name="_Toc376245802"/>
      <w:r>
        <w:rPr>
          <w:rStyle w:val="CharSectno"/>
        </w:rPr>
        <w:t>53</w:t>
      </w:r>
      <w:r>
        <w:rPr>
          <w:snapToGrid w:val="0"/>
        </w:rPr>
        <w:t>.</w:t>
      </w:r>
      <w:r>
        <w:rPr>
          <w:snapToGrid w:val="0"/>
        </w:rPr>
        <w:tab/>
        <w:t>Giving way at give way sign at bridge or length of narrow carriageway</w:t>
      </w:r>
      <w:bookmarkEnd w:id="174"/>
      <w:bookmarkEnd w:id="175"/>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rPr>
              <w:drawing>
                <wp:inline distT="0" distB="0" distL="0" distR="0">
                  <wp:extent cx="1841500" cy="990600"/>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1500" cy="9906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41500" cy="1003300"/>
                  <wp:effectExtent l="0" t="0" r="635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0033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176" w:name="_Toc384024135"/>
      <w:bookmarkStart w:id="177" w:name="_Toc376245803"/>
      <w:r>
        <w:rPr>
          <w:rStyle w:val="CharSectno"/>
        </w:rPr>
        <w:t>54</w:t>
      </w:r>
      <w:r>
        <w:rPr>
          <w:snapToGrid w:val="0"/>
        </w:rPr>
        <w:t>.</w:t>
      </w:r>
      <w:r>
        <w:rPr>
          <w:snapToGrid w:val="0"/>
        </w:rPr>
        <w:tab/>
        <w:t>Giving way at give way sign or give way line at other places</w:t>
      </w:r>
      <w:bookmarkEnd w:id="176"/>
      <w:bookmarkEnd w:id="177"/>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178" w:name="_Toc384024136"/>
      <w:bookmarkStart w:id="179" w:name="_Toc376245804"/>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78"/>
      <w:bookmarkEnd w:id="179"/>
    </w:p>
    <w:p>
      <w:pPr>
        <w:pStyle w:val="Heading5"/>
        <w:spacing w:before="260"/>
        <w:rPr>
          <w:snapToGrid w:val="0"/>
        </w:rPr>
      </w:pPr>
      <w:bookmarkStart w:id="180" w:name="_Toc384024137"/>
      <w:bookmarkStart w:id="181" w:name="_Toc376245805"/>
      <w:r>
        <w:rPr>
          <w:rStyle w:val="CharSectno"/>
        </w:rPr>
        <w:t>55</w:t>
      </w:r>
      <w:r>
        <w:rPr>
          <w:snapToGrid w:val="0"/>
        </w:rPr>
        <w:t>.</w:t>
      </w:r>
      <w:r>
        <w:rPr>
          <w:snapToGrid w:val="0"/>
        </w:rPr>
        <w:tab/>
        <w:t>Giving way at intersection (except T</w:t>
      </w:r>
      <w:r>
        <w:rPr>
          <w:snapToGrid w:val="0"/>
        </w:rPr>
        <w:noBreakHyphen/>
        <w:t>intersection or roundabout)</w:t>
      </w:r>
      <w:bookmarkEnd w:id="180"/>
      <w:bookmarkEnd w:id="18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182" w:name="_Toc384024138"/>
      <w:bookmarkStart w:id="183" w:name="_Toc376245806"/>
      <w:r>
        <w:rPr>
          <w:rStyle w:val="CharSectno"/>
        </w:rPr>
        <w:t>56</w:t>
      </w:r>
      <w:r>
        <w:rPr>
          <w:snapToGrid w:val="0"/>
        </w:rPr>
        <w:t>.</w:t>
      </w:r>
      <w:r>
        <w:rPr>
          <w:snapToGrid w:val="0"/>
        </w:rPr>
        <w:tab/>
        <w:t>Giving way at T</w:t>
      </w:r>
      <w:r>
        <w:rPr>
          <w:snapToGrid w:val="0"/>
        </w:rPr>
        <w:noBreakHyphen/>
        <w:t>intersection</w:t>
      </w:r>
      <w:bookmarkEnd w:id="182"/>
      <w:bookmarkEnd w:id="183"/>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752600" cy="17970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184" w:name="_Toc384024139"/>
      <w:bookmarkStart w:id="185" w:name="_Toc376245807"/>
      <w:r>
        <w:rPr>
          <w:rStyle w:val="CharDivNo"/>
        </w:rPr>
        <w:t>Division 3</w:t>
      </w:r>
      <w:r>
        <w:t xml:space="preserve"> — </w:t>
      </w:r>
      <w:r>
        <w:rPr>
          <w:rStyle w:val="CharDivText"/>
        </w:rPr>
        <w:t>Entering or leaving land abutting a carriageway or road</w:t>
      </w:r>
      <w:bookmarkEnd w:id="184"/>
      <w:bookmarkEnd w:id="185"/>
    </w:p>
    <w:p>
      <w:pPr>
        <w:pStyle w:val="Heading5"/>
        <w:spacing w:before="240"/>
        <w:rPr>
          <w:snapToGrid w:val="0"/>
        </w:rPr>
      </w:pPr>
      <w:bookmarkStart w:id="186" w:name="_Toc384024140"/>
      <w:bookmarkStart w:id="187" w:name="_Toc376245808"/>
      <w:r>
        <w:rPr>
          <w:rStyle w:val="CharSectno"/>
        </w:rPr>
        <w:t>57</w:t>
      </w:r>
      <w:r>
        <w:rPr>
          <w:snapToGrid w:val="0"/>
        </w:rPr>
        <w:t>.</w:t>
      </w:r>
      <w:r>
        <w:rPr>
          <w:snapToGrid w:val="0"/>
        </w:rPr>
        <w:tab/>
        <w:t>Giving way when entering carriageway from land abutting carriageway or road</w:t>
      </w:r>
      <w:bookmarkEnd w:id="186"/>
      <w:bookmarkEnd w:id="187"/>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120900" cy="2095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2120900"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188" w:name="_Toc384024141"/>
      <w:bookmarkStart w:id="189" w:name="_Toc376245809"/>
      <w:r>
        <w:rPr>
          <w:rStyle w:val="CharSectno"/>
        </w:rPr>
        <w:t>58</w:t>
      </w:r>
      <w:r>
        <w:rPr>
          <w:snapToGrid w:val="0"/>
        </w:rPr>
        <w:t>.</w:t>
      </w:r>
      <w:r>
        <w:rPr>
          <w:snapToGrid w:val="0"/>
        </w:rPr>
        <w:tab/>
        <w:t>Giving way when entering land abutting carriageway or road from carriageway</w:t>
      </w:r>
      <w:bookmarkEnd w:id="188"/>
      <w:bookmarkEnd w:id="189"/>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41500" cy="1752600"/>
                  <wp:effectExtent l="0" t="0" r="635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14500"/>
                  <wp:effectExtent l="0" t="0" r="635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41500"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190" w:name="_Toc384024142"/>
      <w:bookmarkStart w:id="191" w:name="_Toc376245810"/>
      <w:r>
        <w:rPr>
          <w:rStyle w:val="CharDivNo"/>
        </w:rPr>
        <w:t>Division 4</w:t>
      </w:r>
      <w:r>
        <w:t xml:space="preserve"> — </w:t>
      </w:r>
      <w:r>
        <w:rPr>
          <w:rStyle w:val="CharDivText"/>
        </w:rPr>
        <w:t>Keeping clear of and giving way to particular vehicles</w:t>
      </w:r>
      <w:bookmarkEnd w:id="190"/>
      <w:bookmarkEnd w:id="191"/>
    </w:p>
    <w:p>
      <w:pPr>
        <w:pStyle w:val="Heading5"/>
        <w:spacing w:before="240"/>
        <w:rPr>
          <w:snapToGrid w:val="0"/>
        </w:rPr>
      </w:pPr>
      <w:bookmarkStart w:id="192" w:name="_Toc384024143"/>
      <w:bookmarkStart w:id="193" w:name="_Toc376245811"/>
      <w:r>
        <w:rPr>
          <w:rStyle w:val="CharSectno"/>
        </w:rPr>
        <w:t>59</w:t>
      </w:r>
      <w:r>
        <w:rPr>
          <w:snapToGrid w:val="0"/>
        </w:rPr>
        <w:t>.</w:t>
      </w:r>
      <w:r>
        <w:rPr>
          <w:snapToGrid w:val="0"/>
        </w:rPr>
        <w:tab/>
        <w:t>Giving way to public buses</w:t>
      </w:r>
      <w:bookmarkEnd w:id="192"/>
      <w:bookmarkEnd w:id="193"/>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77900" cy="9779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This sign may be displayed on public buses.</w:t>
      </w:r>
    </w:p>
    <w:p>
      <w:pPr>
        <w:pStyle w:val="Heading5"/>
        <w:spacing w:before="240"/>
        <w:rPr>
          <w:snapToGrid w:val="0"/>
        </w:rPr>
      </w:pPr>
      <w:bookmarkStart w:id="194" w:name="_Toc384024144"/>
      <w:bookmarkStart w:id="195" w:name="_Toc376245812"/>
      <w:r>
        <w:rPr>
          <w:rStyle w:val="CharSectno"/>
        </w:rPr>
        <w:t>60</w:t>
      </w:r>
      <w:r>
        <w:rPr>
          <w:snapToGrid w:val="0"/>
        </w:rPr>
        <w:t>.</w:t>
      </w:r>
      <w:r>
        <w:rPr>
          <w:snapToGrid w:val="0"/>
        </w:rPr>
        <w:tab/>
        <w:t>Keeping clear of police and emergency vehicles</w:t>
      </w:r>
      <w:bookmarkEnd w:id="194"/>
      <w:bookmarkEnd w:id="195"/>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196" w:name="_Toc384024145"/>
      <w:bookmarkStart w:id="197" w:name="_Toc376245813"/>
      <w:r>
        <w:rPr>
          <w:rStyle w:val="CharDivNo"/>
        </w:rPr>
        <w:t>Division 5</w:t>
      </w:r>
      <w:r>
        <w:t xml:space="preserve"> — </w:t>
      </w:r>
      <w:r>
        <w:rPr>
          <w:rStyle w:val="CharDivText"/>
        </w:rPr>
        <w:t>Crossings and shared zones</w:t>
      </w:r>
      <w:bookmarkEnd w:id="196"/>
      <w:bookmarkEnd w:id="197"/>
    </w:p>
    <w:p>
      <w:pPr>
        <w:pStyle w:val="Heading5"/>
        <w:rPr>
          <w:snapToGrid w:val="0"/>
        </w:rPr>
      </w:pPr>
      <w:bookmarkStart w:id="198" w:name="_Toc384024146"/>
      <w:bookmarkStart w:id="199" w:name="_Toc376245814"/>
      <w:r>
        <w:rPr>
          <w:rStyle w:val="CharSectno"/>
        </w:rPr>
        <w:t>61</w:t>
      </w:r>
      <w:r>
        <w:rPr>
          <w:snapToGrid w:val="0"/>
        </w:rPr>
        <w:t>.</w:t>
      </w:r>
      <w:r>
        <w:rPr>
          <w:snapToGrid w:val="0"/>
        </w:rPr>
        <w:tab/>
        <w:t>Children’s crossings</w:t>
      </w:r>
      <w:bookmarkEnd w:id="198"/>
      <w:bookmarkEnd w:id="199"/>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844550" cy="8572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200" w:name="_Toc384024147"/>
      <w:bookmarkStart w:id="201" w:name="_Toc376245815"/>
      <w:r>
        <w:rPr>
          <w:rStyle w:val="CharSectno"/>
        </w:rPr>
        <w:t>62</w:t>
      </w:r>
      <w:r>
        <w:rPr>
          <w:snapToGrid w:val="0"/>
        </w:rPr>
        <w:t>.</w:t>
      </w:r>
      <w:r>
        <w:rPr>
          <w:snapToGrid w:val="0"/>
        </w:rPr>
        <w:tab/>
        <w:t>Pedestrian crossings</w:t>
      </w:r>
      <w:bookmarkEnd w:id="200"/>
      <w:bookmarkEnd w:id="201"/>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Lines/>
              <w:spacing w:before="100" w:after="40"/>
              <w:ind w:left="0" w:firstLine="0"/>
              <w:jc w:val="center"/>
            </w:pPr>
            <w:r>
              <w:rPr>
                <w:noProof/>
              </w:rPr>
              <w:drawing>
                <wp:inline distT="0" distB="0" distL="0" distR="0">
                  <wp:extent cx="844550" cy="8572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rPr>
          <w:ins w:id="202" w:author="Master Repository Process" w:date="2021-09-19T05:04:00Z"/>
        </w:rPr>
      </w:pPr>
      <w:ins w:id="203" w:author="Master Repository Process" w:date="2021-09-19T05:04:00Z">
        <w:r>
          <w:tab/>
          <w:t>(5)</w:t>
        </w:r>
        <w:r>
          <w:tab/>
          <w:t xml:space="preserve">Despite subregulation (4), a driver may enter upon or attempt to cross a pedestrian crossing if — </w:t>
        </w:r>
      </w:ins>
    </w:p>
    <w:p>
      <w:pPr>
        <w:pStyle w:val="Indenta"/>
        <w:rPr>
          <w:ins w:id="204" w:author="Master Repository Process" w:date="2021-09-19T05:04:00Z"/>
        </w:rPr>
      </w:pPr>
      <w:ins w:id="205" w:author="Master Repository Process" w:date="2021-09-19T05:04:00Z">
        <w:r>
          <w:tab/>
          <w:t>(a)</w:t>
        </w:r>
        <w:r>
          <w:tab/>
          <w:t>the pedestrian crossing is immediately before an intersection that is not controlled by traffic lights; and</w:t>
        </w:r>
      </w:ins>
    </w:p>
    <w:p>
      <w:pPr>
        <w:pStyle w:val="Indenta"/>
        <w:rPr>
          <w:ins w:id="206" w:author="Master Repository Process" w:date="2021-09-19T05:04:00Z"/>
        </w:rPr>
      </w:pPr>
      <w:ins w:id="207" w:author="Master Repository Process" w:date="2021-09-19T05:04:00Z">
        <w:r>
          <w:tab/>
          <w:t>(b)</w:t>
        </w:r>
        <w:r>
          <w:tab/>
          <w:t>the pedestrian crossing is not blocked; and</w:t>
        </w:r>
      </w:ins>
    </w:p>
    <w:p>
      <w:pPr>
        <w:pStyle w:val="Indenta"/>
        <w:rPr>
          <w:ins w:id="208" w:author="Master Repository Process" w:date="2021-09-19T05:04:00Z"/>
        </w:rPr>
      </w:pPr>
      <w:ins w:id="209" w:author="Master Repository Process" w:date="2021-09-19T05:04:00Z">
        <w:r>
          <w:tab/>
          <w:t>(c)</w:t>
        </w:r>
        <w:r>
          <w:tab/>
          <w:t>the driver gives way to any pedestrian on the pedestrian crossing at the time the driver enters upon or attempts to cross the pedestrian crossing.</w:t>
        </w:r>
      </w:ins>
    </w:p>
    <w:p>
      <w:pPr>
        <w:pStyle w:val="Subsection"/>
        <w:rPr>
          <w:ins w:id="210" w:author="Master Repository Process" w:date="2021-09-19T05:04:00Z"/>
        </w:rPr>
      </w:pPr>
      <w:ins w:id="211" w:author="Master Repository Process" w:date="2021-09-19T05:04:00Z">
        <w:r>
          <w:tab/>
          <w:t>(6)</w:t>
        </w:r>
        <w:r>
          <w:tab/>
          <w:t>If entering a pedestrian crossing under subregulation (5), a driver may remain on that crossing until the intersection immediately after the crossing is safe to enter or cross.</w:t>
        </w:r>
      </w:ins>
    </w:p>
    <w:p>
      <w:pPr>
        <w:pStyle w:val="Footnotesection"/>
        <w:rPr>
          <w:sz w:val="20"/>
        </w:rPr>
      </w:pPr>
      <w:r>
        <w:tab/>
        <w:t>[Regulation 62 amended in Gazette 22 Dec 2006 p. 5820; 8 Feb 2008 p. 317</w:t>
      </w:r>
      <w:ins w:id="212" w:author="Master Repository Process" w:date="2021-09-19T05:04:00Z">
        <w:r>
          <w:t>; 31 Dec 2013 p. 6564</w:t>
        </w:r>
      </w:ins>
      <w:r>
        <w:t>.]</w:t>
      </w:r>
    </w:p>
    <w:p>
      <w:pPr>
        <w:pStyle w:val="Heading5"/>
        <w:rPr>
          <w:snapToGrid w:val="0"/>
        </w:rPr>
      </w:pPr>
      <w:bookmarkStart w:id="213" w:name="_Toc384024148"/>
      <w:bookmarkStart w:id="214" w:name="_Toc376245816"/>
      <w:r>
        <w:rPr>
          <w:rStyle w:val="CharSectno"/>
        </w:rPr>
        <w:t>63</w:t>
      </w:r>
      <w:r>
        <w:rPr>
          <w:snapToGrid w:val="0"/>
        </w:rPr>
        <w:t>.</w:t>
      </w:r>
      <w:r>
        <w:rPr>
          <w:snapToGrid w:val="0"/>
        </w:rPr>
        <w:tab/>
        <w:t>Overtaking or passing vehicle at children’s crossing or pedestrian crossing</w:t>
      </w:r>
      <w:bookmarkEnd w:id="213"/>
      <w:bookmarkEnd w:id="214"/>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215" w:name="_Toc384024149"/>
      <w:bookmarkStart w:id="216" w:name="_Toc376245817"/>
      <w:r>
        <w:rPr>
          <w:rStyle w:val="CharSectno"/>
        </w:rPr>
        <w:t>64</w:t>
      </w:r>
      <w:r>
        <w:rPr>
          <w:snapToGrid w:val="0"/>
        </w:rPr>
        <w:t>.</w:t>
      </w:r>
      <w:r>
        <w:rPr>
          <w:snapToGrid w:val="0"/>
        </w:rPr>
        <w:tab/>
        <w:t>Giving way to pedestrians in shared zone</w:t>
      </w:r>
      <w:bookmarkEnd w:id="215"/>
      <w:bookmarkEnd w:id="216"/>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217" w:name="_Toc384024150"/>
      <w:bookmarkStart w:id="218" w:name="_Toc376245818"/>
      <w:r>
        <w:rPr>
          <w:rStyle w:val="CharDivNo"/>
        </w:rPr>
        <w:t>Division 6</w:t>
      </w:r>
      <w:r>
        <w:t xml:space="preserve"> — </w:t>
      </w:r>
      <w:r>
        <w:rPr>
          <w:rStyle w:val="CharDivText"/>
        </w:rPr>
        <w:t>Other give way requirements</w:t>
      </w:r>
      <w:bookmarkEnd w:id="217"/>
      <w:bookmarkEnd w:id="218"/>
    </w:p>
    <w:p>
      <w:pPr>
        <w:pStyle w:val="Heading5"/>
        <w:rPr>
          <w:snapToGrid w:val="0"/>
        </w:rPr>
      </w:pPr>
      <w:bookmarkStart w:id="219" w:name="_Toc384024151"/>
      <w:bookmarkStart w:id="220" w:name="_Toc376245819"/>
      <w:r>
        <w:rPr>
          <w:rStyle w:val="CharSectno"/>
        </w:rPr>
        <w:t>65</w:t>
      </w:r>
      <w:r>
        <w:rPr>
          <w:snapToGrid w:val="0"/>
        </w:rPr>
        <w:t>.</w:t>
      </w:r>
      <w:r>
        <w:rPr>
          <w:snapToGrid w:val="0"/>
        </w:rPr>
        <w:tab/>
        <w:t>Giving way when driving through break in median strip</w:t>
      </w:r>
      <w:bookmarkEnd w:id="219"/>
      <w:bookmarkEnd w:id="22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221" w:name="_Toc384024152"/>
      <w:bookmarkStart w:id="222" w:name="_Toc376245820"/>
      <w:r>
        <w:rPr>
          <w:rStyle w:val="CharSectno"/>
        </w:rPr>
        <w:t>66</w:t>
      </w:r>
      <w:r>
        <w:t>.</w:t>
      </w:r>
      <w:r>
        <w:tab/>
        <w:t>G</w:t>
      </w:r>
      <w:r>
        <w:rPr>
          <w:snapToGrid w:val="0"/>
        </w:rPr>
        <w:t>iving way on painted island</w:t>
      </w:r>
      <w:bookmarkEnd w:id="221"/>
      <w:bookmarkEnd w:id="222"/>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rPr>
        <w:drawing>
          <wp:inline distT="0" distB="0" distL="0" distR="0">
            <wp:extent cx="1504950" cy="2413000"/>
            <wp:effectExtent l="0" t="0" r="0" b="635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504950" cy="2413000"/>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223" w:name="_Toc384024153"/>
      <w:bookmarkStart w:id="224" w:name="_Toc376245821"/>
      <w:r>
        <w:rPr>
          <w:rStyle w:val="CharSectno"/>
        </w:rPr>
        <w:t>67</w:t>
      </w:r>
      <w:r>
        <w:rPr>
          <w:snapToGrid w:val="0"/>
        </w:rPr>
        <w:t>.</w:t>
      </w:r>
      <w:r>
        <w:rPr>
          <w:snapToGrid w:val="0"/>
        </w:rPr>
        <w:tab/>
        <w:t>Giving way in median turning bay</w:t>
      </w:r>
      <w:bookmarkEnd w:id="223"/>
      <w:bookmarkEnd w:id="224"/>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rPr>
        <w:drawing>
          <wp:inline distT="0" distB="0" distL="0" distR="0">
            <wp:extent cx="1981200" cy="1422400"/>
            <wp:effectExtent l="0" t="0" r="0" b="635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981200" cy="142240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54050" cy="1079500"/>
            <wp:effectExtent l="0" t="0" r="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225" w:name="_Toc384024154"/>
      <w:bookmarkStart w:id="226" w:name="_Toc376245822"/>
      <w:r>
        <w:rPr>
          <w:rStyle w:val="CharSectno"/>
        </w:rPr>
        <w:t>68</w:t>
      </w:r>
      <w:r>
        <w:rPr>
          <w:snapToGrid w:val="0"/>
        </w:rPr>
        <w:t>.</w:t>
      </w:r>
      <w:r>
        <w:rPr>
          <w:snapToGrid w:val="0"/>
        </w:rPr>
        <w:tab/>
        <w:t>Giving way when moving from boundary of carriageway, or parking area on or in median strip</w:t>
      </w:r>
      <w:bookmarkEnd w:id="225"/>
      <w:bookmarkEnd w:id="226"/>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227" w:name="_Toc384024155"/>
      <w:bookmarkStart w:id="228" w:name="_Toc376245823"/>
      <w:r>
        <w:rPr>
          <w:rStyle w:val="CharPartNo"/>
        </w:rPr>
        <w:t>Part 8</w:t>
      </w:r>
      <w:r>
        <w:t xml:space="preserve"> — </w:t>
      </w:r>
      <w:r>
        <w:rPr>
          <w:rStyle w:val="CharPartText"/>
        </w:rPr>
        <w:t>Traffic signs and road markings</w:t>
      </w:r>
      <w:bookmarkEnd w:id="227"/>
      <w:bookmarkEnd w:id="228"/>
    </w:p>
    <w:p>
      <w:pPr>
        <w:pStyle w:val="Heading3"/>
      </w:pPr>
      <w:bookmarkStart w:id="229" w:name="_Toc384024156"/>
      <w:bookmarkStart w:id="230" w:name="_Toc376245824"/>
      <w:r>
        <w:rPr>
          <w:rStyle w:val="CharDivNo"/>
        </w:rPr>
        <w:t>Division 1</w:t>
      </w:r>
      <w:r>
        <w:t xml:space="preserve"> — </w:t>
      </w:r>
      <w:r>
        <w:rPr>
          <w:rStyle w:val="CharDivText"/>
        </w:rPr>
        <w:t>Traffic signs and road markings at intersections and other places</w:t>
      </w:r>
      <w:bookmarkEnd w:id="229"/>
      <w:bookmarkEnd w:id="230"/>
    </w:p>
    <w:p>
      <w:pPr>
        <w:pStyle w:val="Footnoteheading"/>
      </w:pPr>
      <w:r>
        <w:tab/>
        <w:t>[Heading amended in Gazette 13 Nov 2009 p. 4578</w:t>
      </w:r>
    </w:p>
    <w:p>
      <w:pPr>
        <w:pStyle w:val="Heading5"/>
        <w:rPr>
          <w:snapToGrid w:val="0"/>
        </w:rPr>
      </w:pPr>
      <w:bookmarkStart w:id="231" w:name="_Toc384024157"/>
      <w:bookmarkStart w:id="232" w:name="_Toc376245825"/>
      <w:r>
        <w:rPr>
          <w:rStyle w:val="CharSectno"/>
        </w:rPr>
        <w:t>69</w:t>
      </w:r>
      <w:r>
        <w:rPr>
          <w:snapToGrid w:val="0"/>
        </w:rPr>
        <w:t>.</w:t>
      </w:r>
      <w:r>
        <w:rPr>
          <w:snapToGrid w:val="0"/>
        </w:rPr>
        <w:tab/>
        <w:t>Left turn only signs</w:t>
      </w:r>
      <w:bookmarkEnd w:id="231"/>
      <w:bookmarkEnd w:id="232"/>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806450" cy="107950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668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Heading5"/>
        <w:rPr>
          <w:snapToGrid w:val="0"/>
        </w:rPr>
      </w:pPr>
      <w:bookmarkStart w:id="233" w:name="_Toc384024158"/>
      <w:bookmarkStart w:id="234" w:name="_Toc376245826"/>
      <w:r>
        <w:rPr>
          <w:rStyle w:val="CharSectno"/>
        </w:rPr>
        <w:t>70</w:t>
      </w:r>
      <w:r>
        <w:rPr>
          <w:snapToGrid w:val="0"/>
        </w:rPr>
        <w:t>.</w:t>
      </w:r>
      <w:r>
        <w:rPr>
          <w:snapToGrid w:val="0"/>
        </w:rPr>
        <w:tab/>
        <w:t>Right turn only signs</w:t>
      </w:r>
      <w:bookmarkEnd w:id="233"/>
      <w:bookmarkEnd w:id="234"/>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Heading5"/>
        <w:rPr>
          <w:snapToGrid w:val="0"/>
        </w:rPr>
      </w:pPr>
      <w:bookmarkStart w:id="235" w:name="_Toc384024159"/>
      <w:bookmarkStart w:id="236" w:name="_Toc376245827"/>
      <w:r>
        <w:rPr>
          <w:rStyle w:val="CharSectno"/>
        </w:rPr>
        <w:t>71</w:t>
      </w:r>
      <w:r>
        <w:rPr>
          <w:snapToGrid w:val="0"/>
        </w:rPr>
        <w:t>.</w:t>
      </w:r>
      <w:r>
        <w:rPr>
          <w:snapToGrid w:val="0"/>
        </w:rPr>
        <w:tab/>
        <w:t>No turns signs</w:t>
      </w:r>
      <w:bookmarkEnd w:id="235"/>
      <w:bookmarkEnd w:id="23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237" w:name="_Toc384024160"/>
      <w:bookmarkStart w:id="238" w:name="_Toc376245828"/>
      <w:r>
        <w:rPr>
          <w:rStyle w:val="CharSectno"/>
        </w:rPr>
        <w:t>72</w:t>
      </w:r>
      <w:r>
        <w:rPr>
          <w:snapToGrid w:val="0"/>
        </w:rPr>
        <w:t>.</w:t>
      </w:r>
      <w:r>
        <w:rPr>
          <w:snapToGrid w:val="0"/>
        </w:rPr>
        <w:tab/>
        <w:t>No left turn and no right turn signs</w:t>
      </w:r>
      <w:bookmarkEnd w:id="237"/>
      <w:bookmarkEnd w:id="23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889000" cy="889000"/>
                  <wp:effectExtent l="0" t="0" r="6350"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5200" cy="977900"/>
                  <wp:effectExtent l="0" t="0" r="635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889000" cy="901700"/>
                  <wp:effectExtent l="0" t="0" r="635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65200" cy="977900"/>
                  <wp:effectExtent l="0" t="0" r="635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4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239" w:name="_Toc384024161"/>
      <w:bookmarkStart w:id="240" w:name="_Toc376245829"/>
      <w:r>
        <w:rPr>
          <w:rStyle w:val="CharSectno"/>
        </w:rPr>
        <w:t>73</w:t>
      </w:r>
      <w:r>
        <w:rPr>
          <w:snapToGrid w:val="0"/>
        </w:rPr>
        <w:t>.</w:t>
      </w:r>
      <w:r>
        <w:rPr>
          <w:snapToGrid w:val="0"/>
        </w:rPr>
        <w:tab/>
        <w:t>Traffic lane arrows</w:t>
      </w:r>
      <w:bookmarkEnd w:id="239"/>
      <w:bookmarkEnd w:id="240"/>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562100" cy="1555750"/>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562100" cy="155575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rPr>
        <w:drawing>
          <wp:inline distT="0" distB="0" distL="0" distR="0">
            <wp:extent cx="2120900" cy="831850"/>
            <wp:effectExtent l="0" t="0" r="0" b="635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20900" cy="831850"/>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241" w:name="_Toc384024162"/>
      <w:bookmarkStart w:id="242" w:name="_Toc376245830"/>
      <w:r>
        <w:rPr>
          <w:rStyle w:val="CharDivNo"/>
        </w:rPr>
        <w:t>Division 2</w:t>
      </w:r>
      <w:r>
        <w:t xml:space="preserve"> — </w:t>
      </w:r>
      <w:r>
        <w:rPr>
          <w:rStyle w:val="CharDivText"/>
        </w:rPr>
        <w:t>Traffic signs and road markings generally</w:t>
      </w:r>
      <w:bookmarkEnd w:id="241"/>
      <w:bookmarkEnd w:id="242"/>
    </w:p>
    <w:p>
      <w:pPr>
        <w:pStyle w:val="Heading5"/>
        <w:rPr>
          <w:snapToGrid w:val="0"/>
        </w:rPr>
      </w:pPr>
      <w:bookmarkStart w:id="243" w:name="_Toc384024163"/>
      <w:bookmarkStart w:id="244" w:name="_Toc376245831"/>
      <w:r>
        <w:rPr>
          <w:rStyle w:val="CharSectno"/>
        </w:rPr>
        <w:t>74</w:t>
      </w:r>
      <w:r>
        <w:rPr>
          <w:snapToGrid w:val="0"/>
        </w:rPr>
        <w:t>.</w:t>
      </w:r>
      <w:r>
        <w:rPr>
          <w:snapToGrid w:val="0"/>
        </w:rPr>
        <w:tab/>
        <w:t>No overtaking or passing signs</w:t>
      </w:r>
      <w:bookmarkEnd w:id="243"/>
      <w:bookmarkEnd w:id="244"/>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901700" cy="1079500"/>
                  <wp:effectExtent l="0" t="0" r="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98500" cy="1066800"/>
                  <wp:effectExtent l="0" t="0" r="635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98500" cy="1066800"/>
                          </a:xfrm>
                          <a:prstGeom prst="rect">
                            <a:avLst/>
                          </a:prstGeom>
                          <a:noFill/>
                          <a:ln>
                            <a:noFill/>
                          </a:ln>
                        </pic:spPr>
                      </pic:pic>
                    </a:graphicData>
                  </a:graphic>
                </wp:inline>
              </w:drawing>
            </w:r>
          </w:p>
        </w:tc>
      </w:tr>
    </w:tbl>
    <w:p>
      <w:pPr>
        <w:pStyle w:val="Heading5"/>
        <w:rPr>
          <w:snapToGrid w:val="0"/>
        </w:rPr>
      </w:pPr>
      <w:bookmarkStart w:id="245" w:name="_Toc384024164"/>
      <w:bookmarkStart w:id="246" w:name="_Toc376245832"/>
      <w:r>
        <w:rPr>
          <w:rStyle w:val="CharSectno"/>
        </w:rPr>
        <w:t>75</w:t>
      </w:r>
      <w:r>
        <w:rPr>
          <w:snapToGrid w:val="0"/>
        </w:rPr>
        <w:t>.</w:t>
      </w:r>
      <w:r>
        <w:rPr>
          <w:snapToGrid w:val="0"/>
        </w:rPr>
        <w:tab/>
        <w:t>No overtaking on bridge sign</w:t>
      </w:r>
      <w:bookmarkEnd w:id="245"/>
      <w:bookmarkEnd w:id="246"/>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90170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p>
      <w:pPr>
        <w:ind w:firstLine="879"/>
        <w:rPr>
          <w:sz w:val="20"/>
        </w:rPr>
      </w:pPr>
      <w:r>
        <w:rPr>
          <w:i/>
          <w:sz w:val="20"/>
        </w:rPr>
        <w:t>Note</w:t>
      </w:r>
      <w:r>
        <w:rPr>
          <w:sz w:val="20"/>
        </w:rPr>
        <w:t>   There is another permitted version of this sign.</w:t>
      </w:r>
    </w:p>
    <w:p>
      <w:pPr>
        <w:pStyle w:val="Heading5"/>
        <w:spacing w:before="180"/>
        <w:rPr>
          <w:snapToGrid w:val="0"/>
        </w:rPr>
      </w:pPr>
      <w:bookmarkStart w:id="247" w:name="_Toc384024165"/>
      <w:bookmarkStart w:id="248" w:name="_Toc376245833"/>
      <w:r>
        <w:rPr>
          <w:rStyle w:val="CharSectno"/>
        </w:rPr>
        <w:t>76</w:t>
      </w:r>
      <w:r>
        <w:rPr>
          <w:snapToGrid w:val="0"/>
        </w:rPr>
        <w:t>.</w:t>
      </w:r>
      <w:r>
        <w:rPr>
          <w:snapToGrid w:val="0"/>
        </w:rPr>
        <w:tab/>
        <w:t>Emergency stopping lane only signs</w:t>
      </w:r>
      <w:bookmarkEnd w:id="247"/>
      <w:bookmarkEnd w:id="248"/>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6500" cy="901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5"/>
        <w:spacing w:before="180"/>
        <w:rPr>
          <w:snapToGrid w:val="0"/>
        </w:rPr>
      </w:pPr>
      <w:bookmarkStart w:id="249" w:name="_Toc384024166"/>
      <w:bookmarkStart w:id="250" w:name="_Toc376245834"/>
      <w:r>
        <w:rPr>
          <w:rStyle w:val="CharSectno"/>
        </w:rPr>
        <w:t>77</w:t>
      </w:r>
      <w:r>
        <w:rPr>
          <w:snapToGrid w:val="0"/>
        </w:rPr>
        <w:t>.</w:t>
      </w:r>
      <w:r>
        <w:rPr>
          <w:snapToGrid w:val="0"/>
        </w:rPr>
        <w:tab/>
        <w:t>Keep clear markings</w:t>
      </w:r>
      <w:bookmarkEnd w:id="249"/>
      <w:bookmarkEnd w:id="250"/>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251" w:name="_Toc384024167"/>
      <w:bookmarkStart w:id="252" w:name="_Toc376245835"/>
      <w:r>
        <w:rPr>
          <w:rStyle w:val="CharSectno"/>
        </w:rPr>
        <w:t>78</w:t>
      </w:r>
      <w:r>
        <w:rPr>
          <w:snapToGrid w:val="0"/>
        </w:rPr>
        <w:t>.</w:t>
      </w:r>
      <w:r>
        <w:rPr>
          <w:snapToGrid w:val="0"/>
        </w:rPr>
        <w:tab/>
        <w:t>Road access signs</w:t>
      </w:r>
      <w:bookmarkEnd w:id="251"/>
      <w:bookmarkEnd w:id="25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50900" cy="1079500"/>
                  <wp:effectExtent l="0" t="0" r="6350" b="635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keepNext/>
        <w:tabs>
          <w:tab w:val="left" w:pos="851"/>
        </w:tabs>
        <w:ind w:left="851" w:hanging="851"/>
        <w:rPr>
          <w:sz w:val="20"/>
        </w:rPr>
      </w:pPr>
      <w:r>
        <w:rPr>
          <w:i/>
          <w:sz w:val="20"/>
        </w:rPr>
        <w:tab/>
        <w:t>Note 1</w:t>
      </w:r>
      <w:r>
        <w:rPr>
          <w:sz w:val="20"/>
        </w:rPr>
        <w:t>   There are a number of other permitted versions of the “road access” sign</w:t>
      </w:r>
      <w:r>
        <w:rPr>
          <w:i/>
          <w:sz w:val="20"/>
        </w:rPr>
        <w:t xml:space="preserve"> </w:t>
      </w:r>
      <w:r>
        <w:rPr>
          <w:sz w:val="20"/>
        </w:rPr>
        <w:t>and the “end freeway” sign.</w:t>
      </w:r>
    </w:p>
    <w:p>
      <w:pPr>
        <w:keepNext/>
        <w:tabs>
          <w:tab w:val="left" w:pos="851"/>
        </w:tabs>
        <w:ind w:left="851" w:hanging="851"/>
        <w:rPr>
          <w:sz w:val="20"/>
        </w:rPr>
      </w:pPr>
      <w:r>
        <w:rPr>
          <w:i/>
          <w:sz w:val="20"/>
        </w:rPr>
        <w:tab/>
        <w:t>Note 2   </w:t>
      </w:r>
      <w:r>
        <w:rPr>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253" w:name="_Toc384024168"/>
      <w:bookmarkStart w:id="254" w:name="_Toc376245836"/>
      <w:r>
        <w:rPr>
          <w:rStyle w:val="CharSectno"/>
        </w:rPr>
        <w:t>79</w:t>
      </w:r>
      <w:r>
        <w:rPr>
          <w:snapToGrid w:val="0"/>
        </w:rPr>
        <w:t>.</w:t>
      </w:r>
      <w:r>
        <w:rPr>
          <w:snapToGrid w:val="0"/>
        </w:rPr>
        <w:tab/>
        <w:t>Further restrictions on freeways</w:t>
      </w:r>
      <w:bookmarkEnd w:id="253"/>
      <w:bookmarkEnd w:id="254"/>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255" w:name="_Toc384024169"/>
      <w:bookmarkStart w:id="256" w:name="_Toc376245837"/>
      <w:r>
        <w:rPr>
          <w:rStyle w:val="CharSectno"/>
        </w:rPr>
        <w:t>80</w:t>
      </w:r>
      <w:r>
        <w:rPr>
          <w:snapToGrid w:val="0"/>
        </w:rPr>
        <w:t>.</w:t>
      </w:r>
      <w:r>
        <w:rPr>
          <w:snapToGrid w:val="0"/>
        </w:rPr>
        <w:tab/>
        <w:t>One</w:t>
      </w:r>
      <w:r>
        <w:rPr>
          <w:snapToGrid w:val="0"/>
        </w:rPr>
        <w:noBreakHyphen/>
        <w:t>way signs</w:t>
      </w:r>
      <w:bookmarkEnd w:id="255"/>
      <w:bookmarkEnd w:id="256"/>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rPr>
              <w:drawing>
                <wp:inline distT="0" distB="0" distL="0" distR="0">
                  <wp:extent cx="82550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gridSpan w:val="2"/>
          </w:tcPr>
          <w:p>
            <w:pPr>
              <w:keepNext/>
              <w:spacing w:before="60" w:after="40"/>
              <w:jc w:val="center"/>
            </w:pPr>
            <w:r>
              <w:rPr>
                <w:noProof/>
              </w:rPr>
              <w:drawing>
                <wp:inline distT="0" distB="0" distL="0" distR="0">
                  <wp:extent cx="6540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rPr>
              <w:drawing>
                <wp:inline distT="0" distB="0" distL="0" distR="0">
                  <wp:extent cx="825500" cy="1079500"/>
                  <wp:effectExtent l="0" t="0" r="0" b="635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tabs>
          <w:tab w:val="left" w:pos="851"/>
        </w:tabs>
        <w:spacing w:before="6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60"/>
        <w:ind w:left="851" w:hanging="851"/>
        <w:rPr>
          <w:sz w:val="20"/>
        </w:rPr>
      </w:pPr>
      <w:r>
        <w:rPr>
          <w:i/>
          <w:sz w:val="20"/>
        </w:rPr>
        <w:tab/>
        <w:t>Note</w:t>
      </w:r>
      <w:r>
        <w:rPr>
          <w:sz w:val="20"/>
        </w:rPr>
        <w:t>   A “one</w:t>
      </w:r>
      <w:r>
        <w:rPr>
          <w:sz w:val="20"/>
        </w:rPr>
        <w:noBreakHyphen/>
        <w:t>way” sign may have an arrow pointing in a different direction.</w:t>
      </w:r>
    </w:p>
    <w:p>
      <w:pPr>
        <w:pStyle w:val="Heading5"/>
        <w:rPr>
          <w:snapToGrid w:val="0"/>
        </w:rPr>
      </w:pPr>
      <w:bookmarkStart w:id="257" w:name="_Toc384024170"/>
      <w:bookmarkStart w:id="258" w:name="_Toc376245838"/>
      <w:r>
        <w:rPr>
          <w:rStyle w:val="CharSectno"/>
        </w:rPr>
        <w:t>81</w:t>
      </w:r>
      <w:r>
        <w:rPr>
          <w:snapToGrid w:val="0"/>
        </w:rPr>
        <w:t>.</w:t>
      </w:r>
      <w:r>
        <w:rPr>
          <w:snapToGrid w:val="0"/>
        </w:rPr>
        <w:tab/>
        <w:t>Keep left and keep right signs</w:t>
      </w:r>
      <w:bookmarkEnd w:id="257"/>
      <w:bookmarkEnd w:id="25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rPr>
              <w:drawing>
                <wp:inline distT="0" distB="0" distL="0" distR="0">
                  <wp:extent cx="825500" cy="1079500"/>
                  <wp:effectExtent l="0" t="0" r="0" b="635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c>
          <w:tcPr>
            <w:tcW w:w="3096" w:type="dxa"/>
          </w:tcPr>
          <w:p>
            <w:pPr>
              <w:keepNext/>
              <w:spacing w:before="60" w:after="40"/>
              <w:jc w:val="center"/>
            </w:pPr>
            <w:r>
              <w:rPr>
                <w:noProof/>
              </w:rPr>
              <w:drawing>
                <wp:inline distT="0" distB="0" distL="0" distR="0">
                  <wp:extent cx="787400" cy="1079500"/>
                  <wp:effectExtent l="0" t="0" r="0" b="635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tabs>
          <w:tab w:val="left" w:pos="851"/>
        </w:tabs>
        <w:spacing w:before="60"/>
        <w:ind w:left="851" w:hanging="851"/>
        <w:rPr>
          <w:sz w:val="20"/>
        </w:rPr>
      </w:pPr>
      <w:r>
        <w:rPr>
          <w:i/>
          <w:sz w:val="20"/>
        </w:rPr>
        <w:tab/>
        <w:t>Note</w:t>
      </w:r>
      <w:r>
        <w:rPr>
          <w:sz w:val="20"/>
        </w:rPr>
        <w:t>   There is another permitted version of the “keep right” sign.</w:t>
      </w:r>
    </w:p>
    <w:p>
      <w:pPr>
        <w:pStyle w:val="Heading5"/>
        <w:rPr>
          <w:snapToGrid w:val="0"/>
        </w:rPr>
      </w:pPr>
      <w:bookmarkStart w:id="259" w:name="_Toc384024171"/>
      <w:bookmarkStart w:id="260" w:name="_Toc376245839"/>
      <w:r>
        <w:rPr>
          <w:rStyle w:val="CharSectno"/>
        </w:rPr>
        <w:t>82</w:t>
      </w:r>
      <w:r>
        <w:rPr>
          <w:snapToGrid w:val="0"/>
        </w:rPr>
        <w:t>.</w:t>
      </w:r>
      <w:r>
        <w:rPr>
          <w:snapToGrid w:val="0"/>
        </w:rPr>
        <w:tab/>
        <w:t>No entry signs</w:t>
      </w:r>
      <w:bookmarkEnd w:id="259"/>
      <w:bookmarkEnd w:id="260"/>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889000" cy="889000"/>
            <wp:effectExtent l="0" t="0" r="6350" b="635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tabs>
          <w:tab w:val="left" w:pos="851"/>
        </w:tabs>
        <w:rPr>
          <w:sz w:val="20"/>
        </w:rPr>
      </w:pPr>
      <w:r>
        <w:rPr>
          <w:i/>
          <w:sz w:val="20"/>
        </w:rPr>
        <w:tab/>
        <w:t>Note </w:t>
      </w:r>
      <w:r>
        <w:rPr>
          <w:sz w:val="20"/>
        </w:rPr>
        <w:t>  There are a number of other permitted versions of this sign.</w:t>
      </w:r>
    </w:p>
    <w:p>
      <w:pPr>
        <w:pStyle w:val="Heading5"/>
        <w:spacing w:before="300"/>
        <w:rPr>
          <w:snapToGrid w:val="0"/>
        </w:rPr>
      </w:pPr>
      <w:bookmarkStart w:id="261" w:name="_Toc384024172"/>
      <w:bookmarkStart w:id="262" w:name="_Toc376245840"/>
      <w:r>
        <w:rPr>
          <w:rStyle w:val="CharSectno"/>
        </w:rPr>
        <w:t>83</w:t>
      </w:r>
      <w:r>
        <w:rPr>
          <w:snapToGrid w:val="0"/>
        </w:rPr>
        <w:t>.</w:t>
      </w:r>
      <w:r>
        <w:rPr>
          <w:snapToGrid w:val="0"/>
        </w:rPr>
        <w:tab/>
        <w:t>Hand</w:t>
      </w:r>
      <w:r>
        <w:rPr>
          <w:snapToGrid w:val="0"/>
        </w:rPr>
        <w:noBreakHyphen/>
        <w:t>held stop signs</w:t>
      </w:r>
      <w:bookmarkEnd w:id="261"/>
      <w:bookmarkEnd w:id="262"/>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rPr>
              <w:drawing>
                <wp:inline distT="0" distB="0" distL="0" distR="0">
                  <wp:extent cx="977900" cy="9779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77900" cy="9779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tabs>
          <w:tab w:val="left" w:pos="851"/>
        </w:tabs>
        <w:rPr>
          <w:sz w:val="20"/>
        </w:rPr>
      </w:pPr>
      <w:r>
        <w:rPr>
          <w:i/>
          <w:sz w:val="20"/>
        </w:rPr>
        <w:tab/>
        <w:t>Note   </w:t>
      </w:r>
      <w:r>
        <w:rPr>
          <w:sz w:val="20"/>
        </w:rPr>
        <w:t>There are a number of other permitted versions of this sign.</w:t>
      </w:r>
    </w:p>
    <w:p>
      <w:pPr>
        <w:pStyle w:val="Heading3"/>
      </w:pPr>
      <w:bookmarkStart w:id="263" w:name="_Toc384024173"/>
      <w:bookmarkStart w:id="264" w:name="_Toc376245841"/>
      <w:r>
        <w:rPr>
          <w:rStyle w:val="CharDivNo"/>
        </w:rPr>
        <w:t>Division 3</w:t>
      </w:r>
      <w:r>
        <w:t xml:space="preserve"> — </w:t>
      </w:r>
      <w:r>
        <w:rPr>
          <w:rStyle w:val="CharDivText"/>
        </w:rPr>
        <w:t>Signs for trucks, buses and other large vehicles</w:t>
      </w:r>
      <w:bookmarkEnd w:id="263"/>
      <w:bookmarkEnd w:id="264"/>
    </w:p>
    <w:p>
      <w:pPr>
        <w:pStyle w:val="Heading5"/>
        <w:rPr>
          <w:snapToGrid w:val="0"/>
        </w:rPr>
      </w:pPr>
      <w:bookmarkStart w:id="265" w:name="_Toc384024174"/>
      <w:bookmarkStart w:id="266" w:name="_Toc376245842"/>
      <w:r>
        <w:rPr>
          <w:rStyle w:val="CharSectno"/>
        </w:rPr>
        <w:t>84</w:t>
      </w:r>
      <w:r>
        <w:rPr>
          <w:snapToGrid w:val="0"/>
        </w:rPr>
        <w:t>.</w:t>
      </w:r>
      <w:r>
        <w:rPr>
          <w:snapToGrid w:val="0"/>
        </w:rPr>
        <w:tab/>
        <w:t>Clearance and low clearance signs</w:t>
      </w:r>
      <w:bookmarkEnd w:id="265"/>
      <w:bookmarkEnd w:id="266"/>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180"/>
        <w:rPr>
          <w:snapToGrid w:val="0"/>
        </w:rPr>
      </w:pPr>
      <w:bookmarkStart w:id="267" w:name="_Toc384024175"/>
      <w:bookmarkStart w:id="268" w:name="_Toc376245843"/>
      <w:r>
        <w:rPr>
          <w:rStyle w:val="CharSectno"/>
        </w:rPr>
        <w:t>85</w:t>
      </w:r>
      <w:r>
        <w:rPr>
          <w:snapToGrid w:val="0"/>
        </w:rPr>
        <w:t>.</w:t>
      </w:r>
      <w:r>
        <w:rPr>
          <w:snapToGrid w:val="0"/>
        </w:rPr>
        <w:tab/>
        <w:t>Load limit signs</w:t>
      </w:r>
      <w:bookmarkEnd w:id="267"/>
      <w:bookmarkEnd w:id="268"/>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ind w:left="851" w:hanging="851"/>
        <w:rPr>
          <w:sz w:val="20"/>
        </w:rPr>
      </w:pPr>
      <w:r>
        <w:rPr>
          <w:i/>
          <w:sz w:val="20"/>
        </w:rPr>
        <w:tab/>
        <w:t>Note</w:t>
      </w:r>
      <w:r>
        <w:rPr>
          <w:sz w:val="20"/>
        </w:rPr>
        <w:t>   There are a number of other permitted versions of the bridge load limit (mass per axle group) sign.</w:t>
      </w:r>
    </w:p>
    <w:p>
      <w:pPr>
        <w:pStyle w:val="Heading5"/>
        <w:spacing w:before="180"/>
        <w:rPr>
          <w:snapToGrid w:val="0"/>
        </w:rPr>
      </w:pPr>
      <w:bookmarkStart w:id="269" w:name="_Toc384024176"/>
      <w:bookmarkStart w:id="270" w:name="_Toc376245844"/>
      <w:r>
        <w:rPr>
          <w:rStyle w:val="CharSectno"/>
        </w:rPr>
        <w:t>86</w:t>
      </w:r>
      <w:r>
        <w:rPr>
          <w:snapToGrid w:val="0"/>
        </w:rPr>
        <w:t>.</w:t>
      </w:r>
      <w:r>
        <w:rPr>
          <w:snapToGrid w:val="0"/>
        </w:rPr>
        <w:tab/>
        <w:t>No trucks signs</w:t>
      </w:r>
      <w:bookmarkEnd w:id="269"/>
      <w:bookmarkEnd w:id="27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889000" cy="889000"/>
            <wp:effectExtent l="0" t="0" r="6350" b="635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271" w:name="_Toc384024177"/>
      <w:bookmarkStart w:id="272" w:name="_Toc376245845"/>
      <w:r>
        <w:rPr>
          <w:rStyle w:val="CharSectno"/>
        </w:rPr>
        <w:t>87</w:t>
      </w:r>
      <w:r>
        <w:rPr>
          <w:snapToGrid w:val="0"/>
        </w:rPr>
        <w:t>.</w:t>
      </w:r>
      <w:r>
        <w:rPr>
          <w:snapToGrid w:val="0"/>
        </w:rPr>
        <w:tab/>
        <w:t>Trucks must enter signs</w:t>
      </w:r>
      <w:bookmarkEnd w:id="271"/>
      <w:bookmarkEnd w:id="272"/>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rPr>
        <w:drawing>
          <wp:inline distT="0" distB="0" distL="0" distR="0">
            <wp:extent cx="946150" cy="1066800"/>
            <wp:effectExtent l="0" t="0" r="635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tabs>
          <w:tab w:val="left" w:pos="851"/>
        </w:tabs>
        <w:rPr>
          <w:sz w:val="20"/>
        </w:rPr>
      </w:pPr>
      <w:r>
        <w:rPr>
          <w:i/>
          <w:sz w:val="20"/>
        </w:rPr>
        <w:tab/>
        <w:t>Note   </w:t>
      </w:r>
      <w:r>
        <w:rPr>
          <w:sz w:val="20"/>
        </w:rPr>
        <w:t>There are a number of other permitted versions of this sign.</w:t>
      </w:r>
    </w:p>
    <w:p>
      <w:pPr>
        <w:pStyle w:val="Heading5"/>
        <w:spacing w:before="180"/>
        <w:rPr>
          <w:snapToGrid w:val="0"/>
        </w:rPr>
      </w:pPr>
      <w:bookmarkStart w:id="273" w:name="_Toc384024178"/>
      <w:bookmarkStart w:id="274" w:name="_Toc376245846"/>
      <w:r>
        <w:rPr>
          <w:rStyle w:val="CharSectno"/>
        </w:rPr>
        <w:t>88</w:t>
      </w:r>
      <w:r>
        <w:rPr>
          <w:snapToGrid w:val="0"/>
        </w:rPr>
        <w:t>.</w:t>
      </w:r>
      <w:r>
        <w:rPr>
          <w:snapToGrid w:val="0"/>
        </w:rPr>
        <w:tab/>
        <w:t>No buses signs</w:t>
      </w:r>
      <w:bookmarkEnd w:id="273"/>
      <w:bookmarkEnd w:id="274"/>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rPr>
        <w:drawing>
          <wp:inline distT="0" distB="0" distL="0" distR="0">
            <wp:extent cx="889000" cy="889000"/>
            <wp:effectExtent l="0" t="0" r="6350" b="635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Heading5"/>
        <w:rPr>
          <w:snapToGrid w:val="0"/>
        </w:rPr>
      </w:pPr>
      <w:bookmarkStart w:id="275" w:name="_Toc384024179"/>
      <w:bookmarkStart w:id="276" w:name="_Toc376245847"/>
      <w:r>
        <w:rPr>
          <w:rStyle w:val="CharSectno"/>
        </w:rPr>
        <w:t>89</w:t>
      </w:r>
      <w:r>
        <w:rPr>
          <w:snapToGrid w:val="0"/>
        </w:rPr>
        <w:t>.</w:t>
      </w:r>
      <w:r>
        <w:rPr>
          <w:snapToGrid w:val="0"/>
        </w:rPr>
        <w:tab/>
        <w:t>Buses must enter signs</w:t>
      </w:r>
      <w:bookmarkEnd w:id="275"/>
      <w:bookmarkEnd w:id="276"/>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rPr>
        <w:drawing>
          <wp:inline distT="0" distB="0" distL="0" distR="0">
            <wp:extent cx="946150" cy="1066800"/>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tabs>
          <w:tab w:val="left" w:pos="851"/>
        </w:tabs>
        <w:rPr>
          <w:sz w:val="20"/>
        </w:rPr>
      </w:pPr>
      <w:r>
        <w:rPr>
          <w:i/>
          <w:sz w:val="20"/>
        </w:rPr>
        <w:tab/>
        <w:t>Note   </w:t>
      </w:r>
      <w:r>
        <w:rPr>
          <w:sz w:val="20"/>
        </w:rPr>
        <w:t>There is another permitted version of this sign.</w:t>
      </w:r>
    </w:p>
    <w:p>
      <w:pPr>
        <w:pStyle w:val="Heading5"/>
        <w:rPr>
          <w:snapToGrid w:val="0"/>
        </w:rPr>
      </w:pPr>
      <w:bookmarkStart w:id="277" w:name="_Toc384024180"/>
      <w:bookmarkStart w:id="278" w:name="_Toc376245848"/>
      <w:r>
        <w:rPr>
          <w:rStyle w:val="CharSectno"/>
        </w:rPr>
        <w:t>90</w:t>
      </w:r>
      <w:r>
        <w:rPr>
          <w:snapToGrid w:val="0"/>
        </w:rPr>
        <w:t>.</w:t>
      </w:r>
      <w:r>
        <w:rPr>
          <w:snapToGrid w:val="0"/>
        </w:rPr>
        <w:tab/>
        <w:t>Trucks and buses low gear signs</w:t>
      </w:r>
      <w:bookmarkEnd w:id="277"/>
      <w:bookmarkEnd w:id="278"/>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rPr>
          <w:sz w:val="20"/>
        </w:rPr>
      </w:pPr>
      <w:r>
        <w:rPr>
          <w:i/>
          <w:sz w:val="20"/>
        </w:rPr>
        <w:tab/>
        <w:t>Note   </w:t>
      </w:r>
      <w:r>
        <w:rPr>
          <w:sz w:val="20"/>
        </w:rPr>
        <w:t>There are a number of other permitted versions of these signs.</w:t>
      </w:r>
    </w:p>
    <w:p>
      <w:pPr>
        <w:pStyle w:val="Heading5"/>
      </w:pPr>
      <w:bookmarkStart w:id="279" w:name="_Toc384024181"/>
      <w:bookmarkStart w:id="280" w:name="_Toc376245849"/>
      <w:r>
        <w:rPr>
          <w:rStyle w:val="CharSectno"/>
        </w:rPr>
        <w:t>91A</w:t>
      </w:r>
      <w:r>
        <w:t>.</w:t>
      </w:r>
      <w:r>
        <w:tab/>
        <w:t>Safety ramp and arrester bed signs</w:t>
      </w:r>
      <w:bookmarkEnd w:id="279"/>
      <w:bookmarkEnd w:id="28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281" w:name="_Toc384024182"/>
      <w:bookmarkStart w:id="282" w:name="_Toc376245850"/>
      <w:r>
        <w:rPr>
          <w:rStyle w:val="CharPartNo"/>
        </w:rPr>
        <w:t>Part 9</w:t>
      </w:r>
      <w:r>
        <w:rPr>
          <w:rStyle w:val="CharDivNo"/>
        </w:rPr>
        <w:t xml:space="preserve"> </w:t>
      </w:r>
      <w:r>
        <w:t>—</w:t>
      </w:r>
      <w:r>
        <w:rPr>
          <w:rStyle w:val="CharDivText"/>
        </w:rPr>
        <w:t xml:space="preserve"> </w:t>
      </w:r>
      <w:r>
        <w:rPr>
          <w:rStyle w:val="CharPartText"/>
        </w:rPr>
        <w:t>Roundabouts</w:t>
      </w:r>
      <w:bookmarkEnd w:id="281"/>
      <w:bookmarkEnd w:id="282"/>
    </w:p>
    <w:p>
      <w:pPr>
        <w:pStyle w:val="Heading5"/>
        <w:spacing w:before="240"/>
        <w:rPr>
          <w:snapToGrid w:val="0"/>
        </w:rPr>
      </w:pPr>
      <w:bookmarkStart w:id="283" w:name="_Toc384024183"/>
      <w:bookmarkStart w:id="284" w:name="_Toc376245851"/>
      <w:r>
        <w:rPr>
          <w:rStyle w:val="CharSectno"/>
        </w:rPr>
        <w:t>91</w:t>
      </w:r>
      <w:r>
        <w:rPr>
          <w:snapToGrid w:val="0"/>
        </w:rPr>
        <w:t>.</w:t>
      </w:r>
      <w:r>
        <w:rPr>
          <w:snapToGrid w:val="0"/>
        </w:rPr>
        <w:tab/>
        <w:t>Terms used</w:t>
      </w:r>
      <w:bookmarkEnd w:id="283"/>
      <w:bookmarkEnd w:id="284"/>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85" w:name="_Toc384024184"/>
      <w:bookmarkStart w:id="286" w:name="_Toc376245852"/>
      <w:r>
        <w:rPr>
          <w:rStyle w:val="CharSectno"/>
        </w:rPr>
        <w:t>92</w:t>
      </w:r>
      <w:r>
        <w:rPr>
          <w:snapToGrid w:val="0"/>
        </w:rPr>
        <w:t>.</w:t>
      </w:r>
      <w:r>
        <w:rPr>
          <w:snapToGrid w:val="0"/>
        </w:rPr>
        <w:tab/>
        <w:t>Entering multi</w:t>
      </w:r>
      <w:r>
        <w:rPr>
          <w:snapToGrid w:val="0"/>
        </w:rPr>
        <w:noBreakHyphen/>
        <w:t>lane roundabout</w:t>
      </w:r>
      <w:bookmarkEnd w:id="285"/>
      <w:bookmarkEnd w:id="286"/>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rPr>
        <w:drawing>
          <wp:inline distT="0" distB="0" distL="0" distR="0">
            <wp:extent cx="1879600" cy="1847850"/>
            <wp:effectExtent l="0" t="0" r="635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79600" cy="184785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1936750" cy="1879600"/>
            <wp:effectExtent l="0" t="0" r="6350" b="635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936750" cy="18796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87" w:name="_Toc384024185"/>
      <w:bookmarkStart w:id="288" w:name="_Toc376245853"/>
      <w:r>
        <w:rPr>
          <w:rStyle w:val="CharSectno"/>
        </w:rPr>
        <w:t>93</w:t>
      </w:r>
      <w:r>
        <w:rPr>
          <w:snapToGrid w:val="0"/>
        </w:rPr>
        <w:t>.</w:t>
      </w:r>
      <w:r>
        <w:rPr>
          <w:snapToGrid w:val="0"/>
        </w:rPr>
        <w:tab/>
        <w:t>Indicating left when entering roundabout</w:t>
      </w:r>
      <w:bookmarkEnd w:id="287"/>
      <w:bookmarkEnd w:id="28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289" w:name="_Toc384024186"/>
      <w:bookmarkStart w:id="290" w:name="_Toc376245854"/>
      <w:r>
        <w:rPr>
          <w:rStyle w:val="CharSectno"/>
        </w:rPr>
        <w:t>94</w:t>
      </w:r>
      <w:r>
        <w:rPr>
          <w:snapToGrid w:val="0"/>
        </w:rPr>
        <w:t>.</w:t>
      </w:r>
      <w:r>
        <w:rPr>
          <w:snapToGrid w:val="0"/>
        </w:rPr>
        <w:tab/>
        <w:t>Indicating right when entering roundabout</w:t>
      </w:r>
      <w:bookmarkEnd w:id="289"/>
      <w:bookmarkEnd w:id="29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291" w:name="_Toc384024187"/>
      <w:bookmarkStart w:id="292" w:name="_Toc376245855"/>
      <w:r>
        <w:rPr>
          <w:rStyle w:val="CharSectno"/>
        </w:rPr>
        <w:t>95</w:t>
      </w:r>
      <w:r>
        <w:rPr>
          <w:snapToGrid w:val="0"/>
        </w:rPr>
        <w:t>.</w:t>
      </w:r>
      <w:r>
        <w:rPr>
          <w:snapToGrid w:val="0"/>
        </w:rPr>
        <w:tab/>
        <w:t>Right of way in roundabout</w:t>
      </w:r>
      <w:bookmarkEnd w:id="291"/>
      <w:bookmarkEnd w:id="292"/>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93" w:name="_Toc384024188"/>
      <w:bookmarkStart w:id="294" w:name="_Toc376245856"/>
      <w:r>
        <w:rPr>
          <w:rStyle w:val="CharSectno"/>
        </w:rPr>
        <w:t>96</w:t>
      </w:r>
      <w:r>
        <w:rPr>
          <w:snapToGrid w:val="0"/>
        </w:rPr>
        <w:t>.</w:t>
      </w:r>
      <w:r>
        <w:rPr>
          <w:snapToGrid w:val="0"/>
        </w:rPr>
        <w:tab/>
        <w:t>Driving through roundabout</w:t>
      </w:r>
      <w:bookmarkEnd w:id="293"/>
      <w:bookmarkEnd w:id="294"/>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295" w:name="_Toc384024189"/>
      <w:bookmarkStart w:id="296" w:name="_Toc376245857"/>
      <w:r>
        <w:rPr>
          <w:rStyle w:val="CharSectno"/>
        </w:rPr>
        <w:t>97</w:t>
      </w:r>
      <w:r>
        <w:rPr>
          <w:snapToGrid w:val="0"/>
        </w:rPr>
        <w:t>.</w:t>
      </w:r>
      <w:r>
        <w:rPr>
          <w:snapToGrid w:val="0"/>
        </w:rPr>
        <w:tab/>
        <w:t>Obeying marked arrows when driving in or leaving roundabout</w:t>
      </w:r>
      <w:bookmarkEnd w:id="295"/>
      <w:bookmarkEnd w:id="296"/>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297" w:name="_Toc384024190"/>
      <w:bookmarkStart w:id="298" w:name="_Toc376245858"/>
      <w:r>
        <w:rPr>
          <w:rStyle w:val="CharSectno"/>
        </w:rPr>
        <w:t>98</w:t>
      </w:r>
      <w:r>
        <w:rPr>
          <w:snapToGrid w:val="0"/>
        </w:rPr>
        <w:t>.</w:t>
      </w:r>
      <w:r>
        <w:rPr>
          <w:snapToGrid w:val="0"/>
        </w:rPr>
        <w:tab/>
        <w:t>Indicating when changing lanes or lines of traffic in roundabout</w:t>
      </w:r>
      <w:bookmarkEnd w:id="297"/>
      <w:bookmarkEnd w:id="298"/>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99" w:name="_Toc384024191"/>
      <w:bookmarkStart w:id="300" w:name="_Toc376245859"/>
      <w:r>
        <w:rPr>
          <w:rStyle w:val="CharSectno"/>
        </w:rPr>
        <w:t>99</w:t>
      </w:r>
      <w:r>
        <w:rPr>
          <w:snapToGrid w:val="0"/>
        </w:rPr>
        <w:t>.</w:t>
      </w:r>
      <w:r>
        <w:rPr>
          <w:snapToGrid w:val="0"/>
        </w:rPr>
        <w:tab/>
        <w:t>Indicating left when leaving roundabout</w:t>
      </w:r>
      <w:bookmarkEnd w:id="299"/>
      <w:bookmarkEnd w:id="300"/>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01" w:name="_Toc384024192"/>
      <w:bookmarkStart w:id="302" w:name="_Toc376245860"/>
      <w:r>
        <w:rPr>
          <w:rStyle w:val="CharSectno"/>
        </w:rPr>
        <w:t>100</w:t>
      </w:r>
      <w:r>
        <w:rPr>
          <w:snapToGrid w:val="0"/>
        </w:rPr>
        <w:t>.</w:t>
      </w:r>
      <w:r>
        <w:rPr>
          <w:snapToGrid w:val="0"/>
        </w:rPr>
        <w:tab/>
        <w:t>Rider of bicycle or animal to give way to vehicle leaving roundabout</w:t>
      </w:r>
      <w:bookmarkEnd w:id="301"/>
      <w:bookmarkEnd w:id="302"/>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03" w:name="_Toc384024193"/>
      <w:bookmarkStart w:id="304" w:name="_Toc376245861"/>
      <w:r>
        <w:rPr>
          <w:rStyle w:val="CharPartNo"/>
        </w:rPr>
        <w:t>Part 10</w:t>
      </w:r>
      <w:r>
        <w:rPr>
          <w:rStyle w:val="CharDivNo"/>
        </w:rPr>
        <w:t xml:space="preserve"> </w:t>
      </w:r>
      <w:r>
        <w:t>—</w:t>
      </w:r>
      <w:r>
        <w:rPr>
          <w:rStyle w:val="CharDivText"/>
        </w:rPr>
        <w:t xml:space="preserve"> </w:t>
      </w:r>
      <w:r>
        <w:rPr>
          <w:rStyle w:val="CharPartText"/>
        </w:rPr>
        <w:t>Level crossings</w:t>
      </w:r>
      <w:bookmarkEnd w:id="303"/>
      <w:bookmarkEnd w:id="304"/>
    </w:p>
    <w:p>
      <w:pPr>
        <w:pStyle w:val="Heading5"/>
        <w:rPr>
          <w:snapToGrid w:val="0"/>
        </w:rPr>
      </w:pPr>
      <w:bookmarkStart w:id="305" w:name="_Toc384024194"/>
      <w:bookmarkStart w:id="306" w:name="_Toc376245862"/>
      <w:r>
        <w:rPr>
          <w:rStyle w:val="CharSectno"/>
        </w:rPr>
        <w:t>101</w:t>
      </w:r>
      <w:r>
        <w:rPr>
          <w:snapToGrid w:val="0"/>
        </w:rPr>
        <w:t>.</w:t>
      </w:r>
      <w:r>
        <w:rPr>
          <w:snapToGrid w:val="0"/>
        </w:rPr>
        <w:tab/>
        <w:t>Stopping at level crossing</w:t>
      </w:r>
      <w:bookmarkEnd w:id="305"/>
      <w:bookmarkEnd w:id="30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rPr>
        <w:drawing>
          <wp:inline distT="0" distB="0" distL="0" distR="0">
            <wp:extent cx="889000" cy="901700"/>
            <wp:effectExtent l="0" t="0" r="635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307" w:name="_Toc384024195"/>
      <w:bookmarkStart w:id="308" w:name="_Toc376245863"/>
      <w:r>
        <w:rPr>
          <w:rStyle w:val="CharSectno"/>
        </w:rPr>
        <w:t>102</w:t>
      </w:r>
      <w:r>
        <w:rPr>
          <w:snapToGrid w:val="0"/>
        </w:rPr>
        <w:t>.</w:t>
      </w:r>
      <w:r>
        <w:rPr>
          <w:snapToGrid w:val="0"/>
        </w:rPr>
        <w:tab/>
        <w:t>Approaching trains</w:t>
      </w:r>
      <w:bookmarkEnd w:id="307"/>
      <w:bookmarkEnd w:id="30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09" w:name="_Toc384024196"/>
      <w:bookmarkStart w:id="310" w:name="_Toc376245864"/>
      <w:r>
        <w:rPr>
          <w:rStyle w:val="CharSectno"/>
        </w:rPr>
        <w:t>103</w:t>
      </w:r>
      <w:r>
        <w:rPr>
          <w:snapToGrid w:val="0"/>
        </w:rPr>
        <w:t>.</w:t>
      </w:r>
      <w:r>
        <w:rPr>
          <w:snapToGrid w:val="0"/>
        </w:rPr>
        <w:tab/>
        <w:t>Giving way at level crossing</w:t>
      </w:r>
      <w:bookmarkEnd w:id="309"/>
      <w:bookmarkEnd w:id="31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16000" cy="889000"/>
            <wp:effectExtent l="0" t="0" r="0"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Heading5"/>
        <w:rPr>
          <w:snapToGrid w:val="0"/>
        </w:rPr>
      </w:pPr>
      <w:bookmarkStart w:id="311" w:name="_Toc384024197"/>
      <w:bookmarkStart w:id="312" w:name="_Toc376245865"/>
      <w:r>
        <w:rPr>
          <w:rStyle w:val="CharSectno"/>
        </w:rPr>
        <w:t>104</w:t>
      </w:r>
      <w:r>
        <w:rPr>
          <w:snapToGrid w:val="0"/>
        </w:rPr>
        <w:t>.</w:t>
      </w:r>
      <w:r>
        <w:rPr>
          <w:snapToGrid w:val="0"/>
        </w:rPr>
        <w:tab/>
        <w:t>What to do if traffic is congested</w:t>
      </w:r>
      <w:bookmarkEnd w:id="311"/>
      <w:bookmarkEnd w:id="31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313" w:name="_Toc384024198"/>
      <w:bookmarkStart w:id="314" w:name="_Toc376245866"/>
      <w:r>
        <w:rPr>
          <w:rStyle w:val="CharSectno"/>
        </w:rPr>
        <w:t>105</w:t>
      </w:r>
      <w:r>
        <w:rPr>
          <w:snapToGrid w:val="0"/>
        </w:rPr>
        <w:t>.</w:t>
      </w:r>
      <w:r>
        <w:rPr>
          <w:snapToGrid w:val="0"/>
        </w:rPr>
        <w:tab/>
        <w:t>Leaving level crossing</w:t>
      </w:r>
      <w:bookmarkEnd w:id="313"/>
      <w:bookmarkEnd w:id="31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315" w:name="_Toc384024199"/>
      <w:bookmarkStart w:id="316" w:name="_Toc376245867"/>
      <w:r>
        <w:rPr>
          <w:rStyle w:val="CharSectno"/>
        </w:rPr>
        <w:t>106</w:t>
      </w:r>
      <w:r>
        <w:rPr>
          <w:snapToGrid w:val="0"/>
        </w:rPr>
        <w:t>.</w:t>
      </w:r>
      <w:r>
        <w:rPr>
          <w:snapToGrid w:val="0"/>
        </w:rPr>
        <w:tab/>
        <w:t>Stopping at level crossing when vehicle is carrying dangerous goods</w:t>
      </w:r>
      <w:bookmarkEnd w:id="315"/>
      <w:bookmarkEnd w:id="31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317" w:name="_Toc384024200"/>
      <w:bookmarkStart w:id="318" w:name="_Toc376245868"/>
      <w:r>
        <w:rPr>
          <w:rStyle w:val="CharSectno"/>
        </w:rPr>
        <w:t>107</w:t>
      </w:r>
      <w:r>
        <w:rPr>
          <w:snapToGrid w:val="0"/>
        </w:rPr>
        <w:t>.</w:t>
      </w:r>
      <w:r>
        <w:rPr>
          <w:snapToGrid w:val="0"/>
        </w:rPr>
        <w:tab/>
        <w:t>Driving around boom gates</w:t>
      </w:r>
      <w:bookmarkEnd w:id="317"/>
      <w:bookmarkEnd w:id="31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319" w:name="_Toc384024201"/>
      <w:bookmarkStart w:id="320" w:name="_Toc376245869"/>
      <w:r>
        <w:rPr>
          <w:rStyle w:val="CharPartNo"/>
        </w:rPr>
        <w:t>Part 11</w:t>
      </w:r>
      <w:r>
        <w:t xml:space="preserve"> — </w:t>
      </w:r>
      <w:r>
        <w:rPr>
          <w:rStyle w:val="CharPartText"/>
        </w:rPr>
        <w:t>Keeping left, overtaking and other driving provisions</w:t>
      </w:r>
      <w:bookmarkEnd w:id="319"/>
      <w:bookmarkEnd w:id="320"/>
    </w:p>
    <w:p>
      <w:pPr>
        <w:pStyle w:val="Heading3"/>
      </w:pPr>
      <w:bookmarkStart w:id="321" w:name="_Toc384024202"/>
      <w:bookmarkStart w:id="322" w:name="_Toc376245870"/>
      <w:r>
        <w:rPr>
          <w:rStyle w:val="CharDivNo"/>
        </w:rPr>
        <w:t>Division 1</w:t>
      </w:r>
      <w:r>
        <w:t xml:space="preserve"> — </w:t>
      </w:r>
      <w:r>
        <w:rPr>
          <w:rStyle w:val="CharDivText"/>
        </w:rPr>
        <w:t>General</w:t>
      </w:r>
      <w:bookmarkEnd w:id="321"/>
      <w:bookmarkEnd w:id="322"/>
    </w:p>
    <w:p>
      <w:pPr>
        <w:pStyle w:val="Heading5"/>
        <w:rPr>
          <w:snapToGrid w:val="0"/>
        </w:rPr>
      </w:pPr>
      <w:bookmarkStart w:id="323" w:name="_Toc384024203"/>
      <w:bookmarkStart w:id="324" w:name="_Toc376245871"/>
      <w:r>
        <w:rPr>
          <w:rStyle w:val="CharSectno"/>
        </w:rPr>
        <w:t>108</w:t>
      </w:r>
      <w:r>
        <w:rPr>
          <w:snapToGrid w:val="0"/>
        </w:rPr>
        <w:t>.</w:t>
      </w:r>
      <w:r>
        <w:rPr>
          <w:snapToGrid w:val="0"/>
        </w:rPr>
        <w:tab/>
        <w:t>Obstruction of vehicles and pedestrians</w:t>
      </w:r>
      <w:bookmarkEnd w:id="323"/>
      <w:bookmarkEnd w:id="324"/>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325" w:name="_Toc384024204"/>
      <w:bookmarkStart w:id="326" w:name="_Toc376245872"/>
      <w:r>
        <w:rPr>
          <w:rStyle w:val="CharSectno"/>
        </w:rPr>
        <w:t>109</w:t>
      </w:r>
      <w:r>
        <w:rPr>
          <w:snapToGrid w:val="0"/>
        </w:rPr>
        <w:t>.</w:t>
      </w:r>
      <w:r>
        <w:rPr>
          <w:snapToGrid w:val="0"/>
        </w:rPr>
        <w:tab/>
        <w:t>Keeping a safe distance behind vehicles</w:t>
      </w:r>
      <w:bookmarkEnd w:id="325"/>
      <w:bookmarkEnd w:id="32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pPr>
      <w:bookmarkStart w:id="327" w:name="_Toc384024205"/>
      <w:bookmarkStart w:id="328" w:name="_Toc376245873"/>
      <w:r>
        <w:rPr>
          <w:rStyle w:val="CharSectno"/>
        </w:rPr>
        <w:t>110</w:t>
      </w:r>
      <w:r>
        <w:t>.</w:t>
      </w:r>
      <w:r>
        <w:tab/>
        <w:t>Keeping a minimum distance between long vehicles</w:t>
      </w:r>
      <w:bookmarkEnd w:id="327"/>
      <w:bookmarkEnd w:id="328"/>
    </w:p>
    <w:p>
      <w:pPr>
        <w:pStyle w:val="Subsection"/>
      </w:pPr>
      <w:r>
        <w:tab/>
        <w:t>(1)</w:t>
      </w:r>
      <w:r>
        <w:tab/>
        <w:t>In this regulation —</w:t>
      </w:r>
      <w:ins w:id="329" w:author="Master Repository Process" w:date="2021-09-19T05:04:00Z">
        <w:r>
          <w:t xml:space="preserve"> </w:t>
        </w:r>
      </w:ins>
    </w:p>
    <w:p>
      <w:pPr>
        <w:pStyle w:val="Defstart"/>
        <w:rPr>
          <w:ins w:id="330" w:author="Master Repository Process" w:date="2021-09-19T05:04:00Z"/>
        </w:rPr>
      </w:pPr>
      <w:ins w:id="331" w:author="Master Repository Process" w:date="2021-09-19T05:04:00Z">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ins>
    </w:p>
    <w:p>
      <w:pPr>
        <w:pStyle w:val="Defstart"/>
        <w:rPr>
          <w:del w:id="332" w:author="Master Repository Process" w:date="2021-09-19T05:04:00Z"/>
        </w:rPr>
      </w:pPr>
      <w:r>
        <w:tab/>
      </w:r>
      <w:r>
        <w:rPr>
          <w:rStyle w:val="CharDefText"/>
        </w:rPr>
        <w:t>long vehicle</w:t>
      </w:r>
      <w:r>
        <w:t xml:space="preserve"> means a vehicle or combination 7.5</w:t>
      </w:r>
      <w:del w:id="333" w:author="Master Repository Process" w:date="2021-09-19T05:04:00Z">
        <w:r>
          <w:delText> </w:delText>
        </w:r>
      </w:del>
      <w:ins w:id="334" w:author="Master Repository Process" w:date="2021-09-19T05:04:00Z">
        <w:r>
          <w:t xml:space="preserve"> </w:t>
        </w:r>
      </w:ins>
      <w:r>
        <w:t>m or more in length, inclusive of any projection and of its load</w:t>
      </w:r>
      <w:del w:id="335" w:author="Master Repository Process" w:date="2021-09-19T05:04:00Z">
        <w:r>
          <w:delText>;</w:delText>
        </w:r>
      </w:del>
    </w:p>
    <w:p>
      <w:pPr>
        <w:pStyle w:val="Defstart"/>
      </w:pPr>
      <w:del w:id="336" w:author="Master Repository Process" w:date="2021-09-19T05:04:00Z">
        <w:r>
          <w:tab/>
        </w:r>
        <w:r>
          <w:rPr>
            <w:rStyle w:val="CharDefText"/>
          </w:rPr>
          <w:delText>required distance</w:delText>
        </w:r>
        <w:r>
          <w:delText xml:space="preserve">, for </w:delText>
        </w:r>
      </w:del>
      <w:ins w:id="337" w:author="Master Repository Process" w:date="2021-09-19T05:04:00Z">
        <w:r>
          <w:t xml:space="preserve">, other than </w:t>
        </w:r>
      </w:ins>
      <w:r>
        <w:t xml:space="preserve">a </w:t>
      </w:r>
      <w:del w:id="338" w:author="Master Repository Process" w:date="2021-09-19T05:04:00Z">
        <w:r>
          <w:delText>long vehicle outside a built</w:delText>
        </w:r>
        <w:r>
          <w:noBreakHyphen/>
          <w:delText>up area, means 200 m.</w:delText>
        </w:r>
      </w:del>
      <w:ins w:id="339" w:author="Master Repository Process" w:date="2021-09-19T05:04:00Z">
        <w:r>
          <w:t>B</w:t>
        </w:r>
        <w:r>
          <w:noBreakHyphen/>
          <w:t>double or a road train;</w:t>
        </w:r>
      </w:ins>
    </w:p>
    <w:p>
      <w:pPr>
        <w:pStyle w:val="Defstart"/>
        <w:rPr>
          <w:ins w:id="340" w:author="Master Repository Process" w:date="2021-09-19T05:04:00Z"/>
        </w:rPr>
      </w:pPr>
      <w:ins w:id="341" w:author="Master Repository Process" w:date="2021-09-19T05:04:00Z">
        <w:r>
          <w:tab/>
        </w:r>
        <w:r>
          <w:rPr>
            <w:rStyle w:val="CharDefText"/>
          </w:rPr>
          <w:t>road train</w:t>
        </w:r>
        <w:r>
          <w:t xml:space="preserve"> has the meaning given in the </w:t>
        </w:r>
        <w:r>
          <w:rPr>
            <w:i/>
          </w:rPr>
          <w:t>Road Traffic (Vehicle Standards) Regulations 2002</w:t>
        </w:r>
        <w:r>
          <w:t xml:space="preserve"> Glossary.</w:t>
        </w:r>
      </w:ins>
    </w:p>
    <w:p>
      <w:pPr>
        <w:pStyle w:val="Subsection"/>
      </w:pPr>
      <w:r>
        <w:tab/>
        <w:t>(2)</w:t>
      </w:r>
      <w:r>
        <w:tab/>
        <w:t xml:space="preserve">The driver of a long vehicle </w:t>
      </w:r>
      <w:ins w:id="342" w:author="Master Repository Process" w:date="2021-09-19T05:04:00Z">
        <w:r>
          <w:t xml:space="preserve">(the </w:t>
        </w:r>
        <w:r>
          <w:rPr>
            <w:rStyle w:val="CharDefText"/>
          </w:rPr>
          <w:t>vehicle</w:t>
        </w:r>
        <w:r>
          <w:t xml:space="preserve">) </w:t>
        </w:r>
      </w:ins>
      <w:r>
        <w:t>when following another long vehicle</w:t>
      </w:r>
      <w:ins w:id="343" w:author="Master Repository Process" w:date="2021-09-19T05:04:00Z">
        <w:r>
          <w:t>, a B</w:t>
        </w:r>
        <w:r>
          <w:noBreakHyphen/>
          <w:t>double or a road train outside a built</w:t>
        </w:r>
        <w:r>
          <w:noBreakHyphen/>
          <w:t>up area</w:t>
        </w:r>
      </w:ins>
      <w:r>
        <w:t xml:space="preserve"> shall, wherever conditions permit, keep the vehicle not less than </w:t>
      </w:r>
      <w:del w:id="344" w:author="Master Repository Process" w:date="2021-09-19T05:04:00Z">
        <w:r>
          <w:rPr>
            <w:snapToGrid w:val="0"/>
          </w:rPr>
          <w:delText>the required distance</w:delText>
        </w:r>
      </w:del>
      <w:ins w:id="345" w:author="Master Repository Process" w:date="2021-09-19T05:04:00Z">
        <w:r>
          <w:t>60 metres</w:t>
        </w:r>
      </w:ins>
      <w:r>
        <w:t xml:space="preserve"> behind the other vehicle unless the </w:t>
      </w:r>
      <w:del w:id="346" w:author="Master Repository Process" w:date="2021-09-19T05:04:00Z">
        <w:r>
          <w:rPr>
            <w:snapToGrid w:val="0"/>
          </w:rPr>
          <w:delText>driver</w:delText>
        </w:r>
      </w:del>
      <w:ins w:id="347" w:author="Master Repository Process" w:date="2021-09-19T05:04:00Z">
        <w:r>
          <w:t>vehicle</w:t>
        </w:r>
      </w:ins>
      <w:r>
        <w:t xml:space="preserve"> is —</w:t>
      </w:r>
      <w:ins w:id="348" w:author="Master Repository Process" w:date="2021-09-19T05:04:00Z">
        <w:r>
          <w:t xml:space="preserve"> </w:t>
        </w:r>
      </w:ins>
    </w:p>
    <w:p>
      <w:pPr>
        <w:pStyle w:val="Indenta"/>
      </w:pPr>
      <w:r>
        <w:tab/>
        <w:t>(a)</w:t>
      </w:r>
      <w:r>
        <w:tab/>
        <w:t>on a carriageway</w:t>
      </w:r>
      <w:del w:id="349" w:author="Master Repository Process" w:date="2021-09-19T05:04:00Z">
        <w:r>
          <w:rPr>
            <w:snapToGrid w:val="0"/>
          </w:rPr>
          <w:delText xml:space="preserve"> provided</w:delText>
        </w:r>
      </w:del>
      <w:r>
        <w:t xml:space="preserve"> with 2 or more marked lanes available exclusively for vehicles travelling in the same direction as that in which the </w:t>
      </w:r>
      <w:del w:id="350" w:author="Master Repository Process" w:date="2021-09-19T05:04:00Z">
        <w:r>
          <w:rPr>
            <w:snapToGrid w:val="0"/>
          </w:rPr>
          <w:delText xml:space="preserve">long </w:delText>
        </w:r>
      </w:del>
      <w:r>
        <w:t>vehicle is travelling; or</w:t>
      </w:r>
    </w:p>
    <w:p>
      <w:pPr>
        <w:pStyle w:val="Indenta"/>
      </w:pPr>
      <w:r>
        <w:tab/>
        <w:t>(b)</w:t>
      </w:r>
      <w:r>
        <w:tab/>
        <w:t>overtaking or passing.</w:t>
      </w:r>
    </w:p>
    <w:p>
      <w:pPr>
        <w:pStyle w:val="Penstart"/>
      </w:pPr>
      <w:r>
        <w:tab/>
        <w:t>Points: 1</w:t>
      </w:r>
      <w:r>
        <w:tab/>
        <w:t>Modified penalty: 2 PU</w:t>
      </w:r>
    </w:p>
    <w:p>
      <w:pPr>
        <w:pStyle w:val="Subsection"/>
        <w:rPr>
          <w:ins w:id="351" w:author="Master Repository Process" w:date="2021-09-19T05:04:00Z"/>
        </w:rPr>
      </w:pPr>
      <w:ins w:id="352" w:author="Master Repository Process" w:date="2021-09-19T05:04:00Z">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metres behind the other vehicle unless the vehicle is — </w:t>
        </w:r>
      </w:ins>
    </w:p>
    <w:p>
      <w:pPr>
        <w:pStyle w:val="Indenta"/>
        <w:rPr>
          <w:ins w:id="353" w:author="Master Repository Process" w:date="2021-09-19T05:04:00Z"/>
        </w:rPr>
      </w:pPr>
      <w:ins w:id="354" w:author="Master Repository Process" w:date="2021-09-19T05:04:00Z">
        <w:r>
          <w:tab/>
          <w:t>(a)</w:t>
        </w:r>
        <w:r>
          <w:tab/>
          <w:t>on a carriageway with 2 or more marked lanes available exclusively for vehicles travelling in the same direction as that in which the B</w:t>
        </w:r>
        <w:r>
          <w:noBreakHyphen/>
          <w:t>double or road train is travelling; or</w:t>
        </w:r>
      </w:ins>
    </w:p>
    <w:p>
      <w:pPr>
        <w:pStyle w:val="Indenta"/>
        <w:rPr>
          <w:ins w:id="355" w:author="Master Repository Process" w:date="2021-09-19T05:04:00Z"/>
        </w:rPr>
      </w:pPr>
      <w:ins w:id="356" w:author="Master Repository Process" w:date="2021-09-19T05:04:00Z">
        <w:r>
          <w:tab/>
          <w:t>(b)</w:t>
        </w:r>
        <w:r>
          <w:tab/>
          <w:t>overtaking or passing.</w:t>
        </w:r>
      </w:ins>
    </w:p>
    <w:p>
      <w:pPr>
        <w:pStyle w:val="Penstart"/>
        <w:rPr>
          <w:ins w:id="357" w:author="Master Repository Process" w:date="2021-09-19T05:04:00Z"/>
        </w:rPr>
      </w:pPr>
      <w:ins w:id="358" w:author="Master Repository Process" w:date="2021-09-19T05:04:00Z">
        <w:r>
          <w:tab/>
          <w:t>Points: 1</w:t>
        </w:r>
        <w:r>
          <w:tab/>
          <w:t>Modified penalty: 2 PU</w:t>
        </w:r>
      </w:ins>
    </w:p>
    <w:p>
      <w:pPr>
        <w:pStyle w:val="Footnotesection"/>
        <w:spacing w:before="60"/>
        <w:ind w:left="890" w:hanging="890"/>
        <w:rPr>
          <w:ins w:id="359" w:author="Master Repository Process" w:date="2021-09-19T05:04:00Z"/>
        </w:rPr>
      </w:pPr>
      <w:ins w:id="360" w:author="Master Repository Process" w:date="2021-09-19T05:04:00Z">
        <w:r>
          <w:tab/>
          <w:t>[Regulation 110 inserted in Gazette 31 Dec 2013 p. 6564-5.]</w:t>
        </w:r>
      </w:ins>
    </w:p>
    <w:p>
      <w:pPr>
        <w:pStyle w:val="Heading5"/>
        <w:spacing w:before="180"/>
        <w:rPr>
          <w:snapToGrid w:val="0"/>
        </w:rPr>
      </w:pPr>
      <w:bookmarkStart w:id="361" w:name="_Toc384024206"/>
      <w:bookmarkStart w:id="362" w:name="_Toc376245874"/>
      <w:r>
        <w:rPr>
          <w:rStyle w:val="CharSectno"/>
        </w:rPr>
        <w:t>111</w:t>
      </w:r>
      <w:r>
        <w:rPr>
          <w:snapToGrid w:val="0"/>
        </w:rPr>
        <w:t>.</w:t>
      </w:r>
      <w:r>
        <w:rPr>
          <w:snapToGrid w:val="0"/>
        </w:rPr>
        <w:tab/>
        <w:t>No entry to choked intersection</w:t>
      </w:r>
      <w:bookmarkEnd w:id="361"/>
      <w:bookmarkEnd w:id="362"/>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363" w:name="_Toc384024207"/>
      <w:bookmarkStart w:id="364" w:name="_Toc376245875"/>
      <w:r>
        <w:rPr>
          <w:rStyle w:val="CharDivNo"/>
        </w:rPr>
        <w:t>Division 2</w:t>
      </w:r>
      <w:r>
        <w:t xml:space="preserve"> — </w:t>
      </w:r>
      <w:r>
        <w:rPr>
          <w:rStyle w:val="CharDivText"/>
        </w:rPr>
        <w:t>Keeping to the left</w:t>
      </w:r>
      <w:bookmarkEnd w:id="363"/>
      <w:bookmarkEnd w:id="364"/>
    </w:p>
    <w:p>
      <w:pPr>
        <w:pStyle w:val="Heading5"/>
        <w:rPr>
          <w:snapToGrid w:val="0"/>
        </w:rPr>
      </w:pPr>
      <w:bookmarkStart w:id="365" w:name="_Toc384024208"/>
      <w:bookmarkStart w:id="366" w:name="_Toc376245876"/>
      <w:r>
        <w:rPr>
          <w:rStyle w:val="CharSectno"/>
        </w:rPr>
        <w:t>112</w:t>
      </w:r>
      <w:r>
        <w:rPr>
          <w:snapToGrid w:val="0"/>
        </w:rPr>
        <w:t>.</w:t>
      </w:r>
      <w:r>
        <w:rPr>
          <w:snapToGrid w:val="0"/>
        </w:rPr>
        <w:tab/>
        <w:t>Keeping as far left as practicable</w:t>
      </w:r>
      <w:bookmarkEnd w:id="365"/>
      <w:bookmarkEnd w:id="366"/>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367" w:name="_Toc384024209"/>
      <w:bookmarkStart w:id="368" w:name="_Toc376245877"/>
      <w:r>
        <w:rPr>
          <w:rStyle w:val="CharSectno"/>
        </w:rPr>
        <w:t>113</w:t>
      </w:r>
      <w:r>
        <w:rPr>
          <w:snapToGrid w:val="0"/>
        </w:rPr>
        <w:t>.</w:t>
      </w:r>
      <w:r>
        <w:rPr>
          <w:snapToGrid w:val="0"/>
        </w:rPr>
        <w:tab/>
        <w:t>Restriction on use of right lane</w:t>
      </w:r>
      <w:bookmarkEnd w:id="367"/>
      <w:bookmarkEnd w:id="36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876300" cy="850900"/>
            <wp:effectExtent l="0" t="0" r="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876300" cy="850900"/>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54050" cy="10668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369" w:name="_Toc384024210"/>
      <w:bookmarkStart w:id="370" w:name="_Toc376245878"/>
      <w:r>
        <w:rPr>
          <w:rStyle w:val="CharSectno"/>
        </w:rPr>
        <w:t>114</w:t>
      </w:r>
      <w:r>
        <w:rPr>
          <w:snapToGrid w:val="0"/>
        </w:rPr>
        <w:t>.</w:t>
      </w:r>
      <w:r>
        <w:rPr>
          <w:snapToGrid w:val="0"/>
        </w:rPr>
        <w:tab/>
        <w:t>Keeping to the left of oncoming vehicles</w:t>
      </w:r>
      <w:bookmarkEnd w:id="369"/>
      <w:bookmarkEnd w:id="370"/>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371" w:name="_Toc384024211"/>
      <w:bookmarkStart w:id="372" w:name="_Toc376245879"/>
      <w:r>
        <w:rPr>
          <w:rStyle w:val="CharSectno"/>
        </w:rPr>
        <w:t>115</w:t>
      </w:r>
      <w:r>
        <w:rPr>
          <w:snapToGrid w:val="0"/>
        </w:rPr>
        <w:t>.</w:t>
      </w:r>
      <w:r>
        <w:rPr>
          <w:snapToGrid w:val="0"/>
        </w:rPr>
        <w:tab/>
        <w:t>Keeping to the left of marked or unmarked two</w:t>
      </w:r>
      <w:r>
        <w:rPr>
          <w:snapToGrid w:val="0"/>
        </w:rPr>
        <w:noBreakHyphen/>
        <w:t>way carriageway</w:t>
      </w:r>
      <w:bookmarkEnd w:id="371"/>
      <w:bookmarkEnd w:id="372"/>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373" w:name="_Toc384024212"/>
      <w:bookmarkStart w:id="374" w:name="_Toc376245880"/>
      <w:r>
        <w:rPr>
          <w:rStyle w:val="CharSectno"/>
        </w:rPr>
        <w:t>116</w:t>
      </w:r>
      <w:r>
        <w:rPr>
          <w:snapToGrid w:val="0"/>
        </w:rPr>
        <w:t>.</w:t>
      </w:r>
      <w:r>
        <w:rPr>
          <w:snapToGrid w:val="0"/>
        </w:rPr>
        <w:tab/>
        <w:t>Keeping to the left of continuous dividing lines</w:t>
      </w:r>
      <w:bookmarkEnd w:id="373"/>
      <w:bookmarkEnd w:id="374"/>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spacing w:before="40"/>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375" w:name="_Toc384024213"/>
      <w:bookmarkStart w:id="376" w:name="_Toc376245881"/>
      <w:r>
        <w:rPr>
          <w:rStyle w:val="CharSectno"/>
        </w:rPr>
        <w:t>117</w:t>
      </w:r>
      <w:r>
        <w:rPr>
          <w:snapToGrid w:val="0"/>
        </w:rPr>
        <w:t>.</w:t>
      </w:r>
      <w:r>
        <w:rPr>
          <w:snapToGrid w:val="0"/>
        </w:rPr>
        <w:tab/>
        <w:t>Keeping to the left of a median strip</w:t>
      </w:r>
      <w:bookmarkEnd w:id="375"/>
      <w:bookmarkEnd w:id="376"/>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rPr>
        <w:drawing>
          <wp:inline distT="0" distB="0" distL="0" distR="0">
            <wp:extent cx="787400" cy="1079500"/>
            <wp:effectExtent l="0" t="0" r="0" b="63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377" w:name="_Toc384024214"/>
      <w:bookmarkStart w:id="378" w:name="_Toc376245882"/>
      <w:r>
        <w:rPr>
          <w:rStyle w:val="CharSectno"/>
        </w:rPr>
        <w:t>118</w:t>
      </w:r>
      <w:r>
        <w:rPr>
          <w:snapToGrid w:val="0"/>
        </w:rPr>
        <w:t>.</w:t>
      </w:r>
      <w:r>
        <w:rPr>
          <w:snapToGrid w:val="0"/>
        </w:rPr>
        <w:tab/>
        <w:t>Service roads</w:t>
      </w:r>
      <w:bookmarkEnd w:id="377"/>
      <w:bookmarkEnd w:id="378"/>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54050" cy="1066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p>
      <w:pPr>
        <w:tabs>
          <w:tab w:val="left" w:pos="851"/>
        </w:tabs>
        <w:ind w:left="851" w:hanging="851"/>
        <w:rPr>
          <w:sz w:val="20"/>
        </w:rPr>
      </w:pPr>
      <w:r>
        <w:rPr>
          <w:i/>
          <w:sz w:val="20"/>
        </w:rPr>
        <w:tab/>
        <w:t>Note for diagram   </w:t>
      </w:r>
      <w:r>
        <w:rPr>
          <w:sz w:val="20"/>
        </w:rPr>
        <w:t>There is another permitted version of the “two</w:t>
      </w:r>
      <w:r>
        <w:rPr>
          <w:sz w:val="20"/>
        </w:rPr>
        <w:noBreakHyphen/>
        <w:t>way” sign.</w:t>
      </w:r>
    </w:p>
    <w:p>
      <w:pPr>
        <w:pStyle w:val="Heading5"/>
        <w:rPr>
          <w:snapToGrid w:val="0"/>
        </w:rPr>
      </w:pPr>
      <w:bookmarkStart w:id="379" w:name="_Toc384024215"/>
      <w:bookmarkStart w:id="380" w:name="_Toc376245883"/>
      <w:r>
        <w:rPr>
          <w:rStyle w:val="CharSectno"/>
        </w:rPr>
        <w:t>119</w:t>
      </w:r>
      <w:r>
        <w:rPr>
          <w:snapToGrid w:val="0"/>
        </w:rPr>
        <w:t>.</w:t>
      </w:r>
      <w:r>
        <w:rPr>
          <w:snapToGrid w:val="0"/>
        </w:rPr>
        <w:tab/>
        <w:t>Driving on or across median strip, painted island etc.</w:t>
      </w:r>
      <w:bookmarkEnd w:id="379"/>
      <w:bookmarkEnd w:id="380"/>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 xml:space="preserve">Points: </w:t>
      </w:r>
      <w:del w:id="381" w:author="Master Repository Process" w:date="2021-09-19T05:04:00Z">
        <w:r>
          <w:delText>3</w:delText>
        </w:r>
      </w:del>
      <w:ins w:id="382" w:author="Master Repository Process" w:date="2021-09-19T05:04:00Z">
        <w:r>
          <w:t>1</w:t>
        </w:r>
      </w:ins>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keepNext/>
        <w:keepLines/>
        <w:tabs>
          <w:tab w:val="left" w:pos="851"/>
        </w:tabs>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rPr>
        <w:drawing>
          <wp:inline distT="0" distB="0" distL="0" distR="0">
            <wp:extent cx="1409700" cy="153670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409700" cy="1536700"/>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rPr>
        <w:drawing>
          <wp:inline distT="0" distB="0" distL="0" distR="0">
            <wp:extent cx="1403350" cy="1504950"/>
            <wp:effectExtent l="0" t="0" r="635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403350" cy="150495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ins w:id="383" w:author="Master Repository Process" w:date="2021-09-19T05:04:00Z">
        <w:r>
          <w:t>; 31 Dec 2013 p. 6565</w:t>
        </w:r>
      </w:ins>
      <w:r>
        <w:t>.]</w:t>
      </w:r>
    </w:p>
    <w:p>
      <w:pPr>
        <w:pStyle w:val="Heading5"/>
        <w:rPr>
          <w:snapToGrid w:val="0"/>
        </w:rPr>
      </w:pPr>
      <w:bookmarkStart w:id="384" w:name="_Toc384024216"/>
      <w:bookmarkStart w:id="385" w:name="_Toc376245884"/>
      <w:r>
        <w:rPr>
          <w:rStyle w:val="CharSectno"/>
        </w:rPr>
        <w:t>120</w:t>
      </w:r>
      <w:r>
        <w:rPr>
          <w:snapToGrid w:val="0"/>
        </w:rPr>
        <w:t>.</w:t>
      </w:r>
      <w:r>
        <w:rPr>
          <w:snapToGrid w:val="0"/>
        </w:rPr>
        <w:tab/>
        <w:t>Avoiding obstructions on carriageway</w:t>
      </w:r>
      <w:bookmarkEnd w:id="384"/>
      <w:bookmarkEnd w:id="385"/>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386" w:name="_Toc384024217"/>
      <w:bookmarkStart w:id="387" w:name="_Toc376245885"/>
      <w:r>
        <w:rPr>
          <w:rStyle w:val="CharDivNo"/>
        </w:rPr>
        <w:t>Division 3</w:t>
      </w:r>
      <w:r>
        <w:t xml:space="preserve"> — </w:t>
      </w:r>
      <w:r>
        <w:rPr>
          <w:rStyle w:val="CharDivText"/>
        </w:rPr>
        <w:t>Overtaking</w:t>
      </w:r>
      <w:bookmarkEnd w:id="386"/>
      <w:bookmarkEnd w:id="387"/>
    </w:p>
    <w:p>
      <w:pPr>
        <w:pStyle w:val="Heading5"/>
        <w:rPr>
          <w:snapToGrid w:val="0"/>
        </w:rPr>
      </w:pPr>
      <w:bookmarkStart w:id="388" w:name="_Toc384024218"/>
      <w:bookmarkStart w:id="389" w:name="_Toc376245886"/>
      <w:r>
        <w:rPr>
          <w:rStyle w:val="CharSectno"/>
        </w:rPr>
        <w:t>121</w:t>
      </w:r>
      <w:r>
        <w:rPr>
          <w:snapToGrid w:val="0"/>
        </w:rPr>
        <w:t>.</w:t>
      </w:r>
      <w:r>
        <w:rPr>
          <w:snapToGrid w:val="0"/>
        </w:rPr>
        <w:tab/>
        <w:t>No overtaking unless safe to do so</w:t>
      </w:r>
      <w:bookmarkEnd w:id="388"/>
      <w:bookmarkEnd w:id="389"/>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390" w:name="_Toc384024219"/>
      <w:bookmarkStart w:id="391" w:name="_Toc376245887"/>
      <w:r>
        <w:rPr>
          <w:rStyle w:val="CharSectno"/>
        </w:rPr>
        <w:t>122</w:t>
      </w:r>
      <w:r>
        <w:rPr>
          <w:snapToGrid w:val="0"/>
        </w:rPr>
        <w:t>.</w:t>
      </w:r>
      <w:r>
        <w:rPr>
          <w:snapToGrid w:val="0"/>
        </w:rPr>
        <w:tab/>
        <w:t>Overtaking</w:t>
      </w:r>
      <w:bookmarkEnd w:id="390"/>
      <w:bookmarkEnd w:id="391"/>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392" w:name="_Toc384024220"/>
      <w:bookmarkStart w:id="393" w:name="_Toc376245888"/>
      <w:r>
        <w:rPr>
          <w:rStyle w:val="CharSectno"/>
        </w:rPr>
        <w:t>123</w:t>
      </w:r>
      <w:r>
        <w:rPr>
          <w:snapToGrid w:val="0"/>
        </w:rPr>
        <w:t>.</w:t>
      </w:r>
      <w:r>
        <w:rPr>
          <w:snapToGrid w:val="0"/>
        </w:rPr>
        <w:tab/>
        <w:t>Passing or overtaking vehicle displaying do not overtake turning vehicle sign</w:t>
      </w:r>
      <w:bookmarkEnd w:id="392"/>
      <w:bookmarkEnd w:id="393"/>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394" w:name="_Toc384024221"/>
      <w:bookmarkStart w:id="395" w:name="_Toc376245889"/>
      <w:r>
        <w:rPr>
          <w:rStyle w:val="CharSectno"/>
        </w:rPr>
        <w:t>124</w:t>
      </w:r>
      <w:r>
        <w:rPr>
          <w:snapToGrid w:val="0"/>
        </w:rPr>
        <w:t>.</w:t>
      </w:r>
      <w:r>
        <w:rPr>
          <w:snapToGrid w:val="0"/>
        </w:rPr>
        <w:tab/>
        <w:t>Keeping a safe distance when overtaking</w:t>
      </w:r>
      <w:bookmarkEnd w:id="394"/>
      <w:bookmarkEnd w:id="395"/>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396" w:name="_Toc384024222"/>
      <w:bookmarkStart w:id="397" w:name="_Toc376245890"/>
      <w:r>
        <w:rPr>
          <w:rStyle w:val="CharSectno"/>
        </w:rPr>
        <w:t>125</w:t>
      </w:r>
      <w:r>
        <w:rPr>
          <w:snapToGrid w:val="0"/>
        </w:rPr>
        <w:t>.</w:t>
      </w:r>
      <w:r>
        <w:rPr>
          <w:snapToGrid w:val="0"/>
        </w:rPr>
        <w:tab/>
        <w:t>Courtesy when overtaking</w:t>
      </w:r>
      <w:bookmarkEnd w:id="396"/>
      <w:bookmarkEnd w:id="397"/>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398" w:name="_Toc384024223"/>
      <w:bookmarkStart w:id="399" w:name="_Toc376245891"/>
      <w:r>
        <w:rPr>
          <w:rStyle w:val="CharDivNo"/>
        </w:rPr>
        <w:t>Division 4</w:t>
      </w:r>
      <w:r>
        <w:t xml:space="preserve"> — </w:t>
      </w:r>
      <w:r>
        <w:rPr>
          <w:rStyle w:val="CharDivText"/>
        </w:rPr>
        <w:t>Driving in marked lanes or lines of traffic</w:t>
      </w:r>
      <w:bookmarkEnd w:id="398"/>
      <w:bookmarkEnd w:id="399"/>
    </w:p>
    <w:p>
      <w:pPr>
        <w:pStyle w:val="Heading5"/>
        <w:spacing w:before="240"/>
        <w:rPr>
          <w:snapToGrid w:val="0"/>
        </w:rPr>
      </w:pPr>
      <w:bookmarkStart w:id="400" w:name="_Toc384024224"/>
      <w:bookmarkStart w:id="401" w:name="_Toc376245892"/>
      <w:r>
        <w:rPr>
          <w:rStyle w:val="CharSectno"/>
        </w:rPr>
        <w:t>126</w:t>
      </w:r>
      <w:r>
        <w:rPr>
          <w:snapToGrid w:val="0"/>
        </w:rPr>
        <w:t>.</w:t>
      </w:r>
      <w:r>
        <w:rPr>
          <w:snapToGrid w:val="0"/>
        </w:rPr>
        <w:tab/>
        <w:t>Driving in single lane on carriageway</w:t>
      </w:r>
      <w:bookmarkEnd w:id="400"/>
      <w:bookmarkEnd w:id="401"/>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65250" cy="2076450"/>
            <wp:effectExtent l="0" t="0" r="635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rPr>
        <w:drawing>
          <wp:inline distT="0" distB="0" distL="0" distR="0">
            <wp:extent cx="1365250" cy="2076450"/>
            <wp:effectExtent l="0" t="0" r="635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402" w:name="_Toc384024225"/>
      <w:bookmarkStart w:id="403" w:name="_Toc376245893"/>
      <w:r>
        <w:rPr>
          <w:rStyle w:val="CharSectno"/>
        </w:rPr>
        <w:t>127</w:t>
      </w:r>
      <w:r>
        <w:rPr>
          <w:snapToGrid w:val="0"/>
        </w:rPr>
        <w:t>.</w:t>
      </w:r>
      <w:r>
        <w:rPr>
          <w:snapToGrid w:val="0"/>
        </w:rPr>
        <w:tab/>
        <w:t>Moving from one marked lane to another marked lane across continuous line separating lanes</w:t>
      </w:r>
      <w:bookmarkEnd w:id="402"/>
      <w:bookmarkEnd w:id="403"/>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404" w:name="_Toc384024226"/>
      <w:bookmarkStart w:id="405" w:name="_Toc376245894"/>
      <w:r>
        <w:rPr>
          <w:rStyle w:val="CharSectno"/>
        </w:rPr>
        <w:t>128</w:t>
      </w:r>
      <w:r>
        <w:rPr>
          <w:snapToGrid w:val="0"/>
        </w:rPr>
        <w:t>.</w:t>
      </w:r>
      <w:r>
        <w:rPr>
          <w:snapToGrid w:val="0"/>
        </w:rPr>
        <w:tab/>
        <w:t>Giving way when lines of traffic merge into single line of traffic</w:t>
      </w:r>
      <w:bookmarkEnd w:id="404"/>
      <w:bookmarkEnd w:id="405"/>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65250" cy="2076450"/>
            <wp:effectExtent l="0" t="0" r="635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406" w:name="_Toc384024227"/>
      <w:bookmarkStart w:id="407" w:name="_Toc376245895"/>
      <w:r>
        <w:rPr>
          <w:rStyle w:val="CharSectno"/>
        </w:rPr>
        <w:t>129</w:t>
      </w:r>
      <w:r>
        <w:t>.</w:t>
      </w:r>
      <w:r>
        <w:tab/>
        <w:t>Driving on or across continuous white edge line</w:t>
      </w:r>
      <w:bookmarkEnd w:id="406"/>
      <w:bookmarkEnd w:id="407"/>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408" w:name="_Toc384024228"/>
      <w:bookmarkStart w:id="409" w:name="_Toc376245896"/>
      <w:r>
        <w:rPr>
          <w:rStyle w:val="CharSectno"/>
        </w:rPr>
        <w:t>130</w:t>
      </w:r>
      <w:r>
        <w:rPr>
          <w:snapToGrid w:val="0"/>
        </w:rPr>
        <w:t>.</w:t>
      </w:r>
      <w:r>
        <w:rPr>
          <w:snapToGrid w:val="0"/>
        </w:rPr>
        <w:tab/>
        <w:t>Riding 2</w:t>
      </w:r>
      <w:r>
        <w:rPr>
          <w:snapToGrid w:val="0"/>
        </w:rPr>
        <w:noBreakHyphen/>
        <w:t>wheeled vehicle alongside more than one other rider</w:t>
      </w:r>
      <w:bookmarkEnd w:id="408"/>
      <w:bookmarkEnd w:id="409"/>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410" w:name="_Toc384024229"/>
      <w:bookmarkStart w:id="411" w:name="_Toc376245897"/>
      <w:r>
        <w:rPr>
          <w:rStyle w:val="CharDivNo"/>
        </w:rPr>
        <w:t>Division 5</w:t>
      </w:r>
      <w:r>
        <w:t xml:space="preserve"> — </w:t>
      </w:r>
      <w:r>
        <w:rPr>
          <w:rStyle w:val="CharDivText"/>
        </w:rPr>
        <w:t>Obeying overhead traffic</w:t>
      </w:r>
      <w:r>
        <w:rPr>
          <w:rStyle w:val="CharDivText"/>
        </w:rPr>
        <w:noBreakHyphen/>
        <w:t>control signals applying to marked lanes</w:t>
      </w:r>
      <w:bookmarkEnd w:id="410"/>
      <w:bookmarkEnd w:id="411"/>
    </w:p>
    <w:p>
      <w:pPr>
        <w:pStyle w:val="Heading5"/>
        <w:rPr>
          <w:snapToGrid w:val="0"/>
        </w:rPr>
      </w:pPr>
      <w:bookmarkStart w:id="412" w:name="_Toc384024230"/>
      <w:bookmarkStart w:id="413" w:name="_Toc376245898"/>
      <w:r>
        <w:rPr>
          <w:rStyle w:val="CharSectno"/>
        </w:rPr>
        <w:t>131</w:t>
      </w:r>
      <w:r>
        <w:rPr>
          <w:snapToGrid w:val="0"/>
        </w:rPr>
        <w:t>.</w:t>
      </w:r>
      <w:r>
        <w:rPr>
          <w:snapToGrid w:val="0"/>
        </w:rPr>
        <w:tab/>
        <w:t>Overhead traffic</w:t>
      </w:r>
      <w:r>
        <w:rPr>
          <w:snapToGrid w:val="0"/>
        </w:rPr>
        <w:noBreakHyphen/>
        <w:t>control signals</w:t>
      </w:r>
      <w:bookmarkEnd w:id="412"/>
      <w:bookmarkEnd w:id="413"/>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rPr>
        <w:drawing>
          <wp:inline distT="0" distB="0" distL="0" distR="0">
            <wp:extent cx="1670050" cy="2076450"/>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670050" cy="2076450"/>
                    </a:xfrm>
                    <a:prstGeom prst="rect">
                      <a:avLst/>
                    </a:prstGeom>
                    <a:noFill/>
                    <a:ln>
                      <a:noFill/>
                    </a:ln>
                  </pic:spPr>
                </pic:pic>
              </a:graphicData>
            </a:graphic>
          </wp:inline>
        </w:drawing>
      </w:r>
    </w:p>
    <w:p>
      <w:pPr>
        <w:keepNext/>
        <w:keepLines/>
        <w:ind w:left="851"/>
        <w:rPr>
          <w:sz w:val="20"/>
        </w:rPr>
      </w:pPr>
      <w:r>
        <w:rPr>
          <w:i/>
          <w:sz w:val="20"/>
        </w:rPr>
        <w:t>Note   </w:t>
      </w:r>
      <w:r>
        <w:rPr>
          <w:sz w:val="20"/>
        </w:rPr>
        <w:t>If the signal displays an arrow indicating one or more directions, the device operates also as traffic lane arrows.</w:t>
      </w:r>
    </w:p>
    <w:p>
      <w:pPr>
        <w:pStyle w:val="Heading3"/>
      </w:pPr>
      <w:bookmarkStart w:id="414" w:name="_Toc384024231"/>
      <w:bookmarkStart w:id="415" w:name="_Toc376245899"/>
      <w:r>
        <w:rPr>
          <w:rStyle w:val="CharDivNo"/>
        </w:rPr>
        <w:t>Division 6</w:t>
      </w:r>
      <w:r>
        <w:t xml:space="preserve"> — </w:t>
      </w:r>
      <w:r>
        <w:rPr>
          <w:rStyle w:val="CharDivText"/>
        </w:rPr>
        <w:t>Driving in marked lanes designated for special purposes</w:t>
      </w:r>
      <w:bookmarkEnd w:id="414"/>
      <w:bookmarkEnd w:id="415"/>
    </w:p>
    <w:p>
      <w:pPr>
        <w:pStyle w:val="Heading5"/>
        <w:spacing w:before="240"/>
        <w:rPr>
          <w:snapToGrid w:val="0"/>
        </w:rPr>
      </w:pPr>
      <w:bookmarkStart w:id="416" w:name="_Toc384024232"/>
      <w:bookmarkStart w:id="417" w:name="_Toc376245900"/>
      <w:r>
        <w:rPr>
          <w:rStyle w:val="CharSectno"/>
        </w:rPr>
        <w:t>132</w:t>
      </w:r>
      <w:r>
        <w:rPr>
          <w:snapToGrid w:val="0"/>
        </w:rPr>
        <w:t>.</w:t>
      </w:r>
      <w:r>
        <w:rPr>
          <w:snapToGrid w:val="0"/>
        </w:rPr>
        <w:tab/>
        <w:t>Bicycle lanes</w:t>
      </w:r>
      <w:bookmarkEnd w:id="416"/>
      <w:bookmarkEnd w:id="417"/>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806450" cy="1066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17550" cy="1066800"/>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pStyle w:val="Heading5"/>
        <w:rPr>
          <w:snapToGrid w:val="0"/>
        </w:rPr>
      </w:pPr>
      <w:bookmarkStart w:id="418" w:name="_Toc384024233"/>
      <w:bookmarkStart w:id="419" w:name="_Toc376245901"/>
      <w:r>
        <w:rPr>
          <w:rStyle w:val="CharSectno"/>
        </w:rPr>
        <w:t>133</w:t>
      </w:r>
      <w:r>
        <w:rPr>
          <w:snapToGrid w:val="0"/>
        </w:rPr>
        <w:t>.</w:t>
      </w:r>
      <w:r>
        <w:rPr>
          <w:snapToGrid w:val="0"/>
        </w:rPr>
        <w:tab/>
        <w:t>Bus lanes</w:t>
      </w:r>
      <w:bookmarkEnd w:id="418"/>
      <w:bookmarkEnd w:id="419"/>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30250" cy="1079500"/>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71120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420" w:name="_Toc384024234"/>
      <w:bookmarkStart w:id="421" w:name="_Toc376245902"/>
      <w:r>
        <w:rPr>
          <w:rStyle w:val="CharSectno"/>
        </w:rPr>
        <w:t>133A</w:t>
      </w:r>
      <w:r>
        <w:t>.</w:t>
      </w:r>
      <w:r>
        <w:tab/>
        <w:t>Busways</w:t>
      </w:r>
      <w:bookmarkEnd w:id="420"/>
      <w:bookmarkEnd w:id="421"/>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rPr>
              <w:drawing>
                <wp:inline distT="0" distB="0" distL="0" distR="0">
                  <wp:extent cx="742950" cy="1079500"/>
                  <wp:effectExtent l="0" t="0" r="0" b="635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keepNext/>
              <w:keepLines/>
              <w:spacing w:before="180" w:after="120"/>
              <w:jc w:val="center"/>
            </w:pPr>
            <w:r>
              <w:rPr>
                <w:noProof/>
              </w:rPr>
              <w:drawing>
                <wp:inline distT="0" distB="0" distL="0" distR="0">
                  <wp:extent cx="742950" cy="1060450"/>
                  <wp:effectExtent l="0" t="0" r="0" b="635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422" w:name="_Toc384024235"/>
      <w:bookmarkStart w:id="423" w:name="_Toc376245903"/>
      <w:r>
        <w:rPr>
          <w:rStyle w:val="CharSectno"/>
        </w:rPr>
        <w:t>134</w:t>
      </w:r>
      <w:r>
        <w:rPr>
          <w:snapToGrid w:val="0"/>
        </w:rPr>
        <w:t>.</w:t>
      </w:r>
      <w:r>
        <w:rPr>
          <w:snapToGrid w:val="0"/>
        </w:rPr>
        <w:tab/>
        <w:t>Transit lanes</w:t>
      </w:r>
      <w:bookmarkEnd w:id="422"/>
      <w:bookmarkEnd w:id="423"/>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rPr>
              <w:drawing>
                <wp:inline distT="0" distB="0" distL="0" distR="0">
                  <wp:extent cx="793750" cy="1054100"/>
                  <wp:effectExtent l="0" t="0" r="635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9" w:type="dxa"/>
            <w:gridSpan w:val="2"/>
          </w:tcPr>
          <w:p>
            <w:pPr>
              <w:spacing w:before="100" w:after="60"/>
              <w:jc w:val="center"/>
            </w:pPr>
            <w:r>
              <w:rPr>
                <w:noProof/>
              </w:rPr>
              <w:drawing>
                <wp:inline distT="0" distB="0" distL="0" distR="0">
                  <wp:extent cx="793750" cy="1066800"/>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rPr>
              <w:drawing>
                <wp:inline distT="0" distB="0" distL="0" distR="0">
                  <wp:extent cx="927100" cy="977900"/>
                  <wp:effectExtent l="0" t="0" r="635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rPr>
              <w:drawing>
                <wp:inline distT="0" distB="0" distL="0" distR="0">
                  <wp:extent cx="914400" cy="9779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“transit lane” signs.</w:t>
      </w:r>
    </w:p>
    <w:p>
      <w:pPr>
        <w:pStyle w:val="Heading5"/>
        <w:rPr>
          <w:snapToGrid w:val="0"/>
        </w:rPr>
      </w:pPr>
      <w:bookmarkStart w:id="424" w:name="_Toc384024236"/>
      <w:bookmarkStart w:id="425" w:name="_Toc376245904"/>
      <w:r>
        <w:rPr>
          <w:rStyle w:val="CharSectno"/>
        </w:rPr>
        <w:t>135</w:t>
      </w:r>
      <w:r>
        <w:rPr>
          <w:snapToGrid w:val="0"/>
        </w:rPr>
        <w:t>.</w:t>
      </w:r>
      <w:r>
        <w:rPr>
          <w:snapToGrid w:val="0"/>
        </w:rPr>
        <w:tab/>
        <w:t>Truck lanes</w:t>
      </w:r>
      <w:bookmarkEnd w:id="424"/>
      <w:bookmarkEnd w:id="42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806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79450" cy="1066800"/>
                  <wp:effectExtent l="0" t="0" r="635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pStyle w:val="Heading5"/>
        <w:rPr>
          <w:snapToGrid w:val="0"/>
        </w:rPr>
      </w:pPr>
      <w:bookmarkStart w:id="426" w:name="_Toc384024237"/>
      <w:bookmarkStart w:id="427" w:name="_Toc376245905"/>
      <w:r>
        <w:rPr>
          <w:rStyle w:val="CharSectno"/>
        </w:rPr>
        <w:t>136</w:t>
      </w:r>
      <w:r>
        <w:rPr>
          <w:snapToGrid w:val="0"/>
        </w:rPr>
        <w:t>.</w:t>
      </w:r>
      <w:r>
        <w:rPr>
          <w:snapToGrid w:val="0"/>
        </w:rPr>
        <w:tab/>
        <w:t>Exceptions to driving in special purpose lanes etc.</w:t>
      </w:r>
      <w:bookmarkEnd w:id="426"/>
      <w:bookmarkEnd w:id="427"/>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428" w:name="_Toc384024238"/>
      <w:bookmarkStart w:id="429" w:name="_Toc376245906"/>
      <w:r>
        <w:rPr>
          <w:rStyle w:val="CharSectno"/>
        </w:rPr>
        <w:t>137</w:t>
      </w:r>
      <w:r>
        <w:rPr>
          <w:snapToGrid w:val="0"/>
        </w:rPr>
        <w:t>.</w:t>
      </w:r>
      <w:r>
        <w:rPr>
          <w:snapToGrid w:val="0"/>
        </w:rPr>
        <w:tab/>
        <w:t>Marked lanes required to be used by particular kinds of vehicles</w:t>
      </w:r>
      <w:bookmarkEnd w:id="428"/>
      <w:bookmarkEnd w:id="429"/>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30250" cy="1066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22300" cy="1111250"/>
                  <wp:effectExtent l="0" t="0" r="635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22300" cy="111125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430" w:name="_Toc384024239"/>
      <w:bookmarkStart w:id="431" w:name="_Toc376245907"/>
      <w:r>
        <w:rPr>
          <w:rStyle w:val="CharPartNo"/>
        </w:rPr>
        <w:t>Part 12</w:t>
      </w:r>
      <w:r>
        <w:t xml:space="preserve"> — </w:t>
      </w:r>
      <w:r>
        <w:rPr>
          <w:rStyle w:val="CharPartText"/>
        </w:rPr>
        <w:t>Restrictions on stopping and parking</w:t>
      </w:r>
      <w:bookmarkEnd w:id="430"/>
      <w:bookmarkEnd w:id="431"/>
    </w:p>
    <w:p>
      <w:pPr>
        <w:pStyle w:val="Heading3"/>
        <w:spacing w:before="120"/>
      </w:pPr>
      <w:bookmarkStart w:id="432" w:name="_Toc384024240"/>
      <w:bookmarkStart w:id="433" w:name="_Toc376245908"/>
      <w:r>
        <w:rPr>
          <w:rStyle w:val="CharDivNo"/>
        </w:rPr>
        <w:t>Division 1</w:t>
      </w:r>
      <w:r>
        <w:t xml:space="preserve"> — </w:t>
      </w:r>
      <w:r>
        <w:rPr>
          <w:rStyle w:val="CharDivText"/>
        </w:rPr>
        <w:t>General</w:t>
      </w:r>
      <w:bookmarkEnd w:id="432"/>
      <w:bookmarkEnd w:id="433"/>
    </w:p>
    <w:p>
      <w:pPr>
        <w:pStyle w:val="Heading5"/>
        <w:spacing w:before="100"/>
        <w:rPr>
          <w:snapToGrid w:val="0"/>
        </w:rPr>
      </w:pPr>
      <w:bookmarkStart w:id="434" w:name="_Toc384024241"/>
      <w:bookmarkStart w:id="435" w:name="_Toc376245909"/>
      <w:r>
        <w:rPr>
          <w:rStyle w:val="CharSectno"/>
        </w:rPr>
        <w:t>138</w:t>
      </w:r>
      <w:r>
        <w:rPr>
          <w:snapToGrid w:val="0"/>
        </w:rPr>
        <w:t>.</w:t>
      </w:r>
      <w:r>
        <w:rPr>
          <w:snapToGrid w:val="0"/>
        </w:rPr>
        <w:tab/>
        <w:t>Stopping in an emergency etc. or to comply with another regulation</w:t>
      </w:r>
      <w:bookmarkEnd w:id="434"/>
      <w:bookmarkEnd w:id="435"/>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436" w:name="_Toc384024242"/>
      <w:bookmarkStart w:id="437" w:name="_Toc376245910"/>
      <w:r>
        <w:rPr>
          <w:rStyle w:val="CharSectno"/>
        </w:rPr>
        <w:t>139</w:t>
      </w:r>
      <w:r>
        <w:rPr>
          <w:snapToGrid w:val="0"/>
        </w:rPr>
        <w:t>.</w:t>
      </w:r>
      <w:r>
        <w:rPr>
          <w:snapToGrid w:val="0"/>
        </w:rPr>
        <w:tab/>
        <w:t>Application of this Part to bicycles</w:t>
      </w:r>
      <w:bookmarkEnd w:id="436"/>
      <w:bookmarkEnd w:id="437"/>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438" w:name="_Toc384024243"/>
      <w:bookmarkStart w:id="439" w:name="_Toc376245911"/>
      <w:r>
        <w:rPr>
          <w:rStyle w:val="CharDivNo"/>
        </w:rPr>
        <w:t>Division 2</w:t>
      </w:r>
      <w:r>
        <w:t xml:space="preserve"> — </w:t>
      </w:r>
      <w:r>
        <w:rPr>
          <w:rStyle w:val="CharDivText"/>
        </w:rPr>
        <w:t>No stopping and no parking signs, and yellow edge lines</w:t>
      </w:r>
      <w:bookmarkEnd w:id="438"/>
      <w:bookmarkEnd w:id="439"/>
    </w:p>
    <w:p>
      <w:pPr>
        <w:pStyle w:val="Heading5"/>
        <w:spacing w:before="200"/>
        <w:rPr>
          <w:snapToGrid w:val="0"/>
        </w:rPr>
      </w:pPr>
      <w:bookmarkStart w:id="440" w:name="_Toc384024244"/>
      <w:bookmarkStart w:id="441" w:name="_Toc376245912"/>
      <w:r>
        <w:rPr>
          <w:rStyle w:val="CharSectno"/>
        </w:rPr>
        <w:t>140</w:t>
      </w:r>
      <w:r>
        <w:rPr>
          <w:snapToGrid w:val="0"/>
        </w:rPr>
        <w:t>.</w:t>
      </w:r>
      <w:r>
        <w:rPr>
          <w:snapToGrid w:val="0"/>
        </w:rPr>
        <w:tab/>
        <w:t>No stopping signs</w:t>
      </w:r>
      <w:bookmarkEnd w:id="440"/>
      <w:bookmarkEnd w:id="441"/>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46100" cy="1066800"/>
                  <wp:effectExtent l="0" t="0" r="635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2550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keepNext/>
        <w:spacing w:before="60"/>
        <w:ind w:left="851"/>
        <w:rPr>
          <w:sz w:val="20"/>
        </w:rPr>
      </w:pPr>
      <w:r>
        <w:rPr>
          <w:i/>
          <w:sz w:val="20"/>
        </w:rPr>
        <w:t>Note</w:t>
      </w:r>
      <w:r>
        <w:rPr>
          <w:sz w:val="20"/>
        </w:rPr>
        <w:t>   There are a number of other permitted versions of these signs.</w:t>
      </w:r>
    </w:p>
    <w:p>
      <w:pPr>
        <w:spacing w:before="6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200"/>
        <w:rPr>
          <w:snapToGrid w:val="0"/>
        </w:rPr>
      </w:pPr>
      <w:bookmarkStart w:id="442" w:name="_Toc384024245"/>
      <w:bookmarkStart w:id="443" w:name="_Toc376245913"/>
      <w:r>
        <w:rPr>
          <w:rStyle w:val="CharSectno"/>
        </w:rPr>
        <w:t>141</w:t>
      </w:r>
      <w:r>
        <w:rPr>
          <w:snapToGrid w:val="0"/>
        </w:rPr>
        <w:t>.</w:t>
      </w:r>
      <w:r>
        <w:rPr>
          <w:snapToGrid w:val="0"/>
        </w:rPr>
        <w:tab/>
        <w:t>No parking signs</w:t>
      </w:r>
      <w:bookmarkEnd w:id="442"/>
      <w:bookmarkEnd w:id="443"/>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rPr>
              <w:drawing>
                <wp:inline distT="0" distB="0" distL="0" distR="0">
                  <wp:extent cx="565150" cy="1066800"/>
                  <wp:effectExtent l="0" t="0" r="635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2550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keepNext/>
        <w:ind w:left="851"/>
        <w:rPr>
          <w:sz w:val="20"/>
        </w:rPr>
      </w:pPr>
      <w:r>
        <w:rPr>
          <w:i/>
          <w:sz w:val="20"/>
        </w:rPr>
        <w:t>Note</w:t>
      </w:r>
      <w:r>
        <w:rPr>
          <w:sz w:val="20"/>
        </w:rPr>
        <w:t>   There are a number of other permitted versions of each of these signs.</w:t>
      </w:r>
    </w:p>
    <w:p>
      <w:pPr>
        <w:ind w:left="851"/>
        <w:rPr>
          <w:sz w:val="20"/>
        </w:rPr>
      </w:pPr>
      <w:r>
        <w:rPr>
          <w:i/>
          <w:sz w:val="20"/>
        </w:rPr>
        <w:t>Note</w:t>
      </w:r>
      <w:r>
        <w:rPr>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444" w:name="_Toc384024246"/>
      <w:bookmarkStart w:id="445" w:name="_Toc376245914"/>
      <w:r>
        <w:rPr>
          <w:rStyle w:val="CharSectno"/>
        </w:rPr>
        <w:t>142</w:t>
      </w:r>
      <w:r>
        <w:rPr>
          <w:snapToGrid w:val="0"/>
        </w:rPr>
        <w:t>.</w:t>
      </w:r>
      <w:r>
        <w:rPr>
          <w:snapToGrid w:val="0"/>
        </w:rPr>
        <w:tab/>
        <w:t>No stopping on carriageway with yellow edge line</w:t>
      </w:r>
      <w:bookmarkEnd w:id="444"/>
      <w:bookmarkEnd w:id="445"/>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446" w:name="_Toc384024247"/>
      <w:bookmarkStart w:id="447" w:name="_Toc376245915"/>
      <w:r>
        <w:rPr>
          <w:rStyle w:val="CharDivNo"/>
        </w:rPr>
        <w:t>Division 3</w:t>
      </w:r>
      <w:r>
        <w:t xml:space="preserve"> — </w:t>
      </w:r>
      <w:r>
        <w:rPr>
          <w:rStyle w:val="CharDivText"/>
        </w:rPr>
        <w:t>Stopping at intersections and crossings</w:t>
      </w:r>
      <w:bookmarkEnd w:id="446"/>
      <w:bookmarkEnd w:id="447"/>
    </w:p>
    <w:p>
      <w:pPr>
        <w:pStyle w:val="Heading5"/>
        <w:spacing w:before="240"/>
        <w:rPr>
          <w:snapToGrid w:val="0"/>
        </w:rPr>
      </w:pPr>
      <w:bookmarkStart w:id="448" w:name="_Toc384024248"/>
      <w:bookmarkStart w:id="449" w:name="_Toc376245916"/>
      <w:r>
        <w:rPr>
          <w:rStyle w:val="CharSectno"/>
        </w:rPr>
        <w:t>143</w:t>
      </w:r>
      <w:r>
        <w:rPr>
          <w:snapToGrid w:val="0"/>
        </w:rPr>
        <w:t>.</w:t>
      </w:r>
      <w:r>
        <w:rPr>
          <w:snapToGrid w:val="0"/>
        </w:rPr>
        <w:tab/>
        <w:t>Prohibited stopping places</w:t>
      </w:r>
      <w:bookmarkEnd w:id="448"/>
      <w:bookmarkEnd w:id="449"/>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450" w:name="_Toc384024249"/>
      <w:bookmarkStart w:id="451" w:name="_Toc376245917"/>
      <w:r>
        <w:rPr>
          <w:rStyle w:val="CharSectno"/>
        </w:rPr>
        <w:t>144</w:t>
      </w:r>
      <w:r>
        <w:rPr>
          <w:snapToGrid w:val="0"/>
        </w:rPr>
        <w:t>.</w:t>
      </w:r>
      <w:r>
        <w:rPr>
          <w:snapToGrid w:val="0"/>
        </w:rPr>
        <w:tab/>
        <w:t>Stopping on or near children’s crossing or pedestrian crossing</w:t>
      </w:r>
      <w:bookmarkEnd w:id="450"/>
      <w:bookmarkEnd w:id="451"/>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rPr>
          <w:ins w:id="452" w:author="Master Repository Process" w:date="2021-09-19T05:04:00Z"/>
        </w:rPr>
      </w:pPr>
      <w:ins w:id="453" w:author="Master Repository Process" w:date="2021-09-19T05:04:00Z">
        <w:r>
          <w:tab/>
          <w:t>(2A)</w:t>
        </w:r>
        <w:r>
          <w:tab/>
          <w:t>This regulation does not apply if regulation 62(5) applies.</w:t>
        </w:r>
      </w:ins>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rPr>
        <w:drawing>
          <wp:inline distT="0" distB="0" distL="0" distR="0">
            <wp:extent cx="2216150" cy="11620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2216150" cy="116205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keepNext/>
        <w:spacing w:before="180" w:after="120"/>
        <w:ind w:left="840"/>
        <w:jc w:val="center"/>
      </w:pPr>
      <w:r>
        <w:rPr>
          <w:noProof/>
        </w:rPr>
        <w:drawing>
          <wp:inline distT="0" distB="0" distL="0" distR="0">
            <wp:extent cx="2120900" cy="11239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0900" cy="1123950"/>
                    </a:xfrm>
                    <a:prstGeom prst="rect">
                      <a:avLst/>
                    </a:prstGeom>
                    <a:noFill/>
                    <a:ln>
                      <a:noFill/>
                    </a:ln>
                  </pic:spPr>
                </pic:pic>
              </a:graphicData>
            </a:graphic>
          </wp:inline>
        </w:drawing>
      </w:r>
    </w:p>
    <w:p>
      <w:pPr>
        <w:pStyle w:val="Footnotesection"/>
        <w:spacing w:before="80"/>
        <w:ind w:left="890" w:hanging="890"/>
        <w:rPr>
          <w:ins w:id="454" w:author="Master Repository Process" w:date="2021-09-19T05:04:00Z"/>
        </w:rPr>
      </w:pPr>
      <w:ins w:id="455" w:author="Master Repository Process" w:date="2021-09-19T05:04:00Z">
        <w:r>
          <w:tab/>
          <w:t>[Regulation 144 amended in Gazette 31 Dec 2013 p. 6565.]</w:t>
        </w:r>
      </w:ins>
    </w:p>
    <w:p>
      <w:pPr>
        <w:pStyle w:val="Heading5"/>
        <w:rPr>
          <w:snapToGrid w:val="0"/>
        </w:rPr>
      </w:pPr>
      <w:bookmarkStart w:id="456" w:name="_Toc384024250"/>
      <w:bookmarkStart w:id="457" w:name="_Toc376245918"/>
      <w:r>
        <w:rPr>
          <w:rStyle w:val="CharSectno"/>
        </w:rPr>
        <w:t>145</w:t>
      </w:r>
      <w:r>
        <w:rPr>
          <w:snapToGrid w:val="0"/>
        </w:rPr>
        <w:t>.</w:t>
      </w:r>
      <w:r>
        <w:rPr>
          <w:snapToGrid w:val="0"/>
        </w:rPr>
        <w:tab/>
        <w:t>Stopping on or near marked foot crossing (except at intersection)</w:t>
      </w:r>
      <w:bookmarkEnd w:id="456"/>
      <w:bookmarkEnd w:id="457"/>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20900" cy="11811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458" w:name="_Toc384024251"/>
      <w:bookmarkStart w:id="459" w:name="_Toc376245919"/>
      <w:r>
        <w:rPr>
          <w:rStyle w:val="CharSectno"/>
        </w:rPr>
        <w:t>146</w:t>
      </w:r>
      <w:r>
        <w:rPr>
          <w:snapToGrid w:val="0"/>
        </w:rPr>
        <w:t>.</w:t>
      </w:r>
      <w:r>
        <w:rPr>
          <w:snapToGrid w:val="0"/>
        </w:rPr>
        <w:tab/>
        <w:t>Stopping at or near bicycle crossing lights (except at intersection)</w:t>
      </w:r>
      <w:bookmarkEnd w:id="458"/>
      <w:bookmarkEnd w:id="459"/>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120900" cy="11811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460" w:name="_Toc384024252"/>
      <w:bookmarkStart w:id="461" w:name="_Toc376245920"/>
      <w:r>
        <w:rPr>
          <w:rStyle w:val="CharSectno"/>
        </w:rPr>
        <w:t>147</w:t>
      </w:r>
      <w:r>
        <w:rPr>
          <w:snapToGrid w:val="0"/>
        </w:rPr>
        <w:t>.</w:t>
      </w:r>
      <w:r>
        <w:rPr>
          <w:snapToGrid w:val="0"/>
        </w:rPr>
        <w:tab/>
        <w:t>Stopping on or near level crossing</w:t>
      </w:r>
      <w:bookmarkEnd w:id="460"/>
      <w:bookmarkEnd w:id="461"/>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20900" cy="1003300"/>
            <wp:effectExtent l="0" t="0" r="0" b="635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120900" cy="1003300"/>
                    </a:xfrm>
                    <a:prstGeom prst="rect">
                      <a:avLst/>
                    </a:prstGeom>
                    <a:noFill/>
                    <a:ln>
                      <a:noFill/>
                    </a:ln>
                  </pic:spPr>
                </pic:pic>
              </a:graphicData>
            </a:graphic>
          </wp:inline>
        </w:drawing>
      </w:r>
    </w:p>
    <w:p>
      <w:pPr>
        <w:pStyle w:val="Heading3"/>
      </w:pPr>
      <w:bookmarkStart w:id="462" w:name="_Toc384024253"/>
      <w:bookmarkStart w:id="463" w:name="_Toc376245921"/>
      <w:r>
        <w:rPr>
          <w:rStyle w:val="CharDivNo"/>
        </w:rPr>
        <w:t>Division 4</w:t>
      </w:r>
      <w:r>
        <w:t xml:space="preserve"> — </w:t>
      </w:r>
      <w:r>
        <w:rPr>
          <w:rStyle w:val="CharDivText"/>
        </w:rPr>
        <w:t>Stopping on clearways and freeways and in emergency stopping lanes</w:t>
      </w:r>
      <w:bookmarkEnd w:id="462"/>
      <w:bookmarkEnd w:id="463"/>
    </w:p>
    <w:p>
      <w:pPr>
        <w:pStyle w:val="Heading5"/>
        <w:spacing w:before="240"/>
        <w:rPr>
          <w:snapToGrid w:val="0"/>
        </w:rPr>
      </w:pPr>
      <w:bookmarkStart w:id="464" w:name="_Toc384024254"/>
      <w:bookmarkStart w:id="465" w:name="_Toc376245922"/>
      <w:r>
        <w:rPr>
          <w:rStyle w:val="CharSectno"/>
        </w:rPr>
        <w:t>148</w:t>
      </w:r>
      <w:r>
        <w:rPr>
          <w:snapToGrid w:val="0"/>
        </w:rPr>
        <w:t>.</w:t>
      </w:r>
      <w:r>
        <w:rPr>
          <w:snapToGrid w:val="0"/>
        </w:rPr>
        <w:tab/>
        <w:t>Stopping on clearway</w:t>
      </w:r>
      <w:bookmarkEnd w:id="464"/>
      <w:bookmarkEnd w:id="465"/>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89000" cy="946150"/>
                  <wp:effectExtent l="0" t="0" r="6350" b="635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r>
    </w:tbl>
    <w:p>
      <w:pPr>
        <w:ind w:left="851"/>
        <w:rPr>
          <w:sz w:val="20"/>
        </w:rPr>
      </w:pPr>
      <w:r>
        <w:rPr>
          <w:i/>
          <w:sz w:val="20"/>
        </w:rPr>
        <w:t>Note</w:t>
      </w:r>
      <w:r>
        <w:rPr>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466" w:name="_Toc384024255"/>
      <w:bookmarkStart w:id="467" w:name="_Toc376245923"/>
      <w:r>
        <w:rPr>
          <w:rStyle w:val="CharSectno"/>
        </w:rPr>
        <w:t>149</w:t>
      </w:r>
      <w:r>
        <w:rPr>
          <w:snapToGrid w:val="0"/>
        </w:rPr>
        <w:t>.</w:t>
      </w:r>
      <w:r>
        <w:rPr>
          <w:snapToGrid w:val="0"/>
        </w:rPr>
        <w:tab/>
        <w:t>Stopping on freeway</w:t>
      </w:r>
      <w:bookmarkEnd w:id="466"/>
      <w:bookmarkEnd w:id="467"/>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ind w:left="851"/>
        <w:rPr>
          <w:sz w:val="20"/>
        </w:rPr>
      </w:pPr>
      <w:r>
        <w:rPr>
          <w:i/>
          <w:sz w:val="20"/>
        </w:rPr>
        <w:t>Note</w:t>
      </w:r>
      <w:r>
        <w:rPr>
          <w:sz w:val="20"/>
        </w:rPr>
        <w:t>   There are a number of other permitted versions of each of these signs.</w:t>
      </w:r>
    </w:p>
    <w:p>
      <w:pPr>
        <w:pStyle w:val="Heading5"/>
        <w:spacing w:before="240"/>
        <w:rPr>
          <w:snapToGrid w:val="0"/>
        </w:rPr>
      </w:pPr>
      <w:bookmarkStart w:id="468" w:name="_Toc384024256"/>
      <w:bookmarkStart w:id="469" w:name="_Toc376245924"/>
      <w:r>
        <w:rPr>
          <w:rStyle w:val="CharSectno"/>
        </w:rPr>
        <w:t>150</w:t>
      </w:r>
      <w:r>
        <w:rPr>
          <w:snapToGrid w:val="0"/>
        </w:rPr>
        <w:t>.</w:t>
      </w:r>
      <w:r>
        <w:rPr>
          <w:snapToGrid w:val="0"/>
        </w:rPr>
        <w:tab/>
        <w:t>Stopping in emergency stopping lane</w:t>
      </w:r>
      <w:bookmarkEnd w:id="468"/>
      <w:bookmarkEnd w:id="469"/>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Lines/>
      </w:pPr>
      <w:bookmarkStart w:id="470" w:name="_Toc384024257"/>
      <w:bookmarkStart w:id="471" w:name="_Toc376245925"/>
      <w:r>
        <w:rPr>
          <w:rStyle w:val="CharDivNo"/>
        </w:rPr>
        <w:t>Division 5</w:t>
      </w:r>
      <w:r>
        <w:t xml:space="preserve"> — </w:t>
      </w:r>
      <w:r>
        <w:rPr>
          <w:rStyle w:val="CharDivText"/>
        </w:rPr>
        <w:t>Stopping in zones for particular vehicles</w:t>
      </w:r>
      <w:bookmarkEnd w:id="470"/>
      <w:bookmarkEnd w:id="471"/>
    </w:p>
    <w:p>
      <w:pPr>
        <w:pStyle w:val="Heading5"/>
        <w:rPr>
          <w:snapToGrid w:val="0"/>
        </w:rPr>
      </w:pPr>
      <w:bookmarkStart w:id="472" w:name="_Toc384024258"/>
      <w:bookmarkStart w:id="473" w:name="_Toc376245926"/>
      <w:r>
        <w:rPr>
          <w:rStyle w:val="CharSectno"/>
        </w:rPr>
        <w:t>151</w:t>
      </w:r>
      <w:r>
        <w:rPr>
          <w:snapToGrid w:val="0"/>
        </w:rPr>
        <w:t>.</w:t>
      </w:r>
      <w:r>
        <w:rPr>
          <w:snapToGrid w:val="0"/>
        </w:rPr>
        <w:tab/>
        <w:t>Stopping in loading zone</w:t>
      </w:r>
      <w:bookmarkEnd w:id="472"/>
      <w:bookmarkEnd w:id="473"/>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9690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ind w:left="851"/>
        <w:rPr>
          <w:sz w:val="20"/>
        </w:rPr>
      </w:pPr>
      <w:r>
        <w:rPr>
          <w:i/>
          <w:sz w:val="20"/>
        </w:rPr>
        <w:t>Note</w:t>
      </w:r>
      <w:r>
        <w:rPr>
          <w:sz w:val="20"/>
        </w:rPr>
        <w:t>   A “loading zone” sign may have an arrow pointing in a different direction.</w:t>
      </w:r>
    </w:p>
    <w:p>
      <w:pPr>
        <w:pStyle w:val="Heading5"/>
        <w:rPr>
          <w:snapToGrid w:val="0"/>
        </w:rPr>
      </w:pPr>
      <w:bookmarkStart w:id="474" w:name="_Toc384024259"/>
      <w:bookmarkStart w:id="475" w:name="_Toc376245927"/>
      <w:r>
        <w:rPr>
          <w:rStyle w:val="CharSectno"/>
        </w:rPr>
        <w:t>152</w:t>
      </w:r>
      <w:r>
        <w:rPr>
          <w:snapToGrid w:val="0"/>
        </w:rPr>
        <w:t>.</w:t>
      </w:r>
      <w:r>
        <w:rPr>
          <w:snapToGrid w:val="0"/>
        </w:rPr>
        <w:tab/>
        <w:t>Stopping in truck zone</w:t>
      </w:r>
      <w:bookmarkEnd w:id="474"/>
      <w:bookmarkEnd w:id="475"/>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ind w:left="851"/>
        <w:rPr>
          <w:sz w:val="20"/>
        </w:rPr>
      </w:pPr>
      <w:r>
        <w:rPr>
          <w:i/>
          <w:sz w:val="20"/>
        </w:rPr>
        <w:t>Note</w:t>
      </w:r>
      <w:r>
        <w:rPr>
          <w:sz w:val="20"/>
        </w:rPr>
        <w:t>   A “truck zone” sign may have an arrow pointing in a different direction.</w:t>
      </w:r>
    </w:p>
    <w:p>
      <w:pPr>
        <w:pStyle w:val="Heading5"/>
        <w:rPr>
          <w:snapToGrid w:val="0"/>
        </w:rPr>
      </w:pPr>
      <w:bookmarkStart w:id="476" w:name="_Toc384024260"/>
      <w:bookmarkStart w:id="477" w:name="_Toc376245928"/>
      <w:r>
        <w:rPr>
          <w:rStyle w:val="CharSectno"/>
        </w:rPr>
        <w:t>153</w:t>
      </w:r>
      <w:r>
        <w:rPr>
          <w:snapToGrid w:val="0"/>
        </w:rPr>
        <w:t>.</w:t>
      </w:r>
      <w:r>
        <w:rPr>
          <w:snapToGrid w:val="0"/>
        </w:rPr>
        <w:tab/>
        <w:t>Stopping in works zone etc.</w:t>
      </w:r>
      <w:bookmarkEnd w:id="476"/>
      <w:bookmarkEnd w:id="477"/>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478" w:name="_Toc384024261"/>
      <w:bookmarkStart w:id="479" w:name="_Toc376245929"/>
      <w:r>
        <w:rPr>
          <w:rStyle w:val="CharSectno"/>
        </w:rPr>
        <w:t>154</w:t>
      </w:r>
      <w:r>
        <w:rPr>
          <w:snapToGrid w:val="0"/>
        </w:rPr>
        <w:t>.</w:t>
      </w:r>
      <w:r>
        <w:rPr>
          <w:snapToGrid w:val="0"/>
        </w:rPr>
        <w:tab/>
        <w:t>Stopping in taxi zone or bus zone</w:t>
      </w:r>
      <w:bookmarkEnd w:id="478"/>
      <w:bookmarkEnd w:id="479"/>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40"/>
        <w:ind w:left="851"/>
        <w:rPr>
          <w:sz w:val="20"/>
        </w:rPr>
      </w:pPr>
      <w:r>
        <w:rPr>
          <w:i/>
          <w:sz w:val="20"/>
        </w:rPr>
        <w:t>Note</w:t>
      </w:r>
      <w:r>
        <w:rPr>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4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480" w:name="_Toc384024262"/>
      <w:bookmarkStart w:id="481" w:name="_Toc376245930"/>
      <w:r>
        <w:rPr>
          <w:rStyle w:val="CharSectno"/>
        </w:rPr>
        <w:t>155</w:t>
      </w:r>
      <w:r>
        <w:rPr>
          <w:snapToGrid w:val="0"/>
        </w:rPr>
        <w:t>.</w:t>
      </w:r>
      <w:r>
        <w:rPr>
          <w:snapToGrid w:val="0"/>
        </w:rPr>
        <w:tab/>
        <w:t>Stopping in mail zone</w:t>
      </w:r>
      <w:bookmarkEnd w:id="480"/>
      <w:bookmarkEnd w:id="481"/>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969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ind w:left="851"/>
        <w:rPr>
          <w:sz w:val="20"/>
        </w:rPr>
      </w:pPr>
      <w:r>
        <w:rPr>
          <w:i/>
          <w:sz w:val="20"/>
        </w:rPr>
        <w:t>Note</w:t>
      </w:r>
      <w:r>
        <w:rPr>
          <w:sz w:val="20"/>
        </w:rPr>
        <w:t>   A “mail zone” sign may have an arrow pointing in a different direction.</w:t>
      </w:r>
    </w:p>
    <w:p>
      <w:pPr>
        <w:pStyle w:val="Heading5"/>
        <w:rPr>
          <w:snapToGrid w:val="0"/>
        </w:rPr>
      </w:pPr>
      <w:bookmarkStart w:id="482" w:name="_Toc384024263"/>
      <w:bookmarkStart w:id="483" w:name="_Toc376245931"/>
      <w:r>
        <w:rPr>
          <w:rStyle w:val="CharSectno"/>
        </w:rPr>
        <w:t>156</w:t>
      </w:r>
      <w:r>
        <w:rPr>
          <w:snapToGrid w:val="0"/>
        </w:rPr>
        <w:t>.</w:t>
      </w:r>
      <w:r>
        <w:rPr>
          <w:snapToGrid w:val="0"/>
        </w:rPr>
        <w:tab/>
        <w:t>Other limitations in zones</w:t>
      </w:r>
      <w:bookmarkEnd w:id="482"/>
      <w:bookmarkEnd w:id="483"/>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484" w:name="_Toc384024264"/>
      <w:bookmarkStart w:id="485" w:name="_Toc376245932"/>
      <w:r>
        <w:rPr>
          <w:rStyle w:val="CharDivNo"/>
        </w:rPr>
        <w:t>Division 6</w:t>
      </w:r>
      <w:r>
        <w:t xml:space="preserve"> — </w:t>
      </w:r>
      <w:r>
        <w:rPr>
          <w:rStyle w:val="CharDivText"/>
        </w:rPr>
        <w:t>Other places where stopping is restricted</w:t>
      </w:r>
      <w:bookmarkEnd w:id="484"/>
      <w:bookmarkEnd w:id="485"/>
    </w:p>
    <w:p>
      <w:pPr>
        <w:pStyle w:val="Heading5"/>
        <w:rPr>
          <w:snapToGrid w:val="0"/>
        </w:rPr>
      </w:pPr>
      <w:bookmarkStart w:id="486" w:name="_Toc384024265"/>
      <w:bookmarkStart w:id="487" w:name="_Toc376245933"/>
      <w:r>
        <w:rPr>
          <w:rStyle w:val="CharSectno"/>
        </w:rPr>
        <w:t>157</w:t>
      </w:r>
      <w:r>
        <w:rPr>
          <w:snapToGrid w:val="0"/>
        </w:rPr>
        <w:t>.</w:t>
      </w:r>
      <w:r>
        <w:rPr>
          <w:snapToGrid w:val="0"/>
        </w:rPr>
        <w:tab/>
        <w:t>Stopping in bus lane, transit lane, or truck lane</w:t>
      </w:r>
      <w:bookmarkEnd w:id="486"/>
      <w:bookmarkEnd w:id="487"/>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rPr>
          <w:snapToGrid w:val="0"/>
        </w:rPr>
      </w:pPr>
      <w:r>
        <w:rPr>
          <w:snapToGrid w:val="0"/>
        </w:rPr>
        <w:tab/>
        <w:t>Modified penalty: 1 PU</w:t>
      </w:r>
    </w:p>
    <w:p>
      <w:pPr>
        <w:pStyle w:val="Heading5"/>
        <w:rPr>
          <w:snapToGrid w:val="0"/>
        </w:rPr>
      </w:pPr>
      <w:bookmarkStart w:id="488" w:name="_Toc384024266"/>
      <w:bookmarkStart w:id="489" w:name="_Toc376245934"/>
      <w:r>
        <w:rPr>
          <w:rStyle w:val="CharSectno"/>
        </w:rPr>
        <w:t>158</w:t>
      </w:r>
      <w:r>
        <w:rPr>
          <w:snapToGrid w:val="0"/>
        </w:rPr>
        <w:t>.</w:t>
      </w:r>
      <w:r>
        <w:rPr>
          <w:snapToGrid w:val="0"/>
        </w:rPr>
        <w:tab/>
        <w:t>Stopping in shared zone</w:t>
      </w:r>
      <w:bookmarkEnd w:id="488"/>
      <w:bookmarkEnd w:id="489"/>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490" w:name="_Toc384024267"/>
      <w:bookmarkStart w:id="491" w:name="_Toc376245935"/>
      <w:r>
        <w:rPr>
          <w:rStyle w:val="CharSectno"/>
        </w:rPr>
        <w:t>159</w:t>
      </w:r>
      <w:r>
        <w:rPr>
          <w:snapToGrid w:val="0"/>
        </w:rPr>
        <w:t>.</w:t>
      </w:r>
      <w:r>
        <w:rPr>
          <w:snapToGrid w:val="0"/>
        </w:rPr>
        <w:tab/>
        <w:t>Double parking</w:t>
      </w:r>
      <w:bookmarkEnd w:id="490"/>
      <w:bookmarkEnd w:id="491"/>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rPr>
          <w:rFonts w:ascii="Arial" w:hAnsi="Arial"/>
        </w:rPr>
      </w:pPr>
      <w:r>
        <w:rPr>
          <w:rFonts w:ascii="Arial" w:hAnsi="Arial"/>
        </w:rPr>
        <w:t>Example 1</w:t>
      </w:r>
    </w:p>
    <w:p>
      <w:pPr>
        <w:spacing w:before="120" w:after="120"/>
        <w:ind w:left="840"/>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rPr>
          <w:rFonts w:ascii="Arial" w:hAnsi="Arial"/>
        </w:rPr>
      </w:pPr>
      <w:r>
        <w:rPr>
          <w:rFonts w:ascii="Arial" w:hAnsi="Arial"/>
        </w:rPr>
        <w:t>Example 2</w:t>
      </w:r>
    </w:p>
    <w:p>
      <w:pPr>
        <w:keepNext/>
        <w:spacing w:before="120" w:after="120"/>
        <w:ind w:left="840"/>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492" w:name="_Toc384024268"/>
      <w:bookmarkStart w:id="493" w:name="_Toc376245936"/>
      <w:r>
        <w:rPr>
          <w:rStyle w:val="CharSectno"/>
        </w:rPr>
        <w:t>160</w:t>
      </w:r>
      <w:r>
        <w:rPr>
          <w:snapToGrid w:val="0"/>
        </w:rPr>
        <w:t>.</w:t>
      </w:r>
      <w:r>
        <w:rPr>
          <w:snapToGrid w:val="0"/>
        </w:rPr>
        <w:tab/>
        <w:t>Stopping near obstruction</w:t>
      </w:r>
      <w:bookmarkEnd w:id="492"/>
      <w:bookmarkEnd w:id="493"/>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494" w:name="_Toc384024269"/>
      <w:bookmarkStart w:id="495" w:name="_Toc376245937"/>
      <w:r>
        <w:rPr>
          <w:rStyle w:val="CharSectno"/>
        </w:rPr>
        <w:t>161</w:t>
      </w:r>
      <w:r>
        <w:rPr>
          <w:snapToGrid w:val="0"/>
        </w:rPr>
        <w:t>.</w:t>
      </w:r>
      <w:r>
        <w:rPr>
          <w:snapToGrid w:val="0"/>
        </w:rPr>
        <w:tab/>
        <w:t>Stopping on bridge or in tunnel etc.</w:t>
      </w:r>
      <w:bookmarkEnd w:id="494"/>
      <w:bookmarkEnd w:id="495"/>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20900" cy="11430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20900"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496" w:name="_Toc384024270"/>
      <w:bookmarkStart w:id="497" w:name="_Toc376245938"/>
      <w:r>
        <w:rPr>
          <w:rStyle w:val="CharSectno"/>
        </w:rPr>
        <w:t>162</w:t>
      </w:r>
      <w:r>
        <w:rPr>
          <w:snapToGrid w:val="0"/>
        </w:rPr>
        <w:t>.</w:t>
      </w:r>
      <w:r>
        <w:rPr>
          <w:snapToGrid w:val="0"/>
        </w:rPr>
        <w:tab/>
        <w:t>Restriction on stopping vehicle on crests, curves etc.</w:t>
      </w:r>
      <w:bookmarkEnd w:id="496"/>
      <w:bookmarkEnd w:id="497"/>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498" w:name="_Toc384024271"/>
      <w:bookmarkStart w:id="499" w:name="_Toc376245939"/>
      <w:r>
        <w:rPr>
          <w:rStyle w:val="CharSectno"/>
        </w:rPr>
        <w:t>163</w:t>
      </w:r>
      <w:r>
        <w:rPr>
          <w:snapToGrid w:val="0"/>
        </w:rPr>
        <w:t>.</w:t>
      </w:r>
      <w:r>
        <w:rPr>
          <w:snapToGrid w:val="0"/>
        </w:rPr>
        <w:tab/>
        <w:t>Stopping near fire hydrant etc.</w:t>
      </w:r>
      <w:bookmarkEnd w:id="498"/>
      <w:bookmarkEnd w:id="499"/>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77900" cy="10541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14400" cy="10541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500" w:name="_Toc384024272"/>
      <w:bookmarkStart w:id="501" w:name="_Toc376245940"/>
      <w:r>
        <w:rPr>
          <w:rStyle w:val="CharSectno"/>
        </w:rPr>
        <w:t>164</w:t>
      </w:r>
      <w:r>
        <w:rPr>
          <w:snapToGrid w:val="0"/>
        </w:rPr>
        <w:t>.</w:t>
      </w:r>
      <w:r>
        <w:rPr>
          <w:snapToGrid w:val="0"/>
        </w:rPr>
        <w:tab/>
        <w:t>Stopping at or near bus stop</w:t>
      </w:r>
      <w:bookmarkEnd w:id="500"/>
      <w:bookmarkEnd w:id="501"/>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502" w:name="_Toc384024273"/>
      <w:bookmarkStart w:id="503" w:name="_Toc376245941"/>
      <w:r>
        <w:rPr>
          <w:rStyle w:val="CharSectno"/>
        </w:rPr>
        <w:t>165</w:t>
      </w:r>
      <w:r>
        <w:t>.</w:t>
      </w:r>
      <w:r>
        <w:tab/>
        <w:t>Stopping on path, dividing strip, nature strip or painted island</w:t>
      </w:r>
      <w:bookmarkEnd w:id="502"/>
      <w:bookmarkEnd w:id="503"/>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 amended in Gazette 12 Apr 2013 p. 1534.]</w:t>
      </w:r>
    </w:p>
    <w:p>
      <w:pPr>
        <w:pStyle w:val="Heading5"/>
        <w:rPr>
          <w:snapToGrid w:val="0"/>
        </w:rPr>
      </w:pPr>
      <w:bookmarkStart w:id="504" w:name="_Toc384024274"/>
      <w:bookmarkStart w:id="505" w:name="_Toc376245942"/>
      <w:r>
        <w:rPr>
          <w:rStyle w:val="CharSectno"/>
        </w:rPr>
        <w:t>166</w:t>
      </w:r>
      <w:r>
        <w:rPr>
          <w:snapToGrid w:val="0"/>
        </w:rPr>
        <w:t>.</w:t>
      </w:r>
      <w:r>
        <w:rPr>
          <w:snapToGrid w:val="0"/>
        </w:rPr>
        <w:tab/>
        <w:t>Obstructing access to and from path, driveway etc.</w:t>
      </w:r>
      <w:bookmarkEnd w:id="504"/>
      <w:bookmarkEnd w:id="505"/>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rPr>
        <w:drawing>
          <wp:inline distT="0" distB="0" distL="0" distR="0">
            <wp:extent cx="2120900" cy="1346200"/>
            <wp:effectExtent l="0" t="0" r="0" b="635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120900" cy="13462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506" w:name="_Toc384024275"/>
      <w:bookmarkStart w:id="507" w:name="_Toc376245943"/>
      <w:r>
        <w:rPr>
          <w:rStyle w:val="CharSectno"/>
        </w:rPr>
        <w:t>167</w:t>
      </w:r>
      <w:r>
        <w:rPr>
          <w:snapToGrid w:val="0"/>
        </w:rPr>
        <w:t>.</w:t>
      </w:r>
      <w:r>
        <w:rPr>
          <w:snapToGrid w:val="0"/>
        </w:rPr>
        <w:tab/>
        <w:t>Stopping near letter box</w:t>
      </w:r>
      <w:bookmarkEnd w:id="506"/>
      <w:bookmarkEnd w:id="507"/>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508" w:name="_Toc384024276"/>
      <w:bookmarkStart w:id="509" w:name="_Toc376245944"/>
      <w:r>
        <w:rPr>
          <w:rStyle w:val="CharSectno"/>
        </w:rPr>
        <w:t>168</w:t>
      </w:r>
      <w:r>
        <w:rPr>
          <w:snapToGrid w:val="0"/>
        </w:rPr>
        <w:t>.</w:t>
      </w:r>
      <w:r>
        <w:rPr>
          <w:snapToGrid w:val="0"/>
        </w:rPr>
        <w:tab/>
        <w:t>Stopping on carriageway — heavy and long vehicles</w:t>
      </w:r>
      <w:bookmarkEnd w:id="508"/>
      <w:bookmarkEnd w:id="509"/>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510" w:name="_Toc384024277"/>
      <w:bookmarkStart w:id="511" w:name="_Toc376245945"/>
      <w:r>
        <w:rPr>
          <w:rStyle w:val="CharSectno"/>
        </w:rPr>
        <w:t>169</w:t>
      </w:r>
      <w:r>
        <w:rPr>
          <w:snapToGrid w:val="0"/>
        </w:rPr>
        <w:t>.</w:t>
      </w:r>
      <w:r>
        <w:rPr>
          <w:snapToGrid w:val="0"/>
        </w:rPr>
        <w:tab/>
        <w:t>Stopping on carriageway with bicycle parking sign</w:t>
      </w:r>
      <w:bookmarkEnd w:id="510"/>
      <w:bookmarkEnd w:id="511"/>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rPr>
        <w:drawing>
          <wp:inline distT="0" distB="0" distL="0" distR="0">
            <wp:extent cx="7302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512" w:name="_Toc384024278"/>
      <w:bookmarkStart w:id="513" w:name="_Toc376245946"/>
      <w:r>
        <w:rPr>
          <w:rStyle w:val="CharSectno"/>
        </w:rPr>
        <w:t>170</w:t>
      </w:r>
      <w:r>
        <w:rPr>
          <w:snapToGrid w:val="0"/>
        </w:rPr>
        <w:t>.</w:t>
      </w:r>
      <w:r>
        <w:rPr>
          <w:snapToGrid w:val="0"/>
        </w:rPr>
        <w:tab/>
        <w:t>Stopping on carriageway with motor cycle parking sign</w:t>
      </w:r>
      <w:bookmarkEnd w:id="512"/>
      <w:bookmarkEnd w:id="513"/>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rPr>
        <w:drawing>
          <wp:inline distT="0" distB="0" distL="0" distR="0">
            <wp:extent cx="609600" cy="889000"/>
            <wp:effectExtent l="0" t="0" r="0" b="635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09600" cy="8890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514" w:name="_Toc384024279"/>
      <w:bookmarkStart w:id="515" w:name="_Toc376245947"/>
      <w:r>
        <w:rPr>
          <w:rStyle w:val="CharSectno"/>
        </w:rPr>
        <w:t>171</w:t>
      </w:r>
      <w:r>
        <w:rPr>
          <w:snapToGrid w:val="0"/>
        </w:rPr>
        <w:t>.</w:t>
      </w:r>
      <w:r>
        <w:rPr>
          <w:snapToGrid w:val="0"/>
        </w:rPr>
        <w:tab/>
        <w:t>Stopping in parking area for people with disabilities</w:t>
      </w:r>
      <w:bookmarkEnd w:id="514"/>
      <w:bookmarkEnd w:id="515"/>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rPr>
              <w:drawing>
                <wp:inline distT="0" distB="0" distL="0" distR="0">
                  <wp:extent cx="673100" cy="9779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540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rPr>
        <w:drawing>
          <wp:inline distT="0" distB="0" distL="0" distR="0">
            <wp:extent cx="730250" cy="10858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516" w:name="_Toc384024280"/>
      <w:bookmarkStart w:id="517" w:name="_Toc376245948"/>
      <w:r>
        <w:rPr>
          <w:rStyle w:val="CharDivNo"/>
        </w:rPr>
        <w:t>Division 7</w:t>
      </w:r>
      <w:r>
        <w:t xml:space="preserve"> — </w:t>
      </w:r>
      <w:r>
        <w:rPr>
          <w:rStyle w:val="CharDivText"/>
        </w:rPr>
        <w:t>Permissive parking signs and parking fees</w:t>
      </w:r>
      <w:bookmarkEnd w:id="516"/>
      <w:bookmarkEnd w:id="517"/>
    </w:p>
    <w:p>
      <w:pPr>
        <w:pStyle w:val="Heading5"/>
        <w:spacing w:before="240"/>
        <w:rPr>
          <w:snapToGrid w:val="0"/>
        </w:rPr>
      </w:pPr>
      <w:bookmarkStart w:id="518" w:name="_Toc384024281"/>
      <w:bookmarkStart w:id="519" w:name="_Toc376245949"/>
      <w:r>
        <w:rPr>
          <w:rStyle w:val="CharSectno"/>
        </w:rPr>
        <w:t>172</w:t>
      </w:r>
      <w:r>
        <w:rPr>
          <w:snapToGrid w:val="0"/>
        </w:rPr>
        <w:t>.</w:t>
      </w:r>
      <w:r>
        <w:rPr>
          <w:snapToGrid w:val="0"/>
        </w:rPr>
        <w:tab/>
        <w:t>Information on or with permissive parking signs</w:t>
      </w:r>
      <w:bookmarkEnd w:id="518"/>
      <w:bookmarkEnd w:id="519"/>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2550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54050" cy="1079500"/>
                  <wp:effectExtent l="0" t="0" r="0" b="635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806450" cy="10668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p>
      <w:pPr>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rPr>
              <w:drawing>
                <wp:inline distT="0" distB="0" distL="0" distR="0">
                  <wp:extent cx="755650" cy="977900"/>
                  <wp:effectExtent l="0" t="0" r="635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p>
        </w:tc>
        <w:tc>
          <w:tcPr>
            <w:tcW w:w="2889" w:type="dxa"/>
          </w:tcPr>
          <w:p>
            <w:pPr>
              <w:spacing w:before="240" w:after="120"/>
              <w:jc w:val="center"/>
            </w:pPr>
            <w:r>
              <w:rPr>
                <w:noProof/>
              </w:rPr>
              <w:drawing>
                <wp:inline distT="0" distB="0" distL="0" distR="0">
                  <wp:extent cx="654050" cy="1079500"/>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520" w:name="_Toc384024282"/>
      <w:bookmarkStart w:id="521" w:name="_Toc376245950"/>
      <w:r>
        <w:rPr>
          <w:rStyle w:val="CharSectno"/>
        </w:rPr>
        <w:t>173A</w:t>
      </w:r>
      <w:r>
        <w:t>.</w:t>
      </w:r>
      <w:r>
        <w:tab/>
        <w:t>Parking outside times indicated</w:t>
      </w:r>
      <w:bookmarkEnd w:id="520"/>
      <w:bookmarkEnd w:id="521"/>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522" w:name="_Toc384024283"/>
      <w:bookmarkStart w:id="523" w:name="_Toc376245951"/>
      <w:r>
        <w:rPr>
          <w:rStyle w:val="CharSectno"/>
        </w:rPr>
        <w:t>173</w:t>
      </w:r>
      <w:r>
        <w:rPr>
          <w:snapToGrid w:val="0"/>
        </w:rPr>
        <w:t>.</w:t>
      </w:r>
      <w:r>
        <w:rPr>
          <w:snapToGrid w:val="0"/>
        </w:rPr>
        <w:tab/>
        <w:t>Parking for longer than indicated</w:t>
      </w:r>
      <w:bookmarkEnd w:id="522"/>
      <w:bookmarkEnd w:id="523"/>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 xml:space="preserve">if regulation 174 applies to the driver — </w:t>
      </w:r>
      <w:del w:id="524" w:author="Master Repository Process" w:date="2021-09-19T05:04:00Z">
        <w:r>
          <w:rPr>
            <w:snapToGrid w:val="0"/>
          </w:rPr>
          <w:delText xml:space="preserve">twice </w:delText>
        </w:r>
      </w:del>
      <w:r>
        <w:t xml:space="preserve">the period </w:t>
      </w:r>
      <w:del w:id="525" w:author="Master Repository Process" w:date="2021-09-19T05:04:00Z">
        <w:r>
          <w:rPr>
            <w:snapToGrid w:val="0"/>
          </w:rPr>
          <w:delText xml:space="preserve">(as </w:delText>
        </w:r>
      </w:del>
      <w:r>
        <w:t>allowed under that regulation</w:t>
      </w:r>
      <w:del w:id="526" w:author="Master Repository Process" w:date="2021-09-19T05:04:00Z">
        <w:r>
          <w:rPr>
            <w:snapToGrid w:val="0"/>
          </w:rPr>
          <w:delText>).</w:delText>
        </w:r>
      </w:del>
      <w:ins w:id="527" w:author="Master Repository Process" w:date="2021-09-19T05:04:00Z">
        <w:r>
          <w:t>.</w:t>
        </w:r>
      </w:ins>
    </w:p>
    <w:p>
      <w:pPr>
        <w:pStyle w:val="Penstart"/>
        <w:rPr>
          <w:snapToGrid w:val="0"/>
        </w:rPr>
      </w:pPr>
      <w:r>
        <w:rPr>
          <w:snapToGrid w:val="0"/>
        </w:rPr>
        <w:tab/>
        <w:t>Modified penalty: 1 PU</w:t>
      </w:r>
    </w:p>
    <w:p>
      <w:pPr>
        <w:pStyle w:val="Footnotesection"/>
        <w:rPr>
          <w:ins w:id="528" w:author="Master Repository Process" w:date="2021-09-19T05:04:00Z"/>
        </w:rPr>
      </w:pPr>
      <w:ins w:id="529" w:author="Master Repository Process" w:date="2021-09-19T05:04:00Z">
        <w:r>
          <w:tab/>
          <w:t>[Regulation 173 amended in Gazette 31 Dec 2013 p. 6565.]</w:t>
        </w:r>
      </w:ins>
    </w:p>
    <w:p>
      <w:pPr>
        <w:pStyle w:val="Heading5"/>
        <w:rPr>
          <w:snapToGrid w:val="0"/>
        </w:rPr>
      </w:pPr>
      <w:bookmarkStart w:id="530" w:name="_Toc384024284"/>
      <w:bookmarkStart w:id="531" w:name="_Toc376245952"/>
      <w:r>
        <w:rPr>
          <w:rStyle w:val="CharSectno"/>
        </w:rPr>
        <w:t>174</w:t>
      </w:r>
      <w:r>
        <w:rPr>
          <w:snapToGrid w:val="0"/>
        </w:rPr>
        <w:t>.</w:t>
      </w:r>
      <w:r>
        <w:rPr>
          <w:snapToGrid w:val="0"/>
        </w:rPr>
        <w:tab/>
        <w:t>Time extension for people with disabilities</w:t>
      </w:r>
      <w:bookmarkEnd w:id="530"/>
      <w:bookmarkEnd w:id="531"/>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w:t>
      </w:r>
      <w:del w:id="532" w:author="Master Repository Process" w:date="2021-09-19T05:04:00Z">
        <w:r>
          <w:rPr>
            <w:snapToGrid w:val="0"/>
          </w:rPr>
          <w:delText xml:space="preserve"> for twice the period indicated on the sign.</w:delText>
        </w:r>
      </w:del>
      <w:ins w:id="533" w:author="Master Repository Process" w:date="2021-09-19T05:04:00Z">
        <w:r>
          <w:rPr>
            <w:snapToGrid w:val="0"/>
          </w:rPr>
          <w:t xml:space="preserve"> — </w:t>
        </w:r>
      </w:ins>
    </w:p>
    <w:p>
      <w:pPr>
        <w:pStyle w:val="Indenta"/>
        <w:rPr>
          <w:ins w:id="534" w:author="Master Repository Process" w:date="2021-09-19T05:04:00Z"/>
        </w:rPr>
      </w:pPr>
      <w:ins w:id="535" w:author="Master Repository Process" w:date="2021-09-19T05:04:00Z">
        <w:r>
          <w:tab/>
          <w:t>(a)</w:t>
        </w:r>
        <w:r>
          <w:tab/>
          <w:t>if the time limit indicated on or with the sign is under 30 minutes — for 30 minutes;</w:t>
        </w:r>
      </w:ins>
    </w:p>
    <w:p>
      <w:pPr>
        <w:pStyle w:val="Indenta"/>
        <w:rPr>
          <w:ins w:id="536" w:author="Master Repository Process" w:date="2021-09-19T05:04:00Z"/>
        </w:rPr>
      </w:pPr>
      <w:ins w:id="537" w:author="Master Repository Process" w:date="2021-09-19T05:04:00Z">
        <w:r>
          <w:tab/>
          <w:t>(b)</w:t>
        </w:r>
        <w:r>
          <w:tab/>
          <w:t>if the time limit indicated on or with the sign is between 30 and 60 minutes — for 2 hours;</w:t>
        </w:r>
      </w:ins>
    </w:p>
    <w:p>
      <w:pPr>
        <w:pStyle w:val="Indenta"/>
        <w:rPr>
          <w:ins w:id="538" w:author="Master Repository Process" w:date="2021-09-19T05:04:00Z"/>
        </w:rPr>
      </w:pPr>
      <w:ins w:id="539" w:author="Master Repository Process" w:date="2021-09-19T05:04:00Z">
        <w:r>
          <w:tab/>
          <w:t>(c)</w:t>
        </w:r>
        <w:r>
          <w:tab/>
          <w:t>if the time limit indicated on or with the sign is over 60 minutes — for twice the period indicated on the sign.</w:t>
        </w:r>
      </w:ins>
    </w:p>
    <w:p>
      <w:pPr>
        <w:pStyle w:val="Subsection"/>
        <w:rPr>
          <w:ins w:id="540" w:author="Master Repository Process" w:date="2021-09-19T05:04:00Z"/>
        </w:rPr>
      </w:pPr>
      <w:ins w:id="541" w:author="Master Repository Process" w:date="2021-09-19T05:04:00Z">
        <w:r>
          <w:tab/>
          <w:t>(3)</w:t>
        </w:r>
        <w:r>
          <w:tab/>
          <w:t>Despite subregulation (2), if another law of the State permits the driver to park for a longer period than that allowed by subregulation (2), or for an unlimited period, the driver may park for that longer period of time.</w:t>
        </w:r>
      </w:ins>
    </w:p>
    <w:p>
      <w:pPr>
        <w:pStyle w:val="Footnotesection"/>
      </w:pPr>
      <w:r>
        <w:tab/>
        <w:t>[Regulation 174 amended in Gazette 1 Dec 2000 p. 6754</w:t>
      </w:r>
      <w:ins w:id="542" w:author="Master Repository Process" w:date="2021-09-19T05:04:00Z">
        <w:r>
          <w:t>; 31 Dec 2013 p. 6565-6</w:t>
        </w:r>
      </w:ins>
      <w:r>
        <w:t>.]</w:t>
      </w:r>
    </w:p>
    <w:p>
      <w:pPr>
        <w:pStyle w:val="Heading5"/>
        <w:rPr>
          <w:snapToGrid w:val="0"/>
        </w:rPr>
      </w:pPr>
      <w:bookmarkStart w:id="543" w:name="_Toc384024285"/>
      <w:bookmarkStart w:id="544" w:name="_Toc376245953"/>
      <w:r>
        <w:rPr>
          <w:rStyle w:val="CharSectno"/>
        </w:rPr>
        <w:t>175</w:t>
      </w:r>
      <w:r>
        <w:rPr>
          <w:snapToGrid w:val="0"/>
        </w:rPr>
        <w:t>.</w:t>
      </w:r>
      <w:r>
        <w:rPr>
          <w:snapToGrid w:val="0"/>
        </w:rPr>
        <w:tab/>
        <w:t>Parking where fees are payable</w:t>
      </w:r>
      <w:bookmarkEnd w:id="543"/>
      <w:bookmarkEnd w:id="544"/>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545" w:name="_Toc384024286"/>
      <w:bookmarkStart w:id="546" w:name="_Toc376245954"/>
      <w:r>
        <w:rPr>
          <w:rStyle w:val="CharDivNo"/>
        </w:rPr>
        <w:t>Division 8</w:t>
      </w:r>
      <w:r>
        <w:t xml:space="preserve"> — </w:t>
      </w:r>
      <w:r>
        <w:rPr>
          <w:rStyle w:val="CharDivText"/>
        </w:rPr>
        <w:t>Parallel parking</w:t>
      </w:r>
      <w:bookmarkEnd w:id="545"/>
      <w:bookmarkEnd w:id="546"/>
    </w:p>
    <w:p>
      <w:pPr>
        <w:pStyle w:val="Heading5"/>
        <w:rPr>
          <w:snapToGrid w:val="0"/>
        </w:rPr>
      </w:pPr>
      <w:bookmarkStart w:id="547" w:name="_Toc384024287"/>
      <w:bookmarkStart w:id="548" w:name="_Toc376245955"/>
      <w:r>
        <w:rPr>
          <w:rStyle w:val="CharSectno"/>
        </w:rPr>
        <w:t>176</w:t>
      </w:r>
      <w:r>
        <w:rPr>
          <w:snapToGrid w:val="0"/>
        </w:rPr>
        <w:t>.</w:t>
      </w:r>
      <w:r>
        <w:rPr>
          <w:snapToGrid w:val="0"/>
        </w:rPr>
        <w:tab/>
        <w:t>Parallel parking on carriageway (except in median strip parking area)</w:t>
      </w:r>
      <w:bookmarkEnd w:id="547"/>
      <w:bookmarkEnd w:id="548"/>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rPr>
        <w:drawing>
          <wp:inline distT="0" distB="0" distL="0" distR="0">
            <wp:extent cx="2914650" cy="1416050"/>
            <wp:effectExtent l="0" t="0" r="0" b="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914650" cy="141605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549" w:name="_Toc384024288"/>
      <w:bookmarkStart w:id="550" w:name="_Toc376245956"/>
      <w:r>
        <w:rPr>
          <w:rStyle w:val="CharSectno"/>
        </w:rPr>
        <w:t>177</w:t>
      </w:r>
      <w:r>
        <w:rPr>
          <w:snapToGrid w:val="0"/>
        </w:rPr>
        <w:t>.</w:t>
      </w:r>
      <w:r>
        <w:rPr>
          <w:snapToGrid w:val="0"/>
        </w:rPr>
        <w:tab/>
        <w:t>Parallel parking in median strip parking area</w:t>
      </w:r>
      <w:bookmarkEnd w:id="549"/>
      <w:bookmarkEnd w:id="550"/>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551" w:name="_Toc384024289"/>
      <w:bookmarkStart w:id="552" w:name="_Toc376245957"/>
      <w:r>
        <w:rPr>
          <w:rStyle w:val="CharDivNo"/>
        </w:rPr>
        <w:t>Division 9</w:t>
      </w:r>
      <w:r>
        <w:t xml:space="preserve"> — </w:t>
      </w:r>
      <w:r>
        <w:rPr>
          <w:rStyle w:val="CharDivText"/>
        </w:rPr>
        <w:t>Angle parking</w:t>
      </w:r>
      <w:bookmarkEnd w:id="551"/>
      <w:bookmarkEnd w:id="552"/>
    </w:p>
    <w:p>
      <w:pPr>
        <w:pStyle w:val="Heading5"/>
        <w:spacing w:before="180"/>
        <w:rPr>
          <w:snapToGrid w:val="0"/>
        </w:rPr>
      </w:pPr>
      <w:bookmarkStart w:id="553" w:name="_Toc384024290"/>
      <w:bookmarkStart w:id="554" w:name="_Toc376245958"/>
      <w:r>
        <w:rPr>
          <w:rStyle w:val="CharSectno"/>
        </w:rPr>
        <w:t>178</w:t>
      </w:r>
      <w:r>
        <w:rPr>
          <w:snapToGrid w:val="0"/>
        </w:rPr>
        <w:t>.</w:t>
      </w:r>
      <w:r>
        <w:rPr>
          <w:snapToGrid w:val="0"/>
        </w:rPr>
        <w:tab/>
        <w:t>Angle parking</w:t>
      </w:r>
      <w:bookmarkEnd w:id="553"/>
      <w:bookmarkEnd w:id="554"/>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rPr>
              <w:drawing>
                <wp:inline distT="0" distB="0" distL="0" distR="0">
                  <wp:extent cx="1441450" cy="1663700"/>
                  <wp:effectExtent l="0" t="0" r="635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00" w:after="40"/>
              <w:jc w:val="center"/>
            </w:pPr>
            <w:r>
              <w:rPr>
                <w:noProof/>
              </w:rPr>
              <w:drawing>
                <wp:inline distT="0" distB="0" distL="0" distR="0">
                  <wp:extent cx="1441450" cy="1663700"/>
                  <wp:effectExtent l="0" t="0" r="635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41450" cy="1663700"/>
                  <wp:effectExtent l="0" t="0" r="635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41450" cy="1663700"/>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441450" cy="1663700"/>
                  <wp:effectExtent l="0" t="0" r="635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41450" cy="1663700"/>
                  <wp:effectExtent l="0" t="0" r="635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pPr>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Penstart"/>
        <w:rPr>
          <w:ins w:id="555" w:author="Master Repository Process" w:date="2021-09-19T05:04:00Z"/>
        </w:rPr>
      </w:pPr>
      <w:ins w:id="556" w:author="Master Repository Process" w:date="2021-09-19T05:04:00Z">
        <w:r>
          <w:tab/>
          <w:t>Modified penalty: 1 PU</w:t>
        </w:r>
      </w:ins>
    </w:p>
    <w:p>
      <w:pPr>
        <w:pStyle w:val="Footnotesection"/>
      </w:pPr>
      <w:r>
        <w:tab/>
        <w:t>[Regulation 178 amended in Gazette 13 Nov 2009 p. 4595</w:t>
      </w:r>
      <w:ins w:id="557" w:author="Master Repository Process" w:date="2021-09-19T05:04:00Z">
        <w:r>
          <w:t>; 31 Dec 2013 p. 6566</w:t>
        </w:r>
      </w:ins>
      <w:r>
        <w:t>.]</w:t>
      </w:r>
    </w:p>
    <w:p>
      <w:pPr>
        <w:pStyle w:val="Heading3"/>
        <w:keepLines/>
      </w:pPr>
      <w:bookmarkStart w:id="558" w:name="_Toc384024291"/>
      <w:bookmarkStart w:id="559" w:name="_Toc376245959"/>
      <w:r>
        <w:rPr>
          <w:rStyle w:val="CharDivNo"/>
        </w:rPr>
        <w:t>Division 10</w:t>
      </w:r>
      <w:r>
        <w:t xml:space="preserve"> — </w:t>
      </w:r>
      <w:r>
        <w:rPr>
          <w:rStyle w:val="CharDivText"/>
        </w:rPr>
        <w:t>Other parking related provisions</w:t>
      </w:r>
      <w:bookmarkEnd w:id="558"/>
      <w:bookmarkEnd w:id="559"/>
    </w:p>
    <w:p>
      <w:pPr>
        <w:pStyle w:val="Heading5"/>
        <w:rPr>
          <w:snapToGrid w:val="0"/>
        </w:rPr>
      </w:pPr>
      <w:bookmarkStart w:id="560" w:name="_Toc384024292"/>
      <w:bookmarkStart w:id="561" w:name="_Toc376245960"/>
      <w:r>
        <w:rPr>
          <w:rStyle w:val="CharSectno"/>
        </w:rPr>
        <w:t>179</w:t>
      </w:r>
      <w:r>
        <w:rPr>
          <w:snapToGrid w:val="0"/>
        </w:rPr>
        <w:t>.</w:t>
      </w:r>
      <w:r>
        <w:rPr>
          <w:snapToGrid w:val="0"/>
        </w:rPr>
        <w:tab/>
        <w:t>Parking in parking bays</w:t>
      </w:r>
      <w:bookmarkEnd w:id="560"/>
      <w:bookmarkEnd w:id="561"/>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562" w:name="_Toc384024293"/>
      <w:bookmarkStart w:id="563" w:name="_Toc376245961"/>
      <w:r>
        <w:rPr>
          <w:rStyle w:val="CharSectno"/>
        </w:rPr>
        <w:t>180</w:t>
      </w:r>
      <w:r>
        <w:rPr>
          <w:snapToGrid w:val="0"/>
        </w:rPr>
        <w:t>.</w:t>
      </w:r>
      <w:r>
        <w:rPr>
          <w:snapToGrid w:val="0"/>
        </w:rPr>
        <w:tab/>
        <w:t>Entering and leaving median strip parking area</w:t>
      </w:r>
      <w:bookmarkEnd w:id="562"/>
      <w:bookmarkEnd w:id="563"/>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300"/>
        <w:rPr>
          <w:snapToGrid w:val="0"/>
        </w:rPr>
      </w:pPr>
      <w:bookmarkStart w:id="564" w:name="_Toc384024294"/>
      <w:bookmarkStart w:id="565" w:name="_Toc376245962"/>
      <w:r>
        <w:rPr>
          <w:rStyle w:val="CharSectno"/>
        </w:rPr>
        <w:t>181</w:t>
      </w:r>
      <w:r>
        <w:rPr>
          <w:snapToGrid w:val="0"/>
        </w:rPr>
        <w:t>.</w:t>
      </w:r>
      <w:r>
        <w:rPr>
          <w:snapToGrid w:val="0"/>
        </w:rPr>
        <w:tab/>
        <w:t>Making motor vehicle secure</w:t>
      </w:r>
      <w:bookmarkEnd w:id="564"/>
      <w:bookmarkEnd w:id="56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566" w:name="_Toc384024295"/>
      <w:bookmarkStart w:id="567" w:name="_Toc376245963"/>
      <w:r>
        <w:rPr>
          <w:rStyle w:val="CharPartNo"/>
        </w:rPr>
        <w:t>Part 13</w:t>
      </w:r>
      <w:r>
        <w:t xml:space="preserve"> — </w:t>
      </w:r>
      <w:r>
        <w:rPr>
          <w:rStyle w:val="CharPartText"/>
        </w:rPr>
        <w:t>Lights and warning devices</w:t>
      </w:r>
      <w:bookmarkEnd w:id="566"/>
      <w:bookmarkEnd w:id="567"/>
    </w:p>
    <w:p>
      <w:pPr>
        <w:pStyle w:val="Heading3"/>
        <w:spacing w:before="170"/>
      </w:pPr>
      <w:bookmarkStart w:id="568" w:name="_Toc384024296"/>
      <w:bookmarkStart w:id="569" w:name="_Toc376245964"/>
      <w:r>
        <w:rPr>
          <w:rStyle w:val="CharDivNo"/>
        </w:rPr>
        <w:t>Division 1</w:t>
      </w:r>
      <w:r>
        <w:t xml:space="preserve"> — </w:t>
      </w:r>
      <w:r>
        <w:rPr>
          <w:rStyle w:val="CharDivText"/>
        </w:rPr>
        <w:t>Lights on motor vehicles</w:t>
      </w:r>
      <w:bookmarkEnd w:id="568"/>
      <w:bookmarkEnd w:id="569"/>
    </w:p>
    <w:p>
      <w:pPr>
        <w:pStyle w:val="Heading5"/>
        <w:spacing w:before="170"/>
        <w:rPr>
          <w:snapToGrid w:val="0"/>
        </w:rPr>
      </w:pPr>
      <w:bookmarkStart w:id="570" w:name="_Toc384024297"/>
      <w:bookmarkStart w:id="571" w:name="_Toc376245965"/>
      <w:r>
        <w:rPr>
          <w:rStyle w:val="CharSectno"/>
        </w:rPr>
        <w:t>182</w:t>
      </w:r>
      <w:r>
        <w:rPr>
          <w:snapToGrid w:val="0"/>
        </w:rPr>
        <w:t>.</w:t>
      </w:r>
      <w:r>
        <w:rPr>
          <w:snapToGrid w:val="0"/>
        </w:rPr>
        <w:tab/>
        <w:t>Lights on moving motor vehicles</w:t>
      </w:r>
      <w:bookmarkEnd w:id="570"/>
      <w:bookmarkEnd w:id="571"/>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572" w:name="_Toc384024298"/>
      <w:bookmarkStart w:id="573" w:name="_Toc376245966"/>
      <w:r>
        <w:rPr>
          <w:rStyle w:val="CharSectno"/>
        </w:rPr>
        <w:t>183</w:t>
      </w:r>
      <w:r>
        <w:rPr>
          <w:snapToGrid w:val="0"/>
        </w:rPr>
        <w:t>.</w:t>
      </w:r>
      <w:r>
        <w:rPr>
          <w:snapToGrid w:val="0"/>
        </w:rPr>
        <w:tab/>
        <w:t>Using fog lights</w:t>
      </w:r>
      <w:bookmarkEnd w:id="572"/>
      <w:bookmarkEnd w:id="573"/>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574" w:name="_Toc384024299"/>
      <w:bookmarkStart w:id="575" w:name="_Toc376245967"/>
      <w:r>
        <w:rPr>
          <w:rStyle w:val="CharSectno"/>
        </w:rPr>
        <w:t>184</w:t>
      </w:r>
      <w:r>
        <w:rPr>
          <w:snapToGrid w:val="0"/>
        </w:rPr>
        <w:t>.</w:t>
      </w:r>
      <w:r>
        <w:rPr>
          <w:snapToGrid w:val="0"/>
        </w:rPr>
        <w:tab/>
        <w:t>Lights on towed vehicles</w:t>
      </w:r>
      <w:bookmarkEnd w:id="574"/>
      <w:bookmarkEnd w:id="575"/>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576" w:name="_Toc384024300"/>
      <w:bookmarkStart w:id="577" w:name="_Toc376245968"/>
      <w:r>
        <w:rPr>
          <w:rStyle w:val="CharSectno"/>
        </w:rPr>
        <w:t>185</w:t>
      </w:r>
      <w:r>
        <w:rPr>
          <w:snapToGrid w:val="0"/>
        </w:rPr>
        <w:t>.</w:t>
      </w:r>
      <w:r>
        <w:rPr>
          <w:snapToGrid w:val="0"/>
        </w:rPr>
        <w:tab/>
        <w:t>Using headlights on high</w:t>
      </w:r>
      <w:r>
        <w:rPr>
          <w:snapToGrid w:val="0"/>
        </w:rPr>
        <w:noBreakHyphen/>
        <w:t>beam</w:t>
      </w:r>
      <w:bookmarkEnd w:id="576"/>
      <w:bookmarkEnd w:id="577"/>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578" w:name="_Toc384024301"/>
      <w:bookmarkStart w:id="579" w:name="_Toc376245969"/>
      <w:r>
        <w:rPr>
          <w:rStyle w:val="CharSectno"/>
        </w:rPr>
        <w:t>186</w:t>
      </w:r>
      <w:r>
        <w:rPr>
          <w:snapToGrid w:val="0"/>
        </w:rPr>
        <w:t>.</w:t>
      </w:r>
      <w:r>
        <w:rPr>
          <w:snapToGrid w:val="0"/>
        </w:rPr>
        <w:tab/>
        <w:t>Lights not to be used to dazzle other road users</w:t>
      </w:r>
      <w:bookmarkEnd w:id="578"/>
      <w:bookmarkEnd w:id="579"/>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580" w:name="_Toc384024302"/>
      <w:bookmarkStart w:id="581" w:name="_Toc376245970"/>
      <w:r>
        <w:rPr>
          <w:rStyle w:val="CharSectno"/>
        </w:rPr>
        <w:t>187</w:t>
      </w:r>
      <w:r>
        <w:rPr>
          <w:snapToGrid w:val="0"/>
        </w:rPr>
        <w:t>.</w:t>
      </w:r>
      <w:r>
        <w:rPr>
          <w:snapToGrid w:val="0"/>
        </w:rPr>
        <w:tab/>
        <w:t>Using lights on some stopped vehicles</w:t>
      </w:r>
      <w:bookmarkEnd w:id="580"/>
      <w:bookmarkEnd w:id="581"/>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582" w:name="_Toc384024303"/>
      <w:bookmarkStart w:id="583" w:name="_Toc376245971"/>
      <w:r>
        <w:rPr>
          <w:rStyle w:val="CharSectno"/>
        </w:rPr>
        <w:t>188</w:t>
      </w:r>
      <w:r>
        <w:rPr>
          <w:snapToGrid w:val="0"/>
        </w:rPr>
        <w:t>.</w:t>
      </w:r>
      <w:r>
        <w:rPr>
          <w:snapToGrid w:val="0"/>
        </w:rPr>
        <w:tab/>
        <w:t>Using hazard warning lights</w:t>
      </w:r>
      <w:bookmarkEnd w:id="582"/>
      <w:bookmarkEnd w:id="583"/>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584" w:name="_Toc384024304"/>
      <w:bookmarkStart w:id="585" w:name="_Toc376245972"/>
      <w:r>
        <w:rPr>
          <w:rStyle w:val="CharDivNo"/>
        </w:rPr>
        <w:t>Division 2</w:t>
      </w:r>
      <w:r>
        <w:t xml:space="preserve"> — </w:t>
      </w:r>
      <w:r>
        <w:rPr>
          <w:rStyle w:val="CharDivText"/>
        </w:rPr>
        <w:t>Lights on animal</w:t>
      </w:r>
      <w:r>
        <w:rPr>
          <w:rStyle w:val="CharDivText"/>
        </w:rPr>
        <w:noBreakHyphen/>
        <w:t>drawn vehicles</w:t>
      </w:r>
      <w:bookmarkEnd w:id="584"/>
      <w:bookmarkEnd w:id="585"/>
    </w:p>
    <w:p>
      <w:pPr>
        <w:pStyle w:val="Heading5"/>
        <w:rPr>
          <w:snapToGrid w:val="0"/>
        </w:rPr>
      </w:pPr>
      <w:bookmarkStart w:id="586" w:name="_Toc384024305"/>
      <w:bookmarkStart w:id="587" w:name="_Toc376245973"/>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586"/>
      <w:bookmarkEnd w:id="587"/>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588" w:name="_Toc384024306"/>
      <w:bookmarkStart w:id="589" w:name="_Toc376245974"/>
      <w:r>
        <w:rPr>
          <w:rStyle w:val="CharDivNo"/>
        </w:rPr>
        <w:t>Division 3</w:t>
      </w:r>
      <w:r>
        <w:t xml:space="preserve"> — </w:t>
      </w:r>
      <w:r>
        <w:rPr>
          <w:rStyle w:val="CharDivText"/>
        </w:rPr>
        <w:t>Horns</w:t>
      </w:r>
      <w:bookmarkEnd w:id="588"/>
      <w:bookmarkEnd w:id="589"/>
    </w:p>
    <w:p>
      <w:pPr>
        <w:pStyle w:val="Heading5"/>
        <w:spacing w:before="240"/>
        <w:rPr>
          <w:snapToGrid w:val="0"/>
        </w:rPr>
      </w:pPr>
      <w:bookmarkStart w:id="590" w:name="_Toc384024307"/>
      <w:bookmarkStart w:id="591" w:name="_Toc376245975"/>
      <w:r>
        <w:rPr>
          <w:rStyle w:val="CharSectno"/>
        </w:rPr>
        <w:t>190</w:t>
      </w:r>
      <w:r>
        <w:rPr>
          <w:snapToGrid w:val="0"/>
        </w:rPr>
        <w:t>.</w:t>
      </w:r>
      <w:r>
        <w:rPr>
          <w:snapToGrid w:val="0"/>
        </w:rPr>
        <w:tab/>
        <w:t>Use of horns etc.</w:t>
      </w:r>
      <w:bookmarkEnd w:id="590"/>
      <w:bookmarkEnd w:id="591"/>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592" w:name="_Toc384024308"/>
      <w:bookmarkStart w:id="593" w:name="_Toc376245976"/>
      <w:r>
        <w:rPr>
          <w:rStyle w:val="CharDivNo"/>
        </w:rPr>
        <w:t>Division 4</w:t>
      </w:r>
      <w:r>
        <w:t xml:space="preserve"> — </w:t>
      </w:r>
      <w:r>
        <w:rPr>
          <w:rStyle w:val="CharDivText"/>
        </w:rPr>
        <w:t>Portable warning signs for heavy vehicles</w:t>
      </w:r>
      <w:bookmarkEnd w:id="592"/>
      <w:bookmarkEnd w:id="593"/>
    </w:p>
    <w:p>
      <w:pPr>
        <w:pStyle w:val="Heading5"/>
        <w:spacing w:before="240"/>
        <w:rPr>
          <w:snapToGrid w:val="0"/>
        </w:rPr>
      </w:pPr>
      <w:bookmarkStart w:id="594" w:name="_Toc384024309"/>
      <w:bookmarkStart w:id="595" w:name="_Toc376245977"/>
      <w:r>
        <w:rPr>
          <w:rStyle w:val="CharSectno"/>
        </w:rPr>
        <w:t>191</w:t>
      </w:r>
      <w:r>
        <w:rPr>
          <w:snapToGrid w:val="0"/>
        </w:rPr>
        <w:t>.</w:t>
      </w:r>
      <w:r>
        <w:rPr>
          <w:snapToGrid w:val="0"/>
        </w:rPr>
        <w:tab/>
        <w:t>Portable warning signs for disabled heavy vehicles</w:t>
      </w:r>
      <w:bookmarkEnd w:id="594"/>
      <w:bookmarkEnd w:id="595"/>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w:t>
      </w:r>
      <w:ins w:id="596" w:author="Master Repository Process" w:date="2021-09-19T05:04:00Z">
        <w:r>
          <w:t xml:space="preserve">or (6A) as the case requires, </w:t>
        </w:r>
      </w:ins>
      <w:r>
        <w:rPr>
          <w:snapToGrid w:val="0"/>
        </w:rPr>
        <w:t>and, wherever practicable, so that at least one sign is visible to an approaching driver, at a distance of not less than 200 m.</w:t>
      </w:r>
    </w:p>
    <w:p>
      <w:pPr>
        <w:pStyle w:val="Subsection"/>
        <w:spacing w:before="180"/>
        <w:rPr>
          <w:snapToGrid w:val="0"/>
        </w:rPr>
      </w:pPr>
      <w:del w:id="597" w:author="Master Repository Process" w:date="2021-09-19T05:04:00Z">
        <w:r>
          <w:rPr>
            <w:snapToGrid w:val="0"/>
          </w:rPr>
          <w:tab/>
          <w:delText>(5)</w:delText>
        </w:r>
        <w:r>
          <w:rPr>
            <w:snapToGrid w:val="0"/>
          </w:rPr>
          <w:tab/>
          <w:delText>The</w:delText>
        </w:r>
      </w:del>
      <w:ins w:id="598" w:author="Master Repository Process" w:date="2021-09-19T05:04:00Z">
        <w:r>
          <w:rPr>
            <w:snapToGrid w:val="0"/>
          </w:rPr>
          <w:tab/>
          <w:t>(5)</w:t>
        </w:r>
        <w:r>
          <w:rPr>
            <w:snapToGrid w:val="0"/>
          </w:rPr>
          <w:tab/>
        </w:r>
        <w:r>
          <w:t>Where the speed limit on a carriageway is lower than 80 km/h, the</w:t>
        </w:r>
      </w:ins>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ins w:id="599" w:author="Master Repository Process" w:date="2021-09-19T05:04:00Z"/>
        </w:rPr>
      </w:pPr>
      <w:ins w:id="600" w:author="Master Repository Process" w:date="2021-09-19T05:04:00Z">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ins>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ins w:id="601" w:author="Master Repository Process" w:date="2021-09-19T05:04:00Z">
        <w:r>
          <w:t>; 31 Dec 2013 p. 6566</w:t>
        </w:r>
      </w:ins>
      <w:r>
        <w:t>.]</w:t>
      </w:r>
    </w:p>
    <w:p>
      <w:pPr>
        <w:pStyle w:val="Heading5"/>
        <w:rPr>
          <w:snapToGrid w:val="0"/>
        </w:rPr>
      </w:pPr>
      <w:bookmarkStart w:id="602" w:name="_Toc384024310"/>
      <w:bookmarkStart w:id="603" w:name="_Toc376245978"/>
      <w:r>
        <w:rPr>
          <w:rStyle w:val="CharSectno"/>
        </w:rPr>
        <w:t>192</w:t>
      </w:r>
      <w:r>
        <w:rPr>
          <w:snapToGrid w:val="0"/>
        </w:rPr>
        <w:t>.</w:t>
      </w:r>
      <w:r>
        <w:rPr>
          <w:snapToGrid w:val="0"/>
        </w:rPr>
        <w:tab/>
        <w:t>Fallen loadings from heavy vehicles requiring signs</w:t>
      </w:r>
      <w:bookmarkEnd w:id="602"/>
      <w:bookmarkEnd w:id="603"/>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subregulation (3</w:t>
      </w:r>
      <w:del w:id="604" w:author="Master Repository Process" w:date="2021-09-19T05:04:00Z">
        <w:r>
          <w:rPr>
            <w:snapToGrid w:val="0"/>
          </w:rPr>
          <w:delText>),</w:delText>
        </w:r>
      </w:del>
      <w:ins w:id="605" w:author="Master Repository Process" w:date="2021-09-19T05:04:00Z">
        <w:r>
          <w:t>) or (4A) as the case requires,</w:t>
        </w:r>
      </w:ins>
      <w:r>
        <w:t xml:space="preserve">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del w:id="606" w:author="Master Repository Process" w:date="2021-09-19T05:04:00Z">
        <w:r>
          <w:rPr>
            <w:snapToGrid w:val="0"/>
          </w:rPr>
          <w:tab/>
          <w:delText>(3)</w:delText>
        </w:r>
        <w:r>
          <w:rPr>
            <w:snapToGrid w:val="0"/>
          </w:rPr>
          <w:tab/>
          <w:delText>The</w:delText>
        </w:r>
      </w:del>
      <w:ins w:id="607" w:author="Master Repository Process" w:date="2021-09-19T05:04:00Z">
        <w:r>
          <w:rPr>
            <w:snapToGrid w:val="0"/>
          </w:rPr>
          <w:tab/>
          <w:t>(3)</w:t>
        </w:r>
        <w:r>
          <w:rPr>
            <w:snapToGrid w:val="0"/>
          </w:rPr>
          <w:tab/>
        </w:r>
        <w:r>
          <w:t>Where the speed limit on a carriageway is lower than 80 km/h, the</w:t>
        </w:r>
      </w:ins>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ins w:id="608" w:author="Master Repository Process" w:date="2021-09-19T05:04:00Z"/>
        </w:rPr>
      </w:pPr>
      <w:ins w:id="609" w:author="Master Repository Process" w:date="2021-09-19T05:04:00Z">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ins>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ins w:id="610" w:author="Master Repository Process" w:date="2021-09-19T05:04:00Z">
        <w:r>
          <w:t>; 31 Dec 2013 p. 6566-7</w:t>
        </w:r>
      </w:ins>
      <w:r>
        <w:t>.]</w:t>
      </w:r>
    </w:p>
    <w:p>
      <w:pPr>
        <w:pStyle w:val="Heading5"/>
        <w:rPr>
          <w:snapToGrid w:val="0"/>
        </w:rPr>
      </w:pPr>
      <w:bookmarkStart w:id="611" w:name="_Toc384024311"/>
      <w:bookmarkStart w:id="612" w:name="_Toc376245979"/>
      <w:r>
        <w:rPr>
          <w:rStyle w:val="CharSectno"/>
        </w:rPr>
        <w:t>193</w:t>
      </w:r>
      <w:r>
        <w:rPr>
          <w:snapToGrid w:val="0"/>
        </w:rPr>
        <w:t>.</w:t>
      </w:r>
      <w:r>
        <w:rPr>
          <w:snapToGrid w:val="0"/>
        </w:rPr>
        <w:tab/>
        <w:t>Restriction on flashing warning lights</w:t>
      </w:r>
      <w:bookmarkEnd w:id="611"/>
      <w:bookmarkEnd w:id="61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613" w:name="_Toc384024312"/>
      <w:bookmarkStart w:id="614" w:name="_Toc376245980"/>
      <w:r>
        <w:rPr>
          <w:rStyle w:val="CharPartNo"/>
        </w:rPr>
        <w:t>Part 14</w:t>
      </w:r>
      <w:r>
        <w:t xml:space="preserve"> — </w:t>
      </w:r>
      <w:r>
        <w:rPr>
          <w:rStyle w:val="CharPartText"/>
        </w:rPr>
        <w:t>Pedestrians</w:t>
      </w:r>
      <w:bookmarkEnd w:id="613"/>
      <w:bookmarkEnd w:id="614"/>
    </w:p>
    <w:p>
      <w:pPr>
        <w:pStyle w:val="Heading3"/>
        <w:spacing w:before="120"/>
      </w:pPr>
      <w:bookmarkStart w:id="615" w:name="_Toc384024313"/>
      <w:bookmarkStart w:id="616" w:name="_Toc376245981"/>
      <w:r>
        <w:rPr>
          <w:rStyle w:val="CharDivNo"/>
        </w:rPr>
        <w:t>Division 1</w:t>
      </w:r>
      <w:r>
        <w:t xml:space="preserve"> — </w:t>
      </w:r>
      <w:r>
        <w:rPr>
          <w:rStyle w:val="CharDivText"/>
        </w:rPr>
        <w:t>General</w:t>
      </w:r>
      <w:bookmarkEnd w:id="615"/>
      <w:bookmarkEnd w:id="616"/>
    </w:p>
    <w:p>
      <w:pPr>
        <w:pStyle w:val="Heading5"/>
        <w:spacing w:before="180"/>
        <w:rPr>
          <w:snapToGrid w:val="0"/>
        </w:rPr>
      </w:pPr>
      <w:bookmarkStart w:id="617" w:name="_Toc384024314"/>
      <w:bookmarkStart w:id="618" w:name="_Toc376245982"/>
      <w:r>
        <w:rPr>
          <w:rStyle w:val="CharSectno"/>
        </w:rPr>
        <w:t>194</w:t>
      </w:r>
      <w:r>
        <w:rPr>
          <w:snapToGrid w:val="0"/>
        </w:rPr>
        <w:t>.</w:t>
      </w:r>
      <w:r>
        <w:rPr>
          <w:snapToGrid w:val="0"/>
        </w:rPr>
        <w:tab/>
        <w:t>No pedestrians signs</w:t>
      </w:r>
      <w:bookmarkEnd w:id="617"/>
      <w:bookmarkEnd w:id="618"/>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rPr>
        <w:drawing>
          <wp:inline distT="0" distB="0" distL="0" distR="0">
            <wp:extent cx="889000" cy="901700"/>
            <wp:effectExtent l="0" t="0" r="635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Heading5"/>
        <w:rPr>
          <w:snapToGrid w:val="0"/>
        </w:rPr>
      </w:pPr>
      <w:bookmarkStart w:id="619" w:name="_Toc384024315"/>
      <w:bookmarkStart w:id="620" w:name="_Toc376245983"/>
      <w:r>
        <w:rPr>
          <w:rStyle w:val="CharSectno"/>
        </w:rPr>
        <w:t>195</w:t>
      </w:r>
      <w:r>
        <w:rPr>
          <w:snapToGrid w:val="0"/>
        </w:rPr>
        <w:t>.</w:t>
      </w:r>
      <w:r>
        <w:rPr>
          <w:snapToGrid w:val="0"/>
        </w:rPr>
        <w:tab/>
        <w:t>Pedestrians on a road with road access sign</w:t>
      </w:r>
      <w:bookmarkEnd w:id="619"/>
      <w:bookmarkEnd w:id="620"/>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rPr>
              <w:drawing>
                <wp:inline distT="0" distB="0" distL="0" distR="0">
                  <wp:extent cx="850900" cy="1079500"/>
                  <wp:effectExtent l="0" t="0" r="6350" b="635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242" w:type="dxa"/>
          </w:tcPr>
          <w:p>
            <w:pPr>
              <w:jc w:val="center"/>
            </w:pPr>
            <w:r>
              <w:rPr>
                <w:noProof/>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spacing w:before="6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621" w:name="_Toc384024316"/>
      <w:bookmarkStart w:id="622" w:name="_Toc376245984"/>
      <w:r>
        <w:rPr>
          <w:rStyle w:val="CharSectno"/>
        </w:rPr>
        <w:t>196</w:t>
      </w:r>
      <w:r>
        <w:rPr>
          <w:snapToGrid w:val="0"/>
        </w:rPr>
        <w:t>.</w:t>
      </w:r>
      <w:r>
        <w:rPr>
          <w:snapToGrid w:val="0"/>
        </w:rPr>
        <w:tab/>
        <w:t>Crossing carriageway — general</w:t>
      </w:r>
      <w:bookmarkEnd w:id="621"/>
      <w:bookmarkEnd w:id="622"/>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38200" cy="9779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623" w:name="_Toc384024317"/>
      <w:bookmarkStart w:id="624" w:name="_Toc376245985"/>
      <w:r>
        <w:rPr>
          <w:rStyle w:val="CharSectno"/>
        </w:rPr>
        <w:t>197</w:t>
      </w:r>
      <w:r>
        <w:rPr>
          <w:snapToGrid w:val="0"/>
        </w:rPr>
        <w:t>.</w:t>
      </w:r>
      <w:r>
        <w:rPr>
          <w:snapToGrid w:val="0"/>
        </w:rPr>
        <w:tab/>
        <w:t>Crossing at pedestrian lights</w:t>
      </w:r>
      <w:bookmarkEnd w:id="623"/>
      <w:bookmarkEnd w:id="62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del w:id="625" w:author="Master Repository Process" w:date="2021-09-19T05:04:00Z">
        <w:r>
          <w:rPr>
            <w:snapToGrid w:val="0"/>
          </w:rPr>
          <w:delText>nearest</w:delText>
        </w:r>
      </w:del>
      <w:ins w:id="626" w:author="Master Repository Process" w:date="2021-09-19T05:04:00Z">
        <w:r>
          <w:t>far</w:t>
        </w:r>
      </w:ins>
      <w:r>
        <w:rPr>
          <w:snapToGrid w:val="0"/>
        </w:rPr>
        <w:t xml:space="preserve">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79500" cy="1079500"/>
                  <wp:effectExtent l="0" t="0" r="6350" b="635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79500" cy="1066800"/>
                  <wp:effectExtent l="0" t="0" r="635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Footnotesection"/>
      </w:pPr>
      <w:r>
        <w:tab/>
        <w:t>[Regulation 197 amended in Gazette 22 Dec 2006 p. 5821</w:t>
      </w:r>
      <w:ins w:id="627" w:author="Master Repository Process" w:date="2021-09-19T05:04:00Z">
        <w:r>
          <w:t>; 31 Dec 2013 p. 6567</w:t>
        </w:r>
      </w:ins>
      <w:r>
        <w:t>.]</w:t>
      </w:r>
    </w:p>
    <w:p>
      <w:pPr>
        <w:pStyle w:val="Heading5"/>
        <w:rPr>
          <w:snapToGrid w:val="0"/>
        </w:rPr>
      </w:pPr>
      <w:bookmarkStart w:id="628" w:name="_Toc384024318"/>
      <w:bookmarkStart w:id="629" w:name="_Toc376245986"/>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628"/>
      <w:bookmarkEnd w:id="629"/>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630" w:name="_Toc384024319"/>
      <w:bookmarkStart w:id="631" w:name="_Toc376245987"/>
      <w:r>
        <w:rPr>
          <w:rStyle w:val="CharSectno"/>
        </w:rPr>
        <w:t>199</w:t>
      </w:r>
      <w:r>
        <w:rPr>
          <w:snapToGrid w:val="0"/>
        </w:rPr>
        <w:t>.</w:t>
      </w:r>
      <w:r>
        <w:rPr>
          <w:snapToGrid w:val="0"/>
        </w:rPr>
        <w:tab/>
        <w:t>Crossing carriageway on or near crossing for pedestrians</w:t>
      </w:r>
      <w:bookmarkEnd w:id="630"/>
      <w:bookmarkEnd w:id="631"/>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632" w:name="_Toc384024320"/>
      <w:bookmarkStart w:id="633" w:name="_Toc376245988"/>
      <w:r>
        <w:rPr>
          <w:rStyle w:val="CharSectno"/>
        </w:rPr>
        <w:t>200</w:t>
      </w:r>
      <w:r>
        <w:rPr>
          <w:snapToGrid w:val="0"/>
        </w:rPr>
        <w:t>.</w:t>
      </w:r>
      <w:r>
        <w:rPr>
          <w:snapToGrid w:val="0"/>
        </w:rPr>
        <w:tab/>
        <w:t>Crossing level crossing</w:t>
      </w:r>
      <w:bookmarkEnd w:id="632"/>
      <w:bookmarkEnd w:id="633"/>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634" w:name="_Toc384024321"/>
      <w:bookmarkStart w:id="635" w:name="_Toc376245989"/>
      <w:r>
        <w:rPr>
          <w:rStyle w:val="CharSectno"/>
        </w:rPr>
        <w:t>201</w:t>
      </w:r>
      <w:r>
        <w:rPr>
          <w:snapToGrid w:val="0"/>
        </w:rPr>
        <w:t>.</w:t>
      </w:r>
      <w:r>
        <w:rPr>
          <w:snapToGrid w:val="0"/>
        </w:rPr>
        <w:tab/>
        <w:t>Pedestrians not to cause obstruction</w:t>
      </w:r>
      <w:bookmarkEnd w:id="634"/>
      <w:bookmarkEnd w:id="635"/>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636" w:name="_Toc384024322"/>
      <w:bookmarkStart w:id="637" w:name="_Toc376245990"/>
      <w:r>
        <w:rPr>
          <w:rStyle w:val="CharSectno"/>
        </w:rPr>
        <w:t>202</w:t>
      </w:r>
      <w:r>
        <w:rPr>
          <w:snapToGrid w:val="0"/>
        </w:rPr>
        <w:t>.</w:t>
      </w:r>
      <w:r>
        <w:rPr>
          <w:snapToGrid w:val="0"/>
        </w:rPr>
        <w:tab/>
        <w:t>Getting on or into moving vehicle</w:t>
      </w:r>
      <w:bookmarkEnd w:id="636"/>
      <w:bookmarkEnd w:id="637"/>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638" w:name="_Toc384024323"/>
      <w:bookmarkStart w:id="639" w:name="_Toc376245991"/>
      <w:r>
        <w:rPr>
          <w:rStyle w:val="CharSectno"/>
        </w:rPr>
        <w:t>203</w:t>
      </w:r>
      <w:r>
        <w:rPr>
          <w:snapToGrid w:val="0"/>
        </w:rPr>
        <w:t>.</w:t>
      </w:r>
      <w:r>
        <w:rPr>
          <w:snapToGrid w:val="0"/>
        </w:rPr>
        <w:tab/>
        <w:t>Pedestrians travelling along carriageway (except in or on wheeled recreational device or toy)</w:t>
      </w:r>
      <w:bookmarkEnd w:id="638"/>
      <w:bookmarkEnd w:id="639"/>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640" w:name="_Toc384024324"/>
      <w:bookmarkStart w:id="641" w:name="_Toc376245992"/>
      <w:r>
        <w:rPr>
          <w:rStyle w:val="CharSectno"/>
        </w:rPr>
        <w:t>204</w:t>
      </w:r>
      <w:r>
        <w:rPr>
          <w:snapToGrid w:val="0"/>
        </w:rPr>
        <w:t>.</w:t>
      </w:r>
      <w:r>
        <w:rPr>
          <w:snapToGrid w:val="0"/>
        </w:rPr>
        <w:tab/>
        <w:t>Pedestrians on part of path designated for bicycles only</w:t>
      </w:r>
      <w:bookmarkEnd w:id="640"/>
      <w:bookmarkEnd w:id="641"/>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806450" cy="10668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36600" cy="1066800"/>
                  <wp:effectExtent l="0" t="0" r="635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806450" cy="10668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889000" cy="889000"/>
                  <wp:effectExtent l="0" t="0" r="6350" b="635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62000" cy="1022350"/>
                  <wp:effectExtent l="0" t="0" r="0" b="635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keepNext/>
        <w:ind w:left="851"/>
        <w:rPr>
          <w:i/>
          <w:sz w:val="20"/>
        </w:rPr>
      </w:pPr>
      <w:r>
        <w:rPr>
          <w:i/>
          <w:sz w:val="20"/>
        </w:rPr>
        <w:t>Note   </w:t>
      </w:r>
      <w:r>
        <w:rPr>
          <w:sz w:val="20"/>
        </w:rPr>
        <w:t>There are a number of other permitted versions of these signs.</w:t>
      </w:r>
    </w:p>
    <w:p>
      <w:pPr>
        <w:ind w:left="851"/>
        <w:rPr>
          <w:sz w:val="20"/>
        </w:rPr>
      </w:pPr>
      <w:r>
        <w:rPr>
          <w:i/>
          <w:sz w:val="20"/>
        </w:rPr>
        <w:t>Note</w:t>
      </w:r>
      <w:r>
        <w:rPr>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642" w:name="_Toc384024325"/>
      <w:bookmarkStart w:id="643" w:name="_Toc376245993"/>
      <w:r>
        <w:rPr>
          <w:rStyle w:val="CharDivNo"/>
        </w:rPr>
        <w:t>Division 2</w:t>
      </w:r>
      <w:r>
        <w:t xml:space="preserve"> — </w:t>
      </w:r>
      <w:r>
        <w:rPr>
          <w:rStyle w:val="CharDivText"/>
        </w:rPr>
        <w:t>Persons travelling in or on wheeled recreational devices, motorised scooters and wheeled toys</w:t>
      </w:r>
      <w:bookmarkEnd w:id="642"/>
      <w:bookmarkEnd w:id="643"/>
    </w:p>
    <w:p>
      <w:pPr>
        <w:pStyle w:val="Footnoteheading"/>
        <w:keepNext/>
        <w:keepLines/>
      </w:pPr>
      <w:r>
        <w:tab/>
        <w:t>[Heading amended in Gazette 29 Dec 2006 p. 5924.]</w:t>
      </w:r>
    </w:p>
    <w:p>
      <w:pPr>
        <w:pStyle w:val="Heading5"/>
        <w:spacing w:before="240"/>
        <w:rPr>
          <w:snapToGrid w:val="0"/>
        </w:rPr>
      </w:pPr>
      <w:bookmarkStart w:id="644" w:name="_Toc384024326"/>
      <w:bookmarkStart w:id="645" w:name="_Toc376245994"/>
      <w:r>
        <w:rPr>
          <w:rStyle w:val="CharSectno"/>
        </w:rPr>
        <w:t>205</w:t>
      </w:r>
      <w:r>
        <w:rPr>
          <w:snapToGrid w:val="0"/>
        </w:rPr>
        <w:t>.</w:t>
      </w:r>
      <w:r>
        <w:rPr>
          <w:snapToGrid w:val="0"/>
        </w:rPr>
        <w:tab/>
        <w:t>Games on roads</w:t>
      </w:r>
      <w:bookmarkEnd w:id="644"/>
      <w:bookmarkEnd w:id="645"/>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646" w:name="_Toc384024327"/>
      <w:bookmarkStart w:id="647" w:name="_Toc37624599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646"/>
      <w:bookmarkEnd w:id="647"/>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v:imagedata r:id="rId273"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648" w:name="_Toc384024328"/>
      <w:bookmarkStart w:id="649" w:name="_Toc376245996"/>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648"/>
      <w:bookmarkEnd w:id="649"/>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650" w:name="_Toc384024329"/>
      <w:bookmarkStart w:id="651" w:name="_Toc376245997"/>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650"/>
      <w:bookmarkEnd w:id="651"/>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787400" cy="1022350"/>
                  <wp:effectExtent l="0" t="0" r="0" b="635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41350" cy="1066800"/>
                  <wp:effectExtent l="0" t="0" r="635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r>
    </w:tbl>
    <w:p>
      <w:pPr>
        <w:ind w:left="851"/>
        <w:rPr>
          <w:sz w:val="20"/>
        </w:rPr>
      </w:pPr>
      <w:r>
        <w:rPr>
          <w:i/>
          <w:sz w:val="20"/>
        </w:rPr>
        <w:t>Note</w:t>
      </w:r>
      <w:r>
        <w:rPr>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652" w:name="_Toc384024330"/>
      <w:bookmarkStart w:id="653" w:name="_Toc376245998"/>
      <w:r>
        <w:rPr>
          <w:rStyle w:val="CharSectno"/>
        </w:rPr>
        <w:t>209</w:t>
      </w:r>
      <w:r>
        <w:rPr>
          <w:snapToGrid w:val="0"/>
        </w:rPr>
        <w:t>.</w:t>
      </w:r>
      <w:r>
        <w:rPr>
          <w:snapToGrid w:val="0"/>
        </w:rPr>
        <w:tab/>
        <w:t>Travelling on in</w:t>
      </w:r>
      <w:r>
        <w:rPr>
          <w:snapToGrid w:val="0"/>
        </w:rPr>
        <w:noBreakHyphen/>
        <w:t>line skates etc. on bicycle path or separated footpath</w:t>
      </w:r>
      <w:bookmarkEnd w:id="652"/>
      <w:bookmarkEnd w:id="653"/>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654" w:name="_Toc384024331"/>
      <w:bookmarkStart w:id="655" w:name="_Toc376245999"/>
      <w:r>
        <w:rPr>
          <w:rStyle w:val="CharSectno"/>
        </w:rPr>
        <w:t>209A</w:t>
      </w:r>
      <w:r>
        <w:t>.</w:t>
      </w:r>
      <w:r>
        <w:tab/>
        <w:t>Protective helmets to be worn on motorised scooters</w:t>
      </w:r>
      <w:bookmarkEnd w:id="654"/>
      <w:bookmarkEnd w:id="655"/>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656" w:name="_Toc384024332"/>
      <w:bookmarkStart w:id="657" w:name="_Toc37624600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656"/>
      <w:bookmarkEnd w:id="657"/>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658" w:name="_Toc384024333"/>
      <w:bookmarkStart w:id="659" w:name="_Toc376246001"/>
      <w:r>
        <w:rPr>
          <w:rStyle w:val="CharSectno"/>
        </w:rPr>
        <w:t>210A</w:t>
      </w:r>
      <w:r>
        <w:t>.</w:t>
      </w:r>
      <w:r>
        <w:tab/>
        <w:t>Proper control of motorised scooters</w:t>
      </w:r>
      <w:bookmarkEnd w:id="658"/>
      <w:bookmarkEnd w:id="659"/>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660" w:name="_Toc384024334"/>
      <w:bookmarkStart w:id="661" w:name="_Toc376246002"/>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660"/>
      <w:bookmarkEnd w:id="661"/>
    </w:p>
    <w:p>
      <w:pPr>
        <w:pStyle w:val="Footnoteheading"/>
      </w:pPr>
      <w:r>
        <w:tab/>
        <w:t>[Heading amended in Gazette 12 Apr 2013 p. 1534.]</w:t>
      </w:r>
    </w:p>
    <w:p>
      <w:pPr>
        <w:pStyle w:val="Heading3"/>
      </w:pPr>
      <w:bookmarkStart w:id="662" w:name="_Toc384024335"/>
      <w:bookmarkStart w:id="663" w:name="_Toc376246003"/>
      <w:r>
        <w:rPr>
          <w:rStyle w:val="CharDivNo"/>
        </w:rPr>
        <w:t>Division 1</w:t>
      </w:r>
      <w:r>
        <w:t> — </w:t>
      </w:r>
      <w:r>
        <w:rPr>
          <w:rStyle w:val="CharDivText"/>
        </w:rPr>
        <w:t>Bicycle riders</w:t>
      </w:r>
      <w:bookmarkEnd w:id="662"/>
      <w:bookmarkEnd w:id="663"/>
    </w:p>
    <w:p>
      <w:pPr>
        <w:pStyle w:val="Footnoteheading"/>
      </w:pPr>
      <w:r>
        <w:tab/>
        <w:t>[Heading inserted in Gazette 12 Apr 2013 p. 1534.]</w:t>
      </w:r>
    </w:p>
    <w:p>
      <w:pPr>
        <w:pStyle w:val="Heading5"/>
      </w:pPr>
      <w:bookmarkStart w:id="664" w:name="_Toc384024336"/>
      <w:bookmarkStart w:id="665" w:name="_Toc376246004"/>
      <w:r>
        <w:rPr>
          <w:rStyle w:val="CharSectno"/>
        </w:rPr>
        <w:t>211</w:t>
      </w:r>
      <w:r>
        <w:t>.</w:t>
      </w:r>
      <w:r>
        <w:tab/>
        <w:t>Riding bicycles</w:t>
      </w:r>
      <w:bookmarkEnd w:id="664"/>
      <w:bookmarkEnd w:id="665"/>
    </w:p>
    <w:p>
      <w:pPr>
        <w:pStyle w:val="Subsection"/>
        <w:spacing w:before="140"/>
      </w:pPr>
      <w:r>
        <w:tab/>
      </w:r>
      <w:r>
        <w:tab/>
        <w:t xml:space="preserve">The rider of a bicycle shall — </w:t>
      </w:r>
    </w:p>
    <w:p>
      <w:pPr>
        <w:pStyle w:val="Indenta"/>
        <w:spacing w:before="60"/>
      </w:pPr>
      <w:r>
        <w:tab/>
        <w:t>(a)</w:t>
      </w:r>
      <w:r>
        <w:tab/>
      </w:r>
      <w:ins w:id="666" w:author="Master Repository Process" w:date="2021-09-19T05:04:00Z">
        <w:r>
          <w:t xml:space="preserve">if seated, </w:t>
        </w:r>
      </w:ins>
      <w:r>
        <w:t>sit astride the rider’s seat facing forward (except if the bicycle is not built to be ridden astride); and</w:t>
      </w:r>
    </w:p>
    <w:p>
      <w:pPr>
        <w:pStyle w:val="Indenta"/>
        <w:spacing w:before="60"/>
      </w:pPr>
      <w:r>
        <w:tab/>
        <w:t>(b)</w:t>
      </w:r>
      <w:r>
        <w:tab/>
        <w:t>ride with at least one hand on the handlebars</w:t>
      </w:r>
      <w:del w:id="667" w:author="Master Repository Process" w:date="2021-09-19T05:04:00Z">
        <w:r>
          <w:delText>; and</w:delText>
        </w:r>
      </w:del>
      <w:ins w:id="668" w:author="Master Repository Process" w:date="2021-09-19T05:04:00Z">
        <w:r>
          <w:t>.</w:t>
        </w:r>
      </w:ins>
    </w:p>
    <w:p>
      <w:pPr>
        <w:pStyle w:val="Indenta"/>
        <w:spacing w:before="60"/>
        <w:rPr>
          <w:del w:id="669" w:author="Master Repository Process" w:date="2021-09-19T05:04:00Z"/>
        </w:rPr>
      </w:pPr>
      <w:del w:id="670" w:author="Master Repository Process" w:date="2021-09-19T05:04:00Z">
        <w:r>
          <w:tab/>
          <w:delText>(c)</w:delText>
        </w:r>
        <w:r>
          <w:tab/>
          <w:delText>if the bicycle is equipped with a rider’s seat — ride the bicycle seated in or on that seat.</w:delText>
        </w:r>
      </w:del>
    </w:p>
    <w:p>
      <w:pPr>
        <w:pStyle w:val="Ednotepara"/>
        <w:rPr>
          <w:ins w:id="671" w:author="Master Repository Process" w:date="2021-09-19T05:04:00Z"/>
        </w:rPr>
      </w:pPr>
      <w:ins w:id="672" w:author="Master Repository Process" w:date="2021-09-19T05:04:00Z">
        <w:r>
          <w:tab/>
          <w:t>[(c)</w:t>
        </w:r>
        <w:r>
          <w:tab/>
          <w:t>deleted]</w:t>
        </w:r>
      </w:ins>
    </w:p>
    <w:p>
      <w:pPr>
        <w:pStyle w:val="Penstart"/>
        <w:spacing w:before="60"/>
      </w:pPr>
      <w:r>
        <w:tab/>
        <w:t>Modified penalty: 1 PU.</w:t>
      </w:r>
    </w:p>
    <w:p>
      <w:pPr>
        <w:pStyle w:val="Footnotesection"/>
      </w:pPr>
      <w:r>
        <w:tab/>
        <w:t>[Regulation 211 inserted in Gazette 13 Nov 2009 p. 4599; amended in Gazette 4 Jun 2010 p. 2398</w:t>
      </w:r>
      <w:ins w:id="673" w:author="Master Repository Process" w:date="2021-09-19T05:04:00Z">
        <w:r>
          <w:t>; 31 Dec 2013 p. 6567</w:t>
        </w:r>
      </w:ins>
      <w:r>
        <w:t>.]</w:t>
      </w:r>
    </w:p>
    <w:p>
      <w:pPr>
        <w:pStyle w:val="Heading5"/>
        <w:rPr>
          <w:snapToGrid w:val="0"/>
        </w:rPr>
      </w:pPr>
      <w:bookmarkStart w:id="674" w:name="_Toc384024337"/>
      <w:bookmarkStart w:id="675" w:name="_Toc376246005"/>
      <w:r>
        <w:rPr>
          <w:rStyle w:val="CharSectno"/>
        </w:rPr>
        <w:t>212</w:t>
      </w:r>
      <w:r>
        <w:rPr>
          <w:snapToGrid w:val="0"/>
        </w:rPr>
        <w:t>.</w:t>
      </w:r>
      <w:r>
        <w:rPr>
          <w:snapToGrid w:val="0"/>
        </w:rPr>
        <w:tab/>
        <w:t>Carrying people on bicycle</w:t>
      </w:r>
      <w:bookmarkEnd w:id="674"/>
      <w:bookmarkEnd w:id="675"/>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676" w:name="_Toc384024338"/>
      <w:bookmarkStart w:id="677" w:name="_Toc376246006"/>
      <w:r>
        <w:rPr>
          <w:rStyle w:val="CharSectno"/>
        </w:rPr>
        <w:t>213</w:t>
      </w:r>
      <w:r>
        <w:rPr>
          <w:snapToGrid w:val="0"/>
        </w:rPr>
        <w:t>.</w:t>
      </w:r>
      <w:r>
        <w:rPr>
          <w:snapToGrid w:val="0"/>
        </w:rPr>
        <w:tab/>
        <w:t>Riding in bicycle lane</w:t>
      </w:r>
      <w:bookmarkEnd w:id="676"/>
      <w:bookmarkEnd w:id="677"/>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678" w:name="_Toc384024339"/>
      <w:bookmarkStart w:id="679" w:name="_Toc376246007"/>
      <w:r>
        <w:rPr>
          <w:rStyle w:val="CharSectno"/>
        </w:rPr>
        <w:t>214</w:t>
      </w:r>
      <w:r>
        <w:rPr>
          <w:snapToGrid w:val="0"/>
        </w:rPr>
        <w:t>.</w:t>
      </w:r>
      <w:r>
        <w:rPr>
          <w:snapToGrid w:val="0"/>
        </w:rPr>
        <w:tab/>
        <w:t>No riding across road on crossing</w:t>
      </w:r>
      <w:bookmarkEnd w:id="678"/>
      <w:bookmarkEnd w:id="679"/>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680" w:name="_Toc384024340"/>
      <w:bookmarkStart w:id="681" w:name="_Toc376246008"/>
      <w:r>
        <w:rPr>
          <w:rStyle w:val="CharSectno"/>
        </w:rPr>
        <w:t>215A</w:t>
      </w:r>
      <w:r>
        <w:t>.</w:t>
      </w:r>
      <w:r>
        <w:tab/>
        <w:t>Entering bicycle storage area on bicycle</w:t>
      </w:r>
      <w:bookmarkEnd w:id="680"/>
      <w:bookmarkEnd w:id="681"/>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682" w:name="_Toc384024341"/>
      <w:bookmarkStart w:id="683" w:name="_Toc376246009"/>
      <w:r>
        <w:rPr>
          <w:rStyle w:val="CharSectno"/>
        </w:rPr>
        <w:t>215B</w:t>
      </w:r>
      <w:r>
        <w:t>.</w:t>
      </w:r>
      <w:r>
        <w:tab/>
        <w:t>Giving way while entering or in bicycle storage area on bicycle</w:t>
      </w:r>
      <w:bookmarkEnd w:id="682"/>
      <w:bookmarkEnd w:id="683"/>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684" w:name="_Toc384024342"/>
      <w:bookmarkStart w:id="685" w:name="_Toc376246010"/>
      <w:r>
        <w:rPr>
          <w:rStyle w:val="CharSectno"/>
        </w:rPr>
        <w:t>215</w:t>
      </w:r>
      <w:r>
        <w:rPr>
          <w:snapToGrid w:val="0"/>
        </w:rPr>
        <w:t>.</w:t>
      </w:r>
      <w:r>
        <w:rPr>
          <w:snapToGrid w:val="0"/>
        </w:rPr>
        <w:tab/>
        <w:t>Riding on wrong part of separated footpath</w:t>
      </w:r>
      <w:bookmarkEnd w:id="684"/>
      <w:bookmarkEnd w:id="685"/>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686" w:name="_Toc384024343"/>
      <w:bookmarkStart w:id="687" w:name="_Toc376246011"/>
      <w:r>
        <w:rPr>
          <w:rStyle w:val="CharSectno"/>
        </w:rPr>
        <w:t>216</w:t>
      </w:r>
      <w:r>
        <w:rPr>
          <w:snapToGrid w:val="0"/>
        </w:rPr>
        <w:t>.</w:t>
      </w:r>
      <w:r>
        <w:rPr>
          <w:snapToGrid w:val="0"/>
        </w:rPr>
        <w:tab/>
        <w:t>Shared paths and separated footpaths</w:t>
      </w:r>
      <w:bookmarkEnd w:id="686"/>
      <w:bookmarkEnd w:id="687"/>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688" w:name="_Toc384024344"/>
      <w:bookmarkStart w:id="689" w:name="_Toc376246012"/>
      <w:r>
        <w:rPr>
          <w:rStyle w:val="CharSectno"/>
        </w:rPr>
        <w:t>217</w:t>
      </w:r>
      <w:r>
        <w:rPr>
          <w:snapToGrid w:val="0"/>
        </w:rPr>
        <w:t>.</w:t>
      </w:r>
      <w:r>
        <w:rPr>
          <w:snapToGrid w:val="0"/>
        </w:rPr>
        <w:tab/>
        <w:t>Riding to the left of oncoming bicycle riders on path</w:t>
      </w:r>
      <w:bookmarkEnd w:id="688"/>
      <w:bookmarkEnd w:id="689"/>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690" w:name="_Toc384024345"/>
      <w:bookmarkStart w:id="691" w:name="_Toc376246013"/>
      <w:r>
        <w:rPr>
          <w:rStyle w:val="CharSectno"/>
        </w:rPr>
        <w:t>218</w:t>
      </w:r>
      <w:r>
        <w:rPr>
          <w:snapToGrid w:val="0"/>
        </w:rPr>
        <w:t>.</w:t>
      </w:r>
      <w:r>
        <w:rPr>
          <w:snapToGrid w:val="0"/>
        </w:rPr>
        <w:tab/>
        <w:t>No bicycles signs and markings</w:t>
      </w:r>
      <w:bookmarkEnd w:id="690"/>
      <w:bookmarkEnd w:id="691"/>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889000" cy="889000"/>
                  <wp:effectExtent l="0" t="0" r="6350" b="635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806450" cy="1066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806450" cy="1066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787400" cy="1022350"/>
                  <wp:effectExtent l="0" t="0" r="0" b="635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22350"/>
                  <wp:effectExtent l="0" t="0" r="0" b="635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pStyle w:val="Heading5"/>
        <w:spacing w:before="240"/>
        <w:rPr>
          <w:snapToGrid w:val="0"/>
        </w:rPr>
      </w:pPr>
      <w:bookmarkStart w:id="692" w:name="_Toc384024346"/>
      <w:bookmarkStart w:id="693" w:name="_Toc376246014"/>
      <w:r>
        <w:rPr>
          <w:rStyle w:val="CharSectno"/>
        </w:rPr>
        <w:t>219</w:t>
      </w:r>
      <w:r>
        <w:rPr>
          <w:snapToGrid w:val="0"/>
        </w:rPr>
        <w:t>.</w:t>
      </w:r>
      <w:r>
        <w:rPr>
          <w:snapToGrid w:val="0"/>
        </w:rPr>
        <w:tab/>
        <w:t>Bicycle riders not to cause obstruction</w:t>
      </w:r>
      <w:bookmarkEnd w:id="692"/>
      <w:bookmarkEnd w:id="69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694" w:name="_Toc384024347"/>
      <w:bookmarkStart w:id="695" w:name="_Toc376246015"/>
      <w:r>
        <w:rPr>
          <w:rStyle w:val="CharSectno"/>
        </w:rPr>
        <w:t>220</w:t>
      </w:r>
      <w:r>
        <w:rPr>
          <w:snapToGrid w:val="0"/>
        </w:rPr>
        <w:t>.</w:t>
      </w:r>
      <w:r>
        <w:rPr>
          <w:snapToGrid w:val="0"/>
        </w:rPr>
        <w:tab/>
        <w:t>Towing of bicycles</w:t>
      </w:r>
      <w:bookmarkEnd w:id="694"/>
      <w:bookmarkEnd w:id="69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696" w:name="_Toc384024348"/>
      <w:bookmarkStart w:id="697" w:name="_Toc376246016"/>
      <w:r>
        <w:rPr>
          <w:rStyle w:val="CharSectno"/>
        </w:rPr>
        <w:t>221</w:t>
      </w:r>
      <w:r>
        <w:rPr>
          <w:snapToGrid w:val="0"/>
        </w:rPr>
        <w:t>.</w:t>
      </w:r>
      <w:r>
        <w:rPr>
          <w:snapToGrid w:val="0"/>
        </w:rPr>
        <w:tab/>
        <w:t>Riding too close behind motor vehicle</w:t>
      </w:r>
      <w:bookmarkEnd w:id="696"/>
      <w:bookmarkEnd w:id="697"/>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698" w:name="_Toc384024349"/>
      <w:bookmarkStart w:id="699" w:name="_Toc376246017"/>
      <w:r>
        <w:rPr>
          <w:rStyle w:val="CharSectno"/>
        </w:rPr>
        <w:t>222</w:t>
      </w:r>
      <w:r>
        <w:rPr>
          <w:snapToGrid w:val="0"/>
        </w:rPr>
        <w:t>.</w:t>
      </w:r>
      <w:r>
        <w:rPr>
          <w:snapToGrid w:val="0"/>
        </w:rPr>
        <w:tab/>
        <w:t>Protective helmets to be worn</w:t>
      </w:r>
      <w:bookmarkEnd w:id="698"/>
      <w:bookmarkEnd w:id="699"/>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700" w:name="_Toc384024350"/>
      <w:bookmarkStart w:id="701" w:name="_Toc376246018"/>
      <w:r>
        <w:rPr>
          <w:rStyle w:val="CharSectno"/>
        </w:rPr>
        <w:t>223A</w:t>
      </w:r>
      <w:r>
        <w:t>.</w:t>
      </w:r>
      <w:r>
        <w:tab/>
        <w:t>Passengers to wear protective helmets</w:t>
      </w:r>
      <w:bookmarkEnd w:id="700"/>
      <w:bookmarkEnd w:id="701"/>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702" w:name="_Toc384024351"/>
      <w:bookmarkStart w:id="703" w:name="_Toc376246019"/>
      <w:r>
        <w:rPr>
          <w:rStyle w:val="CharSectno"/>
        </w:rPr>
        <w:t>223</w:t>
      </w:r>
      <w:r>
        <w:rPr>
          <w:snapToGrid w:val="0"/>
        </w:rPr>
        <w:t>.</w:t>
      </w:r>
      <w:r>
        <w:rPr>
          <w:snapToGrid w:val="0"/>
        </w:rPr>
        <w:tab/>
        <w:t>Riding with person on bicycle trailer</w:t>
      </w:r>
      <w:bookmarkEnd w:id="702"/>
      <w:bookmarkEnd w:id="70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704" w:name="_Toc384024352"/>
      <w:bookmarkStart w:id="705" w:name="_Toc376246020"/>
      <w:r>
        <w:rPr>
          <w:rStyle w:val="CharSectno"/>
        </w:rPr>
        <w:t>224</w:t>
      </w:r>
      <w:r>
        <w:rPr>
          <w:snapToGrid w:val="0"/>
        </w:rPr>
        <w:t>.</w:t>
      </w:r>
      <w:r>
        <w:rPr>
          <w:snapToGrid w:val="0"/>
        </w:rPr>
        <w:tab/>
        <w:t>Lights and other equipment on bicycles</w:t>
      </w:r>
      <w:bookmarkEnd w:id="704"/>
      <w:bookmarkEnd w:id="705"/>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706" w:name="_Toc384024353"/>
      <w:bookmarkStart w:id="707" w:name="_Toc376246021"/>
      <w:r>
        <w:rPr>
          <w:rStyle w:val="CharSectno"/>
        </w:rPr>
        <w:t>225</w:t>
      </w:r>
      <w:r>
        <w:t>.</w:t>
      </w:r>
      <w:r>
        <w:tab/>
        <w:t>Red bicycle crossing lights</w:t>
      </w:r>
      <w:bookmarkEnd w:id="706"/>
      <w:bookmarkEnd w:id="707"/>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79500" cy="1066800"/>
                  <wp:effectExtent l="0" t="0" r="635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79500" cy="1079500"/>
                  <wp:effectExtent l="0" t="0" r="6350" b="635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708" w:name="_Toc384024354"/>
      <w:bookmarkStart w:id="709" w:name="_Toc376246022"/>
      <w:r>
        <w:rPr>
          <w:rStyle w:val="CharSectno"/>
        </w:rPr>
        <w:t>226</w:t>
      </w:r>
      <w:r>
        <w:rPr>
          <w:snapToGrid w:val="0"/>
        </w:rPr>
        <w:t>.</w:t>
      </w:r>
      <w:r>
        <w:rPr>
          <w:snapToGrid w:val="0"/>
        </w:rPr>
        <w:tab/>
        <w:t>Stopping for yellow bicycle crossing light</w:t>
      </w:r>
      <w:bookmarkEnd w:id="708"/>
      <w:bookmarkEnd w:id="70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rPr>
        <w:drawing>
          <wp:inline distT="0" distB="0" distL="0" distR="0">
            <wp:extent cx="1079500" cy="1079500"/>
            <wp:effectExtent l="0" t="0" r="6350" b="635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710" w:name="_Toc384024355"/>
      <w:bookmarkStart w:id="711" w:name="_Toc376246023"/>
      <w:r>
        <w:rPr>
          <w:rStyle w:val="CharSectno"/>
        </w:rPr>
        <w:t>227</w:t>
      </w:r>
      <w:r>
        <w:rPr>
          <w:snapToGrid w:val="0"/>
        </w:rPr>
        <w:t>.</w:t>
      </w:r>
      <w:r>
        <w:rPr>
          <w:snapToGrid w:val="0"/>
        </w:rPr>
        <w:tab/>
        <w:t>Proceeding when bicycle crossing lights change to yellow or red</w:t>
      </w:r>
      <w:bookmarkEnd w:id="710"/>
      <w:bookmarkEnd w:id="711"/>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 xml:space="preserve">If bicycle crossing lights at an intersection change from green to red (static or flashing) while a rider of a bicycle is in the intersection, the rider shall proceed to the nearest kerb, island or median strip </w:t>
      </w:r>
      <w:ins w:id="712" w:author="Master Repository Process" w:date="2021-09-19T05:04:00Z">
        <w:r>
          <w:t xml:space="preserve">in the direction of travel of the rider </w:t>
        </w:r>
      </w:ins>
      <w:r>
        <w:t>and not continue</w:t>
      </w:r>
      <w:ins w:id="713" w:author="Master Repository Process" w:date="2021-09-19T05:04:00Z">
        <w:r>
          <w:t xml:space="preserve"> crossing the intersection</w:t>
        </w:r>
      </w:ins>
      <w:r>
        <w:t xml:space="preserve"> until the bicycle crossing lights are green.</w:t>
      </w:r>
    </w:p>
    <w:p>
      <w:pPr>
        <w:pStyle w:val="Penstart"/>
      </w:pPr>
      <w:r>
        <w:tab/>
        <w:t>Modified penalty: 1 PU</w:t>
      </w:r>
    </w:p>
    <w:p>
      <w:pPr>
        <w:pStyle w:val="Subsection"/>
        <w:spacing w:before="120"/>
      </w:pPr>
      <w:r>
        <w:tab/>
        <w:t>(4)</w:t>
      </w:r>
      <w:r>
        <w:tab/>
        <w:t xml:space="preserve">If bicycle crossing lights at a place on a carriageway where the rider of a bicycle is crossing the carriageway change from green to red (static or flashing) while the rider is on the carriageway, the rider shall proceed to the nearest kerb, island or median strip </w:t>
      </w:r>
      <w:ins w:id="714" w:author="Master Repository Process" w:date="2021-09-19T05:04:00Z">
        <w:r>
          <w:t xml:space="preserve">in the direction of travel of the rider </w:t>
        </w:r>
      </w:ins>
      <w:r>
        <w:t>and not continue</w:t>
      </w:r>
      <w:ins w:id="715" w:author="Master Repository Process" w:date="2021-09-19T05:04:00Z">
        <w:r>
          <w:t xml:space="preserve"> crossing the carriageway</w:t>
        </w:r>
      </w:ins>
      <w:r>
        <w:t xml:space="preserve"> until the bicycle crossing lights are green.</w:t>
      </w:r>
    </w:p>
    <w:p>
      <w:pPr>
        <w:pStyle w:val="Penstart"/>
      </w:pPr>
      <w:r>
        <w:tab/>
        <w:t>Modified penalty: 1 PU</w:t>
      </w:r>
    </w:p>
    <w:p>
      <w:pPr>
        <w:pStyle w:val="Subsection"/>
        <w:spacing w:before="120"/>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ins w:id="716" w:author="Master Repository Process" w:date="2021-09-19T05:04:00Z">
        <w:r>
          <w:t>; 31 Dec 2013 p. 6567-8</w:t>
        </w:r>
      </w:ins>
      <w:r>
        <w:t>.]</w:t>
      </w:r>
    </w:p>
    <w:p>
      <w:pPr>
        <w:pStyle w:val="Heading5"/>
        <w:rPr>
          <w:snapToGrid w:val="0"/>
        </w:rPr>
      </w:pPr>
      <w:bookmarkStart w:id="717" w:name="_Toc384024356"/>
      <w:bookmarkStart w:id="718" w:name="_Toc376246024"/>
      <w:r>
        <w:rPr>
          <w:rStyle w:val="CharSectno"/>
        </w:rPr>
        <w:t>228</w:t>
      </w:r>
      <w:r>
        <w:rPr>
          <w:snapToGrid w:val="0"/>
        </w:rPr>
        <w:t>.</w:t>
      </w:r>
      <w:r>
        <w:rPr>
          <w:snapToGrid w:val="0"/>
        </w:rPr>
        <w:tab/>
        <w:t>Riding a power assisted pedal cycle with power assistance engaged</w:t>
      </w:r>
      <w:bookmarkEnd w:id="717"/>
      <w:bookmarkEnd w:id="718"/>
    </w:p>
    <w:p>
      <w:pPr>
        <w:pStyle w:val="Subsection"/>
        <w:spacing w:before="120"/>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719" w:name="_Toc384024357"/>
      <w:bookmarkStart w:id="720" w:name="_Toc376246025"/>
      <w:r>
        <w:rPr>
          <w:rStyle w:val="CharSectno"/>
        </w:rPr>
        <w:t>229</w:t>
      </w:r>
      <w:r>
        <w:rPr>
          <w:snapToGrid w:val="0"/>
        </w:rPr>
        <w:t>.</w:t>
      </w:r>
      <w:r>
        <w:rPr>
          <w:snapToGrid w:val="0"/>
        </w:rPr>
        <w:tab/>
        <w:t>Proper control of bicycles</w:t>
      </w:r>
      <w:bookmarkEnd w:id="719"/>
      <w:bookmarkEnd w:id="720"/>
    </w:p>
    <w:p>
      <w:pPr>
        <w:pStyle w:val="Subsection"/>
        <w:spacing w:before="120"/>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721" w:name="_Toc384024358"/>
      <w:bookmarkStart w:id="722" w:name="_Toc376246026"/>
      <w:r>
        <w:rPr>
          <w:rStyle w:val="CharDivNo"/>
        </w:rPr>
        <w:t>Division 2</w:t>
      </w:r>
      <w:r>
        <w:t> — </w:t>
      </w:r>
      <w:r>
        <w:rPr>
          <w:rStyle w:val="CharDivText"/>
        </w:rPr>
        <w:t>Electric personal transporters (EPTs)</w:t>
      </w:r>
      <w:bookmarkEnd w:id="721"/>
      <w:bookmarkEnd w:id="722"/>
    </w:p>
    <w:p>
      <w:pPr>
        <w:pStyle w:val="Footnoteheading"/>
      </w:pPr>
      <w:r>
        <w:tab/>
        <w:t>[Heading inserted in Gazette 12 Apr 2013 p. 1535.]</w:t>
      </w:r>
    </w:p>
    <w:p>
      <w:pPr>
        <w:pStyle w:val="Heading4"/>
      </w:pPr>
      <w:bookmarkStart w:id="723" w:name="_Toc384024359"/>
      <w:bookmarkStart w:id="724" w:name="_Toc376246027"/>
      <w:r>
        <w:t>Subdivision 1 — Preliminary</w:t>
      </w:r>
      <w:bookmarkEnd w:id="723"/>
      <w:bookmarkEnd w:id="724"/>
    </w:p>
    <w:p>
      <w:pPr>
        <w:pStyle w:val="Footnoteheading"/>
      </w:pPr>
      <w:r>
        <w:tab/>
        <w:t>[Heading inserted in Gazette 12 Apr 2013 p. 1535.]</w:t>
      </w:r>
    </w:p>
    <w:p>
      <w:pPr>
        <w:pStyle w:val="Heading5"/>
      </w:pPr>
      <w:bookmarkStart w:id="725" w:name="_Toc384024360"/>
      <w:bookmarkStart w:id="726" w:name="_Toc376246028"/>
      <w:r>
        <w:rPr>
          <w:rStyle w:val="CharSectno"/>
        </w:rPr>
        <w:t>230A</w:t>
      </w:r>
      <w:r>
        <w:t>.</w:t>
      </w:r>
      <w:r>
        <w:tab/>
        <w:t>Terms used</w:t>
      </w:r>
      <w:bookmarkEnd w:id="725"/>
      <w:bookmarkEnd w:id="726"/>
    </w:p>
    <w:p>
      <w:pPr>
        <w:pStyle w:val="Subsection"/>
      </w:pPr>
      <w:r>
        <w:tab/>
      </w:r>
      <w:r>
        <w:tab/>
        <w:t xml:space="preserve">In this Division — </w:t>
      </w:r>
    </w:p>
    <w:p>
      <w:pPr>
        <w:pStyle w:val="Defstart"/>
      </w:pPr>
      <w:r>
        <w:tab/>
      </w:r>
      <w:r>
        <w:rPr>
          <w:rStyle w:val="CharDefText"/>
        </w:rPr>
        <w:t xml:space="preserve">commercial operator </w:t>
      </w:r>
      <w:r>
        <w:t xml:space="preserve">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727" w:name="_Toc384024361"/>
      <w:bookmarkStart w:id="728" w:name="_Toc376246029"/>
      <w:r>
        <w:rPr>
          <w:rStyle w:val="CharSectno"/>
        </w:rPr>
        <w:t>230B</w:t>
      </w:r>
      <w:r>
        <w:t>.</w:t>
      </w:r>
      <w:r>
        <w:tab/>
        <w:t>EPTs and EPT use areas</w:t>
      </w:r>
      <w:bookmarkEnd w:id="727"/>
      <w:bookmarkEnd w:id="728"/>
    </w:p>
    <w:p>
      <w:pPr>
        <w:pStyle w:val="Subsection"/>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pPr>
      <w:r>
        <w:tab/>
        <w:t>[Regulation 230B inserted in Gazette 12 Apr 2013 p. 1535.]</w:t>
      </w:r>
    </w:p>
    <w:p>
      <w:pPr>
        <w:pStyle w:val="Heading4"/>
      </w:pPr>
      <w:bookmarkStart w:id="729" w:name="_Toc384024362"/>
      <w:bookmarkStart w:id="730" w:name="_Toc376246030"/>
      <w:r>
        <w:t>Subdivision 2 — Provisions for EPT riders</w:t>
      </w:r>
      <w:bookmarkEnd w:id="729"/>
      <w:bookmarkEnd w:id="730"/>
    </w:p>
    <w:p>
      <w:pPr>
        <w:pStyle w:val="Footnoteheading"/>
      </w:pPr>
      <w:r>
        <w:tab/>
        <w:t>[Heading inserted in Gazette 12 Apr 2013 p. 1535.]</w:t>
      </w:r>
    </w:p>
    <w:p>
      <w:pPr>
        <w:pStyle w:val="Heading5"/>
      </w:pPr>
      <w:bookmarkStart w:id="731" w:name="_Toc384024363"/>
      <w:bookmarkStart w:id="732" w:name="_Toc376246031"/>
      <w:r>
        <w:rPr>
          <w:rStyle w:val="CharSectno"/>
        </w:rPr>
        <w:t>230C</w:t>
      </w:r>
      <w:r>
        <w:t>.</w:t>
      </w:r>
      <w:r>
        <w:tab/>
        <w:t>EPTs to be ridden in EPT use areas only</w:t>
      </w:r>
      <w:bookmarkEnd w:id="731"/>
      <w:bookmarkEnd w:id="732"/>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pPr>
      <w:r>
        <w:tab/>
        <w:t>[Regulation 230C inserted in Gazette 12 Apr 2013 p. 1535.]</w:t>
      </w:r>
    </w:p>
    <w:p>
      <w:pPr>
        <w:pStyle w:val="Heading5"/>
      </w:pPr>
      <w:bookmarkStart w:id="733" w:name="_Toc384024364"/>
      <w:bookmarkStart w:id="734" w:name="_Toc376246032"/>
      <w:r>
        <w:rPr>
          <w:rStyle w:val="CharSectno"/>
        </w:rPr>
        <w:t>230D</w:t>
      </w:r>
      <w:r>
        <w:t>.</w:t>
      </w:r>
      <w:r>
        <w:tab/>
        <w:t>Riders to be at least 12 years of age</w:t>
      </w:r>
      <w:bookmarkEnd w:id="733"/>
      <w:bookmarkEnd w:id="734"/>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735" w:name="_Toc384024365"/>
      <w:bookmarkStart w:id="736" w:name="_Toc376246033"/>
      <w:r>
        <w:rPr>
          <w:rStyle w:val="CharSectno"/>
        </w:rPr>
        <w:t>230E</w:t>
      </w:r>
      <w:r>
        <w:t>.</w:t>
      </w:r>
      <w:r>
        <w:tab/>
        <w:t>EPT to be supplied and supervised by commercial operator</w:t>
      </w:r>
      <w:bookmarkEnd w:id="735"/>
      <w:bookmarkEnd w:id="736"/>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pPr>
      <w:r>
        <w:tab/>
        <w:t>(a)</w:t>
      </w:r>
      <w:r>
        <w:tab/>
        <w:t xml:space="preserve">the person is taking part in a ride that — </w:t>
      </w:r>
    </w:p>
    <w:p>
      <w:pPr>
        <w:pStyle w:val="Indenti"/>
      </w:pPr>
      <w:r>
        <w:tab/>
        <w:t>(i)</w:t>
      </w:r>
      <w:r>
        <w:tab/>
        <w:t xml:space="preserve">is part of; or </w:t>
      </w:r>
    </w:p>
    <w:p>
      <w:pPr>
        <w:pStyle w:val="Indenti"/>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737" w:name="_Toc384024366"/>
      <w:bookmarkStart w:id="738" w:name="_Toc376246034"/>
      <w:r>
        <w:rPr>
          <w:rStyle w:val="CharSectno"/>
        </w:rPr>
        <w:t>230F</w:t>
      </w:r>
      <w:r>
        <w:t>.</w:t>
      </w:r>
      <w:r>
        <w:tab/>
        <w:t>Riders to wear protective helmets</w:t>
      </w:r>
      <w:bookmarkEnd w:id="737"/>
      <w:bookmarkEnd w:id="738"/>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739" w:name="_Toc384024367"/>
      <w:bookmarkStart w:id="740" w:name="_Toc376246035"/>
      <w:r>
        <w:rPr>
          <w:rStyle w:val="CharSectno"/>
        </w:rPr>
        <w:t>230G</w:t>
      </w:r>
      <w:r>
        <w:t>.</w:t>
      </w:r>
      <w:r>
        <w:tab/>
        <w:t>Towing of EPTs prohibited</w:t>
      </w:r>
      <w:bookmarkEnd w:id="739"/>
      <w:bookmarkEnd w:id="740"/>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741" w:name="_Toc384024368"/>
      <w:bookmarkStart w:id="742" w:name="_Toc376246036"/>
      <w:r>
        <w:rPr>
          <w:rStyle w:val="CharSectno"/>
        </w:rPr>
        <w:t>230H</w:t>
      </w:r>
      <w:r>
        <w:t>.</w:t>
      </w:r>
      <w:r>
        <w:tab/>
        <w:t>Riding EPTs</w:t>
      </w:r>
      <w:bookmarkEnd w:id="741"/>
      <w:bookmarkEnd w:id="742"/>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pPr>
      <w:r>
        <w:tab/>
        <w:t>(2)</w:t>
      </w:r>
      <w:r>
        <w:tab/>
        <w:t xml:space="preserve">A person riding an EPT shall — </w:t>
      </w:r>
    </w:p>
    <w:p>
      <w:pPr>
        <w:pStyle w:val="Indenta"/>
      </w:pPr>
      <w:r>
        <w:tab/>
        <w:t>(a)</w:t>
      </w:r>
      <w:r>
        <w:tab/>
        <w:t>keep to the left of any path the rider is on, except when the rider is overtaking; and</w:t>
      </w:r>
    </w:p>
    <w:p>
      <w:pPr>
        <w:pStyle w:val="Indenta"/>
      </w:pPr>
      <w:r>
        <w:tab/>
        <w:t>(b)</w:t>
      </w:r>
      <w:r>
        <w:tab/>
        <w:t>give way to all pedestrians, including pedestrians riding wheeled recreational devices.</w:t>
      </w:r>
    </w:p>
    <w:p>
      <w:pPr>
        <w:pStyle w:val="Penstart"/>
        <w:rPr>
          <w:snapToGrid w:val="0"/>
        </w:rPr>
      </w:pPr>
      <w:r>
        <w:rPr>
          <w:snapToGrid w:val="0"/>
        </w:rPr>
        <w:tab/>
        <w:t>Modified penalty: 2 PU</w:t>
      </w:r>
    </w:p>
    <w:p>
      <w:pPr>
        <w:pStyle w:val="Footnotesection"/>
      </w:pPr>
      <w:r>
        <w:tab/>
        <w:t>[Regulation 230H inserted in Gazette 12 Apr 2013 p. 1536.]</w:t>
      </w:r>
    </w:p>
    <w:p>
      <w:pPr>
        <w:pStyle w:val="Heading5"/>
      </w:pPr>
      <w:bookmarkStart w:id="743" w:name="_Toc384024369"/>
      <w:bookmarkStart w:id="744" w:name="_Toc376246037"/>
      <w:r>
        <w:rPr>
          <w:rStyle w:val="CharSectno"/>
        </w:rPr>
        <w:t>230I</w:t>
      </w:r>
      <w:r>
        <w:t>.</w:t>
      </w:r>
      <w:r>
        <w:tab/>
        <w:t>No passengers or animals on EPTs</w:t>
      </w:r>
      <w:bookmarkEnd w:id="743"/>
      <w:bookmarkEnd w:id="744"/>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pPr>
      <w:bookmarkStart w:id="745" w:name="_Toc384024370"/>
      <w:bookmarkStart w:id="746" w:name="_Toc376246038"/>
      <w:r>
        <w:rPr>
          <w:rStyle w:val="CharSectno"/>
        </w:rPr>
        <w:t>230J</w:t>
      </w:r>
      <w:r>
        <w:t>.</w:t>
      </w:r>
      <w:r>
        <w:tab/>
        <w:t>EPT rider not to cause obstruction</w:t>
      </w:r>
      <w:bookmarkEnd w:id="745"/>
      <w:bookmarkEnd w:id="746"/>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pPr>
      <w:bookmarkStart w:id="747" w:name="_Toc384024371"/>
      <w:bookmarkStart w:id="748" w:name="_Toc376246039"/>
      <w:r>
        <w:t>Subdivision 3 — Provisions for commercial operators of EPTs</w:t>
      </w:r>
      <w:bookmarkEnd w:id="747"/>
      <w:bookmarkEnd w:id="748"/>
    </w:p>
    <w:p>
      <w:pPr>
        <w:pStyle w:val="Footnoteheading"/>
      </w:pPr>
      <w:r>
        <w:tab/>
        <w:t>[Heading inserted in Gazette 12 Apr 2013 p. 1537.]</w:t>
      </w:r>
    </w:p>
    <w:p>
      <w:pPr>
        <w:pStyle w:val="Heading5"/>
      </w:pPr>
      <w:bookmarkStart w:id="749" w:name="_Toc384024372"/>
      <w:bookmarkStart w:id="750" w:name="_Toc376246040"/>
      <w:r>
        <w:rPr>
          <w:rStyle w:val="CharSectno"/>
        </w:rPr>
        <w:t>230K</w:t>
      </w:r>
      <w:r>
        <w:t>.</w:t>
      </w:r>
      <w:r>
        <w:tab/>
        <w:t>EPTs not to be able to exceed 10 km/h and are to be fitted with warning devices</w:t>
      </w:r>
      <w:bookmarkEnd w:id="749"/>
      <w:bookmarkEnd w:id="750"/>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751" w:name="_Toc384024373"/>
      <w:bookmarkStart w:id="752" w:name="_Toc376246041"/>
      <w:r>
        <w:rPr>
          <w:rStyle w:val="CharSectno"/>
        </w:rPr>
        <w:t>230L</w:t>
      </w:r>
      <w:r>
        <w:t>.</w:t>
      </w:r>
      <w:r>
        <w:tab/>
        <w:t>EPTs only to be for supervised tours or during training for supervised tours</w:t>
      </w:r>
      <w:bookmarkEnd w:id="751"/>
      <w:bookmarkEnd w:id="752"/>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753" w:name="_Toc384024374"/>
      <w:bookmarkStart w:id="754" w:name="_Toc376246042"/>
      <w:r>
        <w:rPr>
          <w:rStyle w:val="CharSectno"/>
        </w:rPr>
        <w:t>230M</w:t>
      </w:r>
      <w:r>
        <w:t>.</w:t>
      </w:r>
      <w:r>
        <w:tab/>
        <w:t>Supervised tours</w:t>
      </w:r>
      <w:bookmarkEnd w:id="753"/>
      <w:bookmarkEnd w:id="754"/>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pPr>
      <w:bookmarkStart w:id="755" w:name="_Toc384024375"/>
      <w:bookmarkStart w:id="756" w:name="_Toc376246043"/>
      <w:r>
        <w:rPr>
          <w:rStyle w:val="CharSectno"/>
        </w:rPr>
        <w:t>230N</w:t>
      </w:r>
      <w:r>
        <w:t>.</w:t>
      </w:r>
      <w:r>
        <w:tab/>
        <w:t>Records to be kept and supplied on demand</w:t>
      </w:r>
      <w:bookmarkEnd w:id="755"/>
      <w:bookmarkEnd w:id="756"/>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757" w:name="_Toc384024376"/>
      <w:bookmarkStart w:id="758" w:name="_Toc376246044"/>
      <w:r>
        <w:rPr>
          <w:rStyle w:val="CharPartNo"/>
        </w:rPr>
        <w:t>Part 16</w:t>
      </w:r>
      <w:r>
        <w:t xml:space="preserve"> — </w:t>
      </w:r>
      <w:r>
        <w:rPr>
          <w:rStyle w:val="CharPartText"/>
        </w:rPr>
        <w:t>Persons travelling on or in a vehicle</w:t>
      </w:r>
      <w:bookmarkEnd w:id="757"/>
      <w:bookmarkEnd w:id="758"/>
    </w:p>
    <w:p>
      <w:pPr>
        <w:pStyle w:val="Heading3"/>
      </w:pPr>
      <w:bookmarkStart w:id="759" w:name="_Toc384024377"/>
      <w:bookmarkStart w:id="760" w:name="_Toc376246045"/>
      <w:r>
        <w:rPr>
          <w:rStyle w:val="CharDivNo"/>
        </w:rPr>
        <w:t>Division 1</w:t>
      </w:r>
      <w:r>
        <w:t xml:space="preserve"> — </w:t>
      </w:r>
      <w:r>
        <w:rPr>
          <w:rStyle w:val="CharDivText"/>
        </w:rPr>
        <w:t>Preliminary</w:t>
      </w:r>
      <w:bookmarkEnd w:id="759"/>
      <w:bookmarkEnd w:id="760"/>
    </w:p>
    <w:p>
      <w:pPr>
        <w:pStyle w:val="Heading5"/>
      </w:pPr>
      <w:bookmarkStart w:id="761" w:name="_Toc384024378"/>
      <w:bookmarkStart w:id="762" w:name="_Toc376246046"/>
      <w:r>
        <w:rPr>
          <w:rStyle w:val="CharSectno"/>
        </w:rPr>
        <w:t>230</w:t>
      </w:r>
      <w:r>
        <w:rPr>
          <w:snapToGrid w:val="0"/>
        </w:rPr>
        <w:t>.</w:t>
      </w:r>
      <w:r>
        <w:rPr>
          <w:snapToGrid w:val="0"/>
        </w:rPr>
        <w:tab/>
        <w:t>Terms used</w:t>
      </w:r>
      <w:bookmarkEnd w:id="761"/>
      <w:bookmarkEnd w:id="762"/>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r>
      <w:del w:id="763" w:author="Master Repository Process" w:date="2021-09-19T05:04:00Z">
        <w:r>
          <w:rPr>
            <w:rStyle w:val="CharDefText"/>
          </w:rPr>
          <w:delText>1991</w:delText>
        </w:r>
      </w:del>
      <w:ins w:id="764" w:author="Master Repository Process" w:date="2021-09-19T05:04:00Z">
        <w:r>
          <w:rPr>
            <w:rStyle w:val="CharDefText"/>
          </w:rPr>
          <w:t>1995</w:t>
        </w:r>
      </w:ins>
      <w:r>
        <w:t xml:space="preserve"> means</w:t>
      </w:r>
      <w:r>
        <w:rPr>
          <w:rStyle w:val="CharDefText"/>
        </w:rPr>
        <w:t xml:space="preserve"> </w:t>
      </w:r>
      <w:r>
        <w:t>Australian Standard AS/NZS:1754</w:t>
      </w:r>
      <w:r>
        <w:noBreakHyphen/>
      </w:r>
      <w:del w:id="765" w:author="Master Repository Process" w:date="2021-09-19T05:04:00Z">
        <w:r>
          <w:delText>1991</w:delText>
        </w:r>
      </w:del>
      <w:ins w:id="766" w:author="Master Repository Process" w:date="2021-09-19T05:04:00Z">
        <w:r>
          <w:t>1995</w:t>
        </w:r>
      </w:ins>
      <w:r>
        <w:t xml:space="preserve">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r>
      <w:del w:id="767" w:author="Master Repository Process" w:date="2021-09-19T05:04:00Z">
        <w:r>
          <w:delText>1991</w:delText>
        </w:r>
      </w:del>
      <w:ins w:id="768" w:author="Master Repository Process" w:date="2021-09-19T05:04:00Z">
        <w:r>
          <w:t>1995</w:t>
        </w:r>
      </w:ins>
      <w:r>
        <w:t>;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r>
      <w:del w:id="769" w:author="Master Repository Process" w:date="2021-09-19T05:04:00Z">
        <w:r>
          <w:delText>1991</w:delText>
        </w:r>
      </w:del>
      <w:ins w:id="770" w:author="Master Repository Process" w:date="2021-09-19T05:04:00Z">
        <w:r>
          <w:t>1995</w:t>
        </w:r>
      </w:ins>
      <w:r>
        <w:t xml:space="preserve">, and includes — </w:t>
      </w:r>
    </w:p>
    <w:p>
      <w:pPr>
        <w:pStyle w:val="Defpara"/>
        <w:spacing w:before="60"/>
      </w:pPr>
      <w:r>
        <w:tab/>
        <w:t>(a)</w:t>
      </w:r>
      <w:r>
        <w:tab/>
        <w:t>any device in AS/NZS:1754</w:t>
      </w:r>
      <w:r>
        <w:noBreakHyphen/>
      </w:r>
      <w:del w:id="771" w:author="Master Repository Process" w:date="2021-09-19T05:04:00Z">
        <w:r>
          <w:delText>1991</w:delText>
        </w:r>
      </w:del>
      <w:ins w:id="772" w:author="Master Repository Process" w:date="2021-09-19T05:04:00Z">
        <w:r>
          <w:t>1995</w:t>
        </w:r>
      </w:ins>
      <w:r>
        <w:t xml:space="preserve">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r>
      <w:del w:id="773" w:author="Master Repository Process" w:date="2021-09-19T05:04:00Z">
        <w:r>
          <w:delText>1991</w:delText>
        </w:r>
      </w:del>
      <w:ins w:id="774" w:author="Master Repository Process" w:date="2021-09-19T05:04:00Z">
        <w:r>
          <w:t>1995</w:t>
        </w:r>
      </w:ins>
      <w:r>
        <w:t>,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r>
      <w:del w:id="775" w:author="Master Repository Process" w:date="2021-09-19T05:04:00Z">
        <w:r>
          <w:delText>1991</w:delText>
        </w:r>
      </w:del>
      <w:ins w:id="776" w:author="Master Repository Process" w:date="2021-09-19T05:04:00Z">
        <w:r>
          <w:t>1995</w:t>
        </w:r>
      </w:ins>
      <w:r>
        <w:t>;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w:t>
      </w:r>
      <w:del w:id="777" w:author="Master Repository Process" w:date="2021-09-19T05:04:00Z">
        <w:r>
          <w:delText>size</w:delText>
        </w:r>
      </w:del>
      <w:ins w:id="778" w:author="Master Repository Process" w:date="2021-09-19T05:04:00Z">
        <w:r>
          <w:t>height</w:t>
        </w:r>
      </w:ins>
      <w:r>
        <w:t xml:space="preserve"> and weight of the child that is to use it, according to the recommendations of either AS/NZS:1754</w:t>
      </w:r>
      <w:r>
        <w:noBreakHyphen/>
      </w:r>
      <w:del w:id="779" w:author="Master Repository Process" w:date="2021-09-19T05:04:00Z">
        <w:r>
          <w:delText>1991</w:delText>
        </w:r>
      </w:del>
      <w:ins w:id="780" w:author="Master Repository Process" w:date="2021-09-19T05:04:00Z">
        <w:r>
          <w:t>1995</w:t>
        </w:r>
      </w:ins>
      <w:r>
        <w:t>, or the manufacturer’s recommendations;</w:t>
      </w:r>
    </w:p>
    <w:p>
      <w:pPr>
        <w:pStyle w:val="Defstart"/>
        <w:spacing w:before="70"/>
      </w:pPr>
      <w:r>
        <w:tab/>
      </w:r>
      <w:r>
        <w:rPr>
          <w:rStyle w:val="CharDefText"/>
        </w:rPr>
        <w:t>suitable child safety harness</w:t>
      </w:r>
      <w:r>
        <w:t xml:space="preserve"> means a child safety harness that is appropriate to restrain the </w:t>
      </w:r>
      <w:del w:id="781" w:author="Master Repository Process" w:date="2021-09-19T05:04:00Z">
        <w:r>
          <w:delText>size</w:delText>
        </w:r>
      </w:del>
      <w:ins w:id="782" w:author="Master Repository Process" w:date="2021-09-19T05:04:00Z">
        <w:r>
          <w:t>height</w:t>
        </w:r>
      </w:ins>
      <w:r>
        <w:t xml:space="preserve"> and weight of the child that is to use it, according to the recommendations of either AS/NZS:1754</w:t>
      </w:r>
      <w:r>
        <w:noBreakHyphen/>
      </w:r>
      <w:del w:id="783" w:author="Master Repository Process" w:date="2021-09-19T05:04:00Z">
        <w:r>
          <w:delText>1991</w:delText>
        </w:r>
      </w:del>
      <w:ins w:id="784" w:author="Master Repository Process" w:date="2021-09-19T05:04:00Z">
        <w:r>
          <w:t>1995</w:t>
        </w:r>
      </w:ins>
      <w:r>
        <w:t>,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ins w:id="785" w:author="Master Repository Process" w:date="2021-09-19T05:04:00Z">
        <w:r>
          <w:t>; 31 Dec 2013 p. 6568-9</w:t>
        </w:r>
      </w:ins>
      <w:r>
        <w:t>.]</w:t>
      </w:r>
    </w:p>
    <w:p>
      <w:pPr>
        <w:pStyle w:val="Heading5"/>
        <w:rPr>
          <w:snapToGrid w:val="0"/>
        </w:rPr>
      </w:pPr>
      <w:bookmarkStart w:id="786" w:name="_Toc384024379"/>
      <w:bookmarkStart w:id="787" w:name="_Toc376246047"/>
      <w:r>
        <w:rPr>
          <w:rStyle w:val="CharSectno"/>
        </w:rPr>
        <w:t>231</w:t>
      </w:r>
      <w:r>
        <w:rPr>
          <w:snapToGrid w:val="0"/>
        </w:rPr>
        <w:t>.</w:t>
      </w:r>
      <w:r>
        <w:rPr>
          <w:snapToGrid w:val="0"/>
        </w:rPr>
        <w:tab/>
        <w:t>Medical certificate</w:t>
      </w:r>
      <w:bookmarkEnd w:id="786"/>
      <w:bookmarkEnd w:id="78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788" w:name="_Toc384024380"/>
      <w:bookmarkStart w:id="789" w:name="_Toc376246048"/>
      <w:r>
        <w:rPr>
          <w:rStyle w:val="CharDivNo"/>
        </w:rPr>
        <w:t>Division 2</w:t>
      </w:r>
      <w:r>
        <w:t> — </w:t>
      </w:r>
      <w:r>
        <w:rPr>
          <w:rStyle w:val="CharDivText"/>
        </w:rPr>
        <w:t>Requirement to wear seatbelts, etc.</w:t>
      </w:r>
      <w:bookmarkEnd w:id="788"/>
      <w:bookmarkEnd w:id="789"/>
    </w:p>
    <w:p>
      <w:pPr>
        <w:pStyle w:val="Footnoteheading"/>
      </w:pPr>
      <w:r>
        <w:tab/>
        <w:t>[Heading inserted in Gazette 4 Jun 2010 p. 2401.]</w:t>
      </w:r>
    </w:p>
    <w:p>
      <w:pPr>
        <w:pStyle w:val="Heading5"/>
      </w:pPr>
      <w:bookmarkStart w:id="790" w:name="_Toc384024381"/>
      <w:bookmarkStart w:id="791" w:name="_Toc376246049"/>
      <w:r>
        <w:rPr>
          <w:rStyle w:val="CharSectno"/>
        </w:rPr>
        <w:t>232</w:t>
      </w:r>
      <w:r>
        <w:t>.</w:t>
      </w:r>
      <w:r>
        <w:tab/>
        <w:t>Driver to wear seatbelt</w:t>
      </w:r>
      <w:bookmarkEnd w:id="790"/>
      <w:bookmarkEnd w:id="791"/>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792" w:name="_Toc384024382"/>
      <w:bookmarkStart w:id="793" w:name="_Toc376246050"/>
      <w:r>
        <w:rPr>
          <w:rStyle w:val="CharSectno"/>
        </w:rPr>
        <w:t>233</w:t>
      </w:r>
      <w:r>
        <w:t>.</w:t>
      </w:r>
      <w:r>
        <w:tab/>
        <w:t>Wearing of seatbelts by passengers 16 years old or older</w:t>
      </w:r>
      <w:bookmarkEnd w:id="792"/>
      <w:bookmarkEnd w:id="793"/>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794" w:name="_Toc384024383"/>
      <w:bookmarkStart w:id="795" w:name="_Toc376246051"/>
      <w:r>
        <w:rPr>
          <w:rStyle w:val="CharSectno"/>
        </w:rPr>
        <w:t>234</w:t>
      </w:r>
      <w:r>
        <w:t>.</w:t>
      </w:r>
      <w:r>
        <w:tab/>
        <w:t>Wearing of seatbelts by passengers under 16 years old</w:t>
      </w:r>
      <w:bookmarkEnd w:id="794"/>
      <w:bookmarkEnd w:id="795"/>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 xml:space="preserve">A passenger who has reached the age of 4 years, but has not reached the age of 7 years, must not be in the front row of a motor vehicle that has 2 or more rows of seats unless all of the other seats </w:t>
      </w:r>
      <w:ins w:id="796" w:author="Master Repository Process" w:date="2021-09-19T05:04:00Z">
        <w:r>
          <w:t xml:space="preserve">or unobstructed seating positions </w:t>
        </w:r>
      </w:ins>
      <w:r>
        <w:t>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ins w:id="797" w:author="Master Repository Process" w:date="2021-09-19T05:04:00Z">
        <w:r>
          <w:t>; 31 Dec 2013 p. 6569</w:t>
        </w:r>
      </w:ins>
      <w:r>
        <w:t>.]</w:t>
      </w:r>
    </w:p>
    <w:p>
      <w:pPr>
        <w:pStyle w:val="Heading5"/>
      </w:pPr>
      <w:bookmarkStart w:id="798" w:name="_Toc384024384"/>
      <w:bookmarkStart w:id="799" w:name="_Toc376246052"/>
      <w:r>
        <w:rPr>
          <w:rStyle w:val="CharSectno"/>
        </w:rPr>
        <w:t>235</w:t>
      </w:r>
      <w:r>
        <w:t>.</w:t>
      </w:r>
      <w:r>
        <w:tab/>
        <w:t>Specific exemptions from wearing seatbelts and defences</w:t>
      </w:r>
      <w:bookmarkEnd w:id="798"/>
      <w:bookmarkEnd w:id="799"/>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 xml:space="preserve">seated in a part of the motor vehicle designed primarily for the carriage of goods, in a seating position that is suitable for the passenger’s </w:t>
      </w:r>
      <w:del w:id="800" w:author="Master Repository Process" w:date="2021-09-19T05:04:00Z">
        <w:r>
          <w:delText>size</w:delText>
        </w:r>
      </w:del>
      <w:ins w:id="801" w:author="Master Repository Process" w:date="2021-09-19T05:04:00Z">
        <w:r>
          <w:t>height</w:t>
        </w:r>
      </w:ins>
      <w:r>
        <w:t xml:space="preserv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ins w:id="802" w:author="Master Repository Process" w:date="2021-09-19T05:04:00Z">
        <w:r>
          <w:t>; 31 Dec 2013 p. 6569</w:t>
        </w:r>
      </w:ins>
      <w:r>
        <w:t>.]</w:t>
      </w:r>
    </w:p>
    <w:p>
      <w:pPr>
        <w:pStyle w:val="Heading5"/>
      </w:pPr>
      <w:bookmarkStart w:id="803" w:name="_Toc384024385"/>
      <w:bookmarkStart w:id="804" w:name="_Toc376246053"/>
      <w:r>
        <w:rPr>
          <w:rStyle w:val="CharSectno"/>
        </w:rPr>
        <w:t>235A</w:t>
      </w:r>
      <w:r>
        <w:t>.</w:t>
      </w:r>
      <w:r>
        <w:tab/>
        <w:t>Penalties for seatbelt offences by driver</w:t>
      </w:r>
      <w:bookmarkEnd w:id="803"/>
      <w:bookmarkEnd w:id="804"/>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805" w:name="_Toc384024386"/>
      <w:bookmarkStart w:id="806" w:name="_Toc376246054"/>
      <w:r>
        <w:rPr>
          <w:rStyle w:val="CharDivNo"/>
        </w:rPr>
        <w:t>Division 4</w:t>
      </w:r>
      <w:r>
        <w:rPr>
          <w:snapToGrid w:val="0"/>
        </w:rPr>
        <w:t xml:space="preserve"> — </w:t>
      </w:r>
      <w:r>
        <w:rPr>
          <w:rStyle w:val="CharDivText"/>
        </w:rPr>
        <w:t>Exceptions</w:t>
      </w:r>
      <w:bookmarkEnd w:id="805"/>
      <w:bookmarkEnd w:id="806"/>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807" w:name="_Toc384024387"/>
      <w:bookmarkStart w:id="808" w:name="_Toc376246055"/>
      <w:r>
        <w:rPr>
          <w:rStyle w:val="CharSectno"/>
        </w:rPr>
        <w:t>240</w:t>
      </w:r>
      <w:r>
        <w:rPr>
          <w:snapToGrid w:val="0"/>
        </w:rPr>
        <w:t>.</w:t>
      </w:r>
      <w:r>
        <w:rPr>
          <w:snapToGrid w:val="0"/>
        </w:rPr>
        <w:tab/>
        <w:t>Exemptions</w:t>
      </w:r>
      <w:bookmarkEnd w:id="807"/>
      <w:bookmarkEnd w:id="808"/>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809" w:name="_Toc384024388"/>
      <w:bookmarkStart w:id="810" w:name="_Toc376246056"/>
      <w:r>
        <w:rPr>
          <w:rStyle w:val="CharSectno"/>
        </w:rPr>
        <w:t>241</w:t>
      </w:r>
      <w:r>
        <w:rPr>
          <w:snapToGrid w:val="0"/>
        </w:rPr>
        <w:t>.</w:t>
      </w:r>
      <w:r>
        <w:rPr>
          <w:snapToGrid w:val="0"/>
        </w:rPr>
        <w:tab/>
        <w:t>Police to consider safety of alleged offenders</w:t>
      </w:r>
      <w:bookmarkEnd w:id="809"/>
      <w:bookmarkEnd w:id="810"/>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811" w:name="_Toc384024389"/>
      <w:bookmarkStart w:id="812" w:name="_Toc376246057"/>
      <w:r>
        <w:rPr>
          <w:rStyle w:val="CharDivNo"/>
        </w:rPr>
        <w:t>Division 5</w:t>
      </w:r>
      <w:r>
        <w:rPr>
          <w:snapToGrid w:val="0"/>
        </w:rPr>
        <w:t xml:space="preserve"> — </w:t>
      </w:r>
      <w:r>
        <w:rPr>
          <w:rStyle w:val="CharDivText"/>
        </w:rPr>
        <w:t>Other duties</w:t>
      </w:r>
      <w:bookmarkEnd w:id="811"/>
      <w:bookmarkEnd w:id="812"/>
    </w:p>
    <w:p>
      <w:pPr>
        <w:pStyle w:val="Heading5"/>
        <w:rPr>
          <w:snapToGrid w:val="0"/>
        </w:rPr>
      </w:pPr>
      <w:bookmarkStart w:id="813" w:name="_Toc384024390"/>
      <w:bookmarkStart w:id="814" w:name="_Toc376246058"/>
      <w:r>
        <w:rPr>
          <w:rStyle w:val="CharSectno"/>
        </w:rPr>
        <w:t>242</w:t>
      </w:r>
      <w:r>
        <w:rPr>
          <w:snapToGrid w:val="0"/>
        </w:rPr>
        <w:t>.</w:t>
      </w:r>
      <w:r>
        <w:rPr>
          <w:snapToGrid w:val="0"/>
        </w:rPr>
        <w:tab/>
        <w:t>Body or limbs protruding from vehicles</w:t>
      </w:r>
      <w:bookmarkEnd w:id="813"/>
      <w:bookmarkEnd w:id="814"/>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815" w:name="_Toc384024391"/>
      <w:bookmarkStart w:id="816" w:name="_Toc376246059"/>
      <w:r>
        <w:rPr>
          <w:rStyle w:val="CharSectno"/>
        </w:rPr>
        <w:t>243</w:t>
      </w:r>
      <w:r>
        <w:rPr>
          <w:snapToGrid w:val="0"/>
        </w:rPr>
        <w:t>.</w:t>
      </w:r>
      <w:r>
        <w:rPr>
          <w:snapToGrid w:val="0"/>
        </w:rPr>
        <w:tab/>
        <w:t>Opening doors and alighting from vehicles</w:t>
      </w:r>
      <w:bookmarkEnd w:id="815"/>
      <w:bookmarkEnd w:id="816"/>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spacing w:before="200"/>
        <w:rPr>
          <w:snapToGrid w:val="0"/>
        </w:rPr>
      </w:pPr>
      <w:bookmarkStart w:id="817" w:name="_Toc384024392"/>
      <w:bookmarkStart w:id="818" w:name="_Toc376246060"/>
      <w:r>
        <w:rPr>
          <w:rStyle w:val="CharSectno"/>
        </w:rPr>
        <w:t>244</w:t>
      </w:r>
      <w:r>
        <w:rPr>
          <w:snapToGrid w:val="0"/>
        </w:rPr>
        <w:t>.</w:t>
      </w:r>
      <w:r>
        <w:rPr>
          <w:snapToGrid w:val="0"/>
        </w:rPr>
        <w:tab/>
        <w:t>Drivers and pillion passengers upon motor cycles to wear protective helmets</w:t>
      </w:r>
      <w:bookmarkEnd w:id="817"/>
      <w:bookmarkEnd w:id="818"/>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819" w:name="_Toc384024393"/>
      <w:bookmarkStart w:id="820" w:name="_Toc376246061"/>
      <w:r>
        <w:rPr>
          <w:rStyle w:val="CharSectno"/>
        </w:rPr>
        <w:t>245</w:t>
      </w:r>
      <w:r>
        <w:t>.</w:t>
      </w:r>
      <w:r>
        <w:tab/>
        <w:t>Motor cycle rider to be properly seated</w:t>
      </w:r>
      <w:bookmarkEnd w:id="819"/>
      <w:bookmarkEnd w:id="82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821" w:name="_Toc384024394"/>
      <w:bookmarkStart w:id="822" w:name="_Toc376246062"/>
      <w:r>
        <w:rPr>
          <w:rStyle w:val="CharSectno"/>
        </w:rPr>
        <w:t>246A</w:t>
      </w:r>
      <w:r>
        <w:t>.</w:t>
      </w:r>
      <w:r>
        <w:tab/>
        <w:t>Passengers on 2</w:t>
      </w:r>
      <w:r>
        <w:noBreakHyphen/>
        <w:t>wheeled motor cycles</w:t>
      </w:r>
      <w:bookmarkEnd w:id="821"/>
      <w:bookmarkEnd w:id="822"/>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823" w:name="_Toc384024395"/>
      <w:bookmarkStart w:id="824" w:name="_Toc376246063"/>
      <w:r>
        <w:rPr>
          <w:rStyle w:val="CharSectno"/>
        </w:rPr>
        <w:t>246B</w:t>
      </w:r>
      <w:r>
        <w:t>.</w:t>
      </w:r>
      <w:r>
        <w:tab/>
        <w:t>Passengers on trikes and motor cycles with sidecars</w:t>
      </w:r>
      <w:bookmarkEnd w:id="823"/>
      <w:bookmarkEnd w:id="824"/>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825" w:name="_Toc384024396"/>
      <w:bookmarkStart w:id="826" w:name="_Toc376246064"/>
      <w:r>
        <w:rPr>
          <w:rStyle w:val="CharSectno"/>
        </w:rPr>
        <w:t>246</w:t>
      </w:r>
      <w:r>
        <w:rPr>
          <w:snapToGrid w:val="0"/>
        </w:rPr>
        <w:t>.</w:t>
      </w:r>
      <w:r>
        <w:rPr>
          <w:snapToGrid w:val="0"/>
        </w:rPr>
        <w:tab/>
        <w:t>Interfering with driver’s control of vehicle</w:t>
      </w:r>
      <w:bookmarkEnd w:id="825"/>
      <w:bookmarkEnd w:id="826"/>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827" w:name="_Toc384024397"/>
      <w:bookmarkStart w:id="828" w:name="_Toc376246065"/>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827"/>
      <w:bookmarkEnd w:id="828"/>
    </w:p>
    <w:p>
      <w:pPr>
        <w:pStyle w:val="Footnoteheading"/>
      </w:pPr>
      <w:r>
        <w:tab/>
        <w:t>[Heading amended in Gazette 13 Nov 2009 p. 4605.]</w:t>
      </w:r>
    </w:p>
    <w:p>
      <w:pPr>
        <w:pStyle w:val="Heading5"/>
      </w:pPr>
      <w:bookmarkStart w:id="829" w:name="_Toc384024398"/>
      <w:bookmarkStart w:id="830" w:name="_Toc376246066"/>
      <w:r>
        <w:rPr>
          <w:rStyle w:val="CharSectno"/>
        </w:rPr>
        <w:t>247A</w:t>
      </w:r>
      <w:r>
        <w:t>.</w:t>
      </w:r>
      <w:r>
        <w:tab/>
        <w:t>Application of this Part</w:t>
      </w:r>
      <w:bookmarkEnd w:id="829"/>
      <w:bookmarkEnd w:id="830"/>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pPr>
      <w:r>
        <w:tab/>
        <w:t>[Regulation 247A inserted in Gazette 13 Nov 2009 p. 4605; amended in Gazette 12 Apr 2013 p. 1539.]</w:t>
      </w:r>
    </w:p>
    <w:p>
      <w:pPr>
        <w:pStyle w:val="Heading5"/>
        <w:rPr>
          <w:snapToGrid w:val="0"/>
        </w:rPr>
      </w:pPr>
      <w:bookmarkStart w:id="831" w:name="_Toc384024399"/>
      <w:bookmarkStart w:id="832" w:name="_Toc376246067"/>
      <w:r>
        <w:rPr>
          <w:rStyle w:val="CharSectno"/>
        </w:rPr>
        <w:t>247</w:t>
      </w:r>
      <w:r>
        <w:rPr>
          <w:snapToGrid w:val="0"/>
        </w:rPr>
        <w:t>.</w:t>
      </w:r>
      <w:r>
        <w:rPr>
          <w:snapToGrid w:val="0"/>
        </w:rPr>
        <w:tab/>
        <w:t>Stopping for red B light</w:t>
      </w:r>
      <w:bookmarkEnd w:id="831"/>
      <w:bookmarkEnd w:id="832"/>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833" w:name="_Toc384024400"/>
      <w:bookmarkStart w:id="834" w:name="_Toc376246068"/>
      <w:r>
        <w:rPr>
          <w:rStyle w:val="CharSectno"/>
        </w:rPr>
        <w:t>248</w:t>
      </w:r>
      <w:r>
        <w:rPr>
          <w:snapToGrid w:val="0"/>
        </w:rPr>
        <w:t>.</w:t>
      </w:r>
      <w:r>
        <w:rPr>
          <w:snapToGrid w:val="0"/>
        </w:rPr>
        <w:tab/>
        <w:t>Stopping for yellow B light</w:t>
      </w:r>
      <w:bookmarkEnd w:id="833"/>
      <w:bookmarkEnd w:id="834"/>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835" w:name="_Toc384024401"/>
      <w:bookmarkStart w:id="836" w:name="_Toc376246069"/>
      <w:r>
        <w:rPr>
          <w:rStyle w:val="CharSectno"/>
        </w:rPr>
        <w:t>249</w:t>
      </w:r>
      <w:r>
        <w:rPr>
          <w:snapToGrid w:val="0"/>
        </w:rPr>
        <w:t>.</w:t>
      </w:r>
      <w:r>
        <w:rPr>
          <w:snapToGrid w:val="0"/>
        </w:rPr>
        <w:tab/>
        <w:t>Exception to stopping for red or yellow B light</w:t>
      </w:r>
      <w:bookmarkEnd w:id="835"/>
      <w:bookmarkEnd w:id="836"/>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837" w:name="_Toc384024402"/>
      <w:bookmarkStart w:id="838" w:name="_Toc376246070"/>
      <w:r>
        <w:rPr>
          <w:rStyle w:val="CharSectno"/>
        </w:rPr>
        <w:t>250</w:t>
      </w:r>
      <w:r>
        <w:rPr>
          <w:snapToGrid w:val="0"/>
        </w:rPr>
        <w:t>.</w:t>
      </w:r>
      <w:r>
        <w:rPr>
          <w:snapToGrid w:val="0"/>
        </w:rPr>
        <w:tab/>
        <w:t>Proceeding after stopping for red or yellow B light</w:t>
      </w:r>
      <w:bookmarkEnd w:id="837"/>
      <w:bookmarkEnd w:id="838"/>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839" w:name="_Toc384024403"/>
      <w:bookmarkStart w:id="840" w:name="_Toc37624607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839"/>
      <w:bookmarkEnd w:id="840"/>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rPr>
        <w:drawing>
          <wp:inline distT="0" distB="0" distL="0" distR="0">
            <wp:extent cx="1079500" cy="1066800"/>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Heading5"/>
        <w:rPr>
          <w:snapToGrid w:val="0"/>
        </w:rPr>
      </w:pPr>
      <w:bookmarkStart w:id="841" w:name="_Toc384024404"/>
      <w:bookmarkStart w:id="842" w:name="_Toc376246072"/>
      <w:r>
        <w:rPr>
          <w:rStyle w:val="CharSectno"/>
        </w:rPr>
        <w:t>252</w:t>
      </w:r>
      <w:r>
        <w:rPr>
          <w:snapToGrid w:val="0"/>
        </w:rPr>
        <w:t>.</w:t>
      </w:r>
      <w:r>
        <w:rPr>
          <w:snapToGrid w:val="0"/>
        </w:rPr>
        <w:tab/>
        <w:t>Proceeding when white B light or white arrow is no longer showing</w:t>
      </w:r>
      <w:bookmarkEnd w:id="841"/>
      <w:bookmarkEnd w:id="84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843" w:name="_Toc384024405"/>
      <w:bookmarkStart w:id="844" w:name="_Toc376246073"/>
      <w:r>
        <w:rPr>
          <w:rStyle w:val="CharPartNo"/>
        </w:rPr>
        <w:t>Part 18</w:t>
      </w:r>
      <w:r>
        <w:t xml:space="preserve"> — </w:t>
      </w:r>
      <w:r>
        <w:rPr>
          <w:rStyle w:val="CharPartText"/>
        </w:rPr>
        <w:t>Miscellaneous provisions</w:t>
      </w:r>
      <w:bookmarkEnd w:id="843"/>
      <w:bookmarkEnd w:id="844"/>
    </w:p>
    <w:p>
      <w:pPr>
        <w:pStyle w:val="Heading3"/>
      </w:pPr>
      <w:bookmarkStart w:id="845" w:name="_Toc384024406"/>
      <w:bookmarkStart w:id="846" w:name="_Toc376246074"/>
      <w:r>
        <w:rPr>
          <w:rStyle w:val="CharDivNo"/>
        </w:rPr>
        <w:t>Division 1</w:t>
      </w:r>
      <w:r>
        <w:t xml:space="preserve"> — </w:t>
      </w:r>
      <w:r>
        <w:rPr>
          <w:rStyle w:val="CharDivText"/>
        </w:rPr>
        <w:t>Miscellaneous provisions for drivers</w:t>
      </w:r>
      <w:bookmarkEnd w:id="845"/>
      <w:bookmarkEnd w:id="846"/>
    </w:p>
    <w:p>
      <w:pPr>
        <w:pStyle w:val="Heading5"/>
        <w:rPr>
          <w:snapToGrid w:val="0"/>
        </w:rPr>
      </w:pPr>
      <w:bookmarkStart w:id="847" w:name="_Toc384024407"/>
      <w:bookmarkStart w:id="848" w:name="_Toc376246075"/>
      <w:r>
        <w:rPr>
          <w:rStyle w:val="CharSectno"/>
        </w:rPr>
        <w:t>253</w:t>
      </w:r>
      <w:r>
        <w:rPr>
          <w:snapToGrid w:val="0"/>
        </w:rPr>
        <w:t>.</w:t>
      </w:r>
      <w:r>
        <w:rPr>
          <w:snapToGrid w:val="0"/>
        </w:rPr>
        <w:tab/>
        <w:t>Driving on paths</w:t>
      </w:r>
      <w:bookmarkEnd w:id="847"/>
      <w:bookmarkEnd w:id="848"/>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849" w:name="_Toc384024408"/>
      <w:bookmarkStart w:id="850" w:name="_Toc376246076"/>
      <w:r>
        <w:rPr>
          <w:rStyle w:val="CharSectno"/>
        </w:rPr>
        <w:t>254</w:t>
      </w:r>
      <w:r>
        <w:rPr>
          <w:snapToGrid w:val="0"/>
        </w:rPr>
        <w:t>.</w:t>
      </w:r>
      <w:r>
        <w:rPr>
          <w:snapToGrid w:val="0"/>
        </w:rPr>
        <w:tab/>
        <w:t>Driving on nature strip</w:t>
      </w:r>
      <w:bookmarkEnd w:id="849"/>
      <w:bookmarkEnd w:id="850"/>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851" w:name="_Toc384024409"/>
      <w:bookmarkStart w:id="852" w:name="_Toc376246077"/>
      <w:r>
        <w:rPr>
          <w:rStyle w:val="CharSectno"/>
        </w:rPr>
        <w:t>255</w:t>
      </w:r>
      <w:r>
        <w:rPr>
          <w:snapToGrid w:val="0"/>
        </w:rPr>
        <w:t>.</w:t>
      </w:r>
      <w:r>
        <w:rPr>
          <w:snapToGrid w:val="0"/>
        </w:rPr>
        <w:tab/>
        <w:t>Creating excessive noise</w:t>
      </w:r>
      <w:bookmarkEnd w:id="851"/>
      <w:bookmarkEnd w:id="852"/>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853" w:name="_Toc384024410"/>
      <w:bookmarkStart w:id="854" w:name="_Toc376246078"/>
      <w:r>
        <w:rPr>
          <w:rStyle w:val="CharSectno"/>
        </w:rPr>
        <w:t>256</w:t>
      </w:r>
      <w:r>
        <w:rPr>
          <w:snapToGrid w:val="0"/>
        </w:rPr>
        <w:t>.</w:t>
      </w:r>
      <w:r>
        <w:rPr>
          <w:snapToGrid w:val="0"/>
        </w:rPr>
        <w:tab/>
        <w:t>Putting glass etc. on roads</w:t>
      </w:r>
      <w:bookmarkEnd w:id="853"/>
      <w:bookmarkEnd w:id="854"/>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855" w:name="_Toc384024411"/>
      <w:bookmarkStart w:id="856" w:name="_Toc376246079"/>
      <w:r>
        <w:rPr>
          <w:rStyle w:val="CharSectno"/>
        </w:rPr>
        <w:t>257</w:t>
      </w:r>
      <w:r>
        <w:rPr>
          <w:snapToGrid w:val="0"/>
        </w:rPr>
        <w:t>.</w:t>
      </w:r>
      <w:r>
        <w:rPr>
          <w:snapToGrid w:val="0"/>
        </w:rPr>
        <w:tab/>
        <w:t>Securing of loads</w:t>
      </w:r>
      <w:bookmarkEnd w:id="855"/>
      <w:bookmarkEnd w:id="856"/>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857" w:name="_Toc384024412"/>
      <w:bookmarkStart w:id="858" w:name="_Toc376246080"/>
      <w:r>
        <w:rPr>
          <w:rStyle w:val="CharSectno"/>
        </w:rPr>
        <w:t>258</w:t>
      </w:r>
      <w:r>
        <w:rPr>
          <w:snapToGrid w:val="0"/>
        </w:rPr>
        <w:t>.</w:t>
      </w:r>
      <w:r>
        <w:rPr>
          <w:snapToGrid w:val="0"/>
        </w:rPr>
        <w:tab/>
        <w:t>Evidentiary provisions relating to securing of loads</w:t>
      </w:r>
      <w:bookmarkEnd w:id="857"/>
      <w:bookmarkEnd w:id="858"/>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859" w:name="_Toc384024413"/>
      <w:bookmarkStart w:id="860" w:name="_Toc376246081"/>
      <w:r>
        <w:rPr>
          <w:rStyle w:val="CharSectno"/>
        </w:rPr>
        <w:t>259</w:t>
      </w:r>
      <w:r>
        <w:rPr>
          <w:snapToGrid w:val="0"/>
        </w:rPr>
        <w:t>.</w:t>
      </w:r>
      <w:r>
        <w:rPr>
          <w:snapToGrid w:val="0"/>
        </w:rPr>
        <w:tab/>
        <w:t>Selling papers and cars, hitch</w:t>
      </w:r>
      <w:r>
        <w:rPr>
          <w:snapToGrid w:val="0"/>
        </w:rPr>
        <w:noBreakHyphen/>
        <w:t>hiking etc.</w:t>
      </w:r>
      <w:bookmarkEnd w:id="859"/>
      <w:bookmarkEnd w:id="860"/>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861" w:name="_Toc384024414"/>
      <w:bookmarkStart w:id="862" w:name="_Toc376246082"/>
      <w:r>
        <w:rPr>
          <w:rStyle w:val="CharSectno"/>
        </w:rPr>
        <w:t>260</w:t>
      </w:r>
      <w:r>
        <w:rPr>
          <w:snapToGrid w:val="0"/>
        </w:rPr>
        <w:t>.</w:t>
      </w:r>
      <w:r>
        <w:rPr>
          <w:snapToGrid w:val="0"/>
        </w:rPr>
        <w:tab/>
        <w:t>Vehicles etc. to have wheels</w:t>
      </w:r>
      <w:bookmarkEnd w:id="861"/>
      <w:bookmarkEnd w:id="862"/>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863" w:name="_Toc384024415"/>
      <w:bookmarkStart w:id="864" w:name="_Toc376246083"/>
      <w:r>
        <w:rPr>
          <w:rStyle w:val="CharSectno"/>
        </w:rPr>
        <w:t>261</w:t>
      </w:r>
      <w:r>
        <w:rPr>
          <w:snapToGrid w:val="0"/>
        </w:rPr>
        <w:t>.</w:t>
      </w:r>
      <w:r>
        <w:rPr>
          <w:snapToGrid w:val="0"/>
        </w:rPr>
        <w:tab/>
        <w:t>Driving backwards</w:t>
      </w:r>
      <w:bookmarkEnd w:id="863"/>
      <w:bookmarkEnd w:id="864"/>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865" w:name="_Toc384024416"/>
      <w:bookmarkStart w:id="866" w:name="_Toc376246084"/>
      <w:r>
        <w:rPr>
          <w:rStyle w:val="CharSectno"/>
        </w:rPr>
        <w:t>263</w:t>
      </w:r>
      <w:r>
        <w:rPr>
          <w:snapToGrid w:val="0"/>
        </w:rPr>
        <w:t>.</w:t>
      </w:r>
      <w:r>
        <w:rPr>
          <w:snapToGrid w:val="0"/>
        </w:rPr>
        <w:tab/>
        <w:t>Drivers to have uninterrupted and undistracted views etc.</w:t>
      </w:r>
      <w:bookmarkEnd w:id="865"/>
      <w:bookmarkEnd w:id="866"/>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867" w:name="_Toc384024417"/>
      <w:bookmarkStart w:id="868" w:name="_Toc376246085"/>
      <w:r>
        <w:rPr>
          <w:rStyle w:val="CharSectno"/>
        </w:rPr>
        <w:t>264A</w:t>
      </w:r>
      <w:r>
        <w:t>.</w:t>
      </w:r>
      <w:r>
        <w:tab/>
        <w:t>Dogs etc. on motor cycles</w:t>
      </w:r>
      <w:bookmarkEnd w:id="867"/>
      <w:bookmarkEnd w:id="868"/>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869" w:name="_Toc384024418"/>
      <w:bookmarkStart w:id="870" w:name="_Toc376246086"/>
      <w:r>
        <w:rPr>
          <w:rStyle w:val="CharSectno"/>
        </w:rPr>
        <w:t>264</w:t>
      </w:r>
      <w:r>
        <w:rPr>
          <w:snapToGrid w:val="0"/>
        </w:rPr>
        <w:t>.</w:t>
      </w:r>
      <w:r>
        <w:rPr>
          <w:snapToGrid w:val="0"/>
        </w:rPr>
        <w:tab/>
        <w:t>Use of visual display units etc. in vehicle</w:t>
      </w:r>
      <w:bookmarkEnd w:id="869"/>
      <w:bookmarkEnd w:id="870"/>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rPr>
          <w:ins w:id="871" w:author="Master Repository Process" w:date="2021-09-19T05:04:00Z"/>
        </w:rPr>
      </w:pPr>
      <w:ins w:id="872" w:author="Master Repository Process" w:date="2021-09-19T05:04:00Z">
        <w:r>
          <w:tab/>
          <w:t>(ba)</w:t>
        </w:r>
        <w:r>
          <w:tab/>
          <w:t>the driver is the rider of a motorcycle and the visual display unit is, or is part of, a driver’s aid and is attached to the rider’s arm (but not hand</w:t>
        </w:r>
        <w:r>
          <w:noBreakHyphen/>
          <w:t>held); or</w:t>
        </w:r>
      </w:ins>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w:t>
      </w:r>
      <w:ins w:id="873" w:author="Master Repository Process" w:date="2021-09-19T05:04:00Z">
        <w:r>
          <w:t xml:space="preserve"> the display unit of a video recording device or</w:t>
        </w:r>
      </w:ins>
      <w:r>
        <w:t xml:space="preserve">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w:t>
      </w:r>
      <w:ins w:id="874" w:author="Master Repository Process" w:date="2021-09-19T05:04:00Z">
        <w:r>
          <w:t>; 31 Dec 2013 p. 6569</w:t>
        </w:r>
      </w:ins>
      <w:r>
        <w:t>.]</w:t>
      </w:r>
    </w:p>
    <w:p>
      <w:pPr>
        <w:pStyle w:val="Heading5"/>
        <w:spacing w:before="180"/>
        <w:rPr>
          <w:rStyle w:val="CharSectno"/>
        </w:rPr>
      </w:pPr>
      <w:bookmarkStart w:id="875" w:name="_Toc384024419"/>
      <w:del w:id="876" w:author="Master Repository Process" w:date="2021-09-19T05:04:00Z">
        <w:r>
          <w:rPr>
            <w:rStyle w:val="CharSectno"/>
          </w:rPr>
          <w:delText xml:space="preserve"> </w:delText>
        </w:r>
      </w:del>
      <w:bookmarkStart w:id="877" w:name="_Toc376246087"/>
      <w:r>
        <w:rPr>
          <w:rStyle w:val="CharSectno"/>
        </w:rPr>
        <w:t>265.</w:t>
      </w:r>
      <w:r>
        <w:rPr>
          <w:rStyle w:val="CharSectno"/>
        </w:rPr>
        <w:tab/>
        <w:t>Use of mobile phones</w:t>
      </w:r>
      <w:bookmarkEnd w:id="875"/>
      <w:bookmarkEnd w:id="877"/>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rPr>
          <w:snapToGrid w:val="0"/>
        </w:rPr>
      </w:pPr>
      <w:r>
        <w:rPr>
          <w:snapToGrid w:val="0"/>
        </w:rPr>
        <w:tab/>
        <w:t>Points: 3</w:t>
      </w:r>
      <w:r>
        <w:rPr>
          <w:snapToGrid w:val="0"/>
        </w:rPr>
        <w:tab/>
        <w:t>Modified penalty: 5 PU</w:t>
      </w:r>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w:t>
      </w:r>
    </w:p>
    <w:p>
      <w:pPr>
        <w:pStyle w:val="Ednotesection"/>
      </w:pPr>
      <w:r>
        <w:t>[</w:t>
      </w:r>
      <w:r>
        <w:rPr>
          <w:b/>
          <w:bCs/>
        </w:rPr>
        <w:t>266.</w:t>
      </w:r>
      <w:r>
        <w:tab/>
        <w:t>Deleted in Gazette 10 Jun 2008 p. 2467.]</w:t>
      </w:r>
    </w:p>
    <w:p>
      <w:pPr>
        <w:pStyle w:val="Heading3"/>
      </w:pPr>
      <w:bookmarkStart w:id="878" w:name="_Toc384024420"/>
      <w:bookmarkStart w:id="879" w:name="_Toc376246088"/>
      <w:r>
        <w:rPr>
          <w:rStyle w:val="CharDivNo"/>
        </w:rPr>
        <w:t>Division 2</w:t>
      </w:r>
      <w:r>
        <w:t xml:space="preserve"> — </w:t>
      </w:r>
      <w:r>
        <w:rPr>
          <w:rStyle w:val="CharDivText"/>
        </w:rPr>
        <w:t>Provisions for people in charge of animals</w:t>
      </w:r>
      <w:bookmarkEnd w:id="878"/>
      <w:bookmarkEnd w:id="879"/>
    </w:p>
    <w:p>
      <w:pPr>
        <w:pStyle w:val="Heading5"/>
        <w:rPr>
          <w:snapToGrid w:val="0"/>
        </w:rPr>
      </w:pPr>
      <w:bookmarkStart w:id="880" w:name="_Toc384024421"/>
      <w:bookmarkStart w:id="881" w:name="_Toc376246089"/>
      <w:r>
        <w:rPr>
          <w:rStyle w:val="CharSectno"/>
        </w:rPr>
        <w:t>267</w:t>
      </w:r>
      <w:r>
        <w:rPr>
          <w:snapToGrid w:val="0"/>
        </w:rPr>
        <w:t>.</w:t>
      </w:r>
      <w:r>
        <w:rPr>
          <w:snapToGrid w:val="0"/>
        </w:rPr>
        <w:tab/>
        <w:t>Leading animals</w:t>
      </w:r>
      <w:bookmarkEnd w:id="880"/>
      <w:bookmarkEnd w:id="881"/>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882" w:name="_Toc384024422"/>
      <w:bookmarkStart w:id="883" w:name="_Toc376246090"/>
      <w:r>
        <w:rPr>
          <w:rStyle w:val="CharSectno"/>
        </w:rPr>
        <w:t>268</w:t>
      </w:r>
      <w:r>
        <w:rPr>
          <w:snapToGrid w:val="0"/>
        </w:rPr>
        <w:t>.</w:t>
      </w:r>
      <w:r>
        <w:rPr>
          <w:snapToGrid w:val="0"/>
        </w:rPr>
        <w:tab/>
        <w:t>Rider of animal on footpath or nature strip to give way to pedestrians</w:t>
      </w:r>
      <w:bookmarkEnd w:id="882"/>
      <w:bookmarkEnd w:id="883"/>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884" w:name="_Toc384024423"/>
      <w:bookmarkStart w:id="885" w:name="_Toc376246091"/>
      <w:r>
        <w:rPr>
          <w:rStyle w:val="CharSectno"/>
        </w:rPr>
        <w:t>269</w:t>
      </w:r>
      <w:r>
        <w:rPr>
          <w:snapToGrid w:val="0"/>
        </w:rPr>
        <w:t>.</w:t>
      </w:r>
      <w:r>
        <w:rPr>
          <w:snapToGrid w:val="0"/>
        </w:rPr>
        <w:tab/>
        <w:t>Riding animal alongside more than one other rider</w:t>
      </w:r>
      <w:bookmarkEnd w:id="884"/>
      <w:bookmarkEnd w:id="885"/>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886" w:name="_Toc384024424"/>
      <w:bookmarkStart w:id="887" w:name="_Toc376246092"/>
      <w:r>
        <w:rPr>
          <w:rStyle w:val="CharSectno"/>
        </w:rPr>
        <w:t>270</w:t>
      </w:r>
      <w:r>
        <w:rPr>
          <w:snapToGrid w:val="0"/>
        </w:rPr>
        <w:t>.</w:t>
      </w:r>
      <w:r>
        <w:rPr>
          <w:snapToGrid w:val="0"/>
        </w:rPr>
        <w:tab/>
        <w:t>Proper control of animals</w:t>
      </w:r>
      <w:bookmarkEnd w:id="886"/>
      <w:bookmarkEnd w:id="887"/>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888" w:name="_Toc384024425"/>
      <w:bookmarkStart w:id="889" w:name="_Toc376246093"/>
      <w:r>
        <w:rPr>
          <w:rStyle w:val="CharDivNo"/>
        </w:rPr>
        <w:t>Division 3</w:t>
      </w:r>
      <w:r>
        <w:t xml:space="preserve"> — </w:t>
      </w:r>
      <w:r>
        <w:rPr>
          <w:rStyle w:val="CharDivText"/>
        </w:rPr>
        <w:t>Directions by police and authorised persons</w:t>
      </w:r>
      <w:bookmarkEnd w:id="888"/>
      <w:bookmarkEnd w:id="889"/>
    </w:p>
    <w:p>
      <w:pPr>
        <w:pStyle w:val="Heading5"/>
        <w:spacing w:before="180"/>
        <w:rPr>
          <w:snapToGrid w:val="0"/>
        </w:rPr>
      </w:pPr>
      <w:bookmarkStart w:id="890" w:name="_Toc384024426"/>
      <w:bookmarkStart w:id="891" w:name="_Toc376246094"/>
      <w:r>
        <w:rPr>
          <w:rStyle w:val="CharSectno"/>
        </w:rPr>
        <w:t>271</w:t>
      </w:r>
      <w:r>
        <w:rPr>
          <w:snapToGrid w:val="0"/>
        </w:rPr>
        <w:t>.</w:t>
      </w:r>
      <w:r>
        <w:rPr>
          <w:snapToGrid w:val="0"/>
        </w:rPr>
        <w:tab/>
        <w:t>Authorised person to be declared</w:t>
      </w:r>
      <w:bookmarkEnd w:id="890"/>
      <w:bookmarkEnd w:id="89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892" w:name="_Toc384024427"/>
      <w:bookmarkStart w:id="893" w:name="_Toc376246095"/>
      <w:r>
        <w:rPr>
          <w:rStyle w:val="CharSectno"/>
        </w:rPr>
        <w:t>272</w:t>
      </w:r>
      <w:r>
        <w:rPr>
          <w:snapToGrid w:val="0"/>
        </w:rPr>
        <w:t>.</w:t>
      </w:r>
      <w:r>
        <w:rPr>
          <w:snapToGrid w:val="0"/>
        </w:rPr>
        <w:tab/>
        <w:t>Obedience to police or authorised persons</w:t>
      </w:r>
      <w:bookmarkEnd w:id="892"/>
      <w:bookmarkEnd w:id="893"/>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894" w:name="_Toc384024428"/>
      <w:bookmarkStart w:id="895" w:name="_Toc376246096"/>
      <w:r>
        <w:rPr>
          <w:rStyle w:val="CharSectno"/>
        </w:rPr>
        <w:t>273</w:t>
      </w:r>
      <w:r>
        <w:rPr>
          <w:snapToGrid w:val="0"/>
        </w:rPr>
        <w:t>.</w:t>
      </w:r>
      <w:r>
        <w:rPr>
          <w:snapToGrid w:val="0"/>
        </w:rPr>
        <w:tab/>
        <w:t>Directions by police</w:t>
      </w:r>
      <w:bookmarkEnd w:id="894"/>
      <w:bookmarkEnd w:id="895"/>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896" w:name="_Toc384024429"/>
      <w:bookmarkStart w:id="897" w:name="_Toc376246097"/>
      <w:r>
        <w:rPr>
          <w:rStyle w:val="CharDivNo"/>
        </w:rPr>
        <w:t>Division 4</w:t>
      </w:r>
      <w:r>
        <w:t xml:space="preserve"> — </w:t>
      </w:r>
      <w:r>
        <w:rPr>
          <w:rStyle w:val="CharDivText"/>
        </w:rPr>
        <w:t>Unattended and unauthorised vehicles and stock on roads</w:t>
      </w:r>
      <w:bookmarkEnd w:id="896"/>
      <w:bookmarkEnd w:id="897"/>
    </w:p>
    <w:p>
      <w:pPr>
        <w:pStyle w:val="Heading5"/>
        <w:rPr>
          <w:snapToGrid w:val="0"/>
        </w:rPr>
      </w:pPr>
      <w:bookmarkStart w:id="898" w:name="_Toc384024430"/>
      <w:bookmarkStart w:id="899" w:name="_Toc376246098"/>
      <w:r>
        <w:rPr>
          <w:rStyle w:val="CharSectno"/>
        </w:rPr>
        <w:t>274</w:t>
      </w:r>
      <w:r>
        <w:rPr>
          <w:snapToGrid w:val="0"/>
        </w:rPr>
        <w:t>.</w:t>
      </w:r>
      <w:r>
        <w:rPr>
          <w:snapToGrid w:val="0"/>
        </w:rPr>
        <w:tab/>
        <w:t>Removal of unattended vehicles</w:t>
      </w:r>
      <w:bookmarkEnd w:id="898"/>
      <w:bookmarkEnd w:id="899"/>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900" w:name="_Toc384024431"/>
      <w:bookmarkStart w:id="901" w:name="_Toc376246099"/>
      <w:r>
        <w:rPr>
          <w:rStyle w:val="CharSectno"/>
        </w:rPr>
        <w:t>275</w:t>
      </w:r>
      <w:r>
        <w:rPr>
          <w:snapToGrid w:val="0"/>
        </w:rPr>
        <w:t>.</w:t>
      </w:r>
      <w:r>
        <w:rPr>
          <w:snapToGrid w:val="0"/>
        </w:rPr>
        <w:tab/>
        <w:t>Unattended stock on roads</w:t>
      </w:r>
      <w:bookmarkEnd w:id="900"/>
      <w:bookmarkEnd w:id="901"/>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902" w:name="_Toc384024432"/>
      <w:bookmarkStart w:id="903" w:name="_Toc376246100"/>
      <w:r>
        <w:rPr>
          <w:rStyle w:val="CharSectno"/>
        </w:rPr>
        <w:t>276</w:t>
      </w:r>
      <w:r>
        <w:rPr>
          <w:snapToGrid w:val="0"/>
        </w:rPr>
        <w:t>.</w:t>
      </w:r>
      <w:r>
        <w:rPr>
          <w:snapToGrid w:val="0"/>
        </w:rPr>
        <w:tab/>
        <w:t>Restrictions on driving of stock</w:t>
      </w:r>
      <w:bookmarkEnd w:id="902"/>
      <w:bookmarkEnd w:id="90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904" w:name="_Toc384024433"/>
      <w:bookmarkStart w:id="905" w:name="_Toc376246101"/>
      <w:r>
        <w:rPr>
          <w:rStyle w:val="CharSectno"/>
        </w:rPr>
        <w:t>277</w:t>
      </w:r>
      <w:r>
        <w:rPr>
          <w:snapToGrid w:val="0"/>
        </w:rPr>
        <w:t>.</w:t>
      </w:r>
      <w:r>
        <w:rPr>
          <w:snapToGrid w:val="0"/>
        </w:rPr>
        <w:tab/>
        <w:t>Permit for driving of stock</w:t>
      </w:r>
      <w:bookmarkEnd w:id="904"/>
      <w:bookmarkEnd w:id="905"/>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906" w:name="_Toc384024434"/>
      <w:bookmarkStart w:id="907" w:name="_Toc376246102"/>
      <w:r>
        <w:rPr>
          <w:rStyle w:val="CharDivNo"/>
        </w:rPr>
        <w:t>Division 5</w:t>
      </w:r>
      <w:r>
        <w:t xml:space="preserve"> — </w:t>
      </w:r>
      <w:r>
        <w:rPr>
          <w:rStyle w:val="CharDivText"/>
        </w:rPr>
        <w:t>Towing</w:t>
      </w:r>
      <w:bookmarkEnd w:id="906"/>
      <w:bookmarkEnd w:id="907"/>
    </w:p>
    <w:p>
      <w:pPr>
        <w:pStyle w:val="Heading5"/>
        <w:spacing w:before="180"/>
        <w:rPr>
          <w:snapToGrid w:val="0"/>
        </w:rPr>
      </w:pPr>
      <w:bookmarkStart w:id="908" w:name="_Toc384024435"/>
      <w:bookmarkStart w:id="909" w:name="_Toc376246103"/>
      <w:r>
        <w:rPr>
          <w:rStyle w:val="CharSectno"/>
        </w:rPr>
        <w:t>278</w:t>
      </w:r>
      <w:r>
        <w:rPr>
          <w:snapToGrid w:val="0"/>
        </w:rPr>
        <w:t>.</w:t>
      </w:r>
      <w:r>
        <w:rPr>
          <w:snapToGrid w:val="0"/>
        </w:rPr>
        <w:tab/>
        <w:t>Towing a vehicle, trailer etc.</w:t>
      </w:r>
      <w:bookmarkEnd w:id="908"/>
      <w:bookmarkEnd w:id="909"/>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910" w:name="_Toc384024436"/>
      <w:bookmarkStart w:id="911" w:name="_Toc376246104"/>
      <w:r>
        <w:rPr>
          <w:rStyle w:val="CharSectno"/>
        </w:rPr>
        <w:t>279</w:t>
      </w:r>
      <w:r>
        <w:rPr>
          <w:snapToGrid w:val="0"/>
        </w:rPr>
        <w:t>.</w:t>
      </w:r>
      <w:r>
        <w:rPr>
          <w:snapToGrid w:val="0"/>
        </w:rPr>
        <w:tab/>
        <w:t>Towed vehicles, trailers etc.</w:t>
      </w:r>
      <w:bookmarkEnd w:id="910"/>
      <w:bookmarkEnd w:id="911"/>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912" w:name="_Toc384024437"/>
      <w:bookmarkStart w:id="913" w:name="_Toc376246105"/>
      <w:r>
        <w:rPr>
          <w:rStyle w:val="CharPartNo"/>
        </w:rPr>
        <w:t>Part 19</w:t>
      </w:r>
      <w:r>
        <w:t xml:space="preserve"> — </w:t>
      </w:r>
      <w:r>
        <w:rPr>
          <w:rStyle w:val="CharPartText"/>
        </w:rPr>
        <w:t>Exemptions, specific local and transitional provisions</w:t>
      </w:r>
      <w:bookmarkEnd w:id="912"/>
      <w:bookmarkEnd w:id="913"/>
    </w:p>
    <w:p>
      <w:pPr>
        <w:pStyle w:val="Heading3"/>
      </w:pPr>
      <w:bookmarkStart w:id="914" w:name="_Toc384024438"/>
      <w:bookmarkStart w:id="915" w:name="_Toc376246106"/>
      <w:r>
        <w:rPr>
          <w:rStyle w:val="CharDivNo"/>
        </w:rPr>
        <w:t>Division 1</w:t>
      </w:r>
      <w:r>
        <w:t xml:space="preserve"> — </w:t>
      </w:r>
      <w:r>
        <w:rPr>
          <w:rStyle w:val="CharDivText"/>
        </w:rPr>
        <w:t>Exemptions</w:t>
      </w:r>
      <w:bookmarkEnd w:id="914"/>
      <w:bookmarkEnd w:id="915"/>
    </w:p>
    <w:p>
      <w:pPr>
        <w:pStyle w:val="Heading5"/>
        <w:rPr>
          <w:snapToGrid w:val="0"/>
        </w:rPr>
      </w:pPr>
      <w:bookmarkStart w:id="916" w:name="_Toc384024439"/>
      <w:bookmarkStart w:id="917" w:name="_Toc376246107"/>
      <w:r>
        <w:rPr>
          <w:rStyle w:val="CharSectno"/>
        </w:rPr>
        <w:t>280</w:t>
      </w:r>
      <w:r>
        <w:rPr>
          <w:snapToGrid w:val="0"/>
        </w:rPr>
        <w:t>.</w:t>
      </w:r>
      <w:r>
        <w:rPr>
          <w:snapToGrid w:val="0"/>
        </w:rPr>
        <w:tab/>
        <w:t>Exemption for drivers of emergency vehicles (police officers)</w:t>
      </w:r>
      <w:bookmarkEnd w:id="916"/>
      <w:bookmarkEnd w:id="91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918" w:name="_Toc384024440"/>
      <w:bookmarkStart w:id="919" w:name="_Toc376246108"/>
      <w:r>
        <w:rPr>
          <w:rStyle w:val="CharSectno"/>
        </w:rPr>
        <w:t>281</w:t>
      </w:r>
      <w:r>
        <w:rPr>
          <w:snapToGrid w:val="0"/>
        </w:rPr>
        <w:t>.</w:t>
      </w:r>
      <w:r>
        <w:rPr>
          <w:snapToGrid w:val="0"/>
        </w:rPr>
        <w:tab/>
        <w:t>Exemption for drivers of emergency vehicles (other)</w:t>
      </w:r>
      <w:bookmarkEnd w:id="918"/>
      <w:bookmarkEnd w:id="919"/>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920" w:name="_Toc384024441"/>
      <w:bookmarkStart w:id="921" w:name="_Toc376246109"/>
      <w:r>
        <w:rPr>
          <w:rStyle w:val="CharSectno"/>
        </w:rPr>
        <w:t>282A</w:t>
      </w:r>
      <w:r>
        <w:t>.</w:t>
      </w:r>
      <w:r>
        <w:tab/>
        <w:t>Exemption for drivers of vehicles used in police driver training</w:t>
      </w:r>
      <w:bookmarkEnd w:id="920"/>
      <w:bookmarkEnd w:id="92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922" w:name="_Toc384024442"/>
      <w:bookmarkStart w:id="923" w:name="_Toc376246110"/>
      <w:r>
        <w:rPr>
          <w:rStyle w:val="CharSectno"/>
        </w:rPr>
        <w:t>282</w:t>
      </w:r>
      <w:r>
        <w:rPr>
          <w:snapToGrid w:val="0"/>
        </w:rPr>
        <w:t>.</w:t>
      </w:r>
      <w:r>
        <w:rPr>
          <w:snapToGrid w:val="0"/>
        </w:rPr>
        <w:tab/>
        <w:t>Stopping and parking exemption for emergency vehicles, police vehicles and authorised persons</w:t>
      </w:r>
      <w:bookmarkEnd w:id="922"/>
      <w:bookmarkEnd w:id="923"/>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924" w:name="_Toc384024443"/>
      <w:bookmarkStart w:id="925" w:name="_Toc376246111"/>
      <w:r>
        <w:rPr>
          <w:rStyle w:val="CharSectno"/>
        </w:rPr>
        <w:t>283</w:t>
      </w:r>
      <w:r>
        <w:rPr>
          <w:snapToGrid w:val="0"/>
        </w:rPr>
        <w:t>.</w:t>
      </w:r>
      <w:r>
        <w:rPr>
          <w:snapToGrid w:val="0"/>
        </w:rPr>
        <w:tab/>
        <w:t>Exemption for police and emergency workers on foot or on patrol</w:t>
      </w:r>
      <w:bookmarkEnd w:id="924"/>
      <w:bookmarkEnd w:id="925"/>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926" w:name="_Toc384024444"/>
      <w:bookmarkStart w:id="927" w:name="_Toc376246112"/>
      <w:r>
        <w:rPr>
          <w:rStyle w:val="CharSectno"/>
        </w:rPr>
        <w:t>284</w:t>
      </w:r>
      <w:r>
        <w:t>.</w:t>
      </w:r>
      <w:r>
        <w:tab/>
        <w:t>General exemptions from seatbelt provisions</w:t>
      </w:r>
      <w:bookmarkEnd w:id="926"/>
      <w:bookmarkEnd w:id="927"/>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928" w:name="_Toc384024445"/>
      <w:bookmarkStart w:id="929" w:name="_Toc376246113"/>
      <w:r>
        <w:rPr>
          <w:rStyle w:val="CharSectno"/>
        </w:rPr>
        <w:t>285</w:t>
      </w:r>
      <w:r>
        <w:rPr>
          <w:snapToGrid w:val="0"/>
        </w:rPr>
        <w:t>.</w:t>
      </w:r>
      <w:r>
        <w:rPr>
          <w:snapToGrid w:val="0"/>
        </w:rPr>
        <w:tab/>
        <w:t>Exemption for road workers etc.</w:t>
      </w:r>
      <w:bookmarkEnd w:id="928"/>
      <w:bookmarkEnd w:id="929"/>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930" w:name="_Toc384024446"/>
      <w:bookmarkStart w:id="931" w:name="_Toc376246114"/>
      <w:r>
        <w:rPr>
          <w:rStyle w:val="CharSectno"/>
        </w:rPr>
        <w:t>285A</w:t>
      </w:r>
      <w:r>
        <w:t>.</w:t>
      </w:r>
      <w:r>
        <w:tab/>
        <w:t>Exemption for operators of speed measuring equipment</w:t>
      </w:r>
      <w:bookmarkEnd w:id="930"/>
      <w:bookmarkEnd w:id="931"/>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932" w:name="_Toc384024447"/>
      <w:bookmarkStart w:id="933" w:name="_Toc376246115"/>
      <w:r>
        <w:rPr>
          <w:rStyle w:val="CharSectno"/>
        </w:rPr>
        <w:t>285B</w:t>
      </w:r>
      <w:r>
        <w:t>.</w:t>
      </w:r>
      <w:r>
        <w:tab/>
        <w:t>Exemption for operators of “red light” cameras</w:t>
      </w:r>
      <w:bookmarkEnd w:id="932"/>
      <w:bookmarkEnd w:id="933"/>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934" w:name="_Toc384024448"/>
      <w:bookmarkStart w:id="935" w:name="_Toc376246116"/>
      <w:r>
        <w:rPr>
          <w:rStyle w:val="CharSectno"/>
        </w:rPr>
        <w:t>286</w:t>
      </w:r>
      <w:r>
        <w:rPr>
          <w:snapToGrid w:val="0"/>
        </w:rPr>
        <w:t>.</w:t>
      </w:r>
      <w:r>
        <w:rPr>
          <w:snapToGrid w:val="0"/>
        </w:rPr>
        <w:tab/>
        <w:t>Exemption for oversize vehicles</w:t>
      </w:r>
      <w:bookmarkEnd w:id="934"/>
      <w:bookmarkEnd w:id="935"/>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936" w:name="_Toc384024449"/>
      <w:bookmarkStart w:id="937" w:name="_Toc376246117"/>
      <w:r>
        <w:rPr>
          <w:rStyle w:val="CharSectno"/>
        </w:rPr>
        <w:t>287</w:t>
      </w:r>
      <w:r>
        <w:rPr>
          <w:snapToGrid w:val="0"/>
        </w:rPr>
        <w:t>.</w:t>
      </w:r>
      <w:r>
        <w:rPr>
          <w:snapToGrid w:val="0"/>
        </w:rPr>
        <w:tab/>
        <w:t>Exemption for tow truck drivers</w:t>
      </w:r>
      <w:bookmarkEnd w:id="936"/>
      <w:bookmarkEnd w:id="937"/>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938" w:name="_Toc384024450"/>
      <w:bookmarkStart w:id="939" w:name="_Toc376246118"/>
      <w:r>
        <w:rPr>
          <w:rStyle w:val="CharSectno"/>
        </w:rPr>
        <w:t>288A</w:t>
      </w:r>
      <w:r>
        <w:t>.</w:t>
      </w:r>
      <w:r>
        <w:tab/>
        <w:t>Exemption for motor break</w:t>
      </w:r>
      <w:r>
        <w:noBreakHyphen/>
        <w:t>down service vehicles</w:t>
      </w:r>
      <w:bookmarkEnd w:id="938"/>
      <w:bookmarkEnd w:id="939"/>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w:t>
      </w:r>
      <w:ins w:id="940" w:author="Master Repository Process" w:date="2021-09-19T05:04:00Z">
        <w:r>
          <w:t xml:space="preserve"> or is assisting a person to gain access to a vehicle in which the person has locked the vehicle access key</w:t>
        </w:r>
      </w:ins>
      <w:r>
        <w:t>;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ins w:id="941" w:author="Master Repository Process" w:date="2021-09-19T05:04:00Z">
        <w:r>
          <w:t>; amended in Gazette 31 Dec 2013 p. 6570</w:t>
        </w:r>
      </w:ins>
      <w:r>
        <w:t>.]</w:t>
      </w:r>
    </w:p>
    <w:p>
      <w:pPr>
        <w:pStyle w:val="Heading5"/>
        <w:rPr>
          <w:snapToGrid w:val="0"/>
        </w:rPr>
      </w:pPr>
      <w:bookmarkStart w:id="942" w:name="_Toc384024451"/>
      <w:bookmarkStart w:id="943" w:name="_Toc376246119"/>
      <w:r>
        <w:rPr>
          <w:rStyle w:val="CharSectno"/>
        </w:rPr>
        <w:t>288</w:t>
      </w:r>
      <w:r>
        <w:rPr>
          <w:snapToGrid w:val="0"/>
        </w:rPr>
        <w:t>.</w:t>
      </w:r>
      <w:r>
        <w:rPr>
          <w:snapToGrid w:val="0"/>
        </w:rPr>
        <w:tab/>
        <w:t>Exemption for postal vehicles</w:t>
      </w:r>
      <w:bookmarkEnd w:id="942"/>
      <w:bookmarkEnd w:id="943"/>
    </w:p>
    <w:p>
      <w:pPr>
        <w:pStyle w:val="Subsection"/>
        <w:keepNext/>
        <w:keepLines/>
      </w:pPr>
      <w:r>
        <w:tab/>
      </w:r>
      <w:r>
        <w:tab/>
        <w:t>A provision set out in the Table to this regulation does not apply to the driver of a postal vehicle.</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944" w:name="_Toc384024452"/>
      <w:bookmarkStart w:id="945" w:name="_Toc376246120"/>
      <w:r>
        <w:rPr>
          <w:rStyle w:val="CharSectno"/>
        </w:rPr>
        <w:t>289</w:t>
      </w:r>
      <w:r>
        <w:rPr>
          <w:snapToGrid w:val="0"/>
        </w:rPr>
        <w:t>.</w:t>
      </w:r>
      <w:r>
        <w:rPr>
          <w:snapToGrid w:val="0"/>
        </w:rPr>
        <w:tab/>
        <w:t>Exemption for certain vehicles displaying flashing warning lights</w:t>
      </w:r>
      <w:bookmarkEnd w:id="944"/>
      <w:bookmarkEnd w:id="945"/>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946" w:name="_Toc384024453"/>
      <w:bookmarkStart w:id="947" w:name="_Toc376246121"/>
      <w:r>
        <w:rPr>
          <w:rStyle w:val="CharDivNo"/>
        </w:rPr>
        <w:t>Division 2</w:t>
      </w:r>
      <w:r>
        <w:t xml:space="preserve"> — </w:t>
      </w:r>
      <w:r>
        <w:rPr>
          <w:rStyle w:val="CharDivText"/>
        </w:rPr>
        <w:t>Specific local provisions</w:t>
      </w:r>
      <w:bookmarkEnd w:id="946"/>
      <w:bookmarkEnd w:id="947"/>
    </w:p>
    <w:p>
      <w:pPr>
        <w:pStyle w:val="Heading5"/>
        <w:spacing w:before="240"/>
        <w:rPr>
          <w:snapToGrid w:val="0"/>
        </w:rPr>
      </w:pPr>
      <w:bookmarkStart w:id="948" w:name="_Toc384024454"/>
      <w:bookmarkStart w:id="949" w:name="_Toc376246122"/>
      <w:r>
        <w:rPr>
          <w:rStyle w:val="CharSectno"/>
        </w:rPr>
        <w:t>290</w:t>
      </w:r>
      <w:r>
        <w:rPr>
          <w:snapToGrid w:val="0"/>
        </w:rPr>
        <w:t>.</w:t>
      </w:r>
      <w:r>
        <w:rPr>
          <w:snapToGrid w:val="0"/>
        </w:rPr>
        <w:tab/>
        <w:t>Processions and public meetings</w:t>
      </w:r>
      <w:bookmarkEnd w:id="948"/>
      <w:bookmarkEnd w:id="949"/>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950" w:name="_Toc384024455"/>
      <w:bookmarkStart w:id="951" w:name="_Toc376246123"/>
      <w:r>
        <w:rPr>
          <w:rStyle w:val="CharSectno"/>
        </w:rPr>
        <w:t>291</w:t>
      </w:r>
      <w:r>
        <w:rPr>
          <w:snapToGrid w:val="0"/>
        </w:rPr>
        <w:t>.</w:t>
      </w:r>
      <w:r>
        <w:rPr>
          <w:snapToGrid w:val="0"/>
        </w:rPr>
        <w:tab/>
        <w:t>Temporary closure of or restriction on use of roads</w:t>
      </w:r>
      <w:bookmarkEnd w:id="950"/>
      <w:bookmarkEnd w:id="951"/>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952" w:name="_Toc384024456"/>
      <w:bookmarkStart w:id="953" w:name="_Toc376246124"/>
      <w:r>
        <w:rPr>
          <w:rStyle w:val="CharSectno"/>
        </w:rPr>
        <w:t>292</w:t>
      </w:r>
      <w:r>
        <w:rPr>
          <w:snapToGrid w:val="0"/>
        </w:rPr>
        <w:t>.</w:t>
      </w:r>
      <w:r>
        <w:rPr>
          <w:snapToGrid w:val="0"/>
        </w:rPr>
        <w:tab/>
        <w:t>Restrictions on traffic in pedestrian mall</w:t>
      </w:r>
      <w:bookmarkEnd w:id="952"/>
      <w:bookmarkEnd w:id="95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954" w:name="_Toc384024457"/>
      <w:bookmarkStart w:id="955" w:name="_Toc376246125"/>
      <w:r>
        <w:rPr>
          <w:rStyle w:val="CharSectno"/>
        </w:rPr>
        <w:t>292A</w:t>
      </w:r>
      <w:r>
        <w:t>.</w:t>
      </w:r>
      <w:r>
        <w:tab/>
        <w:t>Directions when road under repair etc.</w:t>
      </w:r>
      <w:bookmarkEnd w:id="954"/>
      <w:bookmarkEnd w:id="955"/>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956" w:name="_Toc384024458"/>
      <w:bookmarkStart w:id="957" w:name="_Toc376246126"/>
      <w:r>
        <w:rPr>
          <w:rStyle w:val="CharDivNo"/>
        </w:rPr>
        <w:t>Division 3</w:t>
      </w:r>
      <w:r>
        <w:t xml:space="preserve"> — </w:t>
      </w:r>
      <w:r>
        <w:rPr>
          <w:rStyle w:val="CharDivText"/>
        </w:rPr>
        <w:t>Stop lines and give way lines</w:t>
      </w:r>
      <w:bookmarkEnd w:id="956"/>
      <w:bookmarkEnd w:id="957"/>
    </w:p>
    <w:p>
      <w:pPr>
        <w:pStyle w:val="Heading5"/>
        <w:rPr>
          <w:snapToGrid w:val="0"/>
        </w:rPr>
      </w:pPr>
      <w:bookmarkStart w:id="958" w:name="_Toc384024459"/>
      <w:bookmarkStart w:id="959" w:name="_Toc376246127"/>
      <w:r>
        <w:rPr>
          <w:rStyle w:val="CharSectno"/>
        </w:rPr>
        <w:t>293</w:t>
      </w:r>
      <w:r>
        <w:rPr>
          <w:snapToGrid w:val="0"/>
        </w:rPr>
        <w:t>.</w:t>
      </w:r>
      <w:r>
        <w:rPr>
          <w:snapToGrid w:val="0"/>
        </w:rPr>
        <w:tab/>
        <w:t>Stop signs and stop lines</w:t>
      </w:r>
      <w:bookmarkEnd w:id="958"/>
      <w:bookmarkEnd w:id="95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960" w:name="_Toc384024460"/>
      <w:bookmarkStart w:id="961" w:name="_Toc376246128"/>
      <w:r>
        <w:rPr>
          <w:rStyle w:val="CharSectno"/>
        </w:rPr>
        <w:t>294</w:t>
      </w:r>
      <w:r>
        <w:rPr>
          <w:snapToGrid w:val="0"/>
        </w:rPr>
        <w:t>.</w:t>
      </w:r>
      <w:r>
        <w:rPr>
          <w:snapToGrid w:val="0"/>
        </w:rPr>
        <w:tab/>
        <w:t>Give way signs and give way lines</w:t>
      </w:r>
      <w:bookmarkEnd w:id="960"/>
      <w:bookmarkEnd w:id="961"/>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r>
        <w:tab/>
        <w:t>[Regulation 294 amended in Gazette 13 Nov 2009 p. 4608.]</w:t>
      </w:r>
    </w:p>
    <w:p>
      <w:pPr>
        <w:pStyle w:val="Heading2"/>
      </w:pPr>
      <w:bookmarkStart w:id="962" w:name="_Toc384024461"/>
      <w:bookmarkStart w:id="963" w:name="_Toc376246129"/>
      <w:r>
        <w:rPr>
          <w:rStyle w:val="CharPartNo"/>
        </w:rPr>
        <w:t>Part 20</w:t>
      </w:r>
      <w:r>
        <w:rPr>
          <w:rStyle w:val="CharDivNo"/>
        </w:rPr>
        <w:t xml:space="preserve"> </w:t>
      </w:r>
      <w:r>
        <w:t>—</w:t>
      </w:r>
      <w:r>
        <w:rPr>
          <w:rStyle w:val="CharDivText"/>
        </w:rPr>
        <w:t xml:space="preserve"> </w:t>
      </w:r>
      <w:r>
        <w:rPr>
          <w:rStyle w:val="CharPartText"/>
        </w:rPr>
        <w:t>General</w:t>
      </w:r>
      <w:bookmarkEnd w:id="962"/>
      <w:bookmarkEnd w:id="963"/>
    </w:p>
    <w:p>
      <w:pPr>
        <w:pStyle w:val="Heading5"/>
      </w:pPr>
      <w:bookmarkStart w:id="964" w:name="_Toc384024462"/>
      <w:bookmarkStart w:id="965" w:name="_Toc376246130"/>
      <w:r>
        <w:rPr>
          <w:rStyle w:val="CharSectno"/>
        </w:rPr>
        <w:t>295</w:t>
      </w:r>
      <w:r>
        <w:rPr>
          <w:snapToGrid w:val="0"/>
        </w:rPr>
        <w:t>.</w:t>
      </w:r>
      <w:r>
        <w:rPr>
          <w:snapToGrid w:val="0"/>
        </w:rPr>
        <w:tab/>
        <w:t>Authorisation to be in writing</w:t>
      </w:r>
      <w:bookmarkEnd w:id="964"/>
      <w:bookmarkEnd w:id="96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966" w:name="_Toc384024463"/>
      <w:bookmarkStart w:id="967" w:name="_Toc376246131"/>
      <w:r>
        <w:rPr>
          <w:rStyle w:val="CharSectno"/>
        </w:rPr>
        <w:t>296</w:t>
      </w:r>
      <w:r>
        <w:rPr>
          <w:snapToGrid w:val="0"/>
        </w:rPr>
        <w:t>.</w:t>
      </w:r>
      <w:r>
        <w:rPr>
          <w:snapToGrid w:val="0"/>
        </w:rPr>
        <w:tab/>
        <w:t>Delineation of parking areas etc.</w:t>
      </w:r>
      <w:bookmarkEnd w:id="966"/>
      <w:bookmarkEnd w:id="96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968" w:name="_Toc384024464"/>
      <w:bookmarkStart w:id="969" w:name="_Toc376246132"/>
      <w:r>
        <w:rPr>
          <w:rStyle w:val="CharSectno"/>
        </w:rPr>
        <w:t>297</w:t>
      </w:r>
      <w:r>
        <w:rPr>
          <w:snapToGrid w:val="0"/>
        </w:rPr>
        <w:t>.</w:t>
      </w:r>
      <w:r>
        <w:rPr>
          <w:snapToGrid w:val="0"/>
        </w:rPr>
        <w:tab/>
        <w:t>Power to erect traffic</w:t>
      </w:r>
      <w:r>
        <w:rPr>
          <w:snapToGrid w:val="0"/>
        </w:rPr>
        <w:noBreakHyphen/>
        <w:t>control signals and road signs</w:t>
      </w:r>
      <w:bookmarkEnd w:id="968"/>
      <w:bookmarkEnd w:id="96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970" w:name="_Toc384024465"/>
      <w:bookmarkStart w:id="971" w:name="_Toc376246133"/>
      <w:r>
        <w:rPr>
          <w:rStyle w:val="CharSectno"/>
        </w:rPr>
        <w:t>298</w:t>
      </w:r>
      <w:r>
        <w:rPr>
          <w:snapToGrid w:val="0"/>
        </w:rPr>
        <w:t>.</w:t>
      </w:r>
      <w:r>
        <w:rPr>
          <w:snapToGrid w:val="0"/>
        </w:rPr>
        <w:tab/>
        <w:t>Unauthorised use of various traffic</w:t>
      </w:r>
      <w:r>
        <w:rPr>
          <w:snapToGrid w:val="0"/>
        </w:rPr>
        <w:noBreakHyphen/>
        <w:t>related items</w:t>
      </w:r>
      <w:bookmarkEnd w:id="970"/>
      <w:bookmarkEnd w:id="971"/>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50900" cy="1079500"/>
                  <wp:effectExtent l="0" t="0" r="6350" b="635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972" w:name="_Toc384024466"/>
      <w:bookmarkStart w:id="973" w:name="_Toc376246134"/>
      <w:r>
        <w:rPr>
          <w:rStyle w:val="CharSectno"/>
        </w:rPr>
        <w:t>299</w:t>
      </w:r>
      <w:r>
        <w:rPr>
          <w:snapToGrid w:val="0"/>
        </w:rPr>
        <w:t>.</w:t>
      </w:r>
      <w:r>
        <w:rPr>
          <w:snapToGrid w:val="0"/>
        </w:rPr>
        <w:tab/>
        <w:t>Limits on operation of signs</w:t>
      </w:r>
      <w:bookmarkEnd w:id="972"/>
      <w:bookmarkEnd w:id="973"/>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974" w:name="_Toc384024467"/>
      <w:bookmarkStart w:id="975" w:name="_Toc376246135"/>
      <w:r>
        <w:rPr>
          <w:rStyle w:val="CharSectno"/>
        </w:rPr>
        <w:t>300</w:t>
      </w:r>
      <w:r>
        <w:rPr>
          <w:snapToGrid w:val="0"/>
        </w:rPr>
        <w:t>.</w:t>
      </w:r>
      <w:r>
        <w:rPr>
          <w:snapToGrid w:val="0"/>
        </w:rPr>
        <w:tab/>
        <w:t>All traffic</w:t>
      </w:r>
      <w:r>
        <w:rPr>
          <w:snapToGrid w:val="0"/>
        </w:rPr>
        <w:noBreakHyphen/>
        <w:t>control signals and traffic signs to be operative</w:t>
      </w:r>
      <w:bookmarkEnd w:id="974"/>
      <w:bookmarkEnd w:id="975"/>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976" w:name="_Toc384024468"/>
      <w:bookmarkStart w:id="977" w:name="_Toc376246136"/>
      <w:r>
        <w:rPr>
          <w:rStyle w:val="CharSectno"/>
        </w:rPr>
        <w:t>301</w:t>
      </w:r>
      <w:r>
        <w:rPr>
          <w:snapToGrid w:val="0"/>
        </w:rPr>
        <w:t>.</w:t>
      </w:r>
      <w:r>
        <w:rPr>
          <w:snapToGrid w:val="0"/>
        </w:rPr>
        <w:tab/>
        <w:t>Inscriptions on signs to have effect according to their tenor</w:t>
      </w:r>
      <w:bookmarkEnd w:id="976"/>
      <w:bookmarkEnd w:id="977"/>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978" w:name="_Toc384024469"/>
      <w:bookmarkStart w:id="979" w:name="_Toc376246137"/>
      <w:r>
        <w:rPr>
          <w:rStyle w:val="CharSectno"/>
        </w:rPr>
        <w:t>302</w:t>
      </w:r>
      <w:r>
        <w:rPr>
          <w:snapToGrid w:val="0"/>
        </w:rPr>
        <w:t>.</w:t>
      </w:r>
      <w:r>
        <w:rPr>
          <w:snapToGrid w:val="0"/>
        </w:rPr>
        <w:tab/>
        <w:t>Variations in traffic signs etc.</w:t>
      </w:r>
      <w:bookmarkEnd w:id="978"/>
      <w:bookmarkEnd w:id="979"/>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980" w:name="_Toc384024470"/>
      <w:bookmarkStart w:id="981" w:name="_Toc376246138"/>
      <w:r>
        <w:rPr>
          <w:rStyle w:val="CharSectno"/>
        </w:rPr>
        <w:t>303A</w:t>
      </w:r>
      <w:r>
        <w:t>.</w:t>
      </w:r>
      <w:r>
        <w:tab/>
        <w:t>Audible lines</w:t>
      </w:r>
      <w:bookmarkEnd w:id="980"/>
      <w:bookmarkEnd w:id="981"/>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982" w:name="_Toc384024471"/>
      <w:bookmarkStart w:id="983" w:name="_Toc376246139"/>
      <w:r>
        <w:rPr>
          <w:rStyle w:val="CharSectno"/>
        </w:rPr>
        <w:t>303</w:t>
      </w:r>
      <w:r>
        <w:rPr>
          <w:snapToGrid w:val="0"/>
        </w:rPr>
        <w:t>.</w:t>
      </w:r>
      <w:r>
        <w:rPr>
          <w:snapToGrid w:val="0"/>
        </w:rPr>
        <w:tab/>
        <w:t>Operation of signs on holidays</w:t>
      </w:r>
      <w:bookmarkEnd w:id="982"/>
      <w:bookmarkEnd w:id="983"/>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984" w:name="_Toc384024472"/>
      <w:bookmarkStart w:id="985" w:name="_Toc376246140"/>
      <w:r>
        <w:rPr>
          <w:rStyle w:val="CharSectno"/>
        </w:rPr>
        <w:t>304</w:t>
      </w:r>
      <w:r>
        <w:rPr>
          <w:snapToGrid w:val="0"/>
        </w:rPr>
        <w:t>.</w:t>
      </w:r>
      <w:r>
        <w:rPr>
          <w:snapToGrid w:val="0"/>
        </w:rPr>
        <w:tab/>
        <w:t>Symbols, lights and traffic related items etc.</w:t>
      </w:r>
      <w:bookmarkEnd w:id="984"/>
      <w:bookmarkEnd w:id="98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986" w:name="_Toc384024473"/>
      <w:bookmarkStart w:id="987" w:name="_Toc376246141"/>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986"/>
      <w:bookmarkEnd w:id="98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988" w:name="_Toc384024474"/>
      <w:bookmarkStart w:id="989" w:name="_Toc376246142"/>
      <w:r>
        <w:t>306.</w:t>
      </w:r>
      <w:r>
        <w:tab/>
        <w:t>References to pedestrians crossing carriageway</w:t>
      </w:r>
      <w:bookmarkEnd w:id="988"/>
      <w:bookmarkEnd w:id="98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79"/>
          <w:headerReference w:type="default" r:id="rId280"/>
          <w:footerReference w:type="even" r:id="rId281"/>
          <w:footerReference w:type="default" r:id="rId282"/>
          <w:headerReference w:type="first" r:id="rId283"/>
          <w:footerReference w:type="first" r:id="rId284"/>
          <w:pgSz w:w="11906" w:h="16838" w:code="9"/>
          <w:pgMar w:top="2694" w:right="2405" w:bottom="3542" w:left="2405" w:header="706" w:footer="3380" w:gutter="0"/>
          <w:pgNumType w:start="1"/>
          <w:cols w:space="720"/>
          <w:noEndnote/>
          <w:titlePg/>
          <w:docGrid w:linePitch="326"/>
        </w:sectPr>
      </w:pPr>
    </w:p>
    <w:p>
      <w:pPr>
        <w:pStyle w:val="yScheduleHeading"/>
      </w:pPr>
      <w:bookmarkStart w:id="990" w:name="_Toc384024475"/>
      <w:bookmarkStart w:id="991" w:name="_Toc376246143"/>
      <w:r>
        <w:rPr>
          <w:rStyle w:val="CharSchNo"/>
        </w:rPr>
        <w:t>Schedule 1</w:t>
      </w:r>
      <w:r>
        <w:rPr>
          <w:rStyle w:val="CharSDivNo"/>
        </w:rPr>
        <w:t> </w:t>
      </w:r>
      <w:r>
        <w:t>—</w:t>
      </w:r>
      <w:r>
        <w:rPr>
          <w:rStyle w:val="CharSDivText"/>
        </w:rPr>
        <w:t> </w:t>
      </w:r>
      <w:r>
        <w:rPr>
          <w:rStyle w:val="CharSchText"/>
        </w:rPr>
        <w:t>Abbreviations and symbols</w:t>
      </w:r>
      <w:bookmarkEnd w:id="990"/>
      <w:bookmarkEnd w:id="991"/>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992" w:name="_Toc384024476"/>
      <w:bookmarkStart w:id="993" w:name="_Toc376246144"/>
      <w:r>
        <w:rPr>
          <w:rStyle w:val="CharSchNo"/>
        </w:rPr>
        <w:t>Schedule 2</w:t>
      </w:r>
      <w:r>
        <w:t xml:space="preserve"> — </w:t>
      </w:r>
      <w:r>
        <w:rPr>
          <w:rStyle w:val="CharSchText"/>
        </w:rPr>
        <w:t>Standard or commonly used traffic signs</w:t>
      </w:r>
      <w:bookmarkEnd w:id="992"/>
      <w:bookmarkEnd w:id="99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857250" cy="11303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80645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30250" cy="1066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rPr>
              <w:drawing>
                <wp:inline distT="0" distB="0" distL="0" distR="0">
                  <wp:extent cx="806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30250" cy="1079500"/>
                  <wp:effectExtent l="0" t="0" r="0" b="635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rPr>
              <w:drawing>
                <wp:inline distT="0" distB="0" distL="0" distR="0">
                  <wp:extent cx="742950" cy="1079500"/>
                  <wp:effectExtent l="0" t="0" r="0" b="635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46150" cy="1066800"/>
                  <wp:effectExtent l="0" t="0" r="635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44550" cy="85725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49300" cy="158115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994" w:name="_Toc384024477"/>
      <w:bookmarkStart w:id="995" w:name="_Toc376246145"/>
      <w:r>
        <w:rPr>
          <w:rStyle w:val="CharSchNo"/>
        </w:rPr>
        <w:t>Schedule 3</w:t>
      </w:r>
      <w:r>
        <w:t xml:space="preserve"> — </w:t>
      </w:r>
      <w:r>
        <w:rPr>
          <w:rStyle w:val="CharSchText"/>
        </w:rPr>
        <w:t>Other permitted traffic signs</w:t>
      </w:r>
      <w:bookmarkEnd w:id="994"/>
      <w:bookmarkEnd w:id="995"/>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996" w:name="_Toc384024478"/>
      <w:bookmarkStart w:id="997" w:name="_Toc376246146"/>
      <w:r>
        <w:rPr>
          <w:rStyle w:val="CharSchNo"/>
        </w:rPr>
        <w:t>Schedule 4</w:t>
      </w:r>
      <w:r>
        <w:t xml:space="preserve"> — </w:t>
      </w:r>
      <w:r>
        <w:rPr>
          <w:rStyle w:val="CharSchText"/>
        </w:rPr>
        <w:t>Symbols, lights and traffic</w:t>
      </w:r>
      <w:r>
        <w:rPr>
          <w:rStyle w:val="CharSchText"/>
        </w:rPr>
        <w:noBreakHyphen/>
        <w:t>related items</w:t>
      </w:r>
      <w:bookmarkEnd w:id="996"/>
      <w:bookmarkEnd w:id="997"/>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2"/>
          <w:headerReference w:type="default" r:id="rId403"/>
          <w:headerReference w:type="first" r:id="rId404"/>
          <w:pgSz w:w="11906" w:h="16838" w:code="9"/>
          <w:pgMar w:top="2376" w:right="2405" w:bottom="3542" w:left="2405" w:header="706" w:footer="3380" w:gutter="0"/>
          <w:cols w:space="720"/>
          <w:noEndnote/>
          <w:docGrid w:linePitch="326"/>
        </w:sectPr>
      </w:pPr>
    </w:p>
    <w:p>
      <w:pPr>
        <w:pStyle w:val="nHeading2"/>
      </w:pPr>
      <w:bookmarkStart w:id="998" w:name="_Toc384024479"/>
      <w:bookmarkStart w:id="999" w:name="_Toc376246147"/>
      <w:r>
        <w:t>Notes</w:t>
      </w:r>
      <w:bookmarkEnd w:id="998"/>
      <w:bookmarkEnd w:id="99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w:t>
      </w:r>
      <w:del w:id="1000" w:author="Master Repository Process" w:date="2021-09-19T05:0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001" w:name="_Toc384024480"/>
      <w:bookmarkStart w:id="1002" w:name="_Toc376246148"/>
      <w:r>
        <w:t>Compilation table</w:t>
      </w:r>
      <w:bookmarkEnd w:id="1001"/>
      <w:bookmarkEnd w:id="100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rPr>
              <w:t>r. 1 and 2: 9 Oct 2009 (see r. 2(a));</w:t>
            </w:r>
            <w:r>
              <w:rPr>
                <w:snapToGrid w:val="0"/>
                <w:spacing w:val="-2"/>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rPr>
            </w:pPr>
            <w:r>
              <w:rPr>
                <w:snapToGrid w:val="0"/>
                <w:spacing w:val="-2"/>
                <w:sz w:val="19"/>
              </w:rPr>
              <w:t>r. 1 and 2: 13 Nov 2009 (see r. 2(a));</w:t>
            </w:r>
            <w:r>
              <w:rPr>
                <w:snapToGrid w:val="0"/>
                <w:spacing w:val="-2"/>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rPr>
            </w:pPr>
            <w:r>
              <w:rPr>
                <w:snapToGrid w:val="0"/>
                <w:spacing w:val="-2"/>
                <w:sz w:val="19"/>
              </w:rPr>
              <w:t>r. 1 and 2: 13 Nov 2009 (see r. 2(a));</w:t>
            </w:r>
            <w:r>
              <w:rPr>
                <w:snapToGrid w:val="0"/>
                <w:spacing w:val="-2"/>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rPr>
            </w:pPr>
            <w:r>
              <w:rPr>
                <w:snapToGrid w:val="0"/>
                <w:spacing w:val="-2"/>
                <w:sz w:val="19"/>
              </w:rPr>
              <w:t>r. 1 and 2: 4 Jun 2010 (see r. 2(a));</w:t>
            </w:r>
            <w:r>
              <w:rPr>
                <w:snapToGrid w:val="0"/>
                <w:spacing w:val="-2"/>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2, 22 and 23: 20 Nov 2010 (see r. 2(c));</w:t>
            </w:r>
            <w:r>
              <w:rPr>
                <w:snapToGrid w:val="0"/>
                <w:spacing w:val="-2"/>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rPr>
            </w:pPr>
            <w:r>
              <w:rPr>
                <w:snapToGrid w:val="0"/>
                <w:spacing w:val="-2"/>
                <w:sz w:val="19"/>
              </w:rPr>
              <w:t>r. 1 and 2: 26 Nov 2010 (see r. 2(a));</w:t>
            </w:r>
            <w:r>
              <w:rPr>
                <w:snapToGrid w:val="0"/>
                <w:spacing w:val="-2"/>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rPr>
            </w:pPr>
            <w:r>
              <w:rPr>
                <w:snapToGrid w:val="0"/>
                <w:spacing w:val="-2"/>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pacing w:val="-2"/>
                <w:sz w:val="19"/>
              </w:rPr>
            </w:pPr>
            <w:r>
              <w:rPr>
                <w:snapToGrid w:val="0"/>
                <w:spacing w:val="-2"/>
                <w:sz w:val="19"/>
              </w:rPr>
              <w:t>r. 1 and 2: 18 Mar 2011 (see r. 2(a));</w:t>
            </w:r>
            <w:r>
              <w:rPr>
                <w:snapToGrid w:val="0"/>
                <w:spacing w:val="-2"/>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pacing w:val="-2"/>
                <w:sz w:val="19"/>
              </w:rPr>
            </w:pPr>
            <w:r>
              <w:rPr>
                <w:snapToGrid w:val="0"/>
                <w:spacing w:val="-2"/>
                <w:sz w:val="19"/>
              </w:rPr>
              <w:t>r. 1 and 2: 30 Aug 2011 (see r. 2(a));</w:t>
            </w:r>
            <w:r>
              <w:rPr>
                <w:snapToGrid w:val="0"/>
                <w:spacing w:val="-2"/>
                <w:sz w:val="19"/>
              </w:rPr>
              <w:br/>
              <w:t>Regulations other than r. 1 and 2: 31 Aug 2011 (see r. 2(b))</w:t>
            </w:r>
          </w:p>
        </w:tc>
      </w:tr>
      <w:t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pacing w:val="-2"/>
                <w:sz w:val="19"/>
              </w:rPr>
            </w:pPr>
            <w:r>
              <w:rPr>
                <w:snapToGrid w:val="0"/>
                <w:spacing w:val="-2"/>
                <w:sz w:val="19"/>
              </w:rPr>
              <w:t>r. 1 and 2: 12 Apr 2013 (see r. 2(a));</w:t>
            </w:r>
            <w:r>
              <w:rPr>
                <w:snapToGrid w:val="0"/>
                <w:spacing w:val="-2"/>
                <w:sz w:val="19"/>
              </w:rPr>
              <w:br/>
              <w:t>Regulations other than r. 1 and 2: 13 Apr 2013 (see r. 2(b))</w:t>
            </w:r>
          </w:p>
        </w:tc>
      </w:tr>
    </w:tbl>
    <w:p>
      <w:pPr>
        <w:pStyle w:val="nSubsection"/>
        <w:tabs>
          <w:tab w:val="clear" w:pos="454"/>
          <w:tab w:val="left" w:pos="567"/>
        </w:tabs>
        <w:spacing w:before="120"/>
        <w:ind w:left="567" w:hanging="567"/>
        <w:rPr>
          <w:del w:id="1003" w:author="Master Repository Process" w:date="2021-09-19T05:04:00Z"/>
          <w:snapToGrid w:val="0"/>
        </w:rPr>
      </w:pPr>
      <w:del w:id="1004" w:author="Master Repository Process" w:date="2021-09-19T05: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05" w:author="Master Repository Process" w:date="2021-09-19T05:04:00Z"/>
        </w:rPr>
      </w:pPr>
      <w:bookmarkStart w:id="1006" w:name="_Toc376246149"/>
      <w:del w:id="1007" w:author="Master Repository Process" w:date="2021-09-19T05:04:00Z">
        <w:r>
          <w:delText>Provisions that have not come into operation</w:delText>
        </w:r>
        <w:bookmarkEnd w:id="1006"/>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008" w:author="Master Repository Process" w:date="2021-09-19T05:04:00Z"/>
        </w:trPr>
        <w:tc>
          <w:tcPr>
            <w:tcW w:w="3119" w:type="dxa"/>
          </w:tcPr>
          <w:p>
            <w:pPr>
              <w:pStyle w:val="nTable"/>
              <w:spacing w:after="40"/>
              <w:rPr>
                <w:del w:id="1009" w:author="Master Repository Process" w:date="2021-09-19T05:04:00Z"/>
                <w:b/>
                <w:sz w:val="19"/>
              </w:rPr>
            </w:pPr>
            <w:del w:id="1010" w:author="Master Repository Process" w:date="2021-09-19T05:04:00Z">
              <w:r>
                <w:rPr>
                  <w:b/>
                  <w:sz w:val="19"/>
                </w:rPr>
                <w:delText>Citation</w:delText>
              </w:r>
            </w:del>
          </w:p>
        </w:tc>
        <w:tc>
          <w:tcPr>
            <w:tcW w:w="1276" w:type="dxa"/>
          </w:tcPr>
          <w:p>
            <w:pPr>
              <w:pStyle w:val="nTable"/>
              <w:spacing w:after="40"/>
              <w:rPr>
                <w:del w:id="1011" w:author="Master Repository Process" w:date="2021-09-19T05:04:00Z"/>
                <w:b/>
                <w:sz w:val="19"/>
              </w:rPr>
            </w:pPr>
            <w:del w:id="1012" w:author="Master Repository Process" w:date="2021-09-19T05:04:00Z">
              <w:r>
                <w:rPr>
                  <w:b/>
                  <w:sz w:val="19"/>
                </w:rPr>
                <w:delText>Gazettal</w:delText>
              </w:r>
            </w:del>
          </w:p>
        </w:tc>
        <w:tc>
          <w:tcPr>
            <w:tcW w:w="2693" w:type="dxa"/>
          </w:tcPr>
          <w:p>
            <w:pPr>
              <w:pStyle w:val="nTable"/>
              <w:spacing w:after="40"/>
              <w:rPr>
                <w:del w:id="1013" w:author="Master Repository Process" w:date="2021-09-19T05:04:00Z"/>
                <w:b/>
                <w:sz w:val="19"/>
              </w:rPr>
            </w:pPr>
            <w:del w:id="1014" w:author="Master Repository Process" w:date="2021-09-19T05:04:00Z">
              <w:r>
                <w:rPr>
                  <w:b/>
                  <w:sz w:val="19"/>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sz w:val="19"/>
              </w:rPr>
            </w:pPr>
            <w:r>
              <w:rPr>
                <w:i/>
                <w:sz w:val="19"/>
              </w:rPr>
              <w:t>Road Traffic Code Amendment Regulations (No. 2) 2013</w:t>
            </w:r>
            <w:del w:id="1015" w:author="Master Repository Process" w:date="2021-09-19T05:04:00Z">
              <w:r>
                <w:rPr>
                  <w:sz w:val="19"/>
                </w:rPr>
                <w:delText xml:space="preserve"> r. 3</w:delText>
              </w:r>
              <w:r>
                <w:rPr>
                  <w:sz w:val="19"/>
                </w:rPr>
                <w:noBreakHyphen/>
                <w:delText>22 </w:delText>
              </w:r>
              <w:r>
                <w:rPr>
                  <w:sz w:val="19"/>
                  <w:vertAlign w:val="superscript"/>
                </w:rPr>
                <w:delText>9</w:delText>
              </w:r>
            </w:del>
          </w:p>
        </w:tc>
        <w:tc>
          <w:tcPr>
            <w:tcW w:w="1276" w:type="dxa"/>
            <w:tcBorders>
              <w:bottom w:val="single" w:sz="4" w:space="0" w:color="auto"/>
            </w:tcBorders>
          </w:tcPr>
          <w:p>
            <w:pPr>
              <w:pStyle w:val="nTable"/>
              <w:spacing w:after="40"/>
            </w:pPr>
            <w:r>
              <w:rPr>
                <w:sz w:val="19"/>
              </w:rPr>
              <w:t>31 Dec 2013 p. 6562</w:t>
            </w:r>
            <w:r>
              <w:rPr>
                <w:sz w:val="19"/>
              </w:rPr>
              <w:noBreakHyphen/>
              <w:t>70</w:t>
            </w:r>
          </w:p>
        </w:tc>
        <w:tc>
          <w:tcPr>
            <w:tcW w:w="2693" w:type="dxa"/>
            <w:tcBorders>
              <w:bottom w:val="single" w:sz="4" w:space="0" w:color="auto"/>
            </w:tcBorders>
          </w:tcPr>
          <w:p>
            <w:pPr>
              <w:pStyle w:val="nTable"/>
              <w:spacing w:after="40"/>
              <w:rPr>
                <w:noProof/>
                <w:snapToGrid w:val="0"/>
                <w:spacing w:val="-2"/>
                <w:sz w:val="19"/>
              </w:rPr>
            </w:pPr>
            <w:ins w:id="1016" w:author="Master Repository Process" w:date="2021-09-19T05:04:00Z">
              <w:r>
                <w:rPr>
                  <w:snapToGrid w:val="0"/>
                  <w:spacing w:val="-2"/>
                  <w:sz w:val="19"/>
                </w:rPr>
                <w:t>r. 1 and 2: 31 Dec 2013 (see r. 2(a));</w:t>
              </w:r>
              <w:r>
                <w:rPr>
                  <w:snapToGrid w:val="0"/>
                  <w:spacing w:val="-2"/>
                  <w:sz w:val="19"/>
                </w:rPr>
                <w:br/>
                <w:t xml:space="preserve">Regulations other than r. 1 and 2: </w:t>
              </w:r>
            </w:ins>
            <w:r>
              <w:rPr>
                <w:snapToGrid w:val="0"/>
                <w:spacing w:val="-2"/>
                <w:sz w:val="19"/>
              </w:rPr>
              <w:t>1 Apr 2014 (see r. 2(b))</w:t>
            </w:r>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spacing w:before="120"/>
        <w:rPr>
          <w:del w:id="1017" w:author="Master Repository Process" w:date="2021-09-19T05:04:00Z"/>
          <w:snapToGrid w:val="0"/>
        </w:rPr>
      </w:pPr>
      <w:del w:id="1018" w:author="Master Repository Process" w:date="2021-09-19T05:04: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r>
          <w:rPr>
            <w:i/>
          </w:rPr>
          <w:delText xml:space="preserve">Road Traffic Code Amendment Regulations (No. 2) 2013 </w:delText>
        </w:r>
        <w:r>
          <w:delText>r. 3</w:delText>
        </w:r>
        <w:r>
          <w:noBreakHyphen/>
          <w:delText>22</w:delText>
        </w:r>
        <w:r>
          <w:rPr>
            <w:snapToGrid w:val="0"/>
          </w:rPr>
          <w:delText xml:space="preserve"> had not come into operation.  They read as follows:</w:delText>
        </w:r>
      </w:del>
    </w:p>
    <w:p>
      <w:pPr>
        <w:pStyle w:val="BlankOpen"/>
        <w:rPr>
          <w:del w:id="1019" w:author="Master Repository Process" w:date="2021-09-19T05:04:00Z"/>
        </w:rPr>
      </w:pPr>
    </w:p>
    <w:p>
      <w:pPr>
        <w:pStyle w:val="nzHeading5"/>
        <w:rPr>
          <w:del w:id="1020" w:author="Master Repository Process" w:date="2021-09-19T05:04:00Z"/>
          <w:snapToGrid w:val="0"/>
        </w:rPr>
      </w:pPr>
      <w:bookmarkStart w:id="1021" w:name="_Toc423332724"/>
      <w:bookmarkStart w:id="1022" w:name="_Toc425219443"/>
      <w:bookmarkStart w:id="1023" w:name="_Toc426249310"/>
      <w:bookmarkStart w:id="1024" w:name="_Toc449924706"/>
      <w:bookmarkStart w:id="1025" w:name="_Toc449947724"/>
      <w:bookmarkStart w:id="1026" w:name="_Toc454185715"/>
      <w:bookmarkStart w:id="1027" w:name="_Toc515958688"/>
      <w:del w:id="1028" w:author="Master Repository Process" w:date="2021-09-19T05:04:00Z">
        <w:r>
          <w:rPr>
            <w:rStyle w:val="CharSectno"/>
          </w:rPr>
          <w:delText>3</w:delText>
        </w:r>
        <w:r>
          <w:rPr>
            <w:snapToGrid w:val="0"/>
          </w:rPr>
          <w:delText>.</w:delText>
        </w:r>
        <w:r>
          <w:rPr>
            <w:snapToGrid w:val="0"/>
          </w:rPr>
          <w:tab/>
          <w:delText>Regulations amended</w:delText>
        </w:r>
        <w:bookmarkEnd w:id="1021"/>
        <w:bookmarkEnd w:id="1022"/>
        <w:bookmarkEnd w:id="1023"/>
        <w:bookmarkEnd w:id="1024"/>
        <w:bookmarkEnd w:id="1025"/>
        <w:bookmarkEnd w:id="1026"/>
        <w:bookmarkEnd w:id="1027"/>
      </w:del>
    </w:p>
    <w:p>
      <w:pPr>
        <w:pStyle w:val="nzSubsection"/>
        <w:rPr>
          <w:del w:id="1029" w:author="Master Repository Process" w:date="2021-09-19T05:04:00Z"/>
        </w:rPr>
      </w:pPr>
      <w:del w:id="1030" w:author="Master Repository Process" w:date="2021-09-19T05:04:00Z">
        <w:r>
          <w:tab/>
        </w:r>
        <w:r>
          <w:tab/>
        </w:r>
        <w:r>
          <w:rPr>
            <w:spacing w:val="-2"/>
          </w:rPr>
          <w:delText>These</w:delText>
        </w:r>
        <w:r>
          <w:delText xml:space="preserve"> regulations amend the </w:delText>
        </w:r>
        <w:r>
          <w:rPr>
            <w:i/>
          </w:rPr>
          <w:delText>Road Traffic Code 2000</w:delText>
        </w:r>
        <w:r>
          <w:delText>.</w:delText>
        </w:r>
      </w:del>
    </w:p>
    <w:p>
      <w:pPr>
        <w:pStyle w:val="nzHeading5"/>
        <w:rPr>
          <w:del w:id="1031" w:author="Master Repository Process" w:date="2021-09-19T05:04:00Z"/>
        </w:rPr>
      </w:pPr>
      <w:del w:id="1032" w:author="Master Repository Process" w:date="2021-09-19T05:04:00Z">
        <w:r>
          <w:rPr>
            <w:rStyle w:val="CharSectno"/>
          </w:rPr>
          <w:delText>4</w:delText>
        </w:r>
        <w:r>
          <w:delText>.</w:delText>
        </w:r>
        <w:r>
          <w:tab/>
          <w:delText>Regulation 3 amended</w:delText>
        </w:r>
      </w:del>
    </w:p>
    <w:p>
      <w:pPr>
        <w:pStyle w:val="nzSubsection"/>
        <w:rPr>
          <w:del w:id="1033" w:author="Master Repository Process" w:date="2021-09-19T05:04:00Z"/>
        </w:rPr>
      </w:pPr>
      <w:del w:id="1034" w:author="Master Repository Process" w:date="2021-09-19T05:04:00Z">
        <w:r>
          <w:tab/>
          <w:delText>(1)</w:delText>
        </w:r>
        <w:r>
          <w:tab/>
          <w:delText xml:space="preserve">In regulation 3(1) in the definition of </w:delText>
        </w:r>
        <w:r>
          <w:rPr>
            <w:b/>
            <w:i/>
          </w:rPr>
          <w:delText>accredited pilot</w:delText>
        </w:r>
        <w:r>
          <w:delText xml:space="preserve"> after “means a person” insert:</w:delText>
        </w:r>
      </w:del>
    </w:p>
    <w:p>
      <w:pPr>
        <w:pStyle w:val="BlankOpen"/>
        <w:rPr>
          <w:del w:id="1035" w:author="Master Repository Process" w:date="2021-09-19T05:04:00Z"/>
        </w:rPr>
      </w:pPr>
    </w:p>
    <w:p>
      <w:pPr>
        <w:pStyle w:val="nzSubsection"/>
        <w:rPr>
          <w:del w:id="1036" w:author="Master Repository Process" w:date="2021-09-19T05:04:00Z"/>
        </w:rPr>
      </w:pPr>
      <w:del w:id="1037" w:author="Master Repository Process" w:date="2021-09-19T05:04:00Z">
        <w:r>
          <w:tab/>
        </w:r>
        <w:r>
          <w:tab/>
          <w:delText xml:space="preserve">who has a driver’s licence that is not endorsed as a provisional licence under the </w:delText>
        </w:r>
        <w:r>
          <w:rPr>
            <w:i/>
          </w:rPr>
          <w:delText>Road Traffic (Authorisation to Drive) Regulations 2008</w:delText>
        </w:r>
        <w:r>
          <w:delText xml:space="preserve"> and</w:delText>
        </w:r>
      </w:del>
    </w:p>
    <w:p>
      <w:pPr>
        <w:pStyle w:val="BlankClose"/>
        <w:rPr>
          <w:del w:id="1038" w:author="Master Repository Process" w:date="2021-09-19T05:04:00Z"/>
        </w:rPr>
      </w:pPr>
    </w:p>
    <w:p>
      <w:pPr>
        <w:pStyle w:val="nzSubsection"/>
        <w:rPr>
          <w:del w:id="1039" w:author="Master Repository Process" w:date="2021-09-19T05:04:00Z"/>
        </w:rPr>
      </w:pPr>
      <w:del w:id="1040" w:author="Master Repository Process" w:date="2021-09-19T05:04:00Z">
        <w:r>
          <w:tab/>
          <w:delText>(2)</w:delText>
        </w:r>
        <w:r>
          <w:tab/>
          <w:delText xml:space="preserve">In regulation 3(1) in the definition of </w:delText>
        </w:r>
        <w:r>
          <w:rPr>
            <w:b/>
            <w:i/>
          </w:rPr>
          <w:delText>level crossing</w:delText>
        </w:r>
        <w:r>
          <w:delText xml:space="preserve"> delete “whether or not there is a “level crossing” sign on the road at all or any of the entrances to the area;” and insert:</w:delText>
        </w:r>
      </w:del>
    </w:p>
    <w:p>
      <w:pPr>
        <w:pStyle w:val="BlankOpen"/>
        <w:rPr>
          <w:del w:id="1041" w:author="Master Repository Process" w:date="2021-09-19T05:04:00Z"/>
        </w:rPr>
      </w:pPr>
    </w:p>
    <w:p>
      <w:pPr>
        <w:pStyle w:val="nzSubsection"/>
        <w:rPr>
          <w:del w:id="1042" w:author="Master Repository Process" w:date="2021-09-19T05:04:00Z"/>
        </w:rPr>
      </w:pPr>
      <w:del w:id="1043" w:author="Master Repository Process" w:date="2021-09-19T05:04:00Z">
        <w:r>
          <w:tab/>
        </w:r>
        <w:r>
          <w:tab/>
          <w:delText>together with the road area between the “level crossing” signs on the approaches to the railway and any adjacent area that is denoted by painted, crosshatched road markings;</w:delText>
        </w:r>
      </w:del>
    </w:p>
    <w:p>
      <w:pPr>
        <w:pStyle w:val="BlankClose"/>
        <w:rPr>
          <w:del w:id="1044" w:author="Master Repository Process" w:date="2021-09-19T05:04:00Z"/>
        </w:rPr>
      </w:pPr>
    </w:p>
    <w:p>
      <w:pPr>
        <w:pStyle w:val="nzSubsection"/>
        <w:rPr>
          <w:del w:id="1045" w:author="Master Repository Process" w:date="2021-09-19T05:04:00Z"/>
        </w:rPr>
      </w:pPr>
      <w:del w:id="1046" w:author="Master Repository Process" w:date="2021-09-19T05:04:00Z">
        <w:r>
          <w:tab/>
          <w:delText>(3)</w:delText>
        </w:r>
        <w:r>
          <w:tab/>
          <w:delText xml:space="preserve">In regulation 3(1) in the definition of </w:delText>
        </w:r>
        <w:r>
          <w:rPr>
            <w:b/>
            <w:i/>
          </w:rPr>
          <w:delText>speed limit sign</w:delText>
        </w:r>
        <w:r>
          <w:delText xml:space="preserve"> delete paragraph (a) and insert:</w:delText>
        </w:r>
      </w:del>
    </w:p>
    <w:p>
      <w:pPr>
        <w:pStyle w:val="BlankOpen"/>
        <w:rPr>
          <w:del w:id="1047" w:author="Master Repository Process" w:date="2021-09-19T05:04:00Z"/>
        </w:rPr>
      </w:pPr>
    </w:p>
    <w:p>
      <w:pPr>
        <w:pStyle w:val="nzDefpara"/>
        <w:rPr>
          <w:del w:id="1048" w:author="Master Repository Process" w:date="2021-09-19T05:04:00Z"/>
        </w:rPr>
      </w:pPr>
      <w:del w:id="1049" w:author="Master Repository Process" w:date="2021-09-19T05:04:00Z">
        <w:r>
          <w:tab/>
          <w:delText>(a)</w:delText>
        </w:r>
        <w:r>
          <w:tab/>
          <w:delText>is displayed or erected on or near a carriageway; and</w:delText>
        </w:r>
      </w:del>
    </w:p>
    <w:p>
      <w:pPr>
        <w:pStyle w:val="BlankClose"/>
        <w:rPr>
          <w:del w:id="1050" w:author="Master Repository Process" w:date="2021-09-19T05:04:00Z"/>
        </w:rPr>
      </w:pPr>
    </w:p>
    <w:p>
      <w:pPr>
        <w:pStyle w:val="nzSubsection"/>
        <w:rPr>
          <w:del w:id="1051" w:author="Master Repository Process" w:date="2021-09-19T05:04:00Z"/>
        </w:rPr>
      </w:pPr>
      <w:del w:id="1052" w:author="Master Repository Process" w:date="2021-09-19T05:04:00Z">
        <w:r>
          <w:tab/>
          <w:delText>(4)</w:delText>
        </w:r>
        <w:r>
          <w:tab/>
          <w:delText>Delete regulation 3(2)(da).</w:delText>
        </w:r>
      </w:del>
    </w:p>
    <w:p>
      <w:pPr>
        <w:pStyle w:val="nzHeading5"/>
        <w:rPr>
          <w:del w:id="1053" w:author="Master Repository Process" w:date="2021-09-19T05:04:00Z"/>
        </w:rPr>
      </w:pPr>
      <w:del w:id="1054" w:author="Master Repository Process" w:date="2021-09-19T05:04:00Z">
        <w:r>
          <w:rPr>
            <w:rStyle w:val="CharSectno"/>
          </w:rPr>
          <w:delText>5</w:delText>
        </w:r>
        <w:r>
          <w:delText>.</w:delText>
        </w:r>
        <w:r>
          <w:tab/>
          <w:delText>Regulation 39 amended</w:delText>
        </w:r>
      </w:del>
    </w:p>
    <w:p>
      <w:pPr>
        <w:pStyle w:val="nzSubsection"/>
        <w:rPr>
          <w:del w:id="1055" w:author="Master Repository Process" w:date="2021-09-19T05:04:00Z"/>
        </w:rPr>
      </w:pPr>
      <w:del w:id="1056" w:author="Master Repository Process" w:date="2021-09-19T05:04:00Z">
        <w:r>
          <w:tab/>
        </w:r>
        <w:r>
          <w:tab/>
          <w:delText>In regulation 39(1):</w:delText>
        </w:r>
      </w:del>
    </w:p>
    <w:p>
      <w:pPr>
        <w:pStyle w:val="nzIndenta"/>
        <w:rPr>
          <w:del w:id="1057" w:author="Master Repository Process" w:date="2021-09-19T05:04:00Z"/>
        </w:rPr>
      </w:pPr>
      <w:del w:id="1058" w:author="Master Repository Process" w:date="2021-09-19T05:04:00Z">
        <w:r>
          <w:tab/>
          <w:delText>(a)</w:delText>
        </w:r>
        <w:r>
          <w:tab/>
          <w:delText>in paragraph (b)(ii) delete “intersection; and” and insert:</w:delText>
        </w:r>
      </w:del>
    </w:p>
    <w:p>
      <w:pPr>
        <w:pStyle w:val="BlankOpen"/>
        <w:rPr>
          <w:del w:id="1059" w:author="Master Repository Process" w:date="2021-09-19T05:04:00Z"/>
        </w:rPr>
      </w:pPr>
    </w:p>
    <w:p>
      <w:pPr>
        <w:pStyle w:val="nzIndenta"/>
        <w:rPr>
          <w:del w:id="1060" w:author="Master Repository Process" w:date="2021-09-19T05:04:00Z"/>
        </w:rPr>
      </w:pPr>
      <w:del w:id="1061" w:author="Master Repository Process" w:date="2021-09-19T05:04:00Z">
        <w:r>
          <w:tab/>
        </w:r>
        <w:r>
          <w:tab/>
          <w:delText>intersection;</w:delText>
        </w:r>
      </w:del>
    </w:p>
    <w:p>
      <w:pPr>
        <w:pStyle w:val="BlankClose"/>
        <w:rPr>
          <w:del w:id="1062" w:author="Master Repository Process" w:date="2021-09-19T05:04:00Z"/>
        </w:rPr>
      </w:pPr>
    </w:p>
    <w:p>
      <w:pPr>
        <w:pStyle w:val="nzIndenta"/>
        <w:rPr>
          <w:del w:id="1063" w:author="Master Repository Process" w:date="2021-09-19T05:04:00Z"/>
        </w:rPr>
      </w:pPr>
      <w:del w:id="1064" w:author="Master Repository Process" w:date="2021-09-19T05:04:00Z">
        <w:r>
          <w:tab/>
          <w:delText>(b)</w:delText>
        </w:r>
        <w:r>
          <w:tab/>
          <w:delText>delete paragraph (b)(iii);</w:delText>
        </w:r>
      </w:del>
    </w:p>
    <w:p>
      <w:pPr>
        <w:pStyle w:val="nzIndenta"/>
        <w:rPr>
          <w:del w:id="1065" w:author="Master Repository Process" w:date="2021-09-19T05:04:00Z"/>
        </w:rPr>
      </w:pPr>
      <w:del w:id="1066" w:author="Master Repository Process" w:date="2021-09-19T05:04:00Z">
        <w:r>
          <w:tab/>
          <w:delText>(c)</w:delText>
        </w:r>
        <w:r>
          <w:tab/>
          <w:delText>after paragraph (b) insert:</w:delText>
        </w:r>
      </w:del>
    </w:p>
    <w:p>
      <w:pPr>
        <w:pStyle w:val="BlankOpen"/>
        <w:rPr>
          <w:del w:id="1067" w:author="Master Repository Process" w:date="2021-09-19T05:04:00Z"/>
        </w:rPr>
      </w:pPr>
    </w:p>
    <w:p>
      <w:pPr>
        <w:pStyle w:val="nzIndenta"/>
        <w:rPr>
          <w:del w:id="1068" w:author="Master Repository Process" w:date="2021-09-19T05:04:00Z"/>
        </w:rPr>
      </w:pPr>
      <w:del w:id="1069" w:author="Master Repository Process" w:date="2021-09-19T05:04:00Z">
        <w:r>
          <w:tab/>
        </w:r>
        <w:r>
          <w:tab/>
          <w:delText>or</w:delText>
        </w:r>
      </w:del>
    </w:p>
    <w:p>
      <w:pPr>
        <w:pStyle w:val="nzIndenta"/>
        <w:rPr>
          <w:del w:id="1070" w:author="Master Repository Process" w:date="2021-09-19T05:04:00Z"/>
        </w:rPr>
      </w:pPr>
      <w:del w:id="1071" w:author="Master Repository Process" w:date="2021-09-19T05:04:00Z">
        <w:r>
          <w:tab/>
          <w:delText>(c)</w:delText>
        </w:r>
        <w:r>
          <w:tab/>
          <w:delText>turn right if the driver gives way to any vehicle that has entered or is approaching the intersection from the opposite direction.</w:delText>
        </w:r>
      </w:del>
    </w:p>
    <w:p>
      <w:pPr>
        <w:pStyle w:val="BlankClose"/>
        <w:rPr>
          <w:del w:id="1072" w:author="Master Repository Process" w:date="2021-09-19T05:04:00Z"/>
        </w:rPr>
      </w:pPr>
    </w:p>
    <w:p>
      <w:pPr>
        <w:pStyle w:val="nzHeading5"/>
        <w:rPr>
          <w:del w:id="1073" w:author="Master Repository Process" w:date="2021-09-19T05:04:00Z"/>
        </w:rPr>
      </w:pPr>
      <w:del w:id="1074" w:author="Master Repository Process" w:date="2021-09-19T05:04:00Z">
        <w:r>
          <w:rPr>
            <w:rStyle w:val="CharSectno"/>
          </w:rPr>
          <w:delText>6</w:delText>
        </w:r>
        <w:r>
          <w:delText>.</w:delText>
        </w:r>
        <w:r>
          <w:tab/>
          <w:delText>Regulation 62 amended</w:delText>
        </w:r>
      </w:del>
    </w:p>
    <w:p>
      <w:pPr>
        <w:pStyle w:val="nzSubsection"/>
        <w:keepNext/>
        <w:rPr>
          <w:del w:id="1075" w:author="Master Repository Process" w:date="2021-09-19T05:04:00Z"/>
        </w:rPr>
      </w:pPr>
      <w:del w:id="1076" w:author="Master Repository Process" w:date="2021-09-19T05:04:00Z">
        <w:r>
          <w:tab/>
        </w:r>
        <w:r>
          <w:tab/>
          <w:delText>In regulation 62(4) after the Examples insert:</w:delText>
        </w:r>
      </w:del>
    </w:p>
    <w:p>
      <w:pPr>
        <w:pStyle w:val="BlankOpen"/>
        <w:rPr>
          <w:del w:id="1077" w:author="Master Repository Process" w:date="2021-09-19T05:04:00Z"/>
        </w:rPr>
      </w:pPr>
    </w:p>
    <w:p>
      <w:pPr>
        <w:pStyle w:val="nzSubsection"/>
        <w:rPr>
          <w:del w:id="1078" w:author="Master Repository Process" w:date="2021-09-19T05:04:00Z"/>
        </w:rPr>
      </w:pPr>
      <w:del w:id="1079" w:author="Master Repository Process" w:date="2021-09-19T05:04:00Z">
        <w:r>
          <w:tab/>
          <w:delText>(5)</w:delText>
        </w:r>
        <w:r>
          <w:tab/>
          <w:delText xml:space="preserve">Despite subregulation (4), a driver may enter upon or attempt to cross a pedestrian crossing if — </w:delText>
        </w:r>
      </w:del>
    </w:p>
    <w:p>
      <w:pPr>
        <w:pStyle w:val="nzIndenta"/>
        <w:rPr>
          <w:del w:id="1080" w:author="Master Repository Process" w:date="2021-09-19T05:04:00Z"/>
        </w:rPr>
      </w:pPr>
      <w:del w:id="1081" w:author="Master Repository Process" w:date="2021-09-19T05:04:00Z">
        <w:r>
          <w:tab/>
          <w:delText>(a)</w:delText>
        </w:r>
        <w:r>
          <w:tab/>
          <w:delText>the pedestrian crossing is immediately before an intersection that is not controlled by traffic lights; and</w:delText>
        </w:r>
      </w:del>
    </w:p>
    <w:p>
      <w:pPr>
        <w:pStyle w:val="nzIndenta"/>
        <w:rPr>
          <w:del w:id="1082" w:author="Master Repository Process" w:date="2021-09-19T05:04:00Z"/>
        </w:rPr>
      </w:pPr>
      <w:del w:id="1083" w:author="Master Repository Process" w:date="2021-09-19T05:04:00Z">
        <w:r>
          <w:tab/>
          <w:delText>(b)</w:delText>
        </w:r>
        <w:r>
          <w:tab/>
          <w:delText>the pedestrian crossing is not blocked; and</w:delText>
        </w:r>
      </w:del>
    </w:p>
    <w:p>
      <w:pPr>
        <w:pStyle w:val="nzIndenta"/>
        <w:rPr>
          <w:del w:id="1084" w:author="Master Repository Process" w:date="2021-09-19T05:04:00Z"/>
        </w:rPr>
      </w:pPr>
      <w:del w:id="1085" w:author="Master Repository Process" w:date="2021-09-19T05:04:00Z">
        <w:r>
          <w:tab/>
          <w:delText>(c)</w:delText>
        </w:r>
        <w:r>
          <w:tab/>
          <w:delText>the driver gives way to any pedestrian on the pedestrian crossing at the time the driver enters upon or attempts to cross the pedestrian crossing.</w:delText>
        </w:r>
      </w:del>
    </w:p>
    <w:p>
      <w:pPr>
        <w:pStyle w:val="nzSubsection"/>
        <w:rPr>
          <w:del w:id="1086" w:author="Master Repository Process" w:date="2021-09-19T05:04:00Z"/>
        </w:rPr>
      </w:pPr>
      <w:del w:id="1087" w:author="Master Repository Process" w:date="2021-09-19T05:04:00Z">
        <w:r>
          <w:tab/>
          <w:delText>(6)</w:delText>
        </w:r>
        <w:r>
          <w:tab/>
          <w:delText>If entering a pedestrian crossing under subregulation (5), a driver may remain on that crossing until the intersection immediately after the crossing is safe to enter or cross.</w:delText>
        </w:r>
      </w:del>
    </w:p>
    <w:p>
      <w:pPr>
        <w:pStyle w:val="BlankClose"/>
        <w:rPr>
          <w:del w:id="1088" w:author="Master Repository Process" w:date="2021-09-19T05:04:00Z"/>
        </w:rPr>
      </w:pPr>
    </w:p>
    <w:p>
      <w:pPr>
        <w:pStyle w:val="nzHeading5"/>
        <w:rPr>
          <w:del w:id="1089" w:author="Master Repository Process" w:date="2021-09-19T05:04:00Z"/>
        </w:rPr>
      </w:pPr>
      <w:del w:id="1090" w:author="Master Repository Process" w:date="2021-09-19T05:04:00Z">
        <w:r>
          <w:rPr>
            <w:rStyle w:val="CharSectno"/>
          </w:rPr>
          <w:delText>7</w:delText>
        </w:r>
        <w:r>
          <w:delText>.</w:delText>
        </w:r>
        <w:r>
          <w:tab/>
          <w:delText>Regulation 110 replaced</w:delText>
        </w:r>
      </w:del>
    </w:p>
    <w:p>
      <w:pPr>
        <w:pStyle w:val="nzSubsection"/>
        <w:rPr>
          <w:del w:id="1091" w:author="Master Repository Process" w:date="2021-09-19T05:04:00Z"/>
        </w:rPr>
      </w:pPr>
      <w:del w:id="1092" w:author="Master Repository Process" w:date="2021-09-19T05:04:00Z">
        <w:r>
          <w:tab/>
        </w:r>
        <w:r>
          <w:tab/>
          <w:delText>Delete regulation 110 and insert:</w:delText>
        </w:r>
      </w:del>
    </w:p>
    <w:p>
      <w:pPr>
        <w:pStyle w:val="BlankOpen"/>
        <w:rPr>
          <w:del w:id="1093" w:author="Master Repository Process" w:date="2021-09-19T05:04:00Z"/>
        </w:rPr>
      </w:pPr>
    </w:p>
    <w:p>
      <w:pPr>
        <w:pStyle w:val="nzHeading5"/>
        <w:rPr>
          <w:del w:id="1094" w:author="Master Repository Process" w:date="2021-09-19T05:04:00Z"/>
        </w:rPr>
      </w:pPr>
      <w:del w:id="1095" w:author="Master Repository Process" w:date="2021-09-19T05:04:00Z">
        <w:r>
          <w:delText>110.</w:delText>
        </w:r>
        <w:r>
          <w:tab/>
          <w:delText>Keeping a minimum distance between long vehicles</w:delText>
        </w:r>
      </w:del>
    </w:p>
    <w:p>
      <w:pPr>
        <w:pStyle w:val="nzSubsection"/>
        <w:rPr>
          <w:del w:id="1096" w:author="Master Repository Process" w:date="2021-09-19T05:04:00Z"/>
        </w:rPr>
      </w:pPr>
      <w:del w:id="1097" w:author="Master Repository Process" w:date="2021-09-19T05:04:00Z">
        <w:r>
          <w:tab/>
          <w:delText>(1)</w:delText>
        </w:r>
        <w:r>
          <w:tab/>
          <w:delText xml:space="preserve">In this regulation — </w:delText>
        </w:r>
      </w:del>
    </w:p>
    <w:p>
      <w:pPr>
        <w:pStyle w:val="nzDefstart"/>
        <w:rPr>
          <w:del w:id="1098" w:author="Master Repository Process" w:date="2021-09-19T05:04:00Z"/>
        </w:rPr>
      </w:pPr>
      <w:del w:id="1099" w:author="Master Repository Process" w:date="2021-09-19T05:04:00Z">
        <w:r>
          <w:tab/>
        </w:r>
        <w:r>
          <w:rPr>
            <w:rStyle w:val="CharDefText"/>
          </w:rPr>
          <w:delText>B</w:delText>
        </w:r>
        <w:r>
          <w:rPr>
            <w:rStyle w:val="CharDefText"/>
          </w:rPr>
          <w:noBreakHyphen/>
          <w:delText>double</w:delText>
        </w:r>
        <w:r>
          <w:delText xml:space="preserve"> has the meaning given in the </w:delText>
        </w:r>
        <w:r>
          <w:rPr>
            <w:i/>
          </w:rPr>
          <w:delText>Road Traffic (Vehicle Standards) Regulations 2002</w:delText>
        </w:r>
        <w:r>
          <w:delText xml:space="preserve"> Glossary;</w:delText>
        </w:r>
      </w:del>
    </w:p>
    <w:p>
      <w:pPr>
        <w:pStyle w:val="nzDefstart"/>
        <w:rPr>
          <w:del w:id="1100" w:author="Master Repository Process" w:date="2021-09-19T05:04:00Z"/>
        </w:rPr>
      </w:pPr>
      <w:del w:id="1101" w:author="Master Repository Process" w:date="2021-09-19T05:04:00Z">
        <w:r>
          <w:tab/>
        </w:r>
        <w:r>
          <w:rPr>
            <w:rStyle w:val="CharDefText"/>
          </w:rPr>
          <w:delText>long vehicle</w:delText>
        </w:r>
        <w:r>
          <w:delText xml:space="preserve"> means a vehicle or combination 7.5 m or more in length, inclusive of any projection and of its load, other than a B</w:delText>
        </w:r>
        <w:r>
          <w:noBreakHyphen/>
          <w:delText>double or a road train;</w:delText>
        </w:r>
      </w:del>
    </w:p>
    <w:p>
      <w:pPr>
        <w:pStyle w:val="nzDefstart"/>
        <w:rPr>
          <w:del w:id="1102" w:author="Master Repository Process" w:date="2021-09-19T05:04:00Z"/>
        </w:rPr>
      </w:pPr>
      <w:del w:id="1103" w:author="Master Repository Process" w:date="2021-09-19T05:04:00Z">
        <w:r>
          <w:tab/>
        </w:r>
        <w:r>
          <w:rPr>
            <w:rStyle w:val="CharDefText"/>
          </w:rPr>
          <w:delText>road train</w:delText>
        </w:r>
        <w:r>
          <w:delText xml:space="preserve"> has the meaning given in the </w:delText>
        </w:r>
        <w:r>
          <w:rPr>
            <w:i/>
          </w:rPr>
          <w:delText>Road Traffic (Vehicle Standards) Regulations 2002</w:delText>
        </w:r>
        <w:r>
          <w:delText xml:space="preserve"> Glossary.</w:delText>
        </w:r>
      </w:del>
    </w:p>
    <w:p>
      <w:pPr>
        <w:pStyle w:val="nzSubsection"/>
        <w:rPr>
          <w:del w:id="1104" w:author="Master Repository Process" w:date="2021-09-19T05:04:00Z"/>
        </w:rPr>
      </w:pPr>
      <w:del w:id="1105" w:author="Master Repository Process" w:date="2021-09-19T05:04:00Z">
        <w:r>
          <w:tab/>
          <w:delText>(2)</w:delText>
        </w:r>
        <w:r>
          <w:tab/>
          <w:delText xml:space="preserve">The driver of a long vehicle (the </w:delText>
        </w:r>
        <w:r>
          <w:rPr>
            <w:rStyle w:val="CharDefText"/>
          </w:rPr>
          <w:delText>vehicle</w:delText>
        </w:r>
        <w:r>
          <w:delText>) when following another long vehicle, a B</w:delText>
        </w:r>
        <w:r>
          <w:noBreakHyphen/>
          <w:delText>double or a road train outside a built</w:delText>
        </w:r>
        <w:r>
          <w:noBreakHyphen/>
          <w:delText xml:space="preserve">up area shall, wherever conditions permit, keep the vehicle not less than 60 metres behind the other vehicle unless the vehicle is — </w:delText>
        </w:r>
      </w:del>
    </w:p>
    <w:p>
      <w:pPr>
        <w:pStyle w:val="nzIndenta"/>
        <w:rPr>
          <w:del w:id="1106" w:author="Master Repository Process" w:date="2021-09-19T05:04:00Z"/>
        </w:rPr>
      </w:pPr>
      <w:del w:id="1107" w:author="Master Repository Process" w:date="2021-09-19T05:04:00Z">
        <w:r>
          <w:tab/>
          <w:delText>(a)</w:delText>
        </w:r>
        <w:r>
          <w:tab/>
          <w:delText>on a carriageway with 2 or more marked lanes available exclusively for vehicles travelling in the same direction as that in which the vehicle is travelling; or</w:delText>
        </w:r>
      </w:del>
    </w:p>
    <w:p>
      <w:pPr>
        <w:pStyle w:val="nzIndenta"/>
        <w:rPr>
          <w:del w:id="1108" w:author="Master Repository Process" w:date="2021-09-19T05:04:00Z"/>
        </w:rPr>
      </w:pPr>
      <w:del w:id="1109" w:author="Master Repository Process" w:date="2021-09-19T05:04:00Z">
        <w:r>
          <w:tab/>
          <w:delText>(b)</w:delText>
        </w:r>
        <w:r>
          <w:tab/>
          <w:delText>overtaking or passing.</w:delText>
        </w:r>
      </w:del>
    </w:p>
    <w:p>
      <w:pPr>
        <w:pStyle w:val="nzPenstart"/>
        <w:rPr>
          <w:del w:id="1110" w:author="Master Repository Process" w:date="2021-09-19T05:04:00Z"/>
        </w:rPr>
      </w:pPr>
      <w:del w:id="1111" w:author="Master Repository Process" w:date="2021-09-19T05:04:00Z">
        <w:r>
          <w:tab/>
          <w:delText>Points: 1</w:delText>
        </w:r>
        <w:r>
          <w:tab/>
          <w:delText>Modified penalty: 2 PU</w:delText>
        </w:r>
      </w:del>
    </w:p>
    <w:p>
      <w:pPr>
        <w:pStyle w:val="nzSubsection"/>
        <w:rPr>
          <w:del w:id="1112" w:author="Master Repository Process" w:date="2021-09-19T05:04:00Z"/>
        </w:rPr>
      </w:pPr>
      <w:del w:id="1113" w:author="Master Repository Process" w:date="2021-09-19T05:04:00Z">
        <w:r>
          <w:tab/>
          <w:delText>(3)</w:delText>
        </w:r>
        <w:r>
          <w:tab/>
          <w:delText>The driver of a B</w:delText>
        </w:r>
        <w:r>
          <w:noBreakHyphen/>
          <w:delText xml:space="preserve">double or a road train (the </w:delText>
        </w:r>
        <w:r>
          <w:rPr>
            <w:rStyle w:val="CharDefText"/>
          </w:rPr>
          <w:delText>vehicle</w:delText>
        </w:r>
        <w:r>
          <w:delText>) when following a long vehicle, a B</w:delText>
        </w:r>
        <w:r>
          <w:noBreakHyphen/>
          <w:delText>double or a road train outside a built</w:delText>
        </w:r>
        <w:r>
          <w:noBreakHyphen/>
          <w:delText xml:space="preserve">up area shall, wherever conditions permit, keep the vehicle not less than 200 metres behind the other vehicle unless the vehicle is — </w:delText>
        </w:r>
      </w:del>
    </w:p>
    <w:p>
      <w:pPr>
        <w:pStyle w:val="nzIndenta"/>
        <w:rPr>
          <w:del w:id="1114" w:author="Master Repository Process" w:date="2021-09-19T05:04:00Z"/>
        </w:rPr>
      </w:pPr>
      <w:del w:id="1115" w:author="Master Repository Process" w:date="2021-09-19T05:04:00Z">
        <w:r>
          <w:tab/>
          <w:delText>(a)</w:delText>
        </w:r>
        <w:r>
          <w:tab/>
          <w:delText>on a carriageway with 2 or more marked lanes available exclusively for vehicles travelling in the same direction as that in which the B</w:delText>
        </w:r>
        <w:r>
          <w:noBreakHyphen/>
          <w:delText>double or road train is travelling; or</w:delText>
        </w:r>
      </w:del>
    </w:p>
    <w:p>
      <w:pPr>
        <w:pStyle w:val="nzIndenta"/>
        <w:rPr>
          <w:del w:id="1116" w:author="Master Repository Process" w:date="2021-09-19T05:04:00Z"/>
        </w:rPr>
      </w:pPr>
      <w:del w:id="1117" w:author="Master Repository Process" w:date="2021-09-19T05:04:00Z">
        <w:r>
          <w:tab/>
          <w:delText>(b)</w:delText>
        </w:r>
        <w:r>
          <w:tab/>
          <w:delText>overtaking or passing.</w:delText>
        </w:r>
      </w:del>
    </w:p>
    <w:p>
      <w:pPr>
        <w:pStyle w:val="nzPenstart"/>
        <w:rPr>
          <w:del w:id="1118" w:author="Master Repository Process" w:date="2021-09-19T05:04:00Z"/>
        </w:rPr>
      </w:pPr>
      <w:del w:id="1119" w:author="Master Repository Process" w:date="2021-09-19T05:04:00Z">
        <w:r>
          <w:tab/>
          <w:delText>Points: 1</w:delText>
        </w:r>
        <w:r>
          <w:tab/>
          <w:delText>Modified penalty: 2 PU</w:delText>
        </w:r>
      </w:del>
    </w:p>
    <w:p>
      <w:pPr>
        <w:pStyle w:val="BlankClose"/>
        <w:rPr>
          <w:del w:id="1120" w:author="Master Repository Process" w:date="2021-09-19T05:04:00Z"/>
        </w:rPr>
      </w:pPr>
    </w:p>
    <w:p>
      <w:pPr>
        <w:pStyle w:val="nzHeading5"/>
        <w:rPr>
          <w:del w:id="1121" w:author="Master Repository Process" w:date="2021-09-19T05:04:00Z"/>
        </w:rPr>
      </w:pPr>
      <w:del w:id="1122" w:author="Master Repository Process" w:date="2021-09-19T05:04:00Z">
        <w:r>
          <w:rPr>
            <w:rStyle w:val="CharSectno"/>
          </w:rPr>
          <w:delText>8</w:delText>
        </w:r>
        <w:r>
          <w:delText>.</w:delText>
        </w:r>
        <w:r>
          <w:tab/>
          <w:delText>Regulation 119 amended</w:delText>
        </w:r>
      </w:del>
    </w:p>
    <w:p>
      <w:pPr>
        <w:pStyle w:val="nzSubsection"/>
        <w:rPr>
          <w:del w:id="1123" w:author="Master Repository Process" w:date="2021-09-19T05:04:00Z"/>
        </w:rPr>
      </w:pPr>
      <w:del w:id="1124" w:author="Master Repository Process" w:date="2021-09-19T05:04:00Z">
        <w:r>
          <w:tab/>
        </w:r>
        <w:r>
          <w:tab/>
          <w:delText>In regulation 119(2) in the Penalty delete “Points: 3” and insert:</w:delText>
        </w:r>
      </w:del>
    </w:p>
    <w:p>
      <w:pPr>
        <w:pStyle w:val="BlankOpen"/>
        <w:rPr>
          <w:del w:id="1125" w:author="Master Repository Process" w:date="2021-09-19T05:04:00Z"/>
        </w:rPr>
      </w:pPr>
    </w:p>
    <w:p>
      <w:pPr>
        <w:pStyle w:val="nzSubsection"/>
        <w:rPr>
          <w:del w:id="1126" w:author="Master Repository Process" w:date="2021-09-19T05:04:00Z"/>
        </w:rPr>
      </w:pPr>
      <w:del w:id="1127" w:author="Master Repository Process" w:date="2021-09-19T05:04:00Z">
        <w:r>
          <w:tab/>
        </w:r>
        <w:r>
          <w:tab/>
          <w:delText>Points: 1</w:delText>
        </w:r>
      </w:del>
    </w:p>
    <w:p>
      <w:pPr>
        <w:pStyle w:val="BlankClose"/>
        <w:rPr>
          <w:del w:id="1128" w:author="Master Repository Process" w:date="2021-09-19T05:04:00Z"/>
        </w:rPr>
      </w:pPr>
    </w:p>
    <w:p>
      <w:pPr>
        <w:pStyle w:val="nzHeading5"/>
        <w:rPr>
          <w:del w:id="1129" w:author="Master Repository Process" w:date="2021-09-19T05:04:00Z"/>
        </w:rPr>
      </w:pPr>
      <w:del w:id="1130" w:author="Master Repository Process" w:date="2021-09-19T05:04:00Z">
        <w:r>
          <w:rPr>
            <w:rStyle w:val="CharSectno"/>
          </w:rPr>
          <w:delText>9</w:delText>
        </w:r>
        <w:r>
          <w:delText>.</w:delText>
        </w:r>
        <w:r>
          <w:tab/>
          <w:delText>Regulation 144 amended</w:delText>
        </w:r>
      </w:del>
    </w:p>
    <w:p>
      <w:pPr>
        <w:pStyle w:val="nzSubsection"/>
        <w:rPr>
          <w:del w:id="1131" w:author="Master Repository Process" w:date="2021-09-19T05:04:00Z"/>
        </w:rPr>
      </w:pPr>
      <w:del w:id="1132" w:author="Master Repository Process" w:date="2021-09-19T05:04:00Z">
        <w:r>
          <w:tab/>
        </w:r>
        <w:r>
          <w:tab/>
          <w:delText>After regulation 144(1) insert:</w:delText>
        </w:r>
      </w:del>
    </w:p>
    <w:p>
      <w:pPr>
        <w:pStyle w:val="BlankOpen"/>
        <w:rPr>
          <w:del w:id="1133" w:author="Master Repository Process" w:date="2021-09-19T05:04:00Z"/>
        </w:rPr>
      </w:pPr>
    </w:p>
    <w:p>
      <w:pPr>
        <w:pStyle w:val="nzSubsection"/>
        <w:rPr>
          <w:del w:id="1134" w:author="Master Repository Process" w:date="2021-09-19T05:04:00Z"/>
        </w:rPr>
      </w:pPr>
      <w:del w:id="1135" w:author="Master Repository Process" w:date="2021-09-19T05:04:00Z">
        <w:r>
          <w:tab/>
          <w:delText>(2A)</w:delText>
        </w:r>
        <w:r>
          <w:tab/>
          <w:delText>This regulation does not apply if regulation 62(5) applies.</w:delText>
        </w:r>
      </w:del>
    </w:p>
    <w:p>
      <w:pPr>
        <w:pStyle w:val="BlankClose"/>
        <w:rPr>
          <w:del w:id="1136" w:author="Master Repository Process" w:date="2021-09-19T05:04:00Z"/>
        </w:rPr>
      </w:pPr>
    </w:p>
    <w:p>
      <w:pPr>
        <w:pStyle w:val="nzHeading5"/>
        <w:rPr>
          <w:del w:id="1137" w:author="Master Repository Process" w:date="2021-09-19T05:04:00Z"/>
        </w:rPr>
      </w:pPr>
      <w:del w:id="1138" w:author="Master Repository Process" w:date="2021-09-19T05:04:00Z">
        <w:r>
          <w:rPr>
            <w:rStyle w:val="CharSectno"/>
          </w:rPr>
          <w:delText>10</w:delText>
        </w:r>
        <w:r>
          <w:delText>.</w:delText>
        </w:r>
        <w:r>
          <w:tab/>
          <w:delText>Regulation 173 amended</w:delText>
        </w:r>
      </w:del>
    </w:p>
    <w:p>
      <w:pPr>
        <w:pStyle w:val="nzSubsection"/>
        <w:rPr>
          <w:del w:id="1139" w:author="Master Repository Process" w:date="2021-09-19T05:04:00Z"/>
        </w:rPr>
      </w:pPr>
      <w:del w:id="1140" w:author="Master Repository Process" w:date="2021-09-19T05:04:00Z">
        <w:r>
          <w:tab/>
        </w:r>
        <w:r>
          <w:tab/>
          <w:delText>In regulation 173(b) delete “twice the period (as allowed under that regulation).” and insert:</w:delText>
        </w:r>
      </w:del>
    </w:p>
    <w:p>
      <w:pPr>
        <w:pStyle w:val="BlankOpen"/>
        <w:rPr>
          <w:del w:id="1141" w:author="Master Repository Process" w:date="2021-09-19T05:04:00Z"/>
        </w:rPr>
      </w:pPr>
    </w:p>
    <w:p>
      <w:pPr>
        <w:pStyle w:val="nzSubsection"/>
        <w:rPr>
          <w:del w:id="1142" w:author="Master Repository Process" w:date="2021-09-19T05:04:00Z"/>
        </w:rPr>
      </w:pPr>
      <w:del w:id="1143" w:author="Master Repository Process" w:date="2021-09-19T05:04:00Z">
        <w:r>
          <w:tab/>
        </w:r>
        <w:r>
          <w:tab/>
          <w:delText>the period allowed under that regulation.</w:delText>
        </w:r>
      </w:del>
    </w:p>
    <w:p>
      <w:pPr>
        <w:pStyle w:val="BlankClose"/>
        <w:rPr>
          <w:del w:id="1144" w:author="Master Repository Process" w:date="2021-09-19T05:04:00Z"/>
        </w:rPr>
      </w:pPr>
    </w:p>
    <w:p>
      <w:pPr>
        <w:pStyle w:val="nzHeading5"/>
        <w:rPr>
          <w:del w:id="1145" w:author="Master Repository Process" w:date="2021-09-19T05:04:00Z"/>
        </w:rPr>
      </w:pPr>
      <w:del w:id="1146" w:author="Master Repository Process" w:date="2021-09-19T05:04:00Z">
        <w:r>
          <w:rPr>
            <w:rStyle w:val="CharSectno"/>
          </w:rPr>
          <w:delText>11</w:delText>
        </w:r>
        <w:r>
          <w:delText>.</w:delText>
        </w:r>
        <w:r>
          <w:tab/>
          <w:delText>Regulation 174 amended</w:delText>
        </w:r>
      </w:del>
    </w:p>
    <w:p>
      <w:pPr>
        <w:pStyle w:val="nzSubsection"/>
        <w:rPr>
          <w:del w:id="1147" w:author="Master Repository Process" w:date="2021-09-19T05:04:00Z"/>
        </w:rPr>
      </w:pPr>
      <w:del w:id="1148" w:author="Master Repository Process" w:date="2021-09-19T05:04:00Z">
        <w:r>
          <w:tab/>
          <w:delText>(1)</w:delText>
        </w:r>
        <w:r>
          <w:tab/>
          <w:delText>In regulation 174(2) delete “disabilities) for twice the period indicated on the sign.” and insert:</w:delText>
        </w:r>
      </w:del>
    </w:p>
    <w:p>
      <w:pPr>
        <w:pStyle w:val="BlankOpen"/>
        <w:rPr>
          <w:del w:id="1149" w:author="Master Repository Process" w:date="2021-09-19T05:04:00Z"/>
        </w:rPr>
      </w:pPr>
    </w:p>
    <w:p>
      <w:pPr>
        <w:pStyle w:val="nzSubsection"/>
        <w:rPr>
          <w:del w:id="1150" w:author="Master Repository Process" w:date="2021-09-19T05:04:00Z"/>
        </w:rPr>
      </w:pPr>
      <w:del w:id="1151" w:author="Master Repository Process" w:date="2021-09-19T05:04:00Z">
        <w:r>
          <w:tab/>
        </w:r>
        <w:r>
          <w:tab/>
          <w:delText xml:space="preserve">disabilities) — </w:delText>
        </w:r>
      </w:del>
    </w:p>
    <w:p>
      <w:pPr>
        <w:pStyle w:val="nzIndenta"/>
        <w:rPr>
          <w:del w:id="1152" w:author="Master Repository Process" w:date="2021-09-19T05:04:00Z"/>
        </w:rPr>
      </w:pPr>
      <w:del w:id="1153" w:author="Master Repository Process" w:date="2021-09-19T05:04:00Z">
        <w:r>
          <w:tab/>
          <w:delText>(a)</w:delText>
        </w:r>
        <w:r>
          <w:tab/>
          <w:delText>if the time limit indicated on or with the sign is under 30 minutes — for 30 minutes;</w:delText>
        </w:r>
      </w:del>
    </w:p>
    <w:p>
      <w:pPr>
        <w:pStyle w:val="nzIndenta"/>
        <w:rPr>
          <w:del w:id="1154" w:author="Master Repository Process" w:date="2021-09-19T05:04:00Z"/>
        </w:rPr>
      </w:pPr>
      <w:del w:id="1155" w:author="Master Repository Process" w:date="2021-09-19T05:04:00Z">
        <w:r>
          <w:tab/>
          <w:delText>(b)</w:delText>
        </w:r>
        <w:r>
          <w:tab/>
          <w:delText>if the time limit indicated on or with the sign is between 30 and 60 minutes — for 2 hours;</w:delText>
        </w:r>
      </w:del>
    </w:p>
    <w:p>
      <w:pPr>
        <w:pStyle w:val="nzIndenta"/>
        <w:rPr>
          <w:del w:id="1156" w:author="Master Repository Process" w:date="2021-09-19T05:04:00Z"/>
        </w:rPr>
      </w:pPr>
      <w:del w:id="1157" w:author="Master Repository Process" w:date="2021-09-19T05:04:00Z">
        <w:r>
          <w:tab/>
          <w:delText>(c)</w:delText>
        </w:r>
        <w:r>
          <w:tab/>
          <w:delText>if the time limit indicated on or with the sign is over 60 minutes — for twice the period indicated on the sign.</w:delText>
        </w:r>
      </w:del>
    </w:p>
    <w:p>
      <w:pPr>
        <w:pStyle w:val="BlankClose"/>
        <w:rPr>
          <w:del w:id="1158" w:author="Master Repository Process" w:date="2021-09-19T05:04:00Z"/>
        </w:rPr>
      </w:pPr>
    </w:p>
    <w:p>
      <w:pPr>
        <w:pStyle w:val="nzSubsection"/>
        <w:rPr>
          <w:del w:id="1159" w:author="Master Repository Process" w:date="2021-09-19T05:04:00Z"/>
        </w:rPr>
      </w:pPr>
      <w:del w:id="1160" w:author="Master Repository Process" w:date="2021-09-19T05:04:00Z">
        <w:r>
          <w:tab/>
          <w:delText>(2)</w:delText>
        </w:r>
        <w:r>
          <w:tab/>
          <w:delText>After regulation 174(2) insert:</w:delText>
        </w:r>
      </w:del>
    </w:p>
    <w:p>
      <w:pPr>
        <w:pStyle w:val="BlankOpen"/>
        <w:widowControl w:val="0"/>
        <w:rPr>
          <w:del w:id="1161" w:author="Master Repository Process" w:date="2021-09-19T05:04:00Z"/>
        </w:rPr>
      </w:pPr>
    </w:p>
    <w:p>
      <w:pPr>
        <w:pStyle w:val="nzSubsection"/>
        <w:rPr>
          <w:del w:id="1162" w:author="Master Repository Process" w:date="2021-09-19T05:04:00Z"/>
        </w:rPr>
      </w:pPr>
      <w:del w:id="1163" w:author="Master Repository Process" w:date="2021-09-19T05:04:00Z">
        <w:r>
          <w:tab/>
          <w:delText>(3)</w:delText>
        </w:r>
        <w:r>
          <w:tab/>
          <w:delText>Despite subregulation (2), if another law of the State permits the driver to park for a longer period than that allowed by subregulation (2), or for an unlimited period, the driver may park for that longer period of time.</w:delText>
        </w:r>
      </w:del>
    </w:p>
    <w:p>
      <w:pPr>
        <w:pStyle w:val="BlankClose"/>
        <w:keepNext/>
        <w:widowControl w:val="0"/>
        <w:rPr>
          <w:del w:id="1164" w:author="Master Repository Process" w:date="2021-09-19T05:04:00Z"/>
        </w:rPr>
      </w:pPr>
    </w:p>
    <w:p>
      <w:pPr>
        <w:pStyle w:val="nzHeading5"/>
        <w:rPr>
          <w:del w:id="1165" w:author="Master Repository Process" w:date="2021-09-19T05:04:00Z"/>
        </w:rPr>
      </w:pPr>
      <w:del w:id="1166" w:author="Master Repository Process" w:date="2021-09-19T05:04:00Z">
        <w:r>
          <w:rPr>
            <w:rStyle w:val="CharSectno"/>
          </w:rPr>
          <w:delText>12</w:delText>
        </w:r>
        <w:r>
          <w:delText>.</w:delText>
        </w:r>
        <w:r>
          <w:tab/>
          <w:delText>Regulation 178 amended</w:delText>
        </w:r>
      </w:del>
    </w:p>
    <w:p>
      <w:pPr>
        <w:pStyle w:val="nzSubsection"/>
        <w:rPr>
          <w:del w:id="1167" w:author="Master Repository Process" w:date="2021-09-19T05:04:00Z"/>
        </w:rPr>
      </w:pPr>
      <w:del w:id="1168" w:author="Master Repository Process" w:date="2021-09-19T05:04:00Z">
        <w:r>
          <w:tab/>
        </w:r>
        <w:r>
          <w:tab/>
          <w:delText>At the end of regulation 178(5) insert:</w:delText>
        </w:r>
      </w:del>
    </w:p>
    <w:p>
      <w:pPr>
        <w:pStyle w:val="BlankOpen"/>
        <w:rPr>
          <w:del w:id="1169" w:author="Master Repository Process" w:date="2021-09-19T05:04:00Z"/>
        </w:rPr>
      </w:pPr>
    </w:p>
    <w:p>
      <w:pPr>
        <w:pStyle w:val="nzPenstart"/>
        <w:rPr>
          <w:del w:id="1170" w:author="Master Repository Process" w:date="2021-09-19T05:04:00Z"/>
        </w:rPr>
      </w:pPr>
      <w:del w:id="1171" w:author="Master Repository Process" w:date="2021-09-19T05:04:00Z">
        <w:r>
          <w:tab/>
          <w:delText>Modified penalty: 1 PU</w:delText>
        </w:r>
      </w:del>
    </w:p>
    <w:p>
      <w:pPr>
        <w:pStyle w:val="BlankClose"/>
        <w:rPr>
          <w:del w:id="1172" w:author="Master Repository Process" w:date="2021-09-19T05:04:00Z"/>
        </w:rPr>
      </w:pPr>
    </w:p>
    <w:p>
      <w:pPr>
        <w:pStyle w:val="nzHeading5"/>
        <w:rPr>
          <w:del w:id="1173" w:author="Master Repository Process" w:date="2021-09-19T05:04:00Z"/>
        </w:rPr>
      </w:pPr>
      <w:del w:id="1174" w:author="Master Repository Process" w:date="2021-09-19T05:04:00Z">
        <w:r>
          <w:rPr>
            <w:rStyle w:val="CharSectno"/>
          </w:rPr>
          <w:delText>13</w:delText>
        </w:r>
        <w:r>
          <w:delText>.</w:delText>
        </w:r>
        <w:r>
          <w:tab/>
          <w:delText>Regulation 191 amended</w:delText>
        </w:r>
      </w:del>
    </w:p>
    <w:p>
      <w:pPr>
        <w:pStyle w:val="nzSubsection"/>
        <w:rPr>
          <w:del w:id="1175" w:author="Master Repository Process" w:date="2021-09-19T05:04:00Z"/>
        </w:rPr>
      </w:pPr>
      <w:del w:id="1176" w:author="Master Repository Process" w:date="2021-09-19T05:04:00Z">
        <w:r>
          <w:tab/>
          <w:delText>(1)</w:delText>
        </w:r>
        <w:r>
          <w:tab/>
          <w:delText>In regulation 191(4) delete “subregulation (5)” and insert:</w:delText>
        </w:r>
      </w:del>
    </w:p>
    <w:p>
      <w:pPr>
        <w:pStyle w:val="BlankOpen"/>
        <w:rPr>
          <w:del w:id="1177" w:author="Master Repository Process" w:date="2021-09-19T05:04:00Z"/>
        </w:rPr>
      </w:pPr>
    </w:p>
    <w:p>
      <w:pPr>
        <w:pStyle w:val="nzSubsection"/>
        <w:rPr>
          <w:del w:id="1178" w:author="Master Repository Process" w:date="2021-09-19T05:04:00Z"/>
        </w:rPr>
      </w:pPr>
      <w:del w:id="1179" w:author="Master Repository Process" w:date="2021-09-19T05:04:00Z">
        <w:r>
          <w:tab/>
        </w:r>
        <w:r>
          <w:tab/>
          <w:delText>subregulation (5) or (6A) as the case requires,</w:delText>
        </w:r>
      </w:del>
    </w:p>
    <w:p>
      <w:pPr>
        <w:pStyle w:val="BlankClose"/>
        <w:rPr>
          <w:del w:id="1180" w:author="Master Repository Process" w:date="2021-09-19T05:04:00Z"/>
        </w:rPr>
      </w:pPr>
    </w:p>
    <w:p>
      <w:pPr>
        <w:pStyle w:val="nzSubsection"/>
        <w:rPr>
          <w:del w:id="1181" w:author="Master Repository Process" w:date="2021-09-19T05:04:00Z"/>
        </w:rPr>
      </w:pPr>
      <w:del w:id="1182" w:author="Master Repository Process" w:date="2021-09-19T05:04:00Z">
        <w:r>
          <w:tab/>
          <w:delText>(2)</w:delText>
        </w:r>
        <w:r>
          <w:tab/>
          <w:delText>In regulation 191(5) delete “The” and insert:</w:delText>
        </w:r>
      </w:del>
    </w:p>
    <w:p>
      <w:pPr>
        <w:pStyle w:val="BlankOpen"/>
        <w:rPr>
          <w:del w:id="1183" w:author="Master Repository Process" w:date="2021-09-19T05:04:00Z"/>
        </w:rPr>
      </w:pPr>
    </w:p>
    <w:p>
      <w:pPr>
        <w:pStyle w:val="nzSubsection"/>
        <w:rPr>
          <w:del w:id="1184" w:author="Master Repository Process" w:date="2021-09-19T05:04:00Z"/>
        </w:rPr>
      </w:pPr>
      <w:del w:id="1185" w:author="Master Repository Process" w:date="2021-09-19T05:04:00Z">
        <w:r>
          <w:tab/>
        </w:r>
        <w:r>
          <w:tab/>
          <w:delText>Where the speed limit on a carriageway is lower than 80 km/h, the</w:delText>
        </w:r>
      </w:del>
    </w:p>
    <w:p>
      <w:pPr>
        <w:pStyle w:val="BlankClose"/>
        <w:rPr>
          <w:del w:id="1186" w:author="Master Repository Process" w:date="2021-09-19T05:04:00Z"/>
        </w:rPr>
      </w:pPr>
    </w:p>
    <w:p>
      <w:pPr>
        <w:pStyle w:val="nzSubsection"/>
        <w:rPr>
          <w:del w:id="1187" w:author="Master Repository Process" w:date="2021-09-19T05:04:00Z"/>
        </w:rPr>
      </w:pPr>
      <w:del w:id="1188" w:author="Master Repository Process" w:date="2021-09-19T05:04:00Z">
        <w:r>
          <w:tab/>
          <w:delText>(3)</w:delText>
        </w:r>
        <w:r>
          <w:tab/>
          <w:delText>After regulation 191(5) insert:</w:delText>
        </w:r>
      </w:del>
    </w:p>
    <w:p>
      <w:pPr>
        <w:pStyle w:val="BlankOpen"/>
        <w:rPr>
          <w:del w:id="1189" w:author="Master Repository Process" w:date="2021-09-19T05:04:00Z"/>
        </w:rPr>
      </w:pPr>
    </w:p>
    <w:p>
      <w:pPr>
        <w:pStyle w:val="nzSubsection"/>
        <w:rPr>
          <w:del w:id="1190" w:author="Master Repository Process" w:date="2021-09-19T05:04:00Z"/>
        </w:rPr>
      </w:pPr>
      <w:del w:id="1191" w:author="Master Repository Process" w:date="2021-09-19T05:04:00Z">
        <w:r>
          <w:tab/>
          <w:delText>(6A)</w:delText>
        </w:r>
        <w:r>
          <w:tab/>
          <w:delTex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delText>
        </w:r>
      </w:del>
    </w:p>
    <w:p>
      <w:pPr>
        <w:pStyle w:val="BlankClose"/>
        <w:rPr>
          <w:del w:id="1192" w:author="Master Repository Process" w:date="2021-09-19T05:04:00Z"/>
        </w:rPr>
      </w:pPr>
    </w:p>
    <w:p>
      <w:pPr>
        <w:pStyle w:val="nzHeading5"/>
        <w:rPr>
          <w:del w:id="1193" w:author="Master Repository Process" w:date="2021-09-19T05:04:00Z"/>
        </w:rPr>
      </w:pPr>
      <w:del w:id="1194" w:author="Master Repository Process" w:date="2021-09-19T05:04:00Z">
        <w:r>
          <w:rPr>
            <w:rStyle w:val="CharSectno"/>
          </w:rPr>
          <w:delText>14</w:delText>
        </w:r>
        <w:r>
          <w:delText>.</w:delText>
        </w:r>
        <w:r>
          <w:tab/>
          <w:delText>Regulation 192 amended</w:delText>
        </w:r>
      </w:del>
    </w:p>
    <w:p>
      <w:pPr>
        <w:pStyle w:val="nzSubsection"/>
        <w:rPr>
          <w:del w:id="1195" w:author="Master Repository Process" w:date="2021-09-19T05:04:00Z"/>
        </w:rPr>
      </w:pPr>
      <w:del w:id="1196" w:author="Master Repository Process" w:date="2021-09-19T05:04:00Z">
        <w:r>
          <w:tab/>
          <w:delText>(1)</w:delText>
        </w:r>
        <w:r>
          <w:tab/>
          <w:delText>In regulation 192(2) delete “subregulation (3),” and insert:</w:delText>
        </w:r>
      </w:del>
    </w:p>
    <w:p>
      <w:pPr>
        <w:pStyle w:val="BlankOpen"/>
        <w:rPr>
          <w:del w:id="1197" w:author="Master Repository Process" w:date="2021-09-19T05:04:00Z"/>
        </w:rPr>
      </w:pPr>
    </w:p>
    <w:p>
      <w:pPr>
        <w:pStyle w:val="nzSubsection"/>
        <w:rPr>
          <w:del w:id="1198" w:author="Master Repository Process" w:date="2021-09-19T05:04:00Z"/>
        </w:rPr>
      </w:pPr>
      <w:del w:id="1199" w:author="Master Repository Process" w:date="2021-09-19T05:04:00Z">
        <w:r>
          <w:tab/>
        </w:r>
        <w:r>
          <w:tab/>
          <w:delText>subregulation (3) or (4A) as the case requires,</w:delText>
        </w:r>
      </w:del>
    </w:p>
    <w:p>
      <w:pPr>
        <w:pStyle w:val="BlankClose"/>
        <w:rPr>
          <w:del w:id="1200" w:author="Master Repository Process" w:date="2021-09-19T05:04:00Z"/>
        </w:rPr>
      </w:pPr>
    </w:p>
    <w:p>
      <w:pPr>
        <w:pStyle w:val="nzSubsection"/>
        <w:keepNext/>
        <w:rPr>
          <w:del w:id="1201" w:author="Master Repository Process" w:date="2021-09-19T05:04:00Z"/>
        </w:rPr>
      </w:pPr>
      <w:del w:id="1202" w:author="Master Repository Process" w:date="2021-09-19T05:04:00Z">
        <w:r>
          <w:tab/>
          <w:delText>(2)</w:delText>
        </w:r>
        <w:r>
          <w:tab/>
          <w:delText>In regulation 192(3) delete “The” and insert:</w:delText>
        </w:r>
      </w:del>
    </w:p>
    <w:p>
      <w:pPr>
        <w:pStyle w:val="BlankOpen"/>
        <w:widowControl w:val="0"/>
        <w:rPr>
          <w:del w:id="1203" w:author="Master Repository Process" w:date="2021-09-19T05:04:00Z"/>
        </w:rPr>
      </w:pPr>
    </w:p>
    <w:p>
      <w:pPr>
        <w:pStyle w:val="nzSubsection"/>
        <w:rPr>
          <w:del w:id="1204" w:author="Master Repository Process" w:date="2021-09-19T05:04:00Z"/>
        </w:rPr>
      </w:pPr>
      <w:del w:id="1205" w:author="Master Repository Process" w:date="2021-09-19T05:04:00Z">
        <w:r>
          <w:tab/>
        </w:r>
        <w:r>
          <w:tab/>
          <w:delText>Where the speed limit on a carriageway is lower than 80 km/h, the</w:delText>
        </w:r>
      </w:del>
    </w:p>
    <w:p>
      <w:pPr>
        <w:pStyle w:val="BlankClose"/>
        <w:keepNext/>
        <w:widowControl w:val="0"/>
        <w:rPr>
          <w:del w:id="1206" w:author="Master Repository Process" w:date="2021-09-19T05:04:00Z"/>
        </w:rPr>
      </w:pPr>
    </w:p>
    <w:p>
      <w:pPr>
        <w:pStyle w:val="nzSubsection"/>
        <w:rPr>
          <w:del w:id="1207" w:author="Master Repository Process" w:date="2021-09-19T05:04:00Z"/>
        </w:rPr>
      </w:pPr>
      <w:del w:id="1208" w:author="Master Repository Process" w:date="2021-09-19T05:04:00Z">
        <w:r>
          <w:tab/>
          <w:delText>(3)</w:delText>
        </w:r>
        <w:r>
          <w:tab/>
          <w:delText>After regulation 192(3) insert:</w:delText>
        </w:r>
      </w:del>
    </w:p>
    <w:p>
      <w:pPr>
        <w:pStyle w:val="BlankOpen"/>
        <w:rPr>
          <w:del w:id="1209" w:author="Master Repository Process" w:date="2021-09-19T05:04:00Z"/>
        </w:rPr>
      </w:pPr>
    </w:p>
    <w:p>
      <w:pPr>
        <w:pStyle w:val="nzSubsection"/>
        <w:rPr>
          <w:del w:id="1210" w:author="Master Repository Process" w:date="2021-09-19T05:04:00Z"/>
        </w:rPr>
      </w:pPr>
      <w:del w:id="1211" w:author="Master Repository Process" w:date="2021-09-19T05:04:00Z">
        <w:r>
          <w:tab/>
          <w:delText>(4A)</w:delText>
        </w:r>
        <w:r>
          <w:tab/>
          <w:delTex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delText>
        </w:r>
      </w:del>
    </w:p>
    <w:p>
      <w:pPr>
        <w:pStyle w:val="BlankClose"/>
        <w:rPr>
          <w:del w:id="1212" w:author="Master Repository Process" w:date="2021-09-19T05:04:00Z"/>
        </w:rPr>
      </w:pPr>
    </w:p>
    <w:p>
      <w:pPr>
        <w:pStyle w:val="nzHeading5"/>
        <w:rPr>
          <w:del w:id="1213" w:author="Master Repository Process" w:date="2021-09-19T05:04:00Z"/>
        </w:rPr>
      </w:pPr>
      <w:del w:id="1214" w:author="Master Repository Process" w:date="2021-09-19T05:04:00Z">
        <w:r>
          <w:rPr>
            <w:rStyle w:val="CharSectno"/>
          </w:rPr>
          <w:delText>15</w:delText>
        </w:r>
        <w:r>
          <w:delText>.</w:delText>
        </w:r>
        <w:r>
          <w:tab/>
          <w:delText>Regulation 197 amended</w:delText>
        </w:r>
      </w:del>
    </w:p>
    <w:p>
      <w:pPr>
        <w:pStyle w:val="nzSubsection"/>
        <w:rPr>
          <w:del w:id="1215" w:author="Master Repository Process" w:date="2021-09-19T05:04:00Z"/>
        </w:rPr>
      </w:pPr>
      <w:del w:id="1216" w:author="Master Repository Process" w:date="2021-09-19T05:04:00Z">
        <w:r>
          <w:tab/>
        </w:r>
        <w:r>
          <w:tab/>
          <w:delText>In regulation 197(3)(b) delete “nearest” and insert:</w:delText>
        </w:r>
      </w:del>
    </w:p>
    <w:p>
      <w:pPr>
        <w:pStyle w:val="BlankOpen"/>
        <w:rPr>
          <w:del w:id="1217" w:author="Master Repository Process" w:date="2021-09-19T05:04:00Z"/>
        </w:rPr>
      </w:pPr>
    </w:p>
    <w:p>
      <w:pPr>
        <w:pStyle w:val="nzSubsection"/>
        <w:rPr>
          <w:del w:id="1218" w:author="Master Repository Process" w:date="2021-09-19T05:04:00Z"/>
        </w:rPr>
      </w:pPr>
      <w:del w:id="1219" w:author="Master Repository Process" w:date="2021-09-19T05:04:00Z">
        <w:r>
          <w:tab/>
        </w:r>
        <w:r>
          <w:tab/>
          <w:delText>far</w:delText>
        </w:r>
      </w:del>
    </w:p>
    <w:p>
      <w:pPr>
        <w:pStyle w:val="BlankClose"/>
        <w:rPr>
          <w:del w:id="1220" w:author="Master Repository Process" w:date="2021-09-19T05:04:00Z"/>
        </w:rPr>
      </w:pPr>
    </w:p>
    <w:p>
      <w:pPr>
        <w:pStyle w:val="nzHeading5"/>
        <w:rPr>
          <w:del w:id="1221" w:author="Master Repository Process" w:date="2021-09-19T05:04:00Z"/>
        </w:rPr>
      </w:pPr>
      <w:del w:id="1222" w:author="Master Repository Process" w:date="2021-09-19T05:04:00Z">
        <w:r>
          <w:rPr>
            <w:rStyle w:val="CharSectno"/>
          </w:rPr>
          <w:delText>16</w:delText>
        </w:r>
        <w:r>
          <w:delText>.</w:delText>
        </w:r>
        <w:r>
          <w:tab/>
          <w:delText>Regulation 211 amended</w:delText>
        </w:r>
      </w:del>
    </w:p>
    <w:p>
      <w:pPr>
        <w:pStyle w:val="nzSubsection"/>
        <w:rPr>
          <w:del w:id="1223" w:author="Master Repository Process" w:date="2021-09-19T05:04:00Z"/>
        </w:rPr>
      </w:pPr>
      <w:del w:id="1224" w:author="Master Repository Process" w:date="2021-09-19T05:04:00Z">
        <w:r>
          <w:tab/>
        </w:r>
        <w:r>
          <w:tab/>
          <w:delText>In regulation 211:</w:delText>
        </w:r>
      </w:del>
    </w:p>
    <w:p>
      <w:pPr>
        <w:pStyle w:val="nzIndenta"/>
        <w:rPr>
          <w:del w:id="1225" w:author="Master Repository Process" w:date="2021-09-19T05:04:00Z"/>
        </w:rPr>
      </w:pPr>
      <w:del w:id="1226" w:author="Master Repository Process" w:date="2021-09-19T05:04:00Z">
        <w:r>
          <w:tab/>
          <w:delText>(a)</w:delText>
        </w:r>
        <w:r>
          <w:tab/>
          <w:delText>in paragraph (a) delete “sit” and insert:</w:delText>
        </w:r>
      </w:del>
    </w:p>
    <w:p>
      <w:pPr>
        <w:pStyle w:val="BlankOpen"/>
        <w:rPr>
          <w:del w:id="1227" w:author="Master Repository Process" w:date="2021-09-19T05:04:00Z"/>
        </w:rPr>
      </w:pPr>
    </w:p>
    <w:p>
      <w:pPr>
        <w:pStyle w:val="nzIndenta"/>
        <w:rPr>
          <w:del w:id="1228" w:author="Master Repository Process" w:date="2021-09-19T05:04:00Z"/>
        </w:rPr>
      </w:pPr>
      <w:del w:id="1229" w:author="Master Repository Process" w:date="2021-09-19T05:04:00Z">
        <w:r>
          <w:tab/>
        </w:r>
        <w:r>
          <w:tab/>
          <w:delText>if seated, sit</w:delText>
        </w:r>
      </w:del>
    </w:p>
    <w:p>
      <w:pPr>
        <w:pStyle w:val="BlankClose"/>
        <w:rPr>
          <w:del w:id="1230" w:author="Master Repository Process" w:date="2021-09-19T05:04:00Z"/>
        </w:rPr>
      </w:pPr>
    </w:p>
    <w:p>
      <w:pPr>
        <w:pStyle w:val="nzIndenta"/>
        <w:rPr>
          <w:del w:id="1231" w:author="Master Repository Process" w:date="2021-09-19T05:04:00Z"/>
        </w:rPr>
      </w:pPr>
      <w:del w:id="1232" w:author="Master Repository Process" w:date="2021-09-19T05:04:00Z">
        <w:r>
          <w:tab/>
          <w:delText>(b)</w:delText>
        </w:r>
        <w:r>
          <w:tab/>
          <w:delText>in paragraph (b) delete “handlebars; and” and insert:</w:delText>
        </w:r>
      </w:del>
    </w:p>
    <w:p>
      <w:pPr>
        <w:pStyle w:val="BlankOpen"/>
        <w:rPr>
          <w:del w:id="1233" w:author="Master Repository Process" w:date="2021-09-19T05:04:00Z"/>
        </w:rPr>
      </w:pPr>
    </w:p>
    <w:p>
      <w:pPr>
        <w:pStyle w:val="nzIndenta"/>
        <w:rPr>
          <w:del w:id="1234" w:author="Master Repository Process" w:date="2021-09-19T05:04:00Z"/>
        </w:rPr>
      </w:pPr>
      <w:del w:id="1235" w:author="Master Repository Process" w:date="2021-09-19T05:04:00Z">
        <w:r>
          <w:tab/>
        </w:r>
        <w:r>
          <w:tab/>
          <w:delText>handlebars.</w:delText>
        </w:r>
      </w:del>
    </w:p>
    <w:p>
      <w:pPr>
        <w:pStyle w:val="BlankClose"/>
        <w:rPr>
          <w:del w:id="1236" w:author="Master Repository Process" w:date="2021-09-19T05:04:00Z"/>
        </w:rPr>
      </w:pPr>
    </w:p>
    <w:p>
      <w:pPr>
        <w:pStyle w:val="nzIndenta"/>
        <w:rPr>
          <w:del w:id="1237" w:author="Master Repository Process" w:date="2021-09-19T05:04:00Z"/>
        </w:rPr>
      </w:pPr>
      <w:del w:id="1238" w:author="Master Repository Process" w:date="2021-09-19T05:04:00Z">
        <w:r>
          <w:tab/>
          <w:delText>(c)</w:delText>
        </w:r>
        <w:r>
          <w:tab/>
          <w:delText>delete paragraph (c).</w:delText>
        </w:r>
      </w:del>
    </w:p>
    <w:p>
      <w:pPr>
        <w:pStyle w:val="nzHeading5"/>
        <w:rPr>
          <w:del w:id="1239" w:author="Master Repository Process" w:date="2021-09-19T05:04:00Z"/>
        </w:rPr>
      </w:pPr>
      <w:del w:id="1240" w:author="Master Repository Process" w:date="2021-09-19T05:04:00Z">
        <w:r>
          <w:rPr>
            <w:rStyle w:val="CharSectno"/>
          </w:rPr>
          <w:delText>17</w:delText>
        </w:r>
        <w:r>
          <w:delText>.</w:delText>
        </w:r>
        <w:r>
          <w:tab/>
          <w:delText>Regulation 227 amended</w:delText>
        </w:r>
      </w:del>
    </w:p>
    <w:p>
      <w:pPr>
        <w:pStyle w:val="nzSubsection"/>
        <w:rPr>
          <w:del w:id="1241" w:author="Master Repository Process" w:date="2021-09-19T05:04:00Z"/>
        </w:rPr>
      </w:pPr>
      <w:del w:id="1242" w:author="Master Repository Process" w:date="2021-09-19T05:04:00Z">
        <w:r>
          <w:tab/>
          <w:delText>(1)</w:delText>
        </w:r>
        <w:r>
          <w:tab/>
          <w:delText>In regulation 227(3):</w:delText>
        </w:r>
      </w:del>
    </w:p>
    <w:p>
      <w:pPr>
        <w:pStyle w:val="nzIndenta"/>
        <w:rPr>
          <w:del w:id="1243" w:author="Master Repository Process" w:date="2021-09-19T05:04:00Z"/>
        </w:rPr>
      </w:pPr>
      <w:del w:id="1244" w:author="Master Repository Process" w:date="2021-09-19T05:04:00Z">
        <w:r>
          <w:tab/>
          <w:delText>(a)</w:delText>
        </w:r>
        <w:r>
          <w:tab/>
          <w:delText>after “strip” insert:</w:delText>
        </w:r>
      </w:del>
    </w:p>
    <w:p>
      <w:pPr>
        <w:pStyle w:val="BlankOpen"/>
        <w:rPr>
          <w:del w:id="1245" w:author="Master Repository Process" w:date="2021-09-19T05:04:00Z"/>
        </w:rPr>
      </w:pPr>
    </w:p>
    <w:p>
      <w:pPr>
        <w:pStyle w:val="nzIndenta"/>
        <w:rPr>
          <w:del w:id="1246" w:author="Master Repository Process" w:date="2021-09-19T05:04:00Z"/>
        </w:rPr>
      </w:pPr>
      <w:del w:id="1247" w:author="Master Repository Process" w:date="2021-09-19T05:04:00Z">
        <w:r>
          <w:tab/>
        </w:r>
        <w:r>
          <w:tab/>
          <w:delText>in the direction of travel of the rider</w:delText>
        </w:r>
      </w:del>
    </w:p>
    <w:p>
      <w:pPr>
        <w:pStyle w:val="BlankClose"/>
        <w:rPr>
          <w:del w:id="1248" w:author="Master Repository Process" w:date="2021-09-19T05:04:00Z"/>
        </w:rPr>
      </w:pPr>
    </w:p>
    <w:p>
      <w:pPr>
        <w:pStyle w:val="nzIndenta"/>
        <w:keepNext/>
        <w:rPr>
          <w:del w:id="1249" w:author="Master Repository Process" w:date="2021-09-19T05:04:00Z"/>
        </w:rPr>
      </w:pPr>
      <w:del w:id="1250" w:author="Master Repository Process" w:date="2021-09-19T05:04:00Z">
        <w:r>
          <w:tab/>
          <w:delText>(b)</w:delText>
        </w:r>
        <w:r>
          <w:tab/>
          <w:delText>after “continue” insert:</w:delText>
        </w:r>
      </w:del>
    </w:p>
    <w:p>
      <w:pPr>
        <w:pStyle w:val="BlankOpen"/>
        <w:rPr>
          <w:del w:id="1251" w:author="Master Repository Process" w:date="2021-09-19T05:04:00Z"/>
        </w:rPr>
      </w:pPr>
    </w:p>
    <w:p>
      <w:pPr>
        <w:pStyle w:val="nzIndenta"/>
        <w:rPr>
          <w:del w:id="1252" w:author="Master Repository Process" w:date="2021-09-19T05:04:00Z"/>
        </w:rPr>
      </w:pPr>
      <w:del w:id="1253" w:author="Master Repository Process" w:date="2021-09-19T05:04:00Z">
        <w:r>
          <w:tab/>
        </w:r>
        <w:r>
          <w:tab/>
          <w:delText>crossing the intersection</w:delText>
        </w:r>
      </w:del>
    </w:p>
    <w:p>
      <w:pPr>
        <w:pStyle w:val="BlankClose"/>
        <w:rPr>
          <w:del w:id="1254" w:author="Master Repository Process" w:date="2021-09-19T05:04:00Z"/>
        </w:rPr>
      </w:pPr>
    </w:p>
    <w:p>
      <w:pPr>
        <w:pStyle w:val="nzSubsection"/>
        <w:rPr>
          <w:del w:id="1255" w:author="Master Repository Process" w:date="2021-09-19T05:04:00Z"/>
        </w:rPr>
      </w:pPr>
      <w:del w:id="1256" w:author="Master Repository Process" w:date="2021-09-19T05:04:00Z">
        <w:r>
          <w:tab/>
          <w:delText>(2)</w:delText>
        </w:r>
        <w:r>
          <w:tab/>
          <w:delText>In regulation 227(4):</w:delText>
        </w:r>
      </w:del>
    </w:p>
    <w:p>
      <w:pPr>
        <w:pStyle w:val="nzIndenta"/>
        <w:rPr>
          <w:del w:id="1257" w:author="Master Repository Process" w:date="2021-09-19T05:04:00Z"/>
        </w:rPr>
      </w:pPr>
      <w:del w:id="1258" w:author="Master Repository Process" w:date="2021-09-19T05:04:00Z">
        <w:r>
          <w:tab/>
          <w:delText>(a)</w:delText>
        </w:r>
        <w:r>
          <w:tab/>
          <w:delText>after “strip” insert:</w:delText>
        </w:r>
      </w:del>
    </w:p>
    <w:p>
      <w:pPr>
        <w:pStyle w:val="BlankOpen"/>
        <w:rPr>
          <w:del w:id="1259" w:author="Master Repository Process" w:date="2021-09-19T05:04:00Z"/>
        </w:rPr>
      </w:pPr>
    </w:p>
    <w:p>
      <w:pPr>
        <w:pStyle w:val="nzIndenta"/>
        <w:rPr>
          <w:del w:id="1260" w:author="Master Repository Process" w:date="2021-09-19T05:04:00Z"/>
        </w:rPr>
      </w:pPr>
      <w:del w:id="1261" w:author="Master Repository Process" w:date="2021-09-19T05:04:00Z">
        <w:r>
          <w:tab/>
        </w:r>
        <w:r>
          <w:tab/>
          <w:delText>in the direction of travel of the rider</w:delText>
        </w:r>
      </w:del>
    </w:p>
    <w:p>
      <w:pPr>
        <w:pStyle w:val="BlankClose"/>
        <w:rPr>
          <w:del w:id="1262" w:author="Master Repository Process" w:date="2021-09-19T05:04:00Z"/>
        </w:rPr>
      </w:pPr>
    </w:p>
    <w:p>
      <w:pPr>
        <w:pStyle w:val="nzIndenta"/>
        <w:rPr>
          <w:del w:id="1263" w:author="Master Repository Process" w:date="2021-09-19T05:04:00Z"/>
        </w:rPr>
      </w:pPr>
      <w:del w:id="1264" w:author="Master Repository Process" w:date="2021-09-19T05:04:00Z">
        <w:r>
          <w:tab/>
          <w:delText>(b)</w:delText>
        </w:r>
        <w:r>
          <w:tab/>
          <w:delText>after “continue” insert:</w:delText>
        </w:r>
      </w:del>
    </w:p>
    <w:p>
      <w:pPr>
        <w:pStyle w:val="BlankOpen"/>
        <w:rPr>
          <w:del w:id="1265" w:author="Master Repository Process" w:date="2021-09-19T05:04:00Z"/>
        </w:rPr>
      </w:pPr>
    </w:p>
    <w:p>
      <w:pPr>
        <w:pStyle w:val="nzIndenta"/>
        <w:rPr>
          <w:del w:id="1266" w:author="Master Repository Process" w:date="2021-09-19T05:04:00Z"/>
        </w:rPr>
      </w:pPr>
      <w:del w:id="1267" w:author="Master Repository Process" w:date="2021-09-19T05:04:00Z">
        <w:r>
          <w:tab/>
        </w:r>
        <w:r>
          <w:tab/>
          <w:delText>crossing the carriageway</w:delText>
        </w:r>
      </w:del>
    </w:p>
    <w:p>
      <w:pPr>
        <w:pStyle w:val="BlankClose"/>
        <w:rPr>
          <w:del w:id="1268" w:author="Master Repository Process" w:date="2021-09-19T05:04:00Z"/>
        </w:rPr>
      </w:pPr>
    </w:p>
    <w:p>
      <w:pPr>
        <w:pStyle w:val="nzHeading5"/>
        <w:rPr>
          <w:del w:id="1269" w:author="Master Repository Process" w:date="2021-09-19T05:04:00Z"/>
        </w:rPr>
      </w:pPr>
      <w:del w:id="1270" w:author="Master Repository Process" w:date="2021-09-19T05:04:00Z">
        <w:r>
          <w:rPr>
            <w:rStyle w:val="CharSectno"/>
          </w:rPr>
          <w:delText>18</w:delText>
        </w:r>
        <w:r>
          <w:delText>.</w:delText>
        </w:r>
        <w:r>
          <w:tab/>
          <w:delText>Regulation 230 amended</w:delText>
        </w:r>
      </w:del>
    </w:p>
    <w:p>
      <w:pPr>
        <w:pStyle w:val="nzSubsection"/>
        <w:rPr>
          <w:del w:id="1271" w:author="Master Repository Process" w:date="2021-09-19T05:04:00Z"/>
        </w:rPr>
      </w:pPr>
      <w:del w:id="1272" w:author="Master Repository Process" w:date="2021-09-19T05:04:00Z">
        <w:r>
          <w:tab/>
          <w:delText>(1)</w:delText>
        </w:r>
        <w:r>
          <w:tab/>
          <w:delText xml:space="preserve">In regulation 230 in the definition of </w:delText>
        </w:r>
        <w:r>
          <w:rPr>
            <w:b/>
            <w:i/>
          </w:rPr>
          <w:delText>AS/NZS:1754</w:delText>
        </w:r>
        <w:r>
          <w:rPr>
            <w:b/>
            <w:i/>
          </w:rPr>
          <w:noBreakHyphen/>
          <w:delText>1991</w:delText>
        </w:r>
        <w:r>
          <w:delText>:</w:delText>
        </w:r>
      </w:del>
    </w:p>
    <w:p>
      <w:pPr>
        <w:pStyle w:val="nzIndenta"/>
        <w:rPr>
          <w:del w:id="1273" w:author="Master Repository Process" w:date="2021-09-19T05:04:00Z"/>
        </w:rPr>
      </w:pPr>
      <w:del w:id="1274" w:author="Master Repository Process" w:date="2021-09-19T05:04:00Z">
        <w:r>
          <w:tab/>
          <w:delText>(a)</w:delText>
        </w:r>
        <w:r>
          <w:tab/>
          <w:delText>delete “</w:delText>
        </w:r>
        <w:r>
          <w:rPr>
            <w:b/>
            <w:i/>
          </w:rPr>
          <w:delText>AS/NZS:1754</w:delText>
        </w:r>
        <w:r>
          <w:rPr>
            <w:b/>
            <w:i/>
          </w:rPr>
          <w:noBreakHyphen/>
          <w:delText>1991</w:delText>
        </w:r>
        <w:r>
          <w:delText xml:space="preserve"> means” and insert:</w:delText>
        </w:r>
      </w:del>
    </w:p>
    <w:p>
      <w:pPr>
        <w:pStyle w:val="BlankOpen"/>
        <w:rPr>
          <w:del w:id="1275" w:author="Master Repository Process" w:date="2021-09-19T05:04:00Z"/>
        </w:rPr>
      </w:pPr>
    </w:p>
    <w:p>
      <w:pPr>
        <w:pStyle w:val="nzIndenta"/>
        <w:rPr>
          <w:del w:id="1276" w:author="Master Repository Process" w:date="2021-09-19T05:04:00Z"/>
        </w:rPr>
      </w:pPr>
      <w:del w:id="1277" w:author="Master Repository Process" w:date="2021-09-19T05:04:00Z">
        <w:r>
          <w:tab/>
        </w:r>
        <w:r>
          <w:tab/>
        </w:r>
        <w:r>
          <w:rPr>
            <w:rStyle w:val="CharDefText"/>
          </w:rPr>
          <w:delText>AS/NZS:1754</w:delText>
        </w:r>
        <w:r>
          <w:rPr>
            <w:rStyle w:val="CharDefText"/>
          </w:rPr>
          <w:noBreakHyphen/>
          <w:delText>1995</w:delText>
        </w:r>
        <w:r>
          <w:delText xml:space="preserve"> means</w:delText>
        </w:r>
      </w:del>
    </w:p>
    <w:p>
      <w:pPr>
        <w:pStyle w:val="BlankClose"/>
        <w:rPr>
          <w:del w:id="1278" w:author="Master Repository Process" w:date="2021-09-19T05:04:00Z"/>
        </w:rPr>
      </w:pPr>
    </w:p>
    <w:p>
      <w:pPr>
        <w:pStyle w:val="nzIndenta"/>
        <w:rPr>
          <w:del w:id="1279" w:author="Master Repository Process" w:date="2021-09-19T05:04:00Z"/>
        </w:rPr>
      </w:pPr>
      <w:del w:id="1280" w:author="Master Repository Process" w:date="2021-09-19T05:04:00Z">
        <w:r>
          <w:tab/>
          <w:delText>(b)</w:delText>
        </w:r>
        <w:r>
          <w:tab/>
          <w:delText>delete “AS/NZS:1754</w:delText>
        </w:r>
        <w:r>
          <w:noBreakHyphen/>
          <w:delText>1991” and insert:</w:delText>
        </w:r>
      </w:del>
    </w:p>
    <w:p>
      <w:pPr>
        <w:pStyle w:val="BlankOpen"/>
        <w:rPr>
          <w:del w:id="1281" w:author="Master Repository Process" w:date="2021-09-19T05:04:00Z"/>
        </w:rPr>
      </w:pPr>
    </w:p>
    <w:p>
      <w:pPr>
        <w:pStyle w:val="nzIndenta"/>
        <w:rPr>
          <w:del w:id="1282" w:author="Master Repository Process" w:date="2021-09-19T05:04:00Z"/>
        </w:rPr>
      </w:pPr>
      <w:del w:id="1283" w:author="Master Repository Process" w:date="2021-09-19T05:04:00Z">
        <w:r>
          <w:tab/>
        </w:r>
        <w:r>
          <w:tab/>
          <w:delText>AS/NZS:1754</w:delText>
        </w:r>
        <w:r>
          <w:noBreakHyphen/>
          <w:delText>1995</w:delText>
        </w:r>
      </w:del>
    </w:p>
    <w:p>
      <w:pPr>
        <w:pStyle w:val="BlankClose"/>
        <w:rPr>
          <w:del w:id="1284" w:author="Master Repository Process" w:date="2021-09-19T05:04:00Z"/>
        </w:rPr>
      </w:pPr>
    </w:p>
    <w:p>
      <w:pPr>
        <w:pStyle w:val="nzSubsection"/>
        <w:rPr>
          <w:del w:id="1285" w:author="Master Repository Process" w:date="2021-09-19T05:04:00Z"/>
        </w:rPr>
      </w:pPr>
      <w:del w:id="1286" w:author="Master Repository Process" w:date="2021-09-19T05:04:00Z">
        <w:r>
          <w:tab/>
          <w:delText>(2)</w:delText>
        </w:r>
        <w:r>
          <w:tab/>
          <w:delText xml:space="preserve">In regulation 230 in the definition of </w:delText>
        </w:r>
        <w:r>
          <w:rPr>
            <w:b/>
            <w:i/>
          </w:rPr>
          <w:delText>booster seat</w:delText>
        </w:r>
        <w:r>
          <w:delText xml:space="preserve"> paragraph (a) delete “AS/NZS:1754</w:delText>
        </w:r>
        <w:r>
          <w:noBreakHyphen/>
          <w:delText>1991; or” and insert:</w:delText>
        </w:r>
      </w:del>
    </w:p>
    <w:p>
      <w:pPr>
        <w:pStyle w:val="BlankOpen"/>
        <w:rPr>
          <w:del w:id="1287" w:author="Master Repository Process" w:date="2021-09-19T05:04:00Z"/>
        </w:rPr>
      </w:pPr>
    </w:p>
    <w:p>
      <w:pPr>
        <w:pStyle w:val="nzSubsection"/>
        <w:rPr>
          <w:del w:id="1288" w:author="Master Repository Process" w:date="2021-09-19T05:04:00Z"/>
        </w:rPr>
      </w:pPr>
      <w:del w:id="1289" w:author="Master Repository Process" w:date="2021-09-19T05:04:00Z">
        <w:r>
          <w:tab/>
        </w:r>
        <w:r>
          <w:tab/>
          <w:delText>AS/NZS:1754</w:delText>
        </w:r>
        <w:r>
          <w:noBreakHyphen/>
          <w:delText>1995; or</w:delText>
        </w:r>
      </w:del>
    </w:p>
    <w:p>
      <w:pPr>
        <w:pStyle w:val="BlankClose"/>
        <w:rPr>
          <w:del w:id="1290" w:author="Master Repository Process" w:date="2021-09-19T05:04:00Z"/>
        </w:rPr>
      </w:pPr>
    </w:p>
    <w:p>
      <w:pPr>
        <w:pStyle w:val="nzSubsection"/>
        <w:rPr>
          <w:del w:id="1291" w:author="Master Repository Process" w:date="2021-09-19T05:04:00Z"/>
        </w:rPr>
      </w:pPr>
      <w:del w:id="1292" w:author="Master Repository Process" w:date="2021-09-19T05:04:00Z">
        <w:r>
          <w:tab/>
          <w:delText>(3)</w:delText>
        </w:r>
        <w:r>
          <w:tab/>
          <w:delText xml:space="preserve">In regulation 230 in the definition of </w:delText>
        </w:r>
        <w:r>
          <w:rPr>
            <w:b/>
            <w:i/>
          </w:rPr>
          <w:delText>child restraint</w:delText>
        </w:r>
        <w:r>
          <w:delText>:</w:delText>
        </w:r>
      </w:del>
    </w:p>
    <w:p>
      <w:pPr>
        <w:pStyle w:val="nzIndenta"/>
        <w:rPr>
          <w:del w:id="1293" w:author="Master Repository Process" w:date="2021-09-19T05:04:00Z"/>
        </w:rPr>
      </w:pPr>
      <w:del w:id="1294" w:author="Master Repository Process" w:date="2021-09-19T05:04:00Z">
        <w:r>
          <w:tab/>
          <w:delText>(a)</w:delText>
        </w:r>
        <w:r>
          <w:tab/>
          <w:delText>delete “AS/NZS:1754</w:delText>
        </w:r>
        <w:r>
          <w:noBreakHyphen/>
          <w:delText>1991,” (each occurrence) and insert:</w:delText>
        </w:r>
      </w:del>
    </w:p>
    <w:p>
      <w:pPr>
        <w:pStyle w:val="BlankOpen"/>
        <w:rPr>
          <w:del w:id="1295" w:author="Master Repository Process" w:date="2021-09-19T05:04:00Z"/>
        </w:rPr>
      </w:pPr>
    </w:p>
    <w:p>
      <w:pPr>
        <w:pStyle w:val="nzIndenta"/>
        <w:rPr>
          <w:del w:id="1296" w:author="Master Repository Process" w:date="2021-09-19T05:04:00Z"/>
        </w:rPr>
      </w:pPr>
      <w:del w:id="1297" w:author="Master Repository Process" w:date="2021-09-19T05:04:00Z">
        <w:r>
          <w:tab/>
        </w:r>
        <w:r>
          <w:tab/>
          <w:delText>AS/NZS:1754</w:delText>
        </w:r>
        <w:r>
          <w:noBreakHyphen/>
          <w:delText>1995,</w:delText>
        </w:r>
      </w:del>
    </w:p>
    <w:p>
      <w:pPr>
        <w:pStyle w:val="BlankClose"/>
        <w:rPr>
          <w:del w:id="1298" w:author="Master Repository Process" w:date="2021-09-19T05:04:00Z"/>
        </w:rPr>
      </w:pPr>
    </w:p>
    <w:p>
      <w:pPr>
        <w:pStyle w:val="nzIndenta"/>
        <w:rPr>
          <w:del w:id="1299" w:author="Master Repository Process" w:date="2021-09-19T05:04:00Z"/>
        </w:rPr>
      </w:pPr>
      <w:del w:id="1300" w:author="Master Repository Process" w:date="2021-09-19T05:04:00Z">
        <w:r>
          <w:tab/>
          <w:delText>(b)</w:delText>
        </w:r>
        <w:r>
          <w:tab/>
          <w:delText>in paragraph (a) delete “AS/NZS:1754</w:delText>
        </w:r>
        <w:r>
          <w:noBreakHyphen/>
          <w:delText>1991” and insert:</w:delText>
        </w:r>
      </w:del>
    </w:p>
    <w:p>
      <w:pPr>
        <w:pStyle w:val="BlankOpen"/>
        <w:rPr>
          <w:del w:id="1301" w:author="Master Repository Process" w:date="2021-09-19T05:04:00Z"/>
        </w:rPr>
      </w:pPr>
    </w:p>
    <w:p>
      <w:pPr>
        <w:pStyle w:val="nzIndenta"/>
        <w:rPr>
          <w:del w:id="1302" w:author="Master Repository Process" w:date="2021-09-19T05:04:00Z"/>
        </w:rPr>
      </w:pPr>
      <w:del w:id="1303" w:author="Master Repository Process" w:date="2021-09-19T05:04:00Z">
        <w:r>
          <w:tab/>
        </w:r>
        <w:r>
          <w:tab/>
          <w:delText>AS/NZS:1754</w:delText>
        </w:r>
        <w:r>
          <w:noBreakHyphen/>
          <w:delText>1995</w:delText>
        </w:r>
      </w:del>
    </w:p>
    <w:p>
      <w:pPr>
        <w:pStyle w:val="BlankClose"/>
        <w:rPr>
          <w:del w:id="1304" w:author="Master Repository Process" w:date="2021-09-19T05:04:00Z"/>
        </w:rPr>
      </w:pPr>
    </w:p>
    <w:p>
      <w:pPr>
        <w:pStyle w:val="nzSubsection"/>
        <w:rPr>
          <w:del w:id="1305" w:author="Master Repository Process" w:date="2021-09-19T05:04:00Z"/>
        </w:rPr>
      </w:pPr>
      <w:del w:id="1306" w:author="Master Repository Process" w:date="2021-09-19T05:04:00Z">
        <w:r>
          <w:tab/>
          <w:delText>(4)</w:delText>
        </w:r>
        <w:r>
          <w:tab/>
          <w:delText xml:space="preserve">In regulation 230 in the definition of </w:delText>
        </w:r>
        <w:r>
          <w:rPr>
            <w:b/>
            <w:i/>
          </w:rPr>
          <w:delText>child safety harness</w:delText>
        </w:r>
        <w:r>
          <w:delText xml:space="preserve"> paragraph (a) delete “AS/NZS:1754</w:delText>
        </w:r>
        <w:r>
          <w:noBreakHyphen/>
          <w:delText>1991; or” and insert:</w:delText>
        </w:r>
      </w:del>
    </w:p>
    <w:p>
      <w:pPr>
        <w:pStyle w:val="BlankOpen"/>
        <w:rPr>
          <w:del w:id="1307" w:author="Master Repository Process" w:date="2021-09-19T05:04:00Z"/>
        </w:rPr>
      </w:pPr>
    </w:p>
    <w:p>
      <w:pPr>
        <w:pStyle w:val="nzSubsection"/>
        <w:rPr>
          <w:del w:id="1308" w:author="Master Repository Process" w:date="2021-09-19T05:04:00Z"/>
        </w:rPr>
      </w:pPr>
      <w:del w:id="1309" w:author="Master Repository Process" w:date="2021-09-19T05:04:00Z">
        <w:r>
          <w:tab/>
        </w:r>
        <w:r>
          <w:tab/>
          <w:delText>AS/NZS:1754</w:delText>
        </w:r>
        <w:r>
          <w:noBreakHyphen/>
          <w:delText>1995; or</w:delText>
        </w:r>
      </w:del>
    </w:p>
    <w:p>
      <w:pPr>
        <w:pStyle w:val="BlankClose"/>
        <w:rPr>
          <w:del w:id="1310" w:author="Master Repository Process" w:date="2021-09-19T05:04:00Z"/>
        </w:rPr>
      </w:pPr>
    </w:p>
    <w:p>
      <w:pPr>
        <w:pStyle w:val="nzSubsection"/>
        <w:rPr>
          <w:del w:id="1311" w:author="Master Repository Process" w:date="2021-09-19T05:04:00Z"/>
        </w:rPr>
      </w:pPr>
      <w:del w:id="1312" w:author="Master Repository Process" w:date="2021-09-19T05:04:00Z">
        <w:r>
          <w:tab/>
          <w:delText>(5)</w:delText>
        </w:r>
        <w:r>
          <w:tab/>
          <w:delText xml:space="preserve">In regulation 230 in the definition of </w:delText>
        </w:r>
        <w:r>
          <w:rPr>
            <w:b/>
            <w:i/>
          </w:rPr>
          <w:delText>suitable child restraint</w:delText>
        </w:r>
        <w:r>
          <w:delText>:</w:delText>
        </w:r>
      </w:del>
    </w:p>
    <w:p>
      <w:pPr>
        <w:pStyle w:val="nzIndenta"/>
        <w:rPr>
          <w:del w:id="1313" w:author="Master Repository Process" w:date="2021-09-19T05:04:00Z"/>
        </w:rPr>
      </w:pPr>
      <w:del w:id="1314" w:author="Master Repository Process" w:date="2021-09-19T05:04:00Z">
        <w:r>
          <w:tab/>
          <w:delText>(a)</w:delText>
        </w:r>
        <w:r>
          <w:tab/>
          <w:delText>delete “size” and insert:</w:delText>
        </w:r>
      </w:del>
    </w:p>
    <w:p>
      <w:pPr>
        <w:pStyle w:val="BlankOpen"/>
        <w:rPr>
          <w:del w:id="1315" w:author="Master Repository Process" w:date="2021-09-19T05:04:00Z"/>
        </w:rPr>
      </w:pPr>
    </w:p>
    <w:p>
      <w:pPr>
        <w:pStyle w:val="nzIndenta"/>
        <w:rPr>
          <w:del w:id="1316" w:author="Master Repository Process" w:date="2021-09-19T05:04:00Z"/>
        </w:rPr>
      </w:pPr>
      <w:del w:id="1317" w:author="Master Repository Process" w:date="2021-09-19T05:04:00Z">
        <w:r>
          <w:tab/>
        </w:r>
        <w:r>
          <w:tab/>
          <w:delText>height</w:delText>
        </w:r>
      </w:del>
    </w:p>
    <w:p>
      <w:pPr>
        <w:pStyle w:val="BlankClose"/>
        <w:rPr>
          <w:del w:id="1318" w:author="Master Repository Process" w:date="2021-09-19T05:04:00Z"/>
        </w:rPr>
      </w:pPr>
    </w:p>
    <w:p>
      <w:pPr>
        <w:pStyle w:val="nzIndenta"/>
        <w:rPr>
          <w:del w:id="1319" w:author="Master Repository Process" w:date="2021-09-19T05:04:00Z"/>
        </w:rPr>
      </w:pPr>
      <w:del w:id="1320" w:author="Master Repository Process" w:date="2021-09-19T05:04:00Z">
        <w:r>
          <w:tab/>
          <w:delText>(b)</w:delText>
        </w:r>
        <w:r>
          <w:tab/>
          <w:delText>delete “AS/NZS:1754</w:delText>
        </w:r>
        <w:r>
          <w:noBreakHyphen/>
          <w:delText>1991,” and insert:</w:delText>
        </w:r>
      </w:del>
    </w:p>
    <w:p>
      <w:pPr>
        <w:pStyle w:val="BlankOpen"/>
        <w:rPr>
          <w:del w:id="1321" w:author="Master Repository Process" w:date="2021-09-19T05:04:00Z"/>
        </w:rPr>
      </w:pPr>
    </w:p>
    <w:p>
      <w:pPr>
        <w:pStyle w:val="nzIndenta"/>
        <w:rPr>
          <w:del w:id="1322" w:author="Master Repository Process" w:date="2021-09-19T05:04:00Z"/>
        </w:rPr>
      </w:pPr>
      <w:del w:id="1323" w:author="Master Repository Process" w:date="2021-09-19T05:04:00Z">
        <w:r>
          <w:tab/>
        </w:r>
        <w:r>
          <w:tab/>
          <w:delText>AS/NZS:1754</w:delText>
        </w:r>
        <w:r>
          <w:noBreakHyphen/>
          <w:delText>1995,</w:delText>
        </w:r>
      </w:del>
    </w:p>
    <w:p>
      <w:pPr>
        <w:pStyle w:val="BlankClose"/>
        <w:rPr>
          <w:del w:id="1324" w:author="Master Repository Process" w:date="2021-09-19T05:04:00Z"/>
        </w:rPr>
      </w:pPr>
    </w:p>
    <w:p>
      <w:pPr>
        <w:pStyle w:val="nzSubsection"/>
        <w:rPr>
          <w:del w:id="1325" w:author="Master Repository Process" w:date="2021-09-19T05:04:00Z"/>
        </w:rPr>
      </w:pPr>
      <w:del w:id="1326" w:author="Master Repository Process" w:date="2021-09-19T05:04:00Z">
        <w:r>
          <w:tab/>
          <w:delText>(6)</w:delText>
        </w:r>
        <w:r>
          <w:tab/>
          <w:delText xml:space="preserve">In regulation 230 in the definition of </w:delText>
        </w:r>
        <w:r>
          <w:rPr>
            <w:b/>
            <w:i/>
          </w:rPr>
          <w:delText>suitable child safety harness</w:delText>
        </w:r>
        <w:r>
          <w:delText>:</w:delText>
        </w:r>
      </w:del>
    </w:p>
    <w:p>
      <w:pPr>
        <w:pStyle w:val="nzIndenta"/>
        <w:rPr>
          <w:del w:id="1327" w:author="Master Repository Process" w:date="2021-09-19T05:04:00Z"/>
        </w:rPr>
      </w:pPr>
      <w:del w:id="1328" w:author="Master Repository Process" w:date="2021-09-19T05:04:00Z">
        <w:r>
          <w:tab/>
          <w:delText>(a)</w:delText>
        </w:r>
        <w:r>
          <w:tab/>
          <w:delText>delete “size” and insert:</w:delText>
        </w:r>
      </w:del>
    </w:p>
    <w:p>
      <w:pPr>
        <w:pStyle w:val="BlankOpen"/>
        <w:rPr>
          <w:del w:id="1329" w:author="Master Repository Process" w:date="2021-09-19T05:04:00Z"/>
        </w:rPr>
      </w:pPr>
    </w:p>
    <w:p>
      <w:pPr>
        <w:pStyle w:val="nzIndenta"/>
        <w:rPr>
          <w:del w:id="1330" w:author="Master Repository Process" w:date="2021-09-19T05:04:00Z"/>
        </w:rPr>
      </w:pPr>
      <w:del w:id="1331" w:author="Master Repository Process" w:date="2021-09-19T05:04:00Z">
        <w:r>
          <w:tab/>
        </w:r>
        <w:r>
          <w:tab/>
          <w:delText>height</w:delText>
        </w:r>
      </w:del>
    </w:p>
    <w:p>
      <w:pPr>
        <w:pStyle w:val="BlankClose"/>
        <w:rPr>
          <w:del w:id="1332" w:author="Master Repository Process" w:date="2021-09-19T05:04:00Z"/>
        </w:rPr>
      </w:pPr>
    </w:p>
    <w:p>
      <w:pPr>
        <w:pStyle w:val="nzIndenta"/>
        <w:rPr>
          <w:del w:id="1333" w:author="Master Repository Process" w:date="2021-09-19T05:04:00Z"/>
        </w:rPr>
      </w:pPr>
      <w:del w:id="1334" w:author="Master Repository Process" w:date="2021-09-19T05:04:00Z">
        <w:r>
          <w:tab/>
          <w:delText>(b)</w:delText>
        </w:r>
        <w:r>
          <w:tab/>
          <w:delText>delete “AS/NZS:1754</w:delText>
        </w:r>
        <w:r>
          <w:noBreakHyphen/>
          <w:delText>1991,” and insert:</w:delText>
        </w:r>
      </w:del>
    </w:p>
    <w:p>
      <w:pPr>
        <w:pStyle w:val="BlankOpen"/>
        <w:rPr>
          <w:del w:id="1335" w:author="Master Repository Process" w:date="2021-09-19T05:04:00Z"/>
        </w:rPr>
      </w:pPr>
    </w:p>
    <w:p>
      <w:pPr>
        <w:pStyle w:val="nzIndenta"/>
        <w:rPr>
          <w:del w:id="1336" w:author="Master Repository Process" w:date="2021-09-19T05:04:00Z"/>
        </w:rPr>
      </w:pPr>
      <w:del w:id="1337" w:author="Master Repository Process" w:date="2021-09-19T05:04:00Z">
        <w:r>
          <w:tab/>
        </w:r>
        <w:r>
          <w:tab/>
          <w:delText>AS/NZS:1754</w:delText>
        </w:r>
        <w:r>
          <w:noBreakHyphen/>
          <w:delText>1995,</w:delText>
        </w:r>
      </w:del>
    </w:p>
    <w:p>
      <w:pPr>
        <w:pStyle w:val="BlankClose"/>
        <w:rPr>
          <w:del w:id="1338" w:author="Master Repository Process" w:date="2021-09-19T05:04:00Z"/>
        </w:rPr>
      </w:pPr>
    </w:p>
    <w:p>
      <w:pPr>
        <w:pStyle w:val="nzHeading5"/>
        <w:rPr>
          <w:del w:id="1339" w:author="Master Repository Process" w:date="2021-09-19T05:04:00Z"/>
        </w:rPr>
      </w:pPr>
      <w:del w:id="1340" w:author="Master Repository Process" w:date="2021-09-19T05:04:00Z">
        <w:r>
          <w:rPr>
            <w:rStyle w:val="CharSectno"/>
          </w:rPr>
          <w:delText>19</w:delText>
        </w:r>
        <w:r>
          <w:delText>.</w:delText>
        </w:r>
        <w:r>
          <w:tab/>
          <w:delText>Regulation 234 amended</w:delText>
        </w:r>
      </w:del>
    </w:p>
    <w:p>
      <w:pPr>
        <w:pStyle w:val="nzSubsection"/>
        <w:rPr>
          <w:del w:id="1341" w:author="Master Repository Process" w:date="2021-09-19T05:04:00Z"/>
        </w:rPr>
      </w:pPr>
      <w:del w:id="1342" w:author="Master Repository Process" w:date="2021-09-19T05:04:00Z">
        <w:r>
          <w:tab/>
        </w:r>
        <w:r>
          <w:tab/>
          <w:delText>In regulation 234(6) after “other seats” insert:</w:delText>
        </w:r>
      </w:del>
    </w:p>
    <w:p>
      <w:pPr>
        <w:pStyle w:val="BlankOpen"/>
        <w:rPr>
          <w:del w:id="1343" w:author="Master Repository Process" w:date="2021-09-19T05:04:00Z"/>
        </w:rPr>
      </w:pPr>
    </w:p>
    <w:p>
      <w:pPr>
        <w:pStyle w:val="nzSubsection"/>
        <w:rPr>
          <w:del w:id="1344" w:author="Master Repository Process" w:date="2021-09-19T05:04:00Z"/>
        </w:rPr>
      </w:pPr>
      <w:del w:id="1345" w:author="Master Repository Process" w:date="2021-09-19T05:04:00Z">
        <w:r>
          <w:tab/>
        </w:r>
        <w:r>
          <w:tab/>
          <w:delText>or unobstructed seating positions</w:delText>
        </w:r>
      </w:del>
    </w:p>
    <w:p>
      <w:pPr>
        <w:pStyle w:val="BlankClose"/>
        <w:rPr>
          <w:del w:id="1346" w:author="Master Repository Process" w:date="2021-09-19T05:04:00Z"/>
        </w:rPr>
      </w:pPr>
    </w:p>
    <w:p>
      <w:pPr>
        <w:pStyle w:val="nzHeading5"/>
        <w:rPr>
          <w:del w:id="1347" w:author="Master Repository Process" w:date="2021-09-19T05:04:00Z"/>
        </w:rPr>
      </w:pPr>
      <w:del w:id="1348" w:author="Master Repository Process" w:date="2021-09-19T05:04:00Z">
        <w:r>
          <w:rPr>
            <w:rStyle w:val="CharSectno"/>
          </w:rPr>
          <w:delText>20</w:delText>
        </w:r>
        <w:r>
          <w:delText>.</w:delText>
        </w:r>
        <w:r>
          <w:tab/>
          <w:delText>Regulation 235 amended</w:delText>
        </w:r>
      </w:del>
    </w:p>
    <w:p>
      <w:pPr>
        <w:pStyle w:val="nzSubsection"/>
        <w:rPr>
          <w:del w:id="1349" w:author="Master Repository Process" w:date="2021-09-19T05:04:00Z"/>
        </w:rPr>
      </w:pPr>
      <w:del w:id="1350" w:author="Master Repository Process" w:date="2021-09-19T05:04:00Z">
        <w:r>
          <w:tab/>
        </w:r>
        <w:r>
          <w:tab/>
          <w:delText>In regulation 235(1)(a) delete “size” and insert:</w:delText>
        </w:r>
      </w:del>
    </w:p>
    <w:p>
      <w:pPr>
        <w:pStyle w:val="BlankOpen"/>
        <w:widowControl w:val="0"/>
        <w:rPr>
          <w:del w:id="1351" w:author="Master Repository Process" w:date="2021-09-19T05:04:00Z"/>
        </w:rPr>
      </w:pPr>
    </w:p>
    <w:p>
      <w:pPr>
        <w:pStyle w:val="nzSubsection"/>
        <w:rPr>
          <w:del w:id="1352" w:author="Master Repository Process" w:date="2021-09-19T05:04:00Z"/>
        </w:rPr>
      </w:pPr>
      <w:del w:id="1353" w:author="Master Repository Process" w:date="2021-09-19T05:04:00Z">
        <w:r>
          <w:tab/>
        </w:r>
        <w:r>
          <w:tab/>
          <w:delText>height</w:delText>
        </w:r>
      </w:del>
    </w:p>
    <w:p>
      <w:pPr>
        <w:pStyle w:val="BlankClose"/>
        <w:keepNext/>
        <w:widowControl w:val="0"/>
        <w:rPr>
          <w:del w:id="1354" w:author="Master Repository Process" w:date="2021-09-19T05:04:00Z"/>
        </w:rPr>
      </w:pPr>
    </w:p>
    <w:p>
      <w:pPr>
        <w:pStyle w:val="nzHeading5"/>
        <w:rPr>
          <w:del w:id="1355" w:author="Master Repository Process" w:date="2021-09-19T05:04:00Z"/>
        </w:rPr>
      </w:pPr>
      <w:del w:id="1356" w:author="Master Repository Process" w:date="2021-09-19T05:04:00Z">
        <w:r>
          <w:rPr>
            <w:rStyle w:val="CharSectno"/>
          </w:rPr>
          <w:delText>21</w:delText>
        </w:r>
        <w:r>
          <w:delText>.</w:delText>
        </w:r>
        <w:r>
          <w:tab/>
          <w:delText>Regulation 264 amended</w:delText>
        </w:r>
      </w:del>
    </w:p>
    <w:p>
      <w:pPr>
        <w:pStyle w:val="nzSubsection"/>
        <w:keepNext/>
        <w:rPr>
          <w:del w:id="1357" w:author="Master Repository Process" w:date="2021-09-19T05:04:00Z"/>
        </w:rPr>
      </w:pPr>
      <w:del w:id="1358" w:author="Master Repository Process" w:date="2021-09-19T05:04:00Z">
        <w:r>
          <w:tab/>
        </w:r>
        <w:r>
          <w:tab/>
          <w:delText>In regulation 264(2):</w:delText>
        </w:r>
      </w:del>
    </w:p>
    <w:p>
      <w:pPr>
        <w:pStyle w:val="nzIndenta"/>
        <w:rPr>
          <w:del w:id="1359" w:author="Master Repository Process" w:date="2021-09-19T05:04:00Z"/>
        </w:rPr>
      </w:pPr>
      <w:del w:id="1360" w:author="Master Repository Process" w:date="2021-09-19T05:04:00Z">
        <w:r>
          <w:tab/>
          <w:delText>(a)</w:delText>
        </w:r>
        <w:r>
          <w:tab/>
          <w:delText>after paragraph (a) insert:</w:delText>
        </w:r>
      </w:del>
    </w:p>
    <w:p>
      <w:pPr>
        <w:pStyle w:val="BlankOpen"/>
        <w:rPr>
          <w:del w:id="1361" w:author="Master Repository Process" w:date="2021-09-19T05:04:00Z"/>
        </w:rPr>
      </w:pPr>
    </w:p>
    <w:p>
      <w:pPr>
        <w:pStyle w:val="nzIndenta"/>
        <w:rPr>
          <w:del w:id="1362" w:author="Master Repository Process" w:date="2021-09-19T05:04:00Z"/>
        </w:rPr>
      </w:pPr>
      <w:del w:id="1363" w:author="Master Repository Process" w:date="2021-09-19T05:04:00Z">
        <w:r>
          <w:tab/>
          <w:delText>(ba)</w:delText>
        </w:r>
        <w:r>
          <w:tab/>
          <w:delText>the driver is the rider of a motorcycle and the visual display unit is, or is part of, a driver’s aid and is attached to the rider’s arm (but not hand</w:delText>
        </w:r>
        <w:r>
          <w:noBreakHyphen/>
          <w:delText>held); or</w:delText>
        </w:r>
      </w:del>
    </w:p>
    <w:p>
      <w:pPr>
        <w:pStyle w:val="BlankClose"/>
        <w:rPr>
          <w:del w:id="1364" w:author="Master Repository Process" w:date="2021-09-19T05:04:00Z"/>
        </w:rPr>
      </w:pPr>
    </w:p>
    <w:p>
      <w:pPr>
        <w:pStyle w:val="nzIndenta"/>
        <w:rPr>
          <w:del w:id="1365" w:author="Master Repository Process" w:date="2021-09-19T05:04:00Z"/>
        </w:rPr>
      </w:pPr>
      <w:del w:id="1366" w:author="Master Repository Process" w:date="2021-09-19T05:04:00Z">
        <w:r>
          <w:tab/>
          <w:delText>(b)</w:delText>
        </w:r>
        <w:r>
          <w:tab/>
          <w:delText>in paragraph (d) before “a mobile” insert:</w:delText>
        </w:r>
      </w:del>
    </w:p>
    <w:p>
      <w:pPr>
        <w:pStyle w:val="BlankOpen"/>
        <w:rPr>
          <w:del w:id="1367" w:author="Master Repository Process" w:date="2021-09-19T05:04:00Z"/>
        </w:rPr>
      </w:pPr>
    </w:p>
    <w:p>
      <w:pPr>
        <w:pStyle w:val="nzIndenta"/>
        <w:rPr>
          <w:del w:id="1368" w:author="Master Repository Process" w:date="2021-09-19T05:04:00Z"/>
        </w:rPr>
      </w:pPr>
      <w:del w:id="1369" w:author="Master Repository Process" w:date="2021-09-19T05:04:00Z">
        <w:r>
          <w:tab/>
        </w:r>
        <w:r>
          <w:tab/>
          <w:delText>the display unit of a video recording device or</w:delText>
        </w:r>
      </w:del>
    </w:p>
    <w:p>
      <w:pPr>
        <w:pStyle w:val="BlankClose"/>
        <w:rPr>
          <w:del w:id="1370" w:author="Master Repository Process" w:date="2021-09-19T05:04:00Z"/>
        </w:rPr>
      </w:pPr>
    </w:p>
    <w:p>
      <w:pPr>
        <w:pStyle w:val="nzHeading5"/>
        <w:rPr>
          <w:del w:id="1371" w:author="Master Repository Process" w:date="2021-09-19T05:04:00Z"/>
        </w:rPr>
      </w:pPr>
      <w:del w:id="1372" w:author="Master Repository Process" w:date="2021-09-19T05:04:00Z">
        <w:r>
          <w:rPr>
            <w:rStyle w:val="CharSectno"/>
          </w:rPr>
          <w:delText>22</w:delText>
        </w:r>
        <w:r>
          <w:delText>.</w:delText>
        </w:r>
        <w:r>
          <w:tab/>
          <w:delText>Regulation 288A amended</w:delText>
        </w:r>
      </w:del>
    </w:p>
    <w:p>
      <w:pPr>
        <w:pStyle w:val="nzSubsection"/>
        <w:rPr>
          <w:del w:id="1373" w:author="Master Repository Process" w:date="2021-09-19T05:04:00Z"/>
        </w:rPr>
      </w:pPr>
      <w:del w:id="1374" w:author="Master Repository Process" w:date="2021-09-19T05:04:00Z">
        <w:r>
          <w:tab/>
        </w:r>
        <w:r>
          <w:tab/>
          <w:delText>In regulation 288A(2)(a) delete “vehicle; and” and insert:</w:delText>
        </w:r>
      </w:del>
    </w:p>
    <w:p>
      <w:pPr>
        <w:pStyle w:val="BlankOpen"/>
        <w:rPr>
          <w:del w:id="1375" w:author="Master Repository Process" w:date="2021-09-19T05:04:00Z"/>
        </w:rPr>
      </w:pPr>
    </w:p>
    <w:p>
      <w:pPr>
        <w:pStyle w:val="nzSubsection"/>
        <w:rPr>
          <w:del w:id="1376" w:author="Master Repository Process" w:date="2021-09-19T05:04:00Z"/>
        </w:rPr>
      </w:pPr>
      <w:del w:id="1377" w:author="Master Repository Process" w:date="2021-09-19T05:04:00Z">
        <w:r>
          <w:tab/>
        </w:r>
        <w:r>
          <w:tab/>
          <w:delText>vehicle or is assisting a person to gain access to a vehicle in which the person has locked the vehicle access key; and</w:delText>
        </w:r>
      </w:del>
    </w:p>
    <w:p>
      <w:pPr>
        <w:pStyle w:val="BlankClose"/>
        <w:rPr>
          <w:del w:id="1378" w:author="Master Repository Process" w:date="2021-09-19T05:04:00Z"/>
        </w:rPr>
      </w:pPr>
    </w:p>
    <w:p>
      <w:pPr>
        <w:pStyle w:val="BlankClose"/>
        <w:rPr>
          <w:del w:id="1379" w:author="Master Repository Process" w:date="2021-09-19T05:04:00Z"/>
        </w:rPr>
      </w:pPr>
    </w:p>
    <w:p>
      <w:pPr>
        <w:pStyle w:val="nSubsection"/>
        <w:spacing w:before="120"/>
        <w:rPr>
          <w:del w:id="1380" w:author="Master Repository Process" w:date="2021-09-19T05:04:00Z"/>
        </w:rPr>
      </w:pPr>
    </w:p>
    <w:p>
      <w:pPr>
        <w:pStyle w:val="nSubsection"/>
        <w:spacing w:before="120"/>
      </w:pPr>
    </w:p>
    <w:p>
      <w:pPr>
        <w:sectPr>
          <w:headerReference w:type="even" r:id="rId405"/>
          <w:headerReference w:type="default" r:id="rId406"/>
          <w:headerReference w:type="first" r:id="rId407"/>
          <w:pgSz w:w="11906" w:h="16838" w:code="9"/>
          <w:pgMar w:top="2376" w:right="2404" w:bottom="3544" w:left="2404" w:header="720" w:footer="3380" w:gutter="0"/>
          <w:cols w:space="720"/>
          <w:noEndnote/>
          <w:docGrid w:linePitch="326"/>
        </w:sectPr>
      </w:pPr>
    </w:p>
    <w:p/>
    <w:sectPr>
      <w:headerReference w:type="even" r:id="rId408"/>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31101136"/>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083510F-E75D-459B-9B44-6C6DA8F51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4.wmf"/><Relationship Id="rId299" Type="http://schemas.openxmlformats.org/officeDocument/2006/relationships/image" Target="media/image280.wmf"/><Relationship Id="rId21" Type="http://schemas.openxmlformats.org/officeDocument/2006/relationships/image" Target="media/image8.wmf"/><Relationship Id="rId63" Type="http://schemas.openxmlformats.org/officeDocument/2006/relationships/image" Target="media/image50.wmf"/><Relationship Id="rId159" Type="http://schemas.openxmlformats.org/officeDocument/2006/relationships/image" Target="media/image146.wmf"/><Relationship Id="rId324" Type="http://schemas.openxmlformats.org/officeDocument/2006/relationships/image" Target="media/image305.wmf"/><Relationship Id="rId366" Type="http://schemas.openxmlformats.org/officeDocument/2006/relationships/image" Target="media/image347.wmf"/><Relationship Id="rId170" Type="http://schemas.openxmlformats.org/officeDocument/2006/relationships/image" Target="media/image157.wmf"/><Relationship Id="rId226" Type="http://schemas.openxmlformats.org/officeDocument/2006/relationships/image" Target="media/image213.wmf"/><Relationship Id="rId268" Type="http://schemas.openxmlformats.org/officeDocument/2006/relationships/image" Target="media/image255.wmf"/><Relationship Id="rId32" Type="http://schemas.openxmlformats.org/officeDocument/2006/relationships/image" Target="media/image19.wmf"/><Relationship Id="rId74" Type="http://schemas.openxmlformats.org/officeDocument/2006/relationships/image" Target="media/image61.wmf"/><Relationship Id="rId128" Type="http://schemas.openxmlformats.org/officeDocument/2006/relationships/image" Target="media/image115.wmf"/><Relationship Id="rId335" Type="http://schemas.openxmlformats.org/officeDocument/2006/relationships/image" Target="media/image316.wmf"/><Relationship Id="rId377" Type="http://schemas.openxmlformats.org/officeDocument/2006/relationships/image" Target="media/image358.wmf"/><Relationship Id="rId5" Type="http://schemas.openxmlformats.org/officeDocument/2006/relationships/webSettings" Target="webSettings.xml"/><Relationship Id="rId181" Type="http://schemas.openxmlformats.org/officeDocument/2006/relationships/image" Target="media/image168.wmf"/><Relationship Id="rId237" Type="http://schemas.openxmlformats.org/officeDocument/2006/relationships/image" Target="media/image224.wmf"/><Relationship Id="rId402" Type="http://schemas.openxmlformats.org/officeDocument/2006/relationships/header" Target="header7.xml"/><Relationship Id="rId279" Type="http://schemas.openxmlformats.org/officeDocument/2006/relationships/header" Target="header4.xml"/><Relationship Id="rId43" Type="http://schemas.openxmlformats.org/officeDocument/2006/relationships/image" Target="media/image30.wmf"/><Relationship Id="rId139" Type="http://schemas.openxmlformats.org/officeDocument/2006/relationships/image" Target="media/image126.wmf"/><Relationship Id="rId290" Type="http://schemas.openxmlformats.org/officeDocument/2006/relationships/image" Target="media/image271.wmf"/><Relationship Id="rId304" Type="http://schemas.openxmlformats.org/officeDocument/2006/relationships/image" Target="media/image285.wmf"/><Relationship Id="rId346" Type="http://schemas.openxmlformats.org/officeDocument/2006/relationships/image" Target="media/image327.wmf"/><Relationship Id="rId388" Type="http://schemas.openxmlformats.org/officeDocument/2006/relationships/image" Target="media/image369.wmf"/><Relationship Id="rId85" Type="http://schemas.openxmlformats.org/officeDocument/2006/relationships/image" Target="media/image72.wmf"/><Relationship Id="rId150" Type="http://schemas.openxmlformats.org/officeDocument/2006/relationships/image" Target="media/image137.wmf"/><Relationship Id="rId192" Type="http://schemas.openxmlformats.org/officeDocument/2006/relationships/image" Target="media/image179.wmf"/><Relationship Id="rId206" Type="http://schemas.openxmlformats.org/officeDocument/2006/relationships/image" Target="media/image193.wmf"/><Relationship Id="rId248" Type="http://schemas.openxmlformats.org/officeDocument/2006/relationships/image" Target="media/image235.wmf"/><Relationship Id="rId12" Type="http://schemas.openxmlformats.org/officeDocument/2006/relationships/footer" Target="footer2.xml"/><Relationship Id="rId108" Type="http://schemas.openxmlformats.org/officeDocument/2006/relationships/image" Target="media/image95.wmf"/><Relationship Id="rId315" Type="http://schemas.openxmlformats.org/officeDocument/2006/relationships/image" Target="media/image296.wmf"/><Relationship Id="rId357" Type="http://schemas.openxmlformats.org/officeDocument/2006/relationships/image" Target="media/image338.wmf"/><Relationship Id="rId54" Type="http://schemas.openxmlformats.org/officeDocument/2006/relationships/image" Target="media/image41.wmf"/><Relationship Id="rId96" Type="http://schemas.openxmlformats.org/officeDocument/2006/relationships/image" Target="media/image83.wmf"/><Relationship Id="rId161" Type="http://schemas.openxmlformats.org/officeDocument/2006/relationships/image" Target="media/image148.wmf"/><Relationship Id="rId217" Type="http://schemas.openxmlformats.org/officeDocument/2006/relationships/image" Target="media/image204.wmf"/><Relationship Id="rId399" Type="http://schemas.openxmlformats.org/officeDocument/2006/relationships/image" Target="media/image380.wmf"/><Relationship Id="rId259" Type="http://schemas.openxmlformats.org/officeDocument/2006/relationships/image" Target="media/image246.wmf"/><Relationship Id="rId23" Type="http://schemas.openxmlformats.org/officeDocument/2006/relationships/image" Target="media/image10.wmf"/><Relationship Id="rId119" Type="http://schemas.openxmlformats.org/officeDocument/2006/relationships/image" Target="media/image106.wmf"/><Relationship Id="rId270" Type="http://schemas.openxmlformats.org/officeDocument/2006/relationships/image" Target="media/image257.wmf"/><Relationship Id="rId326" Type="http://schemas.openxmlformats.org/officeDocument/2006/relationships/image" Target="media/image307.wmf"/><Relationship Id="rId65" Type="http://schemas.openxmlformats.org/officeDocument/2006/relationships/image" Target="media/image52.wmf"/><Relationship Id="rId130" Type="http://schemas.openxmlformats.org/officeDocument/2006/relationships/image" Target="media/image117.wmf"/><Relationship Id="rId368" Type="http://schemas.openxmlformats.org/officeDocument/2006/relationships/image" Target="media/image349.wmf"/><Relationship Id="rId172" Type="http://schemas.openxmlformats.org/officeDocument/2006/relationships/image" Target="media/image159.wmf"/><Relationship Id="rId228" Type="http://schemas.openxmlformats.org/officeDocument/2006/relationships/image" Target="media/image215.wmf"/><Relationship Id="rId281" Type="http://schemas.openxmlformats.org/officeDocument/2006/relationships/footer" Target="footer4.xml"/><Relationship Id="rId337" Type="http://schemas.openxmlformats.org/officeDocument/2006/relationships/image" Target="media/image318.wmf"/><Relationship Id="rId34" Type="http://schemas.openxmlformats.org/officeDocument/2006/relationships/image" Target="media/image21.wmf"/><Relationship Id="rId76" Type="http://schemas.openxmlformats.org/officeDocument/2006/relationships/image" Target="media/image63.wmf"/><Relationship Id="rId141" Type="http://schemas.openxmlformats.org/officeDocument/2006/relationships/image" Target="media/image128.wmf"/><Relationship Id="rId379" Type="http://schemas.openxmlformats.org/officeDocument/2006/relationships/image" Target="media/image360.wmf"/><Relationship Id="rId7" Type="http://schemas.openxmlformats.org/officeDocument/2006/relationships/endnotes" Target="endnotes.xml"/><Relationship Id="rId183" Type="http://schemas.openxmlformats.org/officeDocument/2006/relationships/image" Target="media/image170.wmf"/><Relationship Id="rId239" Type="http://schemas.openxmlformats.org/officeDocument/2006/relationships/image" Target="media/image226.wmf"/><Relationship Id="rId390" Type="http://schemas.openxmlformats.org/officeDocument/2006/relationships/image" Target="media/image371.wmf"/><Relationship Id="rId404" Type="http://schemas.openxmlformats.org/officeDocument/2006/relationships/header" Target="header9.xml"/><Relationship Id="rId250" Type="http://schemas.openxmlformats.org/officeDocument/2006/relationships/image" Target="media/image237.wmf"/><Relationship Id="rId292" Type="http://schemas.openxmlformats.org/officeDocument/2006/relationships/image" Target="media/image273.wmf"/><Relationship Id="rId306" Type="http://schemas.openxmlformats.org/officeDocument/2006/relationships/image" Target="media/image287.wmf"/><Relationship Id="rId45" Type="http://schemas.openxmlformats.org/officeDocument/2006/relationships/image" Target="media/image32.wmf"/><Relationship Id="rId87" Type="http://schemas.openxmlformats.org/officeDocument/2006/relationships/image" Target="media/image74.wmf"/><Relationship Id="rId110" Type="http://schemas.openxmlformats.org/officeDocument/2006/relationships/image" Target="media/image97.wmf"/><Relationship Id="rId348" Type="http://schemas.openxmlformats.org/officeDocument/2006/relationships/image" Target="media/image329.wmf"/><Relationship Id="rId152" Type="http://schemas.openxmlformats.org/officeDocument/2006/relationships/image" Target="media/image139.jpeg"/><Relationship Id="rId194" Type="http://schemas.openxmlformats.org/officeDocument/2006/relationships/image" Target="media/image181.png"/><Relationship Id="rId208" Type="http://schemas.openxmlformats.org/officeDocument/2006/relationships/image" Target="media/image195.wmf"/><Relationship Id="rId261" Type="http://schemas.openxmlformats.org/officeDocument/2006/relationships/image" Target="media/image248.wmf"/><Relationship Id="rId14" Type="http://schemas.openxmlformats.org/officeDocument/2006/relationships/footer" Target="footer3.xml"/><Relationship Id="rId56" Type="http://schemas.openxmlformats.org/officeDocument/2006/relationships/image" Target="media/image43.wmf"/><Relationship Id="rId317" Type="http://schemas.openxmlformats.org/officeDocument/2006/relationships/image" Target="media/image298.wmf"/><Relationship Id="rId359" Type="http://schemas.openxmlformats.org/officeDocument/2006/relationships/image" Target="media/image340.wmf"/><Relationship Id="rId98" Type="http://schemas.openxmlformats.org/officeDocument/2006/relationships/image" Target="media/image85.wmf"/><Relationship Id="rId121" Type="http://schemas.openxmlformats.org/officeDocument/2006/relationships/image" Target="media/image108.wmf"/><Relationship Id="rId163" Type="http://schemas.openxmlformats.org/officeDocument/2006/relationships/image" Target="media/image150.wmf"/><Relationship Id="rId219" Type="http://schemas.openxmlformats.org/officeDocument/2006/relationships/image" Target="media/image206.wmf"/><Relationship Id="rId370" Type="http://schemas.openxmlformats.org/officeDocument/2006/relationships/image" Target="media/image351.wmf"/><Relationship Id="rId230" Type="http://schemas.openxmlformats.org/officeDocument/2006/relationships/image" Target="media/image217.wmf"/><Relationship Id="rId25" Type="http://schemas.openxmlformats.org/officeDocument/2006/relationships/image" Target="media/image12.wmf"/><Relationship Id="rId67" Type="http://schemas.openxmlformats.org/officeDocument/2006/relationships/image" Target="media/image54.wmf"/><Relationship Id="rId272" Type="http://schemas.openxmlformats.org/officeDocument/2006/relationships/image" Target="media/image259.jpeg"/><Relationship Id="rId328" Type="http://schemas.openxmlformats.org/officeDocument/2006/relationships/image" Target="media/image309.wmf"/><Relationship Id="rId132" Type="http://schemas.openxmlformats.org/officeDocument/2006/relationships/image" Target="media/image119.wmf"/><Relationship Id="rId174" Type="http://schemas.openxmlformats.org/officeDocument/2006/relationships/image" Target="media/image161.wmf"/><Relationship Id="rId381" Type="http://schemas.openxmlformats.org/officeDocument/2006/relationships/image" Target="media/image362.jpeg"/><Relationship Id="rId241" Type="http://schemas.openxmlformats.org/officeDocument/2006/relationships/image" Target="media/image228.wmf"/><Relationship Id="rId36" Type="http://schemas.openxmlformats.org/officeDocument/2006/relationships/image" Target="media/image23.wmf"/><Relationship Id="rId283" Type="http://schemas.openxmlformats.org/officeDocument/2006/relationships/header" Target="header6.xml"/><Relationship Id="rId339" Type="http://schemas.openxmlformats.org/officeDocument/2006/relationships/image" Target="media/image320.jpeg"/><Relationship Id="rId78" Type="http://schemas.openxmlformats.org/officeDocument/2006/relationships/image" Target="media/image65.wmf"/><Relationship Id="rId101" Type="http://schemas.openxmlformats.org/officeDocument/2006/relationships/image" Target="media/image88.wmf"/><Relationship Id="rId143" Type="http://schemas.openxmlformats.org/officeDocument/2006/relationships/image" Target="media/image130.wmf"/><Relationship Id="rId185" Type="http://schemas.openxmlformats.org/officeDocument/2006/relationships/image" Target="media/image172.wmf"/><Relationship Id="rId350" Type="http://schemas.openxmlformats.org/officeDocument/2006/relationships/image" Target="media/image331.wmf"/><Relationship Id="rId406" Type="http://schemas.openxmlformats.org/officeDocument/2006/relationships/header" Target="header11.xml"/><Relationship Id="rId9" Type="http://schemas.openxmlformats.org/officeDocument/2006/relationships/header" Target="header1.xml"/><Relationship Id="rId210" Type="http://schemas.openxmlformats.org/officeDocument/2006/relationships/image" Target="media/image197.png"/><Relationship Id="rId392" Type="http://schemas.openxmlformats.org/officeDocument/2006/relationships/image" Target="media/image373.wmf"/><Relationship Id="rId252" Type="http://schemas.openxmlformats.org/officeDocument/2006/relationships/image" Target="media/image239.wmf"/><Relationship Id="rId294" Type="http://schemas.openxmlformats.org/officeDocument/2006/relationships/image" Target="media/image275.wmf"/><Relationship Id="rId308" Type="http://schemas.openxmlformats.org/officeDocument/2006/relationships/image" Target="media/image289.png"/><Relationship Id="rId47" Type="http://schemas.openxmlformats.org/officeDocument/2006/relationships/image" Target="media/image34.wmf"/><Relationship Id="rId89" Type="http://schemas.openxmlformats.org/officeDocument/2006/relationships/image" Target="media/image76.wmf"/><Relationship Id="rId112" Type="http://schemas.openxmlformats.org/officeDocument/2006/relationships/image" Target="media/image99.wmf"/><Relationship Id="rId154" Type="http://schemas.openxmlformats.org/officeDocument/2006/relationships/image" Target="media/image141.wmf"/><Relationship Id="rId361" Type="http://schemas.openxmlformats.org/officeDocument/2006/relationships/image" Target="media/image342.wmf"/><Relationship Id="rId196" Type="http://schemas.openxmlformats.org/officeDocument/2006/relationships/image" Target="media/image183.wmf"/><Relationship Id="rId16" Type="http://schemas.openxmlformats.org/officeDocument/2006/relationships/image" Target="media/image3.wmf"/><Relationship Id="rId221" Type="http://schemas.openxmlformats.org/officeDocument/2006/relationships/image" Target="media/image208.wmf"/><Relationship Id="rId263" Type="http://schemas.openxmlformats.org/officeDocument/2006/relationships/image" Target="media/image250.wmf"/><Relationship Id="rId319" Type="http://schemas.openxmlformats.org/officeDocument/2006/relationships/image" Target="media/image300.wmf"/><Relationship Id="rId58" Type="http://schemas.openxmlformats.org/officeDocument/2006/relationships/image" Target="media/image45.wmf"/><Relationship Id="rId123" Type="http://schemas.openxmlformats.org/officeDocument/2006/relationships/image" Target="media/image110.wmf"/><Relationship Id="rId330" Type="http://schemas.openxmlformats.org/officeDocument/2006/relationships/image" Target="media/image311.wmf"/><Relationship Id="rId165" Type="http://schemas.openxmlformats.org/officeDocument/2006/relationships/image" Target="media/image152.wmf"/><Relationship Id="rId372" Type="http://schemas.openxmlformats.org/officeDocument/2006/relationships/image" Target="media/image353.wmf"/><Relationship Id="rId232" Type="http://schemas.openxmlformats.org/officeDocument/2006/relationships/image" Target="media/image219.wmf"/><Relationship Id="rId274" Type="http://schemas.openxmlformats.org/officeDocument/2006/relationships/image" Target="media/image261.wmf"/><Relationship Id="rId27" Type="http://schemas.openxmlformats.org/officeDocument/2006/relationships/image" Target="media/image14.png"/><Relationship Id="rId48" Type="http://schemas.openxmlformats.org/officeDocument/2006/relationships/image" Target="media/image35.wmf"/><Relationship Id="rId69" Type="http://schemas.openxmlformats.org/officeDocument/2006/relationships/image" Target="media/image56.wmf"/><Relationship Id="rId113" Type="http://schemas.openxmlformats.org/officeDocument/2006/relationships/image" Target="media/image100.wmf"/><Relationship Id="rId134" Type="http://schemas.openxmlformats.org/officeDocument/2006/relationships/image" Target="media/image121.wmf"/><Relationship Id="rId320" Type="http://schemas.openxmlformats.org/officeDocument/2006/relationships/image" Target="media/image301.png"/><Relationship Id="rId80" Type="http://schemas.openxmlformats.org/officeDocument/2006/relationships/image" Target="media/image67.wmf"/><Relationship Id="rId155" Type="http://schemas.openxmlformats.org/officeDocument/2006/relationships/image" Target="media/image142.wmf"/><Relationship Id="rId176" Type="http://schemas.openxmlformats.org/officeDocument/2006/relationships/image" Target="media/image163.wmf"/><Relationship Id="rId197" Type="http://schemas.openxmlformats.org/officeDocument/2006/relationships/image" Target="media/image184.wmf"/><Relationship Id="rId341" Type="http://schemas.openxmlformats.org/officeDocument/2006/relationships/image" Target="media/image322.wmf"/><Relationship Id="rId362" Type="http://schemas.openxmlformats.org/officeDocument/2006/relationships/image" Target="media/image343.wmf"/><Relationship Id="rId383" Type="http://schemas.openxmlformats.org/officeDocument/2006/relationships/image" Target="media/image364.wmf"/><Relationship Id="rId201" Type="http://schemas.openxmlformats.org/officeDocument/2006/relationships/image" Target="media/image188.wmf"/><Relationship Id="rId222" Type="http://schemas.openxmlformats.org/officeDocument/2006/relationships/image" Target="media/image209.wmf"/><Relationship Id="rId243" Type="http://schemas.openxmlformats.org/officeDocument/2006/relationships/image" Target="media/image230.wmf"/><Relationship Id="rId264" Type="http://schemas.openxmlformats.org/officeDocument/2006/relationships/image" Target="media/image251.wmf"/><Relationship Id="rId285" Type="http://schemas.openxmlformats.org/officeDocument/2006/relationships/image" Target="media/image266.wmf"/><Relationship Id="rId17" Type="http://schemas.openxmlformats.org/officeDocument/2006/relationships/image" Target="media/image4.wmf"/><Relationship Id="rId38" Type="http://schemas.openxmlformats.org/officeDocument/2006/relationships/image" Target="media/image25.wmf"/><Relationship Id="rId59" Type="http://schemas.openxmlformats.org/officeDocument/2006/relationships/image" Target="media/image46.wmf"/><Relationship Id="rId103" Type="http://schemas.openxmlformats.org/officeDocument/2006/relationships/image" Target="media/image90.wmf"/><Relationship Id="rId124" Type="http://schemas.openxmlformats.org/officeDocument/2006/relationships/image" Target="media/image111.wmf"/><Relationship Id="rId310" Type="http://schemas.openxmlformats.org/officeDocument/2006/relationships/image" Target="media/image291.wmf"/><Relationship Id="rId70" Type="http://schemas.openxmlformats.org/officeDocument/2006/relationships/image" Target="media/image57.wmf"/><Relationship Id="rId91" Type="http://schemas.openxmlformats.org/officeDocument/2006/relationships/image" Target="media/image78.wmf"/><Relationship Id="rId145" Type="http://schemas.openxmlformats.org/officeDocument/2006/relationships/image" Target="media/image132.wmf"/><Relationship Id="rId166" Type="http://schemas.openxmlformats.org/officeDocument/2006/relationships/image" Target="media/image153.wmf"/><Relationship Id="rId187" Type="http://schemas.openxmlformats.org/officeDocument/2006/relationships/image" Target="media/image174.wmf"/><Relationship Id="rId331" Type="http://schemas.openxmlformats.org/officeDocument/2006/relationships/image" Target="media/image312.wmf"/><Relationship Id="rId352" Type="http://schemas.openxmlformats.org/officeDocument/2006/relationships/image" Target="media/image333.wmf"/><Relationship Id="rId373" Type="http://schemas.openxmlformats.org/officeDocument/2006/relationships/image" Target="media/image354.wmf"/><Relationship Id="rId394" Type="http://schemas.openxmlformats.org/officeDocument/2006/relationships/image" Target="media/image375.wmf"/><Relationship Id="rId408" Type="http://schemas.openxmlformats.org/officeDocument/2006/relationships/header" Target="header13.xml"/><Relationship Id="rId1" Type="http://schemas.openxmlformats.org/officeDocument/2006/relationships/customXml" Target="../customXml/item1.xml"/><Relationship Id="rId212" Type="http://schemas.openxmlformats.org/officeDocument/2006/relationships/image" Target="media/image199.wmf"/><Relationship Id="rId233" Type="http://schemas.openxmlformats.org/officeDocument/2006/relationships/image" Target="media/image220.wmf"/><Relationship Id="rId254" Type="http://schemas.openxmlformats.org/officeDocument/2006/relationships/image" Target="media/image241.wmf"/><Relationship Id="rId28" Type="http://schemas.openxmlformats.org/officeDocument/2006/relationships/image" Target="media/image15.png"/><Relationship Id="rId49" Type="http://schemas.openxmlformats.org/officeDocument/2006/relationships/image" Target="media/image36.wmf"/><Relationship Id="rId114" Type="http://schemas.openxmlformats.org/officeDocument/2006/relationships/image" Target="media/image101.wmf"/><Relationship Id="rId275" Type="http://schemas.openxmlformats.org/officeDocument/2006/relationships/image" Target="media/image262.wmf"/><Relationship Id="rId296" Type="http://schemas.openxmlformats.org/officeDocument/2006/relationships/image" Target="media/image277.wmf"/><Relationship Id="rId300" Type="http://schemas.openxmlformats.org/officeDocument/2006/relationships/image" Target="media/image281.wmf"/><Relationship Id="rId60" Type="http://schemas.openxmlformats.org/officeDocument/2006/relationships/image" Target="media/image47.wmf"/><Relationship Id="rId81" Type="http://schemas.openxmlformats.org/officeDocument/2006/relationships/image" Target="media/image68.wmf"/><Relationship Id="rId135" Type="http://schemas.openxmlformats.org/officeDocument/2006/relationships/image" Target="media/image122.wmf"/><Relationship Id="rId156" Type="http://schemas.openxmlformats.org/officeDocument/2006/relationships/image" Target="media/image143.wmf"/><Relationship Id="rId177" Type="http://schemas.openxmlformats.org/officeDocument/2006/relationships/image" Target="media/image164.wmf"/><Relationship Id="rId198" Type="http://schemas.openxmlformats.org/officeDocument/2006/relationships/image" Target="media/image185.wmf"/><Relationship Id="rId321" Type="http://schemas.openxmlformats.org/officeDocument/2006/relationships/image" Target="media/image302.png"/><Relationship Id="rId342" Type="http://schemas.openxmlformats.org/officeDocument/2006/relationships/image" Target="media/image323.wmf"/><Relationship Id="rId363" Type="http://schemas.openxmlformats.org/officeDocument/2006/relationships/image" Target="media/image344.wmf"/><Relationship Id="rId384" Type="http://schemas.openxmlformats.org/officeDocument/2006/relationships/image" Target="media/image365.wmf"/><Relationship Id="rId202" Type="http://schemas.openxmlformats.org/officeDocument/2006/relationships/image" Target="media/image189.png"/><Relationship Id="rId223" Type="http://schemas.openxmlformats.org/officeDocument/2006/relationships/image" Target="media/image210.wmf"/><Relationship Id="rId244" Type="http://schemas.openxmlformats.org/officeDocument/2006/relationships/image" Target="media/image231.wmf"/><Relationship Id="rId18" Type="http://schemas.openxmlformats.org/officeDocument/2006/relationships/image" Target="media/image5.wmf"/><Relationship Id="rId39" Type="http://schemas.openxmlformats.org/officeDocument/2006/relationships/image" Target="media/image26.wmf"/><Relationship Id="rId265" Type="http://schemas.openxmlformats.org/officeDocument/2006/relationships/image" Target="media/image252.wmf"/><Relationship Id="rId286" Type="http://schemas.openxmlformats.org/officeDocument/2006/relationships/image" Target="media/image267.wmf"/><Relationship Id="rId50" Type="http://schemas.openxmlformats.org/officeDocument/2006/relationships/image" Target="media/image37.wmf"/><Relationship Id="rId104" Type="http://schemas.openxmlformats.org/officeDocument/2006/relationships/image" Target="media/image91.wmf"/><Relationship Id="rId125" Type="http://schemas.openxmlformats.org/officeDocument/2006/relationships/image" Target="media/image112.wmf"/><Relationship Id="rId146" Type="http://schemas.openxmlformats.org/officeDocument/2006/relationships/image" Target="media/image133.wmf"/><Relationship Id="rId167" Type="http://schemas.openxmlformats.org/officeDocument/2006/relationships/image" Target="media/image154.wmf"/><Relationship Id="rId188" Type="http://schemas.openxmlformats.org/officeDocument/2006/relationships/image" Target="media/image175.wmf"/><Relationship Id="rId311" Type="http://schemas.openxmlformats.org/officeDocument/2006/relationships/image" Target="media/image292.wmf"/><Relationship Id="rId332" Type="http://schemas.openxmlformats.org/officeDocument/2006/relationships/image" Target="media/image313.wmf"/><Relationship Id="rId353" Type="http://schemas.openxmlformats.org/officeDocument/2006/relationships/image" Target="media/image334.wmf"/><Relationship Id="rId374" Type="http://schemas.openxmlformats.org/officeDocument/2006/relationships/image" Target="media/image355.wmf"/><Relationship Id="rId395" Type="http://schemas.openxmlformats.org/officeDocument/2006/relationships/image" Target="media/image376.wmf"/><Relationship Id="rId409" Type="http://schemas.openxmlformats.org/officeDocument/2006/relationships/fontTable" Target="fontTable.xml"/><Relationship Id="rId71" Type="http://schemas.openxmlformats.org/officeDocument/2006/relationships/image" Target="media/image58.wmf"/><Relationship Id="rId92" Type="http://schemas.openxmlformats.org/officeDocument/2006/relationships/image" Target="media/image79.wmf"/><Relationship Id="rId213" Type="http://schemas.openxmlformats.org/officeDocument/2006/relationships/image" Target="media/image200.wmf"/><Relationship Id="rId234" Type="http://schemas.openxmlformats.org/officeDocument/2006/relationships/image" Target="media/image221.wmf"/><Relationship Id="rId2" Type="http://schemas.openxmlformats.org/officeDocument/2006/relationships/numbering" Target="numbering.xml"/><Relationship Id="rId29" Type="http://schemas.openxmlformats.org/officeDocument/2006/relationships/image" Target="media/image16.jpeg"/><Relationship Id="rId255" Type="http://schemas.openxmlformats.org/officeDocument/2006/relationships/image" Target="media/image242.wmf"/><Relationship Id="rId276" Type="http://schemas.openxmlformats.org/officeDocument/2006/relationships/image" Target="media/image263.wmf"/><Relationship Id="rId297" Type="http://schemas.openxmlformats.org/officeDocument/2006/relationships/image" Target="media/image278.wmf"/><Relationship Id="rId40" Type="http://schemas.openxmlformats.org/officeDocument/2006/relationships/image" Target="media/image27.wmf"/><Relationship Id="rId115" Type="http://schemas.openxmlformats.org/officeDocument/2006/relationships/image" Target="media/image102.wmf"/><Relationship Id="rId136" Type="http://schemas.openxmlformats.org/officeDocument/2006/relationships/image" Target="media/image123.wmf"/><Relationship Id="rId157" Type="http://schemas.openxmlformats.org/officeDocument/2006/relationships/image" Target="media/image144.wmf"/><Relationship Id="rId178" Type="http://schemas.openxmlformats.org/officeDocument/2006/relationships/image" Target="media/image165.wmf"/><Relationship Id="rId301" Type="http://schemas.openxmlformats.org/officeDocument/2006/relationships/image" Target="media/image282.wmf"/><Relationship Id="rId322" Type="http://schemas.openxmlformats.org/officeDocument/2006/relationships/image" Target="media/image303.wmf"/><Relationship Id="rId343" Type="http://schemas.openxmlformats.org/officeDocument/2006/relationships/image" Target="media/image324.wmf"/><Relationship Id="rId364" Type="http://schemas.openxmlformats.org/officeDocument/2006/relationships/image" Target="media/image345.wmf"/><Relationship Id="rId61" Type="http://schemas.openxmlformats.org/officeDocument/2006/relationships/image" Target="media/image48.wmf"/><Relationship Id="rId82" Type="http://schemas.openxmlformats.org/officeDocument/2006/relationships/image" Target="media/image69.wmf"/><Relationship Id="rId199" Type="http://schemas.openxmlformats.org/officeDocument/2006/relationships/image" Target="media/image186.wmf"/><Relationship Id="rId203" Type="http://schemas.openxmlformats.org/officeDocument/2006/relationships/image" Target="media/image190.wmf"/><Relationship Id="rId385" Type="http://schemas.openxmlformats.org/officeDocument/2006/relationships/image" Target="media/image366.wmf"/><Relationship Id="rId19" Type="http://schemas.openxmlformats.org/officeDocument/2006/relationships/image" Target="media/image6.wmf"/><Relationship Id="rId224" Type="http://schemas.openxmlformats.org/officeDocument/2006/relationships/image" Target="media/image211.wmf"/><Relationship Id="rId245" Type="http://schemas.openxmlformats.org/officeDocument/2006/relationships/image" Target="media/image232.wmf"/><Relationship Id="rId266" Type="http://schemas.openxmlformats.org/officeDocument/2006/relationships/image" Target="media/image253.wmf"/><Relationship Id="rId287" Type="http://schemas.openxmlformats.org/officeDocument/2006/relationships/image" Target="media/image268.wmf"/><Relationship Id="rId410" Type="http://schemas.microsoft.com/office/2011/relationships/people" Target="people.xml"/><Relationship Id="rId30" Type="http://schemas.openxmlformats.org/officeDocument/2006/relationships/image" Target="media/image17.wmf"/><Relationship Id="rId105" Type="http://schemas.openxmlformats.org/officeDocument/2006/relationships/image" Target="media/image92.wmf"/><Relationship Id="rId126" Type="http://schemas.openxmlformats.org/officeDocument/2006/relationships/image" Target="media/image113.wmf"/><Relationship Id="rId147" Type="http://schemas.openxmlformats.org/officeDocument/2006/relationships/image" Target="media/image134.wmf"/><Relationship Id="rId168" Type="http://schemas.openxmlformats.org/officeDocument/2006/relationships/image" Target="media/image155.wmf"/><Relationship Id="rId312" Type="http://schemas.openxmlformats.org/officeDocument/2006/relationships/image" Target="media/image293.wmf"/><Relationship Id="rId333" Type="http://schemas.openxmlformats.org/officeDocument/2006/relationships/image" Target="media/image314.wmf"/><Relationship Id="rId354" Type="http://schemas.openxmlformats.org/officeDocument/2006/relationships/image" Target="media/image335.wmf"/><Relationship Id="rId51" Type="http://schemas.openxmlformats.org/officeDocument/2006/relationships/image" Target="media/image38.wmf"/><Relationship Id="rId72" Type="http://schemas.openxmlformats.org/officeDocument/2006/relationships/image" Target="media/image59.wmf"/><Relationship Id="rId93" Type="http://schemas.openxmlformats.org/officeDocument/2006/relationships/image" Target="media/image80.wmf"/><Relationship Id="rId189" Type="http://schemas.openxmlformats.org/officeDocument/2006/relationships/image" Target="media/image176.wmf"/><Relationship Id="rId375" Type="http://schemas.openxmlformats.org/officeDocument/2006/relationships/image" Target="media/image356.wmf"/><Relationship Id="rId396" Type="http://schemas.openxmlformats.org/officeDocument/2006/relationships/image" Target="media/image377.wmf"/><Relationship Id="rId3" Type="http://schemas.openxmlformats.org/officeDocument/2006/relationships/styles" Target="styles.xml"/><Relationship Id="rId214" Type="http://schemas.openxmlformats.org/officeDocument/2006/relationships/image" Target="media/image201.wmf"/><Relationship Id="rId235" Type="http://schemas.openxmlformats.org/officeDocument/2006/relationships/image" Target="media/image222.wmf"/><Relationship Id="rId256" Type="http://schemas.openxmlformats.org/officeDocument/2006/relationships/image" Target="media/image243.wmf"/><Relationship Id="rId277" Type="http://schemas.openxmlformats.org/officeDocument/2006/relationships/image" Target="media/image264.wmf"/><Relationship Id="rId298" Type="http://schemas.openxmlformats.org/officeDocument/2006/relationships/image" Target="media/image279.wmf"/><Relationship Id="rId400" Type="http://schemas.openxmlformats.org/officeDocument/2006/relationships/image" Target="media/image381.wmf"/><Relationship Id="rId116" Type="http://schemas.openxmlformats.org/officeDocument/2006/relationships/image" Target="media/image103.wmf"/><Relationship Id="rId137" Type="http://schemas.openxmlformats.org/officeDocument/2006/relationships/image" Target="media/image124.wmf"/><Relationship Id="rId158" Type="http://schemas.openxmlformats.org/officeDocument/2006/relationships/image" Target="media/image145.wmf"/><Relationship Id="rId302" Type="http://schemas.openxmlformats.org/officeDocument/2006/relationships/image" Target="media/image283.wmf"/><Relationship Id="rId323" Type="http://schemas.openxmlformats.org/officeDocument/2006/relationships/image" Target="media/image304.wmf"/><Relationship Id="rId344" Type="http://schemas.openxmlformats.org/officeDocument/2006/relationships/image" Target="media/image325.wmf"/><Relationship Id="rId20" Type="http://schemas.openxmlformats.org/officeDocument/2006/relationships/image" Target="media/image7.wmf"/><Relationship Id="rId41" Type="http://schemas.openxmlformats.org/officeDocument/2006/relationships/image" Target="media/image28.wmf"/><Relationship Id="rId62" Type="http://schemas.openxmlformats.org/officeDocument/2006/relationships/image" Target="media/image49.wmf"/><Relationship Id="rId83" Type="http://schemas.openxmlformats.org/officeDocument/2006/relationships/image" Target="media/image70.wmf"/><Relationship Id="rId179" Type="http://schemas.openxmlformats.org/officeDocument/2006/relationships/image" Target="media/image166.wmf"/><Relationship Id="rId365" Type="http://schemas.openxmlformats.org/officeDocument/2006/relationships/image" Target="media/image346.wmf"/><Relationship Id="rId386" Type="http://schemas.openxmlformats.org/officeDocument/2006/relationships/image" Target="media/image367.wmf"/><Relationship Id="rId190" Type="http://schemas.openxmlformats.org/officeDocument/2006/relationships/image" Target="media/image177.png"/><Relationship Id="rId204" Type="http://schemas.openxmlformats.org/officeDocument/2006/relationships/image" Target="media/image191.wmf"/><Relationship Id="rId225" Type="http://schemas.openxmlformats.org/officeDocument/2006/relationships/image" Target="media/image212.wmf"/><Relationship Id="rId246" Type="http://schemas.openxmlformats.org/officeDocument/2006/relationships/image" Target="media/image233.wmf"/><Relationship Id="rId267" Type="http://schemas.openxmlformats.org/officeDocument/2006/relationships/image" Target="media/image254.wmf"/><Relationship Id="rId288" Type="http://schemas.openxmlformats.org/officeDocument/2006/relationships/image" Target="media/image269.wmf"/><Relationship Id="rId411" Type="http://schemas.openxmlformats.org/officeDocument/2006/relationships/theme" Target="theme/theme1.xml"/><Relationship Id="rId106" Type="http://schemas.openxmlformats.org/officeDocument/2006/relationships/image" Target="media/image93.wmf"/><Relationship Id="rId127" Type="http://schemas.openxmlformats.org/officeDocument/2006/relationships/image" Target="media/image114.wmf"/><Relationship Id="rId313" Type="http://schemas.openxmlformats.org/officeDocument/2006/relationships/image" Target="media/image294.wmf"/><Relationship Id="rId10" Type="http://schemas.openxmlformats.org/officeDocument/2006/relationships/header" Target="header2.xml"/><Relationship Id="rId31" Type="http://schemas.openxmlformats.org/officeDocument/2006/relationships/image" Target="media/image18.wmf"/><Relationship Id="rId52" Type="http://schemas.openxmlformats.org/officeDocument/2006/relationships/image" Target="media/image39.wmf"/><Relationship Id="rId73" Type="http://schemas.openxmlformats.org/officeDocument/2006/relationships/image" Target="media/image60.wmf"/><Relationship Id="rId94" Type="http://schemas.openxmlformats.org/officeDocument/2006/relationships/image" Target="media/image81.wmf"/><Relationship Id="rId148" Type="http://schemas.openxmlformats.org/officeDocument/2006/relationships/image" Target="media/image135.wmf"/><Relationship Id="rId169" Type="http://schemas.openxmlformats.org/officeDocument/2006/relationships/image" Target="media/image156.wmf"/><Relationship Id="rId334" Type="http://schemas.openxmlformats.org/officeDocument/2006/relationships/image" Target="media/image315.wmf"/><Relationship Id="rId355" Type="http://schemas.openxmlformats.org/officeDocument/2006/relationships/image" Target="media/image336.wmf"/><Relationship Id="rId376" Type="http://schemas.openxmlformats.org/officeDocument/2006/relationships/image" Target="media/image357.wmf"/><Relationship Id="rId397" Type="http://schemas.openxmlformats.org/officeDocument/2006/relationships/image" Target="media/image378.wmf"/><Relationship Id="rId4" Type="http://schemas.openxmlformats.org/officeDocument/2006/relationships/settings" Target="settings.xml"/><Relationship Id="rId180" Type="http://schemas.openxmlformats.org/officeDocument/2006/relationships/image" Target="media/image167.wmf"/><Relationship Id="rId215" Type="http://schemas.openxmlformats.org/officeDocument/2006/relationships/image" Target="media/image202.wmf"/><Relationship Id="rId236" Type="http://schemas.openxmlformats.org/officeDocument/2006/relationships/image" Target="media/image223.wmf"/><Relationship Id="rId257" Type="http://schemas.openxmlformats.org/officeDocument/2006/relationships/image" Target="media/image244.wmf"/><Relationship Id="rId278" Type="http://schemas.openxmlformats.org/officeDocument/2006/relationships/image" Target="media/image265.wmf"/><Relationship Id="rId401" Type="http://schemas.openxmlformats.org/officeDocument/2006/relationships/image" Target="media/image382.png"/><Relationship Id="rId303" Type="http://schemas.openxmlformats.org/officeDocument/2006/relationships/image" Target="media/image284.wmf"/><Relationship Id="rId42" Type="http://schemas.openxmlformats.org/officeDocument/2006/relationships/image" Target="media/image29.wmf"/><Relationship Id="rId84" Type="http://schemas.openxmlformats.org/officeDocument/2006/relationships/image" Target="media/image71.wmf"/><Relationship Id="rId138" Type="http://schemas.openxmlformats.org/officeDocument/2006/relationships/image" Target="media/image125.wmf"/><Relationship Id="rId345" Type="http://schemas.openxmlformats.org/officeDocument/2006/relationships/image" Target="media/image326.wmf"/><Relationship Id="rId387" Type="http://schemas.openxmlformats.org/officeDocument/2006/relationships/image" Target="media/image368.wmf"/><Relationship Id="rId191" Type="http://schemas.openxmlformats.org/officeDocument/2006/relationships/image" Target="media/image178.png"/><Relationship Id="rId205" Type="http://schemas.openxmlformats.org/officeDocument/2006/relationships/image" Target="media/image192.wmf"/><Relationship Id="rId247" Type="http://schemas.openxmlformats.org/officeDocument/2006/relationships/image" Target="media/image234.wmf"/><Relationship Id="rId107" Type="http://schemas.openxmlformats.org/officeDocument/2006/relationships/image" Target="media/image94.png"/><Relationship Id="rId289" Type="http://schemas.openxmlformats.org/officeDocument/2006/relationships/image" Target="media/image270.wmf"/><Relationship Id="rId11" Type="http://schemas.openxmlformats.org/officeDocument/2006/relationships/footer" Target="footer1.xml"/><Relationship Id="rId53" Type="http://schemas.openxmlformats.org/officeDocument/2006/relationships/image" Target="media/image40.wmf"/><Relationship Id="rId149" Type="http://schemas.openxmlformats.org/officeDocument/2006/relationships/image" Target="media/image136.wmf"/><Relationship Id="rId314" Type="http://schemas.openxmlformats.org/officeDocument/2006/relationships/image" Target="media/image295.wmf"/><Relationship Id="rId356" Type="http://schemas.openxmlformats.org/officeDocument/2006/relationships/image" Target="media/image337.wmf"/><Relationship Id="rId398" Type="http://schemas.openxmlformats.org/officeDocument/2006/relationships/image" Target="media/image379.wmf"/><Relationship Id="rId95" Type="http://schemas.openxmlformats.org/officeDocument/2006/relationships/image" Target="media/image82.wmf"/><Relationship Id="rId160" Type="http://schemas.openxmlformats.org/officeDocument/2006/relationships/image" Target="media/image147.wmf"/><Relationship Id="rId216" Type="http://schemas.openxmlformats.org/officeDocument/2006/relationships/image" Target="media/image203.wmf"/><Relationship Id="rId258" Type="http://schemas.openxmlformats.org/officeDocument/2006/relationships/image" Target="media/image245.wmf"/><Relationship Id="rId22" Type="http://schemas.openxmlformats.org/officeDocument/2006/relationships/image" Target="media/image9.wmf"/><Relationship Id="rId64" Type="http://schemas.openxmlformats.org/officeDocument/2006/relationships/image" Target="media/image51.wmf"/><Relationship Id="rId118" Type="http://schemas.openxmlformats.org/officeDocument/2006/relationships/image" Target="media/image105.wmf"/><Relationship Id="rId325" Type="http://schemas.openxmlformats.org/officeDocument/2006/relationships/image" Target="media/image306.wmf"/><Relationship Id="rId367" Type="http://schemas.openxmlformats.org/officeDocument/2006/relationships/image" Target="media/image348.wmf"/><Relationship Id="rId171" Type="http://schemas.openxmlformats.org/officeDocument/2006/relationships/image" Target="media/image158.wmf"/><Relationship Id="rId227" Type="http://schemas.openxmlformats.org/officeDocument/2006/relationships/image" Target="media/image214.wmf"/><Relationship Id="rId269" Type="http://schemas.openxmlformats.org/officeDocument/2006/relationships/image" Target="media/image256.wmf"/><Relationship Id="rId33" Type="http://schemas.openxmlformats.org/officeDocument/2006/relationships/image" Target="media/image20.wmf"/><Relationship Id="rId129" Type="http://schemas.openxmlformats.org/officeDocument/2006/relationships/image" Target="media/image116.wmf"/><Relationship Id="rId280" Type="http://schemas.openxmlformats.org/officeDocument/2006/relationships/header" Target="header5.xml"/><Relationship Id="rId336" Type="http://schemas.openxmlformats.org/officeDocument/2006/relationships/image" Target="media/image317.png"/><Relationship Id="rId75" Type="http://schemas.openxmlformats.org/officeDocument/2006/relationships/image" Target="media/image62.wmf"/><Relationship Id="rId140" Type="http://schemas.openxmlformats.org/officeDocument/2006/relationships/image" Target="media/image127.wmf"/><Relationship Id="rId182" Type="http://schemas.openxmlformats.org/officeDocument/2006/relationships/image" Target="media/image169.wmf"/><Relationship Id="rId378" Type="http://schemas.openxmlformats.org/officeDocument/2006/relationships/image" Target="media/image359.wmf"/><Relationship Id="rId403" Type="http://schemas.openxmlformats.org/officeDocument/2006/relationships/header" Target="header8.xml"/><Relationship Id="rId6" Type="http://schemas.openxmlformats.org/officeDocument/2006/relationships/footnotes" Target="footnotes.xml"/><Relationship Id="rId238" Type="http://schemas.openxmlformats.org/officeDocument/2006/relationships/image" Target="media/image225.wmf"/><Relationship Id="rId291" Type="http://schemas.openxmlformats.org/officeDocument/2006/relationships/image" Target="media/image272.wmf"/><Relationship Id="rId305" Type="http://schemas.openxmlformats.org/officeDocument/2006/relationships/image" Target="media/image286.wmf"/><Relationship Id="rId347" Type="http://schemas.openxmlformats.org/officeDocument/2006/relationships/image" Target="media/image328.wmf"/><Relationship Id="rId44" Type="http://schemas.openxmlformats.org/officeDocument/2006/relationships/image" Target="media/image31.wmf"/><Relationship Id="rId86" Type="http://schemas.openxmlformats.org/officeDocument/2006/relationships/image" Target="media/image73.wmf"/><Relationship Id="rId151" Type="http://schemas.openxmlformats.org/officeDocument/2006/relationships/image" Target="media/image138.png"/><Relationship Id="rId389" Type="http://schemas.openxmlformats.org/officeDocument/2006/relationships/image" Target="media/image370.wmf"/><Relationship Id="rId193" Type="http://schemas.openxmlformats.org/officeDocument/2006/relationships/image" Target="media/image180.png"/><Relationship Id="rId207" Type="http://schemas.openxmlformats.org/officeDocument/2006/relationships/image" Target="media/image194.wmf"/><Relationship Id="rId249" Type="http://schemas.openxmlformats.org/officeDocument/2006/relationships/image" Target="media/image236.wmf"/><Relationship Id="rId13" Type="http://schemas.openxmlformats.org/officeDocument/2006/relationships/header" Target="header3.xml"/><Relationship Id="rId109" Type="http://schemas.openxmlformats.org/officeDocument/2006/relationships/image" Target="media/image96.wmf"/><Relationship Id="rId260" Type="http://schemas.openxmlformats.org/officeDocument/2006/relationships/image" Target="media/image247.wmf"/><Relationship Id="rId316" Type="http://schemas.openxmlformats.org/officeDocument/2006/relationships/image" Target="media/image297.wmf"/><Relationship Id="rId55" Type="http://schemas.openxmlformats.org/officeDocument/2006/relationships/image" Target="media/image42.wmf"/><Relationship Id="rId97" Type="http://schemas.openxmlformats.org/officeDocument/2006/relationships/image" Target="media/image84.wmf"/><Relationship Id="rId120" Type="http://schemas.openxmlformats.org/officeDocument/2006/relationships/image" Target="media/image107.wmf"/><Relationship Id="rId358" Type="http://schemas.openxmlformats.org/officeDocument/2006/relationships/image" Target="media/image339.wmf"/><Relationship Id="rId162" Type="http://schemas.openxmlformats.org/officeDocument/2006/relationships/image" Target="media/image149.wmf"/><Relationship Id="rId218" Type="http://schemas.openxmlformats.org/officeDocument/2006/relationships/image" Target="media/image205.wmf"/><Relationship Id="rId271" Type="http://schemas.openxmlformats.org/officeDocument/2006/relationships/image" Target="media/image258.wmf"/><Relationship Id="rId24" Type="http://schemas.openxmlformats.org/officeDocument/2006/relationships/image" Target="media/image11.wmf"/><Relationship Id="rId66" Type="http://schemas.openxmlformats.org/officeDocument/2006/relationships/image" Target="media/image53.wmf"/><Relationship Id="rId131" Type="http://schemas.openxmlformats.org/officeDocument/2006/relationships/image" Target="media/image118.wmf"/><Relationship Id="rId327" Type="http://schemas.openxmlformats.org/officeDocument/2006/relationships/image" Target="media/image308.wmf"/><Relationship Id="rId369" Type="http://schemas.openxmlformats.org/officeDocument/2006/relationships/image" Target="media/image350.wmf"/><Relationship Id="rId173" Type="http://schemas.openxmlformats.org/officeDocument/2006/relationships/image" Target="media/image160.wmf"/><Relationship Id="rId229" Type="http://schemas.openxmlformats.org/officeDocument/2006/relationships/image" Target="media/image216.wmf"/><Relationship Id="rId380" Type="http://schemas.openxmlformats.org/officeDocument/2006/relationships/image" Target="media/image361.png"/><Relationship Id="rId240" Type="http://schemas.openxmlformats.org/officeDocument/2006/relationships/image" Target="media/image227.wmf"/><Relationship Id="rId35" Type="http://schemas.openxmlformats.org/officeDocument/2006/relationships/image" Target="media/image22.wmf"/><Relationship Id="rId77" Type="http://schemas.openxmlformats.org/officeDocument/2006/relationships/image" Target="media/image64.wmf"/><Relationship Id="rId100" Type="http://schemas.openxmlformats.org/officeDocument/2006/relationships/image" Target="media/image87.wmf"/><Relationship Id="rId282" Type="http://schemas.openxmlformats.org/officeDocument/2006/relationships/footer" Target="footer5.xml"/><Relationship Id="rId338" Type="http://schemas.openxmlformats.org/officeDocument/2006/relationships/image" Target="media/image319.png"/><Relationship Id="rId8" Type="http://schemas.openxmlformats.org/officeDocument/2006/relationships/image" Target="media/image1.png"/><Relationship Id="rId142" Type="http://schemas.openxmlformats.org/officeDocument/2006/relationships/image" Target="media/image129.wmf"/><Relationship Id="rId184" Type="http://schemas.openxmlformats.org/officeDocument/2006/relationships/image" Target="media/image171.wmf"/><Relationship Id="rId391" Type="http://schemas.openxmlformats.org/officeDocument/2006/relationships/image" Target="media/image372.wmf"/><Relationship Id="rId405" Type="http://schemas.openxmlformats.org/officeDocument/2006/relationships/header" Target="header10.xml"/><Relationship Id="rId251" Type="http://schemas.openxmlformats.org/officeDocument/2006/relationships/image" Target="media/image238.wmf"/><Relationship Id="rId46" Type="http://schemas.openxmlformats.org/officeDocument/2006/relationships/image" Target="media/image33.wmf"/><Relationship Id="rId293" Type="http://schemas.openxmlformats.org/officeDocument/2006/relationships/image" Target="media/image274.wmf"/><Relationship Id="rId307" Type="http://schemas.openxmlformats.org/officeDocument/2006/relationships/image" Target="media/image288.jpeg"/><Relationship Id="rId349" Type="http://schemas.openxmlformats.org/officeDocument/2006/relationships/image" Target="media/image330.wmf"/><Relationship Id="rId88" Type="http://schemas.openxmlformats.org/officeDocument/2006/relationships/image" Target="media/image75.wmf"/><Relationship Id="rId111" Type="http://schemas.openxmlformats.org/officeDocument/2006/relationships/image" Target="media/image98.wmf"/><Relationship Id="rId153" Type="http://schemas.openxmlformats.org/officeDocument/2006/relationships/image" Target="media/image140.wmf"/><Relationship Id="rId195" Type="http://schemas.openxmlformats.org/officeDocument/2006/relationships/image" Target="media/image182.png"/><Relationship Id="rId209" Type="http://schemas.openxmlformats.org/officeDocument/2006/relationships/image" Target="media/image196.wmf"/><Relationship Id="rId360" Type="http://schemas.openxmlformats.org/officeDocument/2006/relationships/image" Target="media/image341.wmf"/><Relationship Id="rId220" Type="http://schemas.openxmlformats.org/officeDocument/2006/relationships/image" Target="media/image207.wmf"/><Relationship Id="rId15" Type="http://schemas.openxmlformats.org/officeDocument/2006/relationships/image" Target="media/image2.wmf"/><Relationship Id="rId57" Type="http://schemas.openxmlformats.org/officeDocument/2006/relationships/image" Target="media/image44.jpeg"/><Relationship Id="rId262" Type="http://schemas.openxmlformats.org/officeDocument/2006/relationships/image" Target="media/image249.wmf"/><Relationship Id="rId318" Type="http://schemas.openxmlformats.org/officeDocument/2006/relationships/image" Target="media/image299.wmf"/><Relationship Id="rId99" Type="http://schemas.openxmlformats.org/officeDocument/2006/relationships/image" Target="media/image86.wmf"/><Relationship Id="rId122" Type="http://schemas.openxmlformats.org/officeDocument/2006/relationships/image" Target="media/image109.wmf"/><Relationship Id="rId164" Type="http://schemas.openxmlformats.org/officeDocument/2006/relationships/image" Target="media/image151.wmf"/><Relationship Id="rId371" Type="http://schemas.openxmlformats.org/officeDocument/2006/relationships/image" Target="media/image352.wmf"/><Relationship Id="rId26" Type="http://schemas.openxmlformats.org/officeDocument/2006/relationships/image" Target="media/image13.wmf"/><Relationship Id="rId231" Type="http://schemas.openxmlformats.org/officeDocument/2006/relationships/image" Target="media/image218.wmf"/><Relationship Id="rId273" Type="http://schemas.openxmlformats.org/officeDocument/2006/relationships/image" Target="media/image260.wmf"/><Relationship Id="rId329" Type="http://schemas.openxmlformats.org/officeDocument/2006/relationships/image" Target="media/image310.wmf"/><Relationship Id="rId68" Type="http://schemas.openxmlformats.org/officeDocument/2006/relationships/image" Target="media/image55.wmf"/><Relationship Id="rId133" Type="http://schemas.openxmlformats.org/officeDocument/2006/relationships/image" Target="media/image120.wmf"/><Relationship Id="rId175" Type="http://schemas.openxmlformats.org/officeDocument/2006/relationships/image" Target="media/image162.wmf"/><Relationship Id="rId340" Type="http://schemas.openxmlformats.org/officeDocument/2006/relationships/image" Target="media/image321.wmf"/><Relationship Id="rId200" Type="http://schemas.openxmlformats.org/officeDocument/2006/relationships/image" Target="media/image187.png"/><Relationship Id="rId382" Type="http://schemas.openxmlformats.org/officeDocument/2006/relationships/image" Target="media/image363.wmf"/><Relationship Id="rId242" Type="http://schemas.openxmlformats.org/officeDocument/2006/relationships/image" Target="media/image229.wmf"/><Relationship Id="rId284" Type="http://schemas.openxmlformats.org/officeDocument/2006/relationships/footer" Target="footer6.xml"/><Relationship Id="rId37" Type="http://schemas.openxmlformats.org/officeDocument/2006/relationships/image" Target="media/image24.wmf"/><Relationship Id="rId79" Type="http://schemas.openxmlformats.org/officeDocument/2006/relationships/image" Target="media/image66.wmf"/><Relationship Id="rId102" Type="http://schemas.openxmlformats.org/officeDocument/2006/relationships/image" Target="media/image89.wmf"/><Relationship Id="rId144" Type="http://schemas.openxmlformats.org/officeDocument/2006/relationships/image" Target="media/image131.wmf"/><Relationship Id="rId90" Type="http://schemas.openxmlformats.org/officeDocument/2006/relationships/image" Target="media/image77.wmf"/><Relationship Id="rId186" Type="http://schemas.openxmlformats.org/officeDocument/2006/relationships/image" Target="media/image173.wmf"/><Relationship Id="rId351" Type="http://schemas.openxmlformats.org/officeDocument/2006/relationships/image" Target="media/image332.wmf"/><Relationship Id="rId393" Type="http://schemas.openxmlformats.org/officeDocument/2006/relationships/image" Target="media/image374.wmf"/><Relationship Id="rId407" Type="http://schemas.openxmlformats.org/officeDocument/2006/relationships/header" Target="header12.xml"/><Relationship Id="rId211" Type="http://schemas.openxmlformats.org/officeDocument/2006/relationships/image" Target="media/image198.png"/><Relationship Id="rId253" Type="http://schemas.openxmlformats.org/officeDocument/2006/relationships/image" Target="media/image240.jpeg"/><Relationship Id="rId295" Type="http://schemas.openxmlformats.org/officeDocument/2006/relationships/image" Target="media/image276.wmf"/><Relationship Id="rId309" Type="http://schemas.openxmlformats.org/officeDocument/2006/relationships/image" Target="media/image29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DCB52-85A7-42F5-8D43-AAC15138C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71249</Words>
  <Characters>327746</Characters>
  <Application>Microsoft Office Word</Application>
  <DocSecurity>0</DocSecurity>
  <Lines>10572</Lines>
  <Paragraphs>6333</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392662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03-f0-02 - 03-g0-00</dc:title>
  <dc:subject/>
  <dc:creator/>
  <cp:keywords/>
  <dc:description/>
  <cp:lastModifiedBy>Master Repository Process</cp:lastModifiedBy>
  <cp:revision>2</cp:revision>
  <cp:lastPrinted>2011-01-18T05:53:00Z</cp:lastPrinted>
  <dcterms:created xsi:type="dcterms:W3CDTF">2021-09-18T21:03:00Z</dcterms:created>
  <dcterms:modified xsi:type="dcterms:W3CDTF">2021-09-18T21:04:00Z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20140401</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ReprintedAsAt">
    <vt:filetime>2011-01-06T16:00:00Z</vt:filetime>
  </property>
  <property fmtid="{D5CDD505-2E9C-101B-9397-08002B2CF9AE}" pid="8" name="FromSuffix">
    <vt:lpwstr>03-f0-02</vt:lpwstr>
  </property>
  <property fmtid="{D5CDD505-2E9C-101B-9397-08002B2CF9AE}" pid="9" name="FromAsAtDate">
    <vt:lpwstr>31 Dec 2013</vt:lpwstr>
  </property>
  <property fmtid="{D5CDD505-2E9C-101B-9397-08002B2CF9AE}" pid="10" name="ToSuffix">
    <vt:lpwstr>03-g0-00</vt:lpwstr>
  </property>
  <property fmtid="{D5CDD505-2E9C-101B-9397-08002B2CF9AE}" pid="11" name="ToAsAtDate">
    <vt:lpwstr>01 Apr 2014</vt:lpwstr>
  </property>
</Properties>
</file>