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3" name="Picture 54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2014</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05 Apr 2014</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0" w:name="_Toc384290540"/>
      <w:bookmarkStart w:id="1" w:name="_Toc384024064"/>
      <w:r>
        <w:rPr>
          <w:rStyle w:val="CharPartNo"/>
        </w:rPr>
        <w:t>P</w:t>
      </w:r>
      <w:bookmarkStart w:id="2" w:name="_GoBack"/>
      <w:bookmarkEnd w:id="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p>
    <w:p>
      <w:pPr>
        <w:pStyle w:val="Heading5"/>
        <w:rPr>
          <w:snapToGrid w:val="0"/>
        </w:rPr>
      </w:pPr>
      <w:bookmarkStart w:id="3" w:name="_Toc384290541"/>
      <w:bookmarkStart w:id="4" w:name="_Toc384024065"/>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5" w:name="_Toc384290542"/>
      <w:bookmarkStart w:id="6" w:name="_Toc384024066"/>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7" w:name="_Toc384290543"/>
      <w:bookmarkStart w:id="8" w:name="_Toc384024067"/>
      <w:r>
        <w:rPr>
          <w:rStyle w:val="CharSectno"/>
        </w:rPr>
        <w:t>3</w:t>
      </w:r>
      <w:r>
        <w:rPr>
          <w:snapToGrid w:val="0"/>
        </w:rPr>
        <w:t>.</w:t>
      </w:r>
      <w:r>
        <w:rPr>
          <w:snapToGrid w:val="0"/>
        </w:rPr>
        <w:tab/>
        <w:t>Terms and abbreviations used</w:t>
      </w:r>
      <w:bookmarkEnd w:id="7"/>
      <w:bookmarkEnd w:id="8"/>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2008</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79500" cy="10668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79500" cy="10668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79500" cy="10795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rPr>
        <w:drawing>
          <wp:inline distT="0" distB="0" distL="0" distR="0">
            <wp:extent cx="1079500" cy="10795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806450" cy="1066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717550" cy="10668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r>
    </w:tbl>
    <w:p>
      <w:pPr>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806450" cy="1066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730250" cy="10858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0250"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Bus lane sign</w:t>
            </w:r>
          </w:p>
        </w:tc>
        <w:tc>
          <w:tcPr>
            <w:tcW w:w="3096" w:type="dxa"/>
          </w:tcPr>
          <w:p>
            <w:pPr>
              <w:spacing w:before="120"/>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rPr>
              <w:drawing>
                <wp:inline distT="0" distB="0" distL="0" distR="0">
                  <wp:extent cx="730250" cy="10795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71120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46100" cy="10668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p>
      <w:pPr>
        <w:keepNext/>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79500"/>
                  <wp:effectExtent l="0" t="0" r="0" b="6350"/>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60450"/>
                  <wp:effectExtent l="0" t="0" r="0" b="6350"/>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pStyle w:val="Defstart"/>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44550" cy="8572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Defstart"/>
      </w:pPr>
      <w:r>
        <w:rPr>
          <w:b/>
        </w:rPr>
        <w:tab/>
      </w:r>
      <w:r>
        <w:rPr>
          <w:rStyle w:val="CharDefText"/>
        </w:rPr>
        <w:t>combination</w:t>
      </w:r>
      <w:r>
        <w:rPr>
          <w:b/>
        </w:rPr>
        <w:t xml:space="preserve"> </w:t>
      </w:r>
      <w:r>
        <w:t>means a group of vehicles consisting of a motor vehicle connected to one or more vehicles;</w:t>
      </w:r>
    </w:p>
    <w:p>
      <w:pPr>
        <w:pStyle w:val="Defstart"/>
        <w:spacing w:before="120"/>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82550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ind w:left="992"/>
        <w:jc w:val="center"/>
        <w:rPr>
          <w:rFonts w:ascii="Arial" w:hAnsi="Arial"/>
          <w:sz w:val="22"/>
        </w:rPr>
      </w:pPr>
      <w:r>
        <w:rPr>
          <w:rFonts w:ascii="Arial" w:hAnsi="Arial"/>
        </w:rPr>
        <w:t>Emergency stopping lane only sign</w:t>
      </w:r>
    </w:p>
    <w:p>
      <w:pPr>
        <w:keepNext/>
        <w:widowControl w:val="0"/>
        <w:spacing w:before="12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ind w:left="851"/>
        <w:rPr>
          <w:sz w:val="20"/>
        </w:rPr>
      </w:pPr>
      <w:r>
        <w:rPr>
          <w:i/>
          <w:sz w:val="20"/>
        </w:rPr>
        <w:t>Note</w:t>
      </w:r>
      <w:r>
        <w:rPr>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77900" cy="1054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7900" cy="10541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14400" cy="10541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4100"/>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60"/>
        <w:ind w:left="992"/>
      </w:pPr>
      <w:r>
        <w:rPr>
          <w:rFonts w:ascii="Arial" w:hAnsi="Arial"/>
          <w:i/>
          <w:sz w:val="16"/>
        </w:rPr>
        <w:tab/>
        <w:t>(background in green)</w:t>
      </w:r>
    </w:p>
    <w:p>
      <w:pPr>
        <w:keepNext/>
        <w:spacing w:before="18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keepNext/>
        <w:keepLines/>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397000" cy="1936750"/>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59690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59690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spacing w:before="8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spacing w:before="60"/>
      </w:pPr>
      <w:r>
        <w:tab/>
        <w:t>(a)</w:t>
      </w:r>
      <w:r>
        <w:tab/>
        <w:t>at a place with pedestrian lights facing pedestrians crossing the carriageway, and traffic</w:t>
      </w:r>
      <w:r>
        <w:noBreakHyphen/>
        <w:t>control signals facing drivers driving on the carriageway; and</w:t>
      </w:r>
    </w:p>
    <w:p>
      <w:pPr>
        <w:pStyle w:val="Defpara"/>
        <w:spacing w:before="6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4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pPr>
            <w:r>
              <w:rPr>
                <w:noProof/>
              </w:rPr>
              <w:drawing>
                <wp:inline distT="0" distB="0" distL="0" distR="0">
                  <wp:extent cx="742950" cy="9779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r>
        <w:trPr>
          <w:cantSplit/>
        </w:trPr>
        <w:tc>
          <w:tcPr>
            <w:tcW w:w="3402" w:type="dxa"/>
          </w:tcPr>
          <w:p>
            <w:pP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673100" cy="9779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c>
          <w:tcPr>
            <w:tcW w:w="3119" w:type="dxa"/>
          </w:tcPr>
          <w:p>
            <w:pP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rPr>
        <w:drawing>
          <wp:inline distT="0" distB="0" distL="0" distR="0">
            <wp:extent cx="889000" cy="889000"/>
            <wp:effectExtent l="0" t="0" r="635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79500" cy="1066800"/>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pStyle w:val="Defstart"/>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r>
              <w:rPr>
                <w:noProof/>
              </w:rPr>
              <w:drawing>
                <wp:inline distT="0" distB="0" distL="0" distR="0">
                  <wp:extent cx="742950" cy="1460500"/>
                  <wp:effectExtent l="0" t="0" r="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4605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9300" cy="1581150"/>
                  <wp:effectExtent l="0" t="0" r="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ind w:left="851"/>
        <w:rPr>
          <w:i/>
          <w:sz w:val="20"/>
        </w:rPr>
      </w:pPr>
      <w:r>
        <w:rPr>
          <w:i/>
          <w:sz w:val="20"/>
        </w:rPr>
        <w:t>Note</w:t>
      </w:r>
      <w:r>
        <w:rPr>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rPr>
              <w:drawing>
                <wp:inline distT="0" distB="0" distL="0" distR="0">
                  <wp:extent cx="806450" cy="1066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3543"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jc w:val="center"/>
            </w:pPr>
            <w:r>
              <w:rPr>
                <w:noProof/>
              </w:rPr>
              <w:drawing>
                <wp:inline distT="0" distB="0" distL="0" distR="0">
                  <wp:extent cx="889000" cy="889000"/>
                  <wp:effectExtent l="0" t="0" r="635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jc w:val="center"/>
            </w:pPr>
            <w:r>
              <w:rPr>
                <w:noProof/>
              </w:rPr>
              <w:drawing>
                <wp:inline distT="0" distB="0" distL="0" distR="0">
                  <wp:extent cx="806450" cy="10668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Defstart"/>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pPr>
      <w:r>
        <w:tab/>
      </w:r>
      <w:r>
        <w:rPr>
          <w:rStyle w:val="CharDefText"/>
        </w:rPr>
        <w:t>service road</w:t>
      </w:r>
      <w:r>
        <w:t xml:space="preserve"> means a carriageway that —</w:t>
      </w:r>
    </w:p>
    <w:p>
      <w:pPr>
        <w:pStyle w:val="Defpara"/>
        <w:keepNext/>
        <w:keepLines/>
        <w:spacing w:before="60"/>
      </w:pPr>
      <w:r>
        <w:tab/>
        <w:t>(a)</w:t>
      </w:r>
      <w:r>
        <w:tab/>
        <w:t>is separated from other parts of a road by a dividing strip that is not designed or developed, wholly or mainly, to separate vehicles travelling in opposite directions; and</w:t>
      </w:r>
    </w:p>
    <w:p>
      <w:pPr>
        <w:pStyle w:val="Defpara"/>
        <w:spacing w:before="60"/>
      </w:pPr>
      <w:r>
        <w:tab/>
        <w:t>(b)</w:t>
      </w:r>
      <w:r>
        <w:tab/>
        <w:t>is —</w:t>
      </w:r>
    </w:p>
    <w:p>
      <w:pPr>
        <w:pStyle w:val="Defsubpara"/>
        <w:spacing w:before="60"/>
        <w:rPr>
          <w:snapToGrid w:val="0"/>
        </w:rPr>
      </w:pPr>
      <w:r>
        <w:rPr>
          <w:snapToGrid w:val="0"/>
        </w:rPr>
        <w:tab/>
        <w:t>(i)</w:t>
      </w:r>
      <w:r>
        <w:rPr>
          <w:snapToGrid w:val="0"/>
        </w:rPr>
        <w:tab/>
        <w:t>designed or developed to be used, wholly or mainly, by vehicular traffic servicing adjacent land; or</w:t>
      </w:r>
    </w:p>
    <w:p>
      <w:pPr>
        <w:pStyle w:val="Defsubpara"/>
        <w:spacing w:before="6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60"/>
      </w:pPr>
      <w:r>
        <w:tab/>
        <w:t>(a)</w:t>
      </w:r>
      <w:r>
        <w:tab/>
        <w:t>an “end shared path” sign or “end shared path” road marking;</w:t>
      </w:r>
    </w:p>
    <w:p>
      <w:pPr>
        <w:pStyle w:val="Defpara"/>
        <w:keepNext/>
        <w:spacing w:before="60"/>
      </w:pPr>
      <w:r>
        <w:tab/>
        <w:t>(b)</w:t>
      </w:r>
      <w:r>
        <w:tab/>
        <w:t>a “no bicycles” sign, or a “no bicycles” road marking;</w:t>
      </w:r>
    </w:p>
    <w:p>
      <w:pPr>
        <w:pStyle w:val="Defpara"/>
        <w:keepNext/>
        <w:spacing w:before="60"/>
      </w:pPr>
      <w:r>
        <w:tab/>
        <w:t>(c)</w:t>
      </w:r>
      <w:r>
        <w:tab/>
        <w:t>a “bicycle path” sign;</w:t>
      </w:r>
    </w:p>
    <w:p>
      <w:pPr>
        <w:pStyle w:val="Defpara"/>
        <w:spacing w:before="60"/>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87400" cy="1022350"/>
                  <wp:effectExtent l="0" t="0" r="0"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15950" cy="1022350"/>
                  <wp:effectExtent l="0" t="0" r="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rPr>
              <w:drawing>
                <wp:inline distT="0" distB="0" distL="0" distR="0">
                  <wp:extent cx="889000" cy="889000"/>
                  <wp:effectExtent l="0" t="0" r="635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rPr>
              <w:drawing>
                <wp:inline distT="0" distB="0" distL="0" distR="0">
                  <wp:extent cx="806450" cy="10668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Defstart"/>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pPr>
      <w:r>
        <w:tab/>
      </w:r>
      <w:r>
        <w:rPr>
          <w:rStyle w:val="CharDefText"/>
        </w:rPr>
        <w:t>shared zone</w:t>
      </w:r>
      <w:r>
        <w:t xml:space="preserve"> means —</w:t>
      </w:r>
    </w:p>
    <w:p>
      <w:pPr>
        <w:pStyle w:val="Defpara"/>
      </w:pPr>
      <w:r>
        <w:tab/>
        <w:t>(a)</w:t>
      </w:r>
      <w:r>
        <w:tab/>
        <w:t>a length of road with —</w:t>
      </w:r>
    </w:p>
    <w:p>
      <w:pPr>
        <w:pStyle w:val="Defsubpara"/>
      </w:pPr>
      <w:r>
        <w:tab/>
        <w:t>(i)</w:t>
      </w:r>
      <w:r>
        <w:tab/>
        <w:t>both a “shared zone” sign and an “end shared zone” sign; and</w:t>
      </w:r>
    </w:p>
    <w:p>
      <w:pPr>
        <w:pStyle w:val="Defsubpara"/>
      </w:pPr>
      <w:r>
        <w:tab/>
        <w:t>(ii)</w:t>
      </w:r>
      <w:r>
        <w:tab/>
        <w:t>no intersection between the signs;</w:t>
      </w:r>
    </w:p>
    <w:p>
      <w:pPr>
        <w:pStyle w:val="Defpara"/>
      </w:pPr>
      <w:r>
        <w:tab/>
      </w:r>
      <w:r>
        <w:tab/>
        <w:t>or</w:t>
      </w:r>
    </w:p>
    <w:p>
      <w:pPr>
        <w:pStyle w:val="Defpara"/>
      </w:pPr>
      <w:r>
        <w:tab/>
        <w:t>(b)</w:t>
      </w:r>
      <w:r>
        <w:tab/>
        <w:t>a length of road with —</w:t>
      </w:r>
    </w:p>
    <w:p>
      <w:pPr>
        <w:pStyle w:val="Defsubpara"/>
      </w:pPr>
      <w:r>
        <w:tab/>
        <w:t>(i)</w:t>
      </w:r>
      <w:r>
        <w:tab/>
        <w:t>a “shared zone” sign; and</w:t>
      </w:r>
    </w:p>
    <w:p>
      <w:pPr>
        <w:pStyle w:val="Defsubpara"/>
      </w:pPr>
      <w:r>
        <w:tab/>
        <w:t>(ii)</w:t>
      </w:r>
      <w:r>
        <w:tab/>
        <w:t>a dead end; and</w:t>
      </w:r>
    </w:p>
    <w:p>
      <w:pPr>
        <w:pStyle w:val="Defsubpara"/>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pPr>
      <w:r>
        <w:tab/>
        <w:t>(i)</w:t>
      </w:r>
      <w:r>
        <w:tab/>
        <w:t>a “shared zone” sign on each road into the area, indicating the same number; and</w:t>
      </w:r>
    </w:p>
    <w:p>
      <w:pPr>
        <w:pStyle w:val="Defsubpara"/>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71120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71120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ind w:left="851"/>
      </w:pPr>
      <w:r>
        <w:rPr>
          <w:i/>
          <w:iCs/>
          <w:sz w:val="20"/>
        </w:rPr>
        <w:t>Note</w:t>
      </w:r>
      <w:r>
        <w:t>   </w:t>
      </w:r>
      <w:r>
        <w:rPr>
          <w:sz w:val="20"/>
        </w:rPr>
        <w:t>There are a number of other permitted versions of each of these signs.</w:t>
      </w:r>
    </w:p>
    <w:p>
      <w:pPr>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 or</w:t>
      </w:r>
    </w:p>
    <w:p>
      <w:pPr>
        <w:pStyle w:val="Defpara"/>
        <w:spacing w:before="100"/>
      </w:pPr>
      <w:r>
        <w:tab/>
        <w:t>(b)</w:t>
      </w:r>
      <w:r>
        <w:tab/>
        <w:t>a public utility service truck; or</w:t>
      </w:r>
    </w:p>
    <w:p>
      <w:pPr>
        <w:pStyle w:val="Defpara"/>
        <w:spacing w:before="100"/>
      </w:pPr>
      <w:r>
        <w:tab/>
        <w:t>(c)</w:t>
      </w:r>
      <w:r>
        <w:tab/>
        <w:t>a tow truck; or</w:t>
      </w:r>
    </w:p>
    <w:p>
      <w:pPr>
        <w:pStyle w:val="Defpara"/>
        <w:spacing w:before="100"/>
      </w:pPr>
      <w:r>
        <w:tab/>
        <w:t>(d)</w:t>
      </w:r>
      <w:r>
        <w:tab/>
        <w:t>a motor break</w:t>
      </w:r>
      <w:r>
        <w:noBreakHyphen/>
        <w:t>down service vehicle; or</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keepNex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before="140" w:after="4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82550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spacing w:before="220"/>
      </w:pPr>
      <w:r>
        <w:rPr>
          <w:b/>
        </w:rPr>
        <w:tab/>
      </w:r>
      <w:r>
        <w:rPr>
          <w:rStyle w:val="CharDefText"/>
        </w:rPr>
        <w:t>speed limited area</w:t>
      </w:r>
      <w:r>
        <w:t xml:space="preserve"> means a carriageway or length of carriageway —</w:t>
      </w:r>
    </w:p>
    <w:p>
      <w:pPr>
        <w:pStyle w:val="Defpara"/>
        <w:spacing w:before="140"/>
      </w:pPr>
      <w:r>
        <w:tab/>
        <w:t>(a)</w:t>
      </w:r>
      <w:r>
        <w:tab/>
        <w:t>defined at its beginning by means of an “area speed limit” sign and at its end by means of an “end area speed limit” sign; or</w:t>
      </w:r>
    </w:p>
    <w:p>
      <w:pPr>
        <w:pStyle w:val="Defpara"/>
        <w:spacing w:before="140"/>
      </w:pPr>
      <w:r>
        <w:tab/>
        <w:t>(b)</w:t>
      </w:r>
      <w:r>
        <w:tab/>
        <w:t>that forms part of a network of 2 or more carriageways defined by means of —</w:t>
      </w:r>
    </w:p>
    <w:p>
      <w:pPr>
        <w:pStyle w:val="Defsubpara"/>
        <w:keepLines w:val="0"/>
        <w:spacing w:before="14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4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rPr>
              <w:drawing>
                <wp:inline distT="0" distB="0" distL="0" distR="0">
                  <wp:extent cx="793750" cy="1079500"/>
                  <wp:effectExtent l="0" t="0" r="6350"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93750" cy="1079500"/>
                  <wp:effectExtent l="0" t="0" r="635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rPr>
              <w:drawing>
                <wp:inline distT="0" distB="0" distL="0" distR="0">
                  <wp:extent cx="857250" cy="1130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rPr>
              <w:drawing>
                <wp:inline distT="0" distB="0" distL="0" distR="0">
                  <wp:extent cx="844550" cy="11112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keepNext/>
        <w:ind w:left="851"/>
        <w:rPr>
          <w:sz w:val="20"/>
        </w:rPr>
      </w:pPr>
      <w:r>
        <w:rPr>
          <w:i/>
          <w:sz w:val="20"/>
        </w:rPr>
        <w:t>Note for examples of signs</w:t>
      </w:r>
      <w:r>
        <w:rPr>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 or</w:t>
      </w:r>
    </w:p>
    <w:p>
      <w:pPr>
        <w:pStyle w:val="Defpara"/>
        <w:spacing w:before="100"/>
      </w:pPr>
      <w:r>
        <w:tab/>
        <w:t>(b)</w:t>
      </w:r>
      <w:r>
        <w:tab/>
        <w:t>another speed limit sign; or</w:t>
      </w:r>
    </w:p>
    <w:p>
      <w:pPr>
        <w:pStyle w:val="Defpara"/>
        <w:spacing w:before="100"/>
      </w:pPr>
      <w:r>
        <w:tab/>
        <w:t>(c)</w:t>
      </w:r>
      <w:r>
        <w:tab/>
        <w:t>an “area speed limit” sign, a “school zone” sign or a “heavy vehicle speed zone” sign; or</w:t>
      </w:r>
    </w:p>
    <w:p>
      <w:pPr>
        <w:pStyle w:val="Defpara"/>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2550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806450" cy="1066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71120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82550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20"/>
              <w:jc w:val="center"/>
            </w:pPr>
            <w:r>
              <w:rPr>
                <w:noProof/>
                <w:sz w:val="22"/>
              </w:rPr>
              <w:drawing>
                <wp:inline distT="0" distB="0" distL="0" distR="0">
                  <wp:extent cx="889000" cy="889000"/>
                  <wp:effectExtent l="0" t="0" r="635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60"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6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77900" cy="9779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77900" cy="9779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pStyle w:val="Defstart"/>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keepLines/>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9690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6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93750" cy="1054100"/>
                  <wp:effectExtent l="0" t="0" r="635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93750" cy="1066800"/>
                  <wp:effectExtent l="0" t="0" r="635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keepNext/>
        <w:spacing w:before="120" w:after="6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27100" cy="977900"/>
                  <wp:effectExtent l="0" t="0" r="635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14400" cy="9779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2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60"/>
      </w:pPr>
      <w:r>
        <w:tab/>
        <w:t>(a)</w:t>
      </w:r>
      <w:r>
        <w:tab/>
        <w:t>beginning at a “truck lane” sign; and</w:t>
      </w:r>
    </w:p>
    <w:p>
      <w:pPr>
        <w:pStyle w:val="Defpara"/>
        <w:spacing w:before="60"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806450" cy="10668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79450" cy="1066800"/>
                  <wp:effectExtent l="0" t="0" r="635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keepNext/>
        <w:spacing w:before="8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spacing w:before="60"/>
      </w:pPr>
      <w:r>
        <w:tab/>
        <w:t>(c)</w:t>
      </w:r>
      <w:r>
        <w:tab/>
        <w:t xml:space="preserve">the </w:t>
      </w:r>
      <w:r>
        <w:rPr>
          <w:i/>
        </w:rPr>
        <w:t>Road Traffic (Bicycles) Regulations 2002</w:t>
      </w:r>
      <w:r>
        <w:t>; and</w:t>
      </w:r>
    </w:p>
    <w:p>
      <w:pPr>
        <w:pStyle w:val="Defpara"/>
        <w:spacing w:before="60"/>
      </w:pPr>
      <w:r>
        <w:tab/>
        <w:t>(d)</w:t>
      </w:r>
      <w:r>
        <w:tab/>
        <w:t xml:space="preserve">the </w:t>
      </w:r>
      <w:r>
        <w:rPr>
          <w:i/>
        </w:rPr>
        <w:t>Road Traffic (Animal Drawn Vehicles) Regulations 2002</w:t>
      </w:r>
      <w:r>
        <w:t>; and</w:t>
      </w:r>
    </w:p>
    <w:p>
      <w:pPr>
        <w:pStyle w:val="Defpara"/>
        <w:spacing w:before="60"/>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spacing w:before="60"/>
      </w:pPr>
      <w:r>
        <w:tab/>
        <w:t>(a)</w:t>
      </w:r>
      <w:r>
        <w:tab/>
        <w:t>including —</w:t>
      </w:r>
    </w:p>
    <w:p>
      <w:pPr>
        <w:pStyle w:val="Defsubpara"/>
        <w:spacing w:before="60"/>
      </w:pPr>
      <w:r>
        <w:tab/>
        <w:t>(i)</w:t>
      </w:r>
      <w:r>
        <w:tab/>
        <w:t>in</w:t>
      </w:r>
      <w:r>
        <w:noBreakHyphen/>
        <w:t>line skates, rollerskates, a skateboard or similar wheeled device; and</w:t>
      </w:r>
    </w:p>
    <w:p>
      <w:pPr>
        <w:pStyle w:val="Defsubpara"/>
        <w:keepLines w:val="0"/>
        <w:spacing w:before="60"/>
      </w:pPr>
      <w:r>
        <w:tab/>
        <w:t>(ii)</w:t>
      </w:r>
      <w:r>
        <w:tab/>
        <w:t>a scooter being used by a person aged 12 years of age or older; and</w:t>
      </w:r>
    </w:p>
    <w:p>
      <w:pPr>
        <w:pStyle w:val="Defsubpara"/>
        <w:spacing w:before="60"/>
      </w:pPr>
      <w:r>
        <w:tab/>
        <w:t>(iii)</w:t>
      </w:r>
      <w:r>
        <w:tab/>
        <w:t>a unicycle,</w:t>
      </w:r>
    </w:p>
    <w:p>
      <w:pPr>
        <w:pStyle w:val="Defpara"/>
        <w:spacing w:before="60"/>
      </w:pPr>
      <w:r>
        <w:tab/>
      </w:r>
      <w:r>
        <w:tab/>
        <w:t>but</w:t>
      </w:r>
    </w:p>
    <w:p>
      <w:pPr>
        <w:pStyle w:val="Defpara"/>
        <w:spacing w:before="60"/>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Ednotepara"/>
      </w:pPr>
      <w:r>
        <w:tab/>
        <w:t>[(da)</w:t>
      </w:r>
      <w:r>
        <w:tab/>
        <w:t>deleted]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w:t>
      </w:r>
    </w:p>
    <w:p>
      <w:pPr>
        <w:pStyle w:val="Heading2"/>
      </w:pPr>
      <w:bookmarkStart w:id="9" w:name="_Toc384290544"/>
      <w:bookmarkStart w:id="10" w:name="_Toc384024068"/>
      <w:r>
        <w:rPr>
          <w:rStyle w:val="CharPartNo"/>
        </w:rPr>
        <w:t>Part 2</w:t>
      </w:r>
      <w:r>
        <w:rPr>
          <w:rStyle w:val="CharDivNo"/>
        </w:rPr>
        <w:t xml:space="preserve"> </w:t>
      </w:r>
      <w:r>
        <w:t>—</w:t>
      </w:r>
      <w:r>
        <w:rPr>
          <w:rStyle w:val="CharDivText"/>
        </w:rPr>
        <w:t xml:space="preserve"> </w:t>
      </w:r>
      <w:r>
        <w:rPr>
          <w:rStyle w:val="CharPartText"/>
        </w:rPr>
        <w:t>Application</w:t>
      </w:r>
      <w:bookmarkEnd w:id="9"/>
      <w:bookmarkEnd w:id="10"/>
    </w:p>
    <w:p>
      <w:pPr>
        <w:pStyle w:val="Heading5"/>
        <w:spacing w:before="180"/>
        <w:rPr>
          <w:snapToGrid w:val="0"/>
        </w:rPr>
      </w:pPr>
      <w:bookmarkStart w:id="11" w:name="_Toc384290545"/>
      <w:bookmarkStart w:id="12" w:name="_Toc384024069"/>
      <w:r>
        <w:rPr>
          <w:rStyle w:val="CharSectno"/>
        </w:rPr>
        <w:t>4</w:t>
      </w:r>
      <w:r>
        <w:rPr>
          <w:snapToGrid w:val="0"/>
        </w:rPr>
        <w:t>.</w:t>
      </w:r>
      <w:r>
        <w:rPr>
          <w:snapToGrid w:val="0"/>
        </w:rPr>
        <w:tab/>
        <w:t>Scope of regulations</w:t>
      </w:r>
      <w:bookmarkEnd w:id="11"/>
      <w:bookmarkEnd w:id="12"/>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3" w:name="_Toc384290546"/>
      <w:bookmarkStart w:id="14" w:name="_Toc384024070"/>
      <w:r>
        <w:rPr>
          <w:snapToGrid w:val="0"/>
        </w:rPr>
        <w:t>4A</w:t>
      </w:r>
      <w:r>
        <w:t>.</w:t>
      </w:r>
      <w:r>
        <w:tab/>
        <w:t>Minister may declare Code requirements do not apply</w:t>
      </w:r>
      <w:bookmarkEnd w:id="13"/>
      <w:bookmarkEnd w:id="14"/>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5" w:name="_Toc384290547"/>
      <w:bookmarkStart w:id="16" w:name="_Toc384024071"/>
      <w:r>
        <w:rPr>
          <w:rStyle w:val="CharSectno"/>
        </w:rPr>
        <w:t>5</w:t>
      </w:r>
      <w:r>
        <w:rPr>
          <w:snapToGrid w:val="0"/>
        </w:rPr>
        <w:t>.</w:t>
      </w:r>
      <w:r>
        <w:rPr>
          <w:snapToGrid w:val="0"/>
        </w:rPr>
        <w:tab/>
        <w:t>Infringement notices not to be issued to children under 14</w:t>
      </w:r>
      <w:bookmarkEnd w:id="15"/>
      <w:bookmarkEnd w:id="16"/>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17" w:name="_Toc384290548"/>
      <w:bookmarkStart w:id="18" w:name="_Toc384024072"/>
      <w:r>
        <w:rPr>
          <w:rStyle w:val="CharSectno"/>
        </w:rPr>
        <w:t>6</w:t>
      </w:r>
      <w:r>
        <w:rPr>
          <w:snapToGrid w:val="0"/>
        </w:rPr>
        <w:t>.</w:t>
      </w:r>
      <w:r>
        <w:rPr>
          <w:snapToGrid w:val="0"/>
        </w:rPr>
        <w:tab/>
        <w:t>Members of the Police Force</w:t>
      </w:r>
      <w:bookmarkEnd w:id="17"/>
      <w:bookmarkEnd w:id="18"/>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19" w:name="_Toc384290549"/>
      <w:bookmarkStart w:id="20" w:name="_Toc384024073"/>
      <w:r>
        <w:rPr>
          <w:rStyle w:val="CharSectno"/>
        </w:rPr>
        <w:t>7</w:t>
      </w:r>
      <w:r>
        <w:rPr>
          <w:snapToGrid w:val="0"/>
        </w:rPr>
        <w:t>.</w:t>
      </w:r>
      <w:r>
        <w:rPr>
          <w:snapToGrid w:val="0"/>
        </w:rPr>
        <w:tab/>
        <w:t>Requirement to give way, effect of</w:t>
      </w:r>
      <w:bookmarkEnd w:id="19"/>
      <w:bookmarkEnd w:id="20"/>
    </w:p>
    <w:p>
      <w:pPr>
        <w:pStyle w:val="Subsection"/>
        <w:spacing w:before="140"/>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spacing w:before="140"/>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100"/>
        <w:ind w:left="890" w:hanging="890"/>
      </w:pPr>
      <w:r>
        <w:tab/>
        <w:t>[Regulation 7 amended in Gazette 19 Nov 2010 p. 5750.]</w:t>
      </w:r>
    </w:p>
    <w:p>
      <w:pPr>
        <w:pStyle w:val="Heading5"/>
      </w:pPr>
      <w:bookmarkStart w:id="21" w:name="_Toc384290550"/>
      <w:bookmarkStart w:id="22" w:name="_Toc384024074"/>
      <w:r>
        <w:rPr>
          <w:rStyle w:val="CharSectno"/>
        </w:rPr>
        <w:t>8A</w:t>
      </w:r>
      <w:r>
        <w:t>.</w:t>
      </w:r>
      <w:r>
        <w:tab/>
        <w:t>Requirement to stop as near as practicable to place, effect of</w:t>
      </w:r>
      <w:bookmarkEnd w:id="21"/>
      <w:bookmarkEnd w:id="22"/>
    </w:p>
    <w:p>
      <w:pPr>
        <w:pStyle w:val="Subsection"/>
        <w:spacing w:before="140"/>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ind w:hanging="879"/>
      </w:pPr>
      <w:r>
        <w:tab/>
      </w:r>
      <w:r>
        <w:tab/>
      </w:r>
      <w:r>
        <w:rPr>
          <w:i/>
          <w:iCs/>
        </w:rPr>
        <w:t>Example</w:t>
      </w:r>
    </w:p>
    <w:p>
      <w:pPr>
        <w:pStyle w:val="MiscellaneousBody"/>
        <w:spacing w:before="0"/>
        <w:ind w:left="840"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spacing w:before="100"/>
        <w:ind w:left="890" w:hanging="890"/>
      </w:pPr>
      <w:r>
        <w:tab/>
        <w:t>[Regulation 8A inserted in Gazette 13 Nov 2009 p. 4564.]</w:t>
      </w:r>
    </w:p>
    <w:p>
      <w:pPr>
        <w:pStyle w:val="Heading5"/>
        <w:rPr>
          <w:snapToGrid w:val="0"/>
        </w:rPr>
      </w:pPr>
      <w:bookmarkStart w:id="23" w:name="_Toc384290551"/>
      <w:bookmarkStart w:id="24" w:name="_Toc384024075"/>
      <w:r>
        <w:rPr>
          <w:rStyle w:val="CharSectno"/>
        </w:rPr>
        <w:t>8</w:t>
      </w:r>
      <w:r>
        <w:rPr>
          <w:snapToGrid w:val="0"/>
        </w:rPr>
        <w:t>.</w:t>
      </w:r>
      <w:r>
        <w:rPr>
          <w:snapToGrid w:val="0"/>
        </w:rPr>
        <w:tab/>
        <w:t>Offence against local laws not offence against this Code</w:t>
      </w:r>
      <w:bookmarkEnd w:id="23"/>
      <w:bookmarkEnd w:id="24"/>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5" w:name="_Toc384290552"/>
      <w:bookmarkStart w:id="26" w:name="_Toc384024076"/>
      <w:r>
        <w:rPr>
          <w:rStyle w:val="CharSectno"/>
        </w:rPr>
        <w:t>9</w:t>
      </w:r>
      <w:r>
        <w:rPr>
          <w:snapToGrid w:val="0"/>
        </w:rPr>
        <w:t>.</w:t>
      </w:r>
      <w:r>
        <w:rPr>
          <w:snapToGrid w:val="0"/>
        </w:rPr>
        <w:tab/>
        <w:t>Penalties</w:t>
      </w:r>
      <w:bookmarkEnd w:id="25"/>
      <w:bookmarkEnd w:id="26"/>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27" w:name="_Toc384290553"/>
      <w:bookmarkStart w:id="28" w:name="_Toc384024077"/>
      <w:r>
        <w:rPr>
          <w:rStyle w:val="CharSectno"/>
        </w:rPr>
        <w:t>10</w:t>
      </w:r>
      <w:r>
        <w:rPr>
          <w:snapToGrid w:val="0"/>
        </w:rPr>
        <w:t>.</w:t>
      </w:r>
      <w:r>
        <w:rPr>
          <w:snapToGrid w:val="0"/>
        </w:rPr>
        <w:tab/>
        <w:t>Repeal</w:t>
      </w:r>
      <w:bookmarkEnd w:id="27"/>
      <w:bookmarkEnd w:id="28"/>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9" w:name="_Toc384290554"/>
      <w:bookmarkStart w:id="30" w:name="_Toc384024078"/>
      <w:r>
        <w:rPr>
          <w:rStyle w:val="CharPartNo"/>
        </w:rPr>
        <w:t>Part 3</w:t>
      </w:r>
      <w:r>
        <w:rPr>
          <w:rStyle w:val="CharDivNo"/>
        </w:rPr>
        <w:t xml:space="preserve"> </w:t>
      </w:r>
      <w:r>
        <w:t>—</w:t>
      </w:r>
      <w:r>
        <w:rPr>
          <w:rStyle w:val="CharDivText"/>
        </w:rPr>
        <w:t xml:space="preserve"> </w:t>
      </w:r>
      <w:r>
        <w:rPr>
          <w:rStyle w:val="CharPartText"/>
        </w:rPr>
        <w:t>Speed restrictions</w:t>
      </w:r>
      <w:bookmarkEnd w:id="29"/>
      <w:bookmarkEnd w:id="30"/>
    </w:p>
    <w:p>
      <w:pPr>
        <w:pStyle w:val="Heading5"/>
        <w:spacing w:before="240"/>
        <w:rPr>
          <w:snapToGrid w:val="0"/>
        </w:rPr>
      </w:pPr>
      <w:bookmarkStart w:id="31" w:name="_Toc384290555"/>
      <w:bookmarkStart w:id="32" w:name="_Toc384024079"/>
      <w:r>
        <w:rPr>
          <w:rStyle w:val="CharSectno"/>
        </w:rPr>
        <w:t>11</w:t>
      </w:r>
      <w:r>
        <w:rPr>
          <w:snapToGrid w:val="0"/>
        </w:rPr>
        <w:t>.</w:t>
      </w:r>
      <w:r>
        <w:rPr>
          <w:snapToGrid w:val="0"/>
        </w:rPr>
        <w:tab/>
        <w:t>Speed limits generally</w:t>
      </w:r>
      <w:bookmarkEnd w:id="31"/>
      <w:bookmarkEnd w:id="32"/>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2550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806450" cy="1066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71120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1120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93750" cy="1079500"/>
                  <wp:effectExtent l="0" t="0" r="6350" b="635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93750" cy="1079500"/>
                  <wp:effectExtent l="0" t="0" r="6350" b="635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rPr>
              <w:drawing>
                <wp:inline distT="0" distB="0" distL="0" distR="0">
                  <wp:extent cx="857250" cy="1130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rPr>
              <w:drawing>
                <wp:inline distT="0" distB="0" distL="0" distR="0">
                  <wp:extent cx="844550" cy="11112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spacing w:before="60"/>
        <w:ind w:left="851"/>
        <w:rPr>
          <w:sz w:val="20"/>
        </w:rPr>
      </w:pPr>
      <w:r>
        <w:rPr>
          <w:i/>
          <w:sz w:val="20"/>
        </w:rPr>
        <w:t>Note for examples of signs   </w:t>
      </w:r>
      <w:r>
        <w:rPr>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r>
              <w:rPr>
                <w:noProof/>
              </w:rPr>
              <w:drawing>
                <wp:inline distT="0" distB="0" distL="0" distR="0">
                  <wp:extent cx="742950" cy="1460500"/>
                  <wp:effectExtent l="0" t="0" r="0" b="635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4605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49300" cy="1581150"/>
                  <wp:effectExtent l="0" t="0" r="0"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33" w:name="_Toc384290556"/>
      <w:bookmarkStart w:id="34" w:name="_Toc384024080"/>
      <w:r>
        <w:rPr>
          <w:rStyle w:val="CharSectno"/>
        </w:rPr>
        <w:t>12</w:t>
      </w:r>
      <w:r>
        <w:rPr>
          <w:snapToGrid w:val="0"/>
        </w:rPr>
        <w:t>.</w:t>
      </w:r>
      <w:r>
        <w:rPr>
          <w:snapToGrid w:val="0"/>
        </w:rPr>
        <w:tab/>
        <w:t>Minimum speeds on freeways</w:t>
      </w:r>
      <w:bookmarkEnd w:id="33"/>
      <w:bookmarkEnd w:id="34"/>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35" w:name="_Toc384290557"/>
      <w:bookmarkStart w:id="36" w:name="_Toc384024081"/>
      <w:r>
        <w:rPr>
          <w:rStyle w:val="CharSectno"/>
        </w:rPr>
        <w:t>13</w:t>
      </w:r>
      <w:r>
        <w:rPr>
          <w:snapToGrid w:val="0"/>
        </w:rPr>
        <w:t>.</w:t>
      </w:r>
      <w:r>
        <w:rPr>
          <w:snapToGrid w:val="0"/>
        </w:rPr>
        <w:tab/>
        <w:t>Heavy vehicles and vehicles towing trailers</w:t>
      </w:r>
      <w:bookmarkEnd w:id="35"/>
      <w:bookmarkEnd w:id="36"/>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37" w:name="_Toc384290558"/>
      <w:bookmarkStart w:id="38" w:name="_Toc384024082"/>
      <w:r>
        <w:rPr>
          <w:rStyle w:val="CharSectno"/>
        </w:rPr>
        <w:t>14</w:t>
      </w:r>
      <w:r>
        <w:rPr>
          <w:snapToGrid w:val="0"/>
        </w:rPr>
        <w:t>.</w:t>
      </w:r>
      <w:r>
        <w:rPr>
          <w:snapToGrid w:val="0"/>
        </w:rPr>
        <w:tab/>
        <w:t>Heavy vehicle speed zones</w:t>
      </w:r>
      <w:bookmarkEnd w:id="37"/>
      <w:bookmarkEnd w:id="38"/>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39" w:name="_Toc384290559"/>
      <w:bookmarkStart w:id="40" w:name="_Toc384024083"/>
      <w:r>
        <w:rPr>
          <w:rStyle w:val="CharSectno"/>
        </w:rPr>
        <w:t>16</w:t>
      </w:r>
      <w:r>
        <w:rPr>
          <w:snapToGrid w:val="0"/>
        </w:rPr>
        <w:t>.</w:t>
      </w:r>
      <w:r>
        <w:rPr>
          <w:snapToGrid w:val="0"/>
        </w:rPr>
        <w:tab/>
        <w:t>Speed restriction on bridge</w:t>
      </w:r>
      <w:bookmarkEnd w:id="39"/>
      <w:bookmarkEnd w:id="40"/>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6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41" w:name="_Toc384290560"/>
      <w:bookmarkStart w:id="42" w:name="_Toc384024084"/>
      <w:r>
        <w:rPr>
          <w:rStyle w:val="CharSectno"/>
        </w:rPr>
        <w:t>17</w:t>
      </w:r>
      <w:r>
        <w:t>.</w:t>
      </w:r>
      <w:r>
        <w:tab/>
        <w:t>Pen</w:t>
      </w:r>
      <w:r>
        <w:rPr>
          <w:snapToGrid w:val="0"/>
        </w:rPr>
        <w:t>alties for speeding</w:t>
      </w:r>
      <w:bookmarkEnd w:id="41"/>
      <w:bookmarkEnd w:id="42"/>
    </w:p>
    <w:p>
      <w:pPr>
        <w:pStyle w:val="Subsection"/>
        <w:spacing w:before="120" w:after="8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before="120"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43" w:name="_Toc384290561"/>
      <w:bookmarkStart w:id="44" w:name="_Toc384024085"/>
      <w:r>
        <w:rPr>
          <w:rStyle w:val="CharSectno"/>
        </w:rPr>
        <w:t>18</w:t>
      </w:r>
      <w:r>
        <w:rPr>
          <w:snapToGrid w:val="0"/>
        </w:rPr>
        <w:t>.</w:t>
      </w:r>
      <w:r>
        <w:rPr>
          <w:snapToGrid w:val="0"/>
        </w:rPr>
        <w:tab/>
        <w:t>Reckless driving generally</w:t>
      </w:r>
      <w:bookmarkEnd w:id="43"/>
      <w:bookmarkEnd w:id="44"/>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45" w:name="_Toc384290562"/>
      <w:bookmarkStart w:id="46" w:name="_Toc384024086"/>
      <w:r>
        <w:rPr>
          <w:rStyle w:val="CharPartNo"/>
        </w:rPr>
        <w:t>Part 4</w:t>
      </w:r>
      <w:r>
        <w:t xml:space="preserve"> — </w:t>
      </w:r>
      <w:r>
        <w:rPr>
          <w:rStyle w:val="CharPartText"/>
        </w:rPr>
        <w:t>Making turns</w:t>
      </w:r>
      <w:bookmarkEnd w:id="45"/>
      <w:bookmarkEnd w:id="46"/>
    </w:p>
    <w:p>
      <w:pPr>
        <w:pStyle w:val="Heading3"/>
      </w:pPr>
      <w:bookmarkStart w:id="47" w:name="_Toc384290563"/>
      <w:bookmarkStart w:id="48" w:name="_Toc384024087"/>
      <w:r>
        <w:rPr>
          <w:rStyle w:val="CharDivNo"/>
        </w:rPr>
        <w:t>Division 1</w:t>
      </w:r>
      <w:r>
        <w:t xml:space="preserve"> — </w:t>
      </w:r>
      <w:r>
        <w:rPr>
          <w:rStyle w:val="CharDivText"/>
        </w:rPr>
        <w:t>Left turns at intersections</w:t>
      </w:r>
      <w:bookmarkEnd w:id="47"/>
      <w:bookmarkEnd w:id="48"/>
    </w:p>
    <w:p>
      <w:pPr>
        <w:pStyle w:val="Heading5"/>
        <w:rPr>
          <w:snapToGrid w:val="0"/>
        </w:rPr>
      </w:pPr>
      <w:bookmarkStart w:id="49" w:name="_Toc384290564"/>
      <w:bookmarkStart w:id="50" w:name="_Toc384024088"/>
      <w:r>
        <w:rPr>
          <w:rStyle w:val="CharSectno"/>
        </w:rPr>
        <w:t>19</w:t>
      </w:r>
      <w:r>
        <w:rPr>
          <w:snapToGrid w:val="0"/>
        </w:rPr>
        <w:t>.</w:t>
      </w:r>
      <w:r>
        <w:rPr>
          <w:snapToGrid w:val="0"/>
        </w:rPr>
        <w:tab/>
        <w:t>Application of Division</w:t>
      </w:r>
      <w:bookmarkEnd w:id="49"/>
      <w:bookmarkEnd w:id="50"/>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51" w:name="_Toc384290565"/>
      <w:bookmarkStart w:id="52" w:name="_Toc384024089"/>
      <w:r>
        <w:rPr>
          <w:rStyle w:val="CharSectno"/>
        </w:rPr>
        <w:t>20</w:t>
      </w:r>
      <w:r>
        <w:rPr>
          <w:snapToGrid w:val="0"/>
        </w:rPr>
        <w:t>.</w:t>
      </w:r>
      <w:r>
        <w:rPr>
          <w:snapToGrid w:val="0"/>
        </w:rPr>
        <w:tab/>
        <w:t>Left turns (single lanes)</w:t>
      </w:r>
      <w:bookmarkEnd w:id="51"/>
      <w:bookmarkEnd w:id="52"/>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70100" cy="2076450"/>
            <wp:effectExtent l="0" t="0" r="635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70100" cy="2076450"/>
                    </a:xfrm>
                    <a:prstGeom prst="rect">
                      <a:avLst/>
                    </a:prstGeom>
                    <a:noFill/>
                    <a:ln>
                      <a:noFill/>
                    </a:ln>
                  </pic:spPr>
                </pic:pic>
              </a:graphicData>
            </a:graphic>
          </wp:inline>
        </w:drawing>
      </w:r>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in Gazette 13 Nov 2009 p. 4564</w:t>
      </w:r>
      <w:r>
        <w:noBreakHyphen/>
        <w:t>5.]</w:t>
      </w:r>
    </w:p>
    <w:p>
      <w:pPr>
        <w:pStyle w:val="Heading5"/>
        <w:spacing w:before="180"/>
        <w:rPr>
          <w:snapToGrid w:val="0"/>
        </w:rPr>
      </w:pPr>
      <w:bookmarkStart w:id="53" w:name="_Toc384290566"/>
      <w:bookmarkStart w:id="54" w:name="_Toc384024090"/>
      <w:r>
        <w:rPr>
          <w:rStyle w:val="CharSectno"/>
        </w:rPr>
        <w:t>21</w:t>
      </w:r>
      <w:r>
        <w:rPr>
          <w:snapToGrid w:val="0"/>
        </w:rPr>
        <w:t>.</w:t>
      </w:r>
      <w:r>
        <w:rPr>
          <w:snapToGrid w:val="0"/>
        </w:rPr>
        <w:tab/>
        <w:t>Left turns (multiple lanes)</w:t>
      </w:r>
      <w:bookmarkEnd w:id="53"/>
      <w:bookmarkEnd w:id="54"/>
    </w:p>
    <w:p>
      <w:pPr>
        <w:pStyle w:val="Subsection"/>
        <w:spacing w:before="120"/>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80" w:after="80"/>
        <w:ind w:left="851"/>
        <w:rPr>
          <w:i/>
        </w:rPr>
      </w:pPr>
      <w:r>
        <w:rPr>
          <w:i/>
        </w:rPr>
        <w:t>Example for subregulation (1)(a)</w:t>
      </w:r>
    </w:p>
    <w:p>
      <w:pPr>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40" w:line="240" w:lineRule="atLeast"/>
        <w:ind w:left="992"/>
        <w:jc w:val="center"/>
      </w:pPr>
      <w:r>
        <w:rPr>
          <w:noProof/>
        </w:rPr>
        <w:drawing>
          <wp:inline distT="0" distB="0" distL="0" distR="0">
            <wp:extent cx="1866900" cy="2355850"/>
            <wp:effectExtent l="0" t="0" r="0" b="635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66900" cy="235585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spacing w:before="60"/>
        <w:rPr>
          <w:snapToGrid w:val="0"/>
        </w:rPr>
      </w:pPr>
      <w:r>
        <w:tab/>
        <w:t>(c)</w:t>
      </w:r>
      <w:r>
        <w:tab/>
      </w:r>
      <w:r>
        <w:rPr>
          <w:snapToGrid w:val="0"/>
        </w:rPr>
        <w:t>any part of the vehicle is within 50 m of the nearest point of the intersection; and</w:t>
      </w:r>
    </w:p>
    <w:p>
      <w:pPr>
        <w:pStyle w:val="Indenta"/>
        <w:spacing w:before="60"/>
        <w:rPr>
          <w:snapToGrid w:val="0"/>
        </w:rPr>
      </w:pPr>
      <w:r>
        <w:tab/>
        <w:t>(d)</w:t>
      </w:r>
      <w:r>
        <w:tab/>
      </w:r>
      <w:r>
        <w:rPr>
          <w:snapToGrid w:val="0"/>
        </w:rPr>
        <w:t>it is not practicable for the driver to turn left from within the left lane; and</w:t>
      </w:r>
    </w:p>
    <w:p>
      <w:pPr>
        <w:pStyle w:val="Indenta"/>
        <w:spacing w:before="6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2120900" cy="200025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20900" cy="2000250"/>
                    </a:xfrm>
                    <a:prstGeom prst="rect">
                      <a:avLst/>
                    </a:prstGeom>
                    <a:noFill/>
                    <a:ln>
                      <a:noFill/>
                    </a:ln>
                  </pic:spPr>
                </pic:pic>
              </a:graphicData>
            </a:graphic>
          </wp:inline>
        </w:drawing>
      </w:r>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spacing w:before="140"/>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spacing w:before="60"/>
      </w:pPr>
      <w:r>
        <w:tab/>
        <w:t>(a)</w:t>
      </w:r>
      <w:r>
        <w:tab/>
        <w:t>the lane nearest to the far left side of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21 amended in Gazette 1 Dec 2000 p. 6752</w:t>
      </w:r>
      <w:r>
        <w:noBreakHyphen/>
        <w:t>3; 13 Nov 2009 p. 4565.]</w:t>
      </w:r>
    </w:p>
    <w:p>
      <w:pPr>
        <w:pStyle w:val="Heading5"/>
        <w:rPr>
          <w:snapToGrid w:val="0"/>
        </w:rPr>
      </w:pPr>
      <w:bookmarkStart w:id="55" w:name="_Toc384290567"/>
      <w:bookmarkStart w:id="56" w:name="_Toc384024091"/>
      <w:r>
        <w:rPr>
          <w:rStyle w:val="CharSectno"/>
        </w:rPr>
        <w:t>22</w:t>
      </w:r>
      <w:r>
        <w:rPr>
          <w:snapToGrid w:val="0"/>
        </w:rPr>
        <w:t>.</w:t>
      </w:r>
      <w:r>
        <w:rPr>
          <w:snapToGrid w:val="0"/>
        </w:rPr>
        <w:tab/>
        <w:t>Making left turn as indicated by turn line</w:t>
      </w:r>
      <w:bookmarkEnd w:id="55"/>
      <w:bookmarkEnd w:id="56"/>
    </w:p>
    <w:p>
      <w:pPr>
        <w:pStyle w:val="Subsection"/>
        <w:spacing w:before="140"/>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758950" cy="22161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58950" cy="2216150"/>
                    </a:xfrm>
                    <a:prstGeom prst="rect">
                      <a:avLst/>
                    </a:prstGeom>
                    <a:noFill/>
                    <a:ln>
                      <a:noFill/>
                    </a:ln>
                  </pic:spPr>
                </pic:pic>
              </a:graphicData>
            </a:graphic>
          </wp:inline>
        </w:drawing>
      </w:r>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57" w:name="_Toc384290568"/>
      <w:bookmarkStart w:id="58" w:name="_Toc384024092"/>
      <w:r>
        <w:rPr>
          <w:rStyle w:val="CharDivNo"/>
          <w:spacing w:val="-4"/>
        </w:rPr>
        <w:t>Division 2</w:t>
      </w:r>
      <w:r>
        <w:rPr>
          <w:spacing w:val="-4"/>
        </w:rPr>
        <w:t xml:space="preserve"> — </w:t>
      </w:r>
      <w:r>
        <w:rPr>
          <w:rStyle w:val="CharDivText"/>
          <w:spacing w:val="-4"/>
        </w:rPr>
        <w:t>Right turns (other than hook turns) at intersections</w:t>
      </w:r>
      <w:bookmarkEnd w:id="57"/>
      <w:bookmarkEnd w:id="58"/>
    </w:p>
    <w:p>
      <w:pPr>
        <w:pStyle w:val="Heading5"/>
        <w:rPr>
          <w:snapToGrid w:val="0"/>
        </w:rPr>
      </w:pPr>
      <w:bookmarkStart w:id="59" w:name="_Toc384290569"/>
      <w:bookmarkStart w:id="60" w:name="_Toc384024093"/>
      <w:r>
        <w:rPr>
          <w:rStyle w:val="CharSectno"/>
        </w:rPr>
        <w:t>23</w:t>
      </w:r>
      <w:r>
        <w:rPr>
          <w:snapToGrid w:val="0"/>
        </w:rPr>
        <w:t>.</w:t>
      </w:r>
      <w:r>
        <w:rPr>
          <w:snapToGrid w:val="0"/>
        </w:rPr>
        <w:tab/>
        <w:t>Application of Division</w:t>
      </w:r>
      <w:bookmarkEnd w:id="59"/>
      <w:bookmarkEnd w:id="60"/>
    </w:p>
    <w:p>
      <w:pPr>
        <w:pStyle w:val="Subsection"/>
        <w:spacing w:before="14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80"/>
        <w:rPr>
          <w:snapToGrid w:val="0"/>
        </w:rPr>
      </w:pPr>
      <w:bookmarkStart w:id="61" w:name="_Toc384290570"/>
      <w:bookmarkStart w:id="62" w:name="_Toc384024094"/>
      <w:r>
        <w:rPr>
          <w:rStyle w:val="CharSectno"/>
        </w:rPr>
        <w:t>24</w:t>
      </w:r>
      <w:r>
        <w:rPr>
          <w:snapToGrid w:val="0"/>
        </w:rPr>
        <w:t>.</w:t>
      </w:r>
      <w:r>
        <w:rPr>
          <w:snapToGrid w:val="0"/>
        </w:rPr>
        <w:tab/>
        <w:t>Right turns (two</w:t>
      </w:r>
      <w:r>
        <w:rPr>
          <w:snapToGrid w:val="0"/>
        </w:rPr>
        <w:noBreakHyphen/>
        <w:t>way, single lanes)</w:t>
      </w:r>
      <w:bookmarkEnd w:id="61"/>
      <w:bookmarkEnd w:id="62"/>
    </w:p>
    <w:p>
      <w:pPr>
        <w:pStyle w:val="Subsection"/>
        <w:spacing w:before="14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6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6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ind w:left="851"/>
        <w:rPr>
          <w:i/>
        </w:rPr>
      </w:pPr>
      <w:r>
        <w:rPr>
          <w:i/>
        </w:rPr>
        <w:t>Example</w:t>
      </w:r>
    </w:p>
    <w:p>
      <w:pPr>
        <w:spacing w:before="80"/>
        <w:ind w:left="992"/>
        <w:jc w:val="center"/>
        <w:rPr>
          <w:rFonts w:ascii="Arial" w:hAnsi="Arial"/>
        </w:rPr>
      </w:pPr>
      <w:r>
        <w:rPr>
          <w:rFonts w:ascii="Arial" w:hAnsi="Arial"/>
        </w:rPr>
        <w:t>Starting a right turn from a carriageway with a dividing line</w:t>
      </w:r>
    </w:p>
    <w:p>
      <w:pPr>
        <w:spacing w:before="60"/>
        <w:ind w:left="992"/>
        <w:jc w:val="center"/>
      </w:pPr>
      <w:r>
        <w:rPr>
          <w:noProof/>
        </w:rPr>
        <w:drawing>
          <wp:inline distT="0" distB="0" distL="0" distR="0">
            <wp:extent cx="1778000" cy="207645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8000"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63" w:name="_Toc384290571"/>
      <w:bookmarkStart w:id="64" w:name="_Toc384024095"/>
      <w:r>
        <w:rPr>
          <w:rStyle w:val="CharSectno"/>
        </w:rPr>
        <w:t>25</w:t>
      </w:r>
      <w:r>
        <w:rPr>
          <w:snapToGrid w:val="0"/>
        </w:rPr>
        <w:t>.</w:t>
      </w:r>
      <w:r>
        <w:rPr>
          <w:snapToGrid w:val="0"/>
        </w:rPr>
        <w:tab/>
        <w:t>Right turns (one</w:t>
      </w:r>
      <w:r>
        <w:rPr>
          <w:snapToGrid w:val="0"/>
        </w:rPr>
        <w:noBreakHyphen/>
        <w:t>way, single lanes)</w:t>
      </w:r>
      <w:bookmarkEnd w:id="63"/>
      <w:bookmarkEnd w:id="64"/>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20900" cy="19812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0900"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65" w:name="_Toc384290572"/>
      <w:bookmarkStart w:id="66" w:name="_Toc384024096"/>
      <w:r>
        <w:rPr>
          <w:rStyle w:val="CharSectno"/>
        </w:rPr>
        <w:t>26</w:t>
      </w:r>
      <w:r>
        <w:rPr>
          <w:snapToGrid w:val="0"/>
        </w:rPr>
        <w:t>.</w:t>
      </w:r>
      <w:r>
        <w:rPr>
          <w:snapToGrid w:val="0"/>
        </w:rPr>
        <w:tab/>
        <w:t>Right turns from multi</w:t>
      </w:r>
      <w:r>
        <w:rPr>
          <w:snapToGrid w:val="0"/>
        </w:rPr>
        <w:noBreakHyphen/>
        <w:t>lane carriageway</w:t>
      </w:r>
      <w:bookmarkEnd w:id="65"/>
      <w:bookmarkEnd w:id="66"/>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rPr>
        <w:drawing>
          <wp:inline distT="0" distB="0" distL="0" distR="0">
            <wp:extent cx="1771650" cy="19685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71650" cy="19685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spacing w:before="60"/>
        <w:rPr>
          <w:snapToGrid w:val="0"/>
        </w:rPr>
      </w:pPr>
      <w:r>
        <w:rPr>
          <w:snapToGrid w:val="0"/>
        </w:rPr>
        <w:tab/>
        <w:t>(c)</w:t>
      </w:r>
      <w:r>
        <w:rPr>
          <w:snapToGrid w:val="0"/>
        </w:rPr>
        <w:tab/>
        <w:t>any part of the vehicle is within 50 m of the nearest point of the intersection; and</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rPr>
          <w:snapToGrid w:val="0"/>
        </w:rPr>
      </w:pPr>
      <w:bookmarkStart w:id="67" w:name="_Toc384290573"/>
      <w:bookmarkStart w:id="68" w:name="_Toc384024097"/>
      <w:r>
        <w:rPr>
          <w:rStyle w:val="CharSectno"/>
        </w:rPr>
        <w:t>27</w:t>
      </w:r>
      <w:r>
        <w:rPr>
          <w:snapToGrid w:val="0"/>
        </w:rPr>
        <w:t>.</w:t>
      </w:r>
      <w:r>
        <w:rPr>
          <w:snapToGrid w:val="0"/>
        </w:rPr>
        <w:tab/>
        <w:t>Making a right turn (generally)</w:t>
      </w:r>
      <w:bookmarkEnd w:id="67"/>
      <w:bookmarkEnd w:id="68"/>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spacing w:before="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79600" cy="2076450"/>
            <wp:effectExtent l="0" t="0" r="635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089150" cy="2076450"/>
            <wp:effectExtent l="0" t="0" r="635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089150" cy="2076450"/>
                    </a:xfrm>
                    <a:prstGeom prst="rect">
                      <a:avLst/>
                    </a:prstGeom>
                    <a:noFill/>
                    <a:ln>
                      <a:noFill/>
                    </a:ln>
                  </pic:spPr>
                </pic:pic>
              </a:graphicData>
            </a:graphic>
          </wp:inline>
        </w:drawing>
      </w:r>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spacing w:before="300"/>
      </w:pPr>
      <w:bookmarkStart w:id="69" w:name="_Toc384290574"/>
      <w:bookmarkStart w:id="70" w:name="_Toc384024098"/>
      <w:r>
        <w:rPr>
          <w:rStyle w:val="CharDivNo"/>
        </w:rPr>
        <w:t>Division 3</w:t>
      </w:r>
      <w:r>
        <w:t xml:space="preserve"> — </w:t>
      </w:r>
      <w:r>
        <w:rPr>
          <w:rStyle w:val="CharDivText"/>
        </w:rPr>
        <w:t>Hook turns by bicycles at intersections</w:t>
      </w:r>
      <w:bookmarkEnd w:id="69"/>
      <w:bookmarkEnd w:id="70"/>
    </w:p>
    <w:p>
      <w:pPr>
        <w:pStyle w:val="Heading5"/>
        <w:spacing w:before="240"/>
      </w:pPr>
      <w:bookmarkStart w:id="71" w:name="_Toc384290575"/>
      <w:bookmarkStart w:id="72" w:name="_Toc384024099"/>
      <w:r>
        <w:rPr>
          <w:rStyle w:val="CharSectno"/>
        </w:rPr>
        <w:t>28</w:t>
      </w:r>
      <w:r>
        <w:t>.</w:t>
      </w:r>
      <w:r>
        <w:tab/>
        <w:t>Optional hook turn by bicycle rider</w:t>
      </w:r>
      <w:bookmarkEnd w:id="71"/>
      <w:bookmarkEnd w:id="72"/>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38200" cy="889000"/>
                  <wp:effectExtent l="0" t="0" r="0" b="635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rPr>
        <w:drawing>
          <wp:inline distT="0" distB="0" distL="0" distR="0">
            <wp:extent cx="2089150" cy="2076450"/>
            <wp:effectExtent l="0" t="0" r="635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89150" cy="2076450"/>
                    </a:xfrm>
                    <a:prstGeom prst="rect">
                      <a:avLst/>
                    </a:prstGeom>
                    <a:noFill/>
                    <a:ln>
                      <a:noFill/>
                    </a:ln>
                  </pic:spPr>
                </pic:pic>
              </a:graphicData>
            </a:graphic>
          </wp:inline>
        </w:drawing>
      </w:r>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73" w:name="_Toc384290576"/>
      <w:bookmarkStart w:id="74" w:name="_Toc384024100"/>
      <w:r>
        <w:rPr>
          <w:rStyle w:val="CharSectno"/>
        </w:rPr>
        <w:t>29</w:t>
      </w:r>
      <w:r>
        <w:rPr>
          <w:snapToGrid w:val="0"/>
        </w:rPr>
        <w:t>.</w:t>
      </w:r>
      <w:r>
        <w:rPr>
          <w:snapToGrid w:val="0"/>
        </w:rPr>
        <w:tab/>
        <w:t>Bicycle rider making hook turn contrary to sign</w:t>
      </w:r>
      <w:bookmarkEnd w:id="73"/>
      <w:bookmarkEnd w:id="74"/>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838200" cy="889000"/>
            <wp:effectExtent l="0" t="0" r="0" b="635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p>
      <w:pPr>
        <w:pStyle w:val="Heading3"/>
      </w:pPr>
      <w:bookmarkStart w:id="75" w:name="_Toc384290577"/>
      <w:bookmarkStart w:id="76" w:name="_Toc384024101"/>
      <w:r>
        <w:rPr>
          <w:rStyle w:val="CharDivNo"/>
        </w:rPr>
        <w:t>Division 4</w:t>
      </w:r>
      <w:r>
        <w:t xml:space="preserve"> — </w:t>
      </w:r>
      <w:r>
        <w:rPr>
          <w:rStyle w:val="CharDivText"/>
        </w:rPr>
        <w:t>U turns</w:t>
      </w:r>
      <w:bookmarkEnd w:id="75"/>
      <w:bookmarkEnd w:id="76"/>
    </w:p>
    <w:p>
      <w:pPr>
        <w:pStyle w:val="Heading5"/>
        <w:spacing w:before="180"/>
        <w:rPr>
          <w:snapToGrid w:val="0"/>
        </w:rPr>
      </w:pPr>
      <w:bookmarkStart w:id="77" w:name="_Toc384290578"/>
      <w:bookmarkStart w:id="78" w:name="_Toc384024102"/>
      <w:r>
        <w:rPr>
          <w:rStyle w:val="CharSectno"/>
        </w:rPr>
        <w:t>30</w:t>
      </w:r>
      <w:r>
        <w:rPr>
          <w:snapToGrid w:val="0"/>
        </w:rPr>
        <w:t>.</w:t>
      </w:r>
      <w:r>
        <w:rPr>
          <w:snapToGrid w:val="0"/>
        </w:rPr>
        <w:tab/>
        <w:t>U turns on carriageway</w:t>
      </w:r>
      <w:bookmarkEnd w:id="77"/>
      <w:bookmarkEnd w:id="78"/>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889000" cy="901700"/>
                  <wp:effectExtent l="0" t="0" r="635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876300" cy="889000"/>
                  <wp:effectExtent l="0" t="0" r="0" b="635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pStyle w:val="Subsection"/>
        <w:keepNext/>
        <w:keepLines/>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360"/>
        <w:rPr>
          <w:snapToGrid w:val="0"/>
        </w:rPr>
      </w:pPr>
      <w:bookmarkStart w:id="79" w:name="_Toc384290579"/>
      <w:bookmarkStart w:id="80" w:name="_Toc384024103"/>
      <w:r>
        <w:rPr>
          <w:rStyle w:val="CharSectno"/>
        </w:rPr>
        <w:t>31</w:t>
      </w:r>
      <w:r>
        <w:rPr>
          <w:snapToGrid w:val="0"/>
        </w:rPr>
        <w:t>.</w:t>
      </w:r>
      <w:r>
        <w:rPr>
          <w:snapToGrid w:val="0"/>
        </w:rPr>
        <w:tab/>
        <w:t>U turns at intersection</w:t>
      </w:r>
      <w:bookmarkEnd w:id="79"/>
      <w:bookmarkEnd w:id="80"/>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rPr>
              <w:drawing>
                <wp:inline distT="0" distB="0" distL="0" distR="0">
                  <wp:extent cx="889000" cy="901700"/>
                  <wp:effectExtent l="0" t="0" r="635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876300" cy="889000"/>
                  <wp:effectExtent l="0" t="0" r="0" b="635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pPr>
      <w:r>
        <w:tab/>
        <w:t>[Regulation 31 amended in Gazette 22 Dec 2006 p. 5819; 18 Sep 2009 p. 3627.]</w:t>
      </w:r>
    </w:p>
    <w:p>
      <w:pPr>
        <w:pStyle w:val="Heading5"/>
        <w:keepNext w:val="0"/>
        <w:keepLines w:val="0"/>
        <w:rPr>
          <w:snapToGrid w:val="0"/>
        </w:rPr>
      </w:pPr>
      <w:bookmarkStart w:id="81" w:name="_Toc384290580"/>
      <w:bookmarkStart w:id="82" w:name="_Toc384024104"/>
      <w:r>
        <w:rPr>
          <w:rStyle w:val="CharSectno"/>
        </w:rPr>
        <w:t>32</w:t>
      </w:r>
      <w:r>
        <w:rPr>
          <w:snapToGrid w:val="0"/>
        </w:rPr>
        <w:t>.</w:t>
      </w:r>
      <w:r>
        <w:rPr>
          <w:snapToGrid w:val="0"/>
        </w:rPr>
        <w:tab/>
        <w:t>U turns generally</w:t>
      </w:r>
      <w:bookmarkEnd w:id="81"/>
      <w:bookmarkEnd w:id="82"/>
    </w:p>
    <w:p>
      <w:pPr>
        <w:pStyle w:val="Subsection"/>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rPr>
        <w:drawing>
          <wp:inline distT="0" distB="0" distL="0" distR="0">
            <wp:extent cx="1993900" cy="2216150"/>
            <wp:effectExtent l="0" t="0" r="635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93900" cy="2216150"/>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83" w:name="_Toc384290581"/>
      <w:bookmarkStart w:id="84" w:name="_Toc384024105"/>
      <w:r>
        <w:rPr>
          <w:rStyle w:val="CharDivNo"/>
        </w:rPr>
        <w:t>Division 5</w:t>
      </w:r>
      <w:r>
        <w:t xml:space="preserve"> — </w:t>
      </w:r>
      <w:r>
        <w:rPr>
          <w:rStyle w:val="CharDivText"/>
        </w:rPr>
        <w:t>Turns from a carriageway to land abutting the carriageway</w:t>
      </w:r>
      <w:bookmarkEnd w:id="83"/>
      <w:bookmarkEnd w:id="84"/>
    </w:p>
    <w:p>
      <w:pPr>
        <w:pStyle w:val="Heading5"/>
        <w:rPr>
          <w:snapToGrid w:val="0"/>
        </w:rPr>
      </w:pPr>
      <w:bookmarkStart w:id="85" w:name="_Toc384290582"/>
      <w:bookmarkStart w:id="86" w:name="_Toc384024106"/>
      <w:r>
        <w:rPr>
          <w:rStyle w:val="CharSectno"/>
        </w:rPr>
        <w:t>33</w:t>
      </w:r>
      <w:r>
        <w:rPr>
          <w:snapToGrid w:val="0"/>
        </w:rPr>
        <w:t>.</w:t>
      </w:r>
      <w:r>
        <w:rPr>
          <w:snapToGrid w:val="0"/>
        </w:rPr>
        <w:tab/>
        <w:t>Turns to enter abutting land</w:t>
      </w:r>
      <w:bookmarkEnd w:id="85"/>
      <w:bookmarkEnd w:id="86"/>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87" w:name="_Toc384290583"/>
      <w:bookmarkStart w:id="88" w:name="_Toc384024107"/>
      <w:r>
        <w:rPr>
          <w:rStyle w:val="CharPartNo"/>
        </w:rPr>
        <w:t>Part 5</w:t>
      </w:r>
      <w:r>
        <w:rPr>
          <w:rStyle w:val="CharDivNo"/>
        </w:rPr>
        <w:t xml:space="preserve"> </w:t>
      </w:r>
      <w:r>
        <w:t>—</w:t>
      </w:r>
      <w:r>
        <w:rPr>
          <w:rStyle w:val="CharDivText"/>
        </w:rPr>
        <w:t xml:space="preserve"> </w:t>
      </w:r>
      <w:r>
        <w:rPr>
          <w:rStyle w:val="CharPartText"/>
        </w:rPr>
        <w:t>Turning and stop signals</w:t>
      </w:r>
      <w:bookmarkEnd w:id="87"/>
      <w:bookmarkEnd w:id="88"/>
    </w:p>
    <w:p>
      <w:pPr>
        <w:pStyle w:val="Heading5"/>
        <w:rPr>
          <w:snapToGrid w:val="0"/>
        </w:rPr>
      </w:pPr>
      <w:bookmarkStart w:id="89" w:name="_Toc384290584"/>
      <w:bookmarkStart w:id="90" w:name="_Toc384024108"/>
      <w:r>
        <w:rPr>
          <w:rStyle w:val="CharSectno"/>
        </w:rPr>
        <w:t>34</w:t>
      </w:r>
      <w:r>
        <w:rPr>
          <w:snapToGrid w:val="0"/>
        </w:rPr>
        <w:t>.</w:t>
      </w:r>
      <w:r>
        <w:rPr>
          <w:snapToGrid w:val="0"/>
        </w:rPr>
        <w:tab/>
        <w:t>Terms used</w:t>
      </w:r>
      <w:bookmarkEnd w:id="89"/>
      <w:bookmarkEnd w:id="90"/>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91" w:name="_Toc384290585"/>
      <w:bookmarkStart w:id="92" w:name="_Toc384024109"/>
      <w:r>
        <w:rPr>
          <w:rStyle w:val="CharSectno"/>
        </w:rPr>
        <w:t>35</w:t>
      </w:r>
      <w:r>
        <w:rPr>
          <w:snapToGrid w:val="0"/>
        </w:rPr>
        <w:t>.</w:t>
      </w:r>
      <w:r>
        <w:rPr>
          <w:snapToGrid w:val="0"/>
        </w:rPr>
        <w:tab/>
        <w:t>When drivers are to give signals</w:t>
      </w:r>
      <w:bookmarkEnd w:id="91"/>
      <w:bookmarkEnd w:id="92"/>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93" w:name="_Toc384290586"/>
      <w:bookmarkStart w:id="94" w:name="_Toc384024110"/>
      <w:r>
        <w:rPr>
          <w:rStyle w:val="CharSectno"/>
        </w:rPr>
        <w:t>36</w:t>
      </w:r>
      <w:r>
        <w:rPr>
          <w:snapToGrid w:val="0"/>
        </w:rPr>
        <w:t>.</w:t>
      </w:r>
      <w:r>
        <w:rPr>
          <w:snapToGrid w:val="0"/>
        </w:rPr>
        <w:tab/>
        <w:t>How drivers are to give signals</w:t>
      </w:r>
      <w:bookmarkEnd w:id="93"/>
      <w:bookmarkEnd w:id="94"/>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ind w:left="601"/>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rPr>
        <w:drawing>
          <wp:inline distT="0" distB="0" distL="0" distR="0">
            <wp:extent cx="2000250" cy="1403350"/>
            <wp:effectExtent l="0" t="0" r="0" b="635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00250" cy="1403350"/>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33600" cy="1498600"/>
            <wp:effectExtent l="0" t="0" r="0" b="635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33600" cy="1498600"/>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95" w:name="_Toc384290587"/>
      <w:bookmarkStart w:id="96" w:name="_Toc384024111"/>
      <w:r>
        <w:rPr>
          <w:rStyle w:val="CharSectno"/>
        </w:rPr>
        <w:t>37</w:t>
      </w:r>
      <w:r>
        <w:rPr>
          <w:snapToGrid w:val="0"/>
        </w:rPr>
        <w:t>.</w:t>
      </w:r>
      <w:r>
        <w:rPr>
          <w:snapToGrid w:val="0"/>
        </w:rPr>
        <w:tab/>
        <w:t>How long should hand signals be given</w:t>
      </w:r>
      <w:bookmarkEnd w:id="95"/>
      <w:bookmarkEnd w:id="96"/>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97" w:name="_Toc384290588"/>
      <w:bookmarkStart w:id="98" w:name="_Toc384024112"/>
      <w:r>
        <w:rPr>
          <w:rStyle w:val="CharSectno"/>
        </w:rPr>
        <w:t>38</w:t>
      </w:r>
      <w:r>
        <w:rPr>
          <w:snapToGrid w:val="0"/>
        </w:rPr>
        <w:t>.</w:t>
      </w:r>
      <w:r>
        <w:rPr>
          <w:snapToGrid w:val="0"/>
        </w:rPr>
        <w:tab/>
        <w:t>Use of signalling devices</w:t>
      </w:r>
      <w:bookmarkEnd w:id="97"/>
      <w:bookmarkEnd w:id="98"/>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99" w:name="_Toc384290589"/>
      <w:bookmarkStart w:id="100" w:name="_Toc384024113"/>
      <w:r>
        <w:rPr>
          <w:rStyle w:val="CharPartNo"/>
        </w:rPr>
        <w:t>Part 6</w:t>
      </w:r>
      <w:r>
        <w:t xml:space="preserve"> — </w:t>
      </w:r>
      <w:r>
        <w:rPr>
          <w:rStyle w:val="CharPartText"/>
        </w:rPr>
        <w:t>Traffic</w:t>
      </w:r>
      <w:r>
        <w:rPr>
          <w:rStyle w:val="CharPartText"/>
        </w:rPr>
        <w:noBreakHyphen/>
        <w:t>control signals (traffic lights and twin alternating red lights)</w:t>
      </w:r>
      <w:bookmarkEnd w:id="99"/>
      <w:bookmarkEnd w:id="100"/>
    </w:p>
    <w:p>
      <w:pPr>
        <w:pStyle w:val="Heading3"/>
        <w:spacing w:before="180"/>
      </w:pPr>
      <w:bookmarkStart w:id="101" w:name="_Toc384290590"/>
      <w:bookmarkStart w:id="102" w:name="_Toc384024114"/>
      <w:r>
        <w:rPr>
          <w:rStyle w:val="CharDivNo"/>
        </w:rPr>
        <w:t>Division 1</w:t>
      </w:r>
      <w:r>
        <w:t xml:space="preserve"> — </w:t>
      </w:r>
      <w:r>
        <w:rPr>
          <w:rStyle w:val="CharDivText"/>
        </w:rPr>
        <w:t>Obeying traffic</w:t>
      </w:r>
      <w:r>
        <w:rPr>
          <w:rStyle w:val="CharDivText"/>
        </w:rPr>
        <w:noBreakHyphen/>
        <w:t>control signals (traffic lights)</w:t>
      </w:r>
      <w:bookmarkEnd w:id="101"/>
      <w:bookmarkEnd w:id="102"/>
    </w:p>
    <w:p>
      <w:pPr>
        <w:pStyle w:val="Heading5"/>
        <w:spacing w:before="180"/>
      </w:pPr>
      <w:bookmarkStart w:id="103" w:name="_Toc384290591"/>
      <w:bookmarkStart w:id="104" w:name="_Toc384024115"/>
      <w:r>
        <w:rPr>
          <w:rStyle w:val="CharSectno"/>
        </w:rPr>
        <w:t>39</w:t>
      </w:r>
      <w:r>
        <w:rPr>
          <w:snapToGrid w:val="0"/>
        </w:rPr>
        <w:t>.</w:t>
      </w:r>
      <w:r>
        <w:rPr>
          <w:snapToGrid w:val="0"/>
        </w:rPr>
        <w:tab/>
        <w:t>Effect of circular green signal or green arrow</w:t>
      </w:r>
      <w:bookmarkEnd w:id="103"/>
      <w:bookmarkEnd w:id="104"/>
    </w:p>
    <w:p>
      <w:pPr>
        <w:pStyle w:val="Subsection"/>
        <w:spacing w:before="120"/>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spacing w:before="60"/>
        <w:rPr>
          <w:snapToGrid w:val="0"/>
        </w:rPr>
      </w:pPr>
      <w:r>
        <w:rPr>
          <w:snapToGrid w:val="0"/>
        </w:rPr>
        <w:tab/>
        <w:t>(a)</w:t>
      </w:r>
      <w:r>
        <w:rPr>
          <w:snapToGrid w:val="0"/>
        </w:rPr>
        <w:tab/>
        <w:t>proceed straight ahead; or</w:t>
      </w:r>
    </w:p>
    <w:p>
      <w:pPr>
        <w:pStyle w:val="Indenta"/>
        <w:spacing w:before="60"/>
        <w:rPr>
          <w:snapToGrid w:val="0"/>
        </w:rPr>
      </w:pPr>
      <w:r>
        <w:rPr>
          <w:snapToGrid w:val="0"/>
        </w:rPr>
        <w:tab/>
        <w:t>(b)</w:t>
      </w:r>
      <w:r>
        <w:rPr>
          <w:snapToGrid w:val="0"/>
        </w:rPr>
        <w:tab/>
        <w:t>turn right or turn left, if the driver —</w:t>
      </w:r>
    </w:p>
    <w:p>
      <w:pPr>
        <w:pStyle w:val="Indenti"/>
        <w:spacing w:before="60"/>
        <w:rPr>
          <w:snapToGrid w:val="0"/>
        </w:rPr>
      </w:pPr>
      <w:r>
        <w:rPr>
          <w:snapToGrid w:val="0"/>
        </w:rPr>
        <w:tab/>
        <w:t>(i)</w:t>
      </w:r>
      <w:r>
        <w:rPr>
          <w:snapToGrid w:val="0"/>
        </w:rPr>
        <w:tab/>
        <w:t>does not conflict or interfere with pedestrians crossing the roadway; and</w:t>
      </w:r>
    </w:p>
    <w:p>
      <w:pPr>
        <w:pStyle w:val="Indenti"/>
        <w:spacing w:before="60"/>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t>[(iii)</w:t>
      </w:r>
      <w:r>
        <w:rPr>
          <w:snapToGrid w:val="0"/>
        </w:rPr>
        <w:tab/>
        <w:t>deleted]</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rPr>
          <w:snapToGrid w:val="0"/>
        </w:rPr>
      </w:pPr>
      <w:r>
        <w:rPr>
          <w:snapToGrid w:val="0"/>
        </w:rPr>
        <w:tab/>
        <w:t>Modified penalty: 3 PU</w:t>
      </w:r>
    </w:p>
    <w:p>
      <w:pPr>
        <w:pStyle w:val="Subsection"/>
        <w:spacing w:before="120"/>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pPr>
      <w:r>
        <w:tab/>
        <w:t>[Regulation 39 amended in Gazette 31 Dec 2013 p. 6563.]</w:t>
      </w:r>
    </w:p>
    <w:p>
      <w:pPr>
        <w:pStyle w:val="Heading5"/>
        <w:rPr>
          <w:snapToGrid w:val="0"/>
        </w:rPr>
      </w:pPr>
      <w:bookmarkStart w:id="105" w:name="_Toc384290592"/>
      <w:bookmarkStart w:id="106" w:name="_Toc384024116"/>
      <w:r>
        <w:rPr>
          <w:rStyle w:val="CharSectno"/>
        </w:rPr>
        <w:t>40</w:t>
      </w:r>
      <w:r>
        <w:t>.</w:t>
      </w:r>
      <w:r>
        <w:tab/>
        <w:t>S</w:t>
      </w:r>
      <w:r>
        <w:rPr>
          <w:snapToGrid w:val="0"/>
        </w:rPr>
        <w:t>topping for circular red signal or red arrow</w:t>
      </w:r>
      <w:bookmarkEnd w:id="105"/>
      <w:bookmarkEnd w:id="106"/>
    </w:p>
    <w:p>
      <w:pPr>
        <w:pStyle w:val="Subsection"/>
        <w:spacing w:before="120"/>
        <w:rPr>
          <w:snapToGrid w:val="0"/>
        </w:rPr>
      </w:pPr>
      <w:r>
        <w:tab/>
        <w:t>(1)</w:t>
      </w:r>
      <w:r>
        <w:tab/>
      </w:r>
      <w:r>
        <w:rPr>
          <w:snapToGrid w:val="0"/>
        </w:rPr>
        <w:t>If a traffic</w:t>
      </w:r>
      <w:r>
        <w:rPr>
          <w:snapToGrid w:val="0"/>
        </w:rPr>
        <w:noBreakHyphen/>
        <w:t>control signal facing a driver displays a circular red signal —</w:t>
      </w:r>
    </w:p>
    <w:p>
      <w:pPr>
        <w:pStyle w:val="Indenta"/>
        <w:spacing w:before="60"/>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spacing w:before="60"/>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spacing w:before="60"/>
      </w:pPr>
      <w:r>
        <w:tab/>
        <w:t>(c)</w:t>
      </w:r>
      <w:r>
        <w:tab/>
        <w:t xml:space="preserve">in the absence of a stop line, the driver — </w:t>
      </w:r>
    </w:p>
    <w:p>
      <w:pPr>
        <w:pStyle w:val="Indenti"/>
        <w:spacing w:before="60"/>
      </w:pPr>
      <w:r>
        <w:tab/>
        <w:t>(i)</w:t>
      </w:r>
      <w:r>
        <w:tab/>
        <w:t>shall stop as near as practicable to but before reaching the nearest appropriate traffic</w:t>
      </w:r>
      <w:r>
        <w:noBreakHyphen/>
        <w:t>control signal and shall not proceed beyond the signal; and</w:t>
      </w:r>
    </w:p>
    <w:p>
      <w:pPr>
        <w:pStyle w:val="Indenti"/>
        <w:spacing w:before="60"/>
      </w:pPr>
      <w:r>
        <w:tab/>
        <w:t>(ii)</w:t>
      </w:r>
      <w:r>
        <w:tab/>
        <w:t>shall not enter a marked foot crossing.</w:t>
      </w:r>
    </w:p>
    <w:p>
      <w:pPr>
        <w:pStyle w:val="Penstart"/>
        <w:rPr>
          <w:ins w:id="107" w:author="Master Repository Process" w:date="2021-09-19T05:06:00Z"/>
        </w:rPr>
      </w:pPr>
      <w:r>
        <w:tab/>
        <w:t>Points:</w:t>
      </w:r>
    </w:p>
    <w:p>
      <w:pPr>
        <w:pStyle w:val="Penpara"/>
        <w:rPr>
          <w:ins w:id="108" w:author="Master Repository Process" w:date="2021-09-19T05:06:00Z"/>
        </w:rPr>
      </w:pPr>
      <w:ins w:id="109" w:author="Master Repository Process" w:date="2021-09-19T05:06:00Z">
        <w:r>
          <w:tab/>
          <w:t>(a)</w:t>
        </w:r>
        <w:r>
          <w:tab/>
          <w:t>during a holiday period: 6;</w:t>
        </w:r>
      </w:ins>
    </w:p>
    <w:p>
      <w:pPr>
        <w:pStyle w:val="Penpara"/>
        <w:rPr>
          <w:ins w:id="110" w:author="Master Repository Process" w:date="2021-09-19T05:06:00Z"/>
        </w:rPr>
      </w:pPr>
      <w:ins w:id="111" w:author="Master Repository Process" w:date="2021-09-19T05:06:00Z">
        <w:r>
          <w:tab/>
          <w:t>(b)</w:t>
        </w:r>
        <w:r>
          <w:tab/>
          <w:t>other than during a holiday period:</w:t>
        </w:r>
      </w:ins>
      <w:r>
        <w:t xml:space="preserve"> 3</w:t>
      </w:r>
      <w:ins w:id="112" w:author="Master Repository Process" w:date="2021-09-19T05:06:00Z">
        <w:r>
          <w:t>.</w:t>
        </w:r>
      </w:ins>
    </w:p>
    <w:p>
      <w:pPr>
        <w:pStyle w:val="Penstart"/>
        <w:rPr>
          <w:ins w:id="113" w:author="Master Repository Process" w:date="2021-09-19T05:06:00Z"/>
        </w:rPr>
      </w:pPr>
      <w:r>
        <w:tab/>
        <w:t>Modified penalty: 3 PU</w:t>
      </w:r>
      <w:ins w:id="114" w:author="Master Repository Process" w:date="2021-09-19T05:06:00Z">
        <w:r>
          <w:t>.</w:t>
        </w:r>
      </w:ins>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60" w:after="40"/>
              <w:jc w:val="center"/>
            </w:pPr>
            <w:r>
              <w:rPr>
                <w:noProof/>
              </w:rPr>
              <w:drawing>
                <wp:inline distT="0" distB="0" distL="0" distR="0">
                  <wp:extent cx="654050" cy="10668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MiscellaneousBody"/>
        <w:tabs>
          <w:tab w:val="left" w:pos="851"/>
        </w:tabs>
        <w:spacing w:before="120" w:after="60"/>
        <w:rPr>
          <w:i/>
        </w:rPr>
      </w:pPr>
      <w:r>
        <w:rPr>
          <w:i/>
        </w:rPr>
        <w:tab/>
        <w:t>Example for subregulation (1)(a)</w:t>
      </w:r>
    </w:p>
    <w:p>
      <w:pPr>
        <w:ind w:left="992"/>
        <w:jc w:val="center"/>
        <w:rPr>
          <w:rFonts w:ascii="Arial" w:hAnsi="Arial"/>
        </w:rPr>
      </w:pPr>
      <w:r>
        <w:rPr>
          <w:rFonts w:ascii="Arial" w:hAnsi="Arial"/>
        </w:rPr>
        <w:t>Stopping at a stop here on red signal sign on a road the driver is entering</w:t>
      </w:r>
    </w:p>
    <w:p>
      <w:pPr>
        <w:ind w:left="840"/>
        <w:jc w:val="center"/>
      </w:pPr>
      <w:r>
        <w:rPr>
          <w:noProof/>
        </w:rPr>
        <w:drawing>
          <wp:inline distT="0" distB="0" distL="0" distR="0">
            <wp:extent cx="2590800" cy="19685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590800" cy="1968500"/>
                    </a:xfrm>
                    <a:prstGeom prst="rect">
                      <a:avLst/>
                    </a:prstGeom>
                    <a:noFill/>
                    <a:ln>
                      <a:noFill/>
                    </a:ln>
                  </pic:spPr>
                </pic:pic>
              </a:graphicData>
            </a:graphic>
          </wp:inline>
        </w:drawing>
      </w:r>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rPr>
          <w:ins w:id="115" w:author="Master Repository Process" w:date="2021-09-19T05:06:00Z"/>
        </w:rPr>
      </w:pPr>
      <w:r>
        <w:tab/>
        <w:t>Points:</w:t>
      </w:r>
    </w:p>
    <w:p>
      <w:pPr>
        <w:pStyle w:val="Penpara"/>
        <w:rPr>
          <w:ins w:id="116" w:author="Master Repository Process" w:date="2021-09-19T05:06:00Z"/>
        </w:rPr>
      </w:pPr>
      <w:ins w:id="117" w:author="Master Repository Process" w:date="2021-09-19T05:06:00Z">
        <w:r>
          <w:tab/>
          <w:t>(a)</w:t>
        </w:r>
        <w:r>
          <w:tab/>
          <w:t>during a holiday period: 6;</w:t>
        </w:r>
      </w:ins>
    </w:p>
    <w:p>
      <w:pPr>
        <w:pStyle w:val="Penpara"/>
        <w:rPr>
          <w:ins w:id="118" w:author="Master Repository Process" w:date="2021-09-19T05:06:00Z"/>
        </w:rPr>
      </w:pPr>
      <w:ins w:id="119" w:author="Master Repository Process" w:date="2021-09-19T05:06:00Z">
        <w:r>
          <w:tab/>
          <w:t>(b)</w:t>
        </w:r>
        <w:r>
          <w:tab/>
          <w:t>other than during a holiday period:</w:t>
        </w:r>
      </w:ins>
      <w:r>
        <w:t xml:space="preserve"> 3</w:t>
      </w:r>
      <w:ins w:id="120" w:author="Master Repository Process" w:date="2021-09-19T05:06:00Z">
        <w:r>
          <w:t>.</w:t>
        </w:r>
      </w:ins>
    </w:p>
    <w:p>
      <w:pPr>
        <w:pStyle w:val="Penstart"/>
        <w:rPr>
          <w:ins w:id="121" w:author="Master Repository Process" w:date="2021-09-19T05:06:00Z"/>
        </w:rPr>
      </w:pPr>
      <w:r>
        <w:tab/>
        <w:t>Modified penalty: 3 PU</w:t>
      </w:r>
      <w:ins w:id="122" w:author="Master Repository Process" w:date="2021-09-19T05:06:00Z">
        <w:r>
          <w:t>.</w:t>
        </w:r>
      </w:ins>
    </w:p>
    <w:p>
      <w:pPr>
        <w:pStyle w:val="Penstart"/>
      </w:pP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71120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ins w:id="123" w:author="Master Repository Process" w:date="2021-09-19T05:06:00Z">
        <w:r>
          <w:t>; amended in Gazette 4 Apr 2014 p. 885</w:t>
        </w:r>
      </w:ins>
      <w:r>
        <w:t>.]</w:t>
      </w:r>
    </w:p>
    <w:p>
      <w:pPr>
        <w:pStyle w:val="Heading5"/>
      </w:pPr>
      <w:bookmarkStart w:id="124" w:name="_Toc384290593"/>
      <w:bookmarkStart w:id="125" w:name="_Toc384024117"/>
      <w:r>
        <w:rPr>
          <w:rStyle w:val="CharSectno"/>
        </w:rPr>
        <w:t>41A</w:t>
      </w:r>
      <w:r>
        <w:t>.</w:t>
      </w:r>
      <w:r>
        <w:tab/>
        <w:t>Motor vehicles not to enter bicycle storage area</w:t>
      </w:r>
      <w:bookmarkEnd w:id="124"/>
      <w:bookmarkEnd w:id="125"/>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126" w:name="_Toc384290594"/>
      <w:bookmarkStart w:id="127" w:name="_Toc384024118"/>
      <w:r>
        <w:rPr>
          <w:rStyle w:val="CharSectno"/>
        </w:rPr>
        <w:t>41</w:t>
      </w:r>
      <w:r>
        <w:rPr>
          <w:snapToGrid w:val="0"/>
        </w:rPr>
        <w:t>.</w:t>
      </w:r>
      <w:r>
        <w:rPr>
          <w:snapToGrid w:val="0"/>
        </w:rPr>
        <w:tab/>
        <w:t>Stopping for circular yellow signal or yellow arrow</w:t>
      </w:r>
      <w:bookmarkEnd w:id="126"/>
      <w:bookmarkEnd w:id="127"/>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128" w:name="_Toc384290595"/>
      <w:bookmarkStart w:id="129" w:name="_Toc384024119"/>
      <w:r>
        <w:rPr>
          <w:rStyle w:val="CharSectno"/>
        </w:rPr>
        <w:t>42</w:t>
      </w:r>
      <w:r>
        <w:rPr>
          <w:snapToGrid w:val="0"/>
        </w:rPr>
        <w:t>.</w:t>
      </w:r>
      <w:r>
        <w:rPr>
          <w:snapToGrid w:val="0"/>
        </w:rPr>
        <w:tab/>
        <w:t>Green arrow with red or yellow signal, effect of</w:t>
      </w:r>
      <w:bookmarkEnd w:id="128"/>
      <w:bookmarkEnd w:id="129"/>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130" w:name="_Toc384290596"/>
      <w:bookmarkStart w:id="131" w:name="_Toc384024120"/>
      <w:r>
        <w:rPr>
          <w:rStyle w:val="CharSectno"/>
        </w:rPr>
        <w:t>43</w:t>
      </w:r>
      <w:r>
        <w:rPr>
          <w:snapToGrid w:val="0"/>
        </w:rPr>
        <w:t>.</w:t>
      </w:r>
      <w:r>
        <w:rPr>
          <w:snapToGrid w:val="0"/>
        </w:rPr>
        <w:tab/>
        <w:t>Turning left on red signal</w:t>
      </w:r>
      <w:bookmarkEnd w:id="130"/>
      <w:bookmarkEnd w:id="131"/>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keepNext/>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rPr>
        <w:drawing>
          <wp:inline distT="0" distB="0" distL="0" distR="0">
            <wp:extent cx="67310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p>
      <w:pPr>
        <w:pStyle w:val="Heading5"/>
        <w:rPr>
          <w:snapToGrid w:val="0"/>
          <w:spacing w:val="-4"/>
        </w:rPr>
      </w:pPr>
      <w:bookmarkStart w:id="132" w:name="_Toc384290597"/>
      <w:bookmarkStart w:id="133" w:name="_Toc384024121"/>
      <w:r>
        <w:rPr>
          <w:rStyle w:val="CharSectno"/>
          <w:spacing w:val="-4"/>
        </w:rPr>
        <w:t>44</w:t>
      </w:r>
      <w:r>
        <w:rPr>
          <w:snapToGrid w:val="0"/>
          <w:spacing w:val="-4"/>
        </w:rPr>
        <w:t>.</w:t>
      </w:r>
      <w:r>
        <w:rPr>
          <w:snapToGrid w:val="0"/>
          <w:spacing w:val="-4"/>
        </w:rPr>
        <w:tab/>
        <w:t>What to do if signals change when intersection congested etc.</w:t>
      </w:r>
      <w:bookmarkEnd w:id="132"/>
      <w:bookmarkEnd w:id="133"/>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134" w:name="_Toc384290598"/>
      <w:bookmarkStart w:id="135" w:name="_Toc384024122"/>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34"/>
      <w:bookmarkEnd w:id="135"/>
    </w:p>
    <w:p>
      <w:pPr>
        <w:pStyle w:val="Heading5"/>
        <w:spacing w:before="180"/>
        <w:rPr>
          <w:snapToGrid w:val="0"/>
        </w:rPr>
      </w:pPr>
      <w:bookmarkStart w:id="136" w:name="_Toc384290599"/>
      <w:bookmarkStart w:id="137" w:name="_Toc384024123"/>
      <w:r>
        <w:rPr>
          <w:rStyle w:val="CharSectno"/>
        </w:rPr>
        <w:t>45</w:t>
      </w:r>
      <w:r>
        <w:rPr>
          <w:snapToGrid w:val="0"/>
        </w:rPr>
        <w:t>.</w:t>
      </w:r>
      <w:r>
        <w:rPr>
          <w:snapToGrid w:val="0"/>
        </w:rPr>
        <w:tab/>
        <w:t>Right of way during turns at intersection with traffic</w:t>
      </w:r>
      <w:r>
        <w:rPr>
          <w:snapToGrid w:val="0"/>
        </w:rPr>
        <w:noBreakHyphen/>
        <w:t>control signals</w:t>
      </w:r>
      <w:bookmarkEnd w:id="136"/>
      <w:bookmarkEnd w:id="137"/>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keepNext/>
        <w:keepLines/>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606550" cy="1555750"/>
                  <wp:effectExtent l="0" t="0" r="0" b="635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606550" cy="1555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473200" cy="15621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473200" cy="1562100"/>
                          </a:xfrm>
                          <a:prstGeom prst="rect">
                            <a:avLst/>
                          </a:prstGeom>
                          <a:noFill/>
                          <a:ln>
                            <a:noFill/>
                          </a:ln>
                        </pic:spPr>
                      </pic:pic>
                    </a:graphicData>
                  </a:graphic>
                </wp:inline>
              </w:drawing>
            </w:r>
          </w:p>
        </w:tc>
      </w:tr>
    </w:tbl>
    <w:p>
      <w:pPr>
        <w:keepNext/>
        <w:spacing w:before="12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 19 Nov 2010 p. 5750.]</w:t>
      </w:r>
    </w:p>
    <w:p>
      <w:pPr>
        <w:pStyle w:val="Heading5"/>
        <w:rPr>
          <w:snapToGrid w:val="0"/>
        </w:rPr>
      </w:pPr>
      <w:bookmarkStart w:id="138" w:name="_Toc384290600"/>
      <w:bookmarkStart w:id="139" w:name="_Toc384024124"/>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38"/>
      <w:bookmarkEnd w:id="139"/>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rPr>
              <w:drawing>
                <wp:inline distT="0" distB="0" distL="0" distR="0">
                  <wp:extent cx="889000" cy="889000"/>
                  <wp:effectExtent l="0" t="0" r="6350" b="635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w:t>
      </w:r>
    </w:p>
    <w:p>
      <w:pPr>
        <w:pStyle w:val="Heading5"/>
        <w:rPr>
          <w:snapToGrid w:val="0"/>
        </w:rPr>
      </w:pPr>
      <w:bookmarkStart w:id="140" w:name="_Toc384290601"/>
      <w:bookmarkStart w:id="141" w:name="_Toc384024125"/>
      <w:r>
        <w:rPr>
          <w:rStyle w:val="CharSectno"/>
        </w:rPr>
        <w:t>47</w:t>
      </w:r>
      <w:r>
        <w:rPr>
          <w:snapToGrid w:val="0"/>
        </w:rPr>
        <w:t>.</w:t>
      </w:r>
      <w:r>
        <w:rPr>
          <w:snapToGrid w:val="0"/>
        </w:rPr>
        <w:tab/>
        <w:t>Giving way at flashing yellow traffic arrow at intersection</w:t>
      </w:r>
      <w:bookmarkEnd w:id="140"/>
      <w:bookmarkEnd w:id="141"/>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pPr>
      <w:r>
        <w:tab/>
        <w:t>[Regulation 47 amended in Gazette 19 Nov 2010 p. 5750.]</w:t>
      </w:r>
    </w:p>
    <w:p>
      <w:pPr>
        <w:pStyle w:val="Heading5"/>
        <w:rPr>
          <w:snapToGrid w:val="0"/>
        </w:rPr>
      </w:pPr>
      <w:bookmarkStart w:id="142" w:name="_Toc384290602"/>
      <w:bookmarkStart w:id="143" w:name="_Toc384024126"/>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42"/>
      <w:bookmarkEnd w:id="143"/>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144" w:name="_Toc384290603"/>
      <w:bookmarkStart w:id="145" w:name="_Toc384024127"/>
      <w:r>
        <w:rPr>
          <w:rStyle w:val="CharDivNo"/>
        </w:rPr>
        <w:t>Division 3</w:t>
      </w:r>
      <w:r>
        <w:t xml:space="preserve"> — </w:t>
      </w:r>
      <w:r>
        <w:rPr>
          <w:rStyle w:val="CharDivText"/>
        </w:rPr>
        <w:t>Twin alternating red lights</w:t>
      </w:r>
      <w:bookmarkEnd w:id="144"/>
      <w:bookmarkEnd w:id="145"/>
    </w:p>
    <w:p>
      <w:pPr>
        <w:pStyle w:val="Heading5"/>
        <w:rPr>
          <w:snapToGrid w:val="0"/>
        </w:rPr>
      </w:pPr>
      <w:bookmarkStart w:id="146" w:name="_Toc384290604"/>
      <w:bookmarkStart w:id="147" w:name="_Toc384024128"/>
      <w:r>
        <w:rPr>
          <w:rStyle w:val="CharSectno"/>
        </w:rPr>
        <w:t>49</w:t>
      </w:r>
      <w:r>
        <w:rPr>
          <w:snapToGrid w:val="0"/>
        </w:rPr>
        <w:t>.</w:t>
      </w:r>
      <w:r>
        <w:rPr>
          <w:snapToGrid w:val="0"/>
        </w:rPr>
        <w:tab/>
        <w:t>Stopping for twin alternating red lights (except at level crossings)</w:t>
      </w:r>
      <w:bookmarkEnd w:id="146"/>
      <w:bookmarkEnd w:id="147"/>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48" w:name="_Toc384290605"/>
      <w:bookmarkStart w:id="149" w:name="_Toc384024129"/>
      <w:r>
        <w:rPr>
          <w:rStyle w:val="CharPartNo"/>
        </w:rPr>
        <w:t>Part 7</w:t>
      </w:r>
      <w:r>
        <w:t xml:space="preserve"> — </w:t>
      </w:r>
      <w:r>
        <w:rPr>
          <w:rStyle w:val="CharPartText"/>
        </w:rPr>
        <w:t>Giving way</w:t>
      </w:r>
      <w:bookmarkEnd w:id="148"/>
      <w:bookmarkEnd w:id="149"/>
    </w:p>
    <w:p>
      <w:pPr>
        <w:pStyle w:val="Heading3"/>
      </w:pPr>
      <w:bookmarkStart w:id="150" w:name="_Toc384290606"/>
      <w:bookmarkStart w:id="151" w:name="_Toc384024130"/>
      <w:r>
        <w:rPr>
          <w:rStyle w:val="CharDivNo"/>
        </w:rPr>
        <w:t>Division 1</w:t>
      </w:r>
      <w:r>
        <w:t xml:space="preserve"> — </w:t>
      </w:r>
      <w:r>
        <w:rPr>
          <w:rStyle w:val="CharDivText"/>
        </w:rPr>
        <w:t>Places with a stop sign, stop line, give way sign or give way line applying to the driver</w:t>
      </w:r>
      <w:bookmarkEnd w:id="150"/>
      <w:bookmarkEnd w:id="151"/>
    </w:p>
    <w:p>
      <w:pPr>
        <w:pStyle w:val="Heading5"/>
        <w:spacing w:before="240"/>
        <w:rPr>
          <w:snapToGrid w:val="0"/>
        </w:rPr>
      </w:pPr>
      <w:bookmarkStart w:id="152" w:name="_Toc384290607"/>
      <w:bookmarkStart w:id="153" w:name="_Toc384024131"/>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52"/>
      <w:bookmarkEnd w:id="153"/>
    </w:p>
    <w:p>
      <w:pPr>
        <w:pStyle w:val="Subsection"/>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60"/>
      </w:pPr>
      <w:r>
        <w:tab/>
        <w:t>(a)</w:t>
      </w:r>
      <w:r>
        <w:tab/>
        <w:t>before reaching the stop line; or</w:t>
      </w:r>
    </w:p>
    <w:p>
      <w:pPr>
        <w:pStyle w:val="Indenta"/>
        <w:spacing w:before="60"/>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20" w:after="40"/>
        <w:jc w:val="center"/>
      </w:pPr>
      <w:r>
        <w:rPr>
          <w:noProof/>
        </w:rPr>
        <w:drawing>
          <wp:inline distT="0" distB="0" distL="0" distR="0">
            <wp:extent cx="889000" cy="901700"/>
            <wp:effectExtent l="0" t="0" r="635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spacing w:before="6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60"/>
        <w:rPr>
          <w:snapToGrid w:val="0"/>
        </w:rPr>
      </w:pPr>
      <w:r>
        <w:rPr>
          <w:snapToGrid w:val="0"/>
        </w:rPr>
        <w:tab/>
        <w:t>(b)</w:t>
      </w:r>
      <w:r>
        <w:rPr>
          <w:snapToGrid w:val="0"/>
        </w:rPr>
        <w:tab/>
        <w:t>a vehicle turning left at the intersection using a slip lane; or</w:t>
      </w:r>
    </w:p>
    <w:p>
      <w:pPr>
        <w:pStyle w:val="Indenta"/>
        <w:keepNext/>
        <w:spacing w:before="6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rPr>
              <w:drawing>
                <wp:inline distT="0" distB="0" distL="0" distR="0">
                  <wp:extent cx="1930400" cy="19939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 19 Nov 2010 p. 5751.]</w:t>
      </w:r>
    </w:p>
    <w:p>
      <w:pPr>
        <w:pStyle w:val="Heading5"/>
        <w:keepLines w:val="0"/>
        <w:rPr>
          <w:snapToGrid w:val="0"/>
        </w:rPr>
      </w:pPr>
      <w:bookmarkStart w:id="154" w:name="_Toc384290608"/>
      <w:bookmarkStart w:id="155" w:name="_Toc384024132"/>
      <w:r>
        <w:rPr>
          <w:rStyle w:val="CharSectno"/>
        </w:rPr>
        <w:t>51</w:t>
      </w:r>
      <w:r>
        <w:rPr>
          <w:snapToGrid w:val="0"/>
        </w:rPr>
        <w:t>.</w:t>
      </w:r>
      <w:r>
        <w:rPr>
          <w:snapToGrid w:val="0"/>
        </w:rPr>
        <w:tab/>
        <w:t>Stopping and giving way at stop sign or stop line at other places</w:t>
      </w:r>
      <w:bookmarkEnd w:id="154"/>
      <w:bookmarkEnd w:id="155"/>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156" w:name="_Toc384290609"/>
      <w:bookmarkStart w:id="157" w:name="_Toc384024133"/>
      <w:r>
        <w:rPr>
          <w:rStyle w:val="CharSectno"/>
        </w:rPr>
        <w:t>52</w:t>
      </w:r>
      <w:r>
        <w:rPr>
          <w:snapToGrid w:val="0"/>
        </w:rPr>
        <w:t>.</w:t>
      </w:r>
      <w:r>
        <w:rPr>
          <w:snapToGrid w:val="0"/>
        </w:rPr>
        <w:tab/>
        <w:t>Giving way at give way sign or give way line at intersection</w:t>
      </w:r>
      <w:bookmarkEnd w:id="156"/>
      <w:bookmarkEnd w:id="157"/>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24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016000" cy="889000"/>
            <wp:effectExtent l="0" t="0" r="0" b="635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Lines/>
        <w:spacing w:before="12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after="4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2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2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4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Driver turning right at a give way line does not have to give way to a vehicle turning left using a slip lane</w:t>
      </w:r>
    </w:p>
    <w:p>
      <w:pPr>
        <w:keepNext/>
        <w:spacing w:before="80" w:after="80"/>
        <w:ind w:left="992"/>
        <w:jc w:val="center"/>
      </w:pPr>
      <w:r>
        <w:rPr>
          <w:noProof/>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 19 Nov 2010 p. 5751.]</w:t>
      </w:r>
    </w:p>
    <w:p>
      <w:pPr>
        <w:pStyle w:val="Heading5"/>
        <w:spacing w:before="180"/>
        <w:rPr>
          <w:snapToGrid w:val="0"/>
        </w:rPr>
      </w:pPr>
      <w:bookmarkStart w:id="158" w:name="_Toc384290610"/>
      <w:bookmarkStart w:id="159" w:name="_Toc384024134"/>
      <w:r>
        <w:rPr>
          <w:rStyle w:val="CharSectno"/>
        </w:rPr>
        <w:t>53</w:t>
      </w:r>
      <w:r>
        <w:rPr>
          <w:snapToGrid w:val="0"/>
        </w:rPr>
        <w:t>.</w:t>
      </w:r>
      <w:r>
        <w:rPr>
          <w:snapToGrid w:val="0"/>
        </w:rPr>
        <w:tab/>
        <w:t>Giving way at give way sign at bridge or length of narrow carriageway</w:t>
      </w:r>
      <w:bookmarkEnd w:id="158"/>
      <w:bookmarkEnd w:id="159"/>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rPr>
              <w:drawing>
                <wp:inline distT="0" distB="0" distL="0" distR="0">
                  <wp:extent cx="1841500" cy="990600"/>
                  <wp:effectExtent l="0" t="0" r="635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41500" cy="9906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41500" cy="1003300"/>
                  <wp:effectExtent l="0" t="0" r="6350" b="635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1500" cy="100330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160" w:name="_Toc384290611"/>
      <w:bookmarkStart w:id="161" w:name="_Toc384024135"/>
      <w:r>
        <w:rPr>
          <w:rStyle w:val="CharSectno"/>
        </w:rPr>
        <w:t>54</w:t>
      </w:r>
      <w:r>
        <w:rPr>
          <w:snapToGrid w:val="0"/>
        </w:rPr>
        <w:t>.</w:t>
      </w:r>
      <w:r>
        <w:rPr>
          <w:snapToGrid w:val="0"/>
        </w:rPr>
        <w:tab/>
        <w:t>Giving way at give way sign or give way line at other places</w:t>
      </w:r>
      <w:bookmarkEnd w:id="160"/>
      <w:bookmarkEnd w:id="161"/>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162" w:name="_Toc384290612"/>
      <w:bookmarkStart w:id="163" w:name="_Toc384024136"/>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62"/>
      <w:bookmarkEnd w:id="163"/>
    </w:p>
    <w:p>
      <w:pPr>
        <w:pStyle w:val="Heading5"/>
        <w:spacing w:before="260"/>
        <w:rPr>
          <w:snapToGrid w:val="0"/>
        </w:rPr>
      </w:pPr>
      <w:bookmarkStart w:id="164" w:name="_Toc384290613"/>
      <w:bookmarkStart w:id="165" w:name="_Toc384024137"/>
      <w:r>
        <w:rPr>
          <w:rStyle w:val="CharSectno"/>
        </w:rPr>
        <w:t>55</w:t>
      </w:r>
      <w:r>
        <w:rPr>
          <w:snapToGrid w:val="0"/>
        </w:rPr>
        <w:t>.</w:t>
      </w:r>
      <w:r>
        <w:rPr>
          <w:snapToGrid w:val="0"/>
        </w:rPr>
        <w:tab/>
        <w:t>Giving way at intersection (except T</w:t>
      </w:r>
      <w:r>
        <w:rPr>
          <w:snapToGrid w:val="0"/>
        </w:rPr>
        <w:noBreakHyphen/>
        <w:t>intersection or roundabout)</w:t>
      </w:r>
      <w:bookmarkEnd w:id="164"/>
      <w:bookmarkEnd w:id="165"/>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keepLines/>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keepNext/>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166" w:name="_Toc384290614"/>
      <w:bookmarkStart w:id="167" w:name="_Toc384024138"/>
      <w:r>
        <w:rPr>
          <w:rStyle w:val="CharSectno"/>
        </w:rPr>
        <w:t>56</w:t>
      </w:r>
      <w:r>
        <w:rPr>
          <w:snapToGrid w:val="0"/>
        </w:rPr>
        <w:t>.</w:t>
      </w:r>
      <w:r>
        <w:rPr>
          <w:snapToGrid w:val="0"/>
        </w:rPr>
        <w:tab/>
        <w:t>Giving way at T</w:t>
      </w:r>
      <w:r>
        <w:rPr>
          <w:snapToGrid w:val="0"/>
        </w:rPr>
        <w:noBreakHyphen/>
        <w:t>intersection</w:t>
      </w:r>
      <w:bookmarkEnd w:id="166"/>
      <w:bookmarkEnd w:id="167"/>
    </w:p>
    <w:p>
      <w:pPr>
        <w:pStyle w:val="Subsection"/>
        <w:spacing w:before="14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14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spacing w:before="6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752600" cy="179705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168" w:name="_Toc384290615"/>
      <w:bookmarkStart w:id="169" w:name="_Toc384024139"/>
      <w:r>
        <w:rPr>
          <w:rStyle w:val="CharDivNo"/>
        </w:rPr>
        <w:t>Division 3</w:t>
      </w:r>
      <w:r>
        <w:t xml:space="preserve"> — </w:t>
      </w:r>
      <w:r>
        <w:rPr>
          <w:rStyle w:val="CharDivText"/>
        </w:rPr>
        <w:t>Entering or leaving land abutting a carriageway or road</w:t>
      </w:r>
      <w:bookmarkEnd w:id="168"/>
      <w:bookmarkEnd w:id="169"/>
    </w:p>
    <w:p>
      <w:pPr>
        <w:pStyle w:val="Heading5"/>
        <w:spacing w:before="240"/>
        <w:rPr>
          <w:snapToGrid w:val="0"/>
        </w:rPr>
      </w:pPr>
      <w:bookmarkStart w:id="170" w:name="_Toc384290616"/>
      <w:bookmarkStart w:id="171" w:name="_Toc384024140"/>
      <w:r>
        <w:rPr>
          <w:rStyle w:val="CharSectno"/>
        </w:rPr>
        <w:t>57</w:t>
      </w:r>
      <w:r>
        <w:rPr>
          <w:snapToGrid w:val="0"/>
        </w:rPr>
        <w:t>.</w:t>
      </w:r>
      <w:r>
        <w:rPr>
          <w:snapToGrid w:val="0"/>
        </w:rPr>
        <w:tab/>
        <w:t>Giving way when entering carriageway from land abutting carriageway or road</w:t>
      </w:r>
      <w:bookmarkEnd w:id="170"/>
      <w:bookmarkEnd w:id="171"/>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120900" cy="20955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120900" cy="209550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Ednotesubsection"/>
      </w:pPr>
      <w:r>
        <w:tab/>
        <w:t>[(2)</w:t>
      </w:r>
      <w:r>
        <w:tab/>
        <w:t>omitted under the Reprints Act 1984 s. 7(4)(e)]</w:t>
      </w:r>
    </w:p>
    <w:p>
      <w:pPr>
        <w:pStyle w:val="Footnotesection"/>
      </w:pPr>
      <w:r>
        <w:tab/>
        <w:t>[Regulation 57 amended in Gazette 22 Dec 2006 p. 5819.]</w:t>
      </w:r>
    </w:p>
    <w:p>
      <w:pPr>
        <w:pStyle w:val="Heading5"/>
        <w:spacing w:before="240"/>
        <w:rPr>
          <w:snapToGrid w:val="0"/>
        </w:rPr>
      </w:pPr>
      <w:bookmarkStart w:id="172" w:name="_Toc384290617"/>
      <w:bookmarkStart w:id="173" w:name="_Toc384024141"/>
      <w:r>
        <w:rPr>
          <w:rStyle w:val="CharSectno"/>
        </w:rPr>
        <w:t>58</w:t>
      </w:r>
      <w:r>
        <w:rPr>
          <w:snapToGrid w:val="0"/>
        </w:rPr>
        <w:t>.</w:t>
      </w:r>
      <w:r>
        <w:rPr>
          <w:snapToGrid w:val="0"/>
        </w:rPr>
        <w:tab/>
        <w:t>Giving way when entering land abutting carriageway or road from carriageway</w:t>
      </w:r>
      <w:bookmarkEnd w:id="172"/>
      <w:bookmarkEnd w:id="173"/>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41500" cy="1752600"/>
                  <wp:effectExtent l="0" t="0" r="635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14500"/>
                  <wp:effectExtent l="0" t="0" r="635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41500"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174" w:name="_Toc384290618"/>
      <w:bookmarkStart w:id="175" w:name="_Toc384024142"/>
      <w:r>
        <w:rPr>
          <w:rStyle w:val="CharDivNo"/>
        </w:rPr>
        <w:t>Division 4</w:t>
      </w:r>
      <w:r>
        <w:t xml:space="preserve"> — </w:t>
      </w:r>
      <w:r>
        <w:rPr>
          <w:rStyle w:val="CharDivText"/>
        </w:rPr>
        <w:t>Keeping clear of and giving way to particular vehicles</w:t>
      </w:r>
      <w:bookmarkEnd w:id="174"/>
      <w:bookmarkEnd w:id="175"/>
    </w:p>
    <w:p>
      <w:pPr>
        <w:pStyle w:val="Heading5"/>
        <w:spacing w:before="240"/>
        <w:rPr>
          <w:snapToGrid w:val="0"/>
        </w:rPr>
      </w:pPr>
      <w:bookmarkStart w:id="176" w:name="_Toc384290619"/>
      <w:bookmarkStart w:id="177" w:name="_Toc384024143"/>
      <w:r>
        <w:rPr>
          <w:rStyle w:val="CharSectno"/>
        </w:rPr>
        <w:t>59</w:t>
      </w:r>
      <w:r>
        <w:rPr>
          <w:snapToGrid w:val="0"/>
        </w:rPr>
        <w:t>.</w:t>
      </w:r>
      <w:r>
        <w:rPr>
          <w:snapToGrid w:val="0"/>
        </w:rPr>
        <w:tab/>
        <w:t>Giving way to public buses</w:t>
      </w:r>
      <w:bookmarkEnd w:id="176"/>
      <w:bookmarkEnd w:id="177"/>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77900" cy="9779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This sign may be displayed on public buses.</w:t>
      </w:r>
    </w:p>
    <w:p>
      <w:pPr>
        <w:pStyle w:val="Heading5"/>
        <w:spacing w:before="240"/>
        <w:rPr>
          <w:snapToGrid w:val="0"/>
        </w:rPr>
      </w:pPr>
      <w:bookmarkStart w:id="178" w:name="_Toc384290620"/>
      <w:bookmarkStart w:id="179" w:name="_Toc384024144"/>
      <w:r>
        <w:rPr>
          <w:rStyle w:val="CharSectno"/>
        </w:rPr>
        <w:t>60</w:t>
      </w:r>
      <w:r>
        <w:rPr>
          <w:snapToGrid w:val="0"/>
        </w:rPr>
        <w:t>.</w:t>
      </w:r>
      <w:r>
        <w:rPr>
          <w:snapToGrid w:val="0"/>
        </w:rPr>
        <w:tab/>
        <w:t>Keeping clear of police and emergency vehicles</w:t>
      </w:r>
      <w:bookmarkEnd w:id="178"/>
      <w:bookmarkEnd w:id="179"/>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Modified penalty: 3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180" w:name="_Toc384290621"/>
      <w:bookmarkStart w:id="181" w:name="_Toc384024145"/>
      <w:r>
        <w:rPr>
          <w:rStyle w:val="CharDivNo"/>
        </w:rPr>
        <w:t>Division 5</w:t>
      </w:r>
      <w:r>
        <w:t xml:space="preserve"> — </w:t>
      </w:r>
      <w:r>
        <w:rPr>
          <w:rStyle w:val="CharDivText"/>
        </w:rPr>
        <w:t>Crossings and shared zones</w:t>
      </w:r>
      <w:bookmarkEnd w:id="180"/>
      <w:bookmarkEnd w:id="181"/>
    </w:p>
    <w:p>
      <w:pPr>
        <w:pStyle w:val="Heading5"/>
        <w:rPr>
          <w:snapToGrid w:val="0"/>
        </w:rPr>
      </w:pPr>
      <w:bookmarkStart w:id="182" w:name="_Toc384290622"/>
      <w:bookmarkStart w:id="183" w:name="_Toc384024146"/>
      <w:r>
        <w:rPr>
          <w:rStyle w:val="CharSectno"/>
        </w:rPr>
        <w:t>61</w:t>
      </w:r>
      <w:r>
        <w:rPr>
          <w:snapToGrid w:val="0"/>
        </w:rPr>
        <w:t>.</w:t>
      </w:r>
      <w:r>
        <w:rPr>
          <w:snapToGrid w:val="0"/>
        </w:rPr>
        <w:tab/>
        <w:t>Children’s crossings</w:t>
      </w:r>
      <w:bookmarkEnd w:id="182"/>
      <w:bookmarkEnd w:id="183"/>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Lines/>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10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844550" cy="85725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Subsection"/>
        <w:spacing w:before="14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100"/>
        <w:ind w:left="890" w:hanging="890"/>
      </w:pPr>
      <w:r>
        <w:tab/>
        <w:t>[Regulation 61 amended in Gazette 8 Feb 2008 p. 317.]</w:t>
      </w:r>
    </w:p>
    <w:p>
      <w:pPr>
        <w:pStyle w:val="Heading5"/>
        <w:rPr>
          <w:snapToGrid w:val="0"/>
        </w:rPr>
      </w:pPr>
      <w:bookmarkStart w:id="184" w:name="_Toc384290623"/>
      <w:bookmarkStart w:id="185" w:name="_Toc384024147"/>
      <w:r>
        <w:rPr>
          <w:rStyle w:val="CharSectno"/>
        </w:rPr>
        <w:t>62</w:t>
      </w:r>
      <w:r>
        <w:rPr>
          <w:snapToGrid w:val="0"/>
        </w:rPr>
        <w:t>.</w:t>
      </w:r>
      <w:r>
        <w:rPr>
          <w:snapToGrid w:val="0"/>
        </w:rPr>
        <w:tab/>
        <w:t>Pedestrian crossings</w:t>
      </w:r>
      <w:bookmarkEnd w:id="184"/>
      <w:bookmarkEnd w:id="185"/>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keepNext/>
        <w:tabs>
          <w:tab w:val="left" w:pos="851"/>
        </w:tabs>
        <w:spacing w:before="240" w:after="60"/>
        <w:rPr>
          <w:i/>
        </w:rPr>
      </w:pPr>
      <w:r>
        <w:rPr>
          <w:i/>
        </w:rPr>
        <w:tab/>
        <w:t>Examples</w:t>
      </w:r>
    </w:p>
    <w:tbl>
      <w:tblPr>
        <w:tblW w:w="0" w:type="auto"/>
        <w:jc w:val="right"/>
        <w:tblLayout w:type="fixed"/>
        <w:tblLook w:val="0000" w:firstRow="0" w:lastRow="0" w:firstColumn="0" w:lastColumn="0" w:noHBand="0" w:noVBand="0"/>
      </w:tblPr>
      <w:tblGrid>
        <w:gridCol w:w="2926"/>
        <w:gridCol w:w="3194"/>
      </w:tblGrid>
      <w:tr>
        <w:trPr>
          <w:jc w:val="right"/>
        </w:trPr>
        <w:tc>
          <w:tcPr>
            <w:tcW w:w="2926"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194"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jc w:val="right"/>
        </w:trPr>
        <w:tc>
          <w:tcPr>
            <w:tcW w:w="2926" w:type="dxa"/>
          </w:tcPr>
          <w:p>
            <w:pPr>
              <w:keepNext/>
              <w:spacing w:before="60" w:after="60"/>
              <w:jc w:val="center"/>
            </w:pPr>
            <w:r>
              <w:rPr>
                <w:noProof/>
              </w:rPr>
              <w:drawing>
                <wp:inline distT="0" distB="0" distL="0" distR="0">
                  <wp:extent cx="1123950" cy="21336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194" w:type="dxa"/>
          </w:tcPr>
          <w:p>
            <w:pPr>
              <w:keepNext/>
              <w:spacing w:before="60" w:after="60"/>
              <w:ind w:left="170"/>
              <w:jc w:val="center"/>
            </w:pPr>
            <w:r>
              <w:rPr>
                <w:noProof/>
              </w:rPr>
              <w:drawing>
                <wp:inline distT="0" distB="0" distL="0" distR="0">
                  <wp:extent cx="1981200" cy="19621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Lines/>
              <w:spacing w:before="100" w:after="40"/>
              <w:ind w:left="0" w:firstLine="0"/>
              <w:jc w:val="center"/>
            </w:pPr>
            <w:r>
              <w:rPr>
                <w:noProof/>
              </w:rPr>
              <w:drawing>
                <wp:inline distT="0" distB="0" distL="0" distR="0">
                  <wp:extent cx="844550" cy="85725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w:t>
      </w:r>
    </w:p>
    <w:p>
      <w:pPr>
        <w:pStyle w:val="Heading5"/>
        <w:rPr>
          <w:snapToGrid w:val="0"/>
        </w:rPr>
      </w:pPr>
      <w:bookmarkStart w:id="186" w:name="_Toc384290624"/>
      <w:bookmarkStart w:id="187" w:name="_Toc384024148"/>
      <w:r>
        <w:rPr>
          <w:rStyle w:val="CharSectno"/>
        </w:rPr>
        <w:t>63</w:t>
      </w:r>
      <w:r>
        <w:rPr>
          <w:snapToGrid w:val="0"/>
        </w:rPr>
        <w:t>.</w:t>
      </w:r>
      <w:r>
        <w:rPr>
          <w:snapToGrid w:val="0"/>
        </w:rPr>
        <w:tab/>
        <w:t>Overtaking or passing vehicle at children’s crossing or pedestrian crossing</w:t>
      </w:r>
      <w:bookmarkEnd w:id="186"/>
      <w:bookmarkEnd w:id="187"/>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4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188" w:name="_Toc384290625"/>
      <w:bookmarkStart w:id="189" w:name="_Toc384024149"/>
      <w:r>
        <w:rPr>
          <w:rStyle w:val="CharSectno"/>
        </w:rPr>
        <w:t>64</w:t>
      </w:r>
      <w:r>
        <w:rPr>
          <w:snapToGrid w:val="0"/>
        </w:rPr>
        <w:t>.</w:t>
      </w:r>
      <w:r>
        <w:rPr>
          <w:snapToGrid w:val="0"/>
        </w:rPr>
        <w:tab/>
        <w:t>Giving way to pedestrians in shared zone</w:t>
      </w:r>
      <w:bookmarkEnd w:id="188"/>
      <w:bookmarkEnd w:id="189"/>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190" w:name="_Toc384290626"/>
      <w:bookmarkStart w:id="191" w:name="_Toc384024150"/>
      <w:r>
        <w:rPr>
          <w:rStyle w:val="CharDivNo"/>
        </w:rPr>
        <w:t>Division 6</w:t>
      </w:r>
      <w:r>
        <w:t xml:space="preserve"> — </w:t>
      </w:r>
      <w:r>
        <w:rPr>
          <w:rStyle w:val="CharDivText"/>
        </w:rPr>
        <w:t>Other give way requirements</w:t>
      </w:r>
      <w:bookmarkEnd w:id="190"/>
      <w:bookmarkEnd w:id="191"/>
    </w:p>
    <w:p>
      <w:pPr>
        <w:pStyle w:val="Heading5"/>
        <w:rPr>
          <w:snapToGrid w:val="0"/>
        </w:rPr>
      </w:pPr>
      <w:bookmarkStart w:id="192" w:name="_Toc384290627"/>
      <w:bookmarkStart w:id="193" w:name="_Toc384024151"/>
      <w:r>
        <w:rPr>
          <w:rStyle w:val="CharSectno"/>
        </w:rPr>
        <w:t>65</w:t>
      </w:r>
      <w:r>
        <w:rPr>
          <w:snapToGrid w:val="0"/>
        </w:rPr>
        <w:t>.</w:t>
      </w:r>
      <w:r>
        <w:rPr>
          <w:snapToGrid w:val="0"/>
        </w:rPr>
        <w:tab/>
        <w:t>Giving way when driving through break in median strip</w:t>
      </w:r>
      <w:bookmarkEnd w:id="192"/>
      <w:bookmarkEnd w:id="193"/>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840"/>
        <w:jc w:val="center"/>
        <w:rPr>
          <w:rFonts w:ascii="Arial" w:hAnsi="Arial"/>
        </w:rPr>
      </w:pPr>
      <w:r>
        <w:rPr>
          <w:rFonts w:ascii="Arial" w:hAnsi="Arial"/>
        </w:rPr>
        <w:t>Example 1</w:t>
      </w:r>
    </w:p>
    <w:p>
      <w:pPr>
        <w:spacing w:before="120"/>
        <w:ind w:left="840"/>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194" w:name="_Toc384290628"/>
      <w:bookmarkStart w:id="195" w:name="_Toc384024152"/>
      <w:r>
        <w:rPr>
          <w:rStyle w:val="CharSectno"/>
        </w:rPr>
        <w:t>66</w:t>
      </w:r>
      <w:r>
        <w:t>.</w:t>
      </w:r>
      <w:r>
        <w:tab/>
        <w:t>G</w:t>
      </w:r>
      <w:r>
        <w:rPr>
          <w:snapToGrid w:val="0"/>
        </w:rPr>
        <w:t>iving way on painted island</w:t>
      </w:r>
      <w:bookmarkEnd w:id="194"/>
      <w:bookmarkEnd w:id="195"/>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keepNext/>
        <w:keepLines/>
        <w:spacing w:before="160"/>
        <w:ind w:left="839"/>
        <w:jc w:val="center"/>
      </w:pPr>
      <w:r>
        <w:rPr>
          <w:rFonts w:ascii="Arial" w:hAnsi="Arial"/>
        </w:rPr>
        <w:t>Example 1</w:t>
      </w:r>
    </w:p>
    <w:p>
      <w:pPr>
        <w:keepNext/>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60"/>
        <w:ind w:left="851"/>
        <w:jc w:val="center"/>
      </w:pPr>
      <w:r>
        <w:rPr>
          <w:noProof/>
        </w:rPr>
        <w:drawing>
          <wp:inline distT="0" distB="0" distL="0" distR="0">
            <wp:extent cx="1466850" cy="21717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466850" cy="2171700"/>
                    </a:xfrm>
                    <a:prstGeom prst="rect">
                      <a:avLst/>
                    </a:prstGeom>
                    <a:noFill/>
                    <a:ln>
                      <a:noFill/>
                    </a:ln>
                  </pic:spPr>
                </pic:pic>
              </a:graphicData>
            </a:graphic>
          </wp:inline>
        </w:drawing>
      </w:r>
    </w:p>
    <w:p>
      <w:pPr>
        <w:keepNext/>
        <w:keepLines/>
        <w:spacing w:before="120"/>
        <w:ind w:left="839"/>
        <w:jc w:val="center"/>
      </w:pPr>
      <w:r>
        <w:rPr>
          <w:rFonts w:ascii="Arial" w:hAnsi="Arial"/>
        </w:rPr>
        <w:t>Example 2</w:t>
      </w:r>
    </w:p>
    <w:p>
      <w:pPr>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60"/>
        <w:ind w:left="851"/>
        <w:jc w:val="center"/>
      </w:pPr>
      <w:r>
        <w:rPr>
          <w:noProof/>
        </w:rPr>
        <w:drawing>
          <wp:inline distT="0" distB="0" distL="0" distR="0">
            <wp:extent cx="1504950" cy="2413000"/>
            <wp:effectExtent l="0" t="0" r="0" b="635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504950" cy="2413000"/>
                    </a:xfrm>
                    <a:prstGeom prst="rect">
                      <a:avLst/>
                    </a:prstGeom>
                    <a:noFill/>
                    <a:ln>
                      <a:noFill/>
                    </a:ln>
                  </pic:spPr>
                </pic:pic>
              </a:graphicData>
            </a:graphic>
          </wp:inline>
        </w:drawing>
      </w:r>
    </w:p>
    <w:p>
      <w:pPr>
        <w:pStyle w:val="MiscellaneousBody"/>
        <w:tabs>
          <w:tab w:val="left" w:pos="851"/>
        </w:tabs>
        <w:spacing w:before="60" w:line="240" w:lineRule="auto"/>
        <w:rPr>
          <w:sz w:val="20"/>
        </w:rPr>
      </w:pPr>
      <w:r>
        <w:tab/>
      </w:r>
      <w:r>
        <w:rPr>
          <w:sz w:val="20"/>
        </w:rPr>
        <w:t>In the examples, vehicle B must give way to vehicle A.</w:t>
      </w:r>
    </w:p>
    <w:p>
      <w:pPr>
        <w:pStyle w:val="Footnotesection"/>
        <w:spacing w:before="60"/>
        <w:ind w:left="890" w:hanging="890"/>
      </w:pPr>
      <w:r>
        <w:tab/>
        <w:t>[Regulation 66 inserted in Gazette 13 Nov 2009 p. 4576</w:t>
      </w:r>
      <w:r>
        <w:noBreakHyphen/>
        <w:t>8.]</w:t>
      </w:r>
    </w:p>
    <w:p>
      <w:pPr>
        <w:pStyle w:val="Heading5"/>
        <w:rPr>
          <w:snapToGrid w:val="0"/>
        </w:rPr>
      </w:pPr>
      <w:bookmarkStart w:id="196" w:name="_Toc384290629"/>
      <w:bookmarkStart w:id="197" w:name="_Toc384024153"/>
      <w:r>
        <w:rPr>
          <w:rStyle w:val="CharSectno"/>
        </w:rPr>
        <w:t>67</w:t>
      </w:r>
      <w:r>
        <w:rPr>
          <w:snapToGrid w:val="0"/>
        </w:rPr>
        <w:t>.</w:t>
      </w:r>
      <w:r>
        <w:rPr>
          <w:snapToGrid w:val="0"/>
        </w:rPr>
        <w:tab/>
        <w:t>Giving way in median turning bay</w:t>
      </w:r>
      <w:bookmarkEnd w:id="196"/>
      <w:bookmarkEnd w:id="197"/>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jc w:val="center"/>
        <w:rPr>
          <w:rFonts w:ascii="Arial" w:hAnsi="Arial"/>
        </w:rPr>
      </w:pPr>
      <w:r>
        <w:rPr>
          <w:rFonts w:ascii="Arial" w:hAnsi="Arial"/>
        </w:rPr>
        <w:t>Giving way in a median turning bay</w:t>
      </w:r>
    </w:p>
    <w:p>
      <w:pPr>
        <w:keepNext/>
        <w:spacing w:before="180" w:after="120"/>
        <w:jc w:val="center"/>
      </w:pPr>
      <w:r>
        <w:rPr>
          <w:noProof/>
        </w:rPr>
        <w:drawing>
          <wp:inline distT="0" distB="0" distL="0" distR="0">
            <wp:extent cx="1981200" cy="1422400"/>
            <wp:effectExtent l="0" t="0" r="0" b="635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981200" cy="1422400"/>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54050" cy="1079500"/>
            <wp:effectExtent l="0" t="0" r="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198" w:name="_Toc384290630"/>
      <w:bookmarkStart w:id="199" w:name="_Toc384024154"/>
      <w:r>
        <w:rPr>
          <w:rStyle w:val="CharSectno"/>
        </w:rPr>
        <w:t>68</w:t>
      </w:r>
      <w:r>
        <w:rPr>
          <w:snapToGrid w:val="0"/>
        </w:rPr>
        <w:t>.</w:t>
      </w:r>
      <w:r>
        <w:rPr>
          <w:snapToGrid w:val="0"/>
        </w:rPr>
        <w:tab/>
        <w:t>Giving way when moving from boundary of carriageway, or parking area on or in median strip</w:t>
      </w:r>
      <w:bookmarkEnd w:id="198"/>
      <w:bookmarkEnd w:id="199"/>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200" w:name="_Toc384290631"/>
      <w:bookmarkStart w:id="201" w:name="_Toc384024155"/>
      <w:r>
        <w:rPr>
          <w:rStyle w:val="CharPartNo"/>
        </w:rPr>
        <w:t>Part 8</w:t>
      </w:r>
      <w:r>
        <w:t xml:space="preserve"> — </w:t>
      </w:r>
      <w:r>
        <w:rPr>
          <w:rStyle w:val="CharPartText"/>
        </w:rPr>
        <w:t>Traffic signs and road markings</w:t>
      </w:r>
      <w:bookmarkEnd w:id="200"/>
      <w:bookmarkEnd w:id="201"/>
    </w:p>
    <w:p>
      <w:pPr>
        <w:pStyle w:val="Heading3"/>
      </w:pPr>
      <w:bookmarkStart w:id="202" w:name="_Toc384290632"/>
      <w:bookmarkStart w:id="203" w:name="_Toc384024156"/>
      <w:r>
        <w:rPr>
          <w:rStyle w:val="CharDivNo"/>
        </w:rPr>
        <w:t>Division 1</w:t>
      </w:r>
      <w:r>
        <w:t xml:space="preserve"> — </w:t>
      </w:r>
      <w:r>
        <w:rPr>
          <w:rStyle w:val="CharDivText"/>
        </w:rPr>
        <w:t>Traffic signs and road markings at intersections and other places</w:t>
      </w:r>
      <w:bookmarkEnd w:id="202"/>
      <w:bookmarkEnd w:id="203"/>
    </w:p>
    <w:p>
      <w:pPr>
        <w:pStyle w:val="Footnoteheading"/>
      </w:pPr>
      <w:r>
        <w:tab/>
        <w:t>[Heading amended in Gazette 13 Nov 2009 p. 4578</w:t>
      </w:r>
    </w:p>
    <w:p>
      <w:pPr>
        <w:pStyle w:val="Heading5"/>
        <w:rPr>
          <w:snapToGrid w:val="0"/>
        </w:rPr>
      </w:pPr>
      <w:bookmarkStart w:id="204" w:name="_Toc384290633"/>
      <w:bookmarkStart w:id="205" w:name="_Toc384024157"/>
      <w:r>
        <w:rPr>
          <w:rStyle w:val="CharSectno"/>
        </w:rPr>
        <w:t>69</w:t>
      </w:r>
      <w:r>
        <w:rPr>
          <w:snapToGrid w:val="0"/>
        </w:rPr>
        <w:t>.</w:t>
      </w:r>
      <w:r>
        <w:rPr>
          <w:snapToGrid w:val="0"/>
        </w:rPr>
        <w:tab/>
        <w:t>Left turn only signs</w:t>
      </w:r>
      <w:bookmarkEnd w:id="204"/>
      <w:bookmarkEnd w:id="205"/>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806450" cy="1079500"/>
                  <wp:effectExtent l="0" t="0" r="0" b="635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668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Heading5"/>
        <w:rPr>
          <w:snapToGrid w:val="0"/>
        </w:rPr>
      </w:pPr>
      <w:bookmarkStart w:id="206" w:name="_Toc384290634"/>
      <w:bookmarkStart w:id="207" w:name="_Toc384024158"/>
      <w:r>
        <w:rPr>
          <w:rStyle w:val="CharSectno"/>
        </w:rPr>
        <w:t>70</w:t>
      </w:r>
      <w:r>
        <w:rPr>
          <w:snapToGrid w:val="0"/>
        </w:rPr>
        <w:t>.</w:t>
      </w:r>
      <w:r>
        <w:rPr>
          <w:snapToGrid w:val="0"/>
        </w:rPr>
        <w:tab/>
        <w:t>Right turn only signs</w:t>
      </w:r>
      <w:bookmarkEnd w:id="206"/>
      <w:bookmarkEnd w:id="207"/>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Heading5"/>
        <w:rPr>
          <w:snapToGrid w:val="0"/>
        </w:rPr>
      </w:pPr>
      <w:bookmarkStart w:id="208" w:name="_Toc384290635"/>
      <w:bookmarkStart w:id="209" w:name="_Toc384024159"/>
      <w:r>
        <w:rPr>
          <w:rStyle w:val="CharSectno"/>
        </w:rPr>
        <w:t>71</w:t>
      </w:r>
      <w:r>
        <w:rPr>
          <w:snapToGrid w:val="0"/>
        </w:rPr>
        <w:t>.</w:t>
      </w:r>
      <w:r>
        <w:rPr>
          <w:snapToGrid w:val="0"/>
        </w:rPr>
        <w:tab/>
        <w:t>No turns signs</w:t>
      </w:r>
      <w:bookmarkEnd w:id="208"/>
      <w:bookmarkEnd w:id="209"/>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Heading5"/>
        <w:rPr>
          <w:snapToGrid w:val="0"/>
        </w:rPr>
      </w:pPr>
      <w:bookmarkStart w:id="210" w:name="_Toc384290636"/>
      <w:bookmarkStart w:id="211" w:name="_Toc384024160"/>
      <w:r>
        <w:rPr>
          <w:rStyle w:val="CharSectno"/>
        </w:rPr>
        <w:t>72</w:t>
      </w:r>
      <w:r>
        <w:rPr>
          <w:snapToGrid w:val="0"/>
        </w:rPr>
        <w:t>.</w:t>
      </w:r>
      <w:r>
        <w:rPr>
          <w:snapToGrid w:val="0"/>
        </w:rPr>
        <w:tab/>
        <w:t>No left turn and no right turn signs</w:t>
      </w:r>
      <w:bookmarkEnd w:id="210"/>
      <w:bookmarkEnd w:id="211"/>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889000" cy="889000"/>
                  <wp:effectExtent l="0" t="0" r="6350" b="635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5200" cy="977900"/>
                  <wp:effectExtent l="0" t="0" r="635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889000" cy="901700"/>
                  <wp:effectExtent l="0" t="0" r="635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65200" cy="977900"/>
                  <wp:effectExtent l="0" t="0" r="635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4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pPr>
      <w:r>
        <w:tab/>
        <w:t>[Regulation 72 amended in Gazette 13 Nov 2009 p. 4579.]</w:t>
      </w:r>
    </w:p>
    <w:p>
      <w:pPr>
        <w:pStyle w:val="Heading5"/>
        <w:rPr>
          <w:snapToGrid w:val="0"/>
        </w:rPr>
      </w:pPr>
      <w:bookmarkStart w:id="212" w:name="_Toc384290637"/>
      <w:bookmarkStart w:id="213" w:name="_Toc384024161"/>
      <w:r>
        <w:rPr>
          <w:rStyle w:val="CharSectno"/>
        </w:rPr>
        <w:t>73</w:t>
      </w:r>
      <w:r>
        <w:rPr>
          <w:snapToGrid w:val="0"/>
        </w:rPr>
        <w:t>.</w:t>
      </w:r>
      <w:r>
        <w:rPr>
          <w:snapToGrid w:val="0"/>
        </w:rPr>
        <w:tab/>
        <w:t>Traffic lane arrows</w:t>
      </w:r>
      <w:bookmarkEnd w:id="212"/>
      <w:bookmarkEnd w:id="213"/>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562100" cy="1555750"/>
            <wp:effectExtent l="0" t="0" r="0" b="635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562100" cy="155575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40"/>
        <w:jc w:val="center"/>
      </w:pPr>
      <w:r>
        <w:rPr>
          <w:rFonts w:ascii="Arial" w:hAnsi="Arial"/>
        </w:rPr>
        <w:t>Traffic lane arrows on a traffic sign</w:t>
      </w:r>
    </w:p>
    <w:p>
      <w:pPr>
        <w:spacing w:before="180"/>
        <w:ind w:left="992"/>
        <w:jc w:val="center"/>
      </w:pPr>
      <w:r>
        <w:rPr>
          <w:noProof/>
        </w:rPr>
        <w:drawing>
          <wp:inline distT="0" distB="0" distL="0" distR="0">
            <wp:extent cx="2120900" cy="831850"/>
            <wp:effectExtent l="0" t="0" r="0" b="635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0900" cy="831850"/>
                    </a:xfrm>
                    <a:prstGeom prst="rect">
                      <a:avLst/>
                    </a:prstGeom>
                    <a:noFill/>
                    <a:ln>
                      <a:noFill/>
                    </a:ln>
                  </pic:spPr>
                </pic:pic>
              </a:graphicData>
            </a:graphic>
          </wp:inline>
        </w:drawing>
      </w:r>
    </w:p>
    <w:p>
      <w:pPr>
        <w:pStyle w:val="Subsection"/>
        <w:keepNext/>
        <w:rPr>
          <w:snapToGrid w:val="0"/>
        </w:rPr>
      </w:pPr>
      <w:r>
        <w:tab/>
        <w:t>(3)</w:t>
      </w:r>
      <w:r>
        <w:tab/>
        <w:t>The existence of a bicycle storage area in a marked lane does not alter a driver’s obligation to comply with subregulation (1).</w:t>
      </w:r>
    </w:p>
    <w:p>
      <w:pPr>
        <w:pStyle w:val="Footnotesection"/>
        <w:spacing w:before="100"/>
        <w:ind w:left="890" w:hanging="890"/>
      </w:pPr>
      <w:r>
        <w:tab/>
        <w:t>[Regulation 73 amended in Gazette 22 Dec 2006 p. 5820; 13 Nov 2009 p. 4579</w:t>
      </w:r>
      <w:r>
        <w:noBreakHyphen/>
        <w:t>80.]</w:t>
      </w:r>
    </w:p>
    <w:p>
      <w:pPr>
        <w:pStyle w:val="Heading3"/>
      </w:pPr>
      <w:bookmarkStart w:id="214" w:name="_Toc384290638"/>
      <w:bookmarkStart w:id="215" w:name="_Toc384024162"/>
      <w:r>
        <w:rPr>
          <w:rStyle w:val="CharDivNo"/>
        </w:rPr>
        <w:t>Division 2</w:t>
      </w:r>
      <w:r>
        <w:t xml:space="preserve"> — </w:t>
      </w:r>
      <w:r>
        <w:rPr>
          <w:rStyle w:val="CharDivText"/>
        </w:rPr>
        <w:t>Traffic signs and road markings generally</w:t>
      </w:r>
      <w:bookmarkEnd w:id="214"/>
      <w:bookmarkEnd w:id="215"/>
    </w:p>
    <w:p>
      <w:pPr>
        <w:pStyle w:val="Heading5"/>
        <w:rPr>
          <w:snapToGrid w:val="0"/>
        </w:rPr>
      </w:pPr>
      <w:bookmarkStart w:id="216" w:name="_Toc384290639"/>
      <w:bookmarkStart w:id="217" w:name="_Toc384024163"/>
      <w:r>
        <w:rPr>
          <w:rStyle w:val="CharSectno"/>
        </w:rPr>
        <w:t>74</w:t>
      </w:r>
      <w:r>
        <w:rPr>
          <w:snapToGrid w:val="0"/>
        </w:rPr>
        <w:t>.</w:t>
      </w:r>
      <w:r>
        <w:rPr>
          <w:snapToGrid w:val="0"/>
        </w:rPr>
        <w:tab/>
        <w:t>No overtaking or passing signs</w:t>
      </w:r>
      <w:bookmarkEnd w:id="216"/>
      <w:bookmarkEnd w:id="217"/>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spacing w:after="8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901700" cy="1079500"/>
                  <wp:effectExtent l="0" t="0" r="0" b="635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98500" cy="1066800"/>
                  <wp:effectExtent l="0" t="0" r="635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98500" cy="1066800"/>
                          </a:xfrm>
                          <a:prstGeom prst="rect">
                            <a:avLst/>
                          </a:prstGeom>
                          <a:noFill/>
                          <a:ln>
                            <a:noFill/>
                          </a:ln>
                        </pic:spPr>
                      </pic:pic>
                    </a:graphicData>
                  </a:graphic>
                </wp:inline>
              </w:drawing>
            </w:r>
          </w:p>
        </w:tc>
      </w:tr>
    </w:tbl>
    <w:p>
      <w:pPr>
        <w:pStyle w:val="Heading5"/>
        <w:rPr>
          <w:snapToGrid w:val="0"/>
        </w:rPr>
      </w:pPr>
      <w:bookmarkStart w:id="218" w:name="_Toc384290640"/>
      <w:bookmarkStart w:id="219" w:name="_Toc384024164"/>
      <w:r>
        <w:rPr>
          <w:rStyle w:val="CharSectno"/>
        </w:rPr>
        <w:t>75</w:t>
      </w:r>
      <w:r>
        <w:rPr>
          <w:snapToGrid w:val="0"/>
        </w:rPr>
        <w:t>.</w:t>
      </w:r>
      <w:r>
        <w:rPr>
          <w:snapToGrid w:val="0"/>
        </w:rPr>
        <w:tab/>
        <w:t>No overtaking on bridge sign</w:t>
      </w:r>
      <w:bookmarkEnd w:id="218"/>
      <w:bookmarkEnd w:id="219"/>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90170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p>
      <w:pPr>
        <w:ind w:firstLine="879"/>
        <w:rPr>
          <w:sz w:val="20"/>
        </w:rPr>
      </w:pPr>
      <w:r>
        <w:rPr>
          <w:i/>
          <w:sz w:val="20"/>
        </w:rPr>
        <w:t>Note</w:t>
      </w:r>
      <w:r>
        <w:rPr>
          <w:sz w:val="20"/>
        </w:rPr>
        <w:t>   There is another permitted version of this sign.</w:t>
      </w:r>
    </w:p>
    <w:p>
      <w:pPr>
        <w:pStyle w:val="Heading5"/>
        <w:spacing w:before="180"/>
        <w:rPr>
          <w:snapToGrid w:val="0"/>
        </w:rPr>
      </w:pPr>
      <w:bookmarkStart w:id="220" w:name="_Toc384290641"/>
      <w:bookmarkStart w:id="221" w:name="_Toc384024165"/>
      <w:r>
        <w:rPr>
          <w:rStyle w:val="CharSectno"/>
        </w:rPr>
        <w:t>76</w:t>
      </w:r>
      <w:r>
        <w:rPr>
          <w:snapToGrid w:val="0"/>
        </w:rPr>
        <w:t>.</w:t>
      </w:r>
      <w:r>
        <w:rPr>
          <w:snapToGrid w:val="0"/>
        </w:rPr>
        <w:tab/>
        <w:t>Emergency stopping lane only signs</w:t>
      </w:r>
      <w:bookmarkEnd w:id="220"/>
      <w:bookmarkEnd w:id="221"/>
    </w:p>
    <w:p>
      <w:pPr>
        <w:pStyle w:val="Subsection"/>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6500" cy="9017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5"/>
        <w:spacing w:before="180"/>
        <w:rPr>
          <w:snapToGrid w:val="0"/>
        </w:rPr>
      </w:pPr>
      <w:bookmarkStart w:id="222" w:name="_Toc384290642"/>
      <w:bookmarkStart w:id="223" w:name="_Toc384024166"/>
      <w:r>
        <w:rPr>
          <w:rStyle w:val="CharSectno"/>
        </w:rPr>
        <w:t>77</w:t>
      </w:r>
      <w:r>
        <w:rPr>
          <w:snapToGrid w:val="0"/>
        </w:rPr>
        <w:t>.</w:t>
      </w:r>
      <w:r>
        <w:rPr>
          <w:snapToGrid w:val="0"/>
        </w:rPr>
        <w:tab/>
        <w:t>Keep clear markings</w:t>
      </w:r>
      <w:bookmarkEnd w:id="222"/>
      <w:bookmarkEnd w:id="223"/>
    </w:p>
    <w:p>
      <w:pPr>
        <w:pStyle w:val="Subsection"/>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keepNext/>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828800" cy="1790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224" w:name="_Toc384290643"/>
      <w:bookmarkStart w:id="225" w:name="_Toc384024167"/>
      <w:r>
        <w:rPr>
          <w:rStyle w:val="CharSectno"/>
        </w:rPr>
        <w:t>78</w:t>
      </w:r>
      <w:r>
        <w:rPr>
          <w:snapToGrid w:val="0"/>
        </w:rPr>
        <w:t>.</w:t>
      </w:r>
      <w:r>
        <w:rPr>
          <w:snapToGrid w:val="0"/>
        </w:rPr>
        <w:tab/>
        <w:t>Road access signs</w:t>
      </w:r>
      <w:bookmarkEnd w:id="224"/>
      <w:bookmarkEnd w:id="225"/>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50900" cy="1079500"/>
                  <wp:effectExtent l="0" t="0" r="6350" b="635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rPr>
        <w:drawing>
          <wp:inline distT="0" distB="0" distL="0" distR="0">
            <wp:extent cx="857250" cy="13335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57250" cy="1333500"/>
                    </a:xfrm>
                    <a:prstGeom prst="rect">
                      <a:avLst/>
                    </a:prstGeom>
                    <a:noFill/>
                    <a:ln>
                      <a:noFill/>
                    </a:ln>
                  </pic:spPr>
                </pic:pic>
              </a:graphicData>
            </a:graphic>
          </wp:inline>
        </w:drawing>
      </w:r>
    </w:p>
    <w:p>
      <w:pPr>
        <w:keepNext/>
        <w:tabs>
          <w:tab w:val="left" w:pos="851"/>
        </w:tabs>
        <w:ind w:left="851" w:hanging="851"/>
        <w:rPr>
          <w:sz w:val="20"/>
        </w:rPr>
      </w:pPr>
      <w:r>
        <w:rPr>
          <w:i/>
          <w:sz w:val="20"/>
        </w:rPr>
        <w:tab/>
        <w:t>Note 1</w:t>
      </w:r>
      <w:r>
        <w:rPr>
          <w:sz w:val="20"/>
        </w:rPr>
        <w:t>   There are a number of other permitted versions of the “road access” sign</w:t>
      </w:r>
      <w:r>
        <w:rPr>
          <w:i/>
          <w:sz w:val="20"/>
        </w:rPr>
        <w:t xml:space="preserve"> </w:t>
      </w:r>
      <w:r>
        <w:rPr>
          <w:sz w:val="20"/>
        </w:rPr>
        <w:t>and the “end freeway” sign.</w:t>
      </w:r>
    </w:p>
    <w:p>
      <w:pPr>
        <w:keepNext/>
        <w:tabs>
          <w:tab w:val="left" w:pos="851"/>
        </w:tabs>
        <w:ind w:left="851" w:hanging="851"/>
        <w:rPr>
          <w:sz w:val="20"/>
        </w:rPr>
      </w:pPr>
      <w:r>
        <w:rPr>
          <w:i/>
          <w:sz w:val="20"/>
        </w:rPr>
        <w:tab/>
        <w:t>Note 2   </w:t>
      </w:r>
      <w:r>
        <w:rPr>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226" w:name="_Toc384290644"/>
      <w:bookmarkStart w:id="227" w:name="_Toc384024168"/>
      <w:r>
        <w:rPr>
          <w:rStyle w:val="CharSectno"/>
        </w:rPr>
        <w:t>79</w:t>
      </w:r>
      <w:r>
        <w:rPr>
          <w:snapToGrid w:val="0"/>
        </w:rPr>
        <w:t>.</w:t>
      </w:r>
      <w:r>
        <w:rPr>
          <w:snapToGrid w:val="0"/>
        </w:rPr>
        <w:tab/>
        <w:t>Further restrictions on freeways</w:t>
      </w:r>
      <w:bookmarkEnd w:id="226"/>
      <w:bookmarkEnd w:id="227"/>
    </w:p>
    <w:p>
      <w:pPr>
        <w:pStyle w:val="Subsection"/>
        <w:rPr>
          <w:snapToGrid w:val="0"/>
        </w:rPr>
      </w:pPr>
      <w:r>
        <w:rPr>
          <w:snapToGrid w:val="0"/>
        </w:rPr>
        <w:tab/>
        <w:t>(1)</w:t>
      </w:r>
      <w:r>
        <w:rPr>
          <w:snapToGrid w:val="0"/>
        </w:rPr>
        <w:tab/>
        <w:t>In addition to regulation 78, a person shall not on any portion of a freeway —</w:t>
      </w:r>
    </w:p>
    <w:p>
      <w:pPr>
        <w:pStyle w:val="Indenta"/>
        <w:spacing w:before="60"/>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spacing w:before="60"/>
        <w:rPr>
          <w:snapToGrid w:val="0"/>
        </w:rPr>
      </w:pPr>
      <w:r>
        <w:rPr>
          <w:snapToGrid w:val="0"/>
        </w:rPr>
        <w:tab/>
        <w:t>(b)</w:t>
      </w:r>
      <w:r>
        <w:rPr>
          <w:snapToGrid w:val="0"/>
        </w:rPr>
        <w:tab/>
        <w:t>drive or ride a moped or an animal; or</w:t>
      </w:r>
    </w:p>
    <w:p>
      <w:pPr>
        <w:pStyle w:val="Indenta"/>
        <w:spacing w:before="60"/>
        <w:rPr>
          <w:snapToGrid w:val="0"/>
        </w:rPr>
      </w:pPr>
      <w:r>
        <w:rPr>
          <w:snapToGrid w:val="0"/>
        </w:rPr>
        <w:tab/>
        <w:t>(c)</w:t>
      </w:r>
      <w:r>
        <w:rPr>
          <w:snapToGrid w:val="0"/>
        </w:rPr>
        <w:tab/>
        <w:t>ride a bicycle, except on a path; or</w:t>
      </w:r>
    </w:p>
    <w:p>
      <w:pPr>
        <w:pStyle w:val="Indenta"/>
        <w:spacing w:before="60"/>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228" w:name="_Toc384290645"/>
      <w:bookmarkStart w:id="229" w:name="_Toc384024169"/>
      <w:r>
        <w:rPr>
          <w:rStyle w:val="CharSectno"/>
        </w:rPr>
        <w:t>80</w:t>
      </w:r>
      <w:r>
        <w:rPr>
          <w:snapToGrid w:val="0"/>
        </w:rPr>
        <w:t>.</w:t>
      </w:r>
      <w:r>
        <w:rPr>
          <w:snapToGrid w:val="0"/>
        </w:rPr>
        <w:tab/>
        <w:t>One</w:t>
      </w:r>
      <w:r>
        <w:rPr>
          <w:snapToGrid w:val="0"/>
        </w:rPr>
        <w:noBreakHyphen/>
        <w:t>way signs</w:t>
      </w:r>
      <w:bookmarkEnd w:id="228"/>
      <w:bookmarkEnd w:id="229"/>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60" w:after="40"/>
              <w:jc w:val="center"/>
            </w:pPr>
            <w:r>
              <w:rPr>
                <w:noProof/>
              </w:rPr>
              <w:drawing>
                <wp:inline distT="0" distB="0" distL="0" distR="0">
                  <wp:extent cx="825500" cy="10668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gridSpan w:val="2"/>
          </w:tcPr>
          <w:p>
            <w:pPr>
              <w:keepNext/>
              <w:spacing w:before="60" w:after="40"/>
              <w:jc w:val="center"/>
            </w:pPr>
            <w:r>
              <w:rPr>
                <w:noProof/>
              </w:rPr>
              <w:drawing>
                <wp:inline distT="0" distB="0" distL="0" distR="0">
                  <wp:extent cx="654050" cy="10668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60" w:after="40"/>
              <w:jc w:val="center"/>
            </w:pPr>
            <w:r>
              <w:rPr>
                <w:noProof/>
              </w:rPr>
              <w:drawing>
                <wp:inline distT="0" distB="0" distL="0" distR="0">
                  <wp:extent cx="825500" cy="1079500"/>
                  <wp:effectExtent l="0" t="0" r="0" b="635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tabs>
          <w:tab w:val="left" w:pos="851"/>
        </w:tabs>
        <w:spacing w:before="6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60"/>
        <w:ind w:left="851" w:hanging="851"/>
        <w:rPr>
          <w:sz w:val="20"/>
        </w:rPr>
      </w:pPr>
      <w:r>
        <w:rPr>
          <w:i/>
          <w:sz w:val="20"/>
        </w:rPr>
        <w:tab/>
        <w:t>Note</w:t>
      </w:r>
      <w:r>
        <w:rPr>
          <w:sz w:val="20"/>
        </w:rPr>
        <w:t>   A “one</w:t>
      </w:r>
      <w:r>
        <w:rPr>
          <w:sz w:val="20"/>
        </w:rPr>
        <w:noBreakHyphen/>
        <w:t>way” sign may have an arrow pointing in a different direction.</w:t>
      </w:r>
    </w:p>
    <w:p>
      <w:pPr>
        <w:pStyle w:val="Heading5"/>
        <w:rPr>
          <w:snapToGrid w:val="0"/>
        </w:rPr>
      </w:pPr>
      <w:bookmarkStart w:id="230" w:name="_Toc384290646"/>
      <w:bookmarkStart w:id="231" w:name="_Toc384024170"/>
      <w:r>
        <w:rPr>
          <w:rStyle w:val="CharSectno"/>
        </w:rPr>
        <w:t>81</w:t>
      </w:r>
      <w:r>
        <w:rPr>
          <w:snapToGrid w:val="0"/>
        </w:rPr>
        <w:t>.</w:t>
      </w:r>
      <w:r>
        <w:rPr>
          <w:snapToGrid w:val="0"/>
        </w:rPr>
        <w:tab/>
        <w:t>Keep left and keep right signs</w:t>
      </w:r>
      <w:bookmarkEnd w:id="230"/>
      <w:bookmarkEnd w:id="231"/>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60" w:after="40"/>
              <w:jc w:val="center"/>
            </w:pPr>
            <w:r>
              <w:rPr>
                <w:noProof/>
              </w:rPr>
              <w:drawing>
                <wp:inline distT="0" distB="0" distL="0" distR="0">
                  <wp:extent cx="825500" cy="1079500"/>
                  <wp:effectExtent l="0" t="0" r="0" b="635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c>
          <w:tcPr>
            <w:tcW w:w="3096" w:type="dxa"/>
          </w:tcPr>
          <w:p>
            <w:pPr>
              <w:keepNext/>
              <w:spacing w:before="60" w:after="40"/>
              <w:jc w:val="center"/>
            </w:pPr>
            <w:r>
              <w:rPr>
                <w:noProof/>
              </w:rPr>
              <w:drawing>
                <wp:inline distT="0" distB="0" distL="0" distR="0">
                  <wp:extent cx="787400" cy="1079500"/>
                  <wp:effectExtent l="0" t="0" r="0" b="635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tabs>
          <w:tab w:val="left" w:pos="851"/>
        </w:tabs>
        <w:spacing w:before="60"/>
        <w:ind w:left="851" w:hanging="851"/>
        <w:rPr>
          <w:sz w:val="20"/>
        </w:rPr>
      </w:pPr>
      <w:r>
        <w:rPr>
          <w:i/>
          <w:sz w:val="20"/>
        </w:rPr>
        <w:tab/>
        <w:t>Note</w:t>
      </w:r>
      <w:r>
        <w:rPr>
          <w:sz w:val="20"/>
        </w:rPr>
        <w:t>   There is another permitted version of the “keep right” sign.</w:t>
      </w:r>
    </w:p>
    <w:p>
      <w:pPr>
        <w:pStyle w:val="Heading5"/>
        <w:rPr>
          <w:snapToGrid w:val="0"/>
        </w:rPr>
      </w:pPr>
      <w:bookmarkStart w:id="232" w:name="_Toc384290647"/>
      <w:bookmarkStart w:id="233" w:name="_Toc384024171"/>
      <w:r>
        <w:rPr>
          <w:rStyle w:val="CharSectno"/>
        </w:rPr>
        <w:t>82</w:t>
      </w:r>
      <w:r>
        <w:rPr>
          <w:snapToGrid w:val="0"/>
        </w:rPr>
        <w:t>.</w:t>
      </w:r>
      <w:r>
        <w:rPr>
          <w:snapToGrid w:val="0"/>
        </w:rPr>
        <w:tab/>
        <w:t>No entry signs</w:t>
      </w:r>
      <w:bookmarkEnd w:id="232"/>
      <w:bookmarkEnd w:id="233"/>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889000" cy="889000"/>
            <wp:effectExtent l="0" t="0" r="6350" b="635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tabs>
          <w:tab w:val="left" w:pos="851"/>
        </w:tabs>
        <w:rPr>
          <w:sz w:val="20"/>
        </w:rPr>
      </w:pPr>
      <w:r>
        <w:rPr>
          <w:i/>
          <w:sz w:val="20"/>
        </w:rPr>
        <w:tab/>
        <w:t>Note </w:t>
      </w:r>
      <w:r>
        <w:rPr>
          <w:sz w:val="20"/>
        </w:rPr>
        <w:t>  There are a number of other permitted versions of this sign.</w:t>
      </w:r>
    </w:p>
    <w:p>
      <w:pPr>
        <w:pStyle w:val="Heading5"/>
        <w:spacing w:before="300"/>
        <w:rPr>
          <w:snapToGrid w:val="0"/>
        </w:rPr>
      </w:pPr>
      <w:bookmarkStart w:id="234" w:name="_Toc384290648"/>
      <w:bookmarkStart w:id="235" w:name="_Toc384024172"/>
      <w:r>
        <w:rPr>
          <w:rStyle w:val="CharSectno"/>
        </w:rPr>
        <w:t>83</w:t>
      </w:r>
      <w:r>
        <w:rPr>
          <w:snapToGrid w:val="0"/>
        </w:rPr>
        <w:t>.</w:t>
      </w:r>
      <w:r>
        <w:rPr>
          <w:snapToGrid w:val="0"/>
        </w:rPr>
        <w:tab/>
        <w:t>Hand</w:t>
      </w:r>
      <w:r>
        <w:rPr>
          <w:snapToGrid w:val="0"/>
        </w:rPr>
        <w:noBreakHyphen/>
        <w:t>held stop signs</w:t>
      </w:r>
      <w:bookmarkEnd w:id="234"/>
      <w:bookmarkEnd w:id="235"/>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rPr>
              <w:drawing>
                <wp:inline distT="0" distB="0" distL="0" distR="0">
                  <wp:extent cx="977900" cy="9779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77900" cy="9779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tabs>
          <w:tab w:val="left" w:pos="851"/>
        </w:tabs>
        <w:rPr>
          <w:sz w:val="20"/>
        </w:rPr>
      </w:pPr>
      <w:r>
        <w:rPr>
          <w:i/>
          <w:sz w:val="20"/>
        </w:rPr>
        <w:tab/>
        <w:t>Note   </w:t>
      </w:r>
      <w:r>
        <w:rPr>
          <w:sz w:val="20"/>
        </w:rPr>
        <w:t>There are a number of other permitted versions of this sign.</w:t>
      </w:r>
    </w:p>
    <w:p>
      <w:pPr>
        <w:pStyle w:val="Heading3"/>
      </w:pPr>
      <w:bookmarkStart w:id="236" w:name="_Toc384290649"/>
      <w:bookmarkStart w:id="237" w:name="_Toc384024173"/>
      <w:r>
        <w:rPr>
          <w:rStyle w:val="CharDivNo"/>
        </w:rPr>
        <w:t>Division 3</w:t>
      </w:r>
      <w:r>
        <w:t xml:space="preserve"> — </w:t>
      </w:r>
      <w:r>
        <w:rPr>
          <w:rStyle w:val="CharDivText"/>
        </w:rPr>
        <w:t>Signs for trucks, buses and other large vehicles</w:t>
      </w:r>
      <w:bookmarkEnd w:id="236"/>
      <w:bookmarkEnd w:id="237"/>
    </w:p>
    <w:p>
      <w:pPr>
        <w:pStyle w:val="Heading5"/>
        <w:rPr>
          <w:snapToGrid w:val="0"/>
        </w:rPr>
      </w:pPr>
      <w:bookmarkStart w:id="238" w:name="_Toc384290650"/>
      <w:bookmarkStart w:id="239" w:name="_Toc384024174"/>
      <w:r>
        <w:rPr>
          <w:rStyle w:val="CharSectno"/>
        </w:rPr>
        <w:t>84</w:t>
      </w:r>
      <w:r>
        <w:rPr>
          <w:snapToGrid w:val="0"/>
        </w:rPr>
        <w:t>.</w:t>
      </w:r>
      <w:r>
        <w:rPr>
          <w:snapToGrid w:val="0"/>
        </w:rPr>
        <w:tab/>
        <w:t>Clearance and low clearance signs</w:t>
      </w:r>
      <w:bookmarkEnd w:id="238"/>
      <w:bookmarkEnd w:id="239"/>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Heading5"/>
        <w:spacing w:before="180"/>
        <w:rPr>
          <w:snapToGrid w:val="0"/>
        </w:rPr>
      </w:pPr>
      <w:bookmarkStart w:id="240" w:name="_Toc384290651"/>
      <w:bookmarkStart w:id="241" w:name="_Toc384024175"/>
      <w:r>
        <w:rPr>
          <w:rStyle w:val="CharSectno"/>
        </w:rPr>
        <w:t>85</w:t>
      </w:r>
      <w:r>
        <w:rPr>
          <w:snapToGrid w:val="0"/>
        </w:rPr>
        <w:t>.</w:t>
      </w:r>
      <w:r>
        <w:rPr>
          <w:snapToGrid w:val="0"/>
        </w:rPr>
        <w:tab/>
        <w:t>Load limit signs</w:t>
      </w:r>
      <w:bookmarkEnd w:id="240"/>
      <w:bookmarkEnd w:id="241"/>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ind w:left="851" w:hanging="851"/>
        <w:rPr>
          <w:sz w:val="20"/>
        </w:rPr>
      </w:pPr>
      <w:r>
        <w:rPr>
          <w:i/>
          <w:sz w:val="20"/>
        </w:rPr>
        <w:tab/>
        <w:t>Note</w:t>
      </w:r>
      <w:r>
        <w:rPr>
          <w:sz w:val="20"/>
        </w:rPr>
        <w:t>   There are a number of other permitted versions of the bridge load limit (mass per axle group) sign.</w:t>
      </w:r>
    </w:p>
    <w:p>
      <w:pPr>
        <w:pStyle w:val="Heading5"/>
        <w:spacing w:before="180"/>
        <w:rPr>
          <w:snapToGrid w:val="0"/>
        </w:rPr>
      </w:pPr>
      <w:bookmarkStart w:id="242" w:name="_Toc384290652"/>
      <w:bookmarkStart w:id="243" w:name="_Toc384024176"/>
      <w:r>
        <w:rPr>
          <w:rStyle w:val="CharSectno"/>
        </w:rPr>
        <w:t>86</w:t>
      </w:r>
      <w:r>
        <w:rPr>
          <w:snapToGrid w:val="0"/>
        </w:rPr>
        <w:t>.</w:t>
      </w:r>
      <w:r>
        <w:rPr>
          <w:snapToGrid w:val="0"/>
        </w:rPr>
        <w:tab/>
        <w:t>No trucks signs</w:t>
      </w:r>
      <w:bookmarkEnd w:id="242"/>
      <w:bookmarkEnd w:id="243"/>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889000" cy="889000"/>
            <wp:effectExtent l="0" t="0" r="6350" b="635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244" w:name="_Toc384290653"/>
      <w:bookmarkStart w:id="245" w:name="_Toc384024177"/>
      <w:r>
        <w:rPr>
          <w:rStyle w:val="CharSectno"/>
        </w:rPr>
        <w:t>87</w:t>
      </w:r>
      <w:r>
        <w:rPr>
          <w:snapToGrid w:val="0"/>
        </w:rPr>
        <w:t>.</w:t>
      </w:r>
      <w:r>
        <w:rPr>
          <w:snapToGrid w:val="0"/>
        </w:rPr>
        <w:tab/>
        <w:t>Trucks must enter signs</w:t>
      </w:r>
      <w:bookmarkEnd w:id="244"/>
      <w:bookmarkEnd w:id="245"/>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jc w:val="center"/>
        <w:rPr>
          <w:rFonts w:ascii="Arial" w:hAnsi="Arial"/>
        </w:rPr>
      </w:pPr>
      <w:r>
        <w:rPr>
          <w:rFonts w:ascii="Arial" w:hAnsi="Arial"/>
        </w:rPr>
        <w:t>Trucks must enter sign</w:t>
      </w:r>
    </w:p>
    <w:p>
      <w:pPr>
        <w:keepNext/>
        <w:spacing w:before="180"/>
        <w:jc w:val="center"/>
      </w:pPr>
      <w:r>
        <w:rPr>
          <w:noProof/>
          <w:sz w:val="22"/>
        </w:rPr>
        <w:drawing>
          <wp:inline distT="0" distB="0" distL="0" distR="0">
            <wp:extent cx="946150" cy="1066800"/>
            <wp:effectExtent l="0" t="0" r="635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p>
      <w:pPr>
        <w:tabs>
          <w:tab w:val="left" w:pos="851"/>
        </w:tabs>
        <w:rPr>
          <w:sz w:val="20"/>
        </w:rPr>
      </w:pPr>
      <w:r>
        <w:rPr>
          <w:i/>
          <w:sz w:val="20"/>
        </w:rPr>
        <w:tab/>
        <w:t>Note   </w:t>
      </w:r>
      <w:r>
        <w:rPr>
          <w:sz w:val="20"/>
        </w:rPr>
        <w:t>There are a number of other permitted versions of this sign.</w:t>
      </w:r>
    </w:p>
    <w:p>
      <w:pPr>
        <w:pStyle w:val="Heading5"/>
        <w:spacing w:before="180"/>
        <w:rPr>
          <w:snapToGrid w:val="0"/>
        </w:rPr>
      </w:pPr>
      <w:bookmarkStart w:id="246" w:name="_Toc384290654"/>
      <w:bookmarkStart w:id="247" w:name="_Toc384024178"/>
      <w:r>
        <w:rPr>
          <w:rStyle w:val="CharSectno"/>
        </w:rPr>
        <w:t>88</w:t>
      </w:r>
      <w:r>
        <w:rPr>
          <w:snapToGrid w:val="0"/>
        </w:rPr>
        <w:t>.</w:t>
      </w:r>
      <w:r>
        <w:rPr>
          <w:snapToGrid w:val="0"/>
        </w:rPr>
        <w:tab/>
        <w:t>No buses signs</w:t>
      </w:r>
      <w:bookmarkEnd w:id="246"/>
      <w:bookmarkEnd w:id="247"/>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20"/>
        <w:jc w:val="center"/>
      </w:pPr>
      <w:r>
        <w:rPr>
          <w:noProof/>
          <w:sz w:val="22"/>
        </w:rPr>
        <w:drawing>
          <wp:inline distT="0" distB="0" distL="0" distR="0">
            <wp:extent cx="889000" cy="889000"/>
            <wp:effectExtent l="0" t="0" r="6350" b="635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Heading5"/>
        <w:rPr>
          <w:snapToGrid w:val="0"/>
        </w:rPr>
      </w:pPr>
      <w:bookmarkStart w:id="248" w:name="_Toc384290655"/>
      <w:bookmarkStart w:id="249" w:name="_Toc384024179"/>
      <w:r>
        <w:rPr>
          <w:rStyle w:val="CharSectno"/>
        </w:rPr>
        <w:t>89</w:t>
      </w:r>
      <w:r>
        <w:rPr>
          <w:snapToGrid w:val="0"/>
        </w:rPr>
        <w:t>.</w:t>
      </w:r>
      <w:r>
        <w:rPr>
          <w:snapToGrid w:val="0"/>
        </w:rPr>
        <w:tab/>
        <w:t>Buses must enter signs</w:t>
      </w:r>
      <w:bookmarkEnd w:id="248"/>
      <w:bookmarkEnd w:id="249"/>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Buses must enter sign</w:t>
      </w:r>
    </w:p>
    <w:p>
      <w:pPr>
        <w:keepNext/>
        <w:spacing w:before="120"/>
        <w:jc w:val="center"/>
      </w:pPr>
      <w:r>
        <w:rPr>
          <w:noProof/>
          <w:sz w:val="22"/>
        </w:rPr>
        <w:drawing>
          <wp:inline distT="0" distB="0" distL="0" distR="0">
            <wp:extent cx="946150" cy="1066800"/>
            <wp:effectExtent l="0" t="0" r="635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p>
      <w:pPr>
        <w:tabs>
          <w:tab w:val="left" w:pos="851"/>
        </w:tabs>
        <w:rPr>
          <w:sz w:val="20"/>
        </w:rPr>
      </w:pPr>
      <w:r>
        <w:rPr>
          <w:i/>
          <w:sz w:val="20"/>
        </w:rPr>
        <w:tab/>
        <w:t>Note   </w:t>
      </w:r>
      <w:r>
        <w:rPr>
          <w:sz w:val="20"/>
        </w:rPr>
        <w:t>There is another permitted version of this sign.</w:t>
      </w:r>
    </w:p>
    <w:p>
      <w:pPr>
        <w:pStyle w:val="Heading5"/>
        <w:rPr>
          <w:snapToGrid w:val="0"/>
        </w:rPr>
      </w:pPr>
      <w:bookmarkStart w:id="250" w:name="_Toc384290656"/>
      <w:bookmarkStart w:id="251" w:name="_Toc384024180"/>
      <w:r>
        <w:rPr>
          <w:rStyle w:val="CharSectno"/>
        </w:rPr>
        <w:t>90</w:t>
      </w:r>
      <w:r>
        <w:rPr>
          <w:snapToGrid w:val="0"/>
        </w:rPr>
        <w:t>.</w:t>
      </w:r>
      <w:r>
        <w:rPr>
          <w:snapToGrid w:val="0"/>
        </w:rPr>
        <w:tab/>
        <w:t>Trucks and buses low gear signs</w:t>
      </w:r>
      <w:bookmarkEnd w:id="250"/>
      <w:bookmarkEnd w:id="251"/>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rPr>
          <w:sz w:val="20"/>
        </w:rPr>
      </w:pPr>
      <w:r>
        <w:rPr>
          <w:i/>
          <w:sz w:val="20"/>
        </w:rPr>
        <w:tab/>
        <w:t>Note   </w:t>
      </w:r>
      <w:r>
        <w:rPr>
          <w:sz w:val="20"/>
        </w:rPr>
        <w:t>There are a number of other permitted versions of these signs.</w:t>
      </w:r>
    </w:p>
    <w:p>
      <w:pPr>
        <w:pStyle w:val="Heading5"/>
      </w:pPr>
      <w:bookmarkStart w:id="252" w:name="_Toc384290657"/>
      <w:bookmarkStart w:id="253" w:name="_Toc384024181"/>
      <w:r>
        <w:rPr>
          <w:rStyle w:val="CharSectno"/>
        </w:rPr>
        <w:t>91A</w:t>
      </w:r>
      <w:r>
        <w:t>.</w:t>
      </w:r>
      <w:r>
        <w:tab/>
        <w:t>Safety ramp and arrester bed signs</w:t>
      </w:r>
      <w:bookmarkEnd w:id="252"/>
      <w:bookmarkEnd w:id="253"/>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12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rPr>
          <w:sz w:val="20"/>
        </w:rPr>
      </w:pPr>
      <w:r>
        <w:rPr>
          <w:i/>
          <w:iCs/>
          <w:sz w:val="20"/>
        </w:rPr>
        <w:tab/>
        <w:t>Note</w:t>
      </w:r>
      <w:r>
        <w:rPr>
          <w:sz w:val="20"/>
        </w:rPr>
        <w:t xml:space="preserve">   There are other permitted versions of these signs.</w:t>
      </w:r>
    </w:p>
    <w:p>
      <w:pPr>
        <w:pStyle w:val="Footnotesection"/>
      </w:pPr>
      <w:r>
        <w:tab/>
        <w:t>[Regulation 91A inserted in Gazette 13 Nov 2009 p. 4582.]</w:t>
      </w:r>
    </w:p>
    <w:p>
      <w:pPr>
        <w:pStyle w:val="Heading2"/>
      </w:pPr>
      <w:bookmarkStart w:id="254" w:name="_Toc384290658"/>
      <w:bookmarkStart w:id="255" w:name="_Toc384024182"/>
      <w:r>
        <w:rPr>
          <w:rStyle w:val="CharPartNo"/>
        </w:rPr>
        <w:t>Part 9</w:t>
      </w:r>
      <w:r>
        <w:rPr>
          <w:rStyle w:val="CharDivNo"/>
        </w:rPr>
        <w:t xml:space="preserve"> </w:t>
      </w:r>
      <w:r>
        <w:t>—</w:t>
      </w:r>
      <w:r>
        <w:rPr>
          <w:rStyle w:val="CharDivText"/>
        </w:rPr>
        <w:t xml:space="preserve"> </w:t>
      </w:r>
      <w:r>
        <w:rPr>
          <w:rStyle w:val="CharPartText"/>
        </w:rPr>
        <w:t>Roundabouts</w:t>
      </w:r>
      <w:bookmarkEnd w:id="254"/>
      <w:bookmarkEnd w:id="255"/>
    </w:p>
    <w:p>
      <w:pPr>
        <w:pStyle w:val="Heading5"/>
        <w:spacing w:before="240"/>
        <w:rPr>
          <w:snapToGrid w:val="0"/>
        </w:rPr>
      </w:pPr>
      <w:bookmarkStart w:id="256" w:name="_Toc384290659"/>
      <w:bookmarkStart w:id="257" w:name="_Toc384024183"/>
      <w:r>
        <w:rPr>
          <w:rStyle w:val="CharSectno"/>
        </w:rPr>
        <w:t>91</w:t>
      </w:r>
      <w:r>
        <w:rPr>
          <w:snapToGrid w:val="0"/>
        </w:rPr>
        <w:t>.</w:t>
      </w:r>
      <w:r>
        <w:rPr>
          <w:snapToGrid w:val="0"/>
        </w:rPr>
        <w:tab/>
        <w:t>Terms used</w:t>
      </w:r>
      <w:bookmarkEnd w:id="256"/>
      <w:bookmarkEnd w:id="257"/>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258" w:name="_Toc384290660"/>
      <w:bookmarkStart w:id="259" w:name="_Toc384024184"/>
      <w:r>
        <w:rPr>
          <w:rStyle w:val="CharSectno"/>
        </w:rPr>
        <w:t>92</w:t>
      </w:r>
      <w:r>
        <w:rPr>
          <w:snapToGrid w:val="0"/>
        </w:rPr>
        <w:t>.</w:t>
      </w:r>
      <w:r>
        <w:rPr>
          <w:snapToGrid w:val="0"/>
        </w:rPr>
        <w:tab/>
        <w:t>Entering multi</w:t>
      </w:r>
      <w:r>
        <w:rPr>
          <w:snapToGrid w:val="0"/>
        </w:rPr>
        <w:noBreakHyphen/>
        <w:t>lane roundabout</w:t>
      </w:r>
      <w:bookmarkEnd w:id="258"/>
      <w:bookmarkEnd w:id="259"/>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20"/>
        <w:ind w:left="992"/>
        <w:jc w:val="center"/>
      </w:pPr>
      <w:r>
        <w:rPr>
          <w:noProof/>
        </w:rPr>
        <w:drawing>
          <wp:inline distT="0" distB="0" distL="0" distR="0">
            <wp:extent cx="1879600" cy="1847850"/>
            <wp:effectExtent l="0" t="0" r="635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879600" cy="184785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1936750" cy="1879600"/>
            <wp:effectExtent l="0" t="0" r="6350" b="635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936750" cy="18796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ind w:left="840"/>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line="240" w:lineRule="atLeast"/>
        <w:ind w:left="840"/>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260" w:name="_Toc384290661"/>
      <w:bookmarkStart w:id="261" w:name="_Toc384024185"/>
      <w:r>
        <w:rPr>
          <w:rStyle w:val="CharSectno"/>
        </w:rPr>
        <w:t>93</w:t>
      </w:r>
      <w:r>
        <w:rPr>
          <w:snapToGrid w:val="0"/>
        </w:rPr>
        <w:t>.</w:t>
      </w:r>
      <w:r>
        <w:rPr>
          <w:snapToGrid w:val="0"/>
        </w:rPr>
        <w:tab/>
        <w:t>Indicating left when entering roundabout</w:t>
      </w:r>
      <w:bookmarkEnd w:id="260"/>
      <w:bookmarkEnd w:id="261"/>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262" w:name="_Toc384290662"/>
      <w:bookmarkStart w:id="263" w:name="_Toc384024186"/>
      <w:r>
        <w:rPr>
          <w:rStyle w:val="CharSectno"/>
        </w:rPr>
        <w:t>94</w:t>
      </w:r>
      <w:r>
        <w:rPr>
          <w:snapToGrid w:val="0"/>
        </w:rPr>
        <w:t>.</w:t>
      </w:r>
      <w:r>
        <w:rPr>
          <w:snapToGrid w:val="0"/>
        </w:rPr>
        <w:tab/>
        <w:t>Indicating right when entering roundabout</w:t>
      </w:r>
      <w:bookmarkEnd w:id="262"/>
      <w:bookmarkEnd w:id="263"/>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264" w:name="_Toc384290663"/>
      <w:bookmarkStart w:id="265" w:name="_Toc384024187"/>
      <w:r>
        <w:rPr>
          <w:rStyle w:val="CharSectno"/>
        </w:rPr>
        <w:t>95</w:t>
      </w:r>
      <w:r>
        <w:rPr>
          <w:snapToGrid w:val="0"/>
        </w:rPr>
        <w:t>.</w:t>
      </w:r>
      <w:r>
        <w:rPr>
          <w:snapToGrid w:val="0"/>
        </w:rPr>
        <w:tab/>
        <w:t>Right of way in roundabout</w:t>
      </w:r>
      <w:bookmarkEnd w:id="264"/>
      <w:bookmarkEnd w:id="265"/>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66" w:name="_Toc384290664"/>
      <w:bookmarkStart w:id="267" w:name="_Toc384024188"/>
      <w:r>
        <w:rPr>
          <w:rStyle w:val="CharSectno"/>
        </w:rPr>
        <w:t>96</w:t>
      </w:r>
      <w:r>
        <w:rPr>
          <w:snapToGrid w:val="0"/>
        </w:rPr>
        <w:t>.</w:t>
      </w:r>
      <w:r>
        <w:rPr>
          <w:snapToGrid w:val="0"/>
        </w:rPr>
        <w:tab/>
        <w:t>Driving through roundabout</w:t>
      </w:r>
      <w:bookmarkEnd w:id="266"/>
      <w:bookmarkEnd w:id="267"/>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268" w:name="_Toc384290665"/>
      <w:bookmarkStart w:id="269" w:name="_Toc384024189"/>
      <w:r>
        <w:rPr>
          <w:rStyle w:val="CharSectno"/>
        </w:rPr>
        <w:t>97</w:t>
      </w:r>
      <w:r>
        <w:rPr>
          <w:snapToGrid w:val="0"/>
        </w:rPr>
        <w:t>.</w:t>
      </w:r>
      <w:r>
        <w:rPr>
          <w:snapToGrid w:val="0"/>
        </w:rPr>
        <w:tab/>
        <w:t>Obeying marked arrows when driving in or leaving roundabout</w:t>
      </w:r>
      <w:bookmarkEnd w:id="268"/>
      <w:bookmarkEnd w:id="269"/>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270" w:name="_Toc384290666"/>
      <w:bookmarkStart w:id="271" w:name="_Toc384024190"/>
      <w:r>
        <w:rPr>
          <w:rStyle w:val="CharSectno"/>
        </w:rPr>
        <w:t>98</w:t>
      </w:r>
      <w:r>
        <w:rPr>
          <w:snapToGrid w:val="0"/>
        </w:rPr>
        <w:t>.</w:t>
      </w:r>
      <w:r>
        <w:rPr>
          <w:snapToGrid w:val="0"/>
        </w:rPr>
        <w:tab/>
        <w:t>Indicating when changing lanes or lines of traffic in roundabout</w:t>
      </w:r>
      <w:bookmarkEnd w:id="270"/>
      <w:bookmarkEnd w:id="271"/>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72" w:name="_Toc384290667"/>
      <w:bookmarkStart w:id="273" w:name="_Toc384024191"/>
      <w:r>
        <w:rPr>
          <w:rStyle w:val="CharSectno"/>
        </w:rPr>
        <w:t>99</w:t>
      </w:r>
      <w:r>
        <w:rPr>
          <w:snapToGrid w:val="0"/>
        </w:rPr>
        <w:t>.</w:t>
      </w:r>
      <w:r>
        <w:rPr>
          <w:snapToGrid w:val="0"/>
        </w:rPr>
        <w:tab/>
        <w:t>Indicating left when leaving roundabout</w:t>
      </w:r>
      <w:bookmarkEnd w:id="272"/>
      <w:bookmarkEnd w:id="273"/>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274" w:name="_Toc384290668"/>
      <w:bookmarkStart w:id="275" w:name="_Toc384024192"/>
      <w:r>
        <w:rPr>
          <w:rStyle w:val="CharSectno"/>
        </w:rPr>
        <w:t>100</w:t>
      </w:r>
      <w:r>
        <w:rPr>
          <w:snapToGrid w:val="0"/>
        </w:rPr>
        <w:t>.</w:t>
      </w:r>
      <w:r>
        <w:rPr>
          <w:snapToGrid w:val="0"/>
        </w:rPr>
        <w:tab/>
        <w:t>Rider of bicycle or animal to give way to vehicle leaving roundabout</w:t>
      </w:r>
      <w:bookmarkEnd w:id="274"/>
      <w:bookmarkEnd w:id="275"/>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76" w:name="_Toc384290669"/>
      <w:bookmarkStart w:id="277" w:name="_Toc384024193"/>
      <w:r>
        <w:rPr>
          <w:rStyle w:val="CharPartNo"/>
        </w:rPr>
        <w:t>Part 10</w:t>
      </w:r>
      <w:r>
        <w:rPr>
          <w:rStyle w:val="CharDivNo"/>
        </w:rPr>
        <w:t xml:space="preserve"> </w:t>
      </w:r>
      <w:r>
        <w:t>—</w:t>
      </w:r>
      <w:r>
        <w:rPr>
          <w:rStyle w:val="CharDivText"/>
        </w:rPr>
        <w:t xml:space="preserve"> </w:t>
      </w:r>
      <w:r>
        <w:rPr>
          <w:rStyle w:val="CharPartText"/>
        </w:rPr>
        <w:t>Level crossings</w:t>
      </w:r>
      <w:bookmarkEnd w:id="276"/>
      <w:bookmarkEnd w:id="277"/>
    </w:p>
    <w:p>
      <w:pPr>
        <w:pStyle w:val="Heading5"/>
        <w:rPr>
          <w:snapToGrid w:val="0"/>
        </w:rPr>
      </w:pPr>
      <w:bookmarkStart w:id="278" w:name="_Toc384290670"/>
      <w:bookmarkStart w:id="279" w:name="_Toc384024194"/>
      <w:r>
        <w:rPr>
          <w:rStyle w:val="CharSectno"/>
        </w:rPr>
        <w:t>101</w:t>
      </w:r>
      <w:r>
        <w:rPr>
          <w:snapToGrid w:val="0"/>
        </w:rPr>
        <w:t>.</w:t>
      </w:r>
      <w:r>
        <w:rPr>
          <w:snapToGrid w:val="0"/>
        </w:rPr>
        <w:tab/>
        <w:t>Stopping at level crossing</w:t>
      </w:r>
      <w:bookmarkEnd w:id="278"/>
      <w:bookmarkEnd w:id="279"/>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80" w:after="120"/>
        <w:jc w:val="center"/>
      </w:pPr>
      <w:r>
        <w:rPr>
          <w:noProof/>
        </w:rPr>
        <w:drawing>
          <wp:inline distT="0" distB="0" distL="0" distR="0">
            <wp:extent cx="889000" cy="901700"/>
            <wp:effectExtent l="0" t="0" r="635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280" w:name="_Toc384290671"/>
      <w:bookmarkStart w:id="281" w:name="_Toc384024195"/>
      <w:r>
        <w:rPr>
          <w:rStyle w:val="CharSectno"/>
        </w:rPr>
        <w:t>102</w:t>
      </w:r>
      <w:r>
        <w:rPr>
          <w:snapToGrid w:val="0"/>
        </w:rPr>
        <w:t>.</w:t>
      </w:r>
      <w:r>
        <w:rPr>
          <w:snapToGrid w:val="0"/>
        </w:rPr>
        <w:tab/>
        <w:t>Approaching trains</w:t>
      </w:r>
      <w:bookmarkEnd w:id="280"/>
      <w:bookmarkEnd w:id="281"/>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82" w:name="_Toc384290672"/>
      <w:bookmarkStart w:id="283" w:name="_Toc384024196"/>
      <w:r>
        <w:rPr>
          <w:rStyle w:val="CharSectno"/>
        </w:rPr>
        <w:t>103</w:t>
      </w:r>
      <w:r>
        <w:rPr>
          <w:snapToGrid w:val="0"/>
        </w:rPr>
        <w:t>.</w:t>
      </w:r>
      <w:r>
        <w:rPr>
          <w:snapToGrid w:val="0"/>
        </w:rPr>
        <w:tab/>
        <w:t>Giving way at level crossing</w:t>
      </w:r>
      <w:bookmarkEnd w:id="282"/>
      <w:bookmarkEnd w:id="283"/>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16000" cy="889000"/>
            <wp:effectExtent l="0" t="0" r="0" b="635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Heading5"/>
        <w:rPr>
          <w:snapToGrid w:val="0"/>
        </w:rPr>
      </w:pPr>
      <w:bookmarkStart w:id="284" w:name="_Toc384290673"/>
      <w:bookmarkStart w:id="285" w:name="_Toc384024197"/>
      <w:r>
        <w:rPr>
          <w:rStyle w:val="CharSectno"/>
        </w:rPr>
        <w:t>104</w:t>
      </w:r>
      <w:r>
        <w:rPr>
          <w:snapToGrid w:val="0"/>
        </w:rPr>
        <w:t>.</w:t>
      </w:r>
      <w:r>
        <w:rPr>
          <w:snapToGrid w:val="0"/>
        </w:rPr>
        <w:tab/>
        <w:t>What to do if traffic is congested</w:t>
      </w:r>
      <w:bookmarkEnd w:id="284"/>
      <w:bookmarkEnd w:id="285"/>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86" w:name="_Toc384290674"/>
      <w:bookmarkStart w:id="287" w:name="_Toc384024198"/>
      <w:r>
        <w:rPr>
          <w:rStyle w:val="CharSectno"/>
        </w:rPr>
        <w:t>105</w:t>
      </w:r>
      <w:r>
        <w:rPr>
          <w:snapToGrid w:val="0"/>
        </w:rPr>
        <w:t>.</w:t>
      </w:r>
      <w:r>
        <w:rPr>
          <w:snapToGrid w:val="0"/>
        </w:rPr>
        <w:tab/>
        <w:t>Leaving level crossing</w:t>
      </w:r>
      <w:bookmarkEnd w:id="286"/>
      <w:bookmarkEnd w:id="287"/>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288" w:name="_Toc384290675"/>
      <w:bookmarkStart w:id="289" w:name="_Toc384024199"/>
      <w:r>
        <w:rPr>
          <w:rStyle w:val="CharSectno"/>
        </w:rPr>
        <w:t>106</w:t>
      </w:r>
      <w:r>
        <w:rPr>
          <w:snapToGrid w:val="0"/>
        </w:rPr>
        <w:t>.</w:t>
      </w:r>
      <w:r>
        <w:rPr>
          <w:snapToGrid w:val="0"/>
        </w:rPr>
        <w:tab/>
        <w:t>Stopping at level crossing when vehicle is carrying dangerous goods</w:t>
      </w:r>
      <w:bookmarkEnd w:id="288"/>
      <w:bookmarkEnd w:id="289"/>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290" w:name="_Toc384290676"/>
      <w:bookmarkStart w:id="291" w:name="_Toc384024200"/>
      <w:r>
        <w:rPr>
          <w:rStyle w:val="CharSectno"/>
        </w:rPr>
        <w:t>107</w:t>
      </w:r>
      <w:r>
        <w:rPr>
          <w:snapToGrid w:val="0"/>
        </w:rPr>
        <w:t>.</w:t>
      </w:r>
      <w:r>
        <w:rPr>
          <w:snapToGrid w:val="0"/>
        </w:rPr>
        <w:tab/>
        <w:t>Driving around boom gates</w:t>
      </w:r>
      <w:bookmarkEnd w:id="290"/>
      <w:bookmarkEnd w:id="291"/>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292" w:name="_Toc384290677"/>
      <w:bookmarkStart w:id="293" w:name="_Toc384024201"/>
      <w:r>
        <w:rPr>
          <w:rStyle w:val="CharPartNo"/>
        </w:rPr>
        <w:t>Part 11</w:t>
      </w:r>
      <w:r>
        <w:t xml:space="preserve"> — </w:t>
      </w:r>
      <w:r>
        <w:rPr>
          <w:rStyle w:val="CharPartText"/>
        </w:rPr>
        <w:t>Keeping left, overtaking and other driving provisions</w:t>
      </w:r>
      <w:bookmarkEnd w:id="292"/>
      <w:bookmarkEnd w:id="293"/>
    </w:p>
    <w:p>
      <w:pPr>
        <w:pStyle w:val="Heading3"/>
      </w:pPr>
      <w:bookmarkStart w:id="294" w:name="_Toc384290678"/>
      <w:bookmarkStart w:id="295" w:name="_Toc384024202"/>
      <w:r>
        <w:rPr>
          <w:rStyle w:val="CharDivNo"/>
        </w:rPr>
        <w:t>Division 1</w:t>
      </w:r>
      <w:r>
        <w:t xml:space="preserve"> — </w:t>
      </w:r>
      <w:r>
        <w:rPr>
          <w:rStyle w:val="CharDivText"/>
        </w:rPr>
        <w:t>General</w:t>
      </w:r>
      <w:bookmarkEnd w:id="294"/>
      <w:bookmarkEnd w:id="295"/>
    </w:p>
    <w:p>
      <w:pPr>
        <w:pStyle w:val="Heading5"/>
        <w:rPr>
          <w:snapToGrid w:val="0"/>
        </w:rPr>
      </w:pPr>
      <w:bookmarkStart w:id="296" w:name="_Toc384290679"/>
      <w:bookmarkStart w:id="297" w:name="_Toc384024203"/>
      <w:r>
        <w:rPr>
          <w:rStyle w:val="CharSectno"/>
        </w:rPr>
        <w:t>108</w:t>
      </w:r>
      <w:r>
        <w:rPr>
          <w:snapToGrid w:val="0"/>
        </w:rPr>
        <w:t>.</w:t>
      </w:r>
      <w:r>
        <w:rPr>
          <w:snapToGrid w:val="0"/>
        </w:rPr>
        <w:tab/>
        <w:t>Obstruction of vehicles and pedestrians</w:t>
      </w:r>
      <w:bookmarkEnd w:id="296"/>
      <w:bookmarkEnd w:id="297"/>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298" w:name="_Toc384290680"/>
      <w:bookmarkStart w:id="299" w:name="_Toc384024204"/>
      <w:r>
        <w:rPr>
          <w:rStyle w:val="CharSectno"/>
        </w:rPr>
        <w:t>109</w:t>
      </w:r>
      <w:r>
        <w:rPr>
          <w:snapToGrid w:val="0"/>
        </w:rPr>
        <w:t>.</w:t>
      </w:r>
      <w:r>
        <w:rPr>
          <w:snapToGrid w:val="0"/>
        </w:rPr>
        <w:tab/>
        <w:t>Keeping a safe distance behind vehicles</w:t>
      </w:r>
      <w:bookmarkEnd w:id="298"/>
      <w:bookmarkEnd w:id="299"/>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pPr>
      <w:bookmarkStart w:id="300" w:name="_Toc384290681"/>
      <w:bookmarkStart w:id="301" w:name="_Toc384024205"/>
      <w:r>
        <w:rPr>
          <w:rStyle w:val="CharSectno"/>
        </w:rPr>
        <w:t>110</w:t>
      </w:r>
      <w:r>
        <w:t>.</w:t>
      </w:r>
      <w:r>
        <w:tab/>
        <w:t>Keeping a minimum distance between long vehicles</w:t>
      </w:r>
      <w:bookmarkEnd w:id="300"/>
      <w:bookmarkEnd w:id="301"/>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 </w:t>
      </w:r>
      <w:r>
        <w:rPr>
          <w:i/>
        </w:rPr>
        <w:t>Road Traffic (Vehicle Standards) Regulations 2002</w:t>
      </w:r>
      <w:r>
        <w:t xml:space="preserve"> Glossary;</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 </w:t>
      </w:r>
      <w:r>
        <w:rPr>
          <w:i/>
        </w:rPr>
        <w:t>Road Traffic (Vehicle Standards) Regulations 2002</w:t>
      </w:r>
      <w:r>
        <w:t xml:space="preserve"> Glossary.</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metres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1</w:t>
      </w:r>
      <w:r>
        <w:tab/>
        <w:t>Modified penalty: 2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metres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spacing w:before="60"/>
        <w:ind w:left="890" w:hanging="890"/>
      </w:pPr>
      <w:r>
        <w:tab/>
        <w:t>[Regulation 110 inserted in Gazette 31 Dec 2013 p. 6564-5.]</w:t>
      </w:r>
    </w:p>
    <w:p>
      <w:pPr>
        <w:pStyle w:val="Heading5"/>
        <w:spacing w:before="180"/>
        <w:rPr>
          <w:snapToGrid w:val="0"/>
        </w:rPr>
      </w:pPr>
      <w:bookmarkStart w:id="302" w:name="_Toc384290682"/>
      <w:bookmarkStart w:id="303" w:name="_Toc384024206"/>
      <w:r>
        <w:rPr>
          <w:rStyle w:val="CharSectno"/>
        </w:rPr>
        <w:t>111</w:t>
      </w:r>
      <w:r>
        <w:rPr>
          <w:snapToGrid w:val="0"/>
        </w:rPr>
        <w:t>.</w:t>
      </w:r>
      <w:r>
        <w:rPr>
          <w:snapToGrid w:val="0"/>
        </w:rPr>
        <w:tab/>
        <w:t>No entry to choked intersection</w:t>
      </w:r>
      <w:bookmarkEnd w:id="302"/>
      <w:bookmarkEnd w:id="303"/>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304" w:name="_Toc384290683"/>
      <w:bookmarkStart w:id="305" w:name="_Toc384024207"/>
      <w:r>
        <w:rPr>
          <w:rStyle w:val="CharDivNo"/>
        </w:rPr>
        <w:t>Division 2</w:t>
      </w:r>
      <w:r>
        <w:t xml:space="preserve"> — </w:t>
      </w:r>
      <w:r>
        <w:rPr>
          <w:rStyle w:val="CharDivText"/>
        </w:rPr>
        <w:t>Keeping to the left</w:t>
      </w:r>
      <w:bookmarkEnd w:id="304"/>
      <w:bookmarkEnd w:id="305"/>
    </w:p>
    <w:p>
      <w:pPr>
        <w:pStyle w:val="Heading5"/>
        <w:rPr>
          <w:snapToGrid w:val="0"/>
        </w:rPr>
      </w:pPr>
      <w:bookmarkStart w:id="306" w:name="_Toc384290684"/>
      <w:bookmarkStart w:id="307" w:name="_Toc384024208"/>
      <w:r>
        <w:rPr>
          <w:rStyle w:val="CharSectno"/>
        </w:rPr>
        <w:t>112</w:t>
      </w:r>
      <w:r>
        <w:rPr>
          <w:snapToGrid w:val="0"/>
        </w:rPr>
        <w:t>.</w:t>
      </w:r>
      <w:r>
        <w:rPr>
          <w:snapToGrid w:val="0"/>
        </w:rPr>
        <w:tab/>
        <w:t>Keeping as far left as practicable</w:t>
      </w:r>
      <w:bookmarkEnd w:id="306"/>
      <w:bookmarkEnd w:id="307"/>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308" w:name="_Toc384290685"/>
      <w:bookmarkStart w:id="309" w:name="_Toc384024209"/>
      <w:r>
        <w:rPr>
          <w:rStyle w:val="CharSectno"/>
        </w:rPr>
        <w:t>113</w:t>
      </w:r>
      <w:r>
        <w:rPr>
          <w:snapToGrid w:val="0"/>
        </w:rPr>
        <w:t>.</w:t>
      </w:r>
      <w:r>
        <w:rPr>
          <w:snapToGrid w:val="0"/>
        </w:rPr>
        <w:tab/>
        <w:t>Restriction on use of right lane</w:t>
      </w:r>
      <w:bookmarkEnd w:id="308"/>
      <w:bookmarkEnd w:id="309"/>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spacing w:before="60"/>
      </w:pPr>
      <w:r>
        <w:tab/>
        <w:t>(b)</w:t>
      </w:r>
      <w:r>
        <w:tab/>
        <w:t>a special purpose lane; or</w:t>
      </w:r>
    </w:p>
    <w:p>
      <w:pPr>
        <w:pStyle w:val="Defpara"/>
        <w:spacing w:before="60"/>
      </w:pPr>
      <w:r>
        <w:tab/>
        <w:t>(c)</w:t>
      </w:r>
      <w:r>
        <w:tab/>
        <w:t>any other lane that is not for the use of general traffic on the carriageway; or</w:t>
      </w:r>
    </w:p>
    <w:p>
      <w:pPr>
        <w:pStyle w:val="Defpara"/>
        <w:spacing w:before="60"/>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rPr>
        <w:drawing>
          <wp:inline distT="0" distB="0" distL="0" distR="0">
            <wp:extent cx="876300" cy="850900"/>
            <wp:effectExtent l="0" t="0" r="0" b="635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876300" cy="850900"/>
                    </a:xfrm>
                    <a:prstGeom prst="rect">
                      <a:avLst/>
                    </a:prstGeom>
                    <a:noFill/>
                    <a:ln>
                      <a:noFill/>
                    </a:ln>
                  </pic:spPr>
                </pic:pic>
              </a:graphicData>
            </a:graphic>
          </wp:inline>
        </w:drawing>
      </w:r>
    </w:p>
    <w:p>
      <w:pPr>
        <w:pStyle w:val="Subsection"/>
      </w:pPr>
      <w:r>
        <w:tab/>
        <w:t>(2)</w:t>
      </w:r>
      <w:r>
        <w:tab/>
        <w:t>This regulation applies to a driver driving on a carriageway that has 2 or more marked lanes available exclusively for vehicles travelling in the same direction where —</w:t>
      </w:r>
    </w:p>
    <w:p>
      <w:pPr>
        <w:pStyle w:val="Indenta"/>
        <w:spacing w:before="60"/>
      </w:pPr>
      <w:r>
        <w:tab/>
        <w:t>(a)</w:t>
      </w:r>
      <w:r>
        <w:tab/>
        <w:t>the speed limit is 90 km/h or more; or</w:t>
      </w:r>
    </w:p>
    <w:p>
      <w:pPr>
        <w:pStyle w:val="Indenta"/>
        <w:spacing w:before="60"/>
      </w:pPr>
      <w:r>
        <w:tab/>
        <w:t>(b)</w:t>
      </w:r>
      <w:r>
        <w:tab/>
        <w:t>a “keep left unless overtaking” sign applies to that part of the carriageway,</w:t>
      </w:r>
    </w:p>
    <w:p>
      <w:pPr>
        <w:pStyle w:val="Subsection"/>
        <w:spacing w:before="100"/>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60"/>
      </w:pPr>
      <w:r>
        <w:tab/>
        <w:t>(a)</w:t>
      </w:r>
      <w:r>
        <w:tab/>
        <w:t>the driver is turning right, or making a U turn from the centre of the road, and is giving a right turn signal; or</w:t>
      </w:r>
    </w:p>
    <w:p>
      <w:pPr>
        <w:pStyle w:val="Indenta"/>
        <w:spacing w:before="60"/>
      </w:pPr>
      <w:r>
        <w:tab/>
        <w:t>(b)</w:t>
      </w:r>
      <w:r>
        <w:tab/>
        <w:t>the driver is overtaking; or</w:t>
      </w:r>
    </w:p>
    <w:p>
      <w:pPr>
        <w:pStyle w:val="Indenta"/>
        <w:spacing w:before="60"/>
      </w:pPr>
      <w:r>
        <w:tab/>
        <w:t>(c)</w:t>
      </w:r>
      <w:r>
        <w:tab/>
        <w:t>a “left lane must turn left” sign or left traffic arrows apply to any other lane, and the driver is not turning left; or</w:t>
      </w:r>
    </w:p>
    <w:p>
      <w:pPr>
        <w:pStyle w:val="Indenta"/>
        <w:spacing w:before="60"/>
      </w:pPr>
      <w:r>
        <w:tab/>
        <w:t>(d)</w:t>
      </w:r>
      <w:r>
        <w:tab/>
        <w:t>the driver is required to drive in the right lane under regulation 137; or</w:t>
      </w:r>
    </w:p>
    <w:p>
      <w:pPr>
        <w:pStyle w:val="Indenta"/>
        <w:spacing w:before="60"/>
      </w:pPr>
      <w:r>
        <w:tab/>
        <w:t>(e)</w:t>
      </w:r>
      <w:r>
        <w:tab/>
        <w:t>the driver is avoiding an obstruction; or</w:t>
      </w:r>
    </w:p>
    <w:p>
      <w:pPr>
        <w:pStyle w:val="Indenta"/>
        <w:spacing w:before="60"/>
      </w:pPr>
      <w:r>
        <w:tab/>
        <w:t>(f)</w:t>
      </w:r>
      <w:r>
        <w:tab/>
        <w:t>the traffic in each other lane travelling in the same direction is congested; or</w:t>
      </w:r>
    </w:p>
    <w:p>
      <w:pPr>
        <w:pStyle w:val="Indenta"/>
        <w:spacing w:before="60"/>
      </w:pPr>
      <w:r>
        <w:tab/>
        <w:t>(g)</w:t>
      </w:r>
      <w:r>
        <w:tab/>
        <w:t>there are only 2 marked lanes and the left lane is a slow vehicle turn out lane.</w:t>
      </w:r>
    </w:p>
    <w:p>
      <w:pPr>
        <w:pStyle w:val="Penstart"/>
        <w:spacing w:before="60" w:after="10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54050" cy="10668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spacing w:before="60"/>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310" w:name="_Toc384290686"/>
      <w:bookmarkStart w:id="311" w:name="_Toc384024210"/>
      <w:r>
        <w:rPr>
          <w:rStyle w:val="CharSectno"/>
        </w:rPr>
        <w:t>114</w:t>
      </w:r>
      <w:r>
        <w:rPr>
          <w:snapToGrid w:val="0"/>
        </w:rPr>
        <w:t>.</w:t>
      </w:r>
      <w:r>
        <w:rPr>
          <w:snapToGrid w:val="0"/>
        </w:rPr>
        <w:tab/>
        <w:t>Keeping to the left of oncoming vehicles</w:t>
      </w:r>
      <w:bookmarkEnd w:id="310"/>
      <w:bookmarkEnd w:id="311"/>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pPr>
      <w:r>
        <w:tab/>
        <w:t>[Regulation 114 amended in Gazette 13 Nov 2009 p. 4588.]</w:t>
      </w:r>
    </w:p>
    <w:p>
      <w:pPr>
        <w:pStyle w:val="Heading5"/>
        <w:rPr>
          <w:snapToGrid w:val="0"/>
        </w:rPr>
      </w:pPr>
      <w:bookmarkStart w:id="312" w:name="_Toc384290687"/>
      <w:bookmarkStart w:id="313" w:name="_Toc384024211"/>
      <w:r>
        <w:rPr>
          <w:rStyle w:val="CharSectno"/>
        </w:rPr>
        <w:t>115</w:t>
      </w:r>
      <w:r>
        <w:rPr>
          <w:snapToGrid w:val="0"/>
        </w:rPr>
        <w:t>.</w:t>
      </w:r>
      <w:r>
        <w:rPr>
          <w:snapToGrid w:val="0"/>
        </w:rPr>
        <w:tab/>
        <w:t>Keeping to the left of marked or unmarked two</w:t>
      </w:r>
      <w:r>
        <w:rPr>
          <w:snapToGrid w:val="0"/>
        </w:rPr>
        <w:noBreakHyphen/>
        <w:t>way carriageway</w:t>
      </w:r>
      <w:bookmarkEnd w:id="312"/>
      <w:bookmarkEnd w:id="313"/>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40"/>
        <w:rPr>
          <w:snapToGrid w:val="0"/>
        </w:rPr>
      </w:pPr>
      <w:r>
        <w:rPr>
          <w:snapToGrid w:val="0"/>
        </w:rPr>
        <w:tab/>
        <w:t>(b)</w:t>
      </w:r>
      <w:r>
        <w:rPr>
          <w:snapToGrid w:val="0"/>
        </w:rPr>
        <w:tab/>
        <w:t>approaching, or upon, a curve,</w:t>
      </w:r>
    </w:p>
    <w:p>
      <w:pPr>
        <w:pStyle w:val="Subsection"/>
        <w:spacing w:before="12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spacing w:before="120"/>
        <w:rPr>
          <w:snapToGrid w:val="0"/>
        </w:rPr>
      </w:pPr>
      <w:r>
        <w:rPr>
          <w:snapToGrid w:val="0"/>
        </w:rPr>
        <w:tab/>
        <w:t>Points: 3</w:t>
      </w:r>
      <w:r>
        <w:rPr>
          <w:snapToGrid w:val="0"/>
        </w:rPr>
        <w:tab/>
        <w:t>Modified penalty: 3 PU</w:t>
      </w:r>
    </w:p>
    <w:p>
      <w:pPr>
        <w:pStyle w:val="Heading5"/>
        <w:rPr>
          <w:snapToGrid w:val="0"/>
        </w:rPr>
      </w:pPr>
      <w:bookmarkStart w:id="314" w:name="_Toc384290688"/>
      <w:bookmarkStart w:id="315" w:name="_Toc384024212"/>
      <w:r>
        <w:rPr>
          <w:rStyle w:val="CharSectno"/>
        </w:rPr>
        <w:t>116</w:t>
      </w:r>
      <w:r>
        <w:rPr>
          <w:snapToGrid w:val="0"/>
        </w:rPr>
        <w:t>.</w:t>
      </w:r>
      <w:r>
        <w:rPr>
          <w:snapToGrid w:val="0"/>
        </w:rPr>
        <w:tab/>
        <w:t>Keeping to the left of continuous dividing lines</w:t>
      </w:r>
      <w:bookmarkEnd w:id="314"/>
      <w:bookmarkEnd w:id="315"/>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spacing w:before="12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spacing w:before="120"/>
        <w:rPr>
          <w:snapToGrid w:val="0"/>
        </w:rPr>
      </w:pPr>
      <w:r>
        <w:rPr>
          <w:snapToGrid w:val="0"/>
        </w:rPr>
        <w:tab/>
        <w:t>Points: 3</w:t>
      </w:r>
      <w:r>
        <w:rPr>
          <w:snapToGrid w:val="0"/>
        </w:rPr>
        <w:tab/>
        <w:t>Modified penalty: 3 PU</w:t>
      </w:r>
    </w:p>
    <w:p>
      <w:pPr>
        <w:pStyle w:val="MiscellaneousBody"/>
        <w:tabs>
          <w:tab w:val="left" w:pos="851"/>
        </w:tabs>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Example 1</w:t>
            </w:r>
          </w:p>
          <w:p>
            <w:pPr>
              <w:keepNext/>
              <w:spacing w:before="40"/>
              <w:jc w:val="center"/>
              <w:rPr>
                <w:rFonts w:ascii="Arial" w:hAnsi="Arial"/>
              </w:rPr>
            </w:pPr>
            <w:r>
              <w:rPr>
                <w:rFonts w:ascii="Arial" w:hAnsi="Arial"/>
              </w:rPr>
              <w:t>Driving to the left of a single continuous dividing line only</w:t>
            </w:r>
          </w:p>
        </w:tc>
        <w:tc>
          <w:tcPr>
            <w:tcW w:w="3096" w:type="dxa"/>
          </w:tcPr>
          <w:p>
            <w:pPr>
              <w:keepNext/>
              <w:spacing w:before="60"/>
              <w:jc w:val="center"/>
              <w:rPr>
                <w:rFonts w:ascii="Arial" w:hAnsi="Arial"/>
              </w:rPr>
            </w:pPr>
            <w:r>
              <w:rPr>
                <w:rFonts w:ascii="Arial" w:hAnsi="Arial"/>
              </w:rPr>
              <w:t>Example 2</w:t>
            </w:r>
          </w:p>
          <w:p>
            <w:pPr>
              <w:keepNext/>
              <w:spacing w:before="4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40"/>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spacing w:before="40"/>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tabs>
          <w:tab w:val="left" w:pos="851"/>
        </w:tabs>
        <w:spacing w:before="120"/>
        <w:ind w:left="840"/>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316" w:name="_Toc384290689"/>
      <w:bookmarkStart w:id="317" w:name="_Toc384024213"/>
      <w:r>
        <w:rPr>
          <w:rStyle w:val="CharSectno"/>
        </w:rPr>
        <w:t>117</w:t>
      </w:r>
      <w:r>
        <w:rPr>
          <w:snapToGrid w:val="0"/>
        </w:rPr>
        <w:t>.</w:t>
      </w:r>
      <w:r>
        <w:rPr>
          <w:snapToGrid w:val="0"/>
        </w:rPr>
        <w:tab/>
        <w:t>Keeping to the left of a median strip</w:t>
      </w:r>
      <w:bookmarkEnd w:id="316"/>
      <w:bookmarkEnd w:id="317"/>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jc w:val="center"/>
        <w:rPr>
          <w:rFonts w:ascii="Arial" w:hAnsi="Arial"/>
        </w:rPr>
      </w:pPr>
      <w:r>
        <w:rPr>
          <w:rFonts w:ascii="Arial" w:hAnsi="Arial"/>
        </w:rPr>
        <w:t>Keep right sign</w:t>
      </w:r>
    </w:p>
    <w:p>
      <w:pPr>
        <w:spacing w:before="180"/>
        <w:jc w:val="center"/>
      </w:pPr>
      <w:r>
        <w:rPr>
          <w:noProof/>
        </w:rPr>
        <w:drawing>
          <wp:inline distT="0" distB="0" distL="0" distR="0">
            <wp:extent cx="787400" cy="1079500"/>
            <wp:effectExtent l="0" t="0" r="0" b="635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318" w:name="_Toc384290690"/>
      <w:bookmarkStart w:id="319" w:name="_Toc384024214"/>
      <w:r>
        <w:rPr>
          <w:rStyle w:val="CharSectno"/>
        </w:rPr>
        <w:t>118</w:t>
      </w:r>
      <w:r>
        <w:rPr>
          <w:snapToGrid w:val="0"/>
        </w:rPr>
        <w:t>.</w:t>
      </w:r>
      <w:r>
        <w:rPr>
          <w:snapToGrid w:val="0"/>
        </w:rPr>
        <w:tab/>
        <w:t>Service roads</w:t>
      </w:r>
      <w:bookmarkEnd w:id="318"/>
      <w:bookmarkEnd w:id="319"/>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54050" cy="10668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p>
      <w:pPr>
        <w:tabs>
          <w:tab w:val="left" w:pos="851"/>
        </w:tabs>
        <w:ind w:left="851" w:hanging="851"/>
        <w:rPr>
          <w:sz w:val="20"/>
        </w:rPr>
      </w:pPr>
      <w:r>
        <w:rPr>
          <w:i/>
          <w:sz w:val="20"/>
        </w:rPr>
        <w:tab/>
        <w:t>Note for diagram   </w:t>
      </w:r>
      <w:r>
        <w:rPr>
          <w:sz w:val="20"/>
        </w:rPr>
        <w:t>There is another permitted version of the “two</w:t>
      </w:r>
      <w:r>
        <w:rPr>
          <w:sz w:val="20"/>
        </w:rPr>
        <w:noBreakHyphen/>
        <w:t>way” sign.</w:t>
      </w:r>
    </w:p>
    <w:p>
      <w:pPr>
        <w:pStyle w:val="Heading5"/>
        <w:rPr>
          <w:snapToGrid w:val="0"/>
        </w:rPr>
      </w:pPr>
      <w:bookmarkStart w:id="320" w:name="_Toc384290691"/>
      <w:bookmarkStart w:id="321" w:name="_Toc384024215"/>
      <w:r>
        <w:rPr>
          <w:rStyle w:val="CharSectno"/>
        </w:rPr>
        <w:t>119</w:t>
      </w:r>
      <w:r>
        <w:rPr>
          <w:snapToGrid w:val="0"/>
        </w:rPr>
        <w:t>.</w:t>
      </w:r>
      <w:r>
        <w:rPr>
          <w:snapToGrid w:val="0"/>
        </w:rPr>
        <w:tab/>
        <w:t>Driving on or across median strip, painted island etc.</w:t>
      </w:r>
      <w:bookmarkEnd w:id="320"/>
      <w:bookmarkEnd w:id="321"/>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1</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spacing w:before="300"/>
        <w:rPr>
          <w:snapToGrid w:val="0"/>
        </w:rPr>
      </w:pPr>
      <w:r>
        <w:rPr>
          <w:snapToGrid w:val="0"/>
        </w:rPr>
        <w:tab/>
        <w:t>(4)</w:t>
      </w:r>
      <w:r>
        <w:rPr>
          <w:snapToGrid w:val="0"/>
        </w:rPr>
        <w:tab/>
        <w:t>Subregulation (1) does not apply to a central traffic island in a roundabout.</w:t>
      </w:r>
    </w:p>
    <w:p>
      <w:pPr>
        <w:keepNext/>
        <w:keepLines/>
        <w:tabs>
          <w:tab w:val="left" w:pos="851"/>
        </w:tabs>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47800" cy="14287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line="200" w:lineRule="exact"/>
        <w:jc w:val="center"/>
      </w:pPr>
      <w:r>
        <w:rPr>
          <w:rFonts w:ascii="Arial" w:hAnsi="Arial"/>
        </w:rPr>
        <w:t>Example 1</w:t>
      </w:r>
    </w:p>
    <w:p>
      <w:pPr>
        <w:pStyle w:val="Subsection"/>
        <w:spacing w:before="60"/>
        <w:jc w:val="center"/>
      </w:pPr>
      <w:r>
        <w:rPr>
          <w:noProof/>
        </w:rPr>
        <w:drawing>
          <wp:inline distT="0" distB="0" distL="0" distR="0">
            <wp:extent cx="1409700" cy="1536700"/>
            <wp:effectExtent l="0" t="0" r="0" b="635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09700" cy="1536700"/>
                    </a:xfrm>
                    <a:prstGeom prst="rect">
                      <a:avLst/>
                    </a:prstGeom>
                    <a:noFill/>
                    <a:ln>
                      <a:noFill/>
                    </a:ln>
                  </pic:spPr>
                </pic:pic>
              </a:graphicData>
            </a:graphic>
          </wp:inline>
        </w:drawing>
      </w:r>
    </w:p>
    <w:p>
      <w:pPr>
        <w:keepNext/>
        <w:keepLines/>
        <w:spacing w:before="160" w:line="200" w:lineRule="exact"/>
        <w:jc w:val="center"/>
      </w:pPr>
      <w:r>
        <w:rPr>
          <w:rFonts w:ascii="Arial" w:hAnsi="Arial"/>
        </w:rPr>
        <w:t>Example 2</w:t>
      </w:r>
    </w:p>
    <w:p>
      <w:pPr>
        <w:pStyle w:val="Subsection"/>
        <w:spacing w:before="60"/>
        <w:jc w:val="center"/>
      </w:pPr>
      <w:r>
        <w:rPr>
          <w:noProof/>
        </w:rPr>
        <w:drawing>
          <wp:inline distT="0" distB="0" distL="0" distR="0">
            <wp:extent cx="1403350" cy="1504950"/>
            <wp:effectExtent l="0" t="0" r="635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403350" cy="1504950"/>
                    </a:xfrm>
                    <a:prstGeom prst="rect">
                      <a:avLst/>
                    </a:prstGeom>
                    <a:noFill/>
                    <a:ln>
                      <a:noFill/>
                    </a:ln>
                  </pic:spPr>
                </pic:pic>
              </a:graphicData>
            </a:graphic>
          </wp:inline>
        </w:drawing>
      </w:r>
    </w:p>
    <w:p>
      <w:pPr>
        <w:pStyle w:val="MiscellaneousBody"/>
        <w:spacing w:before="80" w:line="240" w:lineRule="auto"/>
        <w:ind w:left="851" w:hanging="851"/>
        <w:rPr>
          <w:sz w:val="20"/>
        </w:rPr>
      </w:pPr>
      <w:r>
        <w:tab/>
      </w:r>
      <w:r>
        <w:rPr>
          <w:sz w:val="20"/>
        </w:rPr>
        <w:t>In these examples, vehicle B is contravening subregulation (2)(a) because of subregulation (5)(a).</w:t>
      </w:r>
    </w:p>
    <w:p>
      <w:pPr>
        <w:pStyle w:val="Footnotesection"/>
        <w:spacing w:before="80"/>
        <w:ind w:left="890" w:hanging="890"/>
      </w:pPr>
      <w:r>
        <w:tab/>
        <w:t>[Regulation 119 amended in Gazette 23 Sep 2003 p. 4168; 22 Dec 2006 p. 5820; 13 Nov 2009 p. 4588</w:t>
      </w:r>
      <w:r>
        <w:noBreakHyphen/>
        <w:t>9; 31 Dec 2013 p. 6565.]</w:t>
      </w:r>
    </w:p>
    <w:p>
      <w:pPr>
        <w:pStyle w:val="Heading5"/>
        <w:rPr>
          <w:snapToGrid w:val="0"/>
        </w:rPr>
      </w:pPr>
      <w:bookmarkStart w:id="322" w:name="_Toc384290692"/>
      <w:bookmarkStart w:id="323" w:name="_Toc384024216"/>
      <w:r>
        <w:rPr>
          <w:rStyle w:val="CharSectno"/>
        </w:rPr>
        <w:t>120</w:t>
      </w:r>
      <w:r>
        <w:rPr>
          <w:snapToGrid w:val="0"/>
        </w:rPr>
        <w:t>.</w:t>
      </w:r>
      <w:r>
        <w:rPr>
          <w:snapToGrid w:val="0"/>
        </w:rPr>
        <w:tab/>
        <w:t>Avoiding obstructions on carriageway</w:t>
      </w:r>
      <w:bookmarkEnd w:id="322"/>
      <w:bookmarkEnd w:id="323"/>
    </w:p>
    <w:p>
      <w:pPr>
        <w:pStyle w:val="Subsection"/>
        <w:spacing w:before="12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spacing w:before="60"/>
        <w:rPr>
          <w:snapToGrid w:val="0"/>
        </w:rPr>
      </w:pPr>
      <w:r>
        <w:rPr>
          <w:snapToGrid w:val="0"/>
        </w:rPr>
        <w:tab/>
        <w:t>(a)</w:t>
      </w:r>
      <w:r>
        <w:rPr>
          <w:snapToGrid w:val="0"/>
        </w:rPr>
        <w:tab/>
        <w:t>the driver has a clear view of any approaching traffic; and</w:t>
      </w:r>
    </w:p>
    <w:p>
      <w:pPr>
        <w:pStyle w:val="Indenta"/>
        <w:spacing w:before="60"/>
        <w:rPr>
          <w:snapToGrid w:val="0"/>
        </w:rPr>
      </w:pPr>
      <w:r>
        <w:rPr>
          <w:snapToGrid w:val="0"/>
        </w:rPr>
        <w:tab/>
        <w:t>(b)</w:t>
      </w:r>
      <w:r>
        <w:rPr>
          <w:snapToGrid w:val="0"/>
        </w:rPr>
        <w:tab/>
        <w:t>it is necessary and reasonable, in all the circumstances, for the driver to drive in that manner to avoid the obstruction; and</w:t>
      </w:r>
    </w:p>
    <w:p>
      <w:pPr>
        <w:pStyle w:val="Indenta"/>
        <w:spacing w:before="60"/>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324" w:name="_Toc384290693"/>
      <w:bookmarkStart w:id="325" w:name="_Toc384024217"/>
      <w:r>
        <w:rPr>
          <w:rStyle w:val="CharDivNo"/>
        </w:rPr>
        <w:t>Division 3</w:t>
      </w:r>
      <w:r>
        <w:t xml:space="preserve"> — </w:t>
      </w:r>
      <w:r>
        <w:rPr>
          <w:rStyle w:val="CharDivText"/>
        </w:rPr>
        <w:t>Overtaking</w:t>
      </w:r>
      <w:bookmarkEnd w:id="324"/>
      <w:bookmarkEnd w:id="325"/>
    </w:p>
    <w:p>
      <w:pPr>
        <w:pStyle w:val="Heading5"/>
        <w:rPr>
          <w:snapToGrid w:val="0"/>
        </w:rPr>
      </w:pPr>
      <w:bookmarkStart w:id="326" w:name="_Toc384290694"/>
      <w:bookmarkStart w:id="327" w:name="_Toc384024218"/>
      <w:r>
        <w:rPr>
          <w:rStyle w:val="CharSectno"/>
        </w:rPr>
        <w:t>121</w:t>
      </w:r>
      <w:r>
        <w:rPr>
          <w:snapToGrid w:val="0"/>
        </w:rPr>
        <w:t>.</w:t>
      </w:r>
      <w:r>
        <w:rPr>
          <w:snapToGrid w:val="0"/>
        </w:rPr>
        <w:tab/>
        <w:t>No overtaking unless safe to do so</w:t>
      </w:r>
      <w:bookmarkEnd w:id="326"/>
      <w:bookmarkEnd w:id="327"/>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328" w:name="_Toc384290695"/>
      <w:bookmarkStart w:id="329" w:name="_Toc384024219"/>
      <w:r>
        <w:rPr>
          <w:rStyle w:val="CharSectno"/>
        </w:rPr>
        <w:t>122</w:t>
      </w:r>
      <w:r>
        <w:rPr>
          <w:snapToGrid w:val="0"/>
        </w:rPr>
        <w:t>.</w:t>
      </w:r>
      <w:r>
        <w:rPr>
          <w:snapToGrid w:val="0"/>
        </w:rPr>
        <w:tab/>
        <w:t>Overtaking</w:t>
      </w:r>
      <w:bookmarkEnd w:id="328"/>
      <w:bookmarkEnd w:id="329"/>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330" w:name="_Toc384290696"/>
      <w:bookmarkStart w:id="331" w:name="_Toc384024220"/>
      <w:r>
        <w:rPr>
          <w:rStyle w:val="CharSectno"/>
        </w:rPr>
        <w:t>123</w:t>
      </w:r>
      <w:r>
        <w:rPr>
          <w:snapToGrid w:val="0"/>
        </w:rPr>
        <w:t>.</w:t>
      </w:r>
      <w:r>
        <w:rPr>
          <w:snapToGrid w:val="0"/>
        </w:rPr>
        <w:tab/>
        <w:t>Passing or overtaking vehicle displaying do not overtake turning vehicle sign</w:t>
      </w:r>
      <w:bookmarkEnd w:id="330"/>
      <w:bookmarkEnd w:id="331"/>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840"/>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w:t>
      </w:r>
    </w:p>
    <w:p>
      <w:pPr>
        <w:pStyle w:val="Heading5"/>
        <w:rPr>
          <w:snapToGrid w:val="0"/>
        </w:rPr>
      </w:pPr>
      <w:bookmarkStart w:id="332" w:name="_Toc384290697"/>
      <w:bookmarkStart w:id="333" w:name="_Toc384024221"/>
      <w:r>
        <w:rPr>
          <w:rStyle w:val="CharSectno"/>
        </w:rPr>
        <w:t>124</w:t>
      </w:r>
      <w:r>
        <w:rPr>
          <w:snapToGrid w:val="0"/>
        </w:rPr>
        <w:t>.</w:t>
      </w:r>
      <w:r>
        <w:rPr>
          <w:snapToGrid w:val="0"/>
        </w:rPr>
        <w:tab/>
        <w:t>Keeping a safe distance when overtaking</w:t>
      </w:r>
      <w:bookmarkEnd w:id="332"/>
      <w:bookmarkEnd w:id="333"/>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334" w:name="_Toc384290698"/>
      <w:bookmarkStart w:id="335" w:name="_Toc384024222"/>
      <w:r>
        <w:rPr>
          <w:rStyle w:val="CharSectno"/>
        </w:rPr>
        <w:t>125</w:t>
      </w:r>
      <w:r>
        <w:rPr>
          <w:snapToGrid w:val="0"/>
        </w:rPr>
        <w:t>.</w:t>
      </w:r>
      <w:r>
        <w:rPr>
          <w:snapToGrid w:val="0"/>
        </w:rPr>
        <w:tab/>
        <w:t>Courtesy when overtaking</w:t>
      </w:r>
      <w:bookmarkEnd w:id="334"/>
      <w:bookmarkEnd w:id="335"/>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336" w:name="_Toc384290699"/>
      <w:bookmarkStart w:id="337" w:name="_Toc384024223"/>
      <w:r>
        <w:rPr>
          <w:rStyle w:val="CharDivNo"/>
        </w:rPr>
        <w:t>Division 4</w:t>
      </w:r>
      <w:r>
        <w:t xml:space="preserve"> — </w:t>
      </w:r>
      <w:r>
        <w:rPr>
          <w:rStyle w:val="CharDivText"/>
        </w:rPr>
        <w:t>Driving in marked lanes or lines of traffic</w:t>
      </w:r>
      <w:bookmarkEnd w:id="336"/>
      <w:bookmarkEnd w:id="337"/>
    </w:p>
    <w:p>
      <w:pPr>
        <w:pStyle w:val="Heading5"/>
        <w:spacing w:before="240"/>
        <w:rPr>
          <w:snapToGrid w:val="0"/>
        </w:rPr>
      </w:pPr>
      <w:bookmarkStart w:id="338" w:name="_Toc384290700"/>
      <w:bookmarkStart w:id="339" w:name="_Toc384024224"/>
      <w:r>
        <w:rPr>
          <w:rStyle w:val="CharSectno"/>
        </w:rPr>
        <w:t>126</w:t>
      </w:r>
      <w:r>
        <w:rPr>
          <w:snapToGrid w:val="0"/>
        </w:rPr>
        <w:t>.</w:t>
      </w:r>
      <w:r>
        <w:rPr>
          <w:snapToGrid w:val="0"/>
        </w:rPr>
        <w:tab/>
        <w:t>Driving in single lane on carriageway</w:t>
      </w:r>
      <w:bookmarkEnd w:id="338"/>
      <w:bookmarkEnd w:id="339"/>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60"/>
      </w:pPr>
      <w:r>
        <w:tab/>
        <w:t>Points: 3</w:t>
      </w:r>
      <w:r>
        <w:tab/>
        <w:t>Modified penalty: 2 PU</w:t>
      </w:r>
    </w:p>
    <w:p>
      <w:pPr>
        <w:spacing w:before="100"/>
        <w:ind w:left="992"/>
        <w:jc w:val="center"/>
        <w:rPr>
          <w:rFonts w:ascii="Arial" w:hAnsi="Arial"/>
        </w:rPr>
      </w:pPr>
      <w:r>
        <w:rPr>
          <w:rFonts w:ascii="Arial" w:hAnsi="Arial"/>
        </w:rPr>
        <w:t>Example 1</w:t>
      </w:r>
    </w:p>
    <w:p>
      <w:pPr>
        <w:spacing w:before="4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65250" cy="2076450"/>
            <wp:effectExtent l="0" t="0" r="635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spacing w:before="100"/>
        <w:ind w:left="992"/>
        <w:jc w:val="center"/>
        <w:rPr>
          <w:rFonts w:ascii="Arial" w:hAnsi="Arial"/>
        </w:rPr>
      </w:pPr>
      <w:r>
        <w:rPr>
          <w:rFonts w:ascii="Arial" w:hAnsi="Arial"/>
        </w:rPr>
        <w:t>Example 2</w:t>
      </w:r>
    </w:p>
    <w:p>
      <w:pPr>
        <w:keepNext/>
        <w:keepLines/>
        <w:spacing w:before="4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40"/>
        <w:ind w:left="992"/>
        <w:jc w:val="center"/>
      </w:pPr>
      <w:r>
        <w:rPr>
          <w:noProof/>
        </w:rPr>
        <w:drawing>
          <wp:inline distT="0" distB="0" distL="0" distR="0">
            <wp:extent cx="1365250" cy="2076450"/>
            <wp:effectExtent l="0" t="0" r="635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pStyle w:val="Footnotesection"/>
        <w:spacing w:before="80"/>
        <w:ind w:left="890" w:hanging="890"/>
        <w:rPr>
          <w:sz w:val="20"/>
        </w:rPr>
      </w:pPr>
      <w:r>
        <w:tab/>
        <w:t>[Regulation 126 amended in Gazette 22 Dec 2006 p. 5820.]</w:t>
      </w:r>
    </w:p>
    <w:p>
      <w:pPr>
        <w:pStyle w:val="Heading5"/>
        <w:rPr>
          <w:snapToGrid w:val="0"/>
        </w:rPr>
      </w:pPr>
      <w:bookmarkStart w:id="340" w:name="_Toc384290701"/>
      <w:bookmarkStart w:id="341" w:name="_Toc384024225"/>
      <w:r>
        <w:rPr>
          <w:rStyle w:val="CharSectno"/>
        </w:rPr>
        <w:t>127</w:t>
      </w:r>
      <w:r>
        <w:rPr>
          <w:snapToGrid w:val="0"/>
        </w:rPr>
        <w:t>.</w:t>
      </w:r>
      <w:r>
        <w:rPr>
          <w:snapToGrid w:val="0"/>
        </w:rPr>
        <w:tab/>
        <w:t>Moving from one marked lane to another marked lane across continuous line separating lanes</w:t>
      </w:r>
      <w:bookmarkEnd w:id="340"/>
      <w:bookmarkEnd w:id="341"/>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342" w:name="_Toc384290702"/>
      <w:bookmarkStart w:id="343" w:name="_Toc384024226"/>
      <w:r>
        <w:rPr>
          <w:rStyle w:val="CharSectno"/>
        </w:rPr>
        <w:t>128</w:t>
      </w:r>
      <w:r>
        <w:rPr>
          <w:snapToGrid w:val="0"/>
        </w:rPr>
        <w:t>.</w:t>
      </w:r>
      <w:r>
        <w:rPr>
          <w:snapToGrid w:val="0"/>
        </w:rPr>
        <w:tab/>
        <w:t>Giving way when lines of traffic merge into single line of traffic</w:t>
      </w:r>
      <w:bookmarkEnd w:id="342"/>
      <w:bookmarkEnd w:id="343"/>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65250" cy="2076450"/>
            <wp:effectExtent l="0" t="0" r="635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300"/>
      </w:pPr>
      <w:bookmarkStart w:id="344" w:name="_Toc384290703"/>
      <w:bookmarkStart w:id="345" w:name="_Toc384024227"/>
      <w:r>
        <w:rPr>
          <w:rStyle w:val="CharSectno"/>
        </w:rPr>
        <w:t>129</w:t>
      </w:r>
      <w:r>
        <w:t>.</w:t>
      </w:r>
      <w:r>
        <w:tab/>
        <w:t>Driving on or across continuous white edge line</w:t>
      </w:r>
      <w:bookmarkEnd w:id="344"/>
      <w:bookmarkEnd w:id="345"/>
    </w:p>
    <w:p>
      <w:pPr>
        <w:pStyle w:val="Subsection"/>
        <w:spacing w:before="200"/>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346" w:name="_Toc384290704"/>
      <w:bookmarkStart w:id="347" w:name="_Toc384024228"/>
      <w:r>
        <w:rPr>
          <w:rStyle w:val="CharSectno"/>
        </w:rPr>
        <w:t>130</w:t>
      </w:r>
      <w:r>
        <w:rPr>
          <w:snapToGrid w:val="0"/>
        </w:rPr>
        <w:t>.</w:t>
      </w:r>
      <w:r>
        <w:rPr>
          <w:snapToGrid w:val="0"/>
        </w:rPr>
        <w:tab/>
        <w:t>Riding 2</w:t>
      </w:r>
      <w:r>
        <w:rPr>
          <w:snapToGrid w:val="0"/>
        </w:rPr>
        <w:noBreakHyphen/>
        <w:t>wheeled vehicle alongside more than one other rider</w:t>
      </w:r>
      <w:bookmarkEnd w:id="346"/>
      <w:bookmarkEnd w:id="347"/>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348" w:name="_Toc384290705"/>
      <w:bookmarkStart w:id="349" w:name="_Toc384024229"/>
      <w:r>
        <w:rPr>
          <w:rStyle w:val="CharDivNo"/>
        </w:rPr>
        <w:t>Division 5</w:t>
      </w:r>
      <w:r>
        <w:t xml:space="preserve"> — </w:t>
      </w:r>
      <w:r>
        <w:rPr>
          <w:rStyle w:val="CharDivText"/>
        </w:rPr>
        <w:t>Obeying overhead traffic</w:t>
      </w:r>
      <w:r>
        <w:rPr>
          <w:rStyle w:val="CharDivText"/>
        </w:rPr>
        <w:noBreakHyphen/>
        <w:t>control signals applying to marked lanes</w:t>
      </w:r>
      <w:bookmarkEnd w:id="348"/>
      <w:bookmarkEnd w:id="349"/>
    </w:p>
    <w:p>
      <w:pPr>
        <w:pStyle w:val="Heading5"/>
        <w:rPr>
          <w:snapToGrid w:val="0"/>
        </w:rPr>
      </w:pPr>
      <w:bookmarkStart w:id="350" w:name="_Toc384290706"/>
      <w:bookmarkStart w:id="351" w:name="_Toc384024230"/>
      <w:r>
        <w:rPr>
          <w:rStyle w:val="CharSectno"/>
        </w:rPr>
        <w:t>131</w:t>
      </w:r>
      <w:r>
        <w:rPr>
          <w:snapToGrid w:val="0"/>
        </w:rPr>
        <w:t>.</w:t>
      </w:r>
      <w:r>
        <w:rPr>
          <w:snapToGrid w:val="0"/>
        </w:rPr>
        <w:tab/>
        <w:t>Overhead traffic</w:t>
      </w:r>
      <w:r>
        <w:rPr>
          <w:snapToGrid w:val="0"/>
        </w:rPr>
        <w:noBreakHyphen/>
        <w:t>control signals</w:t>
      </w:r>
      <w:bookmarkEnd w:id="350"/>
      <w:bookmarkEnd w:id="351"/>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rPr>
        <w:drawing>
          <wp:inline distT="0" distB="0" distL="0" distR="0">
            <wp:extent cx="1670050" cy="2076450"/>
            <wp:effectExtent l="0" t="0" r="635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670050" cy="2076450"/>
                    </a:xfrm>
                    <a:prstGeom prst="rect">
                      <a:avLst/>
                    </a:prstGeom>
                    <a:noFill/>
                    <a:ln>
                      <a:noFill/>
                    </a:ln>
                  </pic:spPr>
                </pic:pic>
              </a:graphicData>
            </a:graphic>
          </wp:inline>
        </w:drawing>
      </w:r>
    </w:p>
    <w:p>
      <w:pPr>
        <w:keepNext/>
        <w:keepLines/>
        <w:ind w:left="851"/>
        <w:rPr>
          <w:sz w:val="20"/>
        </w:rPr>
      </w:pPr>
      <w:r>
        <w:rPr>
          <w:i/>
          <w:sz w:val="20"/>
        </w:rPr>
        <w:t>Note   </w:t>
      </w:r>
      <w:r>
        <w:rPr>
          <w:sz w:val="20"/>
        </w:rPr>
        <w:t>If the signal displays an arrow indicating one or more directions, the device operates also as traffic lane arrows.</w:t>
      </w:r>
    </w:p>
    <w:p>
      <w:pPr>
        <w:pStyle w:val="Heading3"/>
      </w:pPr>
      <w:bookmarkStart w:id="352" w:name="_Toc384290707"/>
      <w:bookmarkStart w:id="353" w:name="_Toc384024231"/>
      <w:r>
        <w:rPr>
          <w:rStyle w:val="CharDivNo"/>
        </w:rPr>
        <w:t>Division 6</w:t>
      </w:r>
      <w:r>
        <w:t xml:space="preserve"> — </w:t>
      </w:r>
      <w:r>
        <w:rPr>
          <w:rStyle w:val="CharDivText"/>
        </w:rPr>
        <w:t>Driving in marked lanes designated for special purposes</w:t>
      </w:r>
      <w:bookmarkEnd w:id="352"/>
      <w:bookmarkEnd w:id="353"/>
    </w:p>
    <w:p>
      <w:pPr>
        <w:pStyle w:val="Heading5"/>
        <w:spacing w:before="240"/>
        <w:rPr>
          <w:snapToGrid w:val="0"/>
        </w:rPr>
      </w:pPr>
      <w:bookmarkStart w:id="354" w:name="_Toc384290708"/>
      <w:bookmarkStart w:id="355" w:name="_Toc384024232"/>
      <w:r>
        <w:rPr>
          <w:rStyle w:val="CharSectno"/>
        </w:rPr>
        <w:t>132</w:t>
      </w:r>
      <w:r>
        <w:rPr>
          <w:snapToGrid w:val="0"/>
        </w:rPr>
        <w:t>.</w:t>
      </w:r>
      <w:r>
        <w:rPr>
          <w:snapToGrid w:val="0"/>
        </w:rPr>
        <w:tab/>
        <w:t>Bicycle lanes</w:t>
      </w:r>
      <w:bookmarkEnd w:id="354"/>
      <w:bookmarkEnd w:id="355"/>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806450" cy="10668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17550" cy="1066800"/>
                  <wp:effectExtent l="0" t="0" r="635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r>
    </w:tbl>
    <w:p>
      <w:pPr>
        <w:pStyle w:val="Heading5"/>
        <w:rPr>
          <w:snapToGrid w:val="0"/>
        </w:rPr>
      </w:pPr>
      <w:bookmarkStart w:id="356" w:name="_Toc384290709"/>
      <w:bookmarkStart w:id="357" w:name="_Toc384024233"/>
      <w:r>
        <w:rPr>
          <w:rStyle w:val="CharSectno"/>
        </w:rPr>
        <w:t>133</w:t>
      </w:r>
      <w:r>
        <w:rPr>
          <w:snapToGrid w:val="0"/>
        </w:rPr>
        <w:t>.</w:t>
      </w:r>
      <w:r>
        <w:rPr>
          <w:snapToGrid w:val="0"/>
        </w:rPr>
        <w:tab/>
        <w:t>Bus lanes</w:t>
      </w:r>
      <w:bookmarkEnd w:id="356"/>
      <w:bookmarkEnd w:id="357"/>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30250" cy="1079500"/>
                  <wp:effectExtent l="0" t="0" r="0" b="635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711200" cy="10668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Footnotesection"/>
        <w:spacing w:before="20"/>
        <w:ind w:left="890" w:hanging="890"/>
      </w:pPr>
      <w:r>
        <w:tab/>
        <w:t>[Regulation 133 amended in Gazette 11 Jan 2002 p. 51.]</w:t>
      </w:r>
    </w:p>
    <w:p>
      <w:pPr>
        <w:pStyle w:val="Heading5"/>
      </w:pPr>
      <w:bookmarkStart w:id="358" w:name="_Toc384290710"/>
      <w:bookmarkStart w:id="359" w:name="_Toc384024234"/>
      <w:r>
        <w:rPr>
          <w:rStyle w:val="CharSectno"/>
        </w:rPr>
        <w:t>133A</w:t>
      </w:r>
      <w:r>
        <w:t>.</w:t>
      </w:r>
      <w:r>
        <w:tab/>
        <w:t>Busways</w:t>
      </w:r>
      <w:bookmarkEnd w:id="358"/>
      <w:bookmarkEnd w:id="359"/>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rPr>
              <w:drawing>
                <wp:inline distT="0" distB="0" distL="0" distR="0">
                  <wp:extent cx="742950" cy="1079500"/>
                  <wp:effectExtent l="0" t="0" r="0" b="635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c>
          <w:tcPr>
            <w:tcW w:w="3096" w:type="dxa"/>
          </w:tcPr>
          <w:p>
            <w:pPr>
              <w:keepNext/>
              <w:keepLines/>
              <w:spacing w:before="180" w:after="120"/>
              <w:jc w:val="center"/>
            </w:pPr>
            <w:r>
              <w:rPr>
                <w:noProof/>
              </w:rPr>
              <w:drawing>
                <wp:inline distT="0" distB="0" distL="0" distR="0">
                  <wp:extent cx="742950" cy="1060450"/>
                  <wp:effectExtent l="0" t="0" r="0" b="635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spacing w:before="200"/>
      </w:pPr>
      <w:r>
        <w:tab/>
        <w:t>(3)</w:t>
      </w:r>
      <w:r>
        <w:tab/>
        <w:t>The driver of a vehicle in a busway shall maintain a minimum distance of 250 m from any vehicle travelling in front of it.</w:t>
      </w:r>
    </w:p>
    <w:p>
      <w:pPr>
        <w:pStyle w:val="Penstart"/>
      </w:pPr>
      <w:r>
        <w:tab/>
        <w:t>Points: 1</w:t>
      </w:r>
      <w:r>
        <w:tab/>
        <w:t>Modified penalty: 2 PU</w:t>
      </w:r>
    </w:p>
    <w:p>
      <w:pPr>
        <w:pStyle w:val="Subsection"/>
        <w:spacing w:before="200"/>
      </w:pPr>
      <w:r>
        <w:tab/>
        <w:t>(4)</w:t>
      </w:r>
      <w:r>
        <w:tab/>
        <w:t>Subject to subregulation (6), a person shall not alight from, or board, a vehicle in a busway.</w:t>
      </w:r>
    </w:p>
    <w:p>
      <w:pPr>
        <w:pStyle w:val="Penstart"/>
      </w:pPr>
      <w:r>
        <w:tab/>
        <w:t>Modified penalty: 1 PU</w:t>
      </w:r>
    </w:p>
    <w:p>
      <w:pPr>
        <w:pStyle w:val="Subsection"/>
        <w:spacing w:before="200"/>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317-18.]</w:t>
      </w:r>
    </w:p>
    <w:p>
      <w:pPr>
        <w:pStyle w:val="Heading5"/>
        <w:rPr>
          <w:snapToGrid w:val="0"/>
        </w:rPr>
      </w:pPr>
      <w:bookmarkStart w:id="360" w:name="_Toc384290711"/>
      <w:bookmarkStart w:id="361" w:name="_Toc384024235"/>
      <w:r>
        <w:rPr>
          <w:rStyle w:val="CharSectno"/>
        </w:rPr>
        <w:t>134</w:t>
      </w:r>
      <w:r>
        <w:rPr>
          <w:snapToGrid w:val="0"/>
        </w:rPr>
        <w:t>.</w:t>
      </w:r>
      <w:r>
        <w:rPr>
          <w:snapToGrid w:val="0"/>
        </w:rPr>
        <w:tab/>
        <w:t>Transit lanes</w:t>
      </w:r>
      <w:bookmarkEnd w:id="360"/>
      <w:bookmarkEnd w:id="361"/>
    </w:p>
    <w:p>
      <w:pPr>
        <w:pStyle w:val="Subsection"/>
        <w:keepNext/>
        <w:rPr>
          <w:snapToGrid w:val="0"/>
        </w:rPr>
      </w:pPr>
      <w:r>
        <w:rPr>
          <w:snapToGrid w:val="0"/>
        </w:rPr>
        <w:tab/>
      </w:r>
      <w:r>
        <w:rPr>
          <w:snapToGrid w:val="0"/>
        </w:rPr>
        <w:tab/>
        <w:t>A driver shall not drive in a transit lane unless —</w:t>
      </w:r>
    </w:p>
    <w:p>
      <w:pPr>
        <w:pStyle w:val="Indenta"/>
        <w:keepNext/>
        <w:spacing w:before="60"/>
        <w:rPr>
          <w:snapToGrid w:val="0"/>
        </w:rPr>
      </w:pPr>
      <w:r>
        <w:rPr>
          <w:snapToGrid w:val="0"/>
        </w:rPr>
        <w:tab/>
        <w:t>(a)</w:t>
      </w:r>
      <w:r>
        <w:rPr>
          <w:snapToGrid w:val="0"/>
        </w:rPr>
        <w:tab/>
        <w:t>the driver is driving —</w:t>
      </w:r>
    </w:p>
    <w:p>
      <w:pPr>
        <w:pStyle w:val="Indenti"/>
        <w:spacing w:before="60"/>
        <w:rPr>
          <w:snapToGrid w:val="0"/>
        </w:rPr>
      </w:pPr>
      <w:r>
        <w:rPr>
          <w:snapToGrid w:val="0"/>
        </w:rPr>
        <w:tab/>
        <w:t>(i)</w:t>
      </w:r>
      <w:r>
        <w:rPr>
          <w:snapToGrid w:val="0"/>
        </w:rPr>
        <w:tab/>
        <w:t>a public bus, motor cycle, or taxi; or</w:t>
      </w:r>
    </w:p>
    <w:p>
      <w:pPr>
        <w:pStyle w:val="Indenti"/>
        <w:spacing w:before="6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spacing w:before="6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00" w:after="60"/>
              <w:jc w:val="center"/>
            </w:pPr>
            <w:r>
              <w:rPr>
                <w:noProof/>
              </w:rPr>
              <w:drawing>
                <wp:inline distT="0" distB="0" distL="0" distR="0">
                  <wp:extent cx="793750" cy="1054100"/>
                  <wp:effectExtent l="0" t="0" r="635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099" w:type="dxa"/>
            <w:gridSpan w:val="2"/>
          </w:tcPr>
          <w:p>
            <w:pPr>
              <w:spacing w:before="100" w:after="60"/>
              <w:jc w:val="center"/>
            </w:pPr>
            <w:r>
              <w:rPr>
                <w:noProof/>
              </w:rPr>
              <w:drawing>
                <wp:inline distT="0" distB="0" distL="0" distR="0">
                  <wp:extent cx="793750" cy="1066800"/>
                  <wp:effectExtent l="0" t="0" r="635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00" w:after="60" w:line="240" w:lineRule="atLeast"/>
              <w:jc w:val="center"/>
            </w:pPr>
            <w:r>
              <w:rPr>
                <w:noProof/>
              </w:rPr>
              <w:drawing>
                <wp:inline distT="0" distB="0" distL="0" distR="0">
                  <wp:extent cx="927100" cy="977900"/>
                  <wp:effectExtent l="0" t="0" r="635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00" w:after="60" w:line="240" w:lineRule="atLeast"/>
              <w:jc w:val="center"/>
            </w:pPr>
            <w:r>
              <w:rPr>
                <w:noProof/>
              </w:rPr>
              <w:drawing>
                <wp:inline distT="0" distB="0" distL="0" distR="0">
                  <wp:extent cx="914400" cy="97790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“transit lane” signs.</w:t>
      </w:r>
    </w:p>
    <w:p>
      <w:pPr>
        <w:pStyle w:val="Heading5"/>
        <w:rPr>
          <w:snapToGrid w:val="0"/>
        </w:rPr>
      </w:pPr>
      <w:bookmarkStart w:id="362" w:name="_Toc384290712"/>
      <w:bookmarkStart w:id="363" w:name="_Toc384024236"/>
      <w:r>
        <w:rPr>
          <w:rStyle w:val="CharSectno"/>
        </w:rPr>
        <w:t>135</w:t>
      </w:r>
      <w:r>
        <w:rPr>
          <w:snapToGrid w:val="0"/>
        </w:rPr>
        <w:t>.</w:t>
      </w:r>
      <w:r>
        <w:rPr>
          <w:snapToGrid w:val="0"/>
        </w:rPr>
        <w:tab/>
        <w:t>Truck lanes</w:t>
      </w:r>
      <w:bookmarkEnd w:id="362"/>
      <w:bookmarkEnd w:id="363"/>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8064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79450" cy="1066800"/>
                  <wp:effectExtent l="0" t="0" r="635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r>
    </w:tbl>
    <w:p>
      <w:pPr>
        <w:pStyle w:val="Heading5"/>
        <w:rPr>
          <w:snapToGrid w:val="0"/>
        </w:rPr>
      </w:pPr>
      <w:bookmarkStart w:id="364" w:name="_Toc384290713"/>
      <w:bookmarkStart w:id="365" w:name="_Toc384024237"/>
      <w:r>
        <w:rPr>
          <w:rStyle w:val="CharSectno"/>
        </w:rPr>
        <w:t>136</w:t>
      </w:r>
      <w:r>
        <w:rPr>
          <w:snapToGrid w:val="0"/>
        </w:rPr>
        <w:t>.</w:t>
      </w:r>
      <w:r>
        <w:rPr>
          <w:snapToGrid w:val="0"/>
        </w:rPr>
        <w:tab/>
        <w:t>Exceptions to driving in special purpose lanes etc.</w:t>
      </w:r>
      <w:bookmarkEnd w:id="364"/>
      <w:bookmarkEnd w:id="365"/>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spacing w:before="60"/>
        <w:rPr>
          <w:snapToGrid w:val="0"/>
        </w:rPr>
      </w:pPr>
      <w:r>
        <w:rPr>
          <w:snapToGrid w:val="0"/>
        </w:rPr>
        <w:tab/>
        <w:t>(a)</w:t>
      </w:r>
      <w:r>
        <w:rPr>
          <w:snapToGrid w:val="0"/>
        </w:rPr>
        <w:tab/>
        <w:t>to enter or leave the carriageway; or</w:t>
      </w:r>
    </w:p>
    <w:p>
      <w:pPr>
        <w:pStyle w:val="Indenta"/>
        <w:spacing w:before="60"/>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6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60"/>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spacing w:before="60"/>
        <w:rPr>
          <w:snapToGrid w:val="0"/>
        </w:rPr>
      </w:pPr>
      <w:r>
        <w:rPr>
          <w:snapToGrid w:val="0"/>
        </w:rPr>
        <w:tab/>
        <w:t>(a)</w:t>
      </w:r>
      <w:r>
        <w:rPr>
          <w:snapToGrid w:val="0"/>
        </w:rPr>
        <w:tab/>
        <w:t>it is necessary for the driver to drive in the lane to avoid an obstruction; or</w:t>
      </w:r>
    </w:p>
    <w:p>
      <w:pPr>
        <w:pStyle w:val="Indenta"/>
        <w:spacing w:before="60"/>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366" w:name="_Toc384290714"/>
      <w:bookmarkStart w:id="367" w:name="_Toc384024238"/>
      <w:r>
        <w:rPr>
          <w:rStyle w:val="CharSectno"/>
        </w:rPr>
        <w:t>137</w:t>
      </w:r>
      <w:r>
        <w:rPr>
          <w:snapToGrid w:val="0"/>
        </w:rPr>
        <w:t>.</w:t>
      </w:r>
      <w:r>
        <w:rPr>
          <w:snapToGrid w:val="0"/>
        </w:rPr>
        <w:tab/>
        <w:t>Marked lanes required to be used by particular kinds of vehicles</w:t>
      </w:r>
      <w:bookmarkEnd w:id="366"/>
      <w:bookmarkEnd w:id="367"/>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 or</w:t>
      </w:r>
    </w:p>
    <w:p>
      <w:pPr>
        <w:pStyle w:val="Indenta"/>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30250" cy="10668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22300" cy="1111250"/>
                  <wp:effectExtent l="0" t="0" r="635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22300" cy="111125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368" w:name="_Toc384290715"/>
      <w:bookmarkStart w:id="369" w:name="_Toc384024239"/>
      <w:r>
        <w:rPr>
          <w:rStyle w:val="CharPartNo"/>
        </w:rPr>
        <w:t>Part 12</w:t>
      </w:r>
      <w:r>
        <w:t xml:space="preserve"> — </w:t>
      </w:r>
      <w:r>
        <w:rPr>
          <w:rStyle w:val="CharPartText"/>
        </w:rPr>
        <w:t>Restrictions on stopping and parking</w:t>
      </w:r>
      <w:bookmarkEnd w:id="368"/>
      <w:bookmarkEnd w:id="369"/>
    </w:p>
    <w:p>
      <w:pPr>
        <w:pStyle w:val="Heading3"/>
        <w:spacing w:before="120"/>
      </w:pPr>
      <w:bookmarkStart w:id="370" w:name="_Toc384290716"/>
      <w:bookmarkStart w:id="371" w:name="_Toc384024240"/>
      <w:r>
        <w:rPr>
          <w:rStyle w:val="CharDivNo"/>
        </w:rPr>
        <w:t>Division 1</w:t>
      </w:r>
      <w:r>
        <w:t xml:space="preserve"> — </w:t>
      </w:r>
      <w:r>
        <w:rPr>
          <w:rStyle w:val="CharDivText"/>
        </w:rPr>
        <w:t>General</w:t>
      </w:r>
      <w:bookmarkEnd w:id="370"/>
      <w:bookmarkEnd w:id="371"/>
    </w:p>
    <w:p>
      <w:pPr>
        <w:pStyle w:val="Heading5"/>
        <w:spacing w:before="100"/>
        <w:rPr>
          <w:snapToGrid w:val="0"/>
        </w:rPr>
      </w:pPr>
      <w:bookmarkStart w:id="372" w:name="_Toc384290717"/>
      <w:bookmarkStart w:id="373" w:name="_Toc384024241"/>
      <w:r>
        <w:rPr>
          <w:rStyle w:val="CharSectno"/>
        </w:rPr>
        <w:t>138</w:t>
      </w:r>
      <w:r>
        <w:rPr>
          <w:snapToGrid w:val="0"/>
        </w:rPr>
        <w:t>.</w:t>
      </w:r>
      <w:r>
        <w:rPr>
          <w:snapToGrid w:val="0"/>
        </w:rPr>
        <w:tab/>
        <w:t>Stopping in an emergency etc. or to comply with another regulation</w:t>
      </w:r>
      <w:bookmarkEnd w:id="372"/>
      <w:bookmarkEnd w:id="373"/>
    </w:p>
    <w:p>
      <w:pPr>
        <w:pStyle w:val="Subsection"/>
        <w:spacing w:before="100"/>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spacing w:before="50"/>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spacing w:before="50"/>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spacing w:before="50"/>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spacing w:before="50"/>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spacing w:before="50"/>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spacing w:before="50"/>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spacing w:before="200"/>
        <w:rPr>
          <w:snapToGrid w:val="0"/>
        </w:rPr>
      </w:pPr>
      <w:bookmarkStart w:id="374" w:name="_Toc384290718"/>
      <w:bookmarkStart w:id="375" w:name="_Toc384024242"/>
      <w:r>
        <w:rPr>
          <w:rStyle w:val="CharSectno"/>
        </w:rPr>
        <w:t>139</w:t>
      </w:r>
      <w:r>
        <w:rPr>
          <w:snapToGrid w:val="0"/>
        </w:rPr>
        <w:t>.</w:t>
      </w:r>
      <w:r>
        <w:rPr>
          <w:snapToGrid w:val="0"/>
        </w:rPr>
        <w:tab/>
        <w:t>Application of this Part to bicycles</w:t>
      </w:r>
      <w:bookmarkEnd w:id="374"/>
      <w:bookmarkEnd w:id="375"/>
    </w:p>
    <w:p>
      <w:pPr>
        <w:pStyle w:val="Subsection"/>
        <w:spacing w:before="120"/>
        <w:rPr>
          <w:snapToGrid w:val="0"/>
        </w:rPr>
      </w:pPr>
      <w:r>
        <w:rPr>
          <w:snapToGrid w:val="0"/>
        </w:rPr>
        <w:tab/>
      </w:r>
      <w:r>
        <w:rPr>
          <w:snapToGrid w:val="0"/>
        </w:rPr>
        <w:tab/>
        <w:t>This Part does not apply to a bicycle that is parked at a bicycle rail or in a bicycle rack.</w:t>
      </w:r>
    </w:p>
    <w:p>
      <w:pPr>
        <w:pStyle w:val="Heading3"/>
      </w:pPr>
      <w:bookmarkStart w:id="376" w:name="_Toc384290719"/>
      <w:bookmarkStart w:id="377" w:name="_Toc384024243"/>
      <w:r>
        <w:rPr>
          <w:rStyle w:val="CharDivNo"/>
        </w:rPr>
        <w:t>Division 2</w:t>
      </w:r>
      <w:r>
        <w:t xml:space="preserve"> — </w:t>
      </w:r>
      <w:r>
        <w:rPr>
          <w:rStyle w:val="CharDivText"/>
        </w:rPr>
        <w:t>No stopping and no parking signs, and yellow edge lines</w:t>
      </w:r>
      <w:bookmarkEnd w:id="376"/>
      <w:bookmarkEnd w:id="377"/>
    </w:p>
    <w:p>
      <w:pPr>
        <w:pStyle w:val="Heading5"/>
        <w:spacing w:before="200"/>
        <w:rPr>
          <w:snapToGrid w:val="0"/>
        </w:rPr>
      </w:pPr>
      <w:bookmarkStart w:id="378" w:name="_Toc384290720"/>
      <w:bookmarkStart w:id="379" w:name="_Toc384024244"/>
      <w:r>
        <w:rPr>
          <w:rStyle w:val="CharSectno"/>
        </w:rPr>
        <w:t>140</w:t>
      </w:r>
      <w:r>
        <w:rPr>
          <w:snapToGrid w:val="0"/>
        </w:rPr>
        <w:t>.</w:t>
      </w:r>
      <w:r>
        <w:rPr>
          <w:snapToGrid w:val="0"/>
        </w:rPr>
        <w:tab/>
        <w:t>No stopping signs</w:t>
      </w:r>
      <w:bookmarkEnd w:id="378"/>
      <w:bookmarkEnd w:id="379"/>
    </w:p>
    <w:p>
      <w:pPr>
        <w:pStyle w:val="Subsection"/>
        <w:spacing w:before="120"/>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46100" cy="1066800"/>
                  <wp:effectExtent l="0" t="0" r="635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25500" cy="10668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keepNext/>
        <w:spacing w:before="60"/>
        <w:ind w:left="851"/>
        <w:rPr>
          <w:sz w:val="20"/>
        </w:rPr>
      </w:pPr>
      <w:r>
        <w:rPr>
          <w:i/>
          <w:sz w:val="20"/>
        </w:rPr>
        <w:t>Note</w:t>
      </w:r>
      <w:r>
        <w:rPr>
          <w:sz w:val="20"/>
        </w:rPr>
        <w:t>   There are a number of other permitted versions of these signs.</w:t>
      </w:r>
    </w:p>
    <w:p>
      <w:pPr>
        <w:spacing w:before="6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200"/>
        <w:rPr>
          <w:snapToGrid w:val="0"/>
        </w:rPr>
      </w:pPr>
      <w:bookmarkStart w:id="380" w:name="_Toc384290721"/>
      <w:bookmarkStart w:id="381" w:name="_Toc384024245"/>
      <w:r>
        <w:rPr>
          <w:rStyle w:val="CharSectno"/>
        </w:rPr>
        <w:t>141</w:t>
      </w:r>
      <w:r>
        <w:rPr>
          <w:snapToGrid w:val="0"/>
        </w:rPr>
        <w:t>.</w:t>
      </w:r>
      <w:r>
        <w:rPr>
          <w:snapToGrid w:val="0"/>
        </w:rPr>
        <w:tab/>
        <w:t>No parking signs</w:t>
      </w:r>
      <w:bookmarkEnd w:id="380"/>
      <w:bookmarkEnd w:id="381"/>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spacing w:before="60"/>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rPr>
              <w:drawing>
                <wp:inline distT="0" distB="0" distL="0" distR="0">
                  <wp:extent cx="565150" cy="1066800"/>
                  <wp:effectExtent l="0" t="0" r="635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25500" cy="10668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keepNext/>
        <w:ind w:left="851"/>
        <w:rPr>
          <w:sz w:val="20"/>
        </w:rPr>
      </w:pPr>
      <w:r>
        <w:rPr>
          <w:i/>
          <w:sz w:val="20"/>
        </w:rPr>
        <w:t>Note</w:t>
      </w:r>
      <w:r>
        <w:rPr>
          <w:sz w:val="20"/>
        </w:rPr>
        <w:t>   There are a number of other permitted versions of each of these signs.</w:t>
      </w:r>
    </w:p>
    <w:p>
      <w:pPr>
        <w:ind w:left="851"/>
        <w:rPr>
          <w:sz w:val="20"/>
        </w:rPr>
      </w:pPr>
      <w:r>
        <w:rPr>
          <w:i/>
          <w:sz w:val="20"/>
        </w:rPr>
        <w:t>Note</w:t>
      </w:r>
      <w:r>
        <w:rPr>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382" w:name="_Toc384290722"/>
      <w:bookmarkStart w:id="383" w:name="_Toc384024246"/>
      <w:r>
        <w:rPr>
          <w:rStyle w:val="CharSectno"/>
        </w:rPr>
        <w:t>142</w:t>
      </w:r>
      <w:r>
        <w:rPr>
          <w:snapToGrid w:val="0"/>
        </w:rPr>
        <w:t>.</w:t>
      </w:r>
      <w:r>
        <w:rPr>
          <w:snapToGrid w:val="0"/>
        </w:rPr>
        <w:tab/>
        <w:t>No stopping on carriageway with yellow edge line</w:t>
      </w:r>
      <w:bookmarkEnd w:id="382"/>
      <w:bookmarkEnd w:id="383"/>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384" w:name="_Toc384290723"/>
      <w:bookmarkStart w:id="385" w:name="_Toc384024247"/>
      <w:r>
        <w:rPr>
          <w:rStyle w:val="CharDivNo"/>
        </w:rPr>
        <w:t>Division 3</w:t>
      </w:r>
      <w:r>
        <w:t xml:space="preserve"> — </w:t>
      </w:r>
      <w:r>
        <w:rPr>
          <w:rStyle w:val="CharDivText"/>
        </w:rPr>
        <w:t>Stopping at intersections and crossings</w:t>
      </w:r>
      <w:bookmarkEnd w:id="384"/>
      <w:bookmarkEnd w:id="385"/>
    </w:p>
    <w:p>
      <w:pPr>
        <w:pStyle w:val="Heading5"/>
        <w:spacing w:before="240"/>
        <w:rPr>
          <w:snapToGrid w:val="0"/>
        </w:rPr>
      </w:pPr>
      <w:bookmarkStart w:id="386" w:name="_Toc384290724"/>
      <w:bookmarkStart w:id="387" w:name="_Toc384024248"/>
      <w:r>
        <w:rPr>
          <w:rStyle w:val="CharSectno"/>
        </w:rPr>
        <w:t>143</w:t>
      </w:r>
      <w:r>
        <w:rPr>
          <w:snapToGrid w:val="0"/>
        </w:rPr>
        <w:t>.</w:t>
      </w:r>
      <w:r>
        <w:rPr>
          <w:snapToGrid w:val="0"/>
        </w:rPr>
        <w:tab/>
        <w:t>Prohibited stopping places</w:t>
      </w:r>
      <w:bookmarkEnd w:id="386"/>
      <w:bookmarkEnd w:id="387"/>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8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8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388" w:name="_Toc384290725"/>
      <w:bookmarkStart w:id="389" w:name="_Toc384024249"/>
      <w:r>
        <w:rPr>
          <w:rStyle w:val="CharSectno"/>
        </w:rPr>
        <w:t>144</w:t>
      </w:r>
      <w:r>
        <w:rPr>
          <w:snapToGrid w:val="0"/>
        </w:rPr>
        <w:t>.</w:t>
      </w:r>
      <w:r>
        <w:rPr>
          <w:snapToGrid w:val="0"/>
        </w:rPr>
        <w:tab/>
        <w:t>Stopping on or near children’s crossing or pedestrian crossing</w:t>
      </w:r>
      <w:bookmarkEnd w:id="388"/>
      <w:bookmarkEnd w:id="389"/>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line="200" w:lineRule="exact"/>
        <w:ind w:left="840"/>
        <w:jc w:val="center"/>
      </w:pPr>
      <w:r>
        <w:rPr>
          <w:rFonts w:ascii="Arial" w:hAnsi="Arial"/>
        </w:rPr>
        <w:t>Measurement of distance — children’s crossing</w:t>
      </w:r>
    </w:p>
    <w:p>
      <w:pPr>
        <w:spacing w:before="180" w:after="120"/>
        <w:ind w:left="840"/>
        <w:jc w:val="center"/>
      </w:pPr>
      <w:r>
        <w:rPr>
          <w:noProof/>
        </w:rPr>
        <w:drawing>
          <wp:inline distT="0" distB="0" distL="0" distR="0">
            <wp:extent cx="2216150" cy="116205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216150" cy="116205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line="200" w:lineRule="exact"/>
        <w:ind w:left="840"/>
        <w:jc w:val="center"/>
        <w:rPr>
          <w:rFonts w:ascii="Arial" w:hAnsi="Arial"/>
        </w:rPr>
      </w:pPr>
      <w:r>
        <w:rPr>
          <w:rFonts w:ascii="Arial" w:hAnsi="Arial"/>
        </w:rPr>
        <w:t>Measurement of distance — pedestrian crossing</w:t>
      </w:r>
    </w:p>
    <w:p>
      <w:pPr>
        <w:keepNext/>
        <w:spacing w:before="180" w:after="120"/>
        <w:ind w:left="840"/>
        <w:jc w:val="center"/>
      </w:pPr>
      <w:r>
        <w:rPr>
          <w:noProof/>
        </w:rPr>
        <w:drawing>
          <wp:inline distT="0" distB="0" distL="0" distR="0">
            <wp:extent cx="2120900" cy="112395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0900" cy="1123950"/>
                    </a:xfrm>
                    <a:prstGeom prst="rect">
                      <a:avLst/>
                    </a:prstGeom>
                    <a:noFill/>
                    <a:ln>
                      <a:noFill/>
                    </a:ln>
                  </pic:spPr>
                </pic:pic>
              </a:graphicData>
            </a:graphic>
          </wp:inline>
        </w:drawing>
      </w:r>
    </w:p>
    <w:p>
      <w:pPr>
        <w:pStyle w:val="Footnotesection"/>
        <w:spacing w:before="80"/>
        <w:ind w:left="890" w:hanging="890"/>
      </w:pPr>
      <w:r>
        <w:tab/>
        <w:t>[Regulation 144 amended in Gazette 31 Dec 2013 p. 6565.]</w:t>
      </w:r>
    </w:p>
    <w:p>
      <w:pPr>
        <w:pStyle w:val="Heading5"/>
        <w:rPr>
          <w:snapToGrid w:val="0"/>
        </w:rPr>
      </w:pPr>
      <w:bookmarkStart w:id="390" w:name="_Toc384290726"/>
      <w:bookmarkStart w:id="391" w:name="_Toc384024250"/>
      <w:r>
        <w:rPr>
          <w:rStyle w:val="CharSectno"/>
        </w:rPr>
        <w:t>145</w:t>
      </w:r>
      <w:r>
        <w:rPr>
          <w:snapToGrid w:val="0"/>
        </w:rPr>
        <w:t>.</w:t>
      </w:r>
      <w:r>
        <w:rPr>
          <w:snapToGrid w:val="0"/>
        </w:rPr>
        <w:tab/>
        <w:t>Stopping on or near marked foot crossing (except at intersection)</w:t>
      </w:r>
      <w:bookmarkEnd w:id="390"/>
      <w:bookmarkEnd w:id="391"/>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20900" cy="11811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0900" cy="1181100"/>
                    </a:xfrm>
                    <a:prstGeom prst="rect">
                      <a:avLst/>
                    </a:prstGeom>
                    <a:noFill/>
                    <a:ln>
                      <a:noFill/>
                    </a:ln>
                  </pic:spPr>
                </pic:pic>
              </a:graphicData>
            </a:graphic>
          </wp:inline>
        </w:drawing>
      </w:r>
    </w:p>
    <w:p>
      <w:pPr>
        <w:pStyle w:val="Heading5"/>
        <w:rPr>
          <w:snapToGrid w:val="0"/>
        </w:rPr>
      </w:pPr>
      <w:bookmarkStart w:id="392" w:name="_Toc384290727"/>
      <w:bookmarkStart w:id="393" w:name="_Toc384024251"/>
      <w:r>
        <w:rPr>
          <w:rStyle w:val="CharSectno"/>
        </w:rPr>
        <w:t>146</w:t>
      </w:r>
      <w:r>
        <w:rPr>
          <w:snapToGrid w:val="0"/>
        </w:rPr>
        <w:t>.</w:t>
      </w:r>
      <w:r>
        <w:rPr>
          <w:snapToGrid w:val="0"/>
        </w:rPr>
        <w:tab/>
        <w:t>Stopping at or near bicycle crossing lights (except at intersection)</w:t>
      </w:r>
      <w:bookmarkEnd w:id="392"/>
      <w:bookmarkEnd w:id="393"/>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120900" cy="118110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20900" cy="1181100"/>
                    </a:xfrm>
                    <a:prstGeom prst="rect">
                      <a:avLst/>
                    </a:prstGeom>
                    <a:noFill/>
                    <a:ln>
                      <a:noFill/>
                    </a:ln>
                  </pic:spPr>
                </pic:pic>
              </a:graphicData>
            </a:graphic>
          </wp:inline>
        </w:drawing>
      </w:r>
    </w:p>
    <w:p>
      <w:pPr>
        <w:pStyle w:val="Heading5"/>
        <w:rPr>
          <w:snapToGrid w:val="0"/>
        </w:rPr>
      </w:pPr>
      <w:bookmarkStart w:id="394" w:name="_Toc384290728"/>
      <w:bookmarkStart w:id="395" w:name="_Toc384024252"/>
      <w:r>
        <w:rPr>
          <w:rStyle w:val="CharSectno"/>
        </w:rPr>
        <w:t>147</w:t>
      </w:r>
      <w:r>
        <w:rPr>
          <w:snapToGrid w:val="0"/>
        </w:rPr>
        <w:t>.</w:t>
      </w:r>
      <w:r>
        <w:rPr>
          <w:snapToGrid w:val="0"/>
        </w:rPr>
        <w:tab/>
        <w:t>Stopping on or near level crossing</w:t>
      </w:r>
      <w:bookmarkEnd w:id="394"/>
      <w:bookmarkEnd w:id="395"/>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20900" cy="1003300"/>
            <wp:effectExtent l="0" t="0" r="0" b="635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120900" cy="1003300"/>
                    </a:xfrm>
                    <a:prstGeom prst="rect">
                      <a:avLst/>
                    </a:prstGeom>
                    <a:noFill/>
                    <a:ln>
                      <a:noFill/>
                    </a:ln>
                  </pic:spPr>
                </pic:pic>
              </a:graphicData>
            </a:graphic>
          </wp:inline>
        </w:drawing>
      </w:r>
    </w:p>
    <w:p>
      <w:pPr>
        <w:pStyle w:val="Heading3"/>
      </w:pPr>
      <w:bookmarkStart w:id="396" w:name="_Toc384290729"/>
      <w:bookmarkStart w:id="397" w:name="_Toc384024253"/>
      <w:r>
        <w:rPr>
          <w:rStyle w:val="CharDivNo"/>
        </w:rPr>
        <w:t>Division 4</w:t>
      </w:r>
      <w:r>
        <w:t xml:space="preserve"> — </w:t>
      </w:r>
      <w:r>
        <w:rPr>
          <w:rStyle w:val="CharDivText"/>
        </w:rPr>
        <w:t>Stopping on clearways and freeways and in emergency stopping lanes</w:t>
      </w:r>
      <w:bookmarkEnd w:id="396"/>
      <w:bookmarkEnd w:id="397"/>
    </w:p>
    <w:p>
      <w:pPr>
        <w:pStyle w:val="Heading5"/>
        <w:spacing w:before="240"/>
        <w:rPr>
          <w:snapToGrid w:val="0"/>
        </w:rPr>
      </w:pPr>
      <w:bookmarkStart w:id="398" w:name="_Toc384290730"/>
      <w:bookmarkStart w:id="399" w:name="_Toc384024254"/>
      <w:r>
        <w:rPr>
          <w:rStyle w:val="CharSectno"/>
        </w:rPr>
        <w:t>148</w:t>
      </w:r>
      <w:r>
        <w:rPr>
          <w:snapToGrid w:val="0"/>
        </w:rPr>
        <w:t>.</w:t>
      </w:r>
      <w:r>
        <w:rPr>
          <w:snapToGrid w:val="0"/>
        </w:rPr>
        <w:tab/>
        <w:t>Stopping on clearway</w:t>
      </w:r>
      <w:bookmarkEnd w:id="398"/>
      <w:bookmarkEnd w:id="399"/>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89000" cy="946150"/>
                  <wp:effectExtent l="0" t="0" r="6350" b="635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r>
    </w:tbl>
    <w:p>
      <w:pPr>
        <w:ind w:left="851"/>
        <w:rPr>
          <w:sz w:val="20"/>
        </w:rPr>
      </w:pPr>
      <w:r>
        <w:rPr>
          <w:i/>
          <w:sz w:val="20"/>
        </w:rPr>
        <w:t>Note</w:t>
      </w:r>
      <w:r>
        <w:rPr>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400" w:name="_Toc384290731"/>
      <w:bookmarkStart w:id="401" w:name="_Toc384024255"/>
      <w:r>
        <w:rPr>
          <w:rStyle w:val="CharSectno"/>
        </w:rPr>
        <w:t>149</w:t>
      </w:r>
      <w:r>
        <w:rPr>
          <w:snapToGrid w:val="0"/>
        </w:rPr>
        <w:t>.</w:t>
      </w:r>
      <w:r>
        <w:rPr>
          <w:snapToGrid w:val="0"/>
        </w:rPr>
        <w:tab/>
        <w:t>Stopping on freeway</w:t>
      </w:r>
      <w:bookmarkEnd w:id="400"/>
      <w:bookmarkEnd w:id="401"/>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ind w:left="851"/>
        <w:rPr>
          <w:sz w:val="20"/>
        </w:rPr>
      </w:pPr>
      <w:r>
        <w:rPr>
          <w:i/>
          <w:sz w:val="20"/>
        </w:rPr>
        <w:t>Note</w:t>
      </w:r>
      <w:r>
        <w:rPr>
          <w:sz w:val="20"/>
        </w:rPr>
        <w:t>   There are a number of other permitted versions of each of these signs.</w:t>
      </w:r>
    </w:p>
    <w:p>
      <w:pPr>
        <w:pStyle w:val="Heading5"/>
        <w:spacing w:before="240"/>
        <w:rPr>
          <w:snapToGrid w:val="0"/>
        </w:rPr>
      </w:pPr>
      <w:bookmarkStart w:id="402" w:name="_Toc384290732"/>
      <w:bookmarkStart w:id="403" w:name="_Toc384024256"/>
      <w:r>
        <w:rPr>
          <w:rStyle w:val="CharSectno"/>
        </w:rPr>
        <w:t>150</w:t>
      </w:r>
      <w:r>
        <w:rPr>
          <w:snapToGrid w:val="0"/>
        </w:rPr>
        <w:t>.</w:t>
      </w:r>
      <w:r>
        <w:rPr>
          <w:snapToGrid w:val="0"/>
        </w:rPr>
        <w:tab/>
        <w:t>Stopping in emergency stopping lane</w:t>
      </w:r>
      <w:bookmarkEnd w:id="402"/>
      <w:bookmarkEnd w:id="403"/>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Lines/>
      </w:pPr>
      <w:bookmarkStart w:id="404" w:name="_Toc384290733"/>
      <w:bookmarkStart w:id="405" w:name="_Toc384024257"/>
      <w:r>
        <w:rPr>
          <w:rStyle w:val="CharDivNo"/>
        </w:rPr>
        <w:t>Division 5</w:t>
      </w:r>
      <w:r>
        <w:t xml:space="preserve"> — </w:t>
      </w:r>
      <w:r>
        <w:rPr>
          <w:rStyle w:val="CharDivText"/>
        </w:rPr>
        <w:t>Stopping in zones for particular vehicles</w:t>
      </w:r>
      <w:bookmarkEnd w:id="404"/>
      <w:bookmarkEnd w:id="405"/>
    </w:p>
    <w:p>
      <w:pPr>
        <w:pStyle w:val="Heading5"/>
        <w:rPr>
          <w:snapToGrid w:val="0"/>
        </w:rPr>
      </w:pPr>
      <w:bookmarkStart w:id="406" w:name="_Toc384290734"/>
      <w:bookmarkStart w:id="407" w:name="_Toc384024258"/>
      <w:r>
        <w:rPr>
          <w:rStyle w:val="CharSectno"/>
        </w:rPr>
        <w:t>151</w:t>
      </w:r>
      <w:r>
        <w:rPr>
          <w:snapToGrid w:val="0"/>
        </w:rPr>
        <w:t>.</w:t>
      </w:r>
      <w:r>
        <w:rPr>
          <w:snapToGrid w:val="0"/>
        </w:rPr>
        <w:tab/>
        <w:t>Stopping in loading zone</w:t>
      </w:r>
      <w:bookmarkEnd w:id="406"/>
      <w:bookmarkEnd w:id="407"/>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9690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ind w:left="851"/>
        <w:rPr>
          <w:sz w:val="20"/>
        </w:rPr>
      </w:pPr>
      <w:r>
        <w:rPr>
          <w:i/>
          <w:sz w:val="20"/>
        </w:rPr>
        <w:t>Note</w:t>
      </w:r>
      <w:r>
        <w:rPr>
          <w:sz w:val="20"/>
        </w:rPr>
        <w:t>   A “loading zone” sign may have an arrow pointing in a different direction.</w:t>
      </w:r>
    </w:p>
    <w:p>
      <w:pPr>
        <w:pStyle w:val="Heading5"/>
        <w:rPr>
          <w:snapToGrid w:val="0"/>
        </w:rPr>
      </w:pPr>
      <w:bookmarkStart w:id="408" w:name="_Toc384290735"/>
      <w:bookmarkStart w:id="409" w:name="_Toc384024259"/>
      <w:r>
        <w:rPr>
          <w:rStyle w:val="CharSectno"/>
        </w:rPr>
        <w:t>152</w:t>
      </w:r>
      <w:r>
        <w:rPr>
          <w:snapToGrid w:val="0"/>
        </w:rPr>
        <w:t>.</w:t>
      </w:r>
      <w:r>
        <w:rPr>
          <w:snapToGrid w:val="0"/>
        </w:rPr>
        <w:tab/>
        <w:t>Stopping in truck zone</w:t>
      </w:r>
      <w:bookmarkEnd w:id="408"/>
      <w:bookmarkEnd w:id="409"/>
    </w:p>
    <w:p>
      <w:pPr>
        <w:pStyle w:val="Subsection"/>
        <w:spacing w:before="120"/>
        <w:rPr>
          <w:snapToGrid w:val="0"/>
        </w:rPr>
      </w:pPr>
      <w:r>
        <w:rPr>
          <w:snapToGrid w:val="0"/>
        </w:rPr>
        <w:tab/>
      </w:r>
      <w:r>
        <w:rPr>
          <w:snapToGrid w:val="0"/>
        </w:rPr>
        <w:tab/>
        <w:t>A person shall not stop a vehicle in a truck zone unless it is —</w:t>
      </w:r>
    </w:p>
    <w:p>
      <w:pPr>
        <w:pStyle w:val="Indenta"/>
        <w:spacing w:before="60"/>
        <w:rPr>
          <w:snapToGrid w:val="0"/>
        </w:rPr>
      </w:pPr>
      <w:r>
        <w:rPr>
          <w:snapToGrid w:val="0"/>
        </w:rPr>
        <w:tab/>
        <w:t>(a)</w:t>
      </w:r>
      <w:r>
        <w:rPr>
          <w:snapToGrid w:val="0"/>
        </w:rPr>
        <w:tab/>
        <w:t>a truck that is dropping off, or picking up, goods; or</w:t>
      </w:r>
    </w:p>
    <w:p>
      <w:pPr>
        <w:pStyle w:val="Indenta"/>
        <w:spacing w:before="60"/>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60960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ind w:left="851"/>
        <w:rPr>
          <w:sz w:val="20"/>
        </w:rPr>
      </w:pPr>
      <w:r>
        <w:rPr>
          <w:i/>
          <w:sz w:val="20"/>
        </w:rPr>
        <w:t>Note</w:t>
      </w:r>
      <w:r>
        <w:rPr>
          <w:sz w:val="20"/>
        </w:rPr>
        <w:t>   A “truck zone” sign may have an arrow pointing in a different direction.</w:t>
      </w:r>
    </w:p>
    <w:p>
      <w:pPr>
        <w:pStyle w:val="Heading5"/>
        <w:rPr>
          <w:snapToGrid w:val="0"/>
        </w:rPr>
      </w:pPr>
      <w:bookmarkStart w:id="410" w:name="_Toc384290736"/>
      <w:bookmarkStart w:id="411" w:name="_Toc384024260"/>
      <w:r>
        <w:rPr>
          <w:rStyle w:val="CharSectno"/>
        </w:rPr>
        <w:t>153</w:t>
      </w:r>
      <w:r>
        <w:rPr>
          <w:snapToGrid w:val="0"/>
        </w:rPr>
        <w:t>.</w:t>
      </w:r>
      <w:r>
        <w:rPr>
          <w:snapToGrid w:val="0"/>
        </w:rPr>
        <w:tab/>
        <w:t>Stopping in works zone etc.</w:t>
      </w:r>
      <w:bookmarkEnd w:id="410"/>
      <w:bookmarkEnd w:id="411"/>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spacing w:before="60"/>
        <w:rPr>
          <w:snapToGrid w:val="0"/>
        </w:rPr>
      </w:pPr>
      <w:r>
        <w:rPr>
          <w:snapToGrid w:val="0"/>
        </w:rPr>
        <w:tab/>
        <w:t>(a)</w:t>
      </w:r>
      <w:r>
        <w:rPr>
          <w:snapToGrid w:val="0"/>
        </w:rPr>
        <w:tab/>
        <w:t>engaged in construction work in or near the zone; or</w:t>
      </w:r>
    </w:p>
    <w:p>
      <w:pPr>
        <w:pStyle w:val="Indenta"/>
        <w:spacing w:before="60"/>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6096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412" w:name="_Toc384290737"/>
      <w:bookmarkStart w:id="413" w:name="_Toc384024261"/>
      <w:r>
        <w:rPr>
          <w:rStyle w:val="CharSectno"/>
        </w:rPr>
        <w:t>154</w:t>
      </w:r>
      <w:r>
        <w:rPr>
          <w:snapToGrid w:val="0"/>
        </w:rPr>
        <w:t>.</w:t>
      </w:r>
      <w:r>
        <w:rPr>
          <w:snapToGrid w:val="0"/>
        </w:rPr>
        <w:tab/>
        <w:t>Stopping in taxi zone or bus zone</w:t>
      </w:r>
      <w:bookmarkEnd w:id="412"/>
      <w:bookmarkEnd w:id="413"/>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80" w:after="6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40"/>
        <w:ind w:left="851"/>
        <w:rPr>
          <w:sz w:val="20"/>
        </w:rPr>
      </w:pPr>
      <w:r>
        <w:rPr>
          <w:i/>
          <w:sz w:val="20"/>
        </w:rPr>
        <w:t>Note</w:t>
      </w:r>
      <w:r>
        <w:rPr>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80" w:after="6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4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414" w:name="_Toc384290738"/>
      <w:bookmarkStart w:id="415" w:name="_Toc384024262"/>
      <w:r>
        <w:rPr>
          <w:rStyle w:val="CharSectno"/>
        </w:rPr>
        <w:t>155</w:t>
      </w:r>
      <w:r>
        <w:rPr>
          <w:snapToGrid w:val="0"/>
        </w:rPr>
        <w:t>.</w:t>
      </w:r>
      <w:r>
        <w:rPr>
          <w:snapToGrid w:val="0"/>
        </w:rPr>
        <w:tab/>
        <w:t>Stopping in mail zone</w:t>
      </w:r>
      <w:bookmarkEnd w:id="414"/>
      <w:bookmarkEnd w:id="415"/>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9690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ind w:left="851"/>
        <w:rPr>
          <w:sz w:val="20"/>
        </w:rPr>
      </w:pPr>
      <w:r>
        <w:rPr>
          <w:i/>
          <w:sz w:val="20"/>
        </w:rPr>
        <w:t>Note</w:t>
      </w:r>
      <w:r>
        <w:rPr>
          <w:sz w:val="20"/>
        </w:rPr>
        <w:t>   A “mail zone” sign may have an arrow pointing in a different direction.</w:t>
      </w:r>
    </w:p>
    <w:p>
      <w:pPr>
        <w:pStyle w:val="Heading5"/>
        <w:rPr>
          <w:snapToGrid w:val="0"/>
        </w:rPr>
      </w:pPr>
      <w:bookmarkStart w:id="416" w:name="_Toc384290739"/>
      <w:bookmarkStart w:id="417" w:name="_Toc384024263"/>
      <w:r>
        <w:rPr>
          <w:rStyle w:val="CharSectno"/>
        </w:rPr>
        <w:t>156</w:t>
      </w:r>
      <w:r>
        <w:rPr>
          <w:snapToGrid w:val="0"/>
        </w:rPr>
        <w:t>.</w:t>
      </w:r>
      <w:r>
        <w:rPr>
          <w:snapToGrid w:val="0"/>
        </w:rPr>
        <w:tab/>
        <w:t>Other limitations in zones</w:t>
      </w:r>
      <w:bookmarkEnd w:id="416"/>
      <w:bookmarkEnd w:id="417"/>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418" w:name="_Toc384290740"/>
      <w:bookmarkStart w:id="419" w:name="_Toc384024264"/>
      <w:r>
        <w:rPr>
          <w:rStyle w:val="CharDivNo"/>
        </w:rPr>
        <w:t>Division 6</w:t>
      </w:r>
      <w:r>
        <w:t xml:space="preserve"> — </w:t>
      </w:r>
      <w:r>
        <w:rPr>
          <w:rStyle w:val="CharDivText"/>
        </w:rPr>
        <w:t>Other places where stopping is restricted</w:t>
      </w:r>
      <w:bookmarkEnd w:id="418"/>
      <w:bookmarkEnd w:id="419"/>
    </w:p>
    <w:p>
      <w:pPr>
        <w:pStyle w:val="Heading5"/>
        <w:rPr>
          <w:snapToGrid w:val="0"/>
        </w:rPr>
      </w:pPr>
      <w:bookmarkStart w:id="420" w:name="_Toc384290741"/>
      <w:bookmarkStart w:id="421" w:name="_Toc384024265"/>
      <w:r>
        <w:rPr>
          <w:rStyle w:val="CharSectno"/>
        </w:rPr>
        <w:t>157</w:t>
      </w:r>
      <w:r>
        <w:rPr>
          <w:snapToGrid w:val="0"/>
        </w:rPr>
        <w:t>.</w:t>
      </w:r>
      <w:r>
        <w:rPr>
          <w:snapToGrid w:val="0"/>
        </w:rPr>
        <w:tab/>
        <w:t>Stopping in bus lane, transit lane, or truck lane</w:t>
      </w:r>
      <w:bookmarkEnd w:id="420"/>
      <w:bookmarkEnd w:id="421"/>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 or</w:t>
      </w:r>
    </w:p>
    <w:p>
      <w:pPr>
        <w:pStyle w:val="Indenta"/>
        <w:rPr>
          <w:snapToGrid w:val="0"/>
        </w:rPr>
      </w:pPr>
      <w:r>
        <w:rPr>
          <w:snapToGrid w:val="0"/>
        </w:rPr>
        <w:tab/>
        <w:t>(b)</w:t>
      </w:r>
      <w:r>
        <w:rPr>
          <w:snapToGrid w:val="0"/>
        </w:rPr>
        <w:tab/>
        <w:t>a transit lane; or</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spacing w:before="120"/>
        <w:rPr>
          <w:snapToGrid w:val="0"/>
        </w:rPr>
      </w:pPr>
      <w:r>
        <w:rPr>
          <w:snapToGrid w:val="0"/>
        </w:rPr>
        <w:tab/>
      </w:r>
      <w:r>
        <w:rPr>
          <w:snapToGrid w:val="0"/>
        </w:rPr>
        <w:tab/>
        <w:t>unless the driver is driving a public bus or taxi, and is dropping off, or picking up, passengers.</w:t>
      </w:r>
    </w:p>
    <w:p>
      <w:pPr>
        <w:pStyle w:val="Penstart"/>
        <w:rPr>
          <w:snapToGrid w:val="0"/>
        </w:rPr>
      </w:pPr>
      <w:r>
        <w:rPr>
          <w:snapToGrid w:val="0"/>
        </w:rPr>
        <w:tab/>
        <w:t>Modified penalty: 1 PU</w:t>
      </w:r>
    </w:p>
    <w:p>
      <w:pPr>
        <w:pStyle w:val="Heading5"/>
        <w:rPr>
          <w:snapToGrid w:val="0"/>
        </w:rPr>
      </w:pPr>
      <w:bookmarkStart w:id="422" w:name="_Toc384290742"/>
      <w:bookmarkStart w:id="423" w:name="_Toc384024266"/>
      <w:r>
        <w:rPr>
          <w:rStyle w:val="CharSectno"/>
        </w:rPr>
        <w:t>158</w:t>
      </w:r>
      <w:r>
        <w:rPr>
          <w:snapToGrid w:val="0"/>
        </w:rPr>
        <w:t>.</w:t>
      </w:r>
      <w:r>
        <w:rPr>
          <w:snapToGrid w:val="0"/>
        </w:rPr>
        <w:tab/>
        <w:t>Stopping in shared zone</w:t>
      </w:r>
      <w:bookmarkEnd w:id="422"/>
      <w:bookmarkEnd w:id="423"/>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stops in a parking bay and the driver is permitted to stop in the parking bay under these regulations; or</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424" w:name="_Toc384290743"/>
      <w:bookmarkStart w:id="425" w:name="_Toc384024267"/>
      <w:r>
        <w:rPr>
          <w:rStyle w:val="CharSectno"/>
        </w:rPr>
        <w:t>159</w:t>
      </w:r>
      <w:r>
        <w:rPr>
          <w:snapToGrid w:val="0"/>
        </w:rPr>
        <w:t>.</w:t>
      </w:r>
      <w:r>
        <w:rPr>
          <w:snapToGrid w:val="0"/>
        </w:rPr>
        <w:tab/>
        <w:t>Double parking</w:t>
      </w:r>
      <w:bookmarkEnd w:id="424"/>
      <w:bookmarkEnd w:id="425"/>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ind w:left="839"/>
        <w:jc w:val="center"/>
        <w:rPr>
          <w:rFonts w:ascii="Arial" w:hAnsi="Arial"/>
        </w:rPr>
      </w:pPr>
      <w:r>
        <w:rPr>
          <w:rFonts w:ascii="Arial" w:hAnsi="Arial"/>
        </w:rPr>
        <w:t>Example 1</w:t>
      </w:r>
    </w:p>
    <w:p>
      <w:pPr>
        <w:spacing w:before="120" w:after="120"/>
        <w:ind w:left="840"/>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840"/>
        <w:jc w:val="center"/>
        <w:rPr>
          <w:rFonts w:ascii="Arial" w:hAnsi="Arial"/>
        </w:rPr>
      </w:pPr>
      <w:r>
        <w:rPr>
          <w:rFonts w:ascii="Arial" w:hAnsi="Arial"/>
        </w:rPr>
        <w:t>Example 2</w:t>
      </w:r>
    </w:p>
    <w:p>
      <w:pPr>
        <w:keepNext/>
        <w:spacing w:before="120" w:after="120"/>
        <w:ind w:left="840"/>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426" w:name="_Toc384290744"/>
      <w:bookmarkStart w:id="427" w:name="_Toc384024268"/>
      <w:r>
        <w:rPr>
          <w:rStyle w:val="CharSectno"/>
        </w:rPr>
        <w:t>160</w:t>
      </w:r>
      <w:r>
        <w:rPr>
          <w:snapToGrid w:val="0"/>
        </w:rPr>
        <w:t>.</w:t>
      </w:r>
      <w:r>
        <w:rPr>
          <w:snapToGrid w:val="0"/>
        </w:rPr>
        <w:tab/>
        <w:t>Stopping near obstruction</w:t>
      </w:r>
      <w:bookmarkEnd w:id="426"/>
      <w:bookmarkEnd w:id="427"/>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428" w:name="_Toc384290745"/>
      <w:bookmarkStart w:id="429" w:name="_Toc384024269"/>
      <w:r>
        <w:rPr>
          <w:rStyle w:val="CharSectno"/>
        </w:rPr>
        <w:t>161</w:t>
      </w:r>
      <w:r>
        <w:rPr>
          <w:snapToGrid w:val="0"/>
        </w:rPr>
        <w:t>.</w:t>
      </w:r>
      <w:r>
        <w:rPr>
          <w:snapToGrid w:val="0"/>
        </w:rPr>
        <w:tab/>
        <w:t>Stopping on bridge or in tunnel etc.</w:t>
      </w:r>
      <w:bookmarkEnd w:id="428"/>
      <w:bookmarkEnd w:id="429"/>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20900" cy="11430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20900"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430" w:name="_Toc384290746"/>
      <w:bookmarkStart w:id="431" w:name="_Toc384024270"/>
      <w:r>
        <w:rPr>
          <w:rStyle w:val="CharSectno"/>
        </w:rPr>
        <w:t>162</w:t>
      </w:r>
      <w:r>
        <w:rPr>
          <w:snapToGrid w:val="0"/>
        </w:rPr>
        <w:t>.</w:t>
      </w:r>
      <w:r>
        <w:rPr>
          <w:snapToGrid w:val="0"/>
        </w:rPr>
        <w:tab/>
        <w:t>Restriction on stopping vehicle on crests, curves etc.</w:t>
      </w:r>
      <w:bookmarkEnd w:id="430"/>
      <w:bookmarkEnd w:id="431"/>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432" w:name="_Toc384290747"/>
      <w:bookmarkStart w:id="433" w:name="_Toc384024271"/>
      <w:r>
        <w:rPr>
          <w:rStyle w:val="CharSectno"/>
        </w:rPr>
        <w:t>163</w:t>
      </w:r>
      <w:r>
        <w:rPr>
          <w:snapToGrid w:val="0"/>
        </w:rPr>
        <w:t>.</w:t>
      </w:r>
      <w:r>
        <w:rPr>
          <w:snapToGrid w:val="0"/>
        </w:rPr>
        <w:tab/>
        <w:t>Stopping near fire hydrant etc.</w:t>
      </w:r>
      <w:bookmarkEnd w:id="432"/>
      <w:bookmarkEnd w:id="433"/>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9144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77900" cy="10541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7900" cy="10541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14400" cy="10541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410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434" w:name="_Toc384290748"/>
      <w:bookmarkStart w:id="435" w:name="_Toc384024272"/>
      <w:r>
        <w:rPr>
          <w:rStyle w:val="CharSectno"/>
        </w:rPr>
        <w:t>164</w:t>
      </w:r>
      <w:r>
        <w:rPr>
          <w:snapToGrid w:val="0"/>
        </w:rPr>
        <w:t>.</w:t>
      </w:r>
      <w:r>
        <w:rPr>
          <w:snapToGrid w:val="0"/>
        </w:rPr>
        <w:tab/>
        <w:t>Stopping at or near bus stop</w:t>
      </w:r>
      <w:bookmarkEnd w:id="434"/>
      <w:bookmarkEnd w:id="435"/>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436" w:name="_Toc384290749"/>
      <w:bookmarkStart w:id="437" w:name="_Toc384024273"/>
      <w:r>
        <w:rPr>
          <w:rStyle w:val="CharSectno"/>
        </w:rPr>
        <w:t>165</w:t>
      </w:r>
      <w:r>
        <w:t>.</w:t>
      </w:r>
      <w:r>
        <w:tab/>
        <w:t>Stopping on path, dividing strip, nature strip or painted island</w:t>
      </w:r>
      <w:bookmarkEnd w:id="436"/>
      <w:bookmarkEnd w:id="437"/>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 amended in Gazette 12 Apr 2013 p. 1534.]</w:t>
      </w:r>
    </w:p>
    <w:p>
      <w:pPr>
        <w:pStyle w:val="Heading5"/>
        <w:rPr>
          <w:snapToGrid w:val="0"/>
        </w:rPr>
      </w:pPr>
      <w:bookmarkStart w:id="438" w:name="_Toc384290750"/>
      <w:bookmarkStart w:id="439" w:name="_Toc384024274"/>
      <w:r>
        <w:rPr>
          <w:rStyle w:val="CharSectno"/>
        </w:rPr>
        <w:t>166</w:t>
      </w:r>
      <w:r>
        <w:rPr>
          <w:snapToGrid w:val="0"/>
        </w:rPr>
        <w:t>.</w:t>
      </w:r>
      <w:r>
        <w:rPr>
          <w:snapToGrid w:val="0"/>
        </w:rPr>
        <w:tab/>
        <w:t>Obstructing access to and from path, driveway etc.</w:t>
      </w:r>
      <w:bookmarkEnd w:id="438"/>
      <w:bookmarkEnd w:id="439"/>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840"/>
        <w:jc w:val="center"/>
        <w:rPr>
          <w:rFonts w:ascii="Arial" w:hAnsi="Arial"/>
        </w:rPr>
      </w:pPr>
      <w:r>
        <w:rPr>
          <w:rFonts w:ascii="Arial" w:hAnsi="Arial"/>
        </w:rPr>
        <w:t>Blocking a driveway</w:t>
      </w:r>
    </w:p>
    <w:p>
      <w:pPr>
        <w:keepNext/>
        <w:spacing w:before="180" w:after="120"/>
        <w:ind w:left="840"/>
        <w:jc w:val="center"/>
      </w:pPr>
      <w:r>
        <w:rPr>
          <w:noProof/>
        </w:rPr>
        <w:drawing>
          <wp:inline distT="0" distB="0" distL="0" distR="0">
            <wp:extent cx="2120900" cy="1346200"/>
            <wp:effectExtent l="0" t="0" r="0" b="635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20900" cy="13462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440" w:name="_Toc384290751"/>
      <w:bookmarkStart w:id="441" w:name="_Toc384024275"/>
      <w:r>
        <w:rPr>
          <w:rStyle w:val="CharSectno"/>
        </w:rPr>
        <w:t>167</w:t>
      </w:r>
      <w:r>
        <w:rPr>
          <w:snapToGrid w:val="0"/>
        </w:rPr>
        <w:t>.</w:t>
      </w:r>
      <w:r>
        <w:rPr>
          <w:snapToGrid w:val="0"/>
        </w:rPr>
        <w:tab/>
        <w:t>Stopping near letter box</w:t>
      </w:r>
      <w:bookmarkEnd w:id="440"/>
      <w:bookmarkEnd w:id="441"/>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442" w:name="_Toc384290752"/>
      <w:bookmarkStart w:id="443" w:name="_Toc384024276"/>
      <w:r>
        <w:rPr>
          <w:rStyle w:val="CharSectno"/>
        </w:rPr>
        <w:t>168</w:t>
      </w:r>
      <w:r>
        <w:rPr>
          <w:snapToGrid w:val="0"/>
        </w:rPr>
        <w:t>.</w:t>
      </w:r>
      <w:r>
        <w:rPr>
          <w:snapToGrid w:val="0"/>
        </w:rPr>
        <w:tab/>
        <w:t>Stopping on carriageway — heavy and long vehicles</w:t>
      </w:r>
      <w:bookmarkEnd w:id="442"/>
      <w:bookmarkEnd w:id="443"/>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444" w:name="_Toc384290753"/>
      <w:bookmarkStart w:id="445" w:name="_Toc384024277"/>
      <w:r>
        <w:rPr>
          <w:rStyle w:val="CharSectno"/>
        </w:rPr>
        <w:t>169</w:t>
      </w:r>
      <w:r>
        <w:rPr>
          <w:snapToGrid w:val="0"/>
        </w:rPr>
        <w:t>.</w:t>
      </w:r>
      <w:r>
        <w:rPr>
          <w:snapToGrid w:val="0"/>
        </w:rPr>
        <w:tab/>
        <w:t>Stopping on carriageway with bicycle parking sign</w:t>
      </w:r>
      <w:bookmarkEnd w:id="444"/>
      <w:bookmarkEnd w:id="445"/>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60"/>
        <w:jc w:val="center"/>
        <w:rPr>
          <w:rFonts w:ascii="Arial" w:hAnsi="Arial"/>
          <w:i/>
          <w:sz w:val="16"/>
        </w:rPr>
      </w:pPr>
      <w:r>
        <w:rPr>
          <w:rFonts w:ascii="Arial" w:hAnsi="Arial"/>
          <w:i/>
          <w:sz w:val="16"/>
        </w:rPr>
        <w:t>(letter, word, symbol and arrow in green)</w:t>
      </w:r>
    </w:p>
    <w:p>
      <w:pPr>
        <w:keepNext/>
        <w:spacing w:before="180"/>
        <w:jc w:val="center"/>
      </w:pPr>
      <w:r>
        <w:rPr>
          <w:noProof/>
        </w:rPr>
        <w:drawing>
          <wp:inline distT="0" distB="0" distL="0" distR="0">
            <wp:extent cx="730250" cy="10668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446" w:name="_Toc384290754"/>
      <w:bookmarkStart w:id="447" w:name="_Toc384024278"/>
      <w:r>
        <w:rPr>
          <w:rStyle w:val="CharSectno"/>
        </w:rPr>
        <w:t>170</w:t>
      </w:r>
      <w:r>
        <w:rPr>
          <w:snapToGrid w:val="0"/>
        </w:rPr>
        <w:t>.</w:t>
      </w:r>
      <w:r>
        <w:rPr>
          <w:snapToGrid w:val="0"/>
        </w:rPr>
        <w:tab/>
        <w:t>Stopping on carriageway with motor cycle parking sign</w:t>
      </w:r>
      <w:bookmarkEnd w:id="446"/>
      <w:bookmarkEnd w:id="447"/>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rPr>
        <w:drawing>
          <wp:inline distT="0" distB="0" distL="0" distR="0">
            <wp:extent cx="609600" cy="889000"/>
            <wp:effectExtent l="0" t="0" r="0" b="635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09600" cy="8890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448" w:name="_Toc384290755"/>
      <w:bookmarkStart w:id="449" w:name="_Toc384024279"/>
      <w:r>
        <w:rPr>
          <w:rStyle w:val="CharSectno"/>
        </w:rPr>
        <w:t>171</w:t>
      </w:r>
      <w:r>
        <w:rPr>
          <w:snapToGrid w:val="0"/>
        </w:rPr>
        <w:t>.</w:t>
      </w:r>
      <w:r>
        <w:rPr>
          <w:snapToGrid w:val="0"/>
        </w:rPr>
        <w:tab/>
        <w:t>Stopping in parking area for people with disabilities</w:t>
      </w:r>
      <w:bookmarkEnd w:id="448"/>
      <w:bookmarkEnd w:id="449"/>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 or</w:t>
      </w:r>
    </w:p>
    <w:p>
      <w:pPr>
        <w:pStyle w:val="Indenta"/>
        <w:rPr>
          <w:snapToGrid w:val="0"/>
        </w:rPr>
      </w:pPr>
      <w:r>
        <w:rPr>
          <w:snapToGrid w:val="0"/>
        </w:rPr>
        <w:tab/>
        <w:t>(b)</w:t>
      </w:r>
      <w:r>
        <w:rPr>
          <w:snapToGrid w:val="0"/>
        </w:rPr>
        <w:tab/>
        <w:t>to which a “people with disabilities parking” sign applies; or</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90600" cy="10668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rPr>
              <w:drawing>
                <wp:inline distT="0" distB="0" distL="0" distR="0">
                  <wp:extent cx="673100" cy="97790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54050" cy="10668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80" w:after="120"/>
        <w:jc w:val="center"/>
      </w:pPr>
      <w:r>
        <w:rPr>
          <w:noProof/>
        </w:rPr>
        <w:drawing>
          <wp:inline distT="0" distB="0" distL="0" distR="0">
            <wp:extent cx="730250" cy="108585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30250"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spacing w:before="400"/>
      </w:pPr>
      <w:bookmarkStart w:id="450" w:name="_Toc384290756"/>
      <w:bookmarkStart w:id="451" w:name="_Toc384024280"/>
      <w:r>
        <w:rPr>
          <w:rStyle w:val="CharDivNo"/>
        </w:rPr>
        <w:t>Division 7</w:t>
      </w:r>
      <w:r>
        <w:t xml:space="preserve"> — </w:t>
      </w:r>
      <w:r>
        <w:rPr>
          <w:rStyle w:val="CharDivText"/>
        </w:rPr>
        <w:t>Permissive parking signs and parking fees</w:t>
      </w:r>
      <w:bookmarkEnd w:id="450"/>
      <w:bookmarkEnd w:id="451"/>
    </w:p>
    <w:p>
      <w:pPr>
        <w:pStyle w:val="Heading5"/>
        <w:spacing w:before="240"/>
        <w:rPr>
          <w:snapToGrid w:val="0"/>
        </w:rPr>
      </w:pPr>
      <w:bookmarkStart w:id="452" w:name="_Toc384290757"/>
      <w:bookmarkStart w:id="453" w:name="_Toc384024281"/>
      <w:r>
        <w:rPr>
          <w:rStyle w:val="CharSectno"/>
        </w:rPr>
        <w:t>172</w:t>
      </w:r>
      <w:r>
        <w:rPr>
          <w:snapToGrid w:val="0"/>
        </w:rPr>
        <w:t>.</w:t>
      </w:r>
      <w:r>
        <w:rPr>
          <w:snapToGrid w:val="0"/>
        </w:rPr>
        <w:tab/>
        <w:t>Information on or with permissive parking signs</w:t>
      </w:r>
      <w:bookmarkEnd w:id="452"/>
      <w:bookmarkEnd w:id="453"/>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25500" cy="10668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54050" cy="1079500"/>
                  <wp:effectExtent l="0" t="0" r="0" b="635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keepNext/>
        <w:spacing w:before="120"/>
        <w:jc w:val="center"/>
        <w:rPr>
          <w:rFonts w:ascii="Arial" w:hAnsi="Arial"/>
        </w:rPr>
      </w:pPr>
      <w:r>
        <w:rPr>
          <w:rFonts w:ascii="Arial" w:hAnsi="Arial"/>
        </w:rPr>
        <w:t>Permissive parking sign</w:t>
      </w:r>
    </w:p>
    <w:p>
      <w:pPr>
        <w:keepNext/>
        <w:jc w:val="center"/>
        <w:rPr>
          <w:rFonts w:ascii="Arial" w:hAnsi="Arial"/>
        </w:rPr>
      </w:pPr>
      <w:r>
        <w:rPr>
          <w:rFonts w:ascii="Arial" w:hAnsi="Arial"/>
        </w:rPr>
        <w:t>(for a length of carriageway)</w:t>
      </w:r>
    </w:p>
    <w:p>
      <w:pPr>
        <w:keepNext/>
        <w:spacing w:before="6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806450" cy="106680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p>
      <w:pPr>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4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spacing w:before="24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rPr>
              <w:drawing>
                <wp:inline distT="0" distB="0" distL="0" distR="0">
                  <wp:extent cx="755650" cy="977900"/>
                  <wp:effectExtent l="0" t="0" r="635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55650" cy="977900"/>
                          </a:xfrm>
                          <a:prstGeom prst="rect">
                            <a:avLst/>
                          </a:prstGeom>
                          <a:noFill/>
                          <a:ln>
                            <a:noFill/>
                          </a:ln>
                        </pic:spPr>
                      </pic:pic>
                    </a:graphicData>
                  </a:graphic>
                </wp:inline>
              </w:drawing>
            </w:r>
          </w:p>
        </w:tc>
        <w:tc>
          <w:tcPr>
            <w:tcW w:w="2889" w:type="dxa"/>
          </w:tcPr>
          <w:p>
            <w:pPr>
              <w:spacing w:before="240" w:after="120"/>
              <w:jc w:val="center"/>
            </w:pPr>
            <w:r>
              <w:rPr>
                <w:noProof/>
              </w:rPr>
              <w:drawing>
                <wp:inline distT="0" distB="0" distL="0" distR="0">
                  <wp:extent cx="654050" cy="1079500"/>
                  <wp:effectExtent l="0" t="0" r="0" b="635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12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spacing w:before="24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keepNext/>
        <w:tabs>
          <w:tab w:val="left" w:pos="851"/>
        </w:tabs>
        <w:spacing w:before="120" w:after="120"/>
        <w:rPr>
          <w:i/>
        </w:rPr>
      </w:pPr>
      <w:r>
        <w:rPr>
          <w:i/>
        </w:rPr>
        <w:tab/>
        <w:t>Example</w:t>
      </w:r>
    </w:p>
    <w:p>
      <w:pPr>
        <w:keepNext/>
        <w:ind w:left="840"/>
        <w:jc w:val="center"/>
        <w:rPr>
          <w:rFonts w:ascii="Arial" w:hAnsi="Arial"/>
        </w:rPr>
      </w:pPr>
      <w:r>
        <w:rPr>
          <w:rFonts w:ascii="Arial" w:hAnsi="Arial"/>
        </w:rPr>
        <w:t>Example 3</w:t>
      </w:r>
    </w:p>
    <w:p>
      <w:pPr>
        <w:keepNext/>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40"/>
        <w:jc w:val="center"/>
      </w:pPr>
      <w:r>
        <w:rPr>
          <w:noProof/>
        </w:rPr>
        <w:drawing>
          <wp:inline distT="0" distB="0" distL="0" distR="0">
            <wp:extent cx="742950" cy="10668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454" w:name="_Toc384290758"/>
      <w:bookmarkStart w:id="455" w:name="_Toc384024282"/>
      <w:r>
        <w:rPr>
          <w:rStyle w:val="CharSectno"/>
        </w:rPr>
        <w:t>173A</w:t>
      </w:r>
      <w:r>
        <w:t>.</w:t>
      </w:r>
      <w:r>
        <w:tab/>
        <w:t>Parking outside times indicated</w:t>
      </w:r>
      <w:bookmarkEnd w:id="454"/>
      <w:bookmarkEnd w:id="455"/>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456" w:name="_Toc384290759"/>
      <w:bookmarkStart w:id="457" w:name="_Toc384024283"/>
      <w:r>
        <w:rPr>
          <w:rStyle w:val="CharSectno"/>
        </w:rPr>
        <w:t>173</w:t>
      </w:r>
      <w:r>
        <w:rPr>
          <w:snapToGrid w:val="0"/>
        </w:rPr>
        <w:t>.</w:t>
      </w:r>
      <w:r>
        <w:rPr>
          <w:snapToGrid w:val="0"/>
        </w:rPr>
        <w:tab/>
        <w:t>Parking for longer than indicated</w:t>
      </w:r>
      <w:bookmarkEnd w:id="456"/>
      <w:bookmarkEnd w:id="457"/>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 xml:space="preserve">if regulation 174 applies to the driver — </w:t>
      </w:r>
      <w:r>
        <w:t>the period allowed under that regulation.</w:t>
      </w:r>
    </w:p>
    <w:p>
      <w:pPr>
        <w:pStyle w:val="Penstart"/>
        <w:rPr>
          <w:snapToGrid w:val="0"/>
        </w:rPr>
      </w:pPr>
      <w:r>
        <w:rPr>
          <w:snapToGrid w:val="0"/>
        </w:rPr>
        <w:tab/>
        <w:t>Modified penalty: 1 PU</w:t>
      </w:r>
    </w:p>
    <w:p>
      <w:pPr>
        <w:pStyle w:val="Footnotesection"/>
      </w:pPr>
      <w:r>
        <w:tab/>
        <w:t>[Regulation 173 amended in Gazette 31 Dec 2013 p. 6565.]</w:t>
      </w:r>
    </w:p>
    <w:p>
      <w:pPr>
        <w:pStyle w:val="Heading5"/>
        <w:rPr>
          <w:snapToGrid w:val="0"/>
        </w:rPr>
      </w:pPr>
      <w:bookmarkStart w:id="458" w:name="_Toc384290760"/>
      <w:bookmarkStart w:id="459" w:name="_Toc384024284"/>
      <w:r>
        <w:rPr>
          <w:rStyle w:val="CharSectno"/>
        </w:rPr>
        <w:t>174</w:t>
      </w:r>
      <w:r>
        <w:rPr>
          <w:snapToGrid w:val="0"/>
        </w:rPr>
        <w:t>.</w:t>
      </w:r>
      <w:r>
        <w:rPr>
          <w:snapToGrid w:val="0"/>
        </w:rPr>
        <w:tab/>
        <w:t>Time extension for people with disabilities</w:t>
      </w:r>
      <w:bookmarkEnd w:id="458"/>
      <w:bookmarkEnd w:id="459"/>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w:t>
      </w:r>
    </w:p>
    <w:p>
      <w:pPr>
        <w:pStyle w:val="Heading5"/>
        <w:rPr>
          <w:snapToGrid w:val="0"/>
        </w:rPr>
      </w:pPr>
      <w:bookmarkStart w:id="460" w:name="_Toc384290761"/>
      <w:bookmarkStart w:id="461" w:name="_Toc384024285"/>
      <w:r>
        <w:rPr>
          <w:rStyle w:val="CharSectno"/>
        </w:rPr>
        <w:t>175</w:t>
      </w:r>
      <w:r>
        <w:rPr>
          <w:snapToGrid w:val="0"/>
        </w:rPr>
        <w:t>.</w:t>
      </w:r>
      <w:r>
        <w:rPr>
          <w:snapToGrid w:val="0"/>
        </w:rPr>
        <w:tab/>
        <w:t>Parking where fees are payable</w:t>
      </w:r>
      <w:bookmarkEnd w:id="460"/>
      <w:bookmarkEnd w:id="461"/>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462" w:name="_Toc384290762"/>
      <w:bookmarkStart w:id="463" w:name="_Toc384024286"/>
      <w:r>
        <w:rPr>
          <w:rStyle w:val="CharDivNo"/>
        </w:rPr>
        <w:t>Division 8</w:t>
      </w:r>
      <w:r>
        <w:t xml:space="preserve"> — </w:t>
      </w:r>
      <w:r>
        <w:rPr>
          <w:rStyle w:val="CharDivText"/>
        </w:rPr>
        <w:t>Parallel parking</w:t>
      </w:r>
      <w:bookmarkEnd w:id="462"/>
      <w:bookmarkEnd w:id="463"/>
    </w:p>
    <w:p>
      <w:pPr>
        <w:pStyle w:val="Heading5"/>
        <w:rPr>
          <w:snapToGrid w:val="0"/>
        </w:rPr>
      </w:pPr>
      <w:bookmarkStart w:id="464" w:name="_Toc384290763"/>
      <w:bookmarkStart w:id="465" w:name="_Toc384024287"/>
      <w:r>
        <w:rPr>
          <w:rStyle w:val="CharSectno"/>
        </w:rPr>
        <w:t>176</w:t>
      </w:r>
      <w:r>
        <w:rPr>
          <w:snapToGrid w:val="0"/>
        </w:rPr>
        <w:t>.</w:t>
      </w:r>
      <w:r>
        <w:rPr>
          <w:snapToGrid w:val="0"/>
        </w:rPr>
        <w:tab/>
        <w:t>Parallel parking on carriageway (except in median strip parking area)</w:t>
      </w:r>
      <w:bookmarkEnd w:id="464"/>
      <w:bookmarkEnd w:id="465"/>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rPr>
        <w:drawing>
          <wp:inline distT="0" distB="0" distL="0" distR="0">
            <wp:extent cx="2914650" cy="1416050"/>
            <wp:effectExtent l="0" t="0" r="0" b="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914650" cy="141605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 or</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466" w:name="_Toc384290764"/>
      <w:bookmarkStart w:id="467" w:name="_Toc384024288"/>
      <w:r>
        <w:rPr>
          <w:rStyle w:val="CharSectno"/>
        </w:rPr>
        <w:t>177</w:t>
      </w:r>
      <w:r>
        <w:rPr>
          <w:snapToGrid w:val="0"/>
        </w:rPr>
        <w:t>.</w:t>
      </w:r>
      <w:r>
        <w:rPr>
          <w:snapToGrid w:val="0"/>
        </w:rPr>
        <w:tab/>
        <w:t>Parallel parking in median strip parking area</w:t>
      </w:r>
      <w:bookmarkEnd w:id="466"/>
      <w:bookmarkEnd w:id="467"/>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468" w:name="_Toc384290765"/>
      <w:bookmarkStart w:id="469" w:name="_Toc384024289"/>
      <w:r>
        <w:rPr>
          <w:rStyle w:val="CharDivNo"/>
        </w:rPr>
        <w:t>Division 9</w:t>
      </w:r>
      <w:r>
        <w:t xml:space="preserve"> — </w:t>
      </w:r>
      <w:r>
        <w:rPr>
          <w:rStyle w:val="CharDivText"/>
        </w:rPr>
        <w:t>Angle parking</w:t>
      </w:r>
      <w:bookmarkEnd w:id="468"/>
      <w:bookmarkEnd w:id="469"/>
    </w:p>
    <w:p>
      <w:pPr>
        <w:pStyle w:val="Heading5"/>
        <w:spacing w:before="180"/>
        <w:rPr>
          <w:snapToGrid w:val="0"/>
        </w:rPr>
      </w:pPr>
      <w:bookmarkStart w:id="470" w:name="_Toc384290766"/>
      <w:bookmarkStart w:id="471" w:name="_Toc384024290"/>
      <w:r>
        <w:rPr>
          <w:rStyle w:val="CharSectno"/>
        </w:rPr>
        <w:t>178</w:t>
      </w:r>
      <w:r>
        <w:rPr>
          <w:snapToGrid w:val="0"/>
        </w:rPr>
        <w:t>.</w:t>
      </w:r>
      <w:r>
        <w:rPr>
          <w:snapToGrid w:val="0"/>
        </w:rPr>
        <w:tab/>
        <w:t>Angle parking</w:t>
      </w:r>
      <w:bookmarkEnd w:id="470"/>
      <w:bookmarkEnd w:id="471"/>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60"/>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spacing w:before="6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00" w:after="40"/>
              <w:jc w:val="center"/>
            </w:pPr>
            <w:r>
              <w:rPr>
                <w:noProof/>
              </w:rPr>
              <w:drawing>
                <wp:inline distT="0" distB="0" distL="0" distR="0">
                  <wp:extent cx="1441450" cy="1663700"/>
                  <wp:effectExtent l="0" t="0" r="635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00" w:after="40"/>
              <w:jc w:val="center"/>
            </w:pPr>
            <w:r>
              <w:rPr>
                <w:noProof/>
              </w:rPr>
              <w:drawing>
                <wp:inline distT="0" distB="0" distL="0" distR="0">
                  <wp:extent cx="1441450" cy="1663700"/>
                  <wp:effectExtent l="0" t="0" r="635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41450" cy="1663700"/>
                  <wp:effectExtent l="0" t="0" r="635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41450" cy="1663700"/>
                  <wp:effectExtent l="0" t="0" r="635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441450" cy="1663700"/>
                  <wp:effectExtent l="0" t="0" r="635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41450" cy="1663700"/>
                  <wp:effectExtent l="0" t="0" r="635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pPr>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Penstart"/>
      </w:pPr>
      <w:r>
        <w:tab/>
        <w:t>Modified penalty: 1 PU</w:t>
      </w:r>
    </w:p>
    <w:p>
      <w:pPr>
        <w:pStyle w:val="Footnotesection"/>
      </w:pPr>
      <w:r>
        <w:tab/>
        <w:t>[Regulation 178 amended in Gazette 13 Nov 2009 p. 4595; 31 Dec 2013 p. 6566.]</w:t>
      </w:r>
    </w:p>
    <w:p>
      <w:pPr>
        <w:pStyle w:val="Heading3"/>
        <w:keepLines/>
      </w:pPr>
      <w:bookmarkStart w:id="472" w:name="_Toc384290767"/>
      <w:bookmarkStart w:id="473" w:name="_Toc384024291"/>
      <w:r>
        <w:rPr>
          <w:rStyle w:val="CharDivNo"/>
        </w:rPr>
        <w:t>Division 10</w:t>
      </w:r>
      <w:r>
        <w:t xml:space="preserve"> — </w:t>
      </w:r>
      <w:r>
        <w:rPr>
          <w:rStyle w:val="CharDivText"/>
        </w:rPr>
        <w:t>Other parking related provisions</w:t>
      </w:r>
      <w:bookmarkEnd w:id="472"/>
      <w:bookmarkEnd w:id="473"/>
    </w:p>
    <w:p>
      <w:pPr>
        <w:pStyle w:val="Heading5"/>
        <w:rPr>
          <w:snapToGrid w:val="0"/>
        </w:rPr>
      </w:pPr>
      <w:bookmarkStart w:id="474" w:name="_Toc384290768"/>
      <w:bookmarkStart w:id="475" w:name="_Toc384024292"/>
      <w:r>
        <w:rPr>
          <w:rStyle w:val="CharSectno"/>
        </w:rPr>
        <w:t>179</w:t>
      </w:r>
      <w:r>
        <w:rPr>
          <w:snapToGrid w:val="0"/>
        </w:rPr>
        <w:t>.</w:t>
      </w:r>
      <w:r>
        <w:rPr>
          <w:snapToGrid w:val="0"/>
        </w:rPr>
        <w:tab/>
        <w:t>Parking in parking bays</w:t>
      </w:r>
      <w:bookmarkEnd w:id="474"/>
      <w:bookmarkEnd w:id="475"/>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spacing w:before="12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rPr>
          <w:snapToGrid w:val="0"/>
        </w:rPr>
      </w:pPr>
      <w:bookmarkStart w:id="476" w:name="_Toc384290769"/>
      <w:bookmarkStart w:id="477" w:name="_Toc384024293"/>
      <w:r>
        <w:rPr>
          <w:rStyle w:val="CharSectno"/>
        </w:rPr>
        <w:t>180</w:t>
      </w:r>
      <w:r>
        <w:rPr>
          <w:snapToGrid w:val="0"/>
        </w:rPr>
        <w:t>.</w:t>
      </w:r>
      <w:r>
        <w:rPr>
          <w:snapToGrid w:val="0"/>
        </w:rPr>
        <w:tab/>
        <w:t>Entering and leaving median strip parking area</w:t>
      </w:r>
      <w:bookmarkEnd w:id="476"/>
      <w:bookmarkEnd w:id="477"/>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300"/>
        <w:rPr>
          <w:snapToGrid w:val="0"/>
        </w:rPr>
      </w:pPr>
      <w:bookmarkStart w:id="478" w:name="_Toc384290770"/>
      <w:bookmarkStart w:id="479" w:name="_Toc384024294"/>
      <w:r>
        <w:rPr>
          <w:rStyle w:val="CharSectno"/>
        </w:rPr>
        <w:t>181</w:t>
      </w:r>
      <w:r>
        <w:rPr>
          <w:snapToGrid w:val="0"/>
        </w:rPr>
        <w:t>.</w:t>
      </w:r>
      <w:r>
        <w:rPr>
          <w:snapToGrid w:val="0"/>
        </w:rPr>
        <w:tab/>
        <w:t>Making motor vehicle secure</w:t>
      </w:r>
      <w:bookmarkEnd w:id="478"/>
      <w:bookmarkEnd w:id="479"/>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480" w:name="_Toc384290771"/>
      <w:bookmarkStart w:id="481" w:name="_Toc384024295"/>
      <w:r>
        <w:rPr>
          <w:rStyle w:val="CharPartNo"/>
        </w:rPr>
        <w:t>Part 13</w:t>
      </w:r>
      <w:r>
        <w:t xml:space="preserve"> — </w:t>
      </w:r>
      <w:r>
        <w:rPr>
          <w:rStyle w:val="CharPartText"/>
        </w:rPr>
        <w:t>Lights and warning devices</w:t>
      </w:r>
      <w:bookmarkEnd w:id="480"/>
      <w:bookmarkEnd w:id="481"/>
    </w:p>
    <w:p>
      <w:pPr>
        <w:pStyle w:val="Heading3"/>
        <w:spacing w:before="170"/>
      </w:pPr>
      <w:bookmarkStart w:id="482" w:name="_Toc384290772"/>
      <w:bookmarkStart w:id="483" w:name="_Toc384024296"/>
      <w:r>
        <w:rPr>
          <w:rStyle w:val="CharDivNo"/>
        </w:rPr>
        <w:t>Division 1</w:t>
      </w:r>
      <w:r>
        <w:t xml:space="preserve"> — </w:t>
      </w:r>
      <w:r>
        <w:rPr>
          <w:rStyle w:val="CharDivText"/>
        </w:rPr>
        <w:t>Lights on motor vehicles</w:t>
      </w:r>
      <w:bookmarkEnd w:id="482"/>
      <w:bookmarkEnd w:id="483"/>
    </w:p>
    <w:p>
      <w:pPr>
        <w:pStyle w:val="Heading5"/>
        <w:spacing w:before="170"/>
        <w:rPr>
          <w:snapToGrid w:val="0"/>
        </w:rPr>
      </w:pPr>
      <w:bookmarkStart w:id="484" w:name="_Toc384290773"/>
      <w:bookmarkStart w:id="485" w:name="_Toc384024297"/>
      <w:r>
        <w:rPr>
          <w:rStyle w:val="CharSectno"/>
        </w:rPr>
        <w:t>182</w:t>
      </w:r>
      <w:r>
        <w:rPr>
          <w:snapToGrid w:val="0"/>
        </w:rPr>
        <w:t>.</w:t>
      </w:r>
      <w:r>
        <w:rPr>
          <w:snapToGrid w:val="0"/>
        </w:rPr>
        <w:tab/>
        <w:t>Lights on moving motor vehicles</w:t>
      </w:r>
      <w:bookmarkEnd w:id="484"/>
      <w:bookmarkEnd w:id="485"/>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spacing w:before="60"/>
        <w:rPr>
          <w:snapToGrid w:val="0"/>
        </w:rPr>
      </w:pPr>
      <w:r>
        <w:rPr>
          <w:snapToGrid w:val="0"/>
        </w:rPr>
        <w:tab/>
        <w:t>Points: 3</w:t>
      </w:r>
      <w:r>
        <w:rPr>
          <w:snapToGrid w:val="0"/>
        </w:rPr>
        <w:tab/>
        <w:t>Modified penalty: 2 PU</w:t>
      </w:r>
    </w:p>
    <w:p>
      <w:pPr>
        <w:pStyle w:val="Heading5"/>
        <w:spacing w:before="180"/>
        <w:rPr>
          <w:snapToGrid w:val="0"/>
        </w:rPr>
      </w:pPr>
      <w:bookmarkStart w:id="486" w:name="_Toc384290774"/>
      <w:bookmarkStart w:id="487" w:name="_Toc384024298"/>
      <w:r>
        <w:rPr>
          <w:rStyle w:val="CharSectno"/>
        </w:rPr>
        <w:t>183</w:t>
      </w:r>
      <w:r>
        <w:rPr>
          <w:snapToGrid w:val="0"/>
        </w:rPr>
        <w:t>.</w:t>
      </w:r>
      <w:r>
        <w:rPr>
          <w:snapToGrid w:val="0"/>
        </w:rPr>
        <w:tab/>
        <w:t>Using fog lights</w:t>
      </w:r>
      <w:bookmarkEnd w:id="486"/>
      <w:bookmarkEnd w:id="487"/>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spacing w:before="60"/>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80"/>
        <w:ind w:left="890" w:hanging="890"/>
      </w:pPr>
      <w:r>
        <w:tab/>
        <w:t>[Regulation 183 amended in Gazette 22 Dec 2006 p. 5820.]</w:t>
      </w:r>
    </w:p>
    <w:p>
      <w:pPr>
        <w:pStyle w:val="Heading5"/>
        <w:rPr>
          <w:snapToGrid w:val="0"/>
        </w:rPr>
      </w:pPr>
      <w:bookmarkStart w:id="488" w:name="_Toc384290775"/>
      <w:bookmarkStart w:id="489" w:name="_Toc384024299"/>
      <w:r>
        <w:rPr>
          <w:rStyle w:val="CharSectno"/>
        </w:rPr>
        <w:t>184</w:t>
      </w:r>
      <w:r>
        <w:rPr>
          <w:snapToGrid w:val="0"/>
        </w:rPr>
        <w:t>.</w:t>
      </w:r>
      <w:r>
        <w:rPr>
          <w:snapToGrid w:val="0"/>
        </w:rPr>
        <w:tab/>
        <w:t>Lights on towed vehicles</w:t>
      </w:r>
      <w:bookmarkEnd w:id="488"/>
      <w:bookmarkEnd w:id="489"/>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pPr>
      <w:r>
        <w:tab/>
        <w:t>[Regulation 184 amended in Gazette 1 Nov 2002 p. 5398.]</w:t>
      </w:r>
    </w:p>
    <w:p>
      <w:pPr>
        <w:pStyle w:val="Heading5"/>
        <w:rPr>
          <w:snapToGrid w:val="0"/>
        </w:rPr>
      </w:pPr>
      <w:bookmarkStart w:id="490" w:name="_Toc384290776"/>
      <w:bookmarkStart w:id="491" w:name="_Toc384024300"/>
      <w:r>
        <w:rPr>
          <w:rStyle w:val="CharSectno"/>
        </w:rPr>
        <w:t>185</w:t>
      </w:r>
      <w:r>
        <w:rPr>
          <w:snapToGrid w:val="0"/>
        </w:rPr>
        <w:t>.</w:t>
      </w:r>
      <w:r>
        <w:rPr>
          <w:snapToGrid w:val="0"/>
        </w:rPr>
        <w:tab/>
        <w:t>Using headlights on high</w:t>
      </w:r>
      <w:r>
        <w:rPr>
          <w:snapToGrid w:val="0"/>
        </w:rPr>
        <w:noBreakHyphen/>
        <w:t>beam</w:t>
      </w:r>
      <w:bookmarkEnd w:id="490"/>
      <w:bookmarkEnd w:id="491"/>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492" w:name="_Toc384290777"/>
      <w:bookmarkStart w:id="493" w:name="_Toc384024301"/>
      <w:r>
        <w:rPr>
          <w:rStyle w:val="CharSectno"/>
        </w:rPr>
        <w:t>186</w:t>
      </w:r>
      <w:r>
        <w:rPr>
          <w:snapToGrid w:val="0"/>
        </w:rPr>
        <w:t>.</w:t>
      </w:r>
      <w:r>
        <w:rPr>
          <w:snapToGrid w:val="0"/>
        </w:rPr>
        <w:tab/>
        <w:t>Lights not to be used to dazzle other road users</w:t>
      </w:r>
      <w:bookmarkEnd w:id="492"/>
      <w:bookmarkEnd w:id="493"/>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494" w:name="_Toc384290778"/>
      <w:bookmarkStart w:id="495" w:name="_Toc384024302"/>
      <w:r>
        <w:rPr>
          <w:rStyle w:val="CharSectno"/>
        </w:rPr>
        <w:t>187</w:t>
      </w:r>
      <w:r>
        <w:rPr>
          <w:snapToGrid w:val="0"/>
        </w:rPr>
        <w:t>.</w:t>
      </w:r>
      <w:r>
        <w:rPr>
          <w:snapToGrid w:val="0"/>
        </w:rPr>
        <w:tab/>
        <w:t>Using lights on some stopped vehicles</w:t>
      </w:r>
      <w:bookmarkEnd w:id="494"/>
      <w:bookmarkEnd w:id="495"/>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496" w:name="_Toc384290779"/>
      <w:bookmarkStart w:id="497" w:name="_Toc384024303"/>
      <w:r>
        <w:rPr>
          <w:rStyle w:val="CharSectno"/>
        </w:rPr>
        <w:t>188</w:t>
      </w:r>
      <w:r>
        <w:rPr>
          <w:snapToGrid w:val="0"/>
        </w:rPr>
        <w:t>.</w:t>
      </w:r>
      <w:r>
        <w:rPr>
          <w:snapToGrid w:val="0"/>
        </w:rPr>
        <w:tab/>
        <w:t>Using hazard warning lights</w:t>
      </w:r>
      <w:bookmarkEnd w:id="496"/>
      <w:bookmarkEnd w:id="497"/>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498" w:name="_Toc384290780"/>
      <w:bookmarkStart w:id="499" w:name="_Toc384024304"/>
      <w:r>
        <w:rPr>
          <w:rStyle w:val="CharDivNo"/>
        </w:rPr>
        <w:t>Division 2</w:t>
      </w:r>
      <w:r>
        <w:t xml:space="preserve"> — </w:t>
      </w:r>
      <w:r>
        <w:rPr>
          <w:rStyle w:val="CharDivText"/>
        </w:rPr>
        <w:t>Lights on animal</w:t>
      </w:r>
      <w:r>
        <w:rPr>
          <w:rStyle w:val="CharDivText"/>
        </w:rPr>
        <w:noBreakHyphen/>
        <w:t>drawn vehicles</w:t>
      </w:r>
      <w:bookmarkEnd w:id="498"/>
      <w:bookmarkEnd w:id="499"/>
    </w:p>
    <w:p>
      <w:pPr>
        <w:pStyle w:val="Heading5"/>
        <w:rPr>
          <w:snapToGrid w:val="0"/>
        </w:rPr>
      </w:pPr>
      <w:bookmarkStart w:id="500" w:name="_Toc384290781"/>
      <w:bookmarkStart w:id="501" w:name="_Toc384024305"/>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500"/>
      <w:bookmarkEnd w:id="501"/>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502" w:name="_Toc384290782"/>
      <w:bookmarkStart w:id="503" w:name="_Toc384024306"/>
      <w:r>
        <w:rPr>
          <w:rStyle w:val="CharDivNo"/>
        </w:rPr>
        <w:t>Division 3</w:t>
      </w:r>
      <w:r>
        <w:t xml:space="preserve"> — </w:t>
      </w:r>
      <w:r>
        <w:rPr>
          <w:rStyle w:val="CharDivText"/>
        </w:rPr>
        <w:t>Horns</w:t>
      </w:r>
      <w:bookmarkEnd w:id="502"/>
      <w:bookmarkEnd w:id="503"/>
    </w:p>
    <w:p>
      <w:pPr>
        <w:pStyle w:val="Heading5"/>
        <w:spacing w:before="240"/>
        <w:rPr>
          <w:snapToGrid w:val="0"/>
        </w:rPr>
      </w:pPr>
      <w:bookmarkStart w:id="504" w:name="_Toc384290783"/>
      <w:bookmarkStart w:id="505" w:name="_Toc384024307"/>
      <w:r>
        <w:rPr>
          <w:rStyle w:val="CharSectno"/>
        </w:rPr>
        <w:t>190</w:t>
      </w:r>
      <w:r>
        <w:rPr>
          <w:snapToGrid w:val="0"/>
        </w:rPr>
        <w:t>.</w:t>
      </w:r>
      <w:r>
        <w:rPr>
          <w:snapToGrid w:val="0"/>
        </w:rPr>
        <w:tab/>
        <w:t>Use of horns etc.</w:t>
      </w:r>
      <w:bookmarkEnd w:id="504"/>
      <w:bookmarkEnd w:id="505"/>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spacing w:before="280"/>
      </w:pPr>
      <w:bookmarkStart w:id="506" w:name="_Toc384290784"/>
      <w:bookmarkStart w:id="507" w:name="_Toc384024308"/>
      <w:r>
        <w:rPr>
          <w:rStyle w:val="CharDivNo"/>
        </w:rPr>
        <w:t>Division 4</w:t>
      </w:r>
      <w:r>
        <w:t xml:space="preserve"> — </w:t>
      </w:r>
      <w:r>
        <w:rPr>
          <w:rStyle w:val="CharDivText"/>
        </w:rPr>
        <w:t>Portable warning signs for heavy vehicles</w:t>
      </w:r>
      <w:bookmarkEnd w:id="506"/>
      <w:bookmarkEnd w:id="507"/>
    </w:p>
    <w:p>
      <w:pPr>
        <w:pStyle w:val="Heading5"/>
        <w:spacing w:before="240"/>
        <w:rPr>
          <w:snapToGrid w:val="0"/>
        </w:rPr>
      </w:pPr>
      <w:bookmarkStart w:id="508" w:name="_Toc384290785"/>
      <w:bookmarkStart w:id="509" w:name="_Toc384024309"/>
      <w:r>
        <w:rPr>
          <w:rStyle w:val="CharSectno"/>
        </w:rPr>
        <w:t>191</w:t>
      </w:r>
      <w:r>
        <w:rPr>
          <w:snapToGrid w:val="0"/>
        </w:rPr>
        <w:t>.</w:t>
      </w:r>
      <w:r>
        <w:rPr>
          <w:snapToGrid w:val="0"/>
        </w:rPr>
        <w:tab/>
        <w:t>Portable warning signs for disabled heavy vehicles</w:t>
      </w:r>
      <w:bookmarkEnd w:id="508"/>
      <w:bookmarkEnd w:id="509"/>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 31 Dec 2013 p. 6566.]</w:t>
      </w:r>
    </w:p>
    <w:p>
      <w:pPr>
        <w:pStyle w:val="Heading5"/>
        <w:rPr>
          <w:snapToGrid w:val="0"/>
        </w:rPr>
      </w:pPr>
      <w:bookmarkStart w:id="510" w:name="_Toc384290786"/>
      <w:bookmarkStart w:id="511" w:name="_Toc384024310"/>
      <w:r>
        <w:rPr>
          <w:rStyle w:val="CharSectno"/>
        </w:rPr>
        <w:t>192</w:t>
      </w:r>
      <w:r>
        <w:rPr>
          <w:snapToGrid w:val="0"/>
        </w:rPr>
        <w:t>.</w:t>
      </w:r>
      <w:r>
        <w:rPr>
          <w:snapToGrid w:val="0"/>
        </w:rPr>
        <w:tab/>
        <w:t>Fallen loadings from heavy vehicles requiring signs</w:t>
      </w:r>
      <w:bookmarkEnd w:id="510"/>
      <w:bookmarkEnd w:id="511"/>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512" w:name="_Toc384290787"/>
      <w:bookmarkStart w:id="513" w:name="_Toc384024311"/>
      <w:r>
        <w:rPr>
          <w:rStyle w:val="CharSectno"/>
        </w:rPr>
        <w:t>193</w:t>
      </w:r>
      <w:r>
        <w:rPr>
          <w:snapToGrid w:val="0"/>
        </w:rPr>
        <w:t>.</w:t>
      </w:r>
      <w:r>
        <w:rPr>
          <w:snapToGrid w:val="0"/>
        </w:rPr>
        <w:tab/>
        <w:t>Restriction on flashing warning lights</w:t>
      </w:r>
      <w:bookmarkEnd w:id="512"/>
      <w:bookmarkEnd w:id="513"/>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514" w:name="_Toc384290788"/>
      <w:bookmarkStart w:id="515" w:name="_Toc384024312"/>
      <w:r>
        <w:rPr>
          <w:rStyle w:val="CharPartNo"/>
        </w:rPr>
        <w:t>Part 14</w:t>
      </w:r>
      <w:r>
        <w:t xml:space="preserve"> — </w:t>
      </w:r>
      <w:r>
        <w:rPr>
          <w:rStyle w:val="CharPartText"/>
        </w:rPr>
        <w:t>Pedestrians</w:t>
      </w:r>
      <w:bookmarkEnd w:id="514"/>
      <w:bookmarkEnd w:id="515"/>
    </w:p>
    <w:p>
      <w:pPr>
        <w:pStyle w:val="Heading3"/>
        <w:spacing w:before="120"/>
      </w:pPr>
      <w:bookmarkStart w:id="516" w:name="_Toc384290789"/>
      <w:bookmarkStart w:id="517" w:name="_Toc384024313"/>
      <w:r>
        <w:rPr>
          <w:rStyle w:val="CharDivNo"/>
        </w:rPr>
        <w:t>Division 1</w:t>
      </w:r>
      <w:r>
        <w:t xml:space="preserve"> — </w:t>
      </w:r>
      <w:r>
        <w:rPr>
          <w:rStyle w:val="CharDivText"/>
        </w:rPr>
        <w:t>General</w:t>
      </w:r>
      <w:bookmarkEnd w:id="516"/>
      <w:bookmarkEnd w:id="517"/>
    </w:p>
    <w:p>
      <w:pPr>
        <w:pStyle w:val="Heading5"/>
        <w:spacing w:before="180"/>
        <w:rPr>
          <w:snapToGrid w:val="0"/>
        </w:rPr>
      </w:pPr>
      <w:bookmarkStart w:id="518" w:name="_Toc384290790"/>
      <w:bookmarkStart w:id="519" w:name="_Toc384024314"/>
      <w:r>
        <w:rPr>
          <w:rStyle w:val="CharSectno"/>
        </w:rPr>
        <w:t>194</w:t>
      </w:r>
      <w:r>
        <w:rPr>
          <w:snapToGrid w:val="0"/>
        </w:rPr>
        <w:t>.</w:t>
      </w:r>
      <w:r>
        <w:rPr>
          <w:snapToGrid w:val="0"/>
        </w:rPr>
        <w:tab/>
        <w:t>No pedestrians signs</w:t>
      </w:r>
      <w:bookmarkEnd w:id="518"/>
      <w:bookmarkEnd w:id="519"/>
    </w:p>
    <w:p>
      <w:pPr>
        <w:pStyle w:val="Subsection"/>
        <w:spacing w:before="140"/>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80"/>
        <w:jc w:val="center"/>
      </w:pPr>
      <w:r>
        <w:rPr>
          <w:noProof/>
        </w:rPr>
        <w:drawing>
          <wp:inline distT="0" distB="0" distL="0" distR="0">
            <wp:extent cx="889000" cy="901700"/>
            <wp:effectExtent l="0" t="0" r="635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Heading5"/>
        <w:rPr>
          <w:snapToGrid w:val="0"/>
        </w:rPr>
      </w:pPr>
      <w:bookmarkStart w:id="520" w:name="_Toc384290791"/>
      <w:bookmarkStart w:id="521" w:name="_Toc384024315"/>
      <w:r>
        <w:rPr>
          <w:rStyle w:val="CharSectno"/>
        </w:rPr>
        <w:t>195</w:t>
      </w:r>
      <w:r>
        <w:rPr>
          <w:snapToGrid w:val="0"/>
        </w:rPr>
        <w:t>.</w:t>
      </w:r>
      <w:r>
        <w:rPr>
          <w:snapToGrid w:val="0"/>
        </w:rPr>
        <w:tab/>
        <w:t>Pedestrians on a road with road access sign</w:t>
      </w:r>
      <w:bookmarkEnd w:id="520"/>
      <w:bookmarkEnd w:id="521"/>
    </w:p>
    <w:p>
      <w:pPr>
        <w:pStyle w:val="Subsection"/>
        <w:spacing w:before="14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after="8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jc w:val="center"/>
            </w:pPr>
            <w:r>
              <w:rPr>
                <w:rFonts w:ascii="Arial" w:hAnsi="Arial"/>
                <w:noProof/>
              </w:rPr>
              <w:drawing>
                <wp:inline distT="0" distB="0" distL="0" distR="0">
                  <wp:extent cx="850900" cy="1079500"/>
                  <wp:effectExtent l="0" t="0" r="6350" b="635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c>
          <w:tcPr>
            <w:tcW w:w="3242" w:type="dxa"/>
          </w:tcPr>
          <w:p>
            <w:pPr>
              <w:jc w:val="center"/>
            </w:pPr>
            <w:r>
              <w:rPr>
                <w:noProof/>
              </w:rPr>
              <w:drawing>
                <wp:inline distT="0" distB="0" distL="0" distR="0">
                  <wp:extent cx="685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spacing w:before="6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spacing w:before="80"/>
        <w:ind w:left="890" w:hanging="890"/>
      </w:pPr>
      <w:r>
        <w:tab/>
        <w:t>[Regulation 195 amended in Gazette 13 Jul 2001 p. 3474; 13 Nov 2009 p. 4597</w:t>
      </w:r>
      <w:r>
        <w:noBreakHyphen/>
        <w:t>8.]</w:t>
      </w:r>
    </w:p>
    <w:p>
      <w:pPr>
        <w:pStyle w:val="Heading5"/>
        <w:rPr>
          <w:snapToGrid w:val="0"/>
        </w:rPr>
      </w:pPr>
      <w:bookmarkStart w:id="522" w:name="_Toc384290792"/>
      <w:bookmarkStart w:id="523" w:name="_Toc384024316"/>
      <w:r>
        <w:rPr>
          <w:rStyle w:val="CharSectno"/>
        </w:rPr>
        <w:t>196</w:t>
      </w:r>
      <w:r>
        <w:rPr>
          <w:snapToGrid w:val="0"/>
        </w:rPr>
        <w:t>.</w:t>
      </w:r>
      <w:r>
        <w:rPr>
          <w:snapToGrid w:val="0"/>
        </w:rPr>
        <w:tab/>
        <w:t>Crossing carriageway — general</w:t>
      </w:r>
      <w:bookmarkEnd w:id="522"/>
      <w:bookmarkEnd w:id="523"/>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38200" cy="97790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524" w:name="_Toc384290793"/>
      <w:bookmarkStart w:id="525" w:name="_Toc384024317"/>
      <w:r>
        <w:rPr>
          <w:rStyle w:val="CharSectno"/>
        </w:rPr>
        <w:t>197</w:t>
      </w:r>
      <w:r>
        <w:rPr>
          <w:snapToGrid w:val="0"/>
        </w:rPr>
        <w:t>.</w:t>
      </w:r>
      <w:r>
        <w:rPr>
          <w:snapToGrid w:val="0"/>
        </w:rPr>
        <w:tab/>
        <w:t>Crossing at pedestrian lights</w:t>
      </w:r>
      <w:bookmarkEnd w:id="524"/>
      <w:bookmarkEnd w:id="52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79500" cy="1079500"/>
                  <wp:effectExtent l="0" t="0" r="6350" b="635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79500" cy="1066800"/>
                  <wp:effectExtent l="0" t="0" r="635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rPr>
          <w:snapToGrid w:val="0"/>
        </w:rPr>
      </w:pPr>
      <w:bookmarkStart w:id="526" w:name="_Toc384290794"/>
      <w:bookmarkStart w:id="527" w:name="_Toc384024318"/>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526"/>
      <w:bookmarkEnd w:id="527"/>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528" w:name="_Toc384290795"/>
      <w:bookmarkStart w:id="529" w:name="_Toc384024319"/>
      <w:r>
        <w:rPr>
          <w:rStyle w:val="CharSectno"/>
        </w:rPr>
        <w:t>199</w:t>
      </w:r>
      <w:r>
        <w:rPr>
          <w:snapToGrid w:val="0"/>
        </w:rPr>
        <w:t>.</w:t>
      </w:r>
      <w:r>
        <w:rPr>
          <w:snapToGrid w:val="0"/>
        </w:rPr>
        <w:tab/>
        <w:t>Crossing carriageway on or near crossing for pedestrians</w:t>
      </w:r>
      <w:bookmarkEnd w:id="528"/>
      <w:bookmarkEnd w:id="529"/>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530" w:name="_Toc384290796"/>
      <w:bookmarkStart w:id="531" w:name="_Toc384024320"/>
      <w:r>
        <w:rPr>
          <w:rStyle w:val="CharSectno"/>
        </w:rPr>
        <w:t>200</w:t>
      </w:r>
      <w:r>
        <w:rPr>
          <w:snapToGrid w:val="0"/>
        </w:rPr>
        <w:t>.</w:t>
      </w:r>
      <w:r>
        <w:rPr>
          <w:snapToGrid w:val="0"/>
        </w:rPr>
        <w:tab/>
        <w:t>Crossing level crossing</w:t>
      </w:r>
      <w:bookmarkEnd w:id="530"/>
      <w:bookmarkEnd w:id="531"/>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532" w:name="_Toc384290797"/>
      <w:bookmarkStart w:id="533" w:name="_Toc384024321"/>
      <w:r>
        <w:rPr>
          <w:rStyle w:val="CharSectno"/>
        </w:rPr>
        <w:t>201</w:t>
      </w:r>
      <w:r>
        <w:rPr>
          <w:snapToGrid w:val="0"/>
        </w:rPr>
        <w:t>.</w:t>
      </w:r>
      <w:r>
        <w:rPr>
          <w:snapToGrid w:val="0"/>
        </w:rPr>
        <w:tab/>
        <w:t>Pedestrians not to cause obstruction</w:t>
      </w:r>
      <w:bookmarkEnd w:id="532"/>
      <w:bookmarkEnd w:id="533"/>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534" w:name="_Toc384290798"/>
      <w:bookmarkStart w:id="535" w:name="_Toc384024322"/>
      <w:r>
        <w:rPr>
          <w:rStyle w:val="CharSectno"/>
        </w:rPr>
        <w:t>202</w:t>
      </w:r>
      <w:r>
        <w:rPr>
          <w:snapToGrid w:val="0"/>
        </w:rPr>
        <w:t>.</w:t>
      </w:r>
      <w:r>
        <w:rPr>
          <w:snapToGrid w:val="0"/>
        </w:rPr>
        <w:tab/>
        <w:t>Getting on or into moving vehicle</w:t>
      </w:r>
      <w:bookmarkEnd w:id="534"/>
      <w:bookmarkEnd w:id="535"/>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536" w:name="_Toc384290799"/>
      <w:bookmarkStart w:id="537" w:name="_Toc384024323"/>
      <w:r>
        <w:rPr>
          <w:rStyle w:val="CharSectno"/>
        </w:rPr>
        <w:t>203</w:t>
      </w:r>
      <w:r>
        <w:rPr>
          <w:snapToGrid w:val="0"/>
        </w:rPr>
        <w:t>.</w:t>
      </w:r>
      <w:r>
        <w:rPr>
          <w:snapToGrid w:val="0"/>
        </w:rPr>
        <w:tab/>
        <w:t>Pedestrians travelling along carriageway (except in or on wheeled recreational device or toy)</w:t>
      </w:r>
      <w:bookmarkEnd w:id="536"/>
      <w:bookmarkEnd w:id="537"/>
    </w:p>
    <w:p>
      <w:pPr>
        <w:pStyle w:val="Subsection"/>
        <w:spacing w:before="200"/>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538" w:name="_Toc384290800"/>
      <w:bookmarkStart w:id="539" w:name="_Toc384024324"/>
      <w:r>
        <w:rPr>
          <w:rStyle w:val="CharSectno"/>
        </w:rPr>
        <w:t>204</w:t>
      </w:r>
      <w:r>
        <w:rPr>
          <w:snapToGrid w:val="0"/>
        </w:rPr>
        <w:t>.</w:t>
      </w:r>
      <w:r>
        <w:rPr>
          <w:snapToGrid w:val="0"/>
        </w:rPr>
        <w:tab/>
        <w:t>Pedestrians on part of path designated for bicycles only</w:t>
      </w:r>
      <w:bookmarkEnd w:id="538"/>
      <w:bookmarkEnd w:id="539"/>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806450" cy="106680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36600" cy="1066800"/>
                  <wp:effectExtent l="0" t="0" r="635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66800" cy="10668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806450" cy="10668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889000" cy="889000"/>
                  <wp:effectExtent l="0" t="0" r="6350" b="635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62000" cy="1022350"/>
                  <wp:effectExtent l="0" t="0" r="0" b="635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r>
    </w:tbl>
    <w:p>
      <w:pPr>
        <w:keepNext/>
        <w:ind w:left="851"/>
        <w:rPr>
          <w:i/>
          <w:sz w:val="20"/>
        </w:rPr>
      </w:pPr>
      <w:r>
        <w:rPr>
          <w:i/>
          <w:sz w:val="20"/>
        </w:rPr>
        <w:t>Note   </w:t>
      </w:r>
      <w:r>
        <w:rPr>
          <w:sz w:val="20"/>
        </w:rPr>
        <w:t>There are a number of other permitted versions of these signs.</w:t>
      </w:r>
    </w:p>
    <w:p>
      <w:pPr>
        <w:ind w:left="851"/>
        <w:rPr>
          <w:sz w:val="20"/>
        </w:rPr>
      </w:pPr>
      <w:r>
        <w:rPr>
          <w:i/>
          <w:sz w:val="20"/>
        </w:rPr>
        <w:t>Note</w:t>
      </w:r>
      <w:r>
        <w:rPr>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540" w:name="_Toc384290801"/>
      <w:bookmarkStart w:id="541" w:name="_Toc384024325"/>
      <w:r>
        <w:rPr>
          <w:rStyle w:val="CharDivNo"/>
        </w:rPr>
        <w:t>Division 2</w:t>
      </w:r>
      <w:r>
        <w:t xml:space="preserve"> — </w:t>
      </w:r>
      <w:r>
        <w:rPr>
          <w:rStyle w:val="CharDivText"/>
        </w:rPr>
        <w:t>Persons travelling in or on wheeled recreational devices, motorised scooters and wheeled toys</w:t>
      </w:r>
      <w:bookmarkEnd w:id="540"/>
      <w:bookmarkEnd w:id="541"/>
    </w:p>
    <w:p>
      <w:pPr>
        <w:pStyle w:val="Footnoteheading"/>
        <w:keepNext/>
        <w:keepLines/>
      </w:pPr>
      <w:r>
        <w:tab/>
        <w:t>[Heading amended in Gazette 29 Dec 2006 p. 5924.]</w:t>
      </w:r>
    </w:p>
    <w:p>
      <w:pPr>
        <w:pStyle w:val="Heading5"/>
        <w:spacing w:before="240"/>
        <w:rPr>
          <w:snapToGrid w:val="0"/>
        </w:rPr>
      </w:pPr>
      <w:bookmarkStart w:id="542" w:name="_Toc384290802"/>
      <w:bookmarkStart w:id="543" w:name="_Toc384024326"/>
      <w:r>
        <w:rPr>
          <w:rStyle w:val="CharSectno"/>
        </w:rPr>
        <w:t>205</w:t>
      </w:r>
      <w:r>
        <w:rPr>
          <w:snapToGrid w:val="0"/>
        </w:rPr>
        <w:t>.</w:t>
      </w:r>
      <w:r>
        <w:rPr>
          <w:snapToGrid w:val="0"/>
        </w:rPr>
        <w:tab/>
        <w:t>Games on roads</w:t>
      </w:r>
      <w:bookmarkEnd w:id="542"/>
      <w:bookmarkEnd w:id="543"/>
    </w:p>
    <w:p>
      <w:pPr>
        <w:pStyle w:val="Subsection"/>
        <w:keepNext/>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544" w:name="_Toc384290803"/>
      <w:bookmarkStart w:id="545" w:name="_Toc384024327"/>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544"/>
      <w:bookmarkEnd w:id="545"/>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spacing w:before="100"/>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after="80"/>
        <w:jc w:val="center"/>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6.5pt">
            <v:imagedata r:id="rId273"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546" w:name="_Toc384290804"/>
      <w:bookmarkStart w:id="547" w:name="_Toc384024328"/>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546"/>
      <w:bookmarkEnd w:id="547"/>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548" w:name="_Toc384290805"/>
      <w:bookmarkStart w:id="549" w:name="_Toc384024329"/>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548"/>
      <w:bookmarkEnd w:id="549"/>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787400" cy="1022350"/>
                  <wp:effectExtent l="0" t="0" r="0" b="635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41350" cy="1066800"/>
                  <wp:effectExtent l="0" t="0" r="635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r>
    </w:tbl>
    <w:p>
      <w:pPr>
        <w:ind w:left="851"/>
        <w:rPr>
          <w:sz w:val="20"/>
        </w:rPr>
      </w:pPr>
      <w:r>
        <w:rPr>
          <w:i/>
          <w:sz w:val="20"/>
        </w:rPr>
        <w:t>Note</w:t>
      </w:r>
      <w:r>
        <w:rPr>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550" w:name="_Toc384290806"/>
      <w:bookmarkStart w:id="551" w:name="_Toc384024330"/>
      <w:r>
        <w:rPr>
          <w:rStyle w:val="CharSectno"/>
        </w:rPr>
        <w:t>209</w:t>
      </w:r>
      <w:r>
        <w:rPr>
          <w:snapToGrid w:val="0"/>
        </w:rPr>
        <w:t>.</w:t>
      </w:r>
      <w:r>
        <w:rPr>
          <w:snapToGrid w:val="0"/>
        </w:rPr>
        <w:tab/>
        <w:t>Travelling on in</w:t>
      </w:r>
      <w:r>
        <w:rPr>
          <w:snapToGrid w:val="0"/>
        </w:rPr>
        <w:noBreakHyphen/>
        <w:t>line skates etc. on bicycle path or separated footpath</w:t>
      </w:r>
      <w:bookmarkEnd w:id="550"/>
      <w:bookmarkEnd w:id="551"/>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552" w:name="_Toc384290807"/>
      <w:bookmarkStart w:id="553" w:name="_Toc384024331"/>
      <w:r>
        <w:rPr>
          <w:rStyle w:val="CharSectno"/>
        </w:rPr>
        <w:t>209A</w:t>
      </w:r>
      <w:r>
        <w:t>.</w:t>
      </w:r>
      <w:r>
        <w:tab/>
        <w:t>Protective helmets to be worn on motorised scooters</w:t>
      </w:r>
      <w:bookmarkEnd w:id="552"/>
      <w:bookmarkEnd w:id="553"/>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554" w:name="_Toc384290808"/>
      <w:bookmarkStart w:id="555" w:name="_Toc384024332"/>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554"/>
      <w:bookmarkEnd w:id="555"/>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556" w:name="_Toc384290809"/>
      <w:bookmarkStart w:id="557" w:name="_Toc384024333"/>
      <w:r>
        <w:rPr>
          <w:rStyle w:val="CharSectno"/>
        </w:rPr>
        <w:t>210A</w:t>
      </w:r>
      <w:r>
        <w:t>.</w:t>
      </w:r>
      <w:r>
        <w:tab/>
        <w:t>Proper control of motorised scooters</w:t>
      </w:r>
      <w:bookmarkEnd w:id="556"/>
      <w:bookmarkEnd w:id="557"/>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558" w:name="_Toc384290810"/>
      <w:bookmarkStart w:id="559" w:name="_Toc384024334"/>
      <w:r>
        <w:rPr>
          <w:rStyle w:val="CharPartNo"/>
        </w:rPr>
        <w:t>Part 15</w:t>
      </w:r>
      <w:r>
        <w:t xml:space="preserve"> — </w:t>
      </w:r>
      <w:r>
        <w:rPr>
          <w:rStyle w:val="CharPartText"/>
        </w:rPr>
        <w:t>Additional provisions for bicycle</w:t>
      </w:r>
      <w:r>
        <w:t xml:space="preserve"> </w:t>
      </w:r>
      <w:r>
        <w:rPr>
          <w:rStyle w:val="CharPartText"/>
        </w:rPr>
        <w:t>riders and electric personal transporters (EPTs)</w:t>
      </w:r>
      <w:bookmarkEnd w:id="558"/>
      <w:bookmarkEnd w:id="559"/>
    </w:p>
    <w:p>
      <w:pPr>
        <w:pStyle w:val="Footnoteheading"/>
      </w:pPr>
      <w:r>
        <w:tab/>
        <w:t>[Heading amended in Gazette 12 Apr 2013 p. 1534.]</w:t>
      </w:r>
    </w:p>
    <w:p>
      <w:pPr>
        <w:pStyle w:val="Heading3"/>
      </w:pPr>
      <w:bookmarkStart w:id="560" w:name="_Toc384290811"/>
      <w:bookmarkStart w:id="561" w:name="_Toc384024335"/>
      <w:r>
        <w:rPr>
          <w:rStyle w:val="CharDivNo"/>
        </w:rPr>
        <w:t>Division 1</w:t>
      </w:r>
      <w:r>
        <w:t> — </w:t>
      </w:r>
      <w:r>
        <w:rPr>
          <w:rStyle w:val="CharDivText"/>
        </w:rPr>
        <w:t>Bicycle riders</w:t>
      </w:r>
      <w:bookmarkEnd w:id="560"/>
      <w:bookmarkEnd w:id="561"/>
    </w:p>
    <w:p>
      <w:pPr>
        <w:pStyle w:val="Footnoteheading"/>
      </w:pPr>
      <w:r>
        <w:tab/>
        <w:t>[Heading inserted in Gazette 12 Apr 2013 p. 1534.]</w:t>
      </w:r>
    </w:p>
    <w:p>
      <w:pPr>
        <w:pStyle w:val="Heading5"/>
      </w:pPr>
      <w:bookmarkStart w:id="562" w:name="_Toc384290812"/>
      <w:bookmarkStart w:id="563" w:name="_Toc384024336"/>
      <w:r>
        <w:rPr>
          <w:rStyle w:val="CharSectno"/>
        </w:rPr>
        <w:t>211</w:t>
      </w:r>
      <w:r>
        <w:t>.</w:t>
      </w:r>
      <w:r>
        <w:tab/>
        <w:t>Riding bicycles</w:t>
      </w:r>
      <w:bookmarkEnd w:id="562"/>
      <w:bookmarkEnd w:id="563"/>
    </w:p>
    <w:p>
      <w:pPr>
        <w:pStyle w:val="Subsection"/>
        <w:spacing w:before="140"/>
      </w:pPr>
      <w:r>
        <w:tab/>
      </w:r>
      <w:r>
        <w:tab/>
        <w:t xml:space="preserve">The rider of a bicycle shall — </w:t>
      </w:r>
    </w:p>
    <w:p>
      <w:pPr>
        <w:pStyle w:val="Indenta"/>
        <w:spacing w:before="60"/>
      </w:pPr>
      <w:r>
        <w:tab/>
        <w:t>(a)</w:t>
      </w:r>
      <w:r>
        <w:tab/>
        <w:t>if seated, sit astride the rider’s seat facing forward (except if the bicycle is not built to be ridden astride); and</w:t>
      </w:r>
    </w:p>
    <w:p>
      <w:pPr>
        <w:pStyle w:val="Indenta"/>
        <w:spacing w:before="60"/>
      </w:pPr>
      <w:r>
        <w:tab/>
        <w:t>(b)</w:t>
      </w:r>
      <w:r>
        <w:tab/>
        <w:t>ride with at least one hand on the handlebars.</w:t>
      </w:r>
    </w:p>
    <w:p>
      <w:pPr>
        <w:pStyle w:val="Ednotepara"/>
      </w:pPr>
      <w:r>
        <w:tab/>
        <w:t>[(c)</w:t>
      </w:r>
      <w:r>
        <w:tab/>
        <w:t>deleted]</w:t>
      </w:r>
    </w:p>
    <w:p>
      <w:pPr>
        <w:pStyle w:val="Penstart"/>
        <w:spacing w:before="60"/>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564" w:name="_Toc384290813"/>
      <w:bookmarkStart w:id="565" w:name="_Toc384024337"/>
      <w:r>
        <w:rPr>
          <w:rStyle w:val="CharSectno"/>
        </w:rPr>
        <w:t>212</w:t>
      </w:r>
      <w:r>
        <w:rPr>
          <w:snapToGrid w:val="0"/>
        </w:rPr>
        <w:t>.</w:t>
      </w:r>
      <w:r>
        <w:rPr>
          <w:snapToGrid w:val="0"/>
        </w:rPr>
        <w:tab/>
        <w:t>Carrying people on bicycle</w:t>
      </w:r>
      <w:bookmarkEnd w:id="564"/>
      <w:bookmarkEnd w:id="565"/>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spacing w:before="60"/>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spacing w:before="60"/>
        <w:rPr>
          <w:snapToGrid w:val="0"/>
        </w:rPr>
      </w:pPr>
      <w:r>
        <w:rPr>
          <w:snapToGrid w:val="0"/>
        </w:rPr>
        <w:tab/>
        <w:t>(a)</w:t>
      </w:r>
      <w:r>
        <w:rPr>
          <w:snapToGrid w:val="0"/>
        </w:rPr>
        <w:tab/>
        <w:t>is at least 16 years of age; and</w:t>
      </w:r>
    </w:p>
    <w:p>
      <w:pPr>
        <w:pStyle w:val="Indenta"/>
        <w:spacing w:before="60"/>
        <w:rPr>
          <w:snapToGrid w:val="0"/>
        </w:rPr>
      </w:pPr>
      <w:r>
        <w:rPr>
          <w:snapToGrid w:val="0"/>
        </w:rPr>
        <w:tab/>
        <w:t>(b)</w:t>
      </w:r>
      <w:r>
        <w:rPr>
          <w:snapToGrid w:val="0"/>
        </w:rPr>
        <w:tab/>
        <w:t>has an uninterrupted view to the front of the bicycle from a normal seated position; and</w:t>
      </w:r>
    </w:p>
    <w:p>
      <w:pPr>
        <w:pStyle w:val="Indenta"/>
        <w:spacing w:before="60"/>
        <w:rPr>
          <w:snapToGrid w:val="0"/>
        </w:rPr>
      </w:pPr>
      <w:r>
        <w:rPr>
          <w:snapToGrid w:val="0"/>
        </w:rPr>
        <w:tab/>
        <w:t>(c)</w:t>
      </w:r>
      <w:r>
        <w:rPr>
          <w:snapToGrid w:val="0"/>
        </w:rPr>
        <w:tab/>
        <w:t>has unhindered access to all equipment, required by this Part, to be fitted to the bicycle.</w:t>
      </w:r>
    </w:p>
    <w:p>
      <w:pPr>
        <w:pStyle w:val="Penstart"/>
        <w:spacing w:before="60"/>
        <w:rPr>
          <w:snapToGrid w:val="0"/>
        </w:rPr>
      </w:pPr>
      <w:r>
        <w:rPr>
          <w:snapToGrid w:val="0"/>
        </w:rPr>
        <w:tab/>
        <w:t>Modified penalty: 1 PU</w:t>
      </w:r>
    </w:p>
    <w:p>
      <w:pPr>
        <w:pStyle w:val="Subsection"/>
        <w:spacing w:before="140"/>
      </w:pPr>
      <w:r>
        <w:tab/>
        <w:t>(3)</w:t>
      </w:r>
      <w:r>
        <w:tab/>
        <w:t>A passenger on a bicycle that is moving, or is stationary but not parked, shall sit on a fitted seat designed for a passenger.</w:t>
      </w:r>
    </w:p>
    <w:p>
      <w:pPr>
        <w:pStyle w:val="Penstart"/>
        <w:spacing w:before="60"/>
      </w:pPr>
      <w:r>
        <w:tab/>
        <w:t>Modified penalty: 1 PU</w:t>
      </w:r>
    </w:p>
    <w:p>
      <w:pPr>
        <w:pStyle w:val="Subsection"/>
        <w:spacing w:before="140"/>
      </w:pPr>
      <w:r>
        <w:tab/>
        <w:t>(4)</w:t>
      </w:r>
      <w:r>
        <w:tab/>
        <w:t>The rider of a bicycle shall not ride with a passenger unless the passenger complies with subregulation (3).</w:t>
      </w:r>
    </w:p>
    <w:p>
      <w:pPr>
        <w:pStyle w:val="Penstart"/>
        <w:spacing w:before="60"/>
      </w:pPr>
      <w:r>
        <w:tab/>
        <w:t>Modified penalty: 1 PU</w:t>
      </w:r>
    </w:p>
    <w:p>
      <w:pPr>
        <w:pStyle w:val="Footnotesection"/>
        <w:spacing w:before="80"/>
        <w:ind w:left="890" w:hanging="890"/>
      </w:pPr>
      <w:r>
        <w:tab/>
        <w:t>[Regulation 212 amended in Gazette 13 Nov 2009 p. 4599-600.]</w:t>
      </w:r>
    </w:p>
    <w:p>
      <w:pPr>
        <w:pStyle w:val="Heading5"/>
        <w:rPr>
          <w:snapToGrid w:val="0"/>
        </w:rPr>
      </w:pPr>
      <w:bookmarkStart w:id="566" w:name="_Toc384290814"/>
      <w:bookmarkStart w:id="567" w:name="_Toc384024338"/>
      <w:r>
        <w:rPr>
          <w:rStyle w:val="CharSectno"/>
        </w:rPr>
        <w:t>213</w:t>
      </w:r>
      <w:r>
        <w:rPr>
          <w:snapToGrid w:val="0"/>
        </w:rPr>
        <w:t>.</w:t>
      </w:r>
      <w:r>
        <w:rPr>
          <w:snapToGrid w:val="0"/>
        </w:rPr>
        <w:tab/>
        <w:t>Riding in bicycle lane</w:t>
      </w:r>
      <w:bookmarkEnd w:id="566"/>
      <w:bookmarkEnd w:id="567"/>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568" w:name="_Toc384290815"/>
      <w:bookmarkStart w:id="569" w:name="_Toc384024339"/>
      <w:r>
        <w:rPr>
          <w:rStyle w:val="CharSectno"/>
        </w:rPr>
        <w:t>214</w:t>
      </w:r>
      <w:r>
        <w:rPr>
          <w:snapToGrid w:val="0"/>
        </w:rPr>
        <w:t>.</w:t>
      </w:r>
      <w:r>
        <w:rPr>
          <w:snapToGrid w:val="0"/>
        </w:rPr>
        <w:tab/>
        <w:t>No riding across road on crossing</w:t>
      </w:r>
      <w:bookmarkEnd w:id="568"/>
      <w:bookmarkEnd w:id="569"/>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570" w:name="_Toc384290816"/>
      <w:bookmarkStart w:id="571" w:name="_Toc384024340"/>
      <w:r>
        <w:rPr>
          <w:rStyle w:val="CharSectno"/>
        </w:rPr>
        <w:t>215A</w:t>
      </w:r>
      <w:r>
        <w:t>.</w:t>
      </w:r>
      <w:r>
        <w:tab/>
        <w:t>Entering bicycle storage area on bicycle</w:t>
      </w:r>
      <w:bookmarkEnd w:id="570"/>
      <w:bookmarkEnd w:id="571"/>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572" w:name="_Toc384290817"/>
      <w:bookmarkStart w:id="573" w:name="_Toc384024341"/>
      <w:r>
        <w:rPr>
          <w:rStyle w:val="CharSectno"/>
        </w:rPr>
        <w:t>215B</w:t>
      </w:r>
      <w:r>
        <w:t>.</w:t>
      </w:r>
      <w:r>
        <w:tab/>
        <w:t>Giving way while entering or in bicycle storage area on bicycle</w:t>
      </w:r>
      <w:bookmarkEnd w:id="572"/>
      <w:bookmarkEnd w:id="573"/>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215B inserted in Gazette 13 Nov 2009 p. 4600</w:t>
      </w:r>
      <w:r>
        <w:noBreakHyphen/>
        <w:t>1.]</w:t>
      </w:r>
    </w:p>
    <w:p>
      <w:pPr>
        <w:pStyle w:val="Heading5"/>
        <w:rPr>
          <w:snapToGrid w:val="0"/>
        </w:rPr>
      </w:pPr>
      <w:bookmarkStart w:id="574" w:name="_Toc384290818"/>
      <w:bookmarkStart w:id="575" w:name="_Toc384024342"/>
      <w:r>
        <w:rPr>
          <w:rStyle w:val="CharSectno"/>
        </w:rPr>
        <w:t>215</w:t>
      </w:r>
      <w:r>
        <w:rPr>
          <w:snapToGrid w:val="0"/>
        </w:rPr>
        <w:t>.</w:t>
      </w:r>
      <w:r>
        <w:rPr>
          <w:snapToGrid w:val="0"/>
        </w:rPr>
        <w:tab/>
        <w:t>Riding on wrong part of separated footpath</w:t>
      </w:r>
      <w:bookmarkEnd w:id="574"/>
      <w:bookmarkEnd w:id="575"/>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576" w:name="_Toc384290819"/>
      <w:bookmarkStart w:id="577" w:name="_Toc384024343"/>
      <w:r>
        <w:rPr>
          <w:rStyle w:val="CharSectno"/>
        </w:rPr>
        <w:t>216</w:t>
      </w:r>
      <w:r>
        <w:rPr>
          <w:snapToGrid w:val="0"/>
        </w:rPr>
        <w:t>.</w:t>
      </w:r>
      <w:r>
        <w:rPr>
          <w:snapToGrid w:val="0"/>
        </w:rPr>
        <w:tab/>
        <w:t>Shared paths and separated footpaths</w:t>
      </w:r>
      <w:bookmarkEnd w:id="576"/>
      <w:bookmarkEnd w:id="577"/>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578" w:name="_Toc384290820"/>
      <w:bookmarkStart w:id="579" w:name="_Toc384024344"/>
      <w:r>
        <w:rPr>
          <w:rStyle w:val="CharSectno"/>
        </w:rPr>
        <w:t>217</w:t>
      </w:r>
      <w:r>
        <w:rPr>
          <w:snapToGrid w:val="0"/>
        </w:rPr>
        <w:t>.</w:t>
      </w:r>
      <w:r>
        <w:rPr>
          <w:snapToGrid w:val="0"/>
        </w:rPr>
        <w:tab/>
        <w:t>Riding to the left of oncoming bicycle riders on path</w:t>
      </w:r>
      <w:bookmarkEnd w:id="578"/>
      <w:bookmarkEnd w:id="579"/>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580" w:name="_Toc384290821"/>
      <w:bookmarkStart w:id="581" w:name="_Toc384024345"/>
      <w:r>
        <w:rPr>
          <w:rStyle w:val="CharSectno"/>
        </w:rPr>
        <w:t>218</w:t>
      </w:r>
      <w:r>
        <w:rPr>
          <w:snapToGrid w:val="0"/>
        </w:rPr>
        <w:t>.</w:t>
      </w:r>
      <w:r>
        <w:rPr>
          <w:snapToGrid w:val="0"/>
        </w:rPr>
        <w:tab/>
        <w:t>No bicycles signs and markings</w:t>
      </w:r>
      <w:bookmarkEnd w:id="580"/>
      <w:bookmarkEnd w:id="581"/>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889000" cy="889000"/>
                  <wp:effectExtent l="0" t="0" r="6350" b="635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806450" cy="10668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806450" cy="10668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787400" cy="1022350"/>
                  <wp:effectExtent l="0" t="0" r="0" b="635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22350"/>
                  <wp:effectExtent l="0" t="0" r="0" b="635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r>
    </w:tbl>
    <w:p>
      <w:pPr>
        <w:pStyle w:val="Heading5"/>
        <w:spacing w:before="240"/>
        <w:rPr>
          <w:snapToGrid w:val="0"/>
        </w:rPr>
      </w:pPr>
      <w:bookmarkStart w:id="582" w:name="_Toc384290822"/>
      <w:bookmarkStart w:id="583" w:name="_Toc384024346"/>
      <w:r>
        <w:rPr>
          <w:rStyle w:val="CharSectno"/>
        </w:rPr>
        <w:t>219</w:t>
      </w:r>
      <w:r>
        <w:rPr>
          <w:snapToGrid w:val="0"/>
        </w:rPr>
        <w:t>.</w:t>
      </w:r>
      <w:r>
        <w:rPr>
          <w:snapToGrid w:val="0"/>
        </w:rPr>
        <w:tab/>
        <w:t>Bicycle riders not to cause obstruction</w:t>
      </w:r>
      <w:bookmarkEnd w:id="582"/>
      <w:bookmarkEnd w:id="583"/>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584" w:name="_Toc384290823"/>
      <w:bookmarkStart w:id="585" w:name="_Toc384024347"/>
      <w:r>
        <w:rPr>
          <w:rStyle w:val="CharSectno"/>
        </w:rPr>
        <w:t>220</w:t>
      </w:r>
      <w:r>
        <w:rPr>
          <w:snapToGrid w:val="0"/>
        </w:rPr>
        <w:t>.</w:t>
      </w:r>
      <w:r>
        <w:rPr>
          <w:snapToGrid w:val="0"/>
        </w:rPr>
        <w:tab/>
        <w:t>Towing of bicycles</w:t>
      </w:r>
      <w:bookmarkEnd w:id="584"/>
      <w:bookmarkEnd w:id="585"/>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586" w:name="_Toc384290824"/>
      <w:bookmarkStart w:id="587" w:name="_Toc384024348"/>
      <w:r>
        <w:rPr>
          <w:rStyle w:val="CharSectno"/>
        </w:rPr>
        <w:t>221</w:t>
      </w:r>
      <w:r>
        <w:rPr>
          <w:snapToGrid w:val="0"/>
        </w:rPr>
        <w:t>.</w:t>
      </w:r>
      <w:r>
        <w:rPr>
          <w:snapToGrid w:val="0"/>
        </w:rPr>
        <w:tab/>
        <w:t>Riding too close behind motor vehicle</w:t>
      </w:r>
      <w:bookmarkEnd w:id="586"/>
      <w:bookmarkEnd w:id="587"/>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588" w:name="_Toc384290825"/>
      <w:bookmarkStart w:id="589" w:name="_Toc384024349"/>
      <w:r>
        <w:rPr>
          <w:rStyle w:val="CharSectno"/>
        </w:rPr>
        <w:t>222</w:t>
      </w:r>
      <w:r>
        <w:rPr>
          <w:snapToGrid w:val="0"/>
        </w:rPr>
        <w:t>.</w:t>
      </w:r>
      <w:r>
        <w:rPr>
          <w:snapToGrid w:val="0"/>
        </w:rPr>
        <w:tab/>
        <w:t>Protective helmets to be worn</w:t>
      </w:r>
      <w:bookmarkEnd w:id="588"/>
      <w:bookmarkEnd w:id="589"/>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Ednotesection"/>
      </w:pPr>
      <w:r>
        <w:t>[</w:t>
      </w:r>
      <w:r>
        <w:rPr>
          <w:b/>
        </w:rPr>
        <w:t>222A.</w:t>
      </w:r>
      <w:r>
        <w:tab/>
        <w:t>Deleted in Gazette 30 Aug 2011 p. 3517.]</w:t>
      </w:r>
    </w:p>
    <w:p>
      <w:pPr>
        <w:pStyle w:val="Heading5"/>
      </w:pPr>
      <w:bookmarkStart w:id="590" w:name="_Toc384290826"/>
      <w:bookmarkStart w:id="591" w:name="_Toc384024350"/>
      <w:r>
        <w:rPr>
          <w:rStyle w:val="CharSectno"/>
        </w:rPr>
        <w:t>223A</w:t>
      </w:r>
      <w:r>
        <w:t>.</w:t>
      </w:r>
      <w:r>
        <w:tab/>
        <w:t>Passengers to wear protective helmets</w:t>
      </w:r>
      <w:bookmarkEnd w:id="590"/>
      <w:bookmarkEnd w:id="591"/>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592" w:name="_Toc384290827"/>
      <w:bookmarkStart w:id="593" w:name="_Toc384024351"/>
      <w:r>
        <w:rPr>
          <w:rStyle w:val="CharSectno"/>
        </w:rPr>
        <w:t>223</w:t>
      </w:r>
      <w:r>
        <w:rPr>
          <w:snapToGrid w:val="0"/>
        </w:rPr>
        <w:t>.</w:t>
      </w:r>
      <w:r>
        <w:rPr>
          <w:snapToGrid w:val="0"/>
        </w:rPr>
        <w:tab/>
        <w:t>Riding with person on bicycle trailer</w:t>
      </w:r>
      <w:bookmarkEnd w:id="592"/>
      <w:bookmarkEnd w:id="593"/>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594" w:name="_Toc384290828"/>
      <w:bookmarkStart w:id="595" w:name="_Toc384024352"/>
      <w:r>
        <w:rPr>
          <w:rStyle w:val="CharSectno"/>
        </w:rPr>
        <w:t>224</w:t>
      </w:r>
      <w:r>
        <w:rPr>
          <w:snapToGrid w:val="0"/>
        </w:rPr>
        <w:t>.</w:t>
      </w:r>
      <w:r>
        <w:rPr>
          <w:snapToGrid w:val="0"/>
        </w:rPr>
        <w:tab/>
        <w:t>Lights and other equipment on bicycles</w:t>
      </w:r>
      <w:bookmarkEnd w:id="594"/>
      <w:bookmarkEnd w:id="595"/>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596" w:name="_Toc384290829"/>
      <w:bookmarkStart w:id="597" w:name="_Toc384024353"/>
      <w:r>
        <w:rPr>
          <w:rStyle w:val="CharSectno"/>
        </w:rPr>
        <w:t>225</w:t>
      </w:r>
      <w:r>
        <w:t>.</w:t>
      </w:r>
      <w:r>
        <w:tab/>
        <w:t>Red bicycle crossing lights</w:t>
      </w:r>
      <w:bookmarkEnd w:id="596"/>
      <w:bookmarkEnd w:id="597"/>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79500" cy="1066800"/>
                  <wp:effectExtent l="0" t="0" r="635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79500" cy="1079500"/>
                  <wp:effectExtent l="0" t="0" r="6350" b="635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598" w:name="_Toc384290830"/>
      <w:bookmarkStart w:id="599" w:name="_Toc384024354"/>
      <w:r>
        <w:rPr>
          <w:rStyle w:val="CharSectno"/>
        </w:rPr>
        <w:t>226</w:t>
      </w:r>
      <w:r>
        <w:rPr>
          <w:snapToGrid w:val="0"/>
        </w:rPr>
        <w:t>.</w:t>
      </w:r>
      <w:r>
        <w:rPr>
          <w:snapToGrid w:val="0"/>
        </w:rPr>
        <w:tab/>
        <w:t>Stopping for yellow bicycle crossing light</w:t>
      </w:r>
      <w:bookmarkEnd w:id="598"/>
      <w:bookmarkEnd w:id="599"/>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rPr>
        <w:drawing>
          <wp:inline distT="0" distB="0" distL="0" distR="0">
            <wp:extent cx="1079500" cy="1079500"/>
            <wp:effectExtent l="0" t="0" r="6350" b="635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600" w:name="_Toc384290831"/>
      <w:bookmarkStart w:id="601" w:name="_Toc384024355"/>
      <w:r>
        <w:rPr>
          <w:rStyle w:val="CharSectno"/>
        </w:rPr>
        <w:t>227</w:t>
      </w:r>
      <w:r>
        <w:rPr>
          <w:snapToGrid w:val="0"/>
        </w:rPr>
        <w:t>.</w:t>
      </w:r>
      <w:r>
        <w:rPr>
          <w:snapToGrid w:val="0"/>
        </w:rPr>
        <w:tab/>
        <w:t>Proceeding when bicycle crossing lights change to yellow or red</w:t>
      </w:r>
      <w:bookmarkEnd w:id="600"/>
      <w:bookmarkEnd w:id="601"/>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pPr>
      <w:r>
        <w:tab/>
        <w:t>Modified penalty: 1 PU</w:t>
      </w:r>
    </w:p>
    <w:p>
      <w:pPr>
        <w:pStyle w:val="Subsection"/>
        <w:spacing w:before="12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pPr>
      <w:r>
        <w:tab/>
        <w:t>Modified penalty: 1 PU</w:t>
      </w:r>
    </w:p>
    <w:p>
      <w:pPr>
        <w:pStyle w:val="Subsection"/>
        <w:spacing w:before="120"/>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 31 Dec 2013 p. 6567-8.]</w:t>
      </w:r>
    </w:p>
    <w:p>
      <w:pPr>
        <w:pStyle w:val="Heading5"/>
        <w:rPr>
          <w:snapToGrid w:val="0"/>
        </w:rPr>
      </w:pPr>
      <w:bookmarkStart w:id="602" w:name="_Toc384290832"/>
      <w:bookmarkStart w:id="603" w:name="_Toc384024356"/>
      <w:r>
        <w:rPr>
          <w:rStyle w:val="CharSectno"/>
        </w:rPr>
        <w:t>228</w:t>
      </w:r>
      <w:r>
        <w:rPr>
          <w:snapToGrid w:val="0"/>
        </w:rPr>
        <w:t>.</w:t>
      </w:r>
      <w:r>
        <w:rPr>
          <w:snapToGrid w:val="0"/>
        </w:rPr>
        <w:tab/>
        <w:t>Riding a power assisted pedal cycle with power assistance engaged</w:t>
      </w:r>
      <w:bookmarkEnd w:id="602"/>
      <w:bookmarkEnd w:id="603"/>
    </w:p>
    <w:p>
      <w:pPr>
        <w:pStyle w:val="Subsection"/>
        <w:spacing w:before="120"/>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604" w:name="_Toc384290833"/>
      <w:bookmarkStart w:id="605" w:name="_Toc384024357"/>
      <w:r>
        <w:rPr>
          <w:rStyle w:val="CharSectno"/>
        </w:rPr>
        <w:t>229</w:t>
      </w:r>
      <w:r>
        <w:rPr>
          <w:snapToGrid w:val="0"/>
        </w:rPr>
        <w:t>.</w:t>
      </w:r>
      <w:r>
        <w:rPr>
          <w:snapToGrid w:val="0"/>
        </w:rPr>
        <w:tab/>
        <w:t>Proper control of bicycles</w:t>
      </w:r>
      <w:bookmarkEnd w:id="604"/>
      <w:bookmarkEnd w:id="605"/>
    </w:p>
    <w:p>
      <w:pPr>
        <w:pStyle w:val="Subsection"/>
        <w:spacing w:before="120"/>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606" w:name="_Toc384290834"/>
      <w:bookmarkStart w:id="607" w:name="_Toc384024358"/>
      <w:r>
        <w:rPr>
          <w:rStyle w:val="CharDivNo"/>
        </w:rPr>
        <w:t>Division 2</w:t>
      </w:r>
      <w:r>
        <w:t> — </w:t>
      </w:r>
      <w:r>
        <w:rPr>
          <w:rStyle w:val="CharDivText"/>
        </w:rPr>
        <w:t>Electric personal transporters (EPTs)</w:t>
      </w:r>
      <w:bookmarkEnd w:id="606"/>
      <w:bookmarkEnd w:id="607"/>
    </w:p>
    <w:p>
      <w:pPr>
        <w:pStyle w:val="Footnoteheading"/>
      </w:pPr>
      <w:r>
        <w:tab/>
        <w:t>[Heading inserted in Gazette 12 Apr 2013 p. 1535.]</w:t>
      </w:r>
    </w:p>
    <w:p>
      <w:pPr>
        <w:pStyle w:val="Heading4"/>
      </w:pPr>
      <w:bookmarkStart w:id="608" w:name="_Toc384290835"/>
      <w:bookmarkStart w:id="609" w:name="_Toc384024359"/>
      <w:r>
        <w:t>Subdivision 1 — Preliminary</w:t>
      </w:r>
      <w:bookmarkEnd w:id="608"/>
      <w:bookmarkEnd w:id="609"/>
    </w:p>
    <w:p>
      <w:pPr>
        <w:pStyle w:val="Footnoteheading"/>
      </w:pPr>
      <w:r>
        <w:tab/>
        <w:t>[Heading inserted in Gazette 12 Apr 2013 p. 1535.]</w:t>
      </w:r>
    </w:p>
    <w:p>
      <w:pPr>
        <w:pStyle w:val="Heading5"/>
      </w:pPr>
      <w:bookmarkStart w:id="610" w:name="_Toc384290836"/>
      <w:bookmarkStart w:id="611" w:name="_Toc384024360"/>
      <w:r>
        <w:rPr>
          <w:rStyle w:val="CharSectno"/>
        </w:rPr>
        <w:t>230A</w:t>
      </w:r>
      <w:r>
        <w:t>.</w:t>
      </w:r>
      <w:r>
        <w:tab/>
        <w:t>Terms used</w:t>
      </w:r>
      <w:bookmarkEnd w:id="610"/>
      <w:bookmarkEnd w:id="611"/>
    </w:p>
    <w:p>
      <w:pPr>
        <w:pStyle w:val="Subsection"/>
      </w:pPr>
      <w:r>
        <w:tab/>
      </w:r>
      <w:r>
        <w:tab/>
        <w:t xml:space="preserve">In this Division — </w:t>
      </w:r>
    </w:p>
    <w:p>
      <w:pPr>
        <w:pStyle w:val="Defstart"/>
      </w:pPr>
      <w:r>
        <w:tab/>
      </w:r>
      <w:r>
        <w:rPr>
          <w:rStyle w:val="CharDefText"/>
        </w:rPr>
        <w:t xml:space="preserve">commercial operator </w:t>
      </w:r>
      <w:r>
        <w:t xml:space="preserve">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612" w:name="_Toc384290837"/>
      <w:bookmarkStart w:id="613" w:name="_Toc384024361"/>
      <w:r>
        <w:rPr>
          <w:rStyle w:val="CharSectno"/>
        </w:rPr>
        <w:t>230B</w:t>
      </w:r>
      <w:r>
        <w:t>.</w:t>
      </w:r>
      <w:r>
        <w:tab/>
        <w:t>EPTs and EPT use areas</w:t>
      </w:r>
      <w:bookmarkEnd w:id="612"/>
      <w:bookmarkEnd w:id="613"/>
    </w:p>
    <w:p>
      <w:pPr>
        <w:pStyle w:val="Subsection"/>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pPr>
      <w:r>
        <w:tab/>
        <w:t>[Regulation 230B inserted in Gazette 12 Apr 2013 p. 1535.]</w:t>
      </w:r>
    </w:p>
    <w:p>
      <w:pPr>
        <w:pStyle w:val="Heading4"/>
      </w:pPr>
      <w:bookmarkStart w:id="614" w:name="_Toc384290838"/>
      <w:bookmarkStart w:id="615" w:name="_Toc384024362"/>
      <w:r>
        <w:t>Subdivision 2 — Provisions for EPT riders</w:t>
      </w:r>
      <w:bookmarkEnd w:id="614"/>
      <w:bookmarkEnd w:id="615"/>
    </w:p>
    <w:p>
      <w:pPr>
        <w:pStyle w:val="Footnoteheading"/>
      </w:pPr>
      <w:r>
        <w:tab/>
        <w:t>[Heading inserted in Gazette 12 Apr 2013 p. 1535.]</w:t>
      </w:r>
    </w:p>
    <w:p>
      <w:pPr>
        <w:pStyle w:val="Heading5"/>
      </w:pPr>
      <w:bookmarkStart w:id="616" w:name="_Toc384290839"/>
      <w:bookmarkStart w:id="617" w:name="_Toc384024363"/>
      <w:r>
        <w:rPr>
          <w:rStyle w:val="CharSectno"/>
        </w:rPr>
        <w:t>230C</w:t>
      </w:r>
      <w:r>
        <w:t>.</w:t>
      </w:r>
      <w:r>
        <w:tab/>
        <w:t>EPTs to be ridden in EPT use areas only</w:t>
      </w:r>
      <w:bookmarkEnd w:id="616"/>
      <w:bookmarkEnd w:id="617"/>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pPr>
      <w:r>
        <w:tab/>
        <w:t>[Regulation 230C inserted in Gazette 12 Apr 2013 p. 1535.]</w:t>
      </w:r>
    </w:p>
    <w:p>
      <w:pPr>
        <w:pStyle w:val="Heading5"/>
      </w:pPr>
      <w:bookmarkStart w:id="618" w:name="_Toc384290840"/>
      <w:bookmarkStart w:id="619" w:name="_Toc384024364"/>
      <w:r>
        <w:rPr>
          <w:rStyle w:val="CharSectno"/>
        </w:rPr>
        <w:t>230D</w:t>
      </w:r>
      <w:r>
        <w:t>.</w:t>
      </w:r>
      <w:r>
        <w:tab/>
        <w:t>Riders to be at least 12 years of age</w:t>
      </w:r>
      <w:bookmarkEnd w:id="618"/>
      <w:bookmarkEnd w:id="619"/>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620" w:name="_Toc384290841"/>
      <w:bookmarkStart w:id="621" w:name="_Toc384024365"/>
      <w:r>
        <w:rPr>
          <w:rStyle w:val="CharSectno"/>
        </w:rPr>
        <w:t>230E</w:t>
      </w:r>
      <w:r>
        <w:t>.</w:t>
      </w:r>
      <w:r>
        <w:tab/>
        <w:t>EPT to be supplied and supervised by commercial operator</w:t>
      </w:r>
      <w:bookmarkEnd w:id="620"/>
      <w:bookmarkEnd w:id="621"/>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pPr>
      <w:r>
        <w:tab/>
        <w:t>(a)</w:t>
      </w:r>
      <w:r>
        <w:tab/>
        <w:t xml:space="preserve">the person is taking part in a ride that — </w:t>
      </w:r>
    </w:p>
    <w:p>
      <w:pPr>
        <w:pStyle w:val="Indenti"/>
      </w:pPr>
      <w:r>
        <w:tab/>
        <w:t>(i)</w:t>
      </w:r>
      <w:r>
        <w:tab/>
        <w:t xml:space="preserve">is part of; or </w:t>
      </w:r>
    </w:p>
    <w:p>
      <w:pPr>
        <w:pStyle w:val="Indenti"/>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622" w:name="_Toc384290842"/>
      <w:bookmarkStart w:id="623" w:name="_Toc384024366"/>
      <w:r>
        <w:rPr>
          <w:rStyle w:val="CharSectno"/>
        </w:rPr>
        <w:t>230F</w:t>
      </w:r>
      <w:r>
        <w:t>.</w:t>
      </w:r>
      <w:r>
        <w:tab/>
        <w:t>Riders to wear protective helmets</w:t>
      </w:r>
      <w:bookmarkEnd w:id="622"/>
      <w:bookmarkEnd w:id="623"/>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624" w:name="_Toc384290843"/>
      <w:bookmarkStart w:id="625" w:name="_Toc384024367"/>
      <w:r>
        <w:rPr>
          <w:rStyle w:val="CharSectno"/>
        </w:rPr>
        <w:t>230G</w:t>
      </w:r>
      <w:r>
        <w:t>.</w:t>
      </w:r>
      <w:r>
        <w:tab/>
        <w:t>Towing of EPTs prohibited</w:t>
      </w:r>
      <w:bookmarkEnd w:id="624"/>
      <w:bookmarkEnd w:id="625"/>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626" w:name="_Toc384290844"/>
      <w:bookmarkStart w:id="627" w:name="_Toc384024368"/>
      <w:r>
        <w:rPr>
          <w:rStyle w:val="CharSectno"/>
        </w:rPr>
        <w:t>230H</w:t>
      </w:r>
      <w:r>
        <w:t>.</w:t>
      </w:r>
      <w:r>
        <w:tab/>
        <w:t>Riding EPTs</w:t>
      </w:r>
      <w:bookmarkEnd w:id="626"/>
      <w:bookmarkEnd w:id="627"/>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pPr>
      <w:r>
        <w:tab/>
        <w:t>(2)</w:t>
      </w:r>
      <w:r>
        <w:tab/>
        <w:t xml:space="preserve">A person riding an EPT shall — </w:t>
      </w:r>
    </w:p>
    <w:p>
      <w:pPr>
        <w:pStyle w:val="Indenta"/>
      </w:pPr>
      <w:r>
        <w:tab/>
        <w:t>(a)</w:t>
      </w:r>
      <w:r>
        <w:tab/>
        <w:t>keep to the left of any path the rider is on, except when the rider is overtaking; and</w:t>
      </w:r>
    </w:p>
    <w:p>
      <w:pPr>
        <w:pStyle w:val="Indenta"/>
      </w:pPr>
      <w:r>
        <w:tab/>
        <w:t>(b)</w:t>
      </w:r>
      <w:r>
        <w:tab/>
        <w:t>give way to all pedestrians, including pedestrians riding wheeled recreational devices.</w:t>
      </w:r>
    </w:p>
    <w:p>
      <w:pPr>
        <w:pStyle w:val="Penstart"/>
        <w:rPr>
          <w:snapToGrid w:val="0"/>
        </w:rPr>
      </w:pPr>
      <w:r>
        <w:rPr>
          <w:snapToGrid w:val="0"/>
        </w:rPr>
        <w:tab/>
        <w:t>Modified penalty: 2 PU</w:t>
      </w:r>
    </w:p>
    <w:p>
      <w:pPr>
        <w:pStyle w:val="Footnotesection"/>
      </w:pPr>
      <w:r>
        <w:tab/>
        <w:t>[Regulation 230H inserted in Gazette 12 Apr 2013 p. 1536.]</w:t>
      </w:r>
    </w:p>
    <w:p>
      <w:pPr>
        <w:pStyle w:val="Heading5"/>
      </w:pPr>
      <w:bookmarkStart w:id="628" w:name="_Toc384290845"/>
      <w:bookmarkStart w:id="629" w:name="_Toc384024369"/>
      <w:r>
        <w:rPr>
          <w:rStyle w:val="CharSectno"/>
        </w:rPr>
        <w:t>230I</w:t>
      </w:r>
      <w:r>
        <w:t>.</w:t>
      </w:r>
      <w:r>
        <w:tab/>
        <w:t>No passengers or animals on EPTs</w:t>
      </w:r>
      <w:bookmarkEnd w:id="628"/>
      <w:bookmarkEnd w:id="629"/>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pPr>
      <w:bookmarkStart w:id="630" w:name="_Toc384290846"/>
      <w:bookmarkStart w:id="631" w:name="_Toc384024370"/>
      <w:r>
        <w:rPr>
          <w:rStyle w:val="CharSectno"/>
        </w:rPr>
        <w:t>230J</w:t>
      </w:r>
      <w:r>
        <w:t>.</w:t>
      </w:r>
      <w:r>
        <w:tab/>
        <w:t>EPT rider not to cause obstruction</w:t>
      </w:r>
      <w:bookmarkEnd w:id="630"/>
      <w:bookmarkEnd w:id="631"/>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pPr>
      <w:bookmarkStart w:id="632" w:name="_Toc384290847"/>
      <w:bookmarkStart w:id="633" w:name="_Toc384024371"/>
      <w:r>
        <w:t>Subdivision 3 — Provisions for commercial operators of EPTs</w:t>
      </w:r>
      <w:bookmarkEnd w:id="632"/>
      <w:bookmarkEnd w:id="633"/>
    </w:p>
    <w:p>
      <w:pPr>
        <w:pStyle w:val="Footnoteheading"/>
      </w:pPr>
      <w:r>
        <w:tab/>
        <w:t>[Heading inserted in Gazette 12 Apr 2013 p. 1537.]</w:t>
      </w:r>
    </w:p>
    <w:p>
      <w:pPr>
        <w:pStyle w:val="Heading5"/>
      </w:pPr>
      <w:bookmarkStart w:id="634" w:name="_Toc384290848"/>
      <w:bookmarkStart w:id="635" w:name="_Toc384024372"/>
      <w:r>
        <w:rPr>
          <w:rStyle w:val="CharSectno"/>
        </w:rPr>
        <w:t>230K</w:t>
      </w:r>
      <w:r>
        <w:t>.</w:t>
      </w:r>
      <w:r>
        <w:tab/>
        <w:t>EPTs not to be able to exceed 10 km/h and are to be fitted with warning devices</w:t>
      </w:r>
      <w:bookmarkEnd w:id="634"/>
      <w:bookmarkEnd w:id="635"/>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636" w:name="_Toc384290849"/>
      <w:bookmarkStart w:id="637" w:name="_Toc384024373"/>
      <w:r>
        <w:rPr>
          <w:rStyle w:val="CharSectno"/>
        </w:rPr>
        <w:t>230L</w:t>
      </w:r>
      <w:r>
        <w:t>.</w:t>
      </w:r>
      <w:r>
        <w:tab/>
        <w:t>EPTs only to be for supervised tours or during training for supervised tours</w:t>
      </w:r>
      <w:bookmarkEnd w:id="636"/>
      <w:bookmarkEnd w:id="637"/>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638" w:name="_Toc384290850"/>
      <w:bookmarkStart w:id="639" w:name="_Toc384024374"/>
      <w:r>
        <w:rPr>
          <w:rStyle w:val="CharSectno"/>
        </w:rPr>
        <w:t>230M</w:t>
      </w:r>
      <w:r>
        <w:t>.</w:t>
      </w:r>
      <w:r>
        <w:tab/>
        <w:t>Supervised tours</w:t>
      </w:r>
      <w:bookmarkEnd w:id="638"/>
      <w:bookmarkEnd w:id="639"/>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pPr>
      <w:bookmarkStart w:id="640" w:name="_Toc384290851"/>
      <w:bookmarkStart w:id="641" w:name="_Toc384024375"/>
      <w:r>
        <w:rPr>
          <w:rStyle w:val="CharSectno"/>
        </w:rPr>
        <w:t>230N</w:t>
      </w:r>
      <w:r>
        <w:t>.</w:t>
      </w:r>
      <w:r>
        <w:tab/>
        <w:t>Records to be kept and supplied on demand</w:t>
      </w:r>
      <w:bookmarkEnd w:id="640"/>
      <w:bookmarkEnd w:id="641"/>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Director General, a commercial operator is to provide a report (in the form, if any, approved by the Director General) to the Director General, about all or any of the matters mentioned in subregulation (1).</w:t>
      </w:r>
    </w:p>
    <w:p>
      <w:pPr>
        <w:pStyle w:val="Footnotesection"/>
      </w:pPr>
      <w:r>
        <w:tab/>
        <w:t>[Regulation 230N inserted in Gazette 12 Apr 2013 p. 1538</w:t>
      </w:r>
      <w:r>
        <w:noBreakHyphen/>
        <w:t>9.]</w:t>
      </w:r>
    </w:p>
    <w:p>
      <w:pPr>
        <w:pStyle w:val="Heading2"/>
      </w:pPr>
      <w:bookmarkStart w:id="642" w:name="_Toc384290852"/>
      <w:bookmarkStart w:id="643" w:name="_Toc384024376"/>
      <w:r>
        <w:rPr>
          <w:rStyle w:val="CharPartNo"/>
        </w:rPr>
        <w:t>Part 16</w:t>
      </w:r>
      <w:r>
        <w:t xml:space="preserve"> — </w:t>
      </w:r>
      <w:r>
        <w:rPr>
          <w:rStyle w:val="CharPartText"/>
        </w:rPr>
        <w:t>Persons travelling on or in a vehicle</w:t>
      </w:r>
      <w:bookmarkEnd w:id="642"/>
      <w:bookmarkEnd w:id="643"/>
    </w:p>
    <w:p>
      <w:pPr>
        <w:pStyle w:val="Heading3"/>
      </w:pPr>
      <w:bookmarkStart w:id="644" w:name="_Toc384290853"/>
      <w:bookmarkStart w:id="645" w:name="_Toc384024377"/>
      <w:r>
        <w:rPr>
          <w:rStyle w:val="CharDivNo"/>
        </w:rPr>
        <w:t>Division 1</w:t>
      </w:r>
      <w:r>
        <w:t xml:space="preserve"> — </w:t>
      </w:r>
      <w:r>
        <w:rPr>
          <w:rStyle w:val="CharDivText"/>
        </w:rPr>
        <w:t>Preliminary</w:t>
      </w:r>
      <w:bookmarkEnd w:id="644"/>
      <w:bookmarkEnd w:id="645"/>
    </w:p>
    <w:p>
      <w:pPr>
        <w:pStyle w:val="Heading5"/>
      </w:pPr>
      <w:bookmarkStart w:id="646" w:name="_Toc384290854"/>
      <w:bookmarkStart w:id="647" w:name="_Toc384024378"/>
      <w:r>
        <w:rPr>
          <w:rStyle w:val="CharSectno"/>
        </w:rPr>
        <w:t>230</w:t>
      </w:r>
      <w:r>
        <w:rPr>
          <w:snapToGrid w:val="0"/>
        </w:rPr>
        <w:t>.</w:t>
      </w:r>
      <w:r>
        <w:rPr>
          <w:snapToGrid w:val="0"/>
        </w:rPr>
        <w:tab/>
        <w:t>Terms used</w:t>
      </w:r>
      <w:bookmarkEnd w:id="646"/>
      <w:bookmarkEnd w:id="647"/>
    </w:p>
    <w:p>
      <w:pPr>
        <w:pStyle w:val="Subsection"/>
        <w:rPr>
          <w:snapToGrid w:val="0"/>
        </w:rPr>
      </w:pPr>
      <w:r>
        <w:rPr>
          <w:snapToGrid w:val="0"/>
        </w:rPr>
        <w:tab/>
      </w:r>
      <w:r>
        <w:rPr>
          <w:snapToGrid w:val="0"/>
        </w:rPr>
        <w:tab/>
        <w:t xml:space="preserve">In this </w:t>
      </w:r>
      <w:r>
        <w:t>Part —</w:t>
      </w:r>
    </w:p>
    <w:p>
      <w:pPr>
        <w:pStyle w:val="Defstart"/>
        <w:spacing w:before="60"/>
      </w:pPr>
      <w:r>
        <w:tab/>
      </w:r>
      <w:r>
        <w:rPr>
          <w:rStyle w:val="CharDefText"/>
        </w:rPr>
        <w:t>AS/NZS:1754</w:t>
      </w:r>
      <w:r>
        <w:rPr>
          <w:rStyle w:val="CharDefText"/>
        </w:rPr>
        <w:noBreakHyphen/>
        <w:t>1995</w:t>
      </w:r>
      <w:r>
        <w:t xml:space="preserve"> means</w:t>
      </w:r>
      <w:r>
        <w:rPr>
          <w:rStyle w:val="CharDefText"/>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spacing w:before="60"/>
      </w:pPr>
      <w:r>
        <w:tab/>
      </w:r>
      <w:r>
        <w:rPr>
          <w:rStyle w:val="CharDefText"/>
        </w:rPr>
        <w:t>booster seat</w:t>
      </w:r>
      <w:r>
        <w:t xml:space="preserve"> means — </w:t>
      </w:r>
    </w:p>
    <w:p>
      <w:pPr>
        <w:pStyle w:val="Defpara"/>
        <w:spacing w:before="60"/>
      </w:pPr>
      <w:r>
        <w:tab/>
        <w:t>(a)</w:t>
      </w:r>
      <w:r>
        <w:tab/>
        <w:t>a booster seat or cushion that complies with the requirements of AS/NZS:1754</w:t>
      </w:r>
      <w:r>
        <w:noBreakHyphen/>
        <w:t>1995; or</w:t>
      </w:r>
    </w:p>
    <w:p>
      <w:pPr>
        <w:pStyle w:val="Defpara"/>
        <w:spacing w:before="60"/>
      </w:pPr>
      <w:r>
        <w:tab/>
        <w:t>(b)</w:t>
      </w:r>
      <w:r>
        <w:tab/>
        <w:t>a device designed to be a booster seat that is integrated into a vehicle by the vehicle’s manufacturer; or</w:t>
      </w:r>
    </w:p>
    <w:p>
      <w:pPr>
        <w:pStyle w:val="Defpara"/>
        <w:spacing w:before="60"/>
      </w:pPr>
      <w:r>
        <w:tab/>
        <w:t>(c)</w:t>
      </w:r>
      <w:r>
        <w:tab/>
        <w:t>a booster seat or cushion that complies with the requirements of another standard approved by the Director General;</w:t>
      </w:r>
    </w:p>
    <w:p>
      <w:pPr>
        <w:pStyle w:val="Defstart"/>
        <w:spacing w:before="60"/>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Director General;</w:t>
      </w:r>
    </w:p>
    <w:p>
      <w:pPr>
        <w:pStyle w:val="Defstart"/>
        <w:spacing w:before="60"/>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spacing w:before="70"/>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spacing w:before="70"/>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spacing w:before="70"/>
      </w:pPr>
      <w:r>
        <w:rPr>
          <w:b/>
        </w:rPr>
        <w:tab/>
      </w:r>
      <w:r>
        <w:rPr>
          <w:rStyle w:val="CharDefText"/>
        </w:rPr>
        <w:t>produced</w:t>
      </w:r>
      <w:r>
        <w:t>, in relation to a medical certificate, means produced in accordance with regulation 231(3);</w:t>
      </w:r>
    </w:p>
    <w:p>
      <w:pPr>
        <w:pStyle w:val="Defstart"/>
        <w:spacing w:before="70"/>
      </w:pPr>
      <w:r>
        <w:tab/>
      </w:r>
      <w:r>
        <w:rPr>
          <w:rStyle w:val="CharDefText"/>
        </w:rPr>
        <w:t>relevant time</w:t>
      </w:r>
      <w:r>
        <w:t>, in relation to an alleged offence, means the time at which the offence is alleged to have been committed;</w:t>
      </w:r>
    </w:p>
    <w:p>
      <w:pPr>
        <w:pStyle w:val="Defstart"/>
        <w:spacing w:before="70"/>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spacing w:before="70"/>
      </w:pPr>
      <w:r>
        <w:tab/>
      </w:r>
      <w:r>
        <w:rPr>
          <w:rStyle w:val="CharDefText"/>
        </w:rPr>
        <w:t>seating position</w:t>
      </w:r>
      <w:r>
        <w:t xml:space="preserve">, in relation to a motor vehicle, means — </w:t>
      </w:r>
    </w:p>
    <w:p>
      <w:pPr>
        <w:pStyle w:val="Defpara"/>
        <w:spacing w:before="70"/>
      </w:pPr>
      <w:r>
        <w:tab/>
        <w:t>(a)</w:t>
      </w:r>
      <w:r>
        <w:tab/>
        <w:t>a position in that motor vehicle designed by the manufacturer to be sat upon; or</w:t>
      </w:r>
    </w:p>
    <w:p>
      <w:pPr>
        <w:pStyle w:val="Defpara"/>
        <w:spacing w:before="70"/>
      </w:pPr>
      <w:r>
        <w:tab/>
        <w:t>(b)</w:t>
      </w:r>
      <w:r>
        <w:tab/>
        <w:t>a similar modification to the motor vehicle, approved by the Director General, that enables a person to be seated,</w:t>
      </w:r>
    </w:p>
    <w:p>
      <w:pPr>
        <w:pStyle w:val="Defstart"/>
        <w:spacing w:before="70"/>
      </w:pPr>
      <w:r>
        <w:tab/>
        <w:t>while the motor vehicle is being driven or ridden;</w:t>
      </w:r>
    </w:p>
    <w:p>
      <w:pPr>
        <w:pStyle w:val="Defstart"/>
        <w:spacing w:before="70"/>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spacing w:before="70"/>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spacing w:before="70"/>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pPr>
      <w:r>
        <w:tab/>
        <w:t>[Regulation 230 amended in Gazette 23 Sep 2003 p. 4170; 6 Apr 2004 p. 1135; 4 Jun 2010 p. 2399-401 and 2414; 19 Nov 2010 p. 5752</w:t>
      </w:r>
      <w:r>
        <w:noBreakHyphen/>
        <w:t>3; 31 Dec 2013 p. 6568-9.]</w:t>
      </w:r>
    </w:p>
    <w:p>
      <w:pPr>
        <w:pStyle w:val="Heading5"/>
        <w:rPr>
          <w:snapToGrid w:val="0"/>
        </w:rPr>
      </w:pPr>
      <w:bookmarkStart w:id="648" w:name="_Toc384290855"/>
      <w:bookmarkStart w:id="649" w:name="_Toc384024379"/>
      <w:r>
        <w:rPr>
          <w:rStyle w:val="CharSectno"/>
        </w:rPr>
        <w:t>231</w:t>
      </w:r>
      <w:r>
        <w:rPr>
          <w:snapToGrid w:val="0"/>
        </w:rPr>
        <w:t>.</w:t>
      </w:r>
      <w:r>
        <w:rPr>
          <w:snapToGrid w:val="0"/>
        </w:rPr>
        <w:tab/>
        <w:t>Medical certificate</w:t>
      </w:r>
      <w:bookmarkEnd w:id="648"/>
      <w:bookmarkEnd w:id="649"/>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650" w:name="_Toc384290856"/>
      <w:bookmarkStart w:id="651" w:name="_Toc384024380"/>
      <w:r>
        <w:rPr>
          <w:rStyle w:val="CharDivNo"/>
        </w:rPr>
        <w:t>Division 2</w:t>
      </w:r>
      <w:r>
        <w:t> — </w:t>
      </w:r>
      <w:r>
        <w:rPr>
          <w:rStyle w:val="CharDivText"/>
        </w:rPr>
        <w:t>Requirement to wear seatbelts, etc.</w:t>
      </w:r>
      <w:bookmarkEnd w:id="650"/>
      <w:bookmarkEnd w:id="651"/>
    </w:p>
    <w:p>
      <w:pPr>
        <w:pStyle w:val="Footnoteheading"/>
      </w:pPr>
      <w:r>
        <w:tab/>
        <w:t>[Heading inserted in Gazette 4 Jun 2010 p. 2401.]</w:t>
      </w:r>
    </w:p>
    <w:p>
      <w:pPr>
        <w:pStyle w:val="Heading5"/>
      </w:pPr>
      <w:bookmarkStart w:id="652" w:name="_Toc384290857"/>
      <w:bookmarkStart w:id="653" w:name="_Toc384024381"/>
      <w:r>
        <w:rPr>
          <w:rStyle w:val="CharSectno"/>
        </w:rPr>
        <w:t>232</w:t>
      </w:r>
      <w:r>
        <w:t>.</w:t>
      </w:r>
      <w:r>
        <w:tab/>
        <w:t>Driver to wear seatbelt</w:t>
      </w:r>
      <w:bookmarkEnd w:id="652"/>
      <w:bookmarkEnd w:id="653"/>
    </w:p>
    <w:p>
      <w:pPr>
        <w:pStyle w:val="Subsection"/>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pPr>
      <w:bookmarkStart w:id="654" w:name="_Toc384290858"/>
      <w:bookmarkStart w:id="655" w:name="_Toc384024382"/>
      <w:r>
        <w:rPr>
          <w:rStyle w:val="CharSectno"/>
        </w:rPr>
        <w:t>233</w:t>
      </w:r>
      <w:r>
        <w:t>.</w:t>
      </w:r>
      <w:r>
        <w:tab/>
        <w:t>Wearing of seatbelts by passengers 16 years old or older</w:t>
      </w:r>
      <w:bookmarkEnd w:id="654"/>
      <w:bookmarkEnd w:id="655"/>
    </w:p>
    <w:p>
      <w:pPr>
        <w:pStyle w:val="Subsection"/>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656" w:name="_Toc384290859"/>
      <w:bookmarkStart w:id="657" w:name="_Toc384024383"/>
      <w:r>
        <w:rPr>
          <w:rStyle w:val="CharSectno"/>
        </w:rPr>
        <w:t>234</w:t>
      </w:r>
      <w:r>
        <w:t>.</w:t>
      </w:r>
      <w:r>
        <w:tab/>
        <w:t>Wearing of seatbelts by passengers under 16 years old</w:t>
      </w:r>
      <w:bookmarkEnd w:id="656"/>
      <w:bookmarkEnd w:id="657"/>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keepNext/>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spacing w:before="60"/>
      </w:pPr>
      <w:r>
        <w:tab/>
        <w:t>(a)</w:t>
      </w:r>
      <w:r>
        <w:tab/>
        <w:t>is forward facing if, once it restrains a passenger, his or her head is closer to the rear of the vehicle than his or her feet; or</w:t>
      </w:r>
    </w:p>
    <w:p>
      <w:pPr>
        <w:pStyle w:val="Indenta"/>
        <w:spacing w:before="60"/>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658" w:name="_Toc384290860"/>
      <w:bookmarkStart w:id="659" w:name="_Toc384024384"/>
      <w:r>
        <w:rPr>
          <w:rStyle w:val="CharSectno"/>
        </w:rPr>
        <w:t>235</w:t>
      </w:r>
      <w:r>
        <w:t>.</w:t>
      </w:r>
      <w:r>
        <w:tab/>
        <w:t>Specific exemptions from wearing seatbelts and defences</w:t>
      </w:r>
      <w:bookmarkEnd w:id="658"/>
      <w:bookmarkEnd w:id="659"/>
    </w:p>
    <w:p>
      <w:pPr>
        <w:pStyle w:val="Subsection"/>
      </w:pPr>
      <w:r>
        <w:tab/>
        <w:t>(1)</w:t>
      </w:r>
      <w:r>
        <w:tab/>
        <w:t xml:space="preserve">A passenger who has reached the age of 4 years, but has not reached the age of 7 years, is exempt from complying with regulation 234(4) if the passenger is — </w:t>
      </w:r>
    </w:p>
    <w:p>
      <w:pPr>
        <w:pStyle w:val="Indenta"/>
        <w:spacing w:before="60"/>
      </w:pPr>
      <w:r>
        <w:tab/>
        <w:t>(a)</w:t>
      </w:r>
      <w:r>
        <w:tab/>
        <w:t>seated in a part of the motor vehicle designed primarily for the carriage of goods, in a seating position that is suitable for the passenger’s height and weight; and</w:t>
      </w:r>
    </w:p>
    <w:p>
      <w:pPr>
        <w:pStyle w:val="Indenta"/>
        <w:spacing w:before="60"/>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spacing w:before="60"/>
      </w:pPr>
      <w:r>
        <w:tab/>
        <w:t>(a)</w:t>
      </w:r>
      <w:r>
        <w:tab/>
        <w:t>the seating position that the person occupies is not fitted with a seatbelt; and</w:t>
      </w:r>
    </w:p>
    <w:p>
      <w:pPr>
        <w:pStyle w:val="Indenta"/>
        <w:spacing w:before="60"/>
      </w:pPr>
      <w:r>
        <w:tab/>
        <w:t>(b)</w:t>
      </w:r>
      <w:r>
        <w:tab/>
        <w:t>there is no requirement under a written law for that seating position to be fitted with a seatbelt; and</w:t>
      </w:r>
    </w:p>
    <w:p>
      <w:pPr>
        <w:pStyle w:val="Indenta"/>
        <w:spacing w:before="60"/>
      </w:pPr>
      <w:r>
        <w:tab/>
        <w:t>(c)</w:t>
      </w:r>
      <w:r>
        <w:tab/>
        <w:t>all passengers in the vehicle who are exempt from wearing a seatbelt or who have a defence to a charge under this Division are complying with subregulation (12).</w:t>
      </w:r>
    </w:p>
    <w:p>
      <w:pPr>
        <w:pStyle w:val="Subsection"/>
        <w:spacing w:before="120"/>
      </w:pPr>
      <w:r>
        <w:tab/>
        <w:t>(4)</w:t>
      </w:r>
      <w:r>
        <w:tab/>
        <w:t>Subregulation (3) does not apply to a person who has not reached the age of 7 years.</w:t>
      </w:r>
    </w:p>
    <w:p>
      <w:pPr>
        <w:pStyle w:val="Subsection"/>
        <w:spacing w:before="120"/>
      </w:pPr>
      <w:r>
        <w:tab/>
        <w:t>(5)</w:t>
      </w:r>
      <w:r>
        <w:tab/>
        <w:t xml:space="preserve">To avoid doubt, subregulation (3) does not authorise — </w:t>
      </w:r>
    </w:p>
    <w:p>
      <w:pPr>
        <w:pStyle w:val="Indenta"/>
        <w:spacing w:before="60"/>
      </w:pPr>
      <w:r>
        <w:tab/>
        <w:t>(a)</w:t>
      </w:r>
      <w:r>
        <w:tab/>
        <w:t>more passengers in a motor vehicle than there are seating positions; or</w:t>
      </w:r>
    </w:p>
    <w:p>
      <w:pPr>
        <w:pStyle w:val="Indenta"/>
        <w:spacing w:before="60"/>
      </w:pPr>
      <w:r>
        <w:tab/>
        <w:t>(b)</w:t>
      </w:r>
      <w:r>
        <w:tab/>
        <w:t>a passenger to whom regulation 234(5) or (6) applies to occupy a seat in the front row of seats in a vehicle that has 2 or more rows of seats.</w:t>
      </w:r>
    </w:p>
    <w:p>
      <w:pPr>
        <w:pStyle w:val="Subsection"/>
        <w:spacing w:before="120"/>
      </w:pPr>
      <w:r>
        <w:tab/>
        <w:t>(6)</w:t>
      </w:r>
      <w:r>
        <w:tab/>
        <w:t xml:space="preserve">A person in or on a motor vehicle has a defence to a charge under this Division relating to the wearing of a seatbelt if the person can show — </w:t>
      </w:r>
    </w:p>
    <w:p>
      <w:pPr>
        <w:pStyle w:val="Indenta"/>
        <w:spacing w:before="60"/>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spacing w:before="60"/>
      </w:pPr>
      <w:r>
        <w:tab/>
        <w:t>(b)</w:t>
      </w:r>
      <w:r>
        <w:tab/>
        <w:t>the vehicle does not exceed 25 km/h.</w:t>
      </w:r>
    </w:p>
    <w:p>
      <w:pPr>
        <w:pStyle w:val="Subsection"/>
        <w:spacing w:before="120"/>
      </w:pPr>
      <w:r>
        <w:tab/>
        <w:t>(7)</w:t>
      </w:r>
      <w:r>
        <w:tab/>
        <w:t>A person in or on a motor vehicle has a defence to a charge under this Division relating to —</w:t>
      </w:r>
    </w:p>
    <w:p>
      <w:pPr>
        <w:pStyle w:val="Indenta"/>
        <w:spacing w:before="60"/>
      </w:pPr>
      <w:r>
        <w:tab/>
        <w:t>(a)</w:t>
      </w:r>
      <w:r>
        <w:tab/>
        <w:t>the wearing of a seatbelt; or</w:t>
      </w:r>
    </w:p>
    <w:p>
      <w:pPr>
        <w:pStyle w:val="Indenta"/>
        <w:spacing w:before="60"/>
      </w:pPr>
      <w:r>
        <w:tab/>
        <w:t>(b)</w:t>
      </w:r>
      <w:r>
        <w:tab/>
        <w:t>the use of a child restraint or booster seat,</w:t>
      </w:r>
    </w:p>
    <w:p>
      <w:pPr>
        <w:pStyle w:val="Subsection"/>
        <w:spacing w:before="12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20"/>
      </w:pPr>
      <w:r>
        <w:tab/>
        <w:t>(8A)</w:t>
      </w:r>
      <w:r>
        <w:tab/>
        <w:t>The driver of a motor vehicle has a defence to a charge under regulation 234(6) if —</w:t>
      </w:r>
    </w:p>
    <w:p>
      <w:pPr>
        <w:pStyle w:val="Indenta"/>
        <w:spacing w:before="60"/>
      </w:pPr>
      <w:r>
        <w:tab/>
        <w:t>(a)</w:t>
      </w:r>
      <w:r>
        <w:tab/>
        <w:t>the passenger referred to in the regulation has a medical certificate certifying the matter referred to in regulation 231(2A)(b); and</w:t>
      </w:r>
    </w:p>
    <w:p>
      <w:pPr>
        <w:pStyle w:val="Indenta"/>
        <w:spacing w:before="60"/>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660" w:name="_Toc384290861"/>
      <w:bookmarkStart w:id="661" w:name="_Toc384024385"/>
      <w:r>
        <w:rPr>
          <w:rStyle w:val="CharSectno"/>
        </w:rPr>
        <w:t>235A</w:t>
      </w:r>
      <w:r>
        <w:t>.</w:t>
      </w:r>
      <w:r>
        <w:tab/>
        <w:t>Penalties for seatbelt offences by driver</w:t>
      </w:r>
      <w:bookmarkEnd w:id="660"/>
      <w:bookmarkEnd w:id="661"/>
    </w:p>
    <w:p>
      <w:pPr>
        <w:pStyle w:val="Subsection"/>
      </w:pPr>
      <w:r>
        <w:tab/>
        <w:t>(1)</w:t>
      </w:r>
      <w:r>
        <w:tab/>
        <w:t>In this regulation —</w:t>
      </w:r>
    </w:p>
    <w:p>
      <w:pPr>
        <w:pStyle w:val="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960" w:type="dxa"/>
            <w:tcBorders>
              <w:top w:val="nil"/>
              <w:bottom w:val="nil"/>
            </w:tcBorders>
          </w:tcPr>
          <w:p>
            <w:pPr>
              <w:pStyle w:val="TableNAm"/>
              <w:keepNext/>
              <w:jc w:val="center"/>
            </w:pPr>
          </w:p>
        </w:tc>
        <w:tc>
          <w:tcPr>
            <w:tcW w:w="1426" w:type="dxa"/>
            <w:tcBorders>
              <w:top w:val="nil"/>
              <w:bottom w:val="nil"/>
            </w:tcBorders>
          </w:tcPr>
          <w:p>
            <w:pPr>
              <w:pStyle w:val="TableNAm"/>
              <w:keepNext/>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662" w:name="_Toc384290862"/>
      <w:bookmarkStart w:id="663" w:name="_Toc384024386"/>
      <w:r>
        <w:rPr>
          <w:rStyle w:val="CharDivNo"/>
        </w:rPr>
        <w:t>Division 4</w:t>
      </w:r>
      <w:r>
        <w:rPr>
          <w:snapToGrid w:val="0"/>
        </w:rPr>
        <w:t xml:space="preserve"> — </w:t>
      </w:r>
      <w:r>
        <w:rPr>
          <w:rStyle w:val="CharDivText"/>
        </w:rPr>
        <w:t>Exceptions</w:t>
      </w:r>
      <w:bookmarkEnd w:id="662"/>
      <w:bookmarkEnd w:id="663"/>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664" w:name="_Toc384290863"/>
      <w:bookmarkStart w:id="665" w:name="_Toc384024387"/>
      <w:r>
        <w:rPr>
          <w:rStyle w:val="CharSectno"/>
        </w:rPr>
        <w:t>240</w:t>
      </w:r>
      <w:r>
        <w:rPr>
          <w:snapToGrid w:val="0"/>
        </w:rPr>
        <w:t>.</w:t>
      </w:r>
      <w:r>
        <w:rPr>
          <w:snapToGrid w:val="0"/>
        </w:rPr>
        <w:tab/>
        <w:t>Exemptions</w:t>
      </w:r>
      <w:bookmarkEnd w:id="664"/>
      <w:bookmarkEnd w:id="665"/>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666" w:name="_Toc384290864"/>
      <w:bookmarkStart w:id="667" w:name="_Toc384024388"/>
      <w:r>
        <w:rPr>
          <w:rStyle w:val="CharSectno"/>
        </w:rPr>
        <w:t>241</w:t>
      </w:r>
      <w:r>
        <w:rPr>
          <w:snapToGrid w:val="0"/>
        </w:rPr>
        <w:t>.</w:t>
      </w:r>
      <w:r>
        <w:rPr>
          <w:snapToGrid w:val="0"/>
        </w:rPr>
        <w:tab/>
        <w:t>Police to consider safety of alleged offenders</w:t>
      </w:r>
      <w:bookmarkEnd w:id="666"/>
      <w:bookmarkEnd w:id="667"/>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Lines/>
      </w:pPr>
      <w:bookmarkStart w:id="668" w:name="_Toc384290865"/>
      <w:bookmarkStart w:id="669" w:name="_Toc384024389"/>
      <w:r>
        <w:rPr>
          <w:rStyle w:val="CharDivNo"/>
        </w:rPr>
        <w:t>Division 5</w:t>
      </w:r>
      <w:r>
        <w:rPr>
          <w:snapToGrid w:val="0"/>
        </w:rPr>
        <w:t xml:space="preserve"> — </w:t>
      </w:r>
      <w:r>
        <w:rPr>
          <w:rStyle w:val="CharDivText"/>
        </w:rPr>
        <w:t>Other duties</w:t>
      </w:r>
      <w:bookmarkEnd w:id="668"/>
      <w:bookmarkEnd w:id="669"/>
    </w:p>
    <w:p>
      <w:pPr>
        <w:pStyle w:val="Heading5"/>
        <w:rPr>
          <w:snapToGrid w:val="0"/>
        </w:rPr>
      </w:pPr>
      <w:bookmarkStart w:id="670" w:name="_Toc384290866"/>
      <w:bookmarkStart w:id="671" w:name="_Toc384024390"/>
      <w:r>
        <w:rPr>
          <w:rStyle w:val="CharSectno"/>
        </w:rPr>
        <w:t>242</w:t>
      </w:r>
      <w:r>
        <w:rPr>
          <w:snapToGrid w:val="0"/>
        </w:rPr>
        <w:t>.</w:t>
      </w:r>
      <w:r>
        <w:rPr>
          <w:snapToGrid w:val="0"/>
        </w:rPr>
        <w:tab/>
        <w:t>Body or limbs protruding from vehicles</w:t>
      </w:r>
      <w:bookmarkEnd w:id="670"/>
      <w:bookmarkEnd w:id="671"/>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spacing w:before="60"/>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spacing w:before="60"/>
        <w:rPr>
          <w:snapToGrid w:val="0"/>
        </w:rPr>
      </w:pPr>
      <w:r>
        <w:rPr>
          <w:snapToGrid w:val="0"/>
        </w:rPr>
        <w:tab/>
        <w:t>(ii)</w:t>
      </w:r>
      <w:r>
        <w:rPr>
          <w:snapToGrid w:val="0"/>
        </w:rPr>
        <w:tab/>
        <w:t>the vehicle was being driven at a speed not exceeding 25 km/h.</w:t>
      </w:r>
    </w:p>
    <w:p>
      <w:pPr>
        <w:pStyle w:val="Footnotesection"/>
        <w:spacing w:before="80"/>
        <w:ind w:left="890" w:hanging="890"/>
      </w:pPr>
      <w:r>
        <w:tab/>
        <w:t>[Regulation 242 amended in Gazette 22 Dec 2006 p. 5821.]</w:t>
      </w:r>
    </w:p>
    <w:p>
      <w:pPr>
        <w:pStyle w:val="Heading5"/>
        <w:spacing w:before="200"/>
        <w:rPr>
          <w:snapToGrid w:val="0"/>
        </w:rPr>
      </w:pPr>
      <w:bookmarkStart w:id="672" w:name="_Toc384290867"/>
      <w:bookmarkStart w:id="673" w:name="_Toc384024391"/>
      <w:r>
        <w:rPr>
          <w:rStyle w:val="CharSectno"/>
        </w:rPr>
        <w:t>243</w:t>
      </w:r>
      <w:r>
        <w:rPr>
          <w:snapToGrid w:val="0"/>
        </w:rPr>
        <w:t>.</w:t>
      </w:r>
      <w:r>
        <w:rPr>
          <w:snapToGrid w:val="0"/>
        </w:rPr>
        <w:tab/>
        <w:t>Opening doors and alighting from vehicles</w:t>
      </w:r>
      <w:bookmarkEnd w:id="672"/>
      <w:bookmarkEnd w:id="673"/>
    </w:p>
    <w:p>
      <w:pPr>
        <w:pStyle w:val="Subsection"/>
        <w:spacing w:before="140"/>
        <w:rPr>
          <w:snapToGrid w:val="0"/>
        </w:rPr>
      </w:pPr>
      <w:r>
        <w:rPr>
          <w:snapToGrid w:val="0"/>
        </w:rPr>
        <w:tab/>
      </w:r>
      <w:r>
        <w:rPr>
          <w:snapToGrid w:val="0"/>
        </w:rPr>
        <w:tab/>
        <w:t>A person shall not —</w:t>
      </w:r>
    </w:p>
    <w:p>
      <w:pPr>
        <w:pStyle w:val="Indenta"/>
        <w:spacing w:before="60"/>
        <w:rPr>
          <w:snapToGrid w:val="0"/>
        </w:rPr>
      </w:pPr>
      <w:r>
        <w:rPr>
          <w:snapToGrid w:val="0"/>
        </w:rPr>
        <w:tab/>
        <w:t>(a)</w:t>
      </w:r>
      <w:r>
        <w:rPr>
          <w:snapToGrid w:val="0"/>
        </w:rPr>
        <w:tab/>
        <w:t>open, or leave open, a door of a vehicle; or</w:t>
      </w:r>
    </w:p>
    <w:p>
      <w:pPr>
        <w:pStyle w:val="Indenta"/>
        <w:spacing w:before="60"/>
        <w:rPr>
          <w:snapToGrid w:val="0"/>
        </w:rPr>
      </w:pPr>
      <w:r>
        <w:rPr>
          <w:snapToGrid w:val="0"/>
        </w:rPr>
        <w:tab/>
        <w:t>(b)</w:t>
      </w:r>
      <w:r>
        <w:rPr>
          <w:snapToGrid w:val="0"/>
        </w:rPr>
        <w:tab/>
        <w:t>alight from a vehicle onto a carriageway,</w:t>
      </w:r>
    </w:p>
    <w:p>
      <w:pPr>
        <w:pStyle w:val="Subsection"/>
        <w:spacing w:before="100"/>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spacing w:before="200"/>
        <w:rPr>
          <w:snapToGrid w:val="0"/>
        </w:rPr>
      </w:pPr>
      <w:bookmarkStart w:id="674" w:name="_Toc384290868"/>
      <w:bookmarkStart w:id="675" w:name="_Toc384024392"/>
      <w:r>
        <w:rPr>
          <w:rStyle w:val="CharSectno"/>
        </w:rPr>
        <w:t>244</w:t>
      </w:r>
      <w:r>
        <w:rPr>
          <w:snapToGrid w:val="0"/>
        </w:rPr>
        <w:t>.</w:t>
      </w:r>
      <w:r>
        <w:rPr>
          <w:snapToGrid w:val="0"/>
        </w:rPr>
        <w:tab/>
        <w:t>Drivers and pillion passengers upon motor cycles to wear protective helmets</w:t>
      </w:r>
      <w:bookmarkEnd w:id="674"/>
      <w:bookmarkEnd w:id="675"/>
    </w:p>
    <w:p>
      <w:pPr>
        <w:pStyle w:val="Subsection"/>
        <w:spacing w:before="140"/>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spacing w:before="140"/>
        <w:rPr>
          <w:snapToGrid w:val="0"/>
        </w:rPr>
      </w:pPr>
      <w:r>
        <w:rPr>
          <w:snapToGrid w:val="0"/>
        </w:rPr>
        <w:tab/>
        <w:t>(2)</w:t>
      </w:r>
      <w:r>
        <w:rPr>
          <w:snapToGrid w:val="0"/>
        </w:rPr>
        <w:tab/>
        <w:t>A person shall not drive a motor cycle unless —</w:t>
      </w:r>
    </w:p>
    <w:p>
      <w:pPr>
        <w:pStyle w:val="Indenta"/>
        <w:spacing w:before="60"/>
        <w:rPr>
          <w:snapToGrid w:val="0"/>
        </w:rPr>
      </w:pPr>
      <w:r>
        <w:rPr>
          <w:snapToGrid w:val="0"/>
        </w:rPr>
        <w:tab/>
        <w:t>(a)</w:t>
      </w:r>
      <w:r>
        <w:rPr>
          <w:snapToGrid w:val="0"/>
        </w:rPr>
        <w:tab/>
        <w:t>that person is wearing securely on his or her head a protective helmet; and</w:t>
      </w:r>
    </w:p>
    <w:p>
      <w:pPr>
        <w:pStyle w:val="Indenta"/>
        <w:spacing w:before="60"/>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Lines/>
        <w:spacing w:before="140"/>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676" w:name="_Toc384290869"/>
      <w:bookmarkStart w:id="677" w:name="_Toc384024393"/>
      <w:r>
        <w:rPr>
          <w:rStyle w:val="CharSectno"/>
        </w:rPr>
        <w:t>245</w:t>
      </w:r>
      <w:r>
        <w:t>.</w:t>
      </w:r>
      <w:r>
        <w:tab/>
        <w:t>Motor cycle rider to be properly seated</w:t>
      </w:r>
      <w:bookmarkEnd w:id="676"/>
      <w:bookmarkEnd w:id="677"/>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678" w:name="_Toc384290870"/>
      <w:bookmarkStart w:id="679" w:name="_Toc384024394"/>
      <w:r>
        <w:rPr>
          <w:rStyle w:val="CharSectno"/>
        </w:rPr>
        <w:t>246A</w:t>
      </w:r>
      <w:r>
        <w:t>.</w:t>
      </w:r>
      <w:r>
        <w:tab/>
        <w:t>Passengers on 2</w:t>
      </w:r>
      <w:r>
        <w:noBreakHyphen/>
        <w:t>wheeled motor cycles</w:t>
      </w:r>
      <w:bookmarkEnd w:id="678"/>
      <w:bookmarkEnd w:id="679"/>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680" w:name="_Toc384290871"/>
      <w:bookmarkStart w:id="681" w:name="_Toc384024395"/>
      <w:r>
        <w:rPr>
          <w:rStyle w:val="CharSectno"/>
        </w:rPr>
        <w:t>246B</w:t>
      </w:r>
      <w:r>
        <w:t>.</w:t>
      </w:r>
      <w:r>
        <w:tab/>
        <w:t>Passengers on trikes and motor cycles with sidecars</w:t>
      </w:r>
      <w:bookmarkEnd w:id="680"/>
      <w:bookmarkEnd w:id="681"/>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682" w:name="_Toc384290872"/>
      <w:bookmarkStart w:id="683" w:name="_Toc384024396"/>
      <w:r>
        <w:rPr>
          <w:rStyle w:val="CharSectno"/>
        </w:rPr>
        <w:t>246</w:t>
      </w:r>
      <w:r>
        <w:rPr>
          <w:snapToGrid w:val="0"/>
        </w:rPr>
        <w:t>.</w:t>
      </w:r>
      <w:r>
        <w:rPr>
          <w:snapToGrid w:val="0"/>
        </w:rPr>
        <w:tab/>
        <w:t>Interfering with driver’s control of vehicle</w:t>
      </w:r>
      <w:bookmarkEnd w:id="682"/>
      <w:bookmarkEnd w:id="683"/>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684" w:name="_Toc384290873"/>
      <w:bookmarkStart w:id="685" w:name="_Toc384024397"/>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684"/>
      <w:bookmarkEnd w:id="685"/>
    </w:p>
    <w:p>
      <w:pPr>
        <w:pStyle w:val="Footnoteheading"/>
      </w:pPr>
      <w:r>
        <w:tab/>
        <w:t>[Heading amended in Gazette 13 Nov 2009 p. 4605.]</w:t>
      </w:r>
    </w:p>
    <w:p>
      <w:pPr>
        <w:pStyle w:val="Heading5"/>
      </w:pPr>
      <w:bookmarkStart w:id="686" w:name="_Toc384290874"/>
      <w:bookmarkStart w:id="687" w:name="_Toc384024398"/>
      <w:r>
        <w:rPr>
          <w:rStyle w:val="CharSectno"/>
        </w:rPr>
        <w:t>247A</w:t>
      </w:r>
      <w:r>
        <w:t>.</w:t>
      </w:r>
      <w:r>
        <w:tab/>
        <w:t>Application of this Part</w:t>
      </w:r>
      <w:bookmarkEnd w:id="686"/>
      <w:bookmarkEnd w:id="687"/>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pPr>
      <w:r>
        <w:tab/>
        <w:t>[Regulation 247A inserted in Gazette 13 Nov 2009 p. 4605; amended in Gazette 12 Apr 2013 p. 1539.]</w:t>
      </w:r>
    </w:p>
    <w:p>
      <w:pPr>
        <w:pStyle w:val="Heading5"/>
        <w:rPr>
          <w:snapToGrid w:val="0"/>
        </w:rPr>
      </w:pPr>
      <w:bookmarkStart w:id="688" w:name="_Toc384290875"/>
      <w:bookmarkStart w:id="689" w:name="_Toc384024399"/>
      <w:r>
        <w:rPr>
          <w:rStyle w:val="CharSectno"/>
        </w:rPr>
        <w:t>247</w:t>
      </w:r>
      <w:r>
        <w:rPr>
          <w:snapToGrid w:val="0"/>
        </w:rPr>
        <w:t>.</w:t>
      </w:r>
      <w:r>
        <w:rPr>
          <w:snapToGrid w:val="0"/>
        </w:rPr>
        <w:tab/>
        <w:t>Stopping for red B light</w:t>
      </w:r>
      <w:bookmarkEnd w:id="688"/>
      <w:bookmarkEnd w:id="689"/>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690" w:name="_Toc384290876"/>
      <w:bookmarkStart w:id="691" w:name="_Toc384024400"/>
      <w:r>
        <w:rPr>
          <w:rStyle w:val="CharSectno"/>
        </w:rPr>
        <w:t>248</w:t>
      </w:r>
      <w:r>
        <w:rPr>
          <w:snapToGrid w:val="0"/>
        </w:rPr>
        <w:t>.</w:t>
      </w:r>
      <w:r>
        <w:rPr>
          <w:snapToGrid w:val="0"/>
        </w:rPr>
        <w:tab/>
        <w:t>Stopping for yellow B light</w:t>
      </w:r>
      <w:bookmarkEnd w:id="690"/>
      <w:bookmarkEnd w:id="691"/>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692" w:name="_Toc384290877"/>
      <w:bookmarkStart w:id="693" w:name="_Toc384024401"/>
      <w:r>
        <w:rPr>
          <w:rStyle w:val="CharSectno"/>
        </w:rPr>
        <w:t>249</w:t>
      </w:r>
      <w:r>
        <w:rPr>
          <w:snapToGrid w:val="0"/>
        </w:rPr>
        <w:t>.</w:t>
      </w:r>
      <w:r>
        <w:rPr>
          <w:snapToGrid w:val="0"/>
        </w:rPr>
        <w:tab/>
        <w:t>Exception to stopping for red or yellow B light</w:t>
      </w:r>
      <w:bookmarkEnd w:id="692"/>
      <w:bookmarkEnd w:id="693"/>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694" w:name="_Toc384290878"/>
      <w:bookmarkStart w:id="695" w:name="_Toc384024402"/>
      <w:r>
        <w:rPr>
          <w:rStyle w:val="CharSectno"/>
        </w:rPr>
        <w:t>250</w:t>
      </w:r>
      <w:r>
        <w:rPr>
          <w:snapToGrid w:val="0"/>
        </w:rPr>
        <w:t>.</w:t>
      </w:r>
      <w:r>
        <w:rPr>
          <w:snapToGrid w:val="0"/>
        </w:rPr>
        <w:tab/>
        <w:t>Proceeding after stopping for red or yellow B light</w:t>
      </w:r>
      <w:bookmarkEnd w:id="694"/>
      <w:bookmarkEnd w:id="695"/>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696" w:name="_Toc384290879"/>
      <w:bookmarkStart w:id="697" w:name="_Toc384024403"/>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696"/>
      <w:bookmarkEnd w:id="697"/>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120"/>
        <w:ind w:left="840"/>
        <w:jc w:val="center"/>
        <w:rPr>
          <w:rFonts w:ascii="Arial" w:hAnsi="Arial"/>
        </w:rPr>
      </w:pPr>
      <w:r>
        <w:rPr>
          <w:rFonts w:ascii="Arial" w:hAnsi="Arial"/>
        </w:rPr>
        <w:t>White B light</w:t>
      </w:r>
    </w:p>
    <w:p>
      <w:pPr>
        <w:spacing w:before="180"/>
        <w:ind w:left="840"/>
        <w:jc w:val="center"/>
      </w:pPr>
      <w:r>
        <w:rPr>
          <w:noProof/>
        </w:rPr>
        <w:drawing>
          <wp:inline distT="0" distB="0" distL="0" distR="0">
            <wp:extent cx="1079500" cy="1066800"/>
            <wp:effectExtent l="0" t="0" r="635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p>
      <w:pPr>
        <w:pStyle w:val="Heading5"/>
        <w:rPr>
          <w:snapToGrid w:val="0"/>
        </w:rPr>
      </w:pPr>
      <w:bookmarkStart w:id="698" w:name="_Toc384290880"/>
      <w:bookmarkStart w:id="699" w:name="_Toc384024404"/>
      <w:r>
        <w:rPr>
          <w:rStyle w:val="CharSectno"/>
        </w:rPr>
        <w:t>252</w:t>
      </w:r>
      <w:r>
        <w:rPr>
          <w:snapToGrid w:val="0"/>
        </w:rPr>
        <w:t>.</w:t>
      </w:r>
      <w:r>
        <w:rPr>
          <w:snapToGrid w:val="0"/>
        </w:rPr>
        <w:tab/>
        <w:t>Proceeding when white B light or white arrow is no longer showing</w:t>
      </w:r>
      <w:bookmarkEnd w:id="698"/>
      <w:bookmarkEnd w:id="699"/>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700" w:name="_Toc384290881"/>
      <w:bookmarkStart w:id="701" w:name="_Toc384024405"/>
      <w:r>
        <w:rPr>
          <w:rStyle w:val="CharPartNo"/>
        </w:rPr>
        <w:t>Part 18</w:t>
      </w:r>
      <w:r>
        <w:t xml:space="preserve"> — </w:t>
      </w:r>
      <w:r>
        <w:rPr>
          <w:rStyle w:val="CharPartText"/>
        </w:rPr>
        <w:t>Miscellaneous provisions</w:t>
      </w:r>
      <w:bookmarkEnd w:id="700"/>
      <w:bookmarkEnd w:id="701"/>
    </w:p>
    <w:p>
      <w:pPr>
        <w:pStyle w:val="Heading3"/>
      </w:pPr>
      <w:bookmarkStart w:id="702" w:name="_Toc384290882"/>
      <w:bookmarkStart w:id="703" w:name="_Toc384024406"/>
      <w:r>
        <w:rPr>
          <w:rStyle w:val="CharDivNo"/>
        </w:rPr>
        <w:t>Division 1</w:t>
      </w:r>
      <w:r>
        <w:t xml:space="preserve"> — </w:t>
      </w:r>
      <w:r>
        <w:rPr>
          <w:rStyle w:val="CharDivText"/>
        </w:rPr>
        <w:t>Miscellaneous provisions for drivers</w:t>
      </w:r>
      <w:bookmarkEnd w:id="702"/>
      <w:bookmarkEnd w:id="703"/>
    </w:p>
    <w:p>
      <w:pPr>
        <w:pStyle w:val="Heading5"/>
        <w:rPr>
          <w:snapToGrid w:val="0"/>
        </w:rPr>
      </w:pPr>
      <w:bookmarkStart w:id="704" w:name="_Toc384290883"/>
      <w:bookmarkStart w:id="705" w:name="_Toc384024407"/>
      <w:r>
        <w:rPr>
          <w:rStyle w:val="CharSectno"/>
        </w:rPr>
        <w:t>253</w:t>
      </w:r>
      <w:r>
        <w:rPr>
          <w:snapToGrid w:val="0"/>
        </w:rPr>
        <w:t>.</w:t>
      </w:r>
      <w:r>
        <w:rPr>
          <w:snapToGrid w:val="0"/>
        </w:rPr>
        <w:tab/>
        <w:t>Driving on paths</w:t>
      </w:r>
      <w:bookmarkEnd w:id="704"/>
      <w:bookmarkEnd w:id="705"/>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spacing w:before="60"/>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spacing w:before="60"/>
        <w:rPr>
          <w:snapToGrid w:val="0"/>
        </w:rPr>
      </w:pPr>
      <w:r>
        <w:rPr>
          <w:snapToGrid w:val="0"/>
        </w:rPr>
        <w:tab/>
        <w:t>(b)</w:t>
      </w:r>
      <w:r>
        <w:rPr>
          <w:snapToGrid w:val="0"/>
        </w:rPr>
        <w:tab/>
        <w:t>a physically disabled person in a wheelchair or in a motorised wheelchair; or</w:t>
      </w:r>
    </w:p>
    <w:p>
      <w:pPr>
        <w:pStyle w:val="Indenta"/>
        <w:spacing w:before="60"/>
        <w:rPr>
          <w:snapToGrid w:val="0"/>
        </w:rPr>
      </w:pPr>
      <w:r>
        <w:rPr>
          <w:snapToGrid w:val="0"/>
        </w:rPr>
        <w:tab/>
        <w:t>(c)</w:t>
      </w:r>
      <w:r>
        <w:rPr>
          <w:snapToGrid w:val="0"/>
        </w:rPr>
        <w:tab/>
        <w:t>a person pushing a perambulator or wheelchair; or</w:t>
      </w:r>
    </w:p>
    <w:p>
      <w:pPr>
        <w:pStyle w:val="Indenta"/>
        <w:spacing w:before="60"/>
        <w:rPr>
          <w:snapToGrid w:val="0"/>
        </w:rPr>
      </w:pPr>
      <w:r>
        <w:rPr>
          <w:snapToGrid w:val="0"/>
        </w:rPr>
        <w:tab/>
        <w:t>(d)</w:t>
      </w:r>
      <w:r>
        <w:rPr>
          <w:snapToGrid w:val="0"/>
        </w:rPr>
        <w:tab/>
        <w:t>a person wheeling a bicycle, if the person is completely dismounted from the bicycle; or</w:t>
      </w:r>
    </w:p>
    <w:p>
      <w:pPr>
        <w:pStyle w:val="Indenta"/>
        <w:spacing w:before="60"/>
        <w:rPr>
          <w:snapToGrid w:val="0"/>
        </w:rPr>
      </w:pPr>
      <w:r>
        <w:rPr>
          <w:snapToGrid w:val="0"/>
        </w:rPr>
        <w:tab/>
        <w:t>(e)</w:t>
      </w:r>
      <w:r>
        <w:rPr>
          <w:snapToGrid w:val="0"/>
        </w:rPr>
        <w:tab/>
        <w:t>a person who is 12 years of age or older riding a bicycle, if the path is a shared path or a separated footpath; or</w:t>
      </w:r>
    </w:p>
    <w:p>
      <w:pPr>
        <w:pStyle w:val="Indenta"/>
        <w:spacing w:before="60"/>
        <w:rPr>
          <w:snapToGrid w:val="0"/>
        </w:rPr>
      </w:pPr>
      <w:r>
        <w:rPr>
          <w:snapToGrid w:val="0"/>
        </w:rPr>
        <w:tab/>
        <w:t>(f)</w:t>
      </w:r>
      <w:r>
        <w:rPr>
          <w:snapToGrid w:val="0"/>
        </w:rPr>
        <w:tab/>
        <w:t>a person under 12 years of age riding a bicycle; or</w:t>
      </w:r>
    </w:p>
    <w:p>
      <w:pPr>
        <w:pStyle w:val="Indenta"/>
        <w:spacing w:before="60"/>
        <w:rPr>
          <w:snapToGrid w:val="0"/>
        </w:rPr>
      </w:pPr>
      <w:r>
        <w:rPr>
          <w:snapToGrid w:val="0"/>
        </w:rPr>
        <w:tab/>
        <w:t>(g)</w:t>
      </w:r>
      <w:r>
        <w:rPr>
          <w:snapToGrid w:val="0"/>
        </w:rPr>
        <w:tab/>
        <w:t>a person driving a vehicle across the path by the shortest route to enter or leave a driveway or lane; or</w:t>
      </w:r>
    </w:p>
    <w:p>
      <w:pPr>
        <w:pStyle w:val="Indenta"/>
        <w:spacing w:before="60"/>
        <w:rPr>
          <w:snapToGrid w:val="0"/>
        </w:rPr>
      </w:pPr>
      <w:r>
        <w:rPr>
          <w:snapToGrid w:val="0"/>
        </w:rPr>
        <w:tab/>
        <w:t>(h)</w:t>
      </w:r>
      <w:r>
        <w:rPr>
          <w:snapToGrid w:val="0"/>
        </w:rPr>
        <w:tab/>
        <w:t>a person riding a bicycle, or a motor cycle, that is a postal vehicle, if —</w:t>
      </w:r>
    </w:p>
    <w:p>
      <w:pPr>
        <w:pStyle w:val="Indenti"/>
        <w:spacing w:before="60"/>
        <w:rPr>
          <w:snapToGrid w:val="0"/>
        </w:rPr>
      </w:pPr>
      <w:r>
        <w:rPr>
          <w:snapToGrid w:val="0"/>
        </w:rPr>
        <w:tab/>
        <w:t>(i)</w:t>
      </w:r>
      <w:r>
        <w:rPr>
          <w:snapToGrid w:val="0"/>
        </w:rPr>
        <w:tab/>
        <w:t>the path is not more than 100 m from the next delivery point; and</w:t>
      </w:r>
    </w:p>
    <w:p>
      <w:pPr>
        <w:pStyle w:val="Indenti"/>
        <w:spacing w:before="60"/>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spacing w:before="60"/>
        <w:rPr>
          <w:snapToGrid w:val="0"/>
        </w:rPr>
      </w:pPr>
      <w:r>
        <w:rPr>
          <w:snapToGrid w:val="0"/>
        </w:rPr>
        <w:tab/>
        <w:t>(iii)</w:t>
      </w:r>
      <w:r>
        <w:rPr>
          <w:snapToGrid w:val="0"/>
        </w:rPr>
        <w:tab/>
        <w:t>the person is riding the bicycle or motor cycle at a speed not exceeding 10 km/h;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(i)</w:t>
      </w:r>
      <w:r>
        <w:rPr>
          <w:snapToGrid w:val="0"/>
        </w:rPr>
        <w:tab/>
        <w:t>a member of the Police Force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w:t>
      </w:r>
    </w:p>
    <w:p>
      <w:pPr>
        <w:pStyle w:val="Heading5"/>
        <w:rPr>
          <w:snapToGrid w:val="0"/>
        </w:rPr>
      </w:pPr>
      <w:bookmarkStart w:id="706" w:name="_Toc384290884"/>
      <w:bookmarkStart w:id="707" w:name="_Toc384024408"/>
      <w:r>
        <w:rPr>
          <w:rStyle w:val="CharSectno"/>
        </w:rPr>
        <w:t>254</w:t>
      </w:r>
      <w:r>
        <w:rPr>
          <w:snapToGrid w:val="0"/>
        </w:rPr>
        <w:t>.</w:t>
      </w:r>
      <w:r>
        <w:rPr>
          <w:snapToGrid w:val="0"/>
        </w:rPr>
        <w:tab/>
        <w:t>Driving on nature strip</w:t>
      </w:r>
      <w:bookmarkEnd w:id="706"/>
      <w:bookmarkEnd w:id="707"/>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708" w:name="_Toc384290885"/>
      <w:bookmarkStart w:id="709" w:name="_Toc384024409"/>
      <w:r>
        <w:rPr>
          <w:rStyle w:val="CharSectno"/>
        </w:rPr>
        <w:t>255</w:t>
      </w:r>
      <w:r>
        <w:rPr>
          <w:snapToGrid w:val="0"/>
        </w:rPr>
        <w:t>.</w:t>
      </w:r>
      <w:r>
        <w:rPr>
          <w:snapToGrid w:val="0"/>
        </w:rPr>
        <w:tab/>
        <w:t>Creating excessive noise</w:t>
      </w:r>
      <w:bookmarkEnd w:id="708"/>
      <w:bookmarkEnd w:id="709"/>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710" w:name="_Toc384290886"/>
      <w:bookmarkStart w:id="711" w:name="_Toc384024410"/>
      <w:r>
        <w:rPr>
          <w:rStyle w:val="CharSectno"/>
        </w:rPr>
        <w:t>256</w:t>
      </w:r>
      <w:r>
        <w:rPr>
          <w:snapToGrid w:val="0"/>
        </w:rPr>
        <w:t>.</w:t>
      </w:r>
      <w:r>
        <w:rPr>
          <w:snapToGrid w:val="0"/>
        </w:rPr>
        <w:tab/>
        <w:t>Putting glass etc. on roads</w:t>
      </w:r>
      <w:bookmarkEnd w:id="710"/>
      <w:bookmarkEnd w:id="711"/>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4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4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4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712" w:name="_Toc384290887"/>
      <w:bookmarkStart w:id="713" w:name="_Toc384024411"/>
      <w:r>
        <w:rPr>
          <w:rStyle w:val="CharSectno"/>
        </w:rPr>
        <w:t>257</w:t>
      </w:r>
      <w:r>
        <w:rPr>
          <w:snapToGrid w:val="0"/>
        </w:rPr>
        <w:t>.</w:t>
      </w:r>
      <w:r>
        <w:rPr>
          <w:snapToGrid w:val="0"/>
        </w:rPr>
        <w:tab/>
        <w:t>Securing of loads</w:t>
      </w:r>
      <w:bookmarkEnd w:id="712"/>
      <w:bookmarkEnd w:id="713"/>
    </w:p>
    <w:p>
      <w:pPr>
        <w:pStyle w:val="Subsection"/>
        <w:spacing w:before="140"/>
        <w:rPr>
          <w:snapToGrid w:val="0"/>
        </w:rPr>
      </w:pPr>
      <w:r>
        <w:rPr>
          <w:snapToGrid w:val="0"/>
        </w:rPr>
        <w:tab/>
        <w:t>(1)</w:t>
      </w:r>
      <w:r>
        <w:rPr>
          <w:snapToGrid w:val="0"/>
        </w:rPr>
        <w:tab/>
        <w:t>A person shall not drive a vehicle that is carrying a load, if the load is placed on the vehicle in a way that —</w:t>
      </w:r>
    </w:p>
    <w:p>
      <w:pPr>
        <w:pStyle w:val="Indenta"/>
        <w:spacing w:before="60"/>
      </w:pPr>
      <w:r>
        <w:tab/>
        <w:t>(a)</w:t>
      </w:r>
      <w:r>
        <w:tab/>
        <w:t>makes the vehicle unstable or otherwise unsafe; or</w:t>
      </w:r>
    </w:p>
    <w:p>
      <w:pPr>
        <w:pStyle w:val="Indenta"/>
        <w:spacing w:before="60"/>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spacing w:before="60"/>
        <w:rPr>
          <w:snapToGrid w:val="0"/>
        </w:rPr>
      </w:pPr>
      <w:r>
        <w:rPr>
          <w:snapToGrid w:val="0"/>
        </w:rPr>
        <w:tab/>
        <w:t>(a)</w:t>
      </w:r>
      <w:r>
        <w:rPr>
          <w:snapToGrid w:val="0"/>
        </w:rPr>
        <w:tab/>
        <w:t>to fall from the vehicle; or</w:t>
      </w:r>
    </w:p>
    <w:p>
      <w:pPr>
        <w:pStyle w:val="Indenta"/>
        <w:keepNext/>
        <w:keepLines/>
        <w:spacing w:before="60"/>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714" w:name="_Toc384290888"/>
      <w:bookmarkStart w:id="715" w:name="_Toc384024412"/>
      <w:r>
        <w:rPr>
          <w:rStyle w:val="CharSectno"/>
        </w:rPr>
        <w:t>258</w:t>
      </w:r>
      <w:r>
        <w:rPr>
          <w:snapToGrid w:val="0"/>
        </w:rPr>
        <w:t>.</w:t>
      </w:r>
      <w:r>
        <w:rPr>
          <w:snapToGrid w:val="0"/>
        </w:rPr>
        <w:tab/>
        <w:t>Evidentiary provisions relating to securing of loads</w:t>
      </w:r>
      <w:bookmarkEnd w:id="714"/>
      <w:bookmarkEnd w:id="715"/>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3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3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3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3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3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3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spacing w:before="60"/>
      </w:pPr>
      <w:r>
        <w:tab/>
        <w:t>(a)</w:t>
      </w:r>
      <w:r>
        <w:tab/>
        <w:t>0.8 g deceleration in a forward direction;</w:t>
      </w:r>
    </w:p>
    <w:p>
      <w:pPr>
        <w:pStyle w:val="Defpara"/>
        <w:spacing w:before="60"/>
      </w:pPr>
      <w:r>
        <w:tab/>
        <w:t>(b)</w:t>
      </w:r>
      <w:r>
        <w:tab/>
        <w:t>0.5 g deceleration in a backward direction;</w:t>
      </w:r>
    </w:p>
    <w:p>
      <w:pPr>
        <w:pStyle w:val="Defpara"/>
        <w:spacing w:before="60"/>
      </w:pPr>
      <w:r>
        <w:tab/>
        <w:t>(c)</w:t>
      </w:r>
      <w:r>
        <w:tab/>
        <w:t>0.5 g acceleration in a lateral direction;</w:t>
      </w:r>
    </w:p>
    <w:p>
      <w:pPr>
        <w:pStyle w:val="Defpara"/>
        <w:spacing w:before="60"/>
      </w:pPr>
      <w:r>
        <w:tab/>
        <w:t>(d)</w:t>
      </w:r>
      <w:r>
        <w:tab/>
        <w:t>0.2 g acceleration, relative to the load, in a vertical direction.</w:t>
      </w:r>
    </w:p>
    <w:p>
      <w:pPr>
        <w:pStyle w:val="Footnotesection"/>
        <w:spacing w:before="80"/>
        <w:ind w:left="890" w:hanging="890"/>
      </w:pPr>
      <w:r>
        <w:tab/>
        <w:t xml:space="preserve">[Regulation 258 amended in Gazette 29 Feb 2008 p. 697.] </w:t>
      </w:r>
    </w:p>
    <w:p>
      <w:pPr>
        <w:pStyle w:val="Heading5"/>
        <w:rPr>
          <w:snapToGrid w:val="0"/>
        </w:rPr>
      </w:pPr>
      <w:bookmarkStart w:id="716" w:name="_Toc384290889"/>
      <w:bookmarkStart w:id="717" w:name="_Toc384024413"/>
      <w:r>
        <w:rPr>
          <w:rStyle w:val="CharSectno"/>
        </w:rPr>
        <w:t>259</w:t>
      </w:r>
      <w:r>
        <w:rPr>
          <w:snapToGrid w:val="0"/>
        </w:rPr>
        <w:t>.</w:t>
      </w:r>
      <w:r>
        <w:rPr>
          <w:snapToGrid w:val="0"/>
        </w:rPr>
        <w:tab/>
        <w:t>Selling papers and cars, hitch</w:t>
      </w:r>
      <w:r>
        <w:rPr>
          <w:snapToGrid w:val="0"/>
        </w:rPr>
        <w:noBreakHyphen/>
        <w:t>hiking etc.</w:t>
      </w:r>
      <w:bookmarkEnd w:id="716"/>
      <w:bookmarkEnd w:id="717"/>
    </w:p>
    <w:p>
      <w:pPr>
        <w:pStyle w:val="Subsection"/>
        <w:spacing w:before="140"/>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spacing w:before="60"/>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40"/>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4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spacing w:before="80"/>
        <w:ind w:left="890" w:hanging="890"/>
      </w:pPr>
      <w:r>
        <w:tab/>
        <w:t>[Regulation 259 amended in Gazette 13 Nov 2009 p. 4606.]</w:t>
      </w:r>
    </w:p>
    <w:p>
      <w:pPr>
        <w:pStyle w:val="Heading5"/>
        <w:rPr>
          <w:snapToGrid w:val="0"/>
        </w:rPr>
      </w:pPr>
      <w:bookmarkStart w:id="718" w:name="_Toc384290890"/>
      <w:bookmarkStart w:id="719" w:name="_Toc384024414"/>
      <w:r>
        <w:rPr>
          <w:rStyle w:val="CharSectno"/>
        </w:rPr>
        <w:t>260</w:t>
      </w:r>
      <w:r>
        <w:rPr>
          <w:snapToGrid w:val="0"/>
        </w:rPr>
        <w:t>.</w:t>
      </w:r>
      <w:r>
        <w:rPr>
          <w:snapToGrid w:val="0"/>
        </w:rPr>
        <w:tab/>
        <w:t>Vehicles etc. to have wheels</w:t>
      </w:r>
      <w:bookmarkEnd w:id="718"/>
      <w:bookmarkEnd w:id="719"/>
    </w:p>
    <w:p>
      <w:pPr>
        <w:pStyle w:val="Subsection"/>
        <w:spacing w:before="140"/>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720" w:name="_Toc384290891"/>
      <w:bookmarkStart w:id="721" w:name="_Toc384024415"/>
      <w:r>
        <w:rPr>
          <w:rStyle w:val="CharSectno"/>
        </w:rPr>
        <w:t>261</w:t>
      </w:r>
      <w:r>
        <w:rPr>
          <w:snapToGrid w:val="0"/>
        </w:rPr>
        <w:t>.</w:t>
      </w:r>
      <w:r>
        <w:rPr>
          <w:snapToGrid w:val="0"/>
        </w:rPr>
        <w:tab/>
        <w:t>Driving backwards</w:t>
      </w:r>
      <w:bookmarkEnd w:id="720"/>
      <w:bookmarkEnd w:id="721"/>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rPr>
          <w:snapToGrid w:val="0"/>
        </w:rPr>
      </w:pPr>
      <w:bookmarkStart w:id="722" w:name="_Toc384290892"/>
      <w:bookmarkStart w:id="723" w:name="_Toc384024416"/>
      <w:r>
        <w:rPr>
          <w:rStyle w:val="CharSectno"/>
        </w:rPr>
        <w:t>263</w:t>
      </w:r>
      <w:r>
        <w:rPr>
          <w:snapToGrid w:val="0"/>
        </w:rPr>
        <w:t>.</w:t>
      </w:r>
      <w:r>
        <w:rPr>
          <w:snapToGrid w:val="0"/>
        </w:rPr>
        <w:tab/>
        <w:t>Drivers to have uninterrupted and undistracted views etc.</w:t>
      </w:r>
      <w:bookmarkEnd w:id="722"/>
      <w:bookmarkEnd w:id="723"/>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 and</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724" w:name="_Toc384290893"/>
      <w:bookmarkStart w:id="725" w:name="_Toc384024417"/>
      <w:r>
        <w:rPr>
          <w:rStyle w:val="CharSectno"/>
        </w:rPr>
        <w:t>264A</w:t>
      </w:r>
      <w:r>
        <w:t>.</w:t>
      </w:r>
      <w:r>
        <w:tab/>
        <w:t>Dogs etc. on motor cycles</w:t>
      </w:r>
      <w:bookmarkEnd w:id="724"/>
      <w:bookmarkEnd w:id="725"/>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pPr>
      <w:r>
        <w:tab/>
        <w:t>[Regulation 264A inserted in Gazette 13 Nov 2009 p. 4606</w:t>
      </w:r>
      <w:r>
        <w:noBreakHyphen/>
        <w:t>7; amended in Gazette 19 Nov 2010 p. 5755.]</w:t>
      </w:r>
    </w:p>
    <w:p>
      <w:pPr>
        <w:pStyle w:val="Heading5"/>
        <w:spacing w:before="180"/>
        <w:rPr>
          <w:snapToGrid w:val="0"/>
        </w:rPr>
      </w:pPr>
      <w:bookmarkStart w:id="726" w:name="_Toc384290894"/>
      <w:bookmarkStart w:id="727" w:name="_Toc384024418"/>
      <w:r>
        <w:rPr>
          <w:rStyle w:val="CharSectno"/>
        </w:rPr>
        <w:t>264</w:t>
      </w:r>
      <w:r>
        <w:rPr>
          <w:snapToGrid w:val="0"/>
        </w:rPr>
        <w:t>.</w:t>
      </w:r>
      <w:r>
        <w:rPr>
          <w:snapToGrid w:val="0"/>
        </w:rPr>
        <w:tab/>
        <w:t>Use of visual display units etc. in vehicle</w:t>
      </w:r>
      <w:bookmarkEnd w:id="726"/>
      <w:bookmarkEnd w:id="727"/>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spacing w:before="60"/>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w:t>
      </w:r>
    </w:p>
    <w:p>
      <w:pPr>
        <w:pStyle w:val="Heading5"/>
        <w:spacing w:before="180"/>
        <w:rPr>
          <w:rStyle w:val="CharSectno"/>
        </w:rPr>
      </w:pPr>
      <w:bookmarkStart w:id="728" w:name="_Toc384290895"/>
      <w:bookmarkStart w:id="729" w:name="_Toc384024419"/>
      <w:r>
        <w:rPr>
          <w:rStyle w:val="CharSectno"/>
        </w:rPr>
        <w:t>265.</w:t>
      </w:r>
      <w:r>
        <w:rPr>
          <w:rStyle w:val="CharSectno"/>
        </w:rPr>
        <w:tab/>
        <w:t>Use of mobile phones</w:t>
      </w:r>
      <w:bookmarkEnd w:id="728"/>
      <w:bookmarkEnd w:id="729"/>
    </w:p>
    <w:p>
      <w:pPr>
        <w:pStyle w:val="Subsection"/>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(2)</w:t>
      </w:r>
      <w:r>
        <w:tab/>
        <w:t>A driver of a vehicle must not use a mobile phone while the vehicle is moving, or is stationary but not parked, unless —</w:t>
      </w:r>
    </w:p>
    <w:p>
      <w:pPr>
        <w:pStyle w:val="Indenta"/>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rPr>
          <w:ins w:id="730" w:author="Master Repository Process" w:date="2021-09-19T05:06:00Z"/>
        </w:rPr>
      </w:pPr>
      <w:r>
        <w:tab/>
        <w:t>Points:</w:t>
      </w:r>
    </w:p>
    <w:p>
      <w:pPr>
        <w:pStyle w:val="Penpara"/>
        <w:rPr>
          <w:ins w:id="731" w:author="Master Repository Process" w:date="2021-09-19T05:06:00Z"/>
        </w:rPr>
      </w:pPr>
      <w:ins w:id="732" w:author="Master Repository Process" w:date="2021-09-19T05:06:00Z">
        <w:r>
          <w:tab/>
          <w:t>(a)</w:t>
        </w:r>
        <w:r>
          <w:tab/>
          <w:t>during a holiday period: 6;</w:t>
        </w:r>
      </w:ins>
    </w:p>
    <w:p>
      <w:pPr>
        <w:pStyle w:val="Penpara"/>
        <w:rPr>
          <w:ins w:id="733" w:author="Master Repository Process" w:date="2021-09-19T05:06:00Z"/>
        </w:rPr>
      </w:pPr>
      <w:ins w:id="734" w:author="Master Repository Process" w:date="2021-09-19T05:06:00Z">
        <w:r>
          <w:tab/>
          <w:t>(b)</w:t>
        </w:r>
        <w:r>
          <w:tab/>
          <w:t>other than during a holiday period:</w:t>
        </w:r>
      </w:ins>
      <w:r>
        <w:t xml:space="preserve"> 3</w:t>
      </w:r>
      <w:ins w:id="735" w:author="Master Repository Process" w:date="2021-09-19T05:06:00Z">
        <w:r>
          <w:t>.</w:t>
        </w:r>
      </w:ins>
    </w:p>
    <w:p>
      <w:pPr>
        <w:pStyle w:val="Penstart"/>
      </w:pPr>
      <w:r>
        <w:tab/>
        <w:t>Modified penalty: 5 PU</w:t>
      </w:r>
      <w:ins w:id="736" w:author="Master Repository Process" w:date="2021-09-19T05:06:00Z">
        <w:r>
          <w:t>.</w:t>
        </w:r>
      </w:ins>
    </w:p>
    <w:p>
      <w:pPr>
        <w:pStyle w:val="Subsection"/>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w:t>
      </w:r>
      <w:ins w:id="737" w:author="Master Repository Process" w:date="2021-09-19T05:06:00Z">
        <w:r>
          <w:rPr>
            <w:szCs w:val="24"/>
          </w:rPr>
          <w:t>; amended in Gazette 4 Apr 2014 p. 886</w:t>
        </w:r>
      </w:ins>
      <w:r>
        <w:rPr>
          <w:szCs w:val="24"/>
        </w:rPr>
        <w:t>.]</w:t>
      </w:r>
    </w:p>
    <w:p>
      <w:pPr>
        <w:pStyle w:val="Ednotesection"/>
      </w:pPr>
      <w:r>
        <w:t>[</w:t>
      </w:r>
      <w:r>
        <w:rPr>
          <w:b/>
          <w:bCs/>
        </w:rPr>
        <w:t>266.</w:t>
      </w:r>
      <w:r>
        <w:tab/>
        <w:t>Deleted in Gazette 10 Jun 2008 p. 2467.]</w:t>
      </w:r>
    </w:p>
    <w:p>
      <w:pPr>
        <w:pStyle w:val="Heading3"/>
      </w:pPr>
      <w:bookmarkStart w:id="738" w:name="_Toc384290896"/>
      <w:bookmarkStart w:id="739" w:name="_Toc384024420"/>
      <w:r>
        <w:rPr>
          <w:rStyle w:val="CharDivNo"/>
        </w:rPr>
        <w:t>Division 2</w:t>
      </w:r>
      <w:r>
        <w:t xml:space="preserve"> — </w:t>
      </w:r>
      <w:r>
        <w:rPr>
          <w:rStyle w:val="CharDivText"/>
        </w:rPr>
        <w:t>Provisions for people in charge of animals</w:t>
      </w:r>
      <w:bookmarkEnd w:id="738"/>
      <w:bookmarkEnd w:id="739"/>
    </w:p>
    <w:p>
      <w:pPr>
        <w:pStyle w:val="Heading5"/>
        <w:rPr>
          <w:snapToGrid w:val="0"/>
        </w:rPr>
      </w:pPr>
      <w:bookmarkStart w:id="740" w:name="_Toc384290897"/>
      <w:bookmarkStart w:id="741" w:name="_Toc384024421"/>
      <w:r>
        <w:rPr>
          <w:rStyle w:val="CharSectno"/>
        </w:rPr>
        <w:t>267</w:t>
      </w:r>
      <w:r>
        <w:rPr>
          <w:snapToGrid w:val="0"/>
        </w:rPr>
        <w:t>.</w:t>
      </w:r>
      <w:r>
        <w:rPr>
          <w:snapToGrid w:val="0"/>
        </w:rPr>
        <w:tab/>
        <w:t>Leading animals</w:t>
      </w:r>
      <w:bookmarkEnd w:id="740"/>
      <w:bookmarkEnd w:id="741"/>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742" w:name="_Toc384290898"/>
      <w:bookmarkStart w:id="743" w:name="_Toc384024422"/>
      <w:r>
        <w:rPr>
          <w:rStyle w:val="CharSectno"/>
        </w:rPr>
        <w:t>268</w:t>
      </w:r>
      <w:r>
        <w:rPr>
          <w:snapToGrid w:val="0"/>
        </w:rPr>
        <w:t>.</w:t>
      </w:r>
      <w:r>
        <w:rPr>
          <w:snapToGrid w:val="0"/>
        </w:rPr>
        <w:tab/>
        <w:t>Rider of animal on footpath or nature strip to give way to pedestrians</w:t>
      </w:r>
      <w:bookmarkEnd w:id="742"/>
      <w:bookmarkEnd w:id="743"/>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744" w:name="_Toc384290899"/>
      <w:bookmarkStart w:id="745" w:name="_Toc384024423"/>
      <w:r>
        <w:rPr>
          <w:rStyle w:val="CharSectno"/>
        </w:rPr>
        <w:t>269</w:t>
      </w:r>
      <w:r>
        <w:rPr>
          <w:snapToGrid w:val="0"/>
        </w:rPr>
        <w:t>.</w:t>
      </w:r>
      <w:r>
        <w:rPr>
          <w:snapToGrid w:val="0"/>
        </w:rPr>
        <w:tab/>
        <w:t>Riding animal alongside more than one other rider</w:t>
      </w:r>
      <w:bookmarkEnd w:id="744"/>
      <w:bookmarkEnd w:id="745"/>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746" w:name="_Toc384290900"/>
      <w:bookmarkStart w:id="747" w:name="_Toc384024424"/>
      <w:r>
        <w:rPr>
          <w:rStyle w:val="CharSectno"/>
        </w:rPr>
        <w:t>270</w:t>
      </w:r>
      <w:r>
        <w:rPr>
          <w:snapToGrid w:val="0"/>
        </w:rPr>
        <w:t>.</w:t>
      </w:r>
      <w:r>
        <w:rPr>
          <w:snapToGrid w:val="0"/>
        </w:rPr>
        <w:tab/>
        <w:t>Proper control of animals</w:t>
      </w:r>
      <w:bookmarkEnd w:id="746"/>
      <w:bookmarkEnd w:id="747"/>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748" w:name="_Toc384290901"/>
      <w:bookmarkStart w:id="749" w:name="_Toc384024425"/>
      <w:r>
        <w:rPr>
          <w:rStyle w:val="CharDivNo"/>
        </w:rPr>
        <w:t>Division 3</w:t>
      </w:r>
      <w:r>
        <w:t xml:space="preserve"> — </w:t>
      </w:r>
      <w:r>
        <w:rPr>
          <w:rStyle w:val="CharDivText"/>
        </w:rPr>
        <w:t>Directions by police and authorised persons</w:t>
      </w:r>
      <w:bookmarkEnd w:id="748"/>
      <w:bookmarkEnd w:id="749"/>
    </w:p>
    <w:p>
      <w:pPr>
        <w:pStyle w:val="Heading5"/>
        <w:spacing w:before="180"/>
        <w:rPr>
          <w:snapToGrid w:val="0"/>
        </w:rPr>
      </w:pPr>
      <w:bookmarkStart w:id="750" w:name="_Toc384290902"/>
      <w:bookmarkStart w:id="751" w:name="_Toc384024426"/>
      <w:r>
        <w:rPr>
          <w:rStyle w:val="CharSectno"/>
        </w:rPr>
        <w:t>271</w:t>
      </w:r>
      <w:r>
        <w:rPr>
          <w:snapToGrid w:val="0"/>
        </w:rPr>
        <w:t>.</w:t>
      </w:r>
      <w:r>
        <w:rPr>
          <w:snapToGrid w:val="0"/>
        </w:rPr>
        <w:tab/>
        <w:t>Authorised person to be declared</w:t>
      </w:r>
      <w:bookmarkEnd w:id="750"/>
      <w:bookmarkEnd w:id="751"/>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4</w:t>
      </w:r>
      <w:r>
        <w:t>.]</w:t>
      </w:r>
    </w:p>
    <w:p>
      <w:pPr>
        <w:pStyle w:val="Heading5"/>
        <w:rPr>
          <w:snapToGrid w:val="0"/>
        </w:rPr>
      </w:pPr>
      <w:bookmarkStart w:id="752" w:name="_Toc384290903"/>
      <w:bookmarkStart w:id="753" w:name="_Toc384024427"/>
      <w:r>
        <w:rPr>
          <w:rStyle w:val="CharSectno"/>
        </w:rPr>
        <w:t>272</w:t>
      </w:r>
      <w:r>
        <w:rPr>
          <w:snapToGrid w:val="0"/>
        </w:rPr>
        <w:t>.</w:t>
      </w:r>
      <w:r>
        <w:rPr>
          <w:snapToGrid w:val="0"/>
        </w:rPr>
        <w:tab/>
        <w:t>Obedience to police or authorised persons</w:t>
      </w:r>
      <w:bookmarkEnd w:id="752"/>
      <w:bookmarkEnd w:id="753"/>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spacing w:before="80"/>
        <w:ind w:left="890" w:hanging="890"/>
      </w:pPr>
      <w:r>
        <w:tab/>
        <w:t>[Regulation 272 amended in Gazette 11 Jan 2002 p. 51; 30 Jul 2004 p. 3107; 29 Feb 2008 p. 697.]</w:t>
      </w:r>
    </w:p>
    <w:p>
      <w:pPr>
        <w:pStyle w:val="Heading5"/>
        <w:rPr>
          <w:snapToGrid w:val="0"/>
        </w:rPr>
      </w:pPr>
      <w:bookmarkStart w:id="754" w:name="_Toc384290904"/>
      <w:bookmarkStart w:id="755" w:name="_Toc384024428"/>
      <w:r>
        <w:rPr>
          <w:rStyle w:val="CharSectno"/>
        </w:rPr>
        <w:t>273</w:t>
      </w:r>
      <w:r>
        <w:rPr>
          <w:snapToGrid w:val="0"/>
        </w:rPr>
        <w:t>.</w:t>
      </w:r>
      <w:r>
        <w:rPr>
          <w:snapToGrid w:val="0"/>
        </w:rPr>
        <w:tab/>
        <w:t>Directions by police</w:t>
      </w:r>
      <w:bookmarkEnd w:id="754"/>
      <w:bookmarkEnd w:id="755"/>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756" w:name="_Toc384290905"/>
      <w:bookmarkStart w:id="757" w:name="_Toc384024429"/>
      <w:r>
        <w:rPr>
          <w:rStyle w:val="CharDivNo"/>
        </w:rPr>
        <w:t>Division 4</w:t>
      </w:r>
      <w:r>
        <w:t xml:space="preserve"> — </w:t>
      </w:r>
      <w:r>
        <w:rPr>
          <w:rStyle w:val="CharDivText"/>
        </w:rPr>
        <w:t>Unattended and unauthorised vehicles and stock on roads</w:t>
      </w:r>
      <w:bookmarkEnd w:id="756"/>
      <w:bookmarkEnd w:id="757"/>
    </w:p>
    <w:p>
      <w:pPr>
        <w:pStyle w:val="Heading5"/>
        <w:rPr>
          <w:snapToGrid w:val="0"/>
        </w:rPr>
      </w:pPr>
      <w:bookmarkStart w:id="758" w:name="_Toc384290906"/>
      <w:bookmarkStart w:id="759" w:name="_Toc384024430"/>
      <w:r>
        <w:rPr>
          <w:rStyle w:val="CharSectno"/>
        </w:rPr>
        <w:t>274</w:t>
      </w:r>
      <w:r>
        <w:rPr>
          <w:snapToGrid w:val="0"/>
        </w:rPr>
        <w:t>.</w:t>
      </w:r>
      <w:r>
        <w:rPr>
          <w:snapToGrid w:val="0"/>
        </w:rPr>
        <w:tab/>
        <w:t>Removal of unattended vehicles</w:t>
      </w:r>
      <w:bookmarkEnd w:id="758"/>
      <w:bookmarkEnd w:id="759"/>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rPr>
          <w:snapToGrid w:val="0"/>
        </w:rPr>
      </w:pPr>
      <w:bookmarkStart w:id="760" w:name="_Toc384290907"/>
      <w:bookmarkStart w:id="761" w:name="_Toc384024431"/>
      <w:r>
        <w:rPr>
          <w:rStyle w:val="CharSectno"/>
        </w:rPr>
        <w:t>275</w:t>
      </w:r>
      <w:r>
        <w:rPr>
          <w:snapToGrid w:val="0"/>
        </w:rPr>
        <w:t>.</w:t>
      </w:r>
      <w:r>
        <w:rPr>
          <w:snapToGrid w:val="0"/>
        </w:rPr>
        <w:tab/>
        <w:t>Unattended stock on roads</w:t>
      </w:r>
      <w:bookmarkEnd w:id="760"/>
      <w:bookmarkEnd w:id="761"/>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762" w:name="_Toc384290908"/>
      <w:bookmarkStart w:id="763" w:name="_Toc384024432"/>
      <w:r>
        <w:rPr>
          <w:rStyle w:val="CharSectno"/>
        </w:rPr>
        <w:t>276</w:t>
      </w:r>
      <w:r>
        <w:rPr>
          <w:snapToGrid w:val="0"/>
        </w:rPr>
        <w:t>.</w:t>
      </w:r>
      <w:r>
        <w:rPr>
          <w:snapToGrid w:val="0"/>
        </w:rPr>
        <w:tab/>
        <w:t>Restrictions on driving of stock</w:t>
      </w:r>
      <w:bookmarkEnd w:id="762"/>
      <w:bookmarkEnd w:id="763"/>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764" w:name="_Toc384290909"/>
      <w:bookmarkStart w:id="765" w:name="_Toc384024433"/>
      <w:r>
        <w:rPr>
          <w:rStyle w:val="CharSectno"/>
        </w:rPr>
        <w:t>277</w:t>
      </w:r>
      <w:r>
        <w:rPr>
          <w:snapToGrid w:val="0"/>
        </w:rPr>
        <w:t>.</w:t>
      </w:r>
      <w:r>
        <w:rPr>
          <w:snapToGrid w:val="0"/>
        </w:rPr>
        <w:tab/>
        <w:t>Permit for driving of stock</w:t>
      </w:r>
      <w:bookmarkEnd w:id="764"/>
      <w:bookmarkEnd w:id="765"/>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766" w:name="_Toc384290910"/>
      <w:bookmarkStart w:id="767" w:name="_Toc384024434"/>
      <w:r>
        <w:rPr>
          <w:rStyle w:val="CharDivNo"/>
        </w:rPr>
        <w:t>Division 5</w:t>
      </w:r>
      <w:r>
        <w:t xml:space="preserve"> — </w:t>
      </w:r>
      <w:r>
        <w:rPr>
          <w:rStyle w:val="CharDivText"/>
        </w:rPr>
        <w:t>Towing</w:t>
      </w:r>
      <w:bookmarkEnd w:id="766"/>
      <w:bookmarkEnd w:id="767"/>
    </w:p>
    <w:p>
      <w:pPr>
        <w:pStyle w:val="Heading5"/>
        <w:spacing w:before="180"/>
        <w:rPr>
          <w:snapToGrid w:val="0"/>
        </w:rPr>
      </w:pPr>
      <w:bookmarkStart w:id="768" w:name="_Toc384290911"/>
      <w:bookmarkStart w:id="769" w:name="_Toc384024435"/>
      <w:r>
        <w:rPr>
          <w:rStyle w:val="CharSectno"/>
        </w:rPr>
        <w:t>278</w:t>
      </w:r>
      <w:r>
        <w:rPr>
          <w:snapToGrid w:val="0"/>
        </w:rPr>
        <w:t>.</w:t>
      </w:r>
      <w:r>
        <w:rPr>
          <w:snapToGrid w:val="0"/>
        </w:rPr>
        <w:tab/>
        <w:t>Towing a vehicle, trailer etc.</w:t>
      </w:r>
      <w:bookmarkEnd w:id="768"/>
      <w:bookmarkEnd w:id="769"/>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rPr>
          <w:snapToGrid w:val="0"/>
        </w:rPr>
      </w:pPr>
      <w:r>
        <w:rPr>
          <w:snapToGrid w:val="0"/>
        </w:rPr>
        <w:tab/>
        <w:t>(iii)</w:t>
      </w:r>
      <w:r>
        <w:rPr>
          <w:snapToGrid w:val="0"/>
        </w:rPr>
        <w:tab/>
        <w:t>complies with the Vehicle Standards in relation to mudguards,</w:t>
      </w:r>
    </w:p>
    <w:p>
      <w:pPr>
        <w:pStyle w:val="Indenta"/>
        <w:rPr>
          <w:snapToGrid w:val="0"/>
        </w:rPr>
      </w:pPr>
      <w:r>
        <w:rPr>
          <w:snapToGrid w:val="0"/>
        </w:rPr>
        <w:tab/>
      </w:r>
      <w:r>
        <w:rPr>
          <w:snapToGrid w:val="0"/>
        </w:rPr>
        <w:tab/>
        <w:t>and does not exceed 15 km/h.</w:t>
      </w:r>
    </w:p>
    <w:p>
      <w:pPr>
        <w:pStyle w:val="Subsection"/>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spacing w:before="70"/>
      </w:pPr>
      <w:r>
        <w:tab/>
        <w:t>(a)</w:t>
      </w:r>
      <w:r>
        <w:tab/>
        <w:t>a licence relating to that trailer, or that towed part of an articulated vehicle, has been endorsed by the Director General to the effect that it is suitable for the carriage of passengers; and</w:t>
      </w:r>
    </w:p>
    <w:p>
      <w:pPr>
        <w:pStyle w:val="Indenta"/>
        <w:spacing w:before="70"/>
      </w:pPr>
      <w:r>
        <w:tab/>
        <w:t>(b)</w:t>
      </w:r>
      <w:r>
        <w:tab/>
        <w:t>the towing speed does not exceed 80 km/h; and</w:t>
      </w:r>
    </w:p>
    <w:p>
      <w:pPr>
        <w:pStyle w:val="Indenta"/>
        <w:spacing w:before="70"/>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spacing w:before="70"/>
      </w:pPr>
      <w:r>
        <w:tab/>
        <w:t>(a)</w:t>
      </w:r>
      <w:r>
        <w:tab/>
        <w:t>a trailer, if the trailer is designed to carry passengers; or</w:t>
      </w:r>
    </w:p>
    <w:p>
      <w:pPr>
        <w:pStyle w:val="Indenta"/>
        <w:spacing w:before="70"/>
      </w:pPr>
      <w:r>
        <w:tab/>
        <w:t>(b)</w:t>
      </w:r>
      <w:r>
        <w:tab/>
        <w:t>the towed part of an articulated vehicle, if the towed part of that articulated vehicle is designed to carry passengers.</w:t>
      </w:r>
    </w:p>
    <w:p>
      <w:pPr>
        <w:pStyle w:val="Subsection"/>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pPr>
      <w:r>
        <w:tab/>
        <w:t>[Regulation 278 amended in Gazette 23 Sep 2003 p. 4171; 7 Dec 2010 p. 6100.]</w:t>
      </w:r>
    </w:p>
    <w:p>
      <w:pPr>
        <w:pStyle w:val="Heading5"/>
        <w:rPr>
          <w:snapToGrid w:val="0"/>
        </w:rPr>
      </w:pPr>
      <w:bookmarkStart w:id="770" w:name="_Toc384290912"/>
      <w:bookmarkStart w:id="771" w:name="_Toc384024436"/>
      <w:r>
        <w:rPr>
          <w:rStyle w:val="CharSectno"/>
        </w:rPr>
        <w:t>279</w:t>
      </w:r>
      <w:r>
        <w:rPr>
          <w:snapToGrid w:val="0"/>
        </w:rPr>
        <w:t>.</w:t>
      </w:r>
      <w:r>
        <w:rPr>
          <w:snapToGrid w:val="0"/>
        </w:rPr>
        <w:tab/>
        <w:t>Towed vehicles, trailers etc.</w:t>
      </w:r>
      <w:bookmarkEnd w:id="770"/>
      <w:bookmarkEnd w:id="771"/>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772" w:name="_Toc384290913"/>
      <w:bookmarkStart w:id="773" w:name="_Toc384024437"/>
      <w:r>
        <w:rPr>
          <w:rStyle w:val="CharPartNo"/>
        </w:rPr>
        <w:t>Part 19</w:t>
      </w:r>
      <w:r>
        <w:t xml:space="preserve"> — </w:t>
      </w:r>
      <w:r>
        <w:rPr>
          <w:rStyle w:val="CharPartText"/>
        </w:rPr>
        <w:t>Exemptions, specific local and transitional provisions</w:t>
      </w:r>
      <w:bookmarkEnd w:id="772"/>
      <w:bookmarkEnd w:id="773"/>
    </w:p>
    <w:p>
      <w:pPr>
        <w:pStyle w:val="Heading3"/>
      </w:pPr>
      <w:bookmarkStart w:id="774" w:name="_Toc384290914"/>
      <w:bookmarkStart w:id="775" w:name="_Toc384024438"/>
      <w:r>
        <w:rPr>
          <w:rStyle w:val="CharDivNo"/>
        </w:rPr>
        <w:t>Division 1</w:t>
      </w:r>
      <w:r>
        <w:t xml:space="preserve"> — </w:t>
      </w:r>
      <w:r>
        <w:rPr>
          <w:rStyle w:val="CharDivText"/>
        </w:rPr>
        <w:t>Exemptions</w:t>
      </w:r>
      <w:bookmarkEnd w:id="774"/>
      <w:bookmarkEnd w:id="775"/>
    </w:p>
    <w:p>
      <w:pPr>
        <w:pStyle w:val="Heading5"/>
        <w:rPr>
          <w:snapToGrid w:val="0"/>
        </w:rPr>
      </w:pPr>
      <w:bookmarkStart w:id="776" w:name="_Toc384290915"/>
      <w:bookmarkStart w:id="777" w:name="_Toc384024439"/>
      <w:r>
        <w:rPr>
          <w:rStyle w:val="CharSectno"/>
        </w:rPr>
        <w:t>280</w:t>
      </w:r>
      <w:r>
        <w:rPr>
          <w:snapToGrid w:val="0"/>
        </w:rPr>
        <w:t>.</w:t>
      </w:r>
      <w:r>
        <w:rPr>
          <w:snapToGrid w:val="0"/>
        </w:rPr>
        <w:tab/>
        <w:t>Exemption for drivers of emergency vehicles (police officers)</w:t>
      </w:r>
      <w:bookmarkEnd w:id="776"/>
      <w:bookmarkEnd w:id="777"/>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778" w:name="_Toc384290916"/>
      <w:bookmarkStart w:id="779" w:name="_Toc384024440"/>
      <w:r>
        <w:rPr>
          <w:rStyle w:val="CharSectno"/>
        </w:rPr>
        <w:t>281</w:t>
      </w:r>
      <w:r>
        <w:rPr>
          <w:snapToGrid w:val="0"/>
        </w:rPr>
        <w:t>.</w:t>
      </w:r>
      <w:r>
        <w:rPr>
          <w:snapToGrid w:val="0"/>
        </w:rPr>
        <w:tab/>
        <w:t>Exemption for drivers of emergency vehicles (other)</w:t>
      </w:r>
      <w:bookmarkEnd w:id="778"/>
      <w:bookmarkEnd w:id="779"/>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780" w:name="_Toc384290917"/>
      <w:bookmarkStart w:id="781" w:name="_Toc384024441"/>
      <w:r>
        <w:rPr>
          <w:rStyle w:val="CharSectno"/>
        </w:rPr>
        <w:t>282A</w:t>
      </w:r>
      <w:r>
        <w:t>.</w:t>
      </w:r>
      <w:r>
        <w:tab/>
        <w:t>Exemption for drivers of vehicles used in police driver training</w:t>
      </w:r>
      <w:bookmarkEnd w:id="780"/>
      <w:bookmarkEnd w:id="781"/>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pPr>
      <w:r>
        <w:tab/>
        <w:t>[Regulation 282A inserted in Gazette 26 Nov 2010 p. 5959.]</w:t>
      </w:r>
    </w:p>
    <w:p>
      <w:pPr>
        <w:pStyle w:val="Heading5"/>
        <w:rPr>
          <w:snapToGrid w:val="0"/>
        </w:rPr>
      </w:pPr>
      <w:bookmarkStart w:id="782" w:name="_Toc384290918"/>
      <w:bookmarkStart w:id="783" w:name="_Toc384024442"/>
      <w:r>
        <w:rPr>
          <w:rStyle w:val="CharSectno"/>
        </w:rPr>
        <w:t>282</w:t>
      </w:r>
      <w:r>
        <w:rPr>
          <w:snapToGrid w:val="0"/>
        </w:rPr>
        <w:t>.</w:t>
      </w:r>
      <w:r>
        <w:rPr>
          <w:snapToGrid w:val="0"/>
        </w:rPr>
        <w:tab/>
        <w:t>Stopping and parking exemption for emergency vehicles, police vehicles and authorised persons</w:t>
      </w:r>
      <w:bookmarkEnd w:id="782"/>
      <w:bookmarkEnd w:id="783"/>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784" w:name="_Toc384290919"/>
      <w:bookmarkStart w:id="785" w:name="_Toc384024443"/>
      <w:r>
        <w:rPr>
          <w:rStyle w:val="CharSectno"/>
        </w:rPr>
        <w:t>283</w:t>
      </w:r>
      <w:r>
        <w:rPr>
          <w:snapToGrid w:val="0"/>
        </w:rPr>
        <w:t>.</w:t>
      </w:r>
      <w:r>
        <w:rPr>
          <w:snapToGrid w:val="0"/>
        </w:rPr>
        <w:tab/>
        <w:t>Exemption for police and emergency workers on foot or on patrol</w:t>
      </w:r>
      <w:bookmarkEnd w:id="784"/>
      <w:bookmarkEnd w:id="785"/>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786" w:name="_Toc384290920"/>
      <w:bookmarkStart w:id="787" w:name="_Toc384024444"/>
      <w:r>
        <w:rPr>
          <w:rStyle w:val="CharSectno"/>
        </w:rPr>
        <w:t>284</w:t>
      </w:r>
      <w:r>
        <w:t>.</w:t>
      </w:r>
      <w:r>
        <w:tab/>
        <w:t>General exemptions from seatbelt provisions</w:t>
      </w:r>
      <w:bookmarkEnd w:id="786"/>
      <w:bookmarkEnd w:id="787"/>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788" w:name="_Toc384290921"/>
      <w:bookmarkStart w:id="789" w:name="_Toc384024445"/>
      <w:r>
        <w:rPr>
          <w:rStyle w:val="CharSectno"/>
        </w:rPr>
        <w:t>285</w:t>
      </w:r>
      <w:r>
        <w:rPr>
          <w:snapToGrid w:val="0"/>
        </w:rPr>
        <w:t>.</w:t>
      </w:r>
      <w:r>
        <w:rPr>
          <w:snapToGrid w:val="0"/>
        </w:rPr>
        <w:tab/>
        <w:t>Exemption for road workers etc.</w:t>
      </w:r>
      <w:bookmarkEnd w:id="788"/>
      <w:bookmarkEnd w:id="789"/>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pPr>
      <w:bookmarkStart w:id="790" w:name="_Toc384290922"/>
      <w:bookmarkStart w:id="791" w:name="_Toc384024446"/>
      <w:r>
        <w:rPr>
          <w:rStyle w:val="CharSectno"/>
        </w:rPr>
        <w:t>285A</w:t>
      </w:r>
      <w:r>
        <w:t>.</w:t>
      </w:r>
      <w:r>
        <w:tab/>
        <w:t>Exemption for operators of speed measuring equipment</w:t>
      </w:r>
      <w:bookmarkEnd w:id="790"/>
      <w:bookmarkEnd w:id="791"/>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229"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229"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229"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229"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229"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229"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229"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229"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229"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792" w:name="_Toc384290923"/>
      <w:bookmarkStart w:id="793" w:name="_Toc384024447"/>
      <w:r>
        <w:rPr>
          <w:rStyle w:val="CharSectno"/>
        </w:rPr>
        <w:t>285B</w:t>
      </w:r>
      <w:r>
        <w:t>.</w:t>
      </w:r>
      <w:r>
        <w:tab/>
        <w:t>Exemption for operators of “red light” cameras</w:t>
      </w:r>
      <w:bookmarkEnd w:id="792"/>
      <w:bookmarkEnd w:id="793"/>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794" w:name="_Toc384290924"/>
      <w:bookmarkStart w:id="795" w:name="_Toc384024448"/>
      <w:r>
        <w:rPr>
          <w:rStyle w:val="CharSectno"/>
        </w:rPr>
        <w:t>286</w:t>
      </w:r>
      <w:r>
        <w:rPr>
          <w:snapToGrid w:val="0"/>
        </w:rPr>
        <w:t>.</w:t>
      </w:r>
      <w:r>
        <w:rPr>
          <w:snapToGrid w:val="0"/>
        </w:rPr>
        <w:tab/>
        <w:t>Exemption for oversize vehicles</w:t>
      </w:r>
      <w:bookmarkEnd w:id="794"/>
      <w:bookmarkEnd w:id="795"/>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6087"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796" w:name="_Toc384290925"/>
      <w:bookmarkStart w:id="797" w:name="_Toc384024449"/>
      <w:r>
        <w:rPr>
          <w:rStyle w:val="CharSectno"/>
        </w:rPr>
        <w:t>287</w:t>
      </w:r>
      <w:r>
        <w:rPr>
          <w:snapToGrid w:val="0"/>
        </w:rPr>
        <w:t>.</w:t>
      </w:r>
      <w:r>
        <w:rPr>
          <w:snapToGrid w:val="0"/>
        </w:rPr>
        <w:tab/>
        <w:t>Exemption for tow truck drivers</w:t>
      </w:r>
      <w:bookmarkEnd w:id="796"/>
      <w:bookmarkEnd w:id="797"/>
    </w:p>
    <w:p>
      <w:pPr>
        <w:pStyle w:val="Subsection"/>
        <w:spacing w:before="120"/>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spacing w:before="60"/>
        <w:rPr>
          <w:snapToGrid w:val="0"/>
        </w:rPr>
      </w:pPr>
      <w:r>
        <w:rPr>
          <w:snapToGrid w:val="0"/>
        </w:rPr>
        <w:tab/>
        <w:t>(a)</w:t>
      </w:r>
      <w:r>
        <w:rPr>
          <w:snapToGrid w:val="0"/>
        </w:rPr>
        <w:tab/>
        <w:t>the driver is engaged in loading, or connecting to, a vehicle set out in subregulation (2); and</w:t>
      </w:r>
    </w:p>
    <w:p>
      <w:pPr>
        <w:pStyle w:val="Indenta"/>
        <w:spacing w:before="60"/>
        <w:rPr>
          <w:snapToGrid w:val="0"/>
        </w:rPr>
      </w:pPr>
      <w:r>
        <w:rPr>
          <w:snapToGrid w:val="0"/>
        </w:rPr>
        <w:tab/>
        <w:t>(b)</w:t>
      </w:r>
      <w:r>
        <w:rPr>
          <w:snapToGrid w:val="0"/>
        </w:rPr>
        <w:tab/>
        <w:t>the driver is unable to comply with the provision; and</w:t>
      </w:r>
    </w:p>
    <w:p>
      <w:pPr>
        <w:pStyle w:val="Indenta"/>
        <w:spacing w:before="60"/>
        <w:rPr>
          <w:snapToGrid w:val="0"/>
        </w:rPr>
      </w:pPr>
      <w:r>
        <w:rPr>
          <w:snapToGrid w:val="0"/>
        </w:rPr>
        <w:tab/>
        <w:t>(c)</w:t>
      </w:r>
      <w:r>
        <w:rPr>
          <w:snapToGrid w:val="0"/>
        </w:rPr>
        <w:tab/>
        <w:t>the tow truck is displaying a flashing light; and</w:t>
      </w:r>
    </w:p>
    <w:p>
      <w:pPr>
        <w:pStyle w:val="Indenta"/>
        <w:spacing w:before="60"/>
        <w:rPr>
          <w:snapToGrid w:val="0"/>
        </w:rPr>
      </w:pPr>
      <w:r>
        <w:rPr>
          <w:snapToGrid w:val="0"/>
        </w:rPr>
        <w:tab/>
        <w:t>(d)</w:t>
      </w:r>
      <w:r>
        <w:rPr>
          <w:snapToGrid w:val="0"/>
        </w:rPr>
        <w:tab/>
        <w:t>the driver is acting safely.</w:t>
      </w:r>
    </w:p>
    <w:p>
      <w:pPr>
        <w:pStyle w:val="MiscellaneousHeading"/>
        <w:spacing w:before="120" w:after="4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Pr>
          <w:p>
            <w:pPr>
              <w:pStyle w:val="Table"/>
              <w:tabs>
                <w:tab w:val="left" w:pos="318"/>
              </w:tabs>
              <w:spacing w:after="20"/>
              <w:ind w:left="454" w:hanging="454"/>
            </w:pPr>
            <w:r>
              <w:t>*</w:t>
            </w:r>
            <w:r>
              <w:tab/>
              <w:t>Part 6 (Traffic</w:t>
            </w:r>
            <w:r>
              <w:noBreakHyphen/>
              <w:t>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before="40" w:after="20"/>
              <w:ind w:left="318" w:hanging="318"/>
            </w:pPr>
            <w:r>
              <w:t>*</w:t>
            </w:r>
            <w:r>
              <w:tab/>
              <w:t>Part 8 (Traffic signs and road markings)</w:t>
            </w:r>
          </w:p>
          <w:p>
            <w:pPr>
              <w:pStyle w:val="Table"/>
              <w:tabs>
                <w:tab w:val="left" w:pos="318"/>
              </w:tabs>
              <w:spacing w:before="40" w:after="20"/>
              <w:ind w:left="318" w:hanging="318"/>
            </w:pPr>
            <w:r>
              <w:t>*</w:t>
            </w:r>
            <w:r>
              <w:tab/>
              <w:t>Part 9 (Roundabouts)</w:t>
            </w:r>
          </w:p>
          <w:p>
            <w:pPr>
              <w:pStyle w:val="Table"/>
              <w:tabs>
                <w:tab w:val="left" w:pos="318"/>
              </w:tabs>
              <w:spacing w:before="40" w:after="20"/>
              <w:ind w:left="318" w:hanging="318"/>
            </w:pPr>
            <w:r>
              <w:t>*</w:t>
            </w:r>
            <w:r>
              <w:tab/>
              <w:t>Part 11 (Keeping to the left, etc)</w:t>
            </w:r>
          </w:p>
          <w:p>
            <w:pPr>
              <w:pStyle w:val="Table"/>
              <w:tabs>
                <w:tab w:val="left" w:pos="318"/>
              </w:tabs>
              <w:spacing w:before="40" w:after="20"/>
              <w:ind w:left="318" w:hanging="318"/>
            </w:pPr>
            <w:r>
              <w:t>*</w:t>
            </w:r>
            <w:r>
              <w:tab/>
              <w:t>Part 12 (Restrictions on stopping and parking)</w:t>
            </w:r>
          </w:p>
          <w:p>
            <w:pPr>
              <w:pStyle w:val="Table"/>
              <w:tabs>
                <w:tab w:val="left" w:pos="318"/>
              </w:tabs>
              <w:spacing w:before="40" w:after="20"/>
              <w:ind w:left="318" w:hanging="318"/>
            </w:pPr>
            <w:r>
              <w:t>*</w:t>
            </w:r>
            <w:r>
              <w:tab/>
              <w:t>regulation 253 (Driving on paths)</w:t>
            </w:r>
          </w:p>
          <w:p>
            <w:pPr>
              <w:pStyle w:val="Table"/>
              <w:tabs>
                <w:tab w:val="left" w:pos="318"/>
              </w:tabs>
              <w:spacing w:before="40"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spacing w:before="60"/>
        <w:rPr>
          <w:snapToGrid w:val="0"/>
        </w:rPr>
      </w:pPr>
      <w:r>
        <w:rPr>
          <w:snapToGrid w:val="0"/>
        </w:rPr>
        <w:tab/>
        <w:t>(a)</w:t>
      </w:r>
      <w:r>
        <w:rPr>
          <w:snapToGrid w:val="0"/>
        </w:rPr>
        <w:tab/>
        <w:t>a vehicle at the scene of an accident;</w:t>
      </w:r>
    </w:p>
    <w:p>
      <w:pPr>
        <w:pStyle w:val="Indenta"/>
        <w:spacing w:before="60"/>
        <w:rPr>
          <w:snapToGrid w:val="0"/>
        </w:rPr>
      </w:pPr>
      <w:r>
        <w:rPr>
          <w:snapToGrid w:val="0"/>
        </w:rPr>
        <w:tab/>
        <w:t>(b)</w:t>
      </w:r>
      <w:r>
        <w:rPr>
          <w:snapToGrid w:val="0"/>
        </w:rPr>
        <w:tab/>
        <w:t>a disabled vehicle;</w:t>
      </w:r>
    </w:p>
    <w:p>
      <w:pPr>
        <w:pStyle w:val="Indenta"/>
        <w:spacing w:before="60"/>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798" w:name="_Toc384290926"/>
      <w:bookmarkStart w:id="799" w:name="_Toc384024450"/>
      <w:r>
        <w:rPr>
          <w:rStyle w:val="CharSectno"/>
        </w:rPr>
        <w:t>288A</w:t>
      </w:r>
      <w:r>
        <w:t>.</w:t>
      </w:r>
      <w:r>
        <w:tab/>
        <w:t>Exemption for motor break</w:t>
      </w:r>
      <w:r>
        <w:noBreakHyphen/>
        <w:t>down service vehicles</w:t>
      </w:r>
      <w:bookmarkEnd w:id="798"/>
      <w:bookmarkEnd w:id="799"/>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spacing w:before="60"/>
      </w:pPr>
      <w:r>
        <w:tab/>
        <w:t>(a)</w:t>
      </w:r>
      <w:r>
        <w:tab/>
        <w:t>the driver is engaged in repairing a disabled vehicle or is assisting a person to gain access to a vehicle in which the person has locked the vehicle access key; and</w:t>
      </w:r>
    </w:p>
    <w:p>
      <w:pPr>
        <w:pStyle w:val="Indenta"/>
        <w:spacing w:before="60"/>
      </w:pPr>
      <w:r>
        <w:tab/>
        <w:t>(b)</w:t>
      </w:r>
      <w:r>
        <w:tab/>
        <w:t>it is not practicable for the driver to comply with the provision; and</w:t>
      </w:r>
    </w:p>
    <w:p>
      <w:pPr>
        <w:pStyle w:val="Indenta"/>
        <w:spacing w:before="60"/>
      </w:pPr>
      <w:r>
        <w:tab/>
        <w:t>(c)</w:t>
      </w:r>
      <w:r>
        <w:tab/>
        <w:t>the motor break</w:t>
      </w:r>
      <w:r>
        <w:noBreakHyphen/>
        <w:t>down service vehicle is displaying a yellow flashing light; and</w:t>
      </w:r>
    </w:p>
    <w:p>
      <w:pPr>
        <w:pStyle w:val="Indenta"/>
        <w:spacing w:before="60"/>
      </w:pPr>
      <w:r>
        <w:tab/>
        <w:t>(d)</w:t>
      </w:r>
      <w:r>
        <w:tab/>
        <w:t>the driver is acting safely.</w:t>
      </w:r>
    </w:p>
    <w:p>
      <w:pPr>
        <w:pStyle w:val="zTHeadingNAm"/>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119 (Driving on median strips, painted islands, etc.)</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127 (Moving from one marked lane to another marked lane across a continuous line separating the lanes)</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254 (Driving on a nature strip)</w:t>
            </w:r>
          </w:p>
        </w:tc>
      </w:tr>
    </w:tbl>
    <w:p>
      <w:pPr>
        <w:pStyle w:val="Footnotesection"/>
        <w:spacing w:before="80"/>
        <w:ind w:left="890" w:hanging="890"/>
      </w:pPr>
      <w:r>
        <w:tab/>
        <w:t>[Regulation 288A inserted in Gazette 13 Nov 2009 p. 4607</w:t>
      </w:r>
      <w:r>
        <w:noBreakHyphen/>
        <w:t>8; amended in Gazette 31 Dec 2013 p. 6570.]</w:t>
      </w:r>
    </w:p>
    <w:p>
      <w:pPr>
        <w:pStyle w:val="Heading5"/>
        <w:rPr>
          <w:snapToGrid w:val="0"/>
        </w:rPr>
      </w:pPr>
      <w:bookmarkStart w:id="800" w:name="_Toc384290927"/>
      <w:bookmarkStart w:id="801" w:name="_Toc384024451"/>
      <w:r>
        <w:rPr>
          <w:rStyle w:val="CharSectno"/>
        </w:rPr>
        <w:t>288</w:t>
      </w:r>
      <w:r>
        <w:rPr>
          <w:snapToGrid w:val="0"/>
        </w:rPr>
        <w:t>.</w:t>
      </w:r>
      <w:r>
        <w:rPr>
          <w:snapToGrid w:val="0"/>
        </w:rPr>
        <w:tab/>
        <w:t>Exemption for postal vehicles</w:t>
      </w:r>
      <w:bookmarkEnd w:id="800"/>
      <w:bookmarkEnd w:id="801"/>
    </w:p>
    <w:p>
      <w:pPr>
        <w:pStyle w:val="Subsection"/>
        <w:keepNext/>
        <w:keepLines/>
      </w:pPr>
      <w:r>
        <w:tab/>
      </w:r>
      <w:r>
        <w:tab/>
        <w:t>A provision set out in the Table to this regulation does not apply to the driver of a postal vehicle.</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rPr>
          <w:cantSplit/>
        </w:trPr>
        <w:tc>
          <w:tcPr>
            <w:tcW w:w="6229"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802" w:name="_Toc384290928"/>
      <w:bookmarkStart w:id="803" w:name="_Toc384024452"/>
      <w:r>
        <w:rPr>
          <w:rStyle w:val="CharSectno"/>
        </w:rPr>
        <w:t>289</w:t>
      </w:r>
      <w:r>
        <w:rPr>
          <w:snapToGrid w:val="0"/>
        </w:rPr>
        <w:t>.</w:t>
      </w:r>
      <w:r>
        <w:rPr>
          <w:snapToGrid w:val="0"/>
        </w:rPr>
        <w:tab/>
        <w:t>Exemption for certain vehicles displaying flashing warning lights</w:t>
      </w:r>
      <w:bookmarkEnd w:id="802"/>
      <w:bookmarkEnd w:id="803"/>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r>
        <w:t xml:space="preserve"> and</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 12 Apr 2013 p. 1539.]</w:t>
      </w:r>
    </w:p>
    <w:p>
      <w:pPr>
        <w:pStyle w:val="Heading3"/>
        <w:spacing w:before="260"/>
      </w:pPr>
      <w:bookmarkStart w:id="804" w:name="_Toc384290929"/>
      <w:bookmarkStart w:id="805" w:name="_Toc384024453"/>
      <w:r>
        <w:rPr>
          <w:rStyle w:val="CharDivNo"/>
        </w:rPr>
        <w:t>Division 2</w:t>
      </w:r>
      <w:r>
        <w:t xml:space="preserve"> — </w:t>
      </w:r>
      <w:r>
        <w:rPr>
          <w:rStyle w:val="CharDivText"/>
        </w:rPr>
        <w:t>Specific local provisions</w:t>
      </w:r>
      <w:bookmarkEnd w:id="804"/>
      <w:bookmarkEnd w:id="805"/>
    </w:p>
    <w:p>
      <w:pPr>
        <w:pStyle w:val="Heading5"/>
        <w:spacing w:before="240"/>
        <w:rPr>
          <w:snapToGrid w:val="0"/>
        </w:rPr>
      </w:pPr>
      <w:bookmarkStart w:id="806" w:name="_Toc384290930"/>
      <w:bookmarkStart w:id="807" w:name="_Toc384024454"/>
      <w:r>
        <w:rPr>
          <w:rStyle w:val="CharSectno"/>
        </w:rPr>
        <w:t>290</w:t>
      </w:r>
      <w:r>
        <w:rPr>
          <w:snapToGrid w:val="0"/>
        </w:rPr>
        <w:t>.</w:t>
      </w:r>
      <w:r>
        <w:rPr>
          <w:snapToGrid w:val="0"/>
        </w:rPr>
        <w:tab/>
        <w:t>Processions and public meetings</w:t>
      </w:r>
      <w:bookmarkEnd w:id="806"/>
      <w:bookmarkEnd w:id="807"/>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keepNext/>
        <w:keepLines/>
        <w:rPr>
          <w:snapToGrid w:val="0"/>
        </w:rPr>
      </w:pPr>
      <w:r>
        <w:rPr>
          <w:snapToGrid w:val="0"/>
        </w:rPr>
        <w:tab/>
        <w:t>(b)</w:t>
      </w:r>
      <w:r>
        <w:rPr>
          <w:snapToGrid w:val="0"/>
        </w:rPr>
        <w:tab/>
        <w:t>occasion damage to a road; or</w:t>
      </w:r>
    </w:p>
    <w:p>
      <w:pPr>
        <w:pStyle w:val="Indenta"/>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808" w:name="_Toc384290931"/>
      <w:bookmarkStart w:id="809" w:name="_Toc384024455"/>
      <w:r>
        <w:rPr>
          <w:rStyle w:val="CharSectno"/>
        </w:rPr>
        <w:t>291</w:t>
      </w:r>
      <w:r>
        <w:rPr>
          <w:snapToGrid w:val="0"/>
        </w:rPr>
        <w:t>.</w:t>
      </w:r>
      <w:r>
        <w:rPr>
          <w:snapToGrid w:val="0"/>
        </w:rPr>
        <w:tab/>
        <w:t>Temporary closure of or restriction on use of roads</w:t>
      </w:r>
      <w:bookmarkEnd w:id="808"/>
      <w:bookmarkEnd w:id="809"/>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810" w:name="_Toc384290932"/>
      <w:bookmarkStart w:id="811" w:name="_Toc384024456"/>
      <w:r>
        <w:rPr>
          <w:rStyle w:val="CharSectno"/>
        </w:rPr>
        <w:t>292</w:t>
      </w:r>
      <w:r>
        <w:rPr>
          <w:snapToGrid w:val="0"/>
        </w:rPr>
        <w:t>.</w:t>
      </w:r>
      <w:r>
        <w:rPr>
          <w:snapToGrid w:val="0"/>
        </w:rPr>
        <w:tab/>
        <w:t>Restrictions on traffic in pedestrian mall</w:t>
      </w:r>
      <w:bookmarkEnd w:id="810"/>
      <w:bookmarkEnd w:id="811"/>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keepNext/>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812" w:name="_Toc384290933"/>
      <w:bookmarkStart w:id="813" w:name="_Toc384024457"/>
      <w:r>
        <w:rPr>
          <w:rStyle w:val="CharSectno"/>
        </w:rPr>
        <w:t>292A</w:t>
      </w:r>
      <w:r>
        <w:t>.</w:t>
      </w:r>
      <w:r>
        <w:tab/>
        <w:t>Directions when road under repair etc.</w:t>
      </w:r>
      <w:bookmarkEnd w:id="812"/>
      <w:bookmarkEnd w:id="813"/>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814" w:name="_Toc384290934"/>
      <w:bookmarkStart w:id="815" w:name="_Toc384024458"/>
      <w:r>
        <w:rPr>
          <w:rStyle w:val="CharDivNo"/>
        </w:rPr>
        <w:t>Division 3</w:t>
      </w:r>
      <w:r>
        <w:t xml:space="preserve"> — </w:t>
      </w:r>
      <w:r>
        <w:rPr>
          <w:rStyle w:val="CharDivText"/>
        </w:rPr>
        <w:t>Stop lines and give way lines</w:t>
      </w:r>
      <w:bookmarkEnd w:id="814"/>
      <w:bookmarkEnd w:id="815"/>
    </w:p>
    <w:p>
      <w:pPr>
        <w:pStyle w:val="Heading5"/>
        <w:rPr>
          <w:snapToGrid w:val="0"/>
        </w:rPr>
      </w:pPr>
      <w:bookmarkStart w:id="816" w:name="_Toc384290935"/>
      <w:bookmarkStart w:id="817" w:name="_Toc384024459"/>
      <w:r>
        <w:rPr>
          <w:rStyle w:val="CharSectno"/>
        </w:rPr>
        <w:t>293</w:t>
      </w:r>
      <w:r>
        <w:rPr>
          <w:snapToGrid w:val="0"/>
        </w:rPr>
        <w:t>.</w:t>
      </w:r>
      <w:r>
        <w:rPr>
          <w:snapToGrid w:val="0"/>
        </w:rPr>
        <w:tab/>
        <w:t>Stop signs and stop lines</w:t>
      </w:r>
      <w:bookmarkEnd w:id="816"/>
      <w:bookmarkEnd w:id="817"/>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818" w:name="_Toc384290936"/>
      <w:bookmarkStart w:id="819" w:name="_Toc384024460"/>
      <w:r>
        <w:rPr>
          <w:rStyle w:val="CharSectno"/>
        </w:rPr>
        <w:t>294</w:t>
      </w:r>
      <w:r>
        <w:rPr>
          <w:snapToGrid w:val="0"/>
        </w:rPr>
        <w:t>.</w:t>
      </w:r>
      <w:r>
        <w:rPr>
          <w:snapToGrid w:val="0"/>
        </w:rPr>
        <w:tab/>
        <w:t>Give way signs and give way lines</w:t>
      </w:r>
      <w:bookmarkEnd w:id="818"/>
      <w:bookmarkEnd w:id="819"/>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pPr>
      <w:r>
        <w:tab/>
        <w:t>[Regulation 294 amended in Gazette 13 Nov 2009 p. 4608.]</w:t>
      </w:r>
    </w:p>
    <w:p>
      <w:pPr>
        <w:pStyle w:val="Heading2"/>
      </w:pPr>
      <w:bookmarkStart w:id="820" w:name="_Toc384290937"/>
      <w:bookmarkStart w:id="821" w:name="_Toc384024461"/>
      <w:r>
        <w:rPr>
          <w:rStyle w:val="CharPartNo"/>
        </w:rPr>
        <w:t>Part 20</w:t>
      </w:r>
      <w:r>
        <w:rPr>
          <w:rStyle w:val="CharDivNo"/>
        </w:rPr>
        <w:t xml:space="preserve"> </w:t>
      </w:r>
      <w:r>
        <w:t>—</w:t>
      </w:r>
      <w:r>
        <w:rPr>
          <w:rStyle w:val="CharDivText"/>
        </w:rPr>
        <w:t xml:space="preserve"> </w:t>
      </w:r>
      <w:r>
        <w:rPr>
          <w:rStyle w:val="CharPartText"/>
        </w:rPr>
        <w:t>General</w:t>
      </w:r>
      <w:bookmarkEnd w:id="820"/>
      <w:bookmarkEnd w:id="821"/>
    </w:p>
    <w:p>
      <w:pPr>
        <w:pStyle w:val="Heading5"/>
      </w:pPr>
      <w:bookmarkStart w:id="822" w:name="_Toc384290938"/>
      <w:bookmarkStart w:id="823" w:name="_Toc384024462"/>
      <w:r>
        <w:rPr>
          <w:rStyle w:val="CharSectno"/>
        </w:rPr>
        <w:t>295</w:t>
      </w:r>
      <w:r>
        <w:rPr>
          <w:snapToGrid w:val="0"/>
        </w:rPr>
        <w:t>.</w:t>
      </w:r>
      <w:r>
        <w:rPr>
          <w:snapToGrid w:val="0"/>
        </w:rPr>
        <w:tab/>
        <w:t>Authorisation to be in writing</w:t>
      </w:r>
      <w:bookmarkEnd w:id="822"/>
      <w:bookmarkEnd w:id="823"/>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824" w:name="_Toc384290939"/>
      <w:bookmarkStart w:id="825" w:name="_Toc384024463"/>
      <w:r>
        <w:rPr>
          <w:rStyle w:val="CharSectno"/>
        </w:rPr>
        <w:t>296</w:t>
      </w:r>
      <w:r>
        <w:rPr>
          <w:snapToGrid w:val="0"/>
        </w:rPr>
        <w:t>.</w:t>
      </w:r>
      <w:r>
        <w:rPr>
          <w:snapToGrid w:val="0"/>
        </w:rPr>
        <w:tab/>
        <w:t>Delineation of parking areas etc.</w:t>
      </w:r>
      <w:bookmarkEnd w:id="824"/>
      <w:bookmarkEnd w:id="825"/>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826" w:name="_Toc384290940"/>
      <w:bookmarkStart w:id="827" w:name="_Toc384024464"/>
      <w:r>
        <w:rPr>
          <w:rStyle w:val="CharSectno"/>
        </w:rPr>
        <w:t>297</w:t>
      </w:r>
      <w:r>
        <w:rPr>
          <w:snapToGrid w:val="0"/>
        </w:rPr>
        <w:t>.</w:t>
      </w:r>
      <w:r>
        <w:rPr>
          <w:snapToGrid w:val="0"/>
        </w:rPr>
        <w:tab/>
        <w:t>Power to erect traffic</w:t>
      </w:r>
      <w:r>
        <w:rPr>
          <w:snapToGrid w:val="0"/>
        </w:rPr>
        <w:noBreakHyphen/>
        <w:t>control signals and road signs</w:t>
      </w:r>
      <w:bookmarkEnd w:id="826"/>
      <w:bookmarkEnd w:id="827"/>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828" w:name="_Toc384290941"/>
      <w:bookmarkStart w:id="829" w:name="_Toc384024465"/>
      <w:r>
        <w:rPr>
          <w:rStyle w:val="CharSectno"/>
        </w:rPr>
        <w:t>298</w:t>
      </w:r>
      <w:r>
        <w:rPr>
          <w:snapToGrid w:val="0"/>
        </w:rPr>
        <w:t>.</w:t>
      </w:r>
      <w:r>
        <w:rPr>
          <w:snapToGrid w:val="0"/>
        </w:rPr>
        <w:tab/>
        <w:t>Unauthorised use of various traffic</w:t>
      </w:r>
      <w:r>
        <w:rPr>
          <w:snapToGrid w:val="0"/>
        </w:rPr>
        <w:noBreakHyphen/>
        <w:t>related items</w:t>
      </w:r>
      <w:bookmarkEnd w:id="828"/>
      <w:bookmarkEnd w:id="829"/>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50900" cy="1079500"/>
                  <wp:effectExtent l="0" t="0" r="6350" b="635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830" w:name="_Toc384290942"/>
      <w:bookmarkStart w:id="831" w:name="_Toc384024466"/>
      <w:r>
        <w:rPr>
          <w:rStyle w:val="CharSectno"/>
        </w:rPr>
        <w:t>299</w:t>
      </w:r>
      <w:r>
        <w:rPr>
          <w:snapToGrid w:val="0"/>
        </w:rPr>
        <w:t>.</w:t>
      </w:r>
      <w:r>
        <w:rPr>
          <w:snapToGrid w:val="0"/>
        </w:rPr>
        <w:tab/>
        <w:t>Limits on operation of signs</w:t>
      </w:r>
      <w:bookmarkEnd w:id="830"/>
      <w:bookmarkEnd w:id="831"/>
    </w:p>
    <w:p>
      <w:pPr>
        <w:pStyle w:val="Subsection"/>
        <w:spacing w:before="150"/>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832" w:name="_Toc384290943"/>
      <w:bookmarkStart w:id="833" w:name="_Toc384024467"/>
      <w:r>
        <w:rPr>
          <w:rStyle w:val="CharSectno"/>
        </w:rPr>
        <w:t>300</w:t>
      </w:r>
      <w:r>
        <w:rPr>
          <w:snapToGrid w:val="0"/>
        </w:rPr>
        <w:t>.</w:t>
      </w:r>
      <w:r>
        <w:rPr>
          <w:snapToGrid w:val="0"/>
        </w:rPr>
        <w:tab/>
        <w:t>All traffic</w:t>
      </w:r>
      <w:r>
        <w:rPr>
          <w:snapToGrid w:val="0"/>
        </w:rPr>
        <w:noBreakHyphen/>
        <w:t>control signals and traffic signs to be operative</w:t>
      </w:r>
      <w:bookmarkEnd w:id="832"/>
      <w:bookmarkEnd w:id="833"/>
    </w:p>
    <w:p>
      <w:pPr>
        <w:pStyle w:val="Subsection"/>
        <w:spacing w:before="150"/>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spacing w:before="150"/>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spacing w:before="150"/>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834" w:name="_Toc384290944"/>
      <w:bookmarkStart w:id="835" w:name="_Toc384024468"/>
      <w:r>
        <w:rPr>
          <w:rStyle w:val="CharSectno"/>
        </w:rPr>
        <w:t>301</w:t>
      </w:r>
      <w:r>
        <w:rPr>
          <w:snapToGrid w:val="0"/>
        </w:rPr>
        <w:t>.</w:t>
      </w:r>
      <w:r>
        <w:rPr>
          <w:snapToGrid w:val="0"/>
        </w:rPr>
        <w:tab/>
        <w:t>Inscriptions on signs to have effect according to their tenor</w:t>
      </w:r>
      <w:bookmarkEnd w:id="834"/>
      <w:bookmarkEnd w:id="835"/>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spacing w:before="150"/>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836" w:name="_Toc384290945"/>
      <w:bookmarkStart w:id="837" w:name="_Toc384024469"/>
      <w:r>
        <w:rPr>
          <w:rStyle w:val="CharSectno"/>
        </w:rPr>
        <w:t>302</w:t>
      </w:r>
      <w:r>
        <w:rPr>
          <w:snapToGrid w:val="0"/>
        </w:rPr>
        <w:t>.</w:t>
      </w:r>
      <w:r>
        <w:rPr>
          <w:snapToGrid w:val="0"/>
        </w:rPr>
        <w:tab/>
        <w:t>Variations in traffic signs etc.</w:t>
      </w:r>
      <w:bookmarkEnd w:id="836"/>
      <w:bookmarkEnd w:id="837"/>
    </w:p>
    <w:p>
      <w:pPr>
        <w:pStyle w:val="Subsection"/>
        <w:spacing w:before="15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838" w:name="_Toc384290946"/>
      <w:bookmarkStart w:id="839" w:name="_Toc384024470"/>
      <w:r>
        <w:rPr>
          <w:rStyle w:val="CharSectno"/>
        </w:rPr>
        <w:t>303A</w:t>
      </w:r>
      <w:r>
        <w:t>.</w:t>
      </w:r>
      <w:r>
        <w:tab/>
        <w:t>Audible lines</w:t>
      </w:r>
      <w:bookmarkEnd w:id="838"/>
      <w:bookmarkEnd w:id="839"/>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840" w:name="_Toc384290947"/>
      <w:bookmarkStart w:id="841" w:name="_Toc384024471"/>
      <w:r>
        <w:rPr>
          <w:rStyle w:val="CharSectno"/>
        </w:rPr>
        <w:t>303</w:t>
      </w:r>
      <w:r>
        <w:rPr>
          <w:snapToGrid w:val="0"/>
        </w:rPr>
        <w:t>.</w:t>
      </w:r>
      <w:r>
        <w:rPr>
          <w:snapToGrid w:val="0"/>
        </w:rPr>
        <w:tab/>
        <w:t>Operation of signs on holidays</w:t>
      </w:r>
      <w:bookmarkEnd w:id="840"/>
      <w:bookmarkEnd w:id="841"/>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842" w:name="_Toc384290948"/>
      <w:bookmarkStart w:id="843" w:name="_Toc384024472"/>
      <w:r>
        <w:rPr>
          <w:rStyle w:val="CharSectno"/>
        </w:rPr>
        <w:t>304</w:t>
      </w:r>
      <w:r>
        <w:rPr>
          <w:snapToGrid w:val="0"/>
        </w:rPr>
        <w:t>.</w:t>
      </w:r>
      <w:r>
        <w:rPr>
          <w:snapToGrid w:val="0"/>
        </w:rPr>
        <w:tab/>
        <w:t>Symbols, lights and traffic related items etc.</w:t>
      </w:r>
      <w:bookmarkEnd w:id="842"/>
      <w:bookmarkEnd w:id="843"/>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844" w:name="_Toc384290949"/>
      <w:bookmarkStart w:id="845" w:name="_Toc384024473"/>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844"/>
      <w:bookmarkEnd w:id="845"/>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846" w:name="_Toc384290950"/>
      <w:bookmarkStart w:id="847" w:name="_Toc384024474"/>
      <w:r>
        <w:t>306.</w:t>
      </w:r>
      <w:r>
        <w:tab/>
        <w:t>References to pedestrians crossing carriageway</w:t>
      </w:r>
      <w:bookmarkEnd w:id="846"/>
      <w:bookmarkEnd w:id="847"/>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79"/>
          <w:headerReference w:type="default" r:id="rId280"/>
          <w:footerReference w:type="even" r:id="rId281"/>
          <w:footerReference w:type="default" r:id="rId282"/>
          <w:headerReference w:type="first" r:id="rId283"/>
          <w:footerReference w:type="first" r:id="rId284"/>
          <w:pgSz w:w="11906" w:h="16838" w:code="9"/>
          <w:pgMar w:top="2694" w:right="2405" w:bottom="3542" w:left="2405" w:header="706" w:footer="3380" w:gutter="0"/>
          <w:pgNumType w:start="1"/>
          <w:cols w:space="720"/>
          <w:noEndnote/>
          <w:titlePg/>
          <w:docGrid w:linePitch="326"/>
        </w:sectPr>
      </w:pPr>
    </w:p>
    <w:p>
      <w:pPr>
        <w:pStyle w:val="yScheduleHeading"/>
      </w:pPr>
      <w:bookmarkStart w:id="848" w:name="_Toc384290951"/>
      <w:bookmarkStart w:id="849" w:name="_Toc384024475"/>
      <w:r>
        <w:rPr>
          <w:rStyle w:val="CharSchNo"/>
        </w:rPr>
        <w:t>Schedule 1</w:t>
      </w:r>
      <w:r>
        <w:rPr>
          <w:rStyle w:val="CharSDivNo"/>
        </w:rPr>
        <w:t> </w:t>
      </w:r>
      <w:r>
        <w:t>—</w:t>
      </w:r>
      <w:r>
        <w:rPr>
          <w:rStyle w:val="CharSDivText"/>
        </w:rPr>
        <w:t> </w:t>
      </w:r>
      <w:r>
        <w:rPr>
          <w:rStyle w:val="CharSchText"/>
        </w:rPr>
        <w:t>Abbreviations and symbols</w:t>
      </w:r>
      <w:bookmarkEnd w:id="848"/>
      <w:bookmarkEnd w:id="849"/>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jc w:val="center"/>
              <w:rPr>
                <w:b/>
                <w:bCs/>
              </w:rPr>
            </w:pPr>
            <w:r>
              <w:rPr>
                <w:b/>
                <w:bCs/>
              </w:rPr>
              <w:t>Abbreviation/Symbol</w:t>
            </w:r>
          </w:p>
        </w:tc>
        <w:tc>
          <w:tcPr>
            <w:tcW w:w="4080" w:type="dxa"/>
            <w:tcBorders>
              <w:bottom w:val="single" w:sz="2" w:space="0" w:color="auto"/>
            </w:tcBorders>
          </w:tcPr>
          <w:p>
            <w:pPr>
              <w:pStyle w:val="yTableNAm"/>
              <w:spacing w:before="50"/>
              <w:jc w:val="center"/>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850" w:name="_Toc384290952"/>
      <w:bookmarkStart w:id="851" w:name="_Toc384024476"/>
      <w:r>
        <w:rPr>
          <w:rStyle w:val="CharSchNo"/>
        </w:rPr>
        <w:t>Schedule 2</w:t>
      </w:r>
      <w:r>
        <w:t xml:space="preserve"> — </w:t>
      </w:r>
      <w:r>
        <w:rPr>
          <w:rStyle w:val="CharSchText"/>
        </w:rPr>
        <w:t>Standard or commonly used traffic signs</w:t>
      </w:r>
      <w:bookmarkEnd w:id="850"/>
      <w:bookmarkEnd w:id="851"/>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857250" cy="113030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806450" cy="106680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30250" cy="106680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20" w:after="120"/>
              <w:jc w:val="center"/>
              <w:rPr>
                <w:rFonts w:ascii="Arial" w:hAnsi="Arial"/>
              </w:rPr>
            </w:pPr>
            <w:r>
              <w:rPr>
                <w:rFonts w:ascii="Arial" w:hAnsi="Arial"/>
                <w:noProof/>
              </w:rPr>
              <w:drawing>
                <wp:inline distT="0" distB="0" distL="0" distR="0">
                  <wp:extent cx="806450" cy="10668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668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30250" cy="1079500"/>
                  <wp:effectExtent l="0" t="0" r="0" b="635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line="200" w:lineRule="exact"/>
              <w:jc w:val="center"/>
              <w:rPr>
                <w:rFonts w:ascii="Arial" w:hAnsi="Arial"/>
                <w:i/>
                <w:sz w:val="16"/>
              </w:rPr>
            </w:pPr>
          </w:p>
          <w:p>
            <w:pPr>
              <w:spacing w:before="120" w:line="200" w:lineRule="exact"/>
              <w:jc w:val="center"/>
              <w:rPr>
                <w:rFonts w:ascii="Arial" w:hAnsi="Arial"/>
              </w:rPr>
            </w:pPr>
            <w:r>
              <w:rPr>
                <w:rFonts w:ascii="Arial" w:hAnsi="Arial"/>
              </w:rPr>
              <w:t>(regs 3, 133A)</w:t>
            </w:r>
          </w:p>
          <w:p>
            <w:pPr>
              <w:jc w:val="center"/>
              <w:rPr>
                <w:sz w:val="22"/>
              </w:rPr>
            </w:pPr>
          </w:p>
          <w:p>
            <w:pPr>
              <w:spacing w:before="120" w:after="120"/>
              <w:jc w:val="center"/>
              <w:rPr>
                <w:rFonts w:ascii="Arial" w:hAnsi="Arial"/>
              </w:rPr>
            </w:pPr>
            <w:r>
              <w:rPr>
                <w:noProof/>
                <w:sz w:val="22"/>
              </w:rPr>
              <w:drawing>
                <wp:inline distT="0" distB="0" distL="0" distR="0">
                  <wp:extent cx="742950" cy="1079500"/>
                  <wp:effectExtent l="0" t="0" r="0" b="635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46150" cy="1066800"/>
                  <wp:effectExtent l="0" t="0" r="635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44550" cy="85725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1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49300" cy="158115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18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8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0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3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0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30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20" w:after="6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00" w:after="6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58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1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852" w:name="_Toc384290953"/>
      <w:bookmarkStart w:id="853" w:name="_Toc384024477"/>
      <w:r>
        <w:rPr>
          <w:rStyle w:val="CharSchNo"/>
        </w:rPr>
        <w:t>Schedule 3</w:t>
      </w:r>
      <w:r>
        <w:t xml:space="preserve"> — </w:t>
      </w:r>
      <w:r>
        <w:rPr>
          <w:rStyle w:val="CharSchText"/>
        </w:rPr>
        <w:t>Other permitted traffic signs</w:t>
      </w:r>
      <w:bookmarkEnd w:id="852"/>
      <w:bookmarkEnd w:id="853"/>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38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38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38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854" w:name="_Toc384290954"/>
      <w:bookmarkStart w:id="855" w:name="_Toc384024478"/>
      <w:r>
        <w:rPr>
          <w:rStyle w:val="CharSchNo"/>
        </w:rPr>
        <w:t>Schedule 4</w:t>
      </w:r>
      <w:r>
        <w:t xml:space="preserve"> — </w:t>
      </w:r>
      <w:r>
        <w:rPr>
          <w:rStyle w:val="CharSchText"/>
        </w:rPr>
        <w:t>Symbols, lights and traffic</w:t>
      </w:r>
      <w:r>
        <w:rPr>
          <w:rStyle w:val="CharSchText"/>
        </w:rPr>
        <w:noBreakHyphen/>
        <w:t>related items</w:t>
      </w:r>
      <w:bookmarkEnd w:id="854"/>
      <w:bookmarkEnd w:id="855"/>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2"/>
          <w:headerReference w:type="default" r:id="rId403"/>
          <w:headerReference w:type="first" r:id="rId404"/>
          <w:pgSz w:w="11906" w:h="16838" w:code="9"/>
          <w:pgMar w:top="2376" w:right="2405" w:bottom="3542" w:left="2405" w:header="706" w:footer="3380" w:gutter="0"/>
          <w:cols w:space="720"/>
          <w:noEndnote/>
          <w:docGrid w:linePitch="326"/>
        </w:sectPr>
      </w:pPr>
    </w:p>
    <w:p>
      <w:pPr>
        <w:pStyle w:val="nHeading2"/>
      </w:pPr>
      <w:bookmarkStart w:id="856" w:name="_Toc384290955"/>
      <w:bookmarkStart w:id="857" w:name="_Toc384024479"/>
      <w:r>
        <w:t>Notes</w:t>
      </w:r>
      <w:bookmarkEnd w:id="856"/>
      <w:bookmarkEnd w:id="85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858" w:name="_Toc384290956"/>
      <w:bookmarkStart w:id="859" w:name="_Toc384024480"/>
      <w:r>
        <w:t>Compilation table</w:t>
      </w:r>
      <w:bookmarkEnd w:id="858"/>
      <w:bookmarkEnd w:id="85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w:t>
            </w:r>
            <w:smartTag w:uri="urn:schemas-microsoft-com:office:smarttags" w:element="place">
              <w:r>
                <w:rPr>
                  <w:i/>
                  <w:sz w:val="19"/>
                </w:rPr>
                <w:t>Holiday</w:t>
              </w:r>
            </w:smartTag>
            <w:r>
              <w:rPr>
                <w:i/>
                <w:sz w:val="19"/>
              </w:rPr>
              <w:t xml:space="preserve">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pacing w:val="-2"/>
                <w:sz w:val="19"/>
              </w:rPr>
              <w:t>r. 1 and 2: 9 Oct 2009 (see r. 2(a));</w:t>
            </w:r>
            <w:r>
              <w:rPr>
                <w:snapToGrid w:val="0"/>
                <w:spacing w:val="-2"/>
                <w:sz w:val="19"/>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pacing w:val="-2"/>
                <w:sz w:val="19"/>
              </w:rPr>
            </w:pPr>
            <w:r>
              <w:rPr>
                <w:snapToGrid w:val="0"/>
                <w:spacing w:val="-2"/>
                <w:sz w:val="19"/>
              </w:rPr>
              <w:t>r. 1 and 2: 13 Nov 2009 (see r. 2(a));</w:t>
            </w:r>
            <w:r>
              <w:rPr>
                <w:snapToGrid w:val="0"/>
                <w:spacing w:val="-2"/>
                <w:sz w:val="19"/>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pacing w:val="-2"/>
                <w:sz w:val="19"/>
              </w:rPr>
            </w:pPr>
            <w:r>
              <w:rPr>
                <w:snapToGrid w:val="0"/>
                <w:spacing w:val="-2"/>
                <w:sz w:val="19"/>
              </w:rPr>
              <w:t>r. 1 and 2: 13 Nov 2009 (see r. 2(a));</w:t>
            </w:r>
            <w:r>
              <w:rPr>
                <w:snapToGrid w:val="0"/>
                <w:spacing w:val="-2"/>
                <w:sz w:val="19"/>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pacing w:val="-2"/>
                <w:sz w:val="19"/>
              </w:rPr>
            </w:pPr>
            <w:r>
              <w:rPr>
                <w:snapToGrid w:val="0"/>
                <w:spacing w:val="-2"/>
                <w:sz w:val="19"/>
              </w:rPr>
              <w:t>r. 1 and 2: 4 Jun 2010 (see r. 2(a));</w:t>
            </w:r>
            <w:r>
              <w:rPr>
                <w:snapToGrid w:val="0"/>
                <w:spacing w:val="-2"/>
                <w:sz w:val="19"/>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pacing w:val="-2"/>
                <w:sz w:val="19"/>
              </w:rPr>
            </w:pPr>
            <w:r>
              <w:rPr>
                <w:snapToGrid w:val="0"/>
                <w:spacing w:val="-2"/>
                <w:sz w:val="19"/>
              </w:rPr>
              <w:t>r. 1 and 2: 19 Nov 2010 (see r. 2(a));</w:t>
            </w:r>
            <w:r>
              <w:rPr>
                <w:snapToGrid w:val="0"/>
                <w:spacing w:val="-2"/>
                <w:sz w:val="19"/>
              </w:rPr>
              <w:br/>
              <w:t>Regulations other than r. 1, 2, 22 and 23: 20 Nov 2010 (see r. 2(c));</w:t>
            </w:r>
            <w:r>
              <w:rPr>
                <w:snapToGrid w:val="0"/>
                <w:spacing w:val="-2"/>
                <w:sz w:val="19"/>
              </w:rPr>
              <w:br/>
              <w:t>r. 22 and 23: 1 Mar 2011 (see r. 2(b))</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pacing w:val="-2"/>
                <w:sz w:val="19"/>
              </w:rPr>
            </w:pPr>
            <w:r>
              <w:rPr>
                <w:snapToGrid w:val="0"/>
                <w:spacing w:val="-2"/>
                <w:sz w:val="19"/>
              </w:rPr>
              <w:t>r. 1 and 2: 26 Nov 2010 (see r. 2(a));</w:t>
            </w:r>
            <w:r>
              <w:rPr>
                <w:snapToGrid w:val="0"/>
                <w:spacing w:val="-2"/>
                <w:sz w:val="19"/>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pacing w:val="-2"/>
                <w:sz w:val="19"/>
              </w:rPr>
            </w:pPr>
            <w:r>
              <w:rPr>
                <w:snapToGrid w:val="0"/>
                <w:spacing w:val="-2"/>
                <w:sz w:val="19"/>
              </w:rPr>
              <w:t>8 Dec 2010 (see r. 2(b))</w:t>
            </w:r>
          </w:p>
        </w:tc>
      </w:tr>
      <w:tr>
        <w:trPr>
          <w:cantSplit/>
        </w:trPr>
        <w:tc>
          <w:tcPr>
            <w:tcW w:w="7088" w:type="dxa"/>
            <w:gridSpan w:val="3"/>
          </w:tcPr>
          <w:p>
            <w:pPr>
              <w:pStyle w:val="nTable"/>
              <w:spacing w:after="40"/>
              <w:rPr>
                <w:snapToGrid w:val="0"/>
                <w:spacing w:val="-2"/>
                <w:sz w:val="19"/>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 except those in the </w:t>
            </w:r>
            <w:r>
              <w:rPr>
                <w:i/>
                <w:sz w:val="19"/>
              </w:rPr>
              <w:t xml:space="preserve">Road Traffic Code Amendment Regulations (No. 3) 2010 </w:t>
            </w:r>
            <w:r>
              <w:rPr>
                <w:sz w:val="19"/>
              </w:rPr>
              <w:t>r. 22 and 23)</w:t>
            </w:r>
          </w:p>
        </w:tc>
      </w:tr>
      <w:tr>
        <w:tc>
          <w:tcPr>
            <w:tcW w:w="3119" w:type="dxa"/>
          </w:tcPr>
          <w:p>
            <w:pPr>
              <w:pStyle w:val="nTable"/>
              <w:spacing w:after="40"/>
              <w:rPr>
                <w:i/>
                <w:sz w:val="19"/>
              </w:rPr>
            </w:pPr>
            <w:r>
              <w:rPr>
                <w:i/>
                <w:sz w:val="19"/>
              </w:rPr>
              <w:t>Road Traffic Code Amendment Regulations 2011</w:t>
            </w:r>
          </w:p>
        </w:tc>
        <w:tc>
          <w:tcPr>
            <w:tcW w:w="1276" w:type="dxa"/>
          </w:tcPr>
          <w:p>
            <w:pPr>
              <w:pStyle w:val="nTable"/>
              <w:spacing w:after="40"/>
              <w:rPr>
                <w:sz w:val="19"/>
              </w:rPr>
            </w:pPr>
            <w:r>
              <w:rPr>
                <w:sz w:val="19"/>
              </w:rPr>
              <w:t>18 Mar 2011 p. 925</w:t>
            </w:r>
            <w:r>
              <w:rPr>
                <w:sz w:val="19"/>
              </w:rPr>
              <w:noBreakHyphen/>
              <w:t>6</w:t>
            </w:r>
          </w:p>
        </w:tc>
        <w:tc>
          <w:tcPr>
            <w:tcW w:w="2693" w:type="dxa"/>
          </w:tcPr>
          <w:p>
            <w:pPr>
              <w:pStyle w:val="nTable"/>
              <w:spacing w:after="40"/>
              <w:rPr>
                <w:snapToGrid w:val="0"/>
                <w:spacing w:val="-2"/>
                <w:sz w:val="19"/>
              </w:rPr>
            </w:pPr>
            <w:r>
              <w:rPr>
                <w:snapToGrid w:val="0"/>
                <w:spacing w:val="-2"/>
                <w:sz w:val="19"/>
              </w:rPr>
              <w:t>r. 1 and 2: 18 Mar 2011 (see r. 2(a));</w:t>
            </w:r>
            <w:r>
              <w:rPr>
                <w:snapToGrid w:val="0"/>
                <w:spacing w:val="-2"/>
                <w:sz w:val="19"/>
              </w:rPr>
              <w:br/>
              <w:t>Regulations other than r. 1 and 2: 19 Mar 2011 (see r. 2(b))</w:t>
            </w:r>
          </w:p>
        </w:tc>
      </w:tr>
      <w:tr>
        <w:tc>
          <w:tcPr>
            <w:tcW w:w="3119" w:type="dxa"/>
          </w:tcPr>
          <w:p>
            <w:pPr>
              <w:pStyle w:val="nTable"/>
              <w:spacing w:after="40"/>
              <w:rPr>
                <w:i/>
                <w:sz w:val="19"/>
              </w:rPr>
            </w:pPr>
            <w:r>
              <w:rPr>
                <w:i/>
                <w:sz w:val="19"/>
              </w:rPr>
              <w:t>Road Traffic Code Amendment Regulations (No. 2) 2011</w:t>
            </w:r>
          </w:p>
        </w:tc>
        <w:tc>
          <w:tcPr>
            <w:tcW w:w="1276" w:type="dxa"/>
          </w:tcPr>
          <w:p>
            <w:pPr>
              <w:pStyle w:val="nTable"/>
              <w:spacing w:after="40"/>
              <w:rPr>
                <w:sz w:val="19"/>
              </w:rPr>
            </w:pPr>
            <w:r>
              <w:rPr>
                <w:sz w:val="19"/>
              </w:rPr>
              <w:t>30 Aug 2011 p. 3517</w:t>
            </w:r>
            <w:r>
              <w:rPr>
                <w:sz w:val="19"/>
              </w:rPr>
              <w:noBreakHyphen/>
              <w:t>18</w:t>
            </w:r>
          </w:p>
        </w:tc>
        <w:tc>
          <w:tcPr>
            <w:tcW w:w="2693" w:type="dxa"/>
          </w:tcPr>
          <w:p>
            <w:pPr>
              <w:pStyle w:val="nTable"/>
              <w:spacing w:after="40"/>
              <w:rPr>
                <w:snapToGrid w:val="0"/>
                <w:spacing w:val="-2"/>
                <w:sz w:val="19"/>
              </w:rPr>
            </w:pPr>
            <w:r>
              <w:rPr>
                <w:snapToGrid w:val="0"/>
                <w:spacing w:val="-2"/>
                <w:sz w:val="19"/>
              </w:rPr>
              <w:t>r. 1 and 2: 30 Aug 2011 (see r. 2(a));</w:t>
            </w:r>
            <w:r>
              <w:rPr>
                <w:snapToGrid w:val="0"/>
                <w:spacing w:val="-2"/>
                <w:sz w:val="19"/>
              </w:rPr>
              <w:br/>
              <w:t>Regulations other than r. 1 and 2: 31 Aug 2011 (see r. 2(b))</w:t>
            </w:r>
          </w:p>
        </w:tc>
      </w:tr>
      <w:tr>
        <w:tc>
          <w:tcPr>
            <w:tcW w:w="3119" w:type="dxa"/>
          </w:tcPr>
          <w:p>
            <w:pPr>
              <w:pStyle w:val="nTable"/>
              <w:spacing w:after="40"/>
              <w:rPr>
                <w:i/>
                <w:sz w:val="19"/>
              </w:rPr>
            </w:pPr>
            <w:r>
              <w:rPr>
                <w:i/>
                <w:sz w:val="19"/>
              </w:rPr>
              <w:t>Road Traffic Code Amendment Regulations 2013</w:t>
            </w:r>
          </w:p>
        </w:tc>
        <w:tc>
          <w:tcPr>
            <w:tcW w:w="1276" w:type="dxa"/>
          </w:tcPr>
          <w:p>
            <w:pPr>
              <w:pStyle w:val="nTable"/>
              <w:spacing w:after="40"/>
              <w:rPr>
                <w:sz w:val="19"/>
              </w:rPr>
            </w:pPr>
            <w:r>
              <w:t>12 Apr 2013 p. 1533</w:t>
            </w:r>
            <w:r>
              <w:noBreakHyphen/>
              <w:t>9</w:t>
            </w:r>
          </w:p>
        </w:tc>
        <w:tc>
          <w:tcPr>
            <w:tcW w:w="2693" w:type="dxa"/>
          </w:tcPr>
          <w:p>
            <w:pPr>
              <w:pStyle w:val="nTable"/>
              <w:spacing w:after="40"/>
              <w:rPr>
                <w:snapToGrid w:val="0"/>
                <w:spacing w:val="-2"/>
                <w:sz w:val="19"/>
              </w:rPr>
            </w:pPr>
            <w:r>
              <w:rPr>
                <w:snapToGrid w:val="0"/>
                <w:spacing w:val="-2"/>
                <w:sz w:val="19"/>
              </w:rPr>
              <w:t>r. 1 and 2: 12 Apr 2013 (see r. 2(a));</w:t>
            </w:r>
            <w:r>
              <w:rPr>
                <w:snapToGrid w:val="0"/>
                <w:spacing w:val="-2"/>
                <w:sz w:val="19"/>
              </w:rPr>
              <w:br/>
              <w:t>Regulations other than r. 1 and 2: 13 Apr 2013 (see r. 2(b))</w:t>
            </w:r>
          </w:p>
        </w:tc>
      </w:tr>
      <w:tr>
        <w:tc>
          <w:tcPr>
            <w:tcW w:w="3119" w:type="dxa"/>
          </w:tcPr>
          <w:p>
            <w:pPr>
              <w:pStyle w:val="nTable"/>
              <w:spacing w:after="40"/>
              <w:rPr>
                <w:i/>
                <w:sz w:val="19"/>
              </w:rPr>
            </w:pPr>
            <w:r>
              <w:rPr>
                <w:i/>
                <w:sz w:val="19"/>
              </w:rPr>
              <w:t>Road Traffic Code Amendment Regulations (No. 2) 2013</w:t>
            </w:r>
          </w:p>
        </w:tc>
        <w:tc>
          <w:tcPr>
            <w:tcW w:w="1276" w:type="dxa"/>
          </w:tcPr>
          <w:p>
            <w:pPr>
              <w:pStyle w:val="nTable"/>
              <w:spacing w:after="40"/>
            </w:pPr>
            <w:r>
              <w:rPr>
                <w:sz w:val="19"/>
              </w:rPr>
              <w:t>31 Dec 2013 p. 6562</w:t>
            </w:r>
            <w:r>
              <w:rPr>
                <w:sz w:val="19"/>
              </w:rPr>
              <w:noBreakHyphen/>
              <w:t>70</w:t>
            </w:r>
          </w:p>
        </w:tc>
        <w:tc>
          <w:tcPr>
            <w:tcW w:w="2693" w:type="dxa"/>
          </w:tcPr>
          <w:p>
            <w:pPr>
              <w:pStyle w:val="nTable"/>
              <w:spacing w:after="40"/>
              <w:rPr>
                <w:noProof/>
                <w:snapToGrid w:val="0"/>
                <w:spacing w:val="-2"/>
                <w:sz w:val="19"/>
              </w:rPr>
            </w:pPr>
            <w:r>
              <w:rPr>
                <w:snapToGrid w:val="0"/>
                <w:spacing w:val="-2"/>
                <w:sz w:val="19"/>
              </w:rPr>
              <w:t>r. 1 and 2: 31 Dec 2013 (see r. 2(a));</w:t>
            </w:r>
            <w:r>
              <w:rPr>
                <w:snapToGrid w:val="0"/>
                <w:spacing w:val="-2"/>
                <w:sz w:val="19"/>
              </w:rPr>
              <w:br/>
              <w:t>Regulations other than r. 1 and 2: 1 Apr 2014 (see r. 2(b))</w:t>
            </w:r>
          </w:p>
        </w:tc>
      </w:tr>
      <w:tr>
        <w:trPr>
          <w:ins w:id="860" w:author="Master Repository Process" w:date="2021-09-19T05:06:00Z"/>
        </w:trPr>
        <w:tc>
          <w:tcPr>
            <w:tcW w:w="3119" w:type="dxa"/>
            <w:tcBorders>
              <w:bottom w:val="single" w:sz="4" w:space="0" w:color="auto"/>
            </w:tcBorders>
          </w:tcPr>
          <w:p>
            <w:pPr>
              <w:pStyle w:val="nTable"/>
              <w:spacing w:after="40"/>
              <w:rPr>
                <w:ins w:id="861" w:author="Master Repository Process" w:date="2021-09-19T05:06:00Z"/>
                <w:i/>
                <w:sz w:val="19"/>
              </w:rPr>
            </w:pPr>
            <w:ins w:id="862" w:author="Master Repository Process" w:date="2021-09-19T05:06:00Z">
              <w:r>
                <w:rPr>
                  <w:i/>
                  <w:sz w:val="19"/>
                </w:rPr>
                <w:t>Road Traffic Code Amendment Regulations 2014</w:t>
              </w:r>
            </w:ins>
          </w:p>
        </w:tc>
        <w:tc>
          <w:tcPr>
            <w:tcW w:w="1276" w:type="dxa"/>
            <w:tcBorders>
              <w:bottom w:val="single" w:sz="4" w:space="0" w:color="auto"/>
            </w:tcBorders>
          </w:tcPr>
          <w:p>
            <w:pPr>
              <w:pStyle w:val="nTable"/>
              <w:spacing w:after="40"/>
              <w:rPr>
                <w:ins w:id="863" w:author="Master Repository Process" w:date="2021-09-19T05:06:00Z"/>
                <w:sz w:val="19"/>
              </w:rPr>
            </w:pPr>
            <w:ins w:id="864" w:author="Master Repository Process" w:date="2021-09-19T05:06:00Z">
              <w:r>
                <w:rPr>
                  <w:sz w:val="19"/>
                </w:rPr>
                <w:t>4 Apr 2014 p. 885-6</w:t>
              </w:r>
            </w:ins>
          </w:p>
        </w:tc>
        <w:tc>
          <w:tcPr>
            <w:tcW w:w="2693" w:type="dxa"/>
            <w:tcBorders>
              <w:bottom w:val="single" w:sz="4" w:space="0" w:color="auto"/>
            </w:tcBorders>
          </w:tcPr>
          <w:p>
            <w:pPr>
              <w:pStyle w:val="nTable"/>
              <w:spacing w:after="40"/>
              <w:rPr>
                <w:ins w:id="865" w:author="Master Repository Process" w:date="2021-09-19T05:06:00Z"/>
                <w:noProof/>
                <w:snapToGrid w:val="0"/>
                <w:spacing w:val="-2"/>
                <w:sz w:val="19"/>
              </w:rPr>
            </w:pPr>
            <w:ins w:id="866" w:author="Master Repository Process" w:date="2021-09-19T05:06:00Z">
              <w:r>
                <w:rPr>
                  <w:snapToGrid w:val="0"/>
                  <w:spacing w:val="-2"/>
                  <w:sz w:val="19"/>
                </w:rPr>
                <w:t>r. 1 and 2: 4 Apr 2014 (see r. 2(a));</w:t>
              </w:r>
              <w:r>
                <w:rPr>
                  <w:snapToGrid w:val="0"/>
                  <w:spacing w:val="-2"/>
                  <w:sz w:val="19"/>
                </w:rPr>
                <w:br/>
                <w:t>Regulations other than r. 1 and 2: 5 Apr 2014 (see r. 2(b))</w:t>
              </w:r>
            </w:ins>
          </w:p>
        </w:tc>
      </w:tr>
    </w:tbl>
    <w:p>
      <w:pPr>
        <w:pStyle w:val="nSubsection"/>
        <w:keepNext/>
        <w:spacing w:before="10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keepNext/>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nSubsection"/>
        <w:spacing w:before="120"/>
      </w:pPr>
    </w:p>
    <w:p>
      <w:pPr>
        <w:sectPr>
          <w:headerReference w:type="even" r:id="rId405"/>
          <w:headerReference w:type="default" r:id="rId406"/>
          <w:headerReference w:type="first" r:id="rId407"/>
          <w:pgSz w:w="11906" w:h="16838" w:code="9"/>
          <w:pgMar w:top="2376" w:right="2404" w:bottom="3544" w:left="2404" w:header="720" w:footer="3380" w:gutter="0"/>
          <w:cols w:space="720"/>
          <w:noEndnote/>
          <w:docGrid w:linePitch="326"/>
        </w:sectPr>
      </w:pPr>
    </w:p>
    <w:p/>
    <w:sectPr>
      <w:headerReference w:type="even" r:id="rId408"/>
      <w:type w:val="continuous"/>
      <w:pgSz w:w="11906" w:h="16838" w:code="9"/>
      <w:pgMar w:top="2376" w:right="2404" w:bottom="3544" w:left="2404" w:header="720" w:footer="3380" w:gutter="0"/>
      <w:lnNumType w:countBy="1" w:restart="continuou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403121129"/>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083510F-E75D-459B-9B44-6C6DA8F51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80.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305.wmf"/><Relationship Id="rId366" Type="http://schemas.openxmlformats.org/officeDocument/2006/relationships/image" Target="media/image347.wmf"/><Relationship Id="rId170" Type="http://schemas.openxmlformats.org/officeDocument/2006/relationships/image" Target="media/image157.wmf"/><Relationship Id="rId226" Type="http://schemas.openxmlformats.org/officeDocument/2006/relationships/image" Target="media/image213.wmf"/><Relationship Id="rId268" Type="http://schemas.openxmlformats.org/officeDocument/2006/relationships/image" Target="media/image255.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16.wmf"/><Relationship Id="rId377" Type="http://schemas.openxmlformats.org/officeDocument/2006/relationships/image" Target="media/image358.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24.wmf"/><Relationship Id="rId402" Type="http://schemas.openxmlformats.org/officeDocument/2006/relationships/header" Target="header7.xml"/><Relationship Id="rId279" Type="http://schemas.openxmlformats.org/officeDocument/2006/relationships/header" Target="header4.xml"/><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71.wmf"/><Relationship Id="rId304" Type="http://schemas.openxmlformats.org/officeDocument/2006/relationships/image" Target="media/image285.wmf"/><Relationship Id="rId346" Type="http://schemas.openxmlformats.org/officeDocument/2006/relationships/image" Target="media/image327.wmf"/><Relationship Id="rId388" Type="http://schemas.openxmlformats.org/officeDocument/2006/relationships/image" Target="media/image369.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248" Type="http://schemas.openxmlformats.org/officeDocument/2006/relationships/image" Target="media/image235.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96.wmf"/><Relationship Id="rId357" Type="http://schemas.openxmlformats.org/officeDocument/2006/relationships/image" Target="media/image338.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wmf"/><Relationship Id="rId399" Type="http://schemas.openxmlformats.org/officeDocument/2006/relationships/image" Target="media/image380.wmf"/><Relationship Id="rId259" Type="http://schemas.openxmlformats.org/officeDocument/2006/relationships/image" Target="media/image246.wmf"/><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57.wmf"/><Relationship Id="rId326" Type="http://schemas.openxmlformats.org/officeDocument/2006/relationships/image" Target="media/image307.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9.wmf"/><Relationship Id="rId172" Type="http://schemas.openxmlformats.org/officeDocument/2006/relationships/image" Target="media/image159.wmf"/><Relationship Id="rId228" Type="http://schemas.openxmlformats.org/officeDocument/2006/relationships/image" Target="media/image215.wmf"/><Relationship Id="rId281" Type="http://schemas.openxmlformats.org/officeDocument/2006/relationships/footer" Target="footer4.xml"/><Relationship Id="rId337" Type="http://schemas.openxmlformats.org/officeDocument/2006/relationships/image" Target="media/image318.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60.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26.wmf"/><Relationship Id="rId390" Type="http://schemas.openxmlformats.org/officeDocument/2006/relationships/image" Target="media/image371.wmf"/><Relationship Id="rId404" Type="http://schemas.openxmlformats.org/officeDocument/2006/relationships/header" Target="header9.xml"/><Relationship Id="rId250" Type="http://schemas.openxmlformats.org/officeDocument/2006/relationships/image" Target="media/image237.wmf"/><Relationship Id="rId292" Type="http://schemas.openxmlformats.org/officeDocument/2006/relationships/image" Target="media/image273.wmf"/><Relationship Id="rId306" Type="http://schemas.openxmlformats.org/officeDocument/2006/relationships/image" Target="media/image287.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9.wmf"/><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261" Type="http://schemas.openxmlformats.org/officeDocument/2006/relationships/image" Target="media/image248.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8.wmf"/><Relationship Id="rId359" Type="http://schemas.openxmlformats.org/officeDocument/2006/relationships/image" Target="media/image340.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wmf"/><Relationship Id="rId370" Type="http://schemas.openxmlformats.org/officeDocument/2006/relationships/image" Target="media/image351.wmf"/><Relationship Id="rId230" Type="http://schemas.openxmlformats.org/officeDocument/2006/relationships/image" Target="media/image217.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9.jpeg"/><Relationship Id="rId328" Type="http://schemas.openxmlformats.org/officeDocument/2006/relationships/image" Target="media/image309.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62.jpeg"/><Relationship Id="rId241" Type="http://schemas.openxmlformats.org/officeDocument/2006/relationships/image" Target="media/image228.wmf"/><Relationship Id="rId36" Type="http://schemas.openxmlformats.org/officeDocument/2006/relationships/image" Target="media/image23.wmf"/><Relationship Id="rId283" Type="http://schemas.openxmlformats.org/officeDocument/2006/relationships/header" Target="header6.xml"/><Relationship Id="rId339" Type="http://schemas.openxmlformats.org/officeDocument/2006/relationships/image" Target="media/image320.jpeg"/><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31.wmf"/><Relationship Id="rId406" Type="http://schemas.openxmlformats.org/officeDocument/2006/relationships/header" Target="header11.xml"/><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73.wmf"/><Relationship Id="rId252" Type="http://schemas.openxmlformats.org/officeDocument/2006/relationships/image" Target="media/image239.wmf"/><Relationship Id="rId294" Type="http://schemas.openxmlformats.org/officeDocument/2006/relationships/image" Target="media/image275.wmf"/><Relationship Id="rId308" Type="http://schemas.openxmlformats.org/officeDocument/2006/relationships/image" Target="media/image289.png"/><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42.wmf"/><Relationship Id="rId196" Type="http://schemas.openxmlformats.org/officeDocument/2006/relationships/image" Target="media/image183.wmf"/><Relationship Id="rId16" Type="http://schemas.openxmlformats.org/officeDocument/2006/relationships/image" Target="media/image3.wmf"/><Relationship Id="rId221" Type="http://schemas.openxmlformats.org/officeDocument/2006/relationships/image" Target="media/image208.wmf"/><Relationship Id="rId263" Type="http://schemas.openxmlformats.org/officeDocument/2006/relationships/image" Target="media/image250.wmf"/><Relationship Id="rId319" Type="http://schemas.openxmlformats.org/officeDocument/2006/relationships/image" Target="media/image300.wmf"/><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11.wmf"/><Relationship Id="rId165" Type="http://schemas.openxmlformats.org/officeDocument/2006/relationships/image" Target="media/image152.wmf"/><Relationship Id="rId372" Type="http://schemas.openxmlformats.org/officeDocument/2006/relationships/image" Target="media/image353.wmf"/><Relationship Id="rId232" Type="http://schemas.openxmlformats.org/officeDocument/2006/relationships/image" Target="media/image219.wmf"/><Relationship Id="rId274" Type="http://schemas.openxmlformats.org/officeDocument/2006/relationships/image" Target="media/image261.wmf"/><Relationship Id="rId27" Type="http://schemas.openxmlformats.org/officeDocument/2006/relationships/image" Target="media/image14.png"/><Relationship Id="rId48" Type="http://schemas.openxmlformats.org/officeDocument/2006/relationships/image" Target="media/image35.wmf"/><Relationship Id="rId69" Type="http://schemas.openxmlformats.org/officeDocument/2006/relationships/image" Target="media/image56.wmf"/><Relationship Id="rId113" Type="http://schemas.openxmlformats.org/officeDocument/2006/relationships/image" Target="media/image100.wmf"/><Relationship Id="rId134" Type="http://schemas.openxmlformats.org/officeDocument/2006/relationships/image" Target="media/image121.wmf"/><Relationship Id="rId320" Type="http://schemas.openxmlformats.org/officeDocument/2006/relationships/image" Target="media/image301.png"/><Relationship Id="rId80" Type="http://schemas.openxmlformats.org/officeDocument/2006/relationships/image" Target="media/image67.wmf"/><Relationship Id="rId155" Type="http://schemas.openxmlformats.org/officeDocument/2006/relationships/image" Target="media/image142.wmf"/><Relationship Id="rId176" Type="http://schemas.openxmlformats.org/officeDocument/2006/relationships/image" Target="media/image163.wmf"/><Relationship Id="rId197" Type="http://schemas.openxmlformats.org/officeDocument/2006/relationships/image" Target="media/image184.wmf"/><Relationship Id="rId341" Type="http://schemas.openxmlformats.org/officeDocument/2006/relationships/image" Target="media/image322.wmf"/><Relationship Id="rId362" Type="http://schemas.openxmlformats.org/officeDocument/2006/relationships/image" Target="media/image343.wmf"/><Relationship Id="rId383" Type="http://schemas.openxmlformats.org/officeDocument/2006/relationships/image" Target="media/image364.wmf"/><Relationship Id="rId201" Type="http://schemas.openxmlformats.org/officeDocument/2006/relationships/image" Target="media/image188.wmf"/><Relationship Id="rId222" Type="http://schemas.openxmlformats.org/officeDocument/2006/relationships/image" Target="media/image209.wmf"/><Relationship Id="rId243" Type="http://schemas.openxmlformats.org/officeDocument/2006/relationships/image" Target="media/image230.wmf"/><Relationship Id="rId264" Type="http://schemas.openxmlformats.org/officeDocument/2006/relationships/image" Target="media/image251.wmf"/><Relationship Id="rId285" Type="http://schemas.openxmlformats.org/officeDocument/2006/relationships/image" Target="media/image266.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91.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12.wmf"/><Relationship Id="rId352" Type="http://schemas.openxmlformats.org/officeDocument/2006/relationships/image" Target="media/image333.wmf"/><Relationship Id="rId373" Type="http://schemas.openxmlformats.org/officeDocument/2006/relationships/image" Target="media/image354.wmf"/><Relationship Id="rId394" Type="http://schemas.openxmlformats.org/officeDocument/2006/relationships/image" Target="media/image375.wmf"/><Relationship Id="rId408" Type="http://schemas.openxmlformats.org/officeDocument/2006/relationships/header" Target="header13.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20.wmf"/><Relationship Id="rId254" Type="http://schemas.openxmlformats.org/officeDocument/2006/relationships/image" Target="media/image241.wmf"/><Relationship Id="rId28" Type="http://schemas.openxmlformats.org/officeDocument/2006/relationships/image" Target="media/image15.png"/><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62.wmf"/><Relationship Id="rId296" Type="http://schemas.openxmlformats.org/officeDocument/2006/relationships/image" Target="media/image277.wmf"/><Relationship Id="rId300" Type="http://schemas.openxmlformats.org/officeDocument/2006/relationships/image" Target="media/image281.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302.png"/><Relationship Id="rId342" Type="http://schemas.openxmlformats.org/officeDocument/2006/relationships/image" Target="media/image323.wmf"/><Relationship Id="rId363" Type="http://schemas.openxmlformats.org/officeDocument/2006/relationships/image" Target="media/image344.wmf"/><Relationship Id="rId384" Type="http://schemas.openxmlformats.org/officeDocument/2006/relationships/image" Target="media/image365.wmf"/><Relationship Id="rId202" Type="http://schemas.openxmlformats.org/officeDocument/2006/relationships/image" Target="media/image189.png"/><Relationship Id="rId223" Type="http://schemas.openxmlformats.org/officeDocument/2006/relationships/image" Target="media/image210.wmf"/><Relationship Id="rId244" Type="http://schemas.openxmlformats.org/officeDocument/2006/relationships/image" Target="media/image231.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52.wmf"/><Relationship Id="rId286" Type="http://schemas.openxmlformats.org/officeDocument/2006/relationships/image" Target="media/image267.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92.wmf"/><Relationship Id="rId332" Type="http://schemas.openxmlformats.org/officeDocument/2006/relationships/image" Target="media/image313.wmf"/><Relationship Id="rId353" Type="http://schemas.openxmlformats.org/officeDocument/2006/relationships/image" Target="media/image334.wmf"/><Relationship Id="rId374" Type="http://schemas.openxmlformats.org/officeDocument/2006/relationships/image" Target="media/image355.wmf"/><Relationship Id="rId395" Type="http://schemas.openxmlformats.org/officeDocument/2006/relationships/image" Target="media/image376.wmf"/><Relationship Id="rId409" Type="http://schemas.openxmlformats.org/officeDocument/2006/relationships/fontTable" Target="fontTable.xml"/><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21.wmf"/><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42.wmf"/><Relationship Id="rId276" Type="http://schemas.openxmlformats.org/officeDocument/2006/relationships/image" Target="media/image263.wmf"/><Relationship Id="rId297" Type="http://schemas.openxmlformats.org/officeDocument/2006/relationships/image" Target="media/image278.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82.wmf"/><Relationship Id="rId322" Type="http://schemas.openxmlformats.org/officeDocument/2006/relationships/image" Target="media/image303.wmf"/><Relationship Id="rId343" Type="http://schemas.openxmlformats.org/officeDocument/2006/relationships/image" Target="media/image324.wmf"/><Relationship Id="rId364" Type="http://schemas.openxmlformats.org/officeDocument/2006/relationships/image" Target="media/image345.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66.wmf"/><Relationship Id="rId19" Type="http://schemas.openxmlformats.org/officeDocument/2006/relationships/image" Target="media/image6.wmf"/><Relationship Id="rId224" Type="http://schemas.openxmlformats.org/officeDocument/2006/relationships/image" Target="media/image211.wmf"/><Relationship Id="rId245" Type="http://schemas.openxmlformats.org/officeDocument/2006/relationships/image" Target="media/image232.wmf"/><Relationship Id="rId266" Type="http://schemas.openxmlformats.org/officeDocument/2006/relationships/image" Target="media/image253.wmf"/><Relationship Id="rId287" Type="http://schemas.openxmlformats.org/officeDocument/2006/relationships/image" Target="media/image268.wmf"/><Relationship Id="rId410" Type="http://schemas.microsoft.com/office/2011/relationships/people" Target="people.xml"/><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93.wmf"/><Relationship Id="rId333" Type="http://schemas.openxmlformats.org/officeDocument/2006/relationships/image" Target="media/image314.wmf"/><Relationship Id="rId354" Type="http://schemas.openxmlformats.org/officeDocument/2006/relationships/image" Target="media/image335.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56.wmf"/><Relationship Id="rId396" Type="http://schemas.openxmlformats.org/officeDocument/2006/relationships/image" Target="media/image377.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22.wmf"/><Relationship Id="rId256" Type="http://schemas.openxmlformats.org/officeDocument/2006/relationships/image" Target="media/image243.wmf"/><Relationship Id="rId277" Type="http://schemas.openxmlformats.org/officeDocument/2006/relationships/image" Target="media/image264.wmf"/><Relationship Id="rId298" Type="http://schemas.openxmlformats.org/officeDocument/2006/relationships/image" Target="media/image279.wmf"/><Relationship Id="rId400" Type="http://schemas.openxmlformats.org/officeDocument/2006/relationships/image" Target="media/image381.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83.wmf"/><Relationship Id="rId323" Type="http://schemas.openxmlformats.org/officeDocument/2006/relationships/image" Target="media/image304.wmf"/><Relationship Id="rId344" Type="http://schemas.openxmlformats.org/officeDocument/2006/relationships/image" Target="media/image325.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46.wmf"/><Relationship Id="rId386" Type="http://schemas.openxmlformats.org/officeDocument/2006/relationships/image" Target="media/image367.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12.wmf"/><Relationship Id="rId246" Type="http://schemas.openxmlformats.org/officeDocument/2006/relationships/image" Target="media/image233.wmf"/><Relationship Id="rId267" Type="http://schemas.openxmlformats.org/officeDocument/2006/relationships/image" Target="media/image254.wmf"/><Relationship Id="rId288" Type="http://schemas.openxmlformats.org/officeDocument/2006/relationships/image" Target="media/image269.wmf"/><Relationship Id="rId411" Type="http://schemas.openxmlformats.org/officeDocument/2006/relationships/theme" Target="theme/theme1.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94.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15.wmf"/><Relationship Id="rId355" Type="http://schemas.openxmlformats.org/officeDocument/2006/relationships/image" Target="media/image336.wmf"/><Relationship Id="rId376" Type="http://schemas.openxmlformats.org/officeDocument/2006/relationships/image" Target="media/image357.wmf"/><Relationship Id="rId397" Type="http://schemas.openxmlformats.org/officeDocument/2006/relationships/image" Target="media/image378.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23.wmf"/><Relationship Id="rId257" Type="http://schemas.openxmlformats.org/officeDocument/2006/relationships/image" Target="media/image244.wmf"/><Relationship Id="rId278" Type="http://schemas.openxmlformats.org/officeDocument/2006/relationships/image" Target="media/image265.wmf"/><Relationship Id="rId401" Type="http://schemas.openxmlformats.org/officeDocument/2006/relationships/image" Target="media/image382.png"/><Relationship Id="rId303" Type="http://schemas.openxmlformats.org/officeDocument/2006/relationships/image" Target="media/image284.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26.wmf"/><Relationship Id="rId387" Type="http://schemas.openxmlformats.org/officeDocument/2006/relationships/image" Target="media/image368.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34.wmf"/><Relationship Id="rId107" Type="http://schemas.openxmlformats.org/officeDocument/2006/relationships/image" Target="media/image94.png"/><Relationship Id="rId289" Type="http://schemas.openxmlformats.org/officeDocument/2006/relationships/image" Target="media/image270.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95.wmf"/><Relationship Id="rId356" Type="http://schemas.openxmlformats.org/officeDocument/2006/relationships/image" Target="media/image337.wmf"/><Relationship Id="rId398" Type="http://schemas.openxmlformats.org/officeDocument/2006/relationships/image" Target="media/image379.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wmf"/><Relationship Id="rId258" Type="http://schemas.openxmlformats.org/officeDocument/2006/relationships/image" Target="media/image245.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306.wmf"/><Relationship Id="rId367" Type="http://schemas.openxmlformats.org/officeDocument/2006/relationships/image" Target="media/image348.wmf"/><Relationship Id="rId171" Type="http://schemas.openxmlformats.org/officeDocument/2006/relationships/image" Target="media/image158.wmf"/><Relationship Id="rId227" Type="http://schemas.openxmlformats.org/officeDocument/2006/relationships/image" Target="media/image214.wmf"/><Relationship Id="rId269" Type="http://schemas.openxmlformats.org/officeDocument/2006/relationships/image" Target="media/image256.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header" Target="header5.xml"/><Relationship Id="rId336" Type="http://schemas.openxmlformats.org/officeDocument/2006/relationships/image" Target="media/image317.png"/><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9.wmf"/><Relationship Id="rId403" Type="http://schemas.openxmlformats.org/officeDocument/2006/relationships/header" Target="header8.xml"/><Relationship Id="rId6" Type="http://schemas.openxmlformats.org/officeDocument/2006/relationships/footnotes" Target="footnotes.xml"/><Relationship Id="rId238" Type="http://schemas.openxmlformats.org/officeDocument/2006/relationships/image" Target="media/image225.wmf"/><Relationship Id="rId291" Type="http://schemas.openxmlformats.org/officeDocument/2006/relationships/image" Target="media/image272.wmf"/><Relationship Id="rId305" Type="http://schemas.openxmlformats.org/officeDocument/2006/relationships/image" Target="media/image286.wmf"/><Relationship Id="rId347" Type="http://schemas.openxmlformats.org/officeDocument/2006/relationships/image" Target="media/image328.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70.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36.wmf"/><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47.wmf"/><Relationship Id="rId316" Type="http://schemas.openxmlformats.org/officeDocument/2006/relationships/image" Target="media/image297.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9.wmf"/><Relationship Id="rId162" Type="http://schemas.openxmlformats.org/officeDocument/2006/relationships/image" Target="media/image149.wmf"/><Relationship Id="rId218" Type="http://schemas.openxmlformats.org/officeDocument/2006/relationships/image" Target="media/image205.wmf"/><Relationship Id="rId271" Type="http://schemas.openxmlformats.org/officeDocument/2006/relationships/image" Target="media/image258.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8.wmf"/><Relationship Id="rId369" Type="http://schemas.openxmlformats.org/officeDocument/2006/relationships/image" Target="media/image350.wmf"/><Relationship Id="rId173" Type="http://schemas.openxmlformats.org/officeDocument/2006/relationships/image" Target="media/image160.wmf"/><Relationship Id="rId229" Type="http://schemas.openxmlformats.org/officeDocument/2006/relationships/image" Target="media/image216.wmf"/><Relationship Id="rId380" Type="http://schemas.openxmlformats.org/officeDocument/2006/relationships/image" Target="media/image361.png"/><Relationship Id="rId240" Type="http://schemas.openxmlformats.org/officeDocument/2006/relationships/image" Target="media/image227.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footer" Target="footer5.xml"/><Relationship Id="rId338" Type="http://schemas.openxmlformats.org/officeDocument/2006/relationships/image" Target="media/image319.png"/><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72.wmf"/><Relationship Id="rId405" Type="http://schemas.openxmlformats.org/officeDocument/2006/relationships/header" Target="header10.xml"/><Relationship Id="rId251" Type="http://schemas.openxmlformats.org/officeDocument/2006/relationships/image" Target="media/image238.wmf"/><Relationship Id="rId46" Type="http://schemas.openxmlformats.org/officeDocument/2006/relationships/image" Target="media/image33.wmf"/><Relationship Id="rId293" Type="http://schemas.openxmlformats.org/officeDocument/2006/relationships/image" Target="media/image274.wmf"/><Relationship Id="rId307" Type="http://schemas.openxmlformats.org/officeDocument/2006/relationships/image" Target="media/image288.jpeg"/><Relationship Id="rId349" Type="http://schemas.openxmlformats.org/officeDocument/2006/relationships/image" Target="media/image330.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41.wmf"/><Relationship Id="rId220" Type="http://schemas.openxmlformats.org/officeDocument/2006/relationships/image" Target="media/image207.wmf"/><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9.wmf"/><Relationship Id="rId318" Type="http://schemas.openxmlformats.org/officeDocument/2006/relationships/image" Target="media/image299.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52.wmf"/><Relationship Id="rId26" Type="http://schemas.openxmlformats.org/officeDocument/2006/relationships/image" Target="media/image13.wmf"/><Relationship Id="rId231" Type="http://schemas.openxmlformats.org/officeDocument/2006/relationships/image" Target="media/image218.wmf"/><Relationship Id="rId273" Type="http://schemas.openxmlformats.org/officeDocument/2006/relationships/image" Target="media/image260.wmf"/><Relationship Id="rId329" Type="http://schemas.openxmlformats.org/officeDocument/2006/relationships/image" Target="media/image310.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21.wmf"/><Relationship Id="rId200" Type="http://schemas.openxmlformats.org/officeDocument/2006/relationships/image" Target="media/image187.png"/><Relationship Id="rId382" Type="http://schemas.openxmlformats.org/officeDocument/2006/relationships/image" Target="media/image363.wmf"/><Relationship Id="rId242" Type="http://schemas.openxmlformats.org/officeDocument/2006/relationships/image" Target="media/image229.wmf"/><Relationship Id="rId284" Type="http://schemas.openxmlformats.org/officeDocument/2006/relationships/footer" Target="footer6.xml"/><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32.wmf"/><Relationship Id="rId393" Type="http://schemas.openxmlformats.org/officeDocument/2006/relationships/image" Target="media/image374.wmf"/><Relationship Id="rId407" Type="http://schemas.openxmlformats.org/officeDocument/2006/relationships/header" Target="header12.xml"/><Relationship Id="rId211" Type="http://schemas.openxmlformats.org/officeDocument/2006/relationships/image" Target="media/image198.png"/><Relationship Id="rId253" Type="http://schemas.openxmlformats.org/officeDocument/2006/relationships/image" Target="media/image240.jpeg"/><Relationship Id="rId295" Type="http://schemas.openxmlformats.org/officeDocument/2006/relationships/image" Target="media/image276.wmf"/><Relationship Id="rId309" Type="http://schemas.openxmlformats.org/officeDocument/2006/relationships/image" Target="media/image29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68C59-2307-4E57-996C-9DE531D07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69579</Words>
  <Characters>320067</Characters>
  <Application>Microsoft Office Word</Application>
  <DocSecurity>0</DocSecurity>
  <Lines>10324</Lines>
  <Paragraphs>6184</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383462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03-g0-00 - 03-h0-00</dc:title>
  <dc:subject/>
  <dc:creator/>
  <cp:keywords/>
  <dc:description/>
  <cp:lastModifiedBy>Master Repository Process</cp:lastModifiedBy>
  <cp:revision>2</cp:revision>
  <cp:lastPrinted>2011-01-18T05:53:00Z</cp:lastPrinted>
  <dcterms:created xsi:type="dcterms:W3CDTF">2021-09-18T21:05:00Z</dcterms:created>
  <dcterms:modified xsi:type="dcterms:W3CDTF">2021-09-18T21:06:00Z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20140405</vt:lpwstr>
  </property>
  <property fmtid="{D5CDD505-2E9C-101B-9397-08002B2CF9AE}" pid="4" name="DocumentType">
    <vt:lpwstr>Reg</vt:lpwstr>
  </property>
  <property fmtid="{D5CDD505-2E9C-101B-9397-08002B2CF9AE}" pid="5" name="OwlsUID">
    <vt:i4>257</vt:i4>
  </property>
  <property fmtid="{D5CDD505-2E9C-101B-9397-08002B2CF9AE}" pid="6" name="ReprintNo">
    <vt:lpwstr>3</vt:lpwstr>
  </property>
  <property fmtid="{D5CDD505-2E9C-101B-9397-08002B2CF9AE}" pid="7" name="ReprintedAsAt">
    <vt:filetime>2011-01-06T16:00:00Z</vt:filetime>
  </property>
  <property fmtid="{D5CDD505-2E9C-101B-9397-08002B2CF9AE}" pid="8" name="FromSuffix">
    <vt:lpwstr>03-g0-00</vt:lpwstr>
  </property>
  <property fmtid="{D5CDD505-2E9C-101B-9397-08002B2CF9AE}" pid="9" name="FromAsAtDate">
    <vt:lpwstr>01 Apr 2014</vt:lpwstr>
  </property>
  <property fmtid="{D5CDD505-2E9C-101B-9397-08002B2CF9AE}" pid="10" name="ToSuffix">
    <vt:lpwstr>03-h0-00</vt:lpwstr>
  </property>
  <property fmtid="{D5CDD505-2E9C-101B-9397-08002B2CF9AE}" pid="11" name="ToAsAtDate">
    <vt:lpwstr>05 Apr 2014</vt:lpwstr>
  </property>
</Properties>
</file>