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Nov 2013</w:t>
      </w:r>
      <w:r>
        <w:fldChar w:fldCharType="end"/>
      </w:r>
      <w:r>
        <w:t xml:space="preserve">, </w:t>
      </w:r>
      <w:r>
        <w:fldChar w:fldCharType="begin"/>
      </w:r>
      <w:r>
        <w:instrText xml:space="preserve"> DocProperty FromSuffix </w:instrText>
      </w:r>
      <w:r>
        <w:fldChar w:fldCharType="separate"/>
      </w:r>
      <w:r>
        <w:t>03-i0-03</w:t>
      </w:r>
      <w:r>
        <w:fldChar w:fldCharType="end"/>
      </w:r>
      <w:r>
        <w:t>] and [</w:t>
      </w:r>
      <w:r>
        <w:fldChar w:fldCharType="begin"/>
      </w:r>
      <w:r>
        <w:instrText xml:space="preserve"> DocProperty ToAsAtDate</w:instrText>
      </w:r>
      <w:r>
        <w:fldChar w:fldCharType="separate"/>
      </w:r>
      <w:r>
        <w:t>14 Mar 2014</w:t>
      </w:r>
      <w:r>
        <w:fldChar w:fldCharType="end"/>
      </w:r>
      <w:r>
        <w:t xml:space="preserve">, </w:t>
      </w:r>
      <w:r>
        <w:fldChar w:fldCharType="begin"/>
      </w:r>
      <w:r>
        <w:instrText xml:space="preserve"> DocProperty ToSuffix</w:instrText>
      </w:r>
      <w:r>
        <w:fldChar w:fldCharType="separate"/>
      </w:r>
      <w:r>
        <w:t>04-a0-01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3T11:00:00Z"/>
        </w:trPr>
        <w:tc>
          <w:tcPr>
            <w:tcW w:w="2434" w:type="dxa"/>
            <w:vMerge w:val="restart"/>
          </w:tcPr>
          <w:p>
            <w:pPr>
              <w:rPr>
                <w:ins w:id="1" w:author="svcMRProcess" w:date="2018-08-23T11:00:00Z"/>
              </w:rPr>
            </w:pPr>
          </w:p>
        </w:tc>
        <w:tc>
          <w:tcPr>
            <w:tcW w:w="2434" w:type="dxa"/>
            <w:vMerge w:val="restart"/>
          </w:tcPr>
          <w:p>
            <w:pPr>
              <w:jc w:val="center"/>
              <w:rPr>
                <w:ins w:id="2" w:author="svcMRProcess" w:date="2018-08-23T11:00:00Z"/>
              </w:rPr>
            </w:pPr>
            <w:ins w:id="3" w:author="svcMRProcess" w:date="2018-08-23T11:00: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3T11:00:00Z"/>
              </w:rPr>
            </w:pPr>
            <w:ins w:id="5" w:author="svcMRProcess" w:date="2018-08-23T11:00:00Z">
              <w:r>
                <w:rPr>
                  <w:b/>
                  <w:sz w:val="22"/>
                </w:rPr>
                <w:t xml:space="preserve">Reprinted under the </w:t>
              </w:r>
              <w:r>
                <w:rPr>
                  <w:b/>
                  <w:i/>
                  <w:sz w:val="22"/>
                </w:rPr>
                <w:t>Reprints Act 1984</w:t>
              </w:r>
              <w:r>
                <w:rPr>
                  <w:b/>
                  <w:sz w:val="22"/>
                </w:rPr>
                <w:t xml:space="preserve"> as</w:t>
              </w:r>
            </w:ins>
          </w:p>
        </w:tc>
      </w:tr>
      <w:tr>
        <w:trPr>
          <w:cantSplit/>
          <w:ins w:id="6" w:author="svcMRProcess" w:date="2018-08-23T11:00:00Z"/>
        </w:trPr>
        <w:tc>
          <w:tcPr>
            <w:tcW w:w="2434" w:type="dxa"/>
            <w:vMerge/>
          </w:tcPr>
          <w:p>
            <w:pPr>
              <w:rPr>
                <w:ins w:id="7" w:author="svcMRProcess" w:date="2018-08-23T11:00:00Z"/>
              </w:rPr>
            </w:pPr>
          </w:p>
        </w:tc>
        <w:tc>
          <w:tcPr>
            <w:tcW w:w="2434" w:type="dxa"/>
            <w:vMerge/>
          </w:tcPr>
          <w:p>
            <w:pPr>
              <w:jc w:val="center"/>
              <w:rPr>
                <w:ins w:id="8" w:author="svcMRProcess" w:date="2018-08-23T11:00:00Z"/>
              </w:rPr>
            </w:pPr>
          </w:p>
        </w:tc>
        <w:tc>
          <w:tcPr>
            <w:tcW w:w="2434" w:type="dxa"/>
          </w:tcPr>
          <w:p>
            <w:pPr>
              <w:keepNext/>
              <w:rPr>
                <w:ins w:id="9" w:author="svcMRProcess" w:date="2018-08-23T11:00:00Z"/>
                <w:b/>
                <w:sz w:val="22"/>
              </w:rPr>
            </w:pPr>
            <w:ins w:id="10" w:author="svcMRProcess" w:date="2018-08-23T11:00:00Z">
              <w:r>
                <w:rPr>
                  <w:b/>
                  <w:sz w:val="22"/>
                </w:rPr>
                <w:t>at 14</w:t>
              </w:r>
              <w:r>
                <w:rPr>
                  <w:b/>
                  <w:snapToGrid w:val="0"/>
                  <w:sz w:val="22"/>
                </w:rPr>
                <w:t xml:space="preserve"> March 2014</w:t>
              </w:r>
            </w:ins>
          </w:p>
        </w:tc>
      </w:tr>
    </w:tbl>
    <w:p>
      <w:pPr>
        <w:pStyle w:val="WA"/>
        <w:spacing w:before="120" w:after="1400"/>
      </w:pPr>
      <w:r>
        <w:t>Western Australia</w:t>
      </w:r>
    </w:p>
    <w:p>
      <w:pPr>
        <w:pStyle w:val="NameofActReg"/>
        <w:suppressLineNumbers/>
        <w:spacing w:before="600"/>
        <w:ind w:right="425"/>
      </w:pPr>
      <w:r>
        <w:t>Criminal Investigation (Identifying People) Act 2002</w:t>
      </w:r>
    </w:p>
    <w:p>
      <w:pPr>
        <w:pStyle w:val="LongTitle"/>
        <w:suppressLineNumbers/>
      </w:pPr>
      <w:r>
        <w:rPr>
          <w:snapToGrid w:val="0"/>
        </w:rPr>
        <w:t>A</w:t>
      </w:r>
      <w:bookmarkStart w:id="11" w:name="_GoBack"/>
      <w:bookmarkEnd w:id="11"/>
      <w:r>
        <w:rPr>
          <w:snapToGrid w:val="0"/>
        </w:rPr>
        <w:t>n Act to enable personal details and identifying particulars of people to be obtained by police and other officers for forensic purposes, and for related purposes</w:t>
      </w:r>
      <w:r>
        <w:t>.</w:t>
      </w:r>
    </w:p>
    <w:p>
      <w:pPr>
        <w:pStyle w:val="Heading2"/>
      </w:pPr>
      <w:bookmarkStart w:id="12" w:name="_Toc381875701"/>
      <w:bookmarkStart w:id="13" w:name="_Toc383668046"/>
      <w:bookmarkStart w:id="14" w:name="_Toc384369066"/>
      <w:bookmarkStart w:id="15" w:name="_Toc377371920"/>
      <w:r>
        <w:rPr>
          <w:rStyle w:val="CharPartNo"/>
        </w:rPr>
        <w:t>Part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p>
    <w:p>
      <w:pPr>
        <w:pStyle w:val="Heading5"/>
        <w:spacing w:before="120"/>
        <w:rPr>
          <w:snapToGrid w:val="0"/>
        </w:rPr>
      </w:pPr>
      <w:bookmarkStart w:id="16" w:name="_Toc384369067"/>
      <w:bookmarkStart w:id="17" w:name="_Toc377371921"/>
      <w:r>
        <w:rPr>
          <w:rStyle w:val="CharSectno"/>
        </w:rPr>
        <w:t>1</w:t>
      </w:r>
      <w:r>
        <w:rPr>
          <w:snapToGrid w:val="0"/>
        </w:rPr>
        <w:t>.</w:t>
      </w:r>
      <w:r>
        <w:rPr>
          <w:snapToGrid w:val="0"/>
        </w:rPr>
        <w:tab/>
        <w:t>Short title</w:t>
      </w:r>
      <w:bookmarkEnd w:id="16"/>
      <w:bookmarkEnd w:id="17"/>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120"/>
        <w:rPr>
          <w:snapToGrid w:val="0"/>
        </w:rPr>
      </w:pPr>
      <w:bookmarkStart w:id="18" w:name="_Toc384369068"/>
      <w:bookmarkStart w:id="19" w:name="_Toc377371922"/>
      <w:r>
        <w:rPr>
          <w:rStyle w:val="CharSectno"/>
        </w:rPr>
        <w:t>2</w:t>
      </w:r>
      <w:r>
        <w:rPr>
          <w:snapToGrid w:val="0"/>
        </w:rPr>
        <w:t>.</w:t>
      </w:r>
      <w:r>
        <w:rPr>
          <w:snapToGrid w:val="0"/>
        </w:rPr>
        <w:tab/>
        <w:t>Commencement</w:t>
      </w:r>
      <w:bookmarkEnd w:id="18"/>
      <w:bookmarkEnd w:id="19"/>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20"/>
      </w:pPr>
      <w:bookmarkStart w:id="20" w:name="_Toc384369069"/>
      <w:bookmarkStart w:id="21" w:name="_Toc377371923"/>
      <w:r>
        <w:rPr>
          <w:rStyle w:val="CharSectno"/>
        </w:rPr>
        <w:t>3</w:t>
      </w:r>
      <w:r>
        <w:t>.</w:t>
      </w:r>
      <w:r>
        <w:tab/>
        <w:t>Terms used</w:t>
      </w:r>
      <w:bookmarkEnd w:id="20"/>
      <w:bookmarkEnd w:id="21"/>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NotesPerm"/>
        <w:spacing w:before="80"/>
        <w:ind w:left="1140"/>
      </w:pPr>
      <w:r>
        <w:tab/>
      </w:r>
      <w:r>
        <w:tab/>
      </w:r>
      <w:r>
        <w:rPr>
          <w:i/>
        </w:rPr>
        <w:t>For example</w:t>
      </w:r>
      <w:r>
        <w:t xml:space="preserve">: </w:t>
      </w:r>
      <w:r>
        <w:rPr>
          <w:rFonts w:cs="Arial"/>
          <w:szCs w:val="18"/>
        </w:rPr>
        <w:t>the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 No. 42 of 2009 s. 16(2); No. 22 of 2013 s. 4.]</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22" w:name="_Toc384369070"/>
      <w:bookmarkStart w:id="23" w:name="_Toc377371924"/>
      <w:r>
        <w:rPr>
          <w:rStyle w:val="CharSectno"/>
        </w:rPr>
        <w:t>4</w:t>
      </w:r>
      <w:r>
        <w:t>.</w:t>
      </w:r>
      <w:r>
        <w:tab/>
        <w:t>Term used: reasonably suspects</w:t>
      </w:r>
      <w:bookmarkEnd w:id="22"/>
      <w:bookmarkEnd w:id="23"/>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r>
        <w:tab/>
        <w:t xml:space="preserve">[Section 4 amended by No. 59 of 2006 s. 36.] </w:t>
      </w:r>
    </w:p>
    <w:p>
      <w:pPr>
        <w:pStyle w:val="Heading5"/>
      </w:pPr>
      <w:bookmarkStart w:id="24" w:name="_Toc384369071"/>
      <w:bookmarkStart w:id="25" w:name="_Toc377371925"/>
      <w:r>
        <w:rPr>
          <w:rStyle w:val="CharSectno"/>
        </w:rPr>
        <w:t>5</w:t>
      </w:r>
      <w:r>
        <w:t>.</w:t>
      </w:r>
      <w:r>
        <w:tab/>
        <w:t>Public officers may be authorised to exercise powers</w:t>
      </w:r>
      <w:bookmarkEnd w:id="24"/>
      <w:bookmarkEnd w:id="25"/>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26" w:name="_Toc384369072"/>
      <w:bookmarkStart w:id="27" w:name="_Toc377371926"/>
      <w:r>
        <w:rPr>
          <w:rStyle w:val="CharSectno"/>
        </w:rPr>
        <w:t>6</w:t>
      </w:r>
      <w:r>
        <w:t>.</w:t>
      </w:r>
      <w:r>
        <w:tab/>
        <w:t>Officer’s duty to identify himself or herself</w:t>
      </w:r>
      <w:bookmarkEnd w:id="26"/>
      <w:bookmarkEnd w:id="27"/>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28" w:name="_Toc384369073"/>
      <w:bookmarkStart w:id="29" w:name="_Toc377371927"/>
      <w:r>
        <w:rPr>
          <w:rStyle w:val="CharSectno"/>
        </w:rPr>
        <w:t>7A</w:t>
      </w:r>
      <w:r>
        <w:t>.</w:t>
      </w:r>
      <w:r>
        <w:tab/>
        <w:t>Requesting or informing people under this Act</w:t>
      </w:r>
      <w:bookmarkEnd w:id="28"/>
      <w:bookmarkEnd w:id="29"/>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 by No. 22 of 2013 s. 5.]</w:t>
      </w:r>
    </w:p>
    <w:p>
      <w:pPr>
        <w:pStyle w:val="Heading5"/>
      </w:pPr>
      <w:bookmarkStart w:id="30" w:name="_Toc384369074"/>
      <w:bookmarkStart w:id="31" w:name="_Toc377371928"/>
      <w:r>
        <w:rPr>
          <w:rStyle w:val="CharSectno"/>
        </w:rPr>
        <w:t>7</w:t>
      </w:r>
      <w:r>
        <w:t>.</w:t>
      </w:r>
      <w:r>
        <w:tab/>
        <w:t>Non</w:t>
      </w:r>
      <w:r>
        <w:noBreakHyphen/>
        <w:t>consent to be assumed in some cases</w:t>
      </w:r>
      <w:bookmarkEnd w:id="30"/>
      <w:bookmarkEnd w:id="31"/>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tab/>
        <w:t>(b)</w:t>
      </w:r>
      <w:r>
        <w:tab/>
        <w:t>having consented to it resists the carrying out of it,</w:t>
      </w:r>
    </w:p>
    <w:p>
      <w:pPr>
        <w:pStyle w:val="Subsection"/>
      </w:pPr>
      <w:r>
        <w:tab/>
      </w:r>
      <w:r>
        <w:tab/>
        <w:t>is taken not to have consented to undergoing it.</w:t>
      </w:r>
    </w:p>
    <w:p>
      <w:pPr>
        <w:pStyle w:val="Footnotesection"/>
      </w:pPr>
      <w:r>
        <w:tab/>
        <w:t>[Section 7 amended by No. 22 of 2013 s. 6.]</w:t>
      </w:r>
    </w:p>
    <w:p>
      <w:pPr>
        <w:pStyle w:val="Heading5"/>
      </w:pPr>
      <w:bookmarkStart w:id="32" w:name="_Toc384369075"/>
      <w:bookmarkStart w:id="33" w:name="_Toc377371929"/>
      <w:r>
        <w:rPr>
          <w:rStyle w:val="CharSectno"/>
        </w:rPr>
        <w:t>8</w:t>
      </w:r>
      <w:r>
        <w:t>.</w:t>
      </w:r>
      <w:r>
        <w:tab/>
        <w:t>Procedures for obtaining material from which to obtain specific identifying particulars</w:t>
      </w:r>
      <w:bookmarkEnd w:id="32"/>
      <w:bookmarkEnd w:id="33"/>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may specify one or more identifying procedures that may be done on the person to obtain bodily material for the purpose of obtaining that identifying particular of the person; and</w:t>
      </w:r>
    </w:p>
    <w:p>
      <w:pPr>
        <w:pStyle w:val="Indenta"/>
      </w:pPr>
      <w:r>
        <w:tab/>
        <w:t>(b)</w:t>
      </w:r>
      <w:r>
        <w:tab/>
        <w:t>in relation to an identifying procedure so specified, may provide that the procedure must not be used to obtain bodily material from the person unless it is impracticable to use another specified procedure.</w:t>
      </w:r>
    </w:p>
    <w:p>
      <w:pPr>
        <w:pStyle w:val="Footnotesection"/>
      </w:pPr>
      <w:r>
        <w:tab/>
        <w:t>[Section 8 amended by No. 22 of 2013 s. 7.]</w:t>
      </w:r>
    </w:p>
    <w:p>
      <w:pPr>
        <w:pStyle w:val="Heading5"/>
      </w:pPr>
      <w:bookmarkStart w:id="34" w:name="_Toc384369076"/>
      <w:bookmarkStart w:id="35" w:name="_Toc377371930"/>
      <w:r>
        <w:rPr>
          <w:rStyle w:val="CharSectno"/>
        </w:rPr>
        <w:t>9</w:t>
      </w:r>
      <w:r>
        <w:t>.</w:t>
      </w:r>
      <w:r>
        <w:tab/>
        <w:t>Samples for DNA profile of person to be provided to person on request</w:t>
      </w:r>
      <w:bookmarkEnd w:id="34"/>
      <w:bookmarkEnd w:id="35"/>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Footnotesection"/>
      </w:pPr>
      <w:r>
        <w:tab/>
        <w:t>[Section 9 amended by No. 22 of 2013 s. 8.]</w:t>
      </w:r>
    </w:p>
    <w:p>
      <w:pPr>
        <w:pStyle w:val="Heading5"/>
      </w:pPr>
      <w:bookmarkStart w:id="36" w:name="_Toc384369077"/>
      <w:bookmarkStart w:id="37" w:name="_Toc377371931"/>
      <w:r>
        <w:rPr>
          <w:rStyle w:val="CharSectno"/>
        </w:rPr>
        <w:t>10</w:t>
      </w:r>
      <w:r>
        <w:t>.</w:t>
      </w:r>
      <w:r>
        <w:tab/>
      </w:r>
      <w:del w:id="38" w:author="svcMRProcess" w:date="2018-08-23T11:00:00Z">
        <w:r>
          <w:delText>Term used:</w:delText>
        </w:r>
      </w:del>
      <w:ins w:id="39" w:author="svcMRProcess" w:date="2018-08-23T11:00:00Z">
        <w:r>
          <w:t>How</w:t>
        </w:r>
      </w:ins>
      <w:r>
        <w:t xml:space="preserve"> charge is finalised without</w:t>
      </w:r>
      <w:del w:id="40" w:author="svcMRProcess" w:date="2018-08-23T11:00:00Z">
        <w:r>
          <w:delText xml:space="preserve"> a</w:delText>
        </w:r>
      </w:del>
      <w:r>
        <w:t xml:space="preserve"> finding of guilt</w:t>
      </w:r>
      <w:bookmarkEnd w:id="36"/>
      <w:bookmarkEnd w:id="37"/>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41" w:name="_Toc381875713"/>
      <w:bookmarkStart w:id="42" w:name="_Toc383668058"/>
      <w:bookmarkStart w:id="43" w:name="_Toc384369078"/>
      <w:bookmarkStart w:id="44" w:name="_Toc377371932"/>
      <w:r>
        <w:rPr>
          <w:rStyle w:val="CharPartNo"/>
        </w:rPr>
        <w:t>Part 2</w:t>
      </w:r>
      <w:r>
        <w:rPr>
          <w:rStyle w:val="CharDivNo"/>
        </w:rPr>
        <w:t xml:space="preserve"> </w:t>
      </w:r>
      <w:r>
        <w:t>—</w:t>
      </w:r>
      <w:r>
        <w:rPr>
          <w:rStyle w:val="CharDivText"/>
        </w:rPr>
        <w:t xml:space="preserve"> </w:t>
      </w:r>
      <w:r>
        <w:rPr>
          <w:rStyle w:val="CharPartText"/>
        </w:rPr>
        <w:t>General</w:t>
      </w:r>
      <w:bookmarkEnd w:id="41"/>
      <w:bookmarkEnd w:id="42"/>
      <w:bookmarkEnd w:id="43"/>
      <w:bookmarkEnd w:id="44"/>
    </w:p>
    <w:p>
      <w:pPr>
        <w:pStyle w:val="Heading5"/>
      </w:pPr>
      <w:bookmarkStart w:id="45" w:name="_Toc384369079"/>
      <w:bookmarkStart w:id="46" w:name="_Toc377371933"/>
      <w:r>
        <w:rPr>
          <w:rStyle w:val="CharSectno"/>
        </w:rPr>
        <w:t>11</w:t>
      </w:r>
      <w:r>
        <w:t>.</w:t>
      </w:r>
      <w:r>
        <w:tab/>
        <w:t>Application of this Act</w:t>
      </w:r>
      <w:bookmarkEnd w:id="45"/>
      <w:bookmarkEnd w:id="46"/>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 by No. 22 of 2013 s. 9.]</w:t>
      </w:r>
    </w:p>
    <w:p>
      <w:pPr>
        <w:pStyle w:val="Heading5"/>
      </w:pPr>
      <w:bookmarkStart w:id="47" w:name="_Toc384369080"/>
      <w:bookmarkStart w:id="48" w:name="_Toc377371934"/>
      <w:r>
        <w:rPr>
          <w:rStyle w:val="CharSectno"/>
        </w:rPr>
        <w:t>12A</w:t>
      </w:r>
      <w:r>
        <w:t>.</w:t>
      </w:r>
      <w:r>
        <w:tab/>
        <w:t>Authority required for some investigations</w:t>
      </w:r>
      <w:bookmarkEnd w:id="47"/>
      <w:bookmarkEnd w:id="48"/>
    </w:p>
    <w:p>
      <w:pPr>
        <w:pStyle w:val="Subsection"/>
        <w:spacing w:before="110"/>
      </w:pPr>
      <w:r>
        <w:tab/>
      </w:r>
      <w:r>
        <w:tab/>
        <w:t xml:space="preserve">This Act is subject to the </w:t>
      </w:r>
      <w:r>
        <w:rPr>
          <w:i/>
        </w:rPr>
        <w:t>Criminal Appeals Act 2004</w:t>
      </w:r>
      <w:r>
        <w:t xml:space="preserve"> section 46C.</w:t>
      </w:r>
    </w:p>
    <w:p>
      <w:pPr>
        <w:pStyle w:val="Footnotesection"/>
        <w:spacing w:before="70"/>
      </w:pPr>
      <w:r>
        <w:tab/>
        <w:t>[Section 12A inserted by No. 9 of 2012 s. 9.]</w:t>
      </w:r>
    </w:p>
    <w:p>
      <w:pPr>
        <w:pStyle w:val="Heading5"/>
        <w:spacing w:before="180"/>
      </w:pPr>
      <w:bookmarkStart w:id="49" w:name="_Toc384369081"/>
      <w:bookmarkStart w:id="50" w:name="_Toc377371935"/>
      <w:r>
        <w:rPr>
          <w:rStyle w:val="CharSectno"/>
        </w:rPr>
        <w:t>12</w:t>
      </w:r>
      <w:r>
        <w:t>.</w:t>
      </w:r>
      <w:r>
        <w:tab/>
        <w:t>Information and forensic material from another State, a Territory or the Commonwealth</w:t>
      </w:r>
      <w:bookmarkEnd w:id="49"/>
      <w:bookmarkEnd w:id="50"/>
    </w:p>
    <w:p>
      <w:pPr>
        <w:pStyle w:val="Subsection"/>
        <w:spacing w:before="110"/>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spacing w:before="170"/>
      </w:pPr>
      <w:bookmarkStart w:id="51" w:name="_Toc384369082"/>
      <w:bookmarkStart w:id="52" w:name="_Toc377371936"/>
      <w:r>
        <w:rPr>
          <w:rStyle w:val="CharSectno"/>
        </w:rPr>
        <w:t>13</w:t>
      </w:r>
      <w:r>
        <w:t>.</w:t>
      </w:r>
      <w:r>
        <w:tab/>
        <w:t>Assistance when exercising powers</w:t>
      </w:r>
      <w:bookmarkEnd w:id="51"/>
      <w:bookmarkEnd w:id="52"/>
    </w:p>
    <w:p>
      <w:pPr>
        <w:pStyle w:val="Subsection"/>
        <w:spacing w:before="110"/>
      </w:pPr>
      <w:r>
        <w:tab/>
        <w:t>(1)</w:t>
      </w:r>
      <w:r>
        <w:tab/>
        <w:t>A person who may exercise a power in this Act may authorise as many other persons to assist in exercising the power as are reasonably necessary in the circumstances.</w:t>
      </w:r>
    </w:p>
    <w:p>
      <w:pPr>
        <w:pStyle w:val="Subsection"/>
        <w:spacing w:before="110"/>
      </w:pPr>
      <w:r>
        <w:tab/>
        <w:t>(2)</w:t>
      </w:r>
      <w:r>
        <w:tab/>
        <w:t>A person so authorised may exercise the power or assist the other person in exercising the power, as the case requires.</w:t>
      </w:r>
    </w:p>
    <w:p>
      <w:pPr>
        <w:pStyle w:val="Subsection"/>
        <w:spacing w:before="110"/>
      </w:pPr>
      <w:r>
        <w:tab/>
        <w:t>(3)</w:t>
      </w:r>
      <w:r>
        <w:tab/>
        <w:t xml:space="preserve">Whether authorised to do so or not, a person may assist another person in exercising a power in this Act if the person believes, on reasonable grounds,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10"/>
      </w:pPr>
      <w:r>
        <w:tab/>
        <w:t>(4)</w:t>
      </w:r>
      <w:r>
        <w:tab/>
        <w:t>A person who under subsection (2) or (3) may exercise a power, or assist in exercising a power, must obey any lawful and reasonable directions of the person who gave the authorisation or who is being assisted.</w:t>
      </w:r>
    </w:p>
    <w:p>
      <w:pPr>
        <w:pStyle w:val="Heading5"/>
        <w:spacing w:before="170"/>
      </w:pPr>
      <w:bookmarkStart w:id="53" w:name="_Toc384369083"/>
      <w:bookmarkStart w:id="54" w:name="_Toc377371937"/>
      <w:r>
        <w:rPr>
          <w:rStyle w:val="CharSectno"/>
        </w:rPr>
        <w:t>14</w:t>
      </w:r>
      <w:r>
        <w:t>.</w:t>
      </w:r>
      <w:r>
        <w:tab/>
        <w:t>Use of force when exercising powers</w:t>
      </w:r>
      <w:bookmarkEnd w:id="53"/>
      <w:bookmarkEnd w:id="54"/>
    </w:p>
    <w:p>
      <w:pPr>
        <w:pStyle w:val="Subsection"/>
        <w:spacing w:before="110"/>
      </w:pPr>
      <w:r>
        <w:tab/>
      </w:r>
      <w:r>
        <w:tab/>
        <w:t xml:space="preserve">When exercising a power in this Act, a person may use any force that is reasonably necessary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55" w:name="_Toc384369084"/>
      <w:bookmarkStart w:id="56" w:name="_Toc377371938"/>
      <w:r>
        <w:rPr>
          <w:rStyle w:val="CharSectno"/>
        </w:rPr>
        <w:t>15</w:t>
      </w:r>
      <w:r>
        <w:t>.</w:t>
      </w:r>
      <w:r>
        <w:tab/>
        <w:t>Warrants, applying for</w:t>
      </w:r>
      <w:bookmarkEnd w:id="55"/>
      <w:bookmarkEnd w:id="56"/>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57" w:name="_Toc381875720"/>
      <w:bookmarkStart w:id="58" w:name="_Toc383668065"/>
      <w:bookmarkStart w:id="59" w:name="_Toc384369085"/>
      <w:bookmarkStart w:id="60" w:name="_Toc377371939"/>
      <w:r>
        <w:rPr>
          <w:rStyle w:val="CharPartNo"/>
        </w:rPr>
        <w:t>Part 3</w:t>
      </w:r>
      <w:r>
        <w:rPr>
          <w:rStyle w:val="CharDivNo"/>
        </w:rPr>
        <w:t xml:space="preserve"> </w:t>
      </w:r>
      <w:r>
        <w:t>—</w:t>
      </w:r>
      <w:r>
        <w:rPr>
          <w:rStyle w:val="CharDivText"/>
        </w:rPr>
        <w:t xml:space="preserve"> </w:t>
      </w:r>
      <w:r>
        <w:rPr>
          <w:rStyle w:val="CharPartText"/>
        </w:rPr>
        <w:t>Personal details of people</w:t>
      </w:r>
      <w:bookmarkEnd w:id="57"/>
      <w:bookmarkEnd w:id="58"/>
      <w:bookmarkEnd w:id="59"/>
      <w:bookmarkEnd w:id="60"/>
    </w:p>
    <w:p>
      <w:pPr>
        <w:pStyle w:val="Heading5"/>
        <w:spacing w:before="240"/>
      </w:pPr>
      <w:bookmarkStart w:id="61" w:name="_Toc384369086"/>
      <w:bookmarkStart w:id="62" w:name="_Toc377371940"/>
      <w:r>
        <w:rPr>
          <w:rStyle w:val="CharSectno"/>
        </w:rPr>
        <w:t>16</w:t>
      </w:r>
      <w:r>
        <w:t>.</w:t>
      </w:r>
      <w:r>
        <w:tab/>
        <w:t>Name, address etc., duty to give to police etc.</w:t>
      </w:r>
      <w:bookmarkEnd w:id="61"/>
      <w:bookmarkEnd w:id="62"/>
    </w:p>
    <w:p>
      <w:pPr>
        <w:pStyle w:val="Subsection"/>
        <w:keepNext/>
        <w:spacing w:before="190"/>
      </w:pPr>
      <w:r>
        <w:tab/>
        <w:t>(1)</w:t>
      </w:r>
      <w:r>
        <w:tab/>
        <w:t xml:space="preserve">In this section — </w:t>
      </w:r>
    </w:p>
    <w:p>
      <w:pPr>
        <w:pStyle w:val="Defstart"/>
        <w:spacing w:before="120"/>
      </w:pPr>
      <w:r>
        <w:tab/>
      </w:r>
      <w:r>
        <w:rPr>
          <w:rStyle w:val="CharDefText"/>
        </w:rPr>
        <w:t>face covering</w:t>
      </w:r>
      <w:r>
        <w:t xml:space="preserve"> means an item of clothing, hat, helmet, mask or sunglasses, or any other thing worn by a person, that totally or partially covers the person’s face;</w:t>
      </w:r>
    </w:p>
    <w:p>
      <w:pPr>
        <w:pStyle w:val="Defstart"/>
        <w:spacing w:before="120"/>
      </w:pPr>
      <w:r>
        <w:tab/>
      </w:r>
      <w:r>
        <w:rPr>
          <w:rStyle w:val="CharDefText"/>
        </w:rPr>
        <w:t>personal details</w:t>
      </w:r>
      <w:r>
        <w:t xml:space="preserve">, in relation to a person, means — </w:t>
      </w:r>
    </w:p>
    <w:p>
      <w:pPr>
        <w:pStyle w:val="Defpara"/>
        <w:spacing w:before="110"/>
      </w:pPr>
      <w:r>
        <w:tab/>
        <w:t>(a)</w:t>
      </w:r>
      <w:r>
        <w:tab/>
        <w:t>the person’s full name;</w:t>
      </w:r>
    </w:p>
    <w:p>
      <w:pPr>
        <w:pStyle w:val="Defpara"/>
        <w:spacing w:before="110"/>
      </w:pPr>
      <w:r>
        <w:tab/>
        <w:t>(b)</w:t>
      </w:r>
      <w:r>
        <w:tab/>
        <w:t>the person’s date of birth;</w:t>
      </w:r>
    </w:p>
    <w:p>
      <w:pPr>
        <w:pStyle w:val="Defpara"/>
        <w:spacing w:before="110"/>
      </w:pPr>
      <w:r>
        <w:tab/>
        <w:t>(c)</w:t>
      </w:r>
      <w:r>
        <w:tab/>
        <w:t>the address of where the person is living;</w:t>
      </w:r>
    </w:p>
    <w:p>
      <w:pPr>
        <w:pStyle w:val="Defpara"/>
        <w:spacing w:before="110"/>
      </w:pPr>
      <w:r>
        <w:tab/>
        <w:t>(d)</w:t>
      </w:r>
      <w:r>
        <w:tab/>
        <w:t>the address of where the person usually lives.</w:t>
      </w:r>
    </w:p>
    <w:p>
      <w:pPr>
        <w:pStyle w:val="Subsection"/>
        <w:spacing w:before="190"/>
      </w:pPr>
      <w:r>
        <w:tab/>
        <w:t>(2)</w:t>
      </w:r>
      <w:r>
        <w:tab/>
        <w:t xml:space="preserve">If an officer reasonably suspects that a person whose personal details are unknown to the officer — </w:t>
      </w:r>
    </w:p>
    <w:p>
      <w:pPr>
        <w:pStyle w:val="Indenta"/>
        <w:spacing w:before="110"/>
      </w:pPr>
      <w:r>
        <w:tab/>
        <w:t>(a)</w:t>
      </w:r>
      <w:r>
        <w:tab/>
        <w:t>has committed or is committing or is about to commit an offence; or</w:t>
      </w:r>
    </w:p>
    <w:p>
      <w:pPr>
        <w:pStyle w:val="Indenta"/>
        <w:spacing w:before="110"/>
      </w:pPr>
      <w:r>
        <w:tab/>
        <w:t>(b)</w:t>
      </w:r>
      <w:r>
        <w:tab/>
        <w:t>may be able to assist in the investigation of an offence or a suspected offence,</w:t>
      </w:r>
    </w:p>
    <w:p>
      <w:pPr>
        <w:pStyle w:val="Subsection"/>
        <w:spacing w:before="190"/>
      </w:pPr>
      <w:r>
        <w:tab/>
      </w:r>
      <w:r>
        <w:tab/>
        <w:t>the officer may request the person to give the officer any or all of the person’s personal details.</w:t>
      </w:r>
    </w:p>
    <w:p>
      <w:pPr>
        <w:pStyle w:val="Subsection"/>
        <w:spacing w:before="19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90"/>
      </w:pPr>
      <w:r>
        <w:tab/>
        <w:t>(4A)</w:t>
      </w:r>
      <w:r>
        <w:tab/>
        <w:t>If —</w:t>
      </w:r>
    </w:p>
    <w:p>
      <w:pPr>
        <w:pStyle w:val="Indenta"/>
        <w:spacing w:before="110"/>
      </w:pPr>
      <w:r>
        <w:tab/>
        <w:t>(a)</w:t>
      </w:r>
      <w:r>
        <w:tab/>
        <w:t>an officer makes a request to a person under subsection (2); or</w:t>
      </w:r>
    </w:p>
    <w:p>
      <w:pPr>
        <w:pStyle w:val="Indenta"/>
        <w:spacing w:before="110"/>
      </w:pPr>
      <w:r>
        <w:tab/>
        <w:t>(b)</w:t>
      </w:r>
      <w:r>
        <w:tab/>
        <w:t>a police officer requests or requires a person to give the police officer, under another written law and for a forensic purpose, any or all of the person’s personal details,</w:t>
      </w:r>
    </w:p>
    <w:p>
      <w:pPr>
        <w:pStyle w:val="Subsection"/>
        <w:keepNext/>
      </w:pPr>
      <w:r>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 by No. 22 of 2013 s. 10.]</w:t>
      </w:r>
    </w:p>
    <w:p>
      <w:pPr>
        <w:pStyle w:val="Heading2"/>
      </w:pPr>
      <w:bookmarkStart w:id="63" w:name="_Toc381875722"/>
      <w:bookmarkStart w:id="64" w:name="_Toc383668067"/>
      <w:bookmarkStart w:id="65" w:name="_Toc384369087"/>
      <w:bookmarkStart w:id="66" w:name="_Toc377371941"/>
      <w:r>
        <w:rPr>
          <w:rStyle w:val="CharPartNo"/>
        </w:rPr>
        <w:t>Part 4</w:t>
      </w:r>
      <w:r>
        <w:t xml:space="preserve"> — </w:t>
      </w:r>
      <w:r>
        <w:rPr>
          <w:rStyle w:val="CharPartText"/>
        </w:rPr>
        <w:t>Identifying particulars of volunteers and others</w:t>
      </w:r>
      <w:bookmarkEnd w:id="63"/>
      <w:bookmarkEnd w:id="64"/>
      <w:bookmarkEnd w:id="65"/>
      <w:bookmarkEnd w:id="66"/>
    </w:p>
    <w:p>
      <w:pPr>
        <w:pStyle w:val="Heading3"/>
        <w:spacing w:before="180"/>
      </w:pPr>
      <w:bookmarkStart w:id="67" w:name="_Toc381875723"/>
      <w:bookmarkStart w:id="68" w:name="_Toc383668068"/>
      <w:bookmarkStart w:id="69" w:name="_Toc384369088"/>
      <w:bookmarkStart w:id="70" w:name="_Toc377371942"/>
      <w:r>
        <w:rPr>
          <w:rStyle w:val="CharDivNo"/>
        </w:rPr>
        <w:t>Division 1</w:t>
      </w:r>
      <w:r>
        <w:t xml:space="preserve"> — </w:t>
      </w:r>
      <w:r>
        <w:rPr>
          <w:rStyle w:val="CharDivText"/>
        </w:rPr>
        <w:t>Preliminary</w:t>
      </w:r>
      <w:bookmarkEnd w:id="67"/>
      <w:bookmarkEnd w:id="68"/>
      <w:bookmarkEnd w:id="69"/>
      <w:bookmarkEnd w:id="70"/>
    </w:p>
    <w:p>
      <w:pPr>
        <w:pStyle w:val="Heading5"/>
        <w:spacing w:before="150"/>
      </w:pPr>
      <w:bookmarkStart w:id="71" w:name="_Toc384369089"/>
      <w:bookmarkStart w:id="72" w:name="_Toc377371943"/>
      <w:r>
        <w:rPr>
          <w:rStyle w:val="CharSectno"/>
        </w:rPr>
        <w:t>17</w:t>
      </w:r>
      <w:r>
        <w:t>.</w:t>
      </w:r>
      <w:r>
        <w:tab/>
        <w:t>Terms used</w:t>
      </w:r>
      <w:bookmarkEnd w:id="71"/>
      <w:bookmarkEnd w:id="72"/>
    </w:p>
    <w:p>
      <w:pPr>
        <w:pStyle w:val="Subsection"/>
        <w:spacing w:before="120"/>
      </w:pPr>
      <w:r>
        <w:tab/>
      </w:r>
      <w:r>
        <w:tab/>
        <w:t xml:space="preserve">In this Part — </w:t>
      </w:r>
    </w:p>
    <w:p>
      <w:pPr>
        <w:pStyle w:val="Defstart"/>
        <w:spacing w:before="60"/>
      </w:pPr>
      <w:r>
        <w:tab/>
      </w:r>
      <w:r>
        <w:rPr>
          <w:rStyle w:val="CharDefText"/>
        </w:rPr>
        <w:t>identifying particular</w:t>
      </w:r>
      <w:r>
        <w:t xml:space="preserve">, in relation to a person, means — </w:t>
      </w:r>
    </w:p>
    <w:p>
      <w:pPr>
        <w:pStyle w:val="Defpara"/>
        <w:spacing w:before="50"/>
      </w:pPr>
      <w:r>
        <w:tab/>
        <w:t>(a)</w:t>
      </w:r>
      <w:r>
        <w:tab/>
        <w:t>a print of the person’s hands (including fingers), feet (including toes) or ears;</w:t>
      </w:r>
    </w:p>
    <w:p>
      <w:pPr>
        <w:pStyle w:val="Defpara"/>
        <w:spacing w:before="50"/>
      </w:pPr>
      <w:r>
        <w:tab/>
        <w:t>(b)</w:t>
      </w:r>
      <w:r>
        <w:tab/>
        <w:t>a photograph of the person (including of an identifying feature of the person);</w:t>
      </w:r>
    </w:p>
    <w:p>
      <w:pPr>
        <w:pStyle w:val="Defpara"/>
        <w:spacing w:before="50"/>
      </w:pPr>
      <w:r>
        <w:tab/>
        <w:t>(c)</w:t>
      </w:r>
      <w:r>
        <w:tab/>
        <w:t>an impression of an identifying feature of the person (including a dental impression);</w:t>
      </w:r>
    </w:p>
    <w:p>
      <w:pPr>
        <w:pStyle w:val="Defpara"/>
        <w:spacing w:before="50"/>
      </w:pPr>
      <w:r>
        <w:tab/>
        <w:t>(d)</w:t>
      </w:r>
      <w:r>
        <w:tab/>
        <w:t>a sample of the person’s hair taken for purposes other than obtaining the person’s DNA profile;</w:t>
      </w:r>
    </w:p>
    <w:p>
      <w:pPr>
        <w:pStyle w:val="Defpara"/>
        <w:spacing w:before="50"/>
      </w:pPr>
      <w:r>
        <w:tab/>
        <w:t>(e)</w:t>
      </w:r>
      <w:r>
        <w:tab/>
        <w:t>the person’s DNA profile;</w:t>
      </w:r>
    </w:p>
    <w:p>
      <w:pPr>
        <w:pStyle w:val="Defpara"/>
        <w:spacing w:before="50"/>
      </w:pPr>
      <w:r>
        <w:tab/>
        <w:t>(f)</w:t>
      </w:r>
      <w:r>
        <w:tab/>
        <w:t>an identifying particular of the person that is prescribed for the purposes of this definition;</w:t>
      </w:r>
    </w:p>
    <w:p>
      <w:pPr>
        <w:pStyle w:val="Defstart"/>
        <w:spacing w:before="60"/>
      </w:pPr>
      <w:r>
        <w:tab/>
      </w:r>
      <w:r>
        <w:rPr>
          <w:rStyle w:val="CharDefText"/>
        </w:rPr>
        <w:t>volunteer</w:t>
      </w:r>
      <w:r>
        <w:t xml:space="preserve"> means a person who is — </w:t>
      </w:r>
    </w:p>
    <w:p>
      <w:pPr>
        <w:pStyle w:val="Defpara"/>
        <w:spacing w:before="50"/>
      </w:pPr>
      <w:r>
        <w:tab/>
        <w:t>(a)</w:t>
      </w:r>
      <w:r>
        <w:tab/>
        <w:t>an adult to whom section 19(1)(a) applies; or</w:t>
      </w:r>
    </w:p>
    <w:p>
      <w:pPr>
        <w:pStyle w:val="Defpara"/>
        <w:spacing w:before="50"/>
      </w:pPr>
      <w:r>
        <w:tab/>
        <w:t>(b)</w:t>
      </w:r>
      <w:r>
        <w:tab/>
        <w:t>an incapable person to whom section 19(1)(b) applies; or</w:t>
      </w:r>
    </w:p>
    <w:p>
      <w:pPr>
        <w:pStyle w:val="Defpara"/>
        <w:spacing w:before="50"/>
      </w:pPr>
      <w:r>
        <w:tab/>
        <w:t>(c)</w:t>
      </w:r>
      <w:r>
        <w:tab/>
        <w:t>a child to whom section 19(1)(c) applies.</w:t>
      </w:r>
    </w:p>
    <w:p>
      <w:pPr>
        <w:pStyle w:val="Footnotesection"/>
        <w:spacing w:before="70"/>
      </w:pPr>
      <w:r>
        <w:tab/>
        <w:t>[Section 17 amended by No. 22 of 2013 s. 11.]</w:t>
      </w:r>
    </w:p>
    <w:p>
      <w:pPr>
        <w:pStyle w:val="Heading5"/>
        <w:spacing w:before="180"/>
      </w:pPr>
      <w:bookmarkStart w:id="73" w:name="_Toc384369090"/>
      <w:bookmarkStart w:id="74" w:name="_Toc377371944"/>
      <w:r>
        <w:rPr>
          <w:rStyle w:val="CharSectno"/>
        </w:rPr>
        <w:t>18</w:t>
      </w:r>
      <w:r>
        <w:t>.</w:t>
      </w:r>
      <w:r>
        <w:tab/>
        <w:t>How identifying procedures are to be done</w:t>
      </w:r>
      <w:bookmarkEnd w:id="73"/>
      <w:bookmarkEnd w:id="74"/>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00"/>
      </w:pPr>
      <w:bookmarkStart w:id="75" w:name="_Toc381875726"/>
      <w:bookmarkStart w:id="76" w:name="_Toc383668071"/>
      <w:bookmarkStart w:id="77" w:name="_Toc384369091"/>
      <w:bookmarkStart w:id="78" w:name="_Toc377371945"/>
      <w:r>
        <w:rPr>
          <w:rStyle w:val="CharDivNo"/>
        </w:rPr>
        <w:t>Division 2</w:t>
      </w:r>
      <w:r>
        <w:t xml:space="preserve"> — </w:t>
      </w:r>
      <w:r>
        <w:rPr>
          <w:rStyle w:val="CharDivText"/>
        </w:rPr>
        <w:t>Volunteers</w:t>
      </w:r>
      <w:bookmarkEnd w:id="75"/>
      <w:bookmarkEnd w:id="76"/>
      <w:bookmarkEnd w:id="77"/>
      <w:bookmarkEnd w:id="78"/>
    </w:p>
    <w:p>
      <w:pPr>
        <w:pStyle w:val="Heading5"/>
        <w:spacing w:before="150"/>
      </w:pPr>
      <w:bookmarkStart w:id="79" w:name="_Toc384369092"/>
      <w:bookmarkStart w:id="80" w:name="_Toc377371946"/>
      <w:r>
        <w:rPr>
          <w:rStyle w:val="CharSectno"/>
        </w:rPr>
        <w:t>19</w:t>
      </w:r>
      <w:r>
        <w:t>.</w:t>
      </w:r>
      <w:r>
        <w:tab/>
        <w:t>Volunteer for an identifying procedure to be informed</w:t>
      </w:r>
      <w:bookmarkEnd w:id="79"/>
      <w:bookmarkEnd w:id="80"/>
    </w:p>
    <w:p>
      <w:pPr>
        <w:pStyle w:val="Subsection"/>
        <w:spacing w:before="120"/>
      </w:pPr>
      <w:r>
        <w:tab/>
        <w:t>(1)</w:t>
      </w:r>
      <w:r>
        <w:tab/>
        <w:t xml:space="preserve">If — </w:t>
      </w:r>
    </w:p>
    <w:p>
      <w:pPr>
        <w:pStyle w:val="Indenta"/>
        <w:spacing w:before="5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keepNext/>
      </w:pPr>
      <w:r>
        <w:tab/>
        <w:t>(ii)</w:t>
      </w:r>
      <w:r>
        <w:tab/>
        <w:t>to allow the identifying information to be used for unlimited forensic purposes;</w:t>
      </w:r>
    </w:p>
    <w:p>
      <w:pPr>
        <w:pStyle w:val="Indenta"/>
        <w:spacing w:before="70"/>
      </w:pPr>
      <w:r>
        <w:tab/>
      </w:r>
      <w:r>
        <w:tab/>
        <w:t>and</w:t>
      </w:r>
    </w:p>
    <w:p>
      <w:pPr>
        <w:pStyle w:val="Indenta"/>
        <w:spacing w:before="70"/>
      </w:pPr>
      <w:r>
        <w:tab/>
        <w:t>(f)</w:t>
      </w:r>
      <w:r>
        <w:tab/>
        <w:t xml:space="preserve">that he or she may decide whether the identifying information can be kept by the WA Police — </w:t>
      </w:r>
    </w:p>
    <w:p>
      <w:pPr>
        <w:pStyle w:val="Indenti"/>
        <w:keepNext/>
        <w:spacing w:before="70"/>
      </w:pPr>
      <w:r>
        <w:tab/>
        <w:t>(i)</w:t>
      </w:r>
      <w:r>
        <w:tab/>
        <w:t>for a limited period; or</w:t>
      </w:r>
    </w:p>
    <w:p>
      <w:pPr>
        <w:pStyle w:val="Indenti"/>
        <w:spacing w:before="70"/>
      </w:pPr>
      <w:r>
        <w:tab/>
        <w:t>(ii)</w:t>
      </w:r>
      <w:r>
        <w:tab/>
        <w:t>indefinitely;</w:t>
      </w:r>
    </w:p>
    <w:p>
      <w:pPr>
        <w:pStyle w:val="Indenta"/>
        <w:spacing w:before="70"/>
      </w:pPr>
      <w:r>
        <w:tab/>
      </w:r>
      <w:r>
        <w:tab/>
        <w:t>and</w:t>
      </w:r>
    </w:p>
    <w:p>
      <w:pPr>
        <w:pStyle w:val="Indenta"/>
        <w:spacing w:before="70"/>
      </w:pPr>
      <w:r>
        <w:tab/>
        <w:t>(g)</w:t>
      </w:r>
      <w:r>
        <w:tab/>
        <w:t>that, if the procedure is done, he or she may subsequently change the decision on the matters in paragraphs (e) and (f) by notifying the Commissioner of Police; and</w:t>
      </w:r>
    </w:p>
    <w:p>
      <w:pPr>
        <w:pStyle w:val="Indenta"/>
        <w:spacing w:before="70"/>
      </w:pPr>
      <w:r>
        <w:tab/>
        <w:t>(h)</w:t>
      </w:r>
      <w:r>
        <w:tab/>
        <w:t>that the volunteer is not obliged to undergo the procedure; and</w:t>
      </w:r>
    </w:p>
    <w:p>
      <w:pPr>
        <w:pStyle w:val="Indenta"/>
        <w:spacing w:before="70"/>
      </w:pPr>
      <w:r>
        <w:tab/>
        <w:t>(i)</w:t>
      </w:r>
      <w:r>
        <w:tab/>
        <w:t>that he or she may get legal advice before deciding whether or not to consent to the procedure; and</w:t>
      </w:r>
    </w:p>
    <w:p>
      <w:pPr>
        <w:pStyle w:val="Indenta"/>
        <w:spacing w:before="70"/>
      </w:pPr>
      <w:r>
        <w:tab/>
        <w:t>(j)</w:t>
      </w:r>
      <w:r>
        <w:tab/>
        <w:t>that, if deciding to consent to the procedure, he or she may withdraw consent at any time before the procedure has been completed; and</w:t>
      </w:r>
    </w:p>
    <w:p>
      <w:pPr>
        <w:pStyle w:val="Indenta"/>
        <w:spacing w:before="70"/>
      </w:pPr>
      <w:r>
        <w:tab/>
        <w:t>(k)</w:t>
      </w:r>
      <w:r>
        <w:tab/>
        <w:t>any matter prescribed by the regulations.</w:t>
      </w:r>
    </w:p>
    <w:p>
      <w:pPr>
        <w:pStyle w:val="Ednotesubsection"/>
        <w:rPr>
          <w:del w:id="81" w:author="svcMRProcess" w:date="2018-08-23T11:00:00Z"/>
        </w:rPr>
      </w:pPr>
      <w:del w:id="82" w:author="svcMRProcess" w:date="2018-08-23T11:00:00Z">
        <w:r>
          <w:tab/>
          <w:delText>[(3)</w:delText>
        </w:r>
        <w:r>
          <w:tab/>
          <w:delText>Deleted]</w:delText>
        </w:r>
      </w:del>
    </w:p>
    <w:p>
      <w:pPr>
        <w:pStyle w:val="Footnotesection"/>
        <w:spacing w:before="100"/>
      </w:pPr>
      <w:r>
        <w:tab/>
        <w:t>[Section 19 amended by No. 22 of 2013 s. 12.]</w:t>
      </w:r>
    </w:p>
    <w:p>
      <w:pPr>
        <w:pStyle w:val="Heading5"/>
      </w:pPr>
      <w:bookmarkStart w:id="83" w:name="_Toc384369093"/>
      <w:bookmarkStart w:id="84" w:name="_Toc377371947"/>
      <w:r>
        <w:rPr>
          <w:rStyle w:val="CharSectno"/>
        </w:rPr>
        <w:t>20</w:t>
      </w:r>
      <w:r>
        <w:t>.</w:t>
      </w:r>
      <w:r>
        <w:tab/>
        <w:t>Volunteer may consent to identifying procedure</w:t>
      </w:r>
      <w:bookmarkEnd w:id="83"/>
      <w:bookmarkEnd w:id="84"/>
    </w:p>
    <w:p>
      <w:pPr>
        <w:pStyle w:val="Subsection"/>
      </w:pPr>
      <w:r>
        <w:tab/>
        <w:t>(1)</w:t>
      </w:r>
      <w:r>
        <w:tab/>
        <w:t xml:space="preserve">If section 19(2) has been complied with — </w:t>
      </w:r>
    </w:p>
    <w:p>
      <w:pPr>
        <w:pStyle w:val="Indenta"/>
        <w:spacing w:before="70"/>
      </w:pPr>
      <w:r>
        <w:tab/>
        <w:t>(a)</w:t>
      </w:r>
      <w:r>
        <w:tab/>
        <w:t xml:space="preserve">a volunteer who is an adult — </w:t>
      </w:r>
    </w:p>
    <w:p>
      <w:pPr>
        <w:pStyle w:val="Indenti"/>
        <w:spacing w:before="70"/>
      </w:pPr>
      <w:r>
        <w:tab/>
        <w:t>(i)</w:t>
      </w:r>
      <w:r>
        <w:tab/>
        <w:t>may consent to the identifying procedure that he or she was informed about; and</w:t>
      </w:r>
    </w:p>
    <w:p>
      <w:pPr>
        <w:pStyle w:val="Indenti"/>
        <w:spacing w:before="70"/>
      </w:pPr>
      <w:r>
        <w:tab/>
        <w:t>(ii)</w:t>
      </w:r>
      <w:r>
        <w:tab/>
        <w:t>if he or she consents, must decide the matters in section 19(2)(e) and (f);</w:t>
      </w:r>
    </w:p>
    <w:p>
      <w:pPr>
        <w:pStyle w:val="Indenta"/>
        <w:spacing w:before="70"/>
      </w:pPr>
      <w:r>
        <w:tab/>
        <w:t>(b)</w:t>
      </w:r>
      <w:r>
        <w:tab/>
        <w:t xml:space="preserve">a responsible person — </w:t>
      </w:r>
    </w:p>
    <w:p>
      <w:pPr>
        <w:pStyle w:val="Indenti"/>
        <w:spacing w:before="70"/>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85" w:name="_Toc381875729"/>
      <w:bookmarkStart w:id="86" w:name="_Toc383668074"/>
      <w:bookmarkStart w:id="87" w:name="_Toc384369094"/>
      <w:bookmarkStart w:id="88" w:name="_Toc377371948"/>
      <w:r>
        <w:rPr>
          <w:rStyle w:val="CharDivNo"/>
        </w:rPr>
        <w:t>Division 3</w:t>
      </w:r>
      <w:r>
        <w:t xml:space="preserve"> — </w:t>
      </w:r>
      <w:r>
        <w:rPr>
          <w:rStyle w:val="CharDivText"/>
        </w:rPr>
        <w:t>Deceased people</w:t>
      </w:r>
      <w:bookmarkEnd w:id="85"/>
      <w:bookmarkEnd w:id="86"/>
      <w:bookmarkEnd w:id="87"/>
      <w:bookmarkEnd w:id="88"/>
    </w:p>
    <w:p>
      <w:pPr>
        <w:pStyle w:val="Heading5"/>
      </w:pPr>
      <w:bookmarkStart w:id="89" w:name="_Toc384369095"/>
      <w:bookmarkStart w:id="90" w:name="_Toc377371949"/>
      <w:r>
        <w:rPr>
          <w:rStyle w:val="CharSectno"/>
        </w:rPr>
        <w:t>21</w:t>
      </w:r>
      <w:r>
        <w:t>.</w:t>
      </w:r>
      <w:r>
        <w:tab/>
        <w:t>Identifying particulars of deceased people, taking of</w:t>
      </w:r>
      <w:bookmarkEnd w:id="89"/>
      <w:bookmarkEnd w:id="90"/>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91" w:name="_Toc381875731"/>
      <w:bookmarkStart w:id="92" w:name="_Toc383668076"/>
      <w:bookmarkStart w:id="93" w:name="_Toc384369096"/>
      <w:bookmarkStart w:id="94" w:name="_Toc377371950"/>
      <w:r>
        <w:rPr>
          <w:rStyle w:val="CharDivNo"/>
        </w:rPr>
        <w:t>Division 4</w:t>
      </w:r>
      <w:r>
        <w:t xml:space="preserve"> — </w:t>
      </w:r>
      <w:r>
        <w:rPr>
          <w:rStyle w:val="CharDivText"/>
        </w:rPr>
        <w:t>Police officers</w:t>
      </w:r>
      <w:bookmarkEnd w:id="91"/>
      <w:bookmarkEnd w:id="92"/>
      <w:bookmarkEnd w:id="93"/>
      <w:bookmarkEnd w:id="94"/>
    </w:p>
    <w:p>
      <w:pPr>
        <w:pStyle w:val="Heading5"/>
        <w:spacing w:before="240"/>
      </w:pPr>
      <w:bookmarkStart w:id="95" w:name="_Toc384369097"/>
      <w:bookmarkStart w:id="96" w:name="_Toc377371951"/>
      <w:r>
        <w:rPr>
          <w:rStyle w:val="CharSectno"/>
        </w:rPr>
        <w:t>22</w:t>
      </w:r>
      <w:r>
        <w:t>.</w:t>
      </w:r>
      <w:r>
        <w:tab/>
        <w:t>Identifying particulars of police officers, taking of</w:t>
      </w:r>
      <w:bookmarkEnd w:id="95"/>
      <w:bookmarkEnd w:id="96"/>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97" w:name="_Toc381875733"/>
      <w:bookmarkStart w:id="98" w:name="_Toc383668078"/>
      <w:bookmarkStart w:id="99" w:name="_Toc384369098"/>
      <w:bookmarkStart w:id="100" w:name="_Toc377371952"/>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97"/>
      <w:bookmarkEnd w:id="98"/>
      <w:bookmarkEnd w:id="99"/>
      <w:bookmarkEnd w:id="100"/>
    </w:p>
    <w:p>
      <w:pPr>
        <w:pStyle w:val="Heading5"/>
        <w:spacing w:before="240"/>
      </w:pPr>
      <w:bookmarkStart w:id="101" w:name="_Toc384369099"/>
      <w:bookmarkStart w:id="102" w:name="_Toc377371953"/>
      <w:r>
        <w:rPr>
          <w:rStyle w:val="CharSectno"/>
        </w:rPr>
        <w:t>23</w:t>
      </w:r>
      <w:r>
        <w:t>.</w:t>
      </w:r>
      <w:r>
        <w:tab/>
        <w:t>Terms used</w:t>
      </w:r>
      <w:bookmarkEnd w:id="101"/>
      <w:bookmarkEnd w:id="102"/>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 by No. 22 of 2013 s. 13.]</w:t>
      </w:r>
    </w:p>
    <w:p>
      <w:pPr>
        <w:pStyle w:val="Heading5"/>
        <w:spacing w:before="240"/>
      </w:pPr>
      <w:bookmarkStart w:id="103" w:name="_Toc384369100"/>
      <w:bookmarkStart w:id="104" w:name="_Toc377371954"/>
      <w:r>
        <w:rPr>
          <w:rStyle w:val="CharSectno"/>
        </w:rPr>
        <w:t>24</w:t>
      </w:r>
      <w:r>
        <w:t>.</w:t>
      </w:r>
      <w:r>
        <w:tab/>
        <w:t>How identifying procedures to be done</w:t>
      </w:r>
      <w:bookmarkEnd w:id="103"/>
      <w:bookmarkEnd w:id="104"/>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105" w:name="_Toc384369101"/>
      <w:bookmarkStart w:id="106" w:name="_Toc377371955"/>
      <w:r>
        <w:rPr>
          <w:rStyle w:val="CharSectno"/>
        </w:rPr>
        <w:t>25</w:t>
      </w:r>
      <w:r>
        <w:t>.</w:t>
      </w:r>
      <w:r>
        <w:tab/>
        <w:t>Request to adult to undergo identifying procedure</w:t>
      </w:r>
      <w:bookmarkEnd w:id="105"/>
      <w:bookmarkEnd w:id="106"/>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107" w:name="_Toc384369102"/>
      <w:bookmarkStart w:id="108" w:name="_Toc377371956"/>
      <w:r>
        <w:rPr>
          <w:rStyle w:val="CharSectno"/>
        </w:rPr>
        <w:t>26</w:t>
      </w:r>
      <w:r>
        <w:t>.</w:t>
      </w:r>
      <w:r>
        <w:tab/>
        <w:t>Request for protected person to undergo identifying procedure</w:t>
      </w:r>
      <w:bookmarkEnd w:id="107"/>
      <w:bookmarkEnd w:id="108"/>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spacing w:before="70"/>
      </w:pPr>
      <w:r>
        <w:tab/>
        <w:t>(g)</w:t>
      </w:r>
      <w:r>
        <w:tab/>
        <w:t xml:space="preserve">that the responsible person may decide whether — </w:t>
      </w:r>
    </w:p>
    <w:p>
      <w:pPr>
        <w:pStyle w:val="Indenti"/>
        <w:spacing w:before="70"/>
      </w:pPr>
      <w:r>
        <w:tab/>
        <w:t>(i)</w:t>
      </w:r>
      <w:r>
        <w:tab/>
        <w:t>to limit the forensic purposes for which information derived from the procedure may be used; or</w:t>
      </w:r>
    </w:p>
    <w:p>
      <w:pPr>
        <w:pStyle w:val="Indenti"/>
        <w:spacing w:before="70"/>
      </w:pPr>
      <w:r>
        <w:tab/>
        <w:t>(ii)</w:t>
      </w:r>
      <w:r>
        <w:tab/>
        <w:t>to allow the information to be used for unlimited forensic purposes;</w:t>
      </w:r>
    </w:p>
    <w:p>
      <w:pPr>
        <w:pStyle w:val="Indenta"/>
        <w:spacing w:before="70"/>
      </w:pPr>
      <w:r>
        <w:tab/>
      </w:r>
      <w:r>
        <w:tab/>
        <w:t>and</w:t>
      </w:r>
    </w:p>
    <w:p>
      <w:pPr>
        <w:pStyle w:val="Indenta"/>
        <w:spacing w:before="70"/>
      </w:pPr>
      <w:r>
        <w:tab/>
        <w:t>(h)</w:t>
      </w:r>
      <w:r>
        <w:tab/>
        <w:t>that, if the procedure is done, the responsible person may subsequently change the decision on the matters in paragraph (g) by notifying the Commissioner of Police; and</w:t>
      </w:r>
    </w:p>
    <w:p>
      <w:pPr>
        <w:pStyle w:val="Indenta"/>
        <w:spacing w:before="70"/>
      </w:pPr>
      <w:r>
        <w:tab/>
        <w:t>(i)</w:t>
      </w:r>
      <w:r>
        <w:tab/>
        <w:t>that the responsible person may consent or refuse to consent to the procedure being done on the involved person; and</w:t>
      </w:r>
    </w:p>
    <w:p>
      <w:pPr>
        <w:pStyle w:val="Indenta"/>
        <w:spacing w:before="70"/>
      </w:pPr>
      <w:r>
        <w:tab/>
        <w:t>(j)</w:t>
      </w:r>
      <w:r>
        <w:tab/>
        <w:t>that, if the responsible person consents to the procedure, he or she may withdraw consent at any time before the procedure has been completed; and</w:t>
      </w:r>
    </w:p>
    <w:p>
      <w:pPr>
        <w:pStyle w:val="Indenta"/>
        <w:spacing w:before="70"/>
      </w:pPr>
      <w:r>
        <w:tab/>
        <w:t>(k)</w:t>
      </w:r>
      <w:r>
        <w:tab/>
        <w:t xml:space="preserve">that if the responsible person does not consent or withdraws consent — </w:t>
      </w:r>
    </w:p>
    <w:p>
      <w:pPr>
        <w:pStyle w:val="Indenti"/>
        <w:spacing w:before="70"/>
      </w:pPr>
      <w:r>
        <w:tab/>
        <w:t>(i)</w:t>
      </w:r>
      <w:r>
        <w:tab/>
        <w:t>an application may be made for authority to do the procedure against the responsible person’s will; and</w:t>
      </w:r>
    </w:p>
    <w:p>
      <w:pPr>
        <w:pStyle w:val="Indenti"/>
        <w:spacing w:before="70"/>
      </w:pPr>
      <w:r>
        <w:tab/>
        <w:t>(ii)</w:t>
      </w:r>
      <w:r>
        <w:tab/>
        <w:t>if authority is given the procedure may be done against the responsible person’s will.</w:t>
      </w:r>
    </w:p>
    <w:p>
      <w:pPr>
        <w:pStyle w:val="Heading5"/>
      </w:pPr>
      <w:bookmarkStart w:id="109" w:name="_Toc384369103"/>
      <w:bookmarkStart w:id="110" w:name="_Toc377371957"/>
      <w:r>
        <w:rPr>
          <w:rStyle w:val="CharSectno"/>
        </w:rPr>
        <w:t>27</w:t>
      </w:r>
      <w:r>
        <w:t>.</w:t>
      </w:r>
      <w:r>
        <w:tab/>
        <w:t>Request and giving of information to be recorded</w:t>
      </w:r>
      <w:bookmarkEnd w:id="109"/>
      <w:bookmarkEnd w:id="110"/>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111" w:name="_Toc384369104"/>
      <w:bookmarkStart w:id="112" w:name="_Toc377371958"/>
      <w:r>
        <w:rPr>
          <w:rStyle w:val="CharSectno"/>
        </w:rPr>
        <w:t>28</w:t>
      </w:r>
      <w:r>
        <w:t>.</w:t>
      </w:r>
      <w:r>
        <w:tab/>
        <w:t>When identifying procedure may be done</w:t>
      </w:r>
      <w:bookmarkEnd w:id="111"/>
      <w:bookmarkEnd w:id="112"/>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113" w:name="_Toc384369105"/>
      <w:bookmarkStart w:id="114" w:name="_Toc377371959"/>
      <w:r>
        <w:rPr>
          <w:rStyle w:val="CharSectno"/>
        </w:rPr>
        <w:t>29</w:t>
      </w:r>
      <w:r>
        <w:t>.</w:t>
      </w:r>
      <w:r>
        <w:tab/>
        <w:t>Consent may be withdrawn</w:t>
      </w:r>
      <w:bookmarkEnd w:id="113"/>
      <w:bookmarkEnd w:id="114"/>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115" w:name="_Toc384369106"/>
      <w:bookmarkStart w:id="116" w:name="_Toc377371960"/>
      <w:r>
        <w:rPr>
          <w:rStyle w:val="CharSectno"/>
        </w:rPr>
        <w:t>30</w:t>
      </w:r>
      <w:r>
        <w:t>.</w:t>
      </w:r>
      <w:r>
        <w:tab/>
        <w:t>Decision may be changed</w:t>
      </w:r>
      <w:bookmarkEnd w:id="115"/>
      <w:bookmarkEnd w:id="116"/>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117" w:name="_Toc384369107"/>
      <w:bookmarkStart w:id="118" w:name="_Toc377371961"/>
      <w:r>
        <w:rPr>
          <w:rStyle w:val="CharSectno"/>
        </w:rPr>
        <w:t>31</w:t>
      </w:r>
      <w:r>
        <w:t>.</w:t>
      </w:r>
      <w:r>
        <w:tab/>
        <w:t>IP warrant (involved protected person), officer may apply for</w:t>
      </w:r>
      <w:bookmarkEnd w:id="117"/>
      <w:bookmarkEnd w:id="118"/>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119" w:name="_Toc384369108"/>
      <w:bookmarkStart w:id="120" w:name="_Toc377371962"/>
      <w:r>
        <w:rPr>
          <w:rStyle w:val="CharSectno"/>
        </w:rPr>
        <w:t>32</w:t>
      </w:r>
      <w:r>
        <w:t>.</w:t>
      </w:r>
      <w:r>
        <w:tab/>
        <w:t>IP warrant (involved protected person), application for</w:t>
      </w:r>
      <w:bookmarkEnd w:id="119"/>
      <w:bookmarkEnd w:id="120"/>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spacing w:before="70"/>
      </w:pPr>
      <w:r>
        <w:tab/>
        <w:t>(a)</w:t>
      </w:r>
      <w:r>
        <w:tab/>
        <w:t xml:space="preserve">if the application is made under section 31(b) — either that it is not reasonably practicable to obtain a responsible person’s consent to the involved person undergoing the procedure or — </w:t>
      </w:r>
    </w:p>
    <w:p>
      <w:pPr>
        <w:pStyle w:val="Indenti"/>
        <w:spacing w:before="70"/>
      </w:pPr>
      <w:r>
        <w:tab/>
        <w:t>(i)</w:t>
      </w:r>
      <w:r>
        <w:tab/>
        <w:t>that a responsible person has refused to or will not consent, or has withdrawn consent, to the involved person undergoing the procedure; and</w:t>
      </w:r>
    </w:p>
    <w:p>
      <w:pPr>
        <w:pStyle w:val="Indenti"/>
        <w:spacing w:before="70"/>
      </w:pPr>
      <w:r>
        <w:tab/>
        <w:t>(ii)</w:t>
      </w:r>
      <w:r>
        <w:tab/>
        <w:t>that the responsible person is a suspect in relation to a serious offence; and</w:t>
      </w:r>
    </w:p>
    <w:p>
      <w:pPr>
        <w:pStyle w:val="Indenti"/>
        <w:spacing w:before="70"/>
      </w:pPr>
      <w:r>
        <w:tab/>
        <w:t>(iii)</w:t>
      </w:r>
      <w:r>
        <w:tab/>
        <w:t>that the procedure will afford evidence of whether or not the responsible person committed the offence;</w:t>
      </w:r>
    </w:p>
    <w:p>
      <w:pPr>
        <w:pStyle w:val="Indenta"/>
        <w:spacing w:before="70"/>
      </w:pPr>
      <w:r>
        <w:tab/>
      </w:r>
      <w:r>
        <w:tab/>
        <w:t>and</w:t>
      </w:r>
    </w:p>
    <w:p>
      <w:pPr>
        <w:pStyle w:val="Indenta"/>
        <w:spacing w:before="70"/>
      </w:pPr>
      <w:r>
        <w:tab/>
        <w:t>(b)</w:t>
      </w:r>
      <w:r>
        <w:tab/>
        <w:t xml:space="preserve">in the case of a child, that the child — </w:t>
      </w:r>
    </w:p>
    <w:p>
      <w:pPr>
        <w:pStyle w:val="Indenti"/>
        <w:spacing w:before="70"/>
      </w:pPr>
      <w:r>
        <w:tab/>
        <w:t>(i)</w:t>
      </w:r>
      <w:r>
        <w:tab/>
        <w:t>is willing to undergo the non</w:t>
      </w:r>
      <w:r>
        <w:noBreakHyphen/>
        <w:t>intimate identifying procedure; and</w:t>
      </w:r>
    </w:p>
    <w:p>
      <w:pPr>
        <w:pStyle w:val="Indenti"/>
        <w:spacing w:before="70"/>
      </w:pPr>
      <w:r>
        <w:tab/>
        <w:t>(ii)</w:t>
      </w:r>
      <w:r>
        <w:tab/>
        <w:t>is sufficiently mature and capable of understanding the general nature and effect of, and the reason for and the consequences of, undergoing the procedure.</w:t>
      </w:r>
    </w:p>
    <w:p>
      <w:pPr>
        <w:pStyle w:val="Heading5"/>
        <w:spacing w:before="180"/>
      </w:pPr>
      <w:bookmarkStart w:id="121" w:name="_Toc384369109"/>
      <w:bookmarkStart w:id="122" w:name="_Toc377371963"/>
      <w:r>
        <w:rPr>
          <w:rStyle w:val="CharSectno"/>
        </w:rPr>
        <w:t>33</w:t>
      </w:r>
      <w:r>
        <w:t>.</w:t>
      </w:r>
      <w:r>
        <w:tab/>
        <w:t>IP warrant (involved protected person), issue and effect of</w:t>
      </w:r>
      <w:bookmarkEnd w:id="121"/>
      <w:bookmarkEnd w:id="122"/>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spacing w:before="70"/>
      </w:pPr>
      <w:r>
        <w:tab/>
        <w:t>(a)</w:t>
      </w:r>
      <w:r>
        <w:tab/>
        <w:t>the seriousness of the offence in respect of which the involved person is suspected to have been a victim or witness; and</w:t>
      </w:r>
    </w:p>
    <w:p>
      <w:pPr>
        <w:pStyle w:val="Indenta"/>
        <w:spacing w:before="70"/>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spacing w:before="70"/>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123" w:name="_Toc381875745"/>
      <w:bookmarkStart w:id="124" w:name="_Toc383668090"/>
      <w:bookmarkStart w:id="125" w:name="_Toc384369110"/>
      <w:bookmarkStart w:id="126" w:name="_Toc377371964"/>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123"/>
      <w:bookmarkEnd w:id="124"/>
      <w:bookmarkEnd w:id="125"/>
      <w:bookmarkEnd w:id="126"/>
    </w:p>
    <w:p>
      <w:pPr>
        <w:pStyle w:val="Heading5"/>
        <w:spacing w:before="200"/>
      </w:pPr>
      <w:bookmarkStart w:id="127" w:name="_Toc384369111"/>
      <w:bookmarkStart w:id="128" w:name="_Toc377371965"/>
      <w:r>
        <w:rPr>
          <w:rStyle w:val="CharSectno"/>
        </w:rPr>
        <w:t>34</w:t>
      </w:r>
      <w:r>
        <w:t>.</w:t>
      </w:r>
      <w:r>
        <w:tab/>
        <w:t>Terms used</w:t>
      </w:r>
      <w:bookmarkEnd w:id="127"/>
      <w:bookmarkEnd w:id="128"/>
    </w:p>
    <w:p>
      <w:pPr>
        <w:pStyle w:val="Subsection"/>
        <w:spacing w:before="140"/>
      </w:pPr>
      <w:r>
        <w:tab/>
      </w:r>
      <w:r>
        <w:tab/>
        <w:t xml:space="preserve">In this Part — </w:t>
      </w:r>
    </w:p>
    <w:p>
      <w:pPr>
        <w:pStyle w:val="Defstart"/>
      </w:pPr>
      <w:r>
        <w:tab/>
      </w:r>
      <w:r>
        <w:rPr>
          <w:rStyle w:val="CharDefText"/>
        </w:rPr>
        <w:t>identifying particular</w:t>
      </w:r>
      <w:r>
        <w:t xml:space="preserve">, in relation to a person, means — </w:t>
      </w:r>
    </w:p>
    <w:p>
      <w:pPr>
        <w:pStyle w:val="Defpara"/>
        <w:spacing w:before="60"/>
      </w:pPr>
      <w:r>
        <w:tab/>
        <w:t>(a)</w:t>
      </w:r>
      <w:r>
        <w:tab/>
        <w:t>a print of the person’s hands (including fingers), feet (including toes) or ears;</w:t>
      </w:r>
    </w:p>
    <w:p>
      <w:pPr>
        <w:pStyle w:val="Defpara"/>
        <w:spacing w:before="60"/>
      </w:pPr>
      <w:r>
        <w:tab/>
        <w:t>(b)</w:t>
      </w:r>
      <w:r>
        <w:tab/>
        <w:t>a photograph of the person (including of an identifying feature of the person);</w:t>
      </w:r>
    </w:p>
    <w:p>
      <w:pPr>
        <w:pStyle w:val="Defpara"/>
        <w:spacing w:before="60"/>
      </w:pPr>
      <w:r>
        <w:tab/>
        <w:t>(ca)</w:t>
      </w:r>
      <w:r>
        <w:tab/>
        <w:t>a measurement of any identifying feature of the person;</w:t>
      </w:r>
    </w:p>
    <w:p>
      <w:pPr>
        <w:pStyle w:val="Defpara"/>
        <w:spacing w:before="60"/>
      </w:pPr>
      <w:r>
        <w:tab/>
        <w:t>(c)</w:t>
      </w:r>
      <w:r>
        <w:tab/>
        <w:t>an impression of an identifying feature of the person (including a dental impression);</w:t>
      </w:r>
    </w:p>
    <w:p>
      <w:pPr>
        <w:pStyle w:val="Defpara"/>
        <w:spacing w:before="60"/>
      </w:pPr>
      <w:r>
        <w:tab/>
        <w:t>(d)</w:t>
      </w:r>
      <w:r>
        <w:tab/>
        <w:t>a sample of the person’s hair taken for purposes other than obtaining the person’s DNA profile;</w:t>
      </w:r>
    </w:p>
    <w:p>
      <w:pPr>
        <w:pStyle w:val="Defpara"/>
        <w:spacing w:before="60"/>
        <w:ind w:right="-84"/>
      </w:pPr>
      <w:r>
        <w:tab/>
        <w:t>(e)</w:t>
      </w:r>
      <w:r>
        <w:tab/>
        <w:t>the person’s DNA profile;</w:t>
      </w:r>
    </w:p>
    <w:p>
      <w:pPr>
        <w:pStyle w:val="Defpara"/>
        <w:spacing w:before="60"/>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spacing w:before="100"/>
      </w:pPr>
      <w:r>
        <w:tab/>
        <w:t>[Section 34 amended by No. 22 of 2013 s. 14.]</w:t>
      </w:r>
    </w:p>
    <w:p>
      <w:pPr>
        <w:pStyle w:val="Heading5"/>
      </w:pPr>
      <w:bookmarkStart w:id="129" w:name="_Toc384369112"/>
      <w:bookmarkStart w:id="130" w:name="_Toc377371966"/>
      <w:r>
        <w:rPr>
          <w:rStyle w:val="CharSectno"/>
        </w:rPr>
        <w:t>35</w:t>
      </w:r>
      <w:r>
        <w:t>.</w:t>
      </w:r>
      <w:r>
        <w:tab/>
        <w:t>Purpose of identifying procedure</w:t>
      </w:r>
      <w:bookmarkEnd w:id="129"/>
      <w:bookmarkEnd w:id="130"/>
    </w:p>
    <w:p>
      <w:pPr>
        <w:pStyle w:val="Subsection"/>
        <w:spacing w:before="140"/>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131" w:name="_Toc384369113"/>
      <w:bookmarkStart w:id="132" w:name="_Toc377371967"/>
      <w:r>
        <w:rPr>
          <w:rStyle w:val="CharSectno"/>
        </w:rPr>
        <w:t>36</w:t>
      </w:r>
      <w:r>
        <w:t>.</w:t>
      </w:r>
      <w:r>
        <w:tab/>
        <w:t>How identifying procedures to be done</w:t>
      </w:r>
      <w:bookmarkEnd w:id="131"/>
      <w:bookmarkEnd w:id="132"/>
    </w:p>
    <w:p>
      <w:pPr>
        <w:pStyle w:val="Subsection"/>
        <w:spacing w:before="140"/>
        <w:rPr>
          <w:rStyle w:val="CharSectno"/>
        </w:rPr>
      </w:pPr>
      <w:r>
        <w:tab/>
      </w:r>
      <w:r>
        <w:tab/>
        <w:t>An identifying procedure that under this Part may be done on a suspect must be done in accordance with Part 8.</w:t>
      </w:r>
    </w:p>
    <w:p>
      <w:pPr>
        <w:pStyle w:val="Heading5"/>
      </w:pPr>
      <w:bookmarkStart w:id="133" w:name="_Toc384369114"/>
      <w:bookmarkStart w:id="134" w:name="_Toc377371968"/>
      <w:r>
        <w:rPr>
          <w:rStyle w:val="CharSectno"/>
        </w:rPr>
        <w:t>37</w:t>
      </w:r>
      <w:r>
        <w:t>.</w:t>
      </w:r>
      <w:r>
        <w:tab/>
        <w:t>Request to adult to undergo identifying procedure</w:t>
      </w:r>
      <w:bookmarkEnd w:id="133"/>
      <w:bookmarkEnd w:id="134"/>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135" w:name="_Toc384369115"/>
      <w:bookmarkStart w:id="136" w:name="_Toc377371969"/>
      <w:r>
        <w:rPr>
          <w:rStyle w:val="CharSectno"/>
        </w:rPr>
        <w:t>38</w:t>
      </w:r>
      <w:r>
        <w:t>.</w:t>
      </w:r>
      <w:r>
        <w:tab/>
        <w:t>Request for protected person to undergo identifying procedure</w:t>
      </w:r>
      <w:bookmarkEnd w:id="135"/>
      <w:bookmarkEnd w:id="136"/>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 by No. 22 of 2013 s. 15.]</w:t>
      </w:r>
    </w:p>
    <w:p>
      <w:pPr>
        <w:pStyle w:val="Heading5"/>
      </w:pPr>
      <w:bookmarkStart w:id="137" w:name="_Toc384369116"/>
      <w:bookmarkStart w:id="138" w:name="_Toc377371970"/>
      <w:r>
        <w:rPr>
          <w:rStyle w:val="CharSectno"/>
        </w:rPr>
        <w:t>39</w:t>
      </w:r>
      <w:r>
        <w:t>.</w:t>
      </w:r>
      <w:r>
        <w:tab/>
        <w:t>Request and giving of information to be recorded</w:t>
      </w:r>
      <w:bookmarkEnd w:id="137"/>
      <w:bookmarkEnd w:id="138"/>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139" w:name="_Toc384369117"/>
      <w:bookmarkStart w:id="140" w:name="_Toc377371971"/>
      <w:r>
        <w:rPr>
          <w:rStyle w:val="CharSectno"/>
        </w:rPr>
        <w:t>40</w:t>
      </w:r>
      <w:r>
        <w:t>.</w:t>
      </w:r>
      <w:r>
        <w:tab/>
        <w:t>When identifying procedure may be done</w:t>
      </w:r>
      <w:bookmarkEnd w:id="139"/>
      <w:bookmarkEnd w:id="140"/>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tab/>
        <w:t>(c)</w:t>
      </w:r>
      <w:r>
        <w:tab/>
        <w:t>it is impracticable to request the consent of a responsible person,</w:t>
      </w:r>
    </w:p>
    <w:p>
      <w:pPr>
        <w:pStyle w:val="Subsection"/>
        <w:spacing w:before="120"/>
      </w:pPr>
      <w:r>
        <w:tab/>
      </w:r>
      <w:r>
        <w:tab/>
        <w:t>an identifying procedure may only be done on the suspect if a magistrate issues an IP warrant (suspect) that authorises it.</w:t>
      </w:r>
    </w:p>
    <w:p>
      <w:pPr>
        <w:pStyle w:val="Footnotesection"/>
        <w:spacing w:before="100"/>
      </w:pPr>
      <w:r>
        <w:tab/>
        <w:t>[Section 40 amended by No. 22 of 2013 s. 16.]</w:t>
      </w:r>
    </w:p>
    <w:p>
      <w:pPr>
        <w:pStyle w:val="Heading5"/>
      </w:pPr>
      <w:bookmarkStart w:id="141" w:name="_Toc384369118"/>
      <w:bookmarkStart w:id="142" w:name="_Toc377371972"/>
      <w:r>
        <w:rPr>
          <w:rStyle w:val="CharSectno"/>
        </w:rPr>
        <w:t>41</w:t>
      </w:r>
      <w:r>
        <w:t>.</w:t>
      </w:r>
      <w:r>
        <w:tab/>
        <w:t>Consent may be withdrawn</w:t>
      </w:r>
      <w:bookmarkEnd w:id="141"/>
      <w:bookmarkEnd w:id="142"/>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143" w:name="_Toc384369119"/>
      <w:bookmarkStart w:id="144" w:name="_Toc377371973"/>
      <w:r>
        <w:rPr>
          <w:rStyle w:val="CharSectno"/>
        </w:rPr>
        <w:t>42</w:t>
      </w:r>
      <w:r>
        <w:t>.</w:t>
      </w:r>
      <w:r>
        <w:tab/>
        <w:t>Approval or IP warrant (suspect), officer may apply for</w:t>
      </w:r>
      <w:bookmarkEnd w:id="143"/>
      <w:bookmarkEnd w:id="144"/>
    </w:p>
    <w:p>
      <w:pPr>
        <w:pStyle w:val="Subsection"/>
        <w:spacing w:before="150"/>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spacing w:before="150"/>
      </w:pPr>
      <w:r>
        <w:tab/>
        <w:t>(2)</w:t>
      </w:r>
      <w:r>
        <w:tab/>
        <w:t xml:space="preserve">An officer may apply for an IP warrant (suspect) to do an identifying procedure on a suspect — </w:t>
      </w:r>
    </w:p>
    <w:p>
      <w:pPr>
        <w:pStyle w:val="Indenta"/>
        <w:spacing w:before="60"/>
      </w:pPr>
      <w:r>
        <w:tab/>
        <w:t>(a)</w:t>
      </w:r>
      <w:r>
        <w:tab/>
        <w:t>if the officer reasonably suspects that, if a request were made under section 37 or 38, the investigation of the offence concerned would be prejudiced; or</w:t>
      </w:r>
    </w:p>
    <w:p>
      <w:pPr>
        <w:pStyle w:val="Indenta"/>
        <w:spacing w:before="60"/>
      </w:pPr>
      <w:r>
        <w:tab/>
        <w:t>(b)</w:t>
      </w:r>
      <w:r>
        <w:tab/>
        <w:t>if under section 40(2), (3) or (4) an IP warrant (suspect) is needed in order to do it.</w:t>
      </w:r>
    </w:p>
    <w:p>
      <w:pPr>
        <w:pStyle w:val="Footnotesection"/>
        <w:spacing w:before="100"/>
      </w:pPr>
      <w:r>
        <w:tab/>
        <w:t>[Section 42 amended by No. 22 of 2013 s. 17.]</w:t>
      </w:r>
    </w:p>
    <w:p>
      <w:pPr>
        <w:pStyle w:val="Heading5"/>
      </w:pPr>
      <w:bookmarkStart w:id="145" w:name="_Toc384369120"/>
      <w:bookmarkStart w:id="146" w:name="_Toc377371974"/>
      <w:r>
        <w:rPr>
          <w:rStyle w:val="CharSectno"/>
        </w:rPr>
        <w:t>43</w:t>
      </w:r>
      <w:r>
        <w:t>.</w:t>
      </w:r>
      <w:r>
        <w:tab/>
        <w:t>Approval to do non</w:t>
      </w:r>
      <w:r>
        <w:noBreakHyphen/>
        <w:t>intimate identifying procedure on adult, application for</w:t>
      </w:r>
      <w:bookmarkEnd w:id="145"/>
      <w:bookmarkEnd w:id="146"/>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spacing w:before="70"/>
      </w:pPr>
      <w:r>
        <w:tab/>
        <w:t>(a)</w:t>
      </w:r>
      <w:r>
        <w:tab/>
        <w:t>if practicable be in writing;</w:t>
      </w:r>
    </w:p>
    <w:p>
      <w:pPr>
        <w:pStyle w:val="Indenta"/>
        <w:spacing w:before="70"/>
      </w:pPr>
      <w:r>
        <w:tab/>
        <w:t>(b)</w:t>
      </w:r>
      <w:r>
        <w:tab/>
        <w:t>name the suspect to whom it relates;</w:t>
      </w:r>
    </w:p>
    <w:p>
      <w:pPr>
        <w:pStyle w:val="Indenta"/>
        <w:spacing w:before="70"/>
      </w:pPr>
      <w:r>
        <w:tab/>
        <w:t>(c)</w:t>
      </w:r>
      <w:r>
        <w:tab/>
        <w:t>state the offence that the suspect is suspected of having committed;</w:t>
      </w:r>
    </w:p>
    <w:p>
      <w:pPr>
        <w:pStyle w:val="Indenta"/>
        <w:spacing w:before="70"/>
      </w:pPr>
      <w:r>
        <w:tab/>
        <w:t>(d)</w:t>
      </w:r>
      <w:r>
        <w:tab/>
        <w:t>specify the identifying particular that is sought and the non</w:t>
      </w:r>
      <w:r>
        <w:noBreakHyphen/>
        <w:t>intimate identifying procedure by means of which it is to be obtained;</w:t>
      </w:r>
    </w:p>
    <w:p>
      <w:pPr>
        <w:pStyle w:val="Indenta"/>
        <w:spacing w:before="70"/>
      </w:pPr>
      <w:r>
        <w:tab/>
        <w:t>(e)</w:t>
      </w:r>
      <w:r>
        <w:tab/>
        <w:t xml:space="preserve">state the grounds on which the applicant suspects — </w:t>
      </w:r>
    </w:p>
    <w:p>
      <w:pPr>
        <w:pStyle w:val="Indenti"/>
        <w:spacing w:before="70"/>
      </w:pPr>
      <w:r>
        <w:tab/>
        <w:t>(i)</w:t>
      </w:r>
      <w:r>
        <w:tab/>
        <w:t>that the suspect has committed the offence; and</w:t>
      </w:r>
    </w:p>
    <w:p>
      <w:pPr>
        <w:pStyle w:val="Indenti"/>
        <w:spacing w:before="70"/>
      </w:pPr>
      <w:r>
        <w:tab/>
        <w:t>(ii)</w:t>
      </w:r>
      <w:r>
        <w:tab/>
        <w:t>that the identifying particular sought will afford evidence of whether or not the suspect committed the offence.</w:t>
      </w:r>
    </w:p>
    <w:p>
      <w:pPr>
        <w:pStyle w:val="Heading5"/>
        <w:keepNext w:val="0"/>
        <w:keepLines w:val="0"/>
      </w:pPr>
      <w:bookmarkStart w:id="147" w:name="_Toc384369121"/>
      <w:bookmarkStart w:id="148" w:name="_Toc377371975"/>
      <w:r>
        <w:rPr>
          <w:rStyle w:val="CharSectno"/>
        </w:rPr>
        <w:t>44</w:t>
      </w:r>
      <w:r>
        <w:t>.</w:t>
      </w:r>
      <w:r>
        <w:tab/>
        <w:t>Senior officer may approve non</w:t>
      </w:r>
      <w:r>
        <w:noBreakHyphen/>
        <w:t>intimate identifying procedure to be done on adult</w:t>
      </w:r>
      <w:bookmarkEnd w:id="147"/>
      <w:bookmarkEnd w:id="148"/>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spacing w:before="70"/>
      </w:pPr>
      <w:r>
        <w:tab/>
        <w:t>(a)</w:t>
      </w:r>
      <w:r>
        <w:tab/>
        <w:t>that the suspect is an adult; and</w:t>
      </w:r>
    </w:p>
    <w:p>
      <w:pPr>
        <w:pStyle w:val="Indenta"/>
      </w:pPr>
      <w:r>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149" w:name="_Toc384369122"/>
      <w:bookmarkStart w:id="150" w:name="_Toc377371976"/>
      <w:r>
        <w:rPr>
          <w:rStyle w:val="CharSectno"/>
        </w:rPr>
        <w:t>45</w:t>
      </w:r>
      <w:r>
        <w:t>.</w:t>
      </w:r>
      <w:r>
        <w:tab/>
        <w:t>IP warrant (suspect), application for</w:t>
      </w:r>
      <w:bookmarkEnd w:id="149"/>
      <w:bookmarkEnd w:id="150"/>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keepNext/>
      </w:pPr>
      <w:r>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151" w:name="_Toc384369123"/>
      <w:bookmarkStart w:id="152" w:name="_Toc377371977"/>
      <w:r>
        <w:rPr>
          <w:rStyle w:val="CharSectno"/>
        </w:rPr>
        <w:t>46</w:t>
      </w:r>
      <w:r>
        <w:t>.</w:t>
      </w:r>
      <w:r>
        <w:tab/>
        <w:t>IP warrant (suspect), issue and effect of</w:t>
      </w:r>
      <w:bookmarkEnd w:id="151"/>
      <w:bookmarkEnd w:id="152"/>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153" w:name="_Toc381875759"/>
      <w:bookmarkStart w:id="154" w:name="_Toc383668104"/>
      <w:bookmarkStart w:id="155" w:name="_Toc384369124"/>
      <w:bookmarkStart w:id="156" w:name="_Toc377371978"/>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153"/>
      <w:bookmarkEnd w:id="154"/>
      <w:bookmarkEnd w:id="155"/>
      <w:bookmarkEnd w:id="156"/>
    </w:p>
    <w:p>
      <w:pPr>
        <w:pStyle w:val="Heading5"/>
        <w:spacing w:before="240"/>
      </w:pPr>
      <w:bookmarkStart w:id="157" w:name="_Toc384369125"/>
      <w:bookmarkStart w:id="158" w:name="_Toc377371979"/>
      <w:r>
        <w:rPr>
          <w:rStyle w:val="CharSectno"/>
        </w:rPr>
        <w:t>47</w:t>
      </w:r>
      <w:r>
        <w:t>.</w:t>
      </w:r>
      <w:r>
        <w:tab/>
        <w:t>Terms used</w:t>
      </w:r>
      <w:bookmarkEnd w:id="157"/>
      <w:bookmarkEnd w:id="158"/>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(d) of the definition of </w:t>
      </w:r>
      <w:r>
        <w:rPr>
          <w:b/>
          <w:i/>
        </w:rPr>
        <w:t>identifying particular</w:t>
      </w:r>
      <w:r>
        <w:t>, in relation to a charged suspect charged with a serious offence.</w:t>
      </w:r>
    </w:p>
    <w:p>
      <w:pPr>
        <w:pStyle w:val="Footnotesection"/>
      </w:pPr>
      <w:r>
        <w:tab/>
        <w:t>[Section 47 amended by No. 59 of 2006 s. 38; No. 22 of 2013 s. 18.]</w:t>
      </w:r>
    </w:p>
    <w:p>
      <w:pPr>
        <w:pStyle w:val="Heading5"/>
        <w:spacing w:before="240"/>
      </w:pPr>
      <w:bookmarkStart w:id="159" w:name="_Toc384369126"/>
      <w:bookmarkStart w:id="160" w:name="_Toc377371980"/>
      <w:r>
        <w:rPr>
          <w:rStyle w:val="CharSectno"/>
        </w:rPr>
        <w:t>48</w:t>
      </w:r>
      <w:r>
        <w:t>.</w:t>
      </w:r>
      <w:r>
        <w:tab/>
        <w:t>How identifying procedures are to be done</w:t>
      </w:r>
      <w:bookmarkEnd w:id="159"/>
      <w:bookmarkEnd w:id="160"/>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161" w:name="_Toc384369127"/>
      <w:bookmarkStart w:id="162" w:name="_Toc377371981"/>
      <w:r>
        <w:rPr>
          <w:rStyle w:val="CharSectno"/>
        </w:rPr>
        <w:t>49</w:t>
      </w:r>
      <w:r>
        <w:t>.</w:t>
      </w:r>
      <w:r>
        <w:tab/>
        <w:t>Request for charged suspect to undergo identifying procedure</w:t>
      </w:r>
      <w:bookmarkEnd w:id="161"/>
      <w:bookmarkEnd w:id="162"/>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 by No. 22 of 2013 s. 19.]</w:t>
      </w:r>
    </w:p>
    <w:p>
      <w:pPr>
        <w:pStyle w:val="Heading5"/>
      </w:pPr>
      <w:bookmarkStart w:id="163" w:name="_Toc384369128"/>
      <w:bookmarkStart w:id="164" w:name="_Toc377371982"/>
      <w:r>
        <w:rPr>
          <w:rStyle w:val="CharSectno"/>
        </w:rPr>
        <w:t>50</w:t>
      </w:r>
      <w:r>
        <w:t>.</w:t>
      </w:r>
      <w:r>
        <w:tab/>
        <w:t>Request and giving of information to be recorded</w:t>
      </w:r>
      <w:bookmarkEnd w:id="163"/>
      <w:bookmarkEnd w:id="164"/>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 by No. 22 of 2013 s. 20.]</w:t>
      </w:r>
    </w:p>
    <w:p>
      <w:pPr>
        <w:pStyle w:val="Heading5"/>
      </w:pPr>
      <w:bookmarkStart w:id="165" w:name="_Toc384369129"/>
      <w:bookmarkStart w:id="166" w:name="_Toc377371983"/>
      <w:r>
        <w:rPr>
          <w:rStyle w:val="CharSectno"/>
        </w:rPr>
        <w:t>51</w:t>
      </w:r>
      <w:r>
        <w:t>.</w:t>
      </w:r>
      <w:r>
        <w:tab/>
        <w:t>When identifying procedure may be done</w:t>
      </w:r>
      <w:bookmarkEnd w:id="165"/>
      <w:bookmarkEnd w:id="166"/>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if the charged suspect is not in custody — without a warrant arrest the suspect and detain him or her for a reasonable period in order to do the identifying procedure; and</w:t>
      </w:r>
    </w:p>
    <w:p>
      <w:pPr>
        <w:pStyle w:val="Indenta"/>
      </w:pPr>
      <w:r>
        <w:tab/>
        <w:t>(d)</w:t>
      </w:r>
      <w:r>
        <w:tab/>
        <w:t>do the identifying procedure on the charged suspect against the suspect’s will.</w:t>
      </w:r>
    </w:p>
    <w:p>
      <w:pPr>
        <w:pStyle w:val="Ednotesubsection"/>
        <w:rPr>
          <w:del w:id="167" w:author="svcMRProcess" w:date="2018-08-23T11:00:00Z"/>
        </w:rPr>
      </w:pPr>
      <w:del w:id="168" w:author="svcMRProcess" w:date="2018-08-23T11:00:00Z">
        <w:r>
          <w:tab/>
          <w:delText>[(3)</w:delText>
        </w:r>
        <w:r>
          <w:tab/>
          <w:delText>Deleted]</w:delText>
        </w:r>
      </w:del>
    </w:p>
    <w:p>
      <w:pPr>
        <w:pStyle w:val="Footnotesection"/>
      </w:pPr>
      <w:r>
        <w:tab/>
        <w:t>[Section 51 amended by No. 22 of 2013 s. 21.]</w:t>
      </w:r>
    </w:p>
    <w:p>
      <w:pPr>
        <w:pStyle w:val="Heading2"/>
      </w:pPr>
      <w:bookmarkStart w:id="169" w:name="_Toc381875765"/>
      <w:bookmarkStart w:id="170" w:name="_Toc383668110"/>
      <w:bookmarkStart w:id="171" w:name="_Toc384369130"/>
      <w:bookmarkStart w:id="172" w:name="_Toc377371984"/>
      <w:r>
        <w:rPr>
          <w:rStyle w:val="CharPartNo"/>
        </w:rPr>
        <w:t>Part 8A</w:t>
      </w:r>
      <w:r>
        <w:rPr>
          <w:rStyle w:val="CharDivNo"/>
        </w:rPr>
        <w:t> </w:t>
      </w:r>
      <w:r>
        <w:t>—</w:t>
      </w:r>
      <w:r>
        <w:rPr>
          <w:rStyle w:val="CharDivText"/>
        </w:rPr>
        <w:t> </w:t>
      </w:r>
      <w:r>
        <w:rPr>
          <w:rStyle w:val="CharPartText"/>
        </w:rPr>
        <w:t>Identifying particulars of serious offenders</w:t>
      </w:r>
      <w:bookmarkEnd w:id="169"/>
      <w:bookmarkEnd w:id="170"/>
      <w:bookmarkEnd w:id="171"/>
      <w:bookmarkEnd w:id="172"/>
    </w:p>
    <w:p>
      <w:pPr>
        <w:pStyle w:val="Footnoteheading"/>
      </w:pPr>
      <w:r>
        <w:tab/>
        <w:t>[Heading inserted by No. 22 of 2013 s. 22.]</w:t>
      </w:r>
    </w:p>
    <w:p>
      <w:pPr>
        <w:pStyle w:val="Heading5"/>
      </w:pPr>
      <w:bookmarkStart w:id="173" w:name="_Toc384369131"/>
      <w:bookmarkStart w:id="174" w:name="_Toc377371985"/>
      <w:r>
        <w:rPr>
          <w:rStyle w:val="CharSectno"/>
        </w:rPr>
        <w:t>52A</w:t>
      </w:r>
      <w:r>
        <w:t>.</w:t>
      </w:r>
      <w:r>
        <w:tab/>
        <w:t>Terms used</w:t>
      </w:r>
      <w:bookmarkEnd w:id="173"/>
      <w:bookmarkEnd w:id="174"/>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found not guilty of a serious offence on account of unsoundness of mind.</w:t>
      </w:r>
    </w:p>
    <w:p>
      <w:pPr>
        <w:pStyle w:val="Footnotesection"/>
      </w:pPr>
      <w:r>
        <w:tab/>
        <w:t>[Section 52A inserted by No. 22 of 2013 s. 22.]</w:t>
      </w:r>
    </w:p>
    <w:p>
      <w:pPr>
        <w:pStyle w:val="Heading5"/>
      </w:pPr>
      <w:bookmarkStart w:id="175" w:name="_Toc384369132"/>
      <w:bookmarkStart w:id="176" w:name="_Toc377371986"/>
      <w:r>
        <w:rPr>
          <w:rStyle w:val="CharSectno"/>
        </w:rPr>
        <w:t>52B</w:t>
      </w:r>
      <w:r>
        <w:t>.</w:t>
      </w:r>
      <w:r>
        <w:tab/>
        <w:t>How identifying procedures are to be done</w:t>
      </w:r>
      <w:bookmarkEnd w:id="175"/>
      <w:bookmarkEnd w:id="176"/>
    </w:p>
    <w:p>
      <w:pPr>
        <w:pStyle w:val="Subsection"/>
      </w:pPr>
      <w:r>
        <w:tab/>
      </w:r>
      <w:r>
        <w:tab/>
        <w:t>An identifying procedure that under this Part may be done on a person must be done in accordance with Part 8.</w:t>
      </w:r>
    </w:p>
    <w:p>
      <w:pPr>
        <w:pStyle w:val="Footnotesection"/>
      </w:pPr>
      <w:r>
        <w:tab/>
        <w:t>[Section 52B inserted by No. 22 of 2013 s. 22.]</w:t>
      </w:r>
    </w:p>
    <w:p>
      <w:pPr>
        <w:pStyle w:val="Heading5"/>
      </w:pPr>
      <w:bookmarkStart w:id="177" w:name="_Toc384369133"/>
      <w:bookmarkStart w:id="178" w:name="_Toc377371987"/>
      <w:r>
        <w:rPr>
          <w:rStyle w:val="CharSectno"/>
        </w:rPr>
        <w:t>52C</w:t>
      </w:r>
      <w:r>
        <w:t>.</w:t>
      </w:r>
      <w:r>
        <w:tab/>
        <w:t>Identifying particulars may be taken</w:t>
      </w:r>
      <w:bookmarkEnd w:id="177"/>
      <w:bookmarkEnd w:id="178"/>
    </w:p>
    <w:p>
      <w:pPr>
        <w:pStyle w:val="Subsection"/>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 by No. 22 of 2013 s. 22.]</w:t>
      </w:r>
    </w:p>
    <w:p>
      <w:pPr>
        <w:pStyle w:val="Heading5"/>
      </w:pPr>
      <w:bookmarkStart w:id="179" w:name="_Toc384369134"/>
      <w:bookmarkStart w:id="180" w:name="_Toc377371988"/>
      <w:r>
        <w:rPr>
          <w:rStyle w:val="CharSectno"/>
        </w:rPr>
        <w:t>52D</w:t>
      </w:r>
      <w:r>
        <w:t>.</w:t>
      </w:r>
      <w:r>
        <w:tab/>
        <w:t>Request and giving of information to be recorded</w:t>
      </w:r>
      <w:bookmarkEnd w:id="179"/>
      <w:bookmarkEnd w:id="180"/>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 by No. 22 of 2013 s. 22.]</w:t>
      </w:r>
    </w:p>
    <w:p>
      <w:pPr>
        <w:pStyle w:val="Heading5"/>
      </w:pPr>
      <w:bookmarkStart w:id="181" w:name="_Toc384369135"/>
      <w:bookmarkStart w:id="182" w:name="_Toc377371989"/>
      <w:r>
        <w:rPr>
          <w:rStyle w:val="CharSectno"/>
        </w:rPr>
        <w:t>52E</w:t>
      </w:r>
      <w:r>
        <w:t>.</w:t>
      </w:r>
      <w:r>
        <w:tab/>
        <w:t>When identifying procedure may be done</w:t>
      </w:r>
      <w:bookmarkEnd w:id="181"/>
      <w:bookmarkEnd w:id="182"/>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if the offender is not in custody — without a warrant arrest the offender and detain him or her for a reasonable 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 by No. 22 of 2013 s. 22.]</w:t>
      </w:r>
    </w:p>
    <w:p>
      <w:pPr>
        <w:pStyle w:val="Heading2"/>
      </w:pPr>
      <w:bookmarkStart w:id="183" w:name="_Toc381875771"/>
      <w:bookmarkStart w:id="184" w:name="_Toc383668116"/>
      <w:bookmarkStart w:id="185" w:name="_Toc384369136"/>
      <w:bookmarkStart w:id="186" w:name="_Toc377371990"/>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183"/>
      <w:bookmarkEnd w:id="184"/>
      <w:bookmarkEnd w:id="185"/>
      <w:bookmarkEnd w:id="186"/>
    </w:p>
    <w:p>
      <w:pPr>
        <w:pStyle w:val="Heading5"/>
      </w:pPr>
      <w:bookmarkStart w:id="187" w:name="_Toc384369137"/>
      <w:bookmarkStart w:id="188" w:name="_Toc377371991"/>
      <w:r>
        <w:rPr>
          <w:rStyle w:val="CharSectno"/>
        </w:rPr>
        <w:t>52</w:t>
      </w:r>
      <w:r>
        <w:t>.</w:t>
      </w:r>
      <w:r>
        <w:tab/>
        <w:t>Terms used</w:t>
      </w:r>
      <w:bookmarkEnd w:id="187"/>
      <w:bookmarkEnd w:id="188"/>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medical profession;</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189" w:name="_Toc384369138"/>
      <w:bookmarkStart w:id="190" w:name="_Toc377371992"/>
      <w:r>
        <w:rPr>
          <w:rStyle w:val="CharSectno"/>
        </w:rPr>
        <w:t>53</w:t>
      </w:r>
      <w:r>
        <w:t>.</w:t>
      </w:r>
      <w:r>
        <w:tab/>
        <w:t>Application of Part</w:t>
      </w:r>
      <w:bookmarkEnd w:id="189"/>
      <w:bookmarkEnd w:id="190"/>
    </w:p>
    <w:p>
      <w:pPr>
        <w:pStyle w:val="Subsection"/>
      </w:pPr>
      <w:r>
        <w:tab/>
      </w:r>
      <w:r>
        <w:tab/>
        <w:t>This Part applies if, under another provision of this Act, an identifying procedure must be done in accordance with this Part.</w:t>
      </w:r>
    </w:p>
    <w:p>
      <w:pPr>
        <w:pStyle w:val="Heading5"/>
      </w:pPr>
      <w:bookmarkStart w:id="191" w:name="_Toc384369139"/>
      <w:bookmarkStart w:id="192" w:name="_Toc377371993"/>
      <w:r>
        <w:rPr>
          <w:rStyle w:val="CharSectno"/>
        </w:rPr>
        <w:t>54</w:t>
      </w:r>
      <w:r>
        <w:t>.</w:t>
      </w:r>
      <w:r>
        <w:tab/>
        <w:t>General requirements</w:t>
      </w:r>
      <w:bookmarkEnd w:id="191"/>
      <w:bookmarkEnd w:id="192"/>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193" w:name="_Toc384369140"/>
      <w:bookmarkStart w:id="194" w:name="_Toc377371994"/>
      <w:r>
        <w:rPr>
          <w:rStyle w:val="CharSectno"/>
        </w:rPr>
        <w:t>55</w:t>
      </w:r>
      <w:r>
        <w:t>.</w:t>
      </w:r>
      <w:r>
        <w:tab/>
        <w:t>Sex of people doing procedures</w:t>
      </w:r>
      <w:bookmarkEnd w:id="193"/>
      <w:bookmarkEnd w:id="194"/>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spacing w:before="800"/>
      </w:pPr>
      <w:bookmarkStart w:id="195" w:name="_Toc384369141"/>
      <w:bookmarkStart w:id="196" w:name="_Toc377371995"/>
      <w:r>
        <w:rPr>
          <w:rStyle w:val="CharSectno"/>
        </w:rPr>
        <w:t>56</w:t>
      </w:r>
      <w:r>
        <w:t>.</w:t>
      </w:r>
      <w:r>
        <w:tab/>
        <w:t>Who may do identifying procedure</w:t>
      </w:r>
      <w:bookmarkEnd w:id="195"/>
      <w:bookmarkEnd w:id="196"/>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 by No. 22 of 2013 s. 23.]</w:t>
      </w:r>
    </w:p>
    <w:p>
      <w:pPr>
        <w:pStyle w:val="Heading5"/>
      </w:pPr>
      <w:bookmarkStart w:id="197" w:name="_Toc384369142"/>
      <w:bookmarkStart w:id="198" w:name="_Toc377371996"/>
      <w:r>
        <w:rPr>
          <w:rStyle w:val="CharSectno"/>
        </w:rPr>
        <w:t>57</w:t>
      </w:r>
      <w:r>
        <w:t>.</w:t>
      </w:r>
      <w:r>
        <w:tab/>
        <w:t>Personal details may be obtained as well</w:t>
      </w:r>
      <w:bookmarkEnd w:id="197"/>
      <w:bookmarkEnd w:id="198"/>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199" w:name="_Toc384369143"/>
      <w:bookmarkStart w:id="200" w:name="_Toc377371997"/>
      <w:r>
        <w:rPr>
          <w:rStyle w:val="CharSectno"/>
        </w:rPr>
        <w:t>58</w:t>
      </w:r>
      <w:r>
        <w:t>.</w:t>
      </w:r>
      <w:r>
        <w:tab/>
        <w:t>How samples and impressions to be taken</w:t>
      </w:r>
      <w:bookmarkEnd w:id="199"/>
      <w:bookmarkEnd w:id="200"/>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201" w:name="_Toc384369144"/>
      <w:bookmarkStart w:id="202" w:name="_Toc377371998"/>
      <w:r>
        <w:rPr>
          <w:rStyle w:val="CharSectno"/>
        </w:rPr>
        <w:t>59</w:t>
      </w:r>
      <w:r>
        <w:t>.</w:t>
      </w:r>
      <w:r>
        <w:tab/>
        <w:t>Procedures may be repeated</w:t>
      </w:r>
      <w:bookmarkEnd w:id="201"/>
      <w:bookmarkEnd w:id="202"/>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 by No. 22 of 2013 s. 24.]</w:t>
      </w:r>
    </w:p>
    <w:p>
      <w:pPr>
        <w:pStyle w:val="Heading5"/>
      </w:pPr>
      <w:bookmarkStart w:id="203" w:name="_Toc384369145"/>
      <w:bookmarkStart w:id="204" w:name="_Toc377371999"/>
      <w:r>
        <w:rPr>
          <w:rStyle w:val="CharSectno"/>
        </w:rPr>
        <w:t>60</w:t>
      </w:r>
      <w:r>
        <w:t>.</w:t>
      </w:r>
      <w:r>
        <w:tab/>
        <w:t>People not obliged to do procedures</w:t>
      </w:r>
      <w:bookmarkEnd w:id="203"/>
      <w:bookmarkEnd w:id="204"/>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205" w:name="_Toc381875781"/>
      <w:bookmarkStart w:id="206" w:name="_Toc383668126"/>
      <w:bookmarkStart w:id="207" w:name="_Toc384369146"/>
      <w:bookmarkStart w:id="208" w:name="_Toc377372000"/>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205"/>
      <w:bookmarkEnd w:id="206"/>
      <w:bookmarkEnd w:id="207"/>
      <w:bookmarkEnd w:id="208"/>
    </w:p>
    <w:p>
      <w:pPr>
        <w:pStyle w:val="Heading5"/>
      </w:pPr>
      <w:bookmarkStart w:id="209" w:name="_Toc384369147"/>
      <w:bookmarkStart w:id="210" w:name="_Toc377372001"/>
      <w:r>
        <w:rPr>
          <w:rStyle w:val="CharSectno"/>
        </w:rPr>
        <w:t>61</w:t>
      </w:r>
      <w:r>
        <w:t>.</w:t>
      </w:r>
      <w:r>
        <w:tab/>
        <w:t>Terms used</w:t>
      </w:r>
      <w:bookmarkEnd w:id="209"/>
      <w:bookmarkEnd w:id="210"/>
    </w:p>
    <w:p>
      <w:pPr>
        <w:pStyle w:val="Subsection"/>
      </w:pPr>
      <w:r>
        <w:tab/>
      </w:r>
      <w:r>
        <w:tab/>
        <w:t xml:space="preserve">In this Part — </w:t>
      </w:r>
    </w:p>
    <w:p>
      <w:pPr>
        <w:pStyle w:val="Defstart"/>
        <w:spacing w:before="100"/>
      </w:pPr>
      <w:r>
        <w:tab/>
      </w:r>
      <w:r>
        <w:rPr>
          <w:rStyle w:val="CharDefText"/>
        </w:rPr>
        <w:t>forensic database</w:t>
      </w:r>
      <w:r>
        <w:t xml:space="preserve"> means a DNA database or another database (whether or not on a computer and however described) that contains — </w:t>
      </w:r>
    </w:p>
    <w:p>
      <w:pPr>
        <w:pStyle w:val="Defpara"/>
        <w:spacing w:before="100"/>
      </w:pPr>
      <w:r>
        <w:tab/>
        <w:t>(a)</w:t>
      </w:r>
      <w:r>
        <w:tab/>
        <w:t>information in relation to the commission of an offence that may identify the person who committed it; or</w:t>
      </w:r>
    </w:p>
    <w:p>
      <w:pPr>
        <w:pStyle w:val="Defpara"/>
        <w:spacing w:before="100"/>
      </w:pPr>
      <w:r>
        <w:tab/>
        <w:t>(b)</w:t>
      </w:r>
      <w:r>
        <w:tab/>
        <w:t>identifying information of people lawfully obtained before the commencement of this Act; or</w:t>
      </w:r>
    </w:p>
    <w:p>
      <w:pPr>
        <w:pStyle w:val="Defpara"/>
        <w:spacing w:before="100"/>
      </w:pPr>
      <w:r>
        <w:tab/>
        <w:t>(c)</w:t>
      </w:r>
      <w:r>
        <w:tab/>
        <w:t>identifying information of people (alive or deceased) obtained under this Act; or</w:t>
      </w:r>
    </w:p>
    <w:p>
      <w:pPr>
        <w:pStyle w:val="Defpara"/>
        <w:spacing w:before="100"/>
      </w:pPr>
      <w:r>
        <w:tab/>
        <w:t>(d)</w:t>
      </w:r>
      <w:r>
        <w:tab/>
        <w:t>identifying information of missing persons and their relatives by blood;</w:t>
      </w:r>
    </w:p>
    <w:p>
      <w:pPr>
        <w:pStyle w:val="Defstart"/>
        <w:spacing w:before="100"/>
      </w:pPr>
      <w:r>
        <w:tab/>
      </w:r>
      <w:r>
        <w:rPr>
          <w:rStyle w:val="CharDefText"/>
        </w:rPr>
        <w:t>identifying information</w:t>
      </w:r>
      <w:r>
        <w:t xml:space="preserve">, in relation to a person, means — </w:t>
      </w:r>
    </w:p>
    <w:p>
      <w:pPr>
        <w:pStyle w:val="Defpara"/>
        <w:spacing w:before="100"/>
      </w:pPr>
      <w:r>
        <w:tab/>
        <w:t>(a)</w:t>
      </w:r>
      <w:r>
        <w:tab/>
        <w:t>any identifying particular obtained as a result of doing an identifying procedure on the person; or</w:t>
      </w:r>
    </w:p>
    <w:p>
      <w:pPr>
        <w:pStyle w:val="Defpara"/>
        <w:spacing w:before="100"/>
      </w:pPr>
      <w:r>
        <w:tab/>
        <w:t>(b)</w:t>
      </w:r>
      <w:r>
        <w:tab/>
        <w:t>anything used in obtaining the identifying particular such as an impression, negative, sample or swab; or</w:t>
      </w:r>
    </w:p>
    <w:p>
      <w:pPr>
        <w:pStyle w:val="Defpara"/>
        <w:spacing w:before="100"/>
      </w:pPr>
      <w:r>
        <w:tab/>
        <w:t>(c)</w:t>
      </w:r>
      <w:r>
        <w:tab/>
        <w:t>the personal details of the person obtained when the identifying particular was obtained,</w:t>
      </w:r>
    </w:p>
    <w:p>
      <w:pPr>
        <w:pStyle w:val="Defstart"/>
        <w:spacing w:before="100"/>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spacing w:before="100"/>
      </w:pPr>
      <w:r>
        <w:tab/>
      </w:r>
      <w:r>
        <w:rPr>
          <w:rStyle w:val="CharDefText"/>
        </w:rPr>
        <w:t>identifying particular</w:t>
      </w:r>
      <w:r>
        <w:t xml:space="preserve"> has the same meaning as it has in section 11(1).</w:t>
      </w:r>
    </w:p>
    <w:p>
      <w:pPr>
        <w:pStyle w:val="Heading5"/>
      </w:pPr>
      <w:bookmarkStart w:id="211" w:name="_Toc384369148"/>
      <w:bookmarkStart w:id="212" w:name="_Toc377372002"/>
      <w:r>
        <w:rPr>
          <w:rStyle w:val="CharSectno"/>
        </w:rPr>
        <w:t>62</w:t>
      </w:r>
      <w:r>
        <w:t>.</w:t>
      </w:r>
      <w:r>
        <w:tab/>
        <w:t>Identifying information of volunteers</w:t>
      </w:r>
      <w:bookmarkEnd w:id="211"/>
      <w:bookmarkEnd w:id="212"/>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spacing w:before="80"/>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by No. 15 of 2011 s. 4.]</w:t>
      </w:r>
    </w:p>
    <w:p>
      <w:pPr>
        <w:pStyle w:val="Heading5"/>
      </w:pPr>
      <w:bookmarkStart w:id="213" w:name="_Toc384369149"/>
      <w:bookmarkStart w:id="214" w:name="_Toc377372003"/>
      <w:r>
        <w:rPr>
          <w:rStyle w:val="CharSectno"/>
        </w:rPr>
        <w:t>63</w:t>
      </w:r>
      <w:r>
        <w:t>.</w:t>
      </w:r>
      <w:r>
        <w:tab/>
        <w:t>Identifying information of deceased people</w:t>
      </w:r>
      <w:bookmarkEnd w:id="213"/>
      <w:bookmarkEnd w:id="214"/>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pPr>
      <w:r>
        <w:tab/>
        <w:t>(b)</w:t>
      </w:r>
      <w:r>
        <w:tab/>
        <w:t>may be put in a forensic database if a coroner has so directed; and</w:t>
      </w:r>
    </w:p>
    <w:p>
      <w:pPr>
        <w:pStyle w:val="Indenta"/>
        <w:spacing w:before="60"/>
      </w:pPr>
      <w:r>
        <w:tab/>
        <w:t>(ca)</w:t>
      </w:r>
      <w:r>
        <w:tab/>
        <w:t>may be used to obtain any identifying particular of the deceased person in accordance with the direction of a coroner; and</w:t>
      </w:r>
    </w:p>
    <w:p>
      <w:pPr>
        <w:pStyle w:val="Indenta"/>
        <w:spacing w:before="60"/>
      </w:pPr>
      <w:r>
        <w:tab/>
        <w:t>(c)</w:t>
      </w:r>
      <w:r>
        <w:tab/>
        <w:t>must be destroyed in accordance with any direction for destruction made by a coroner.</w:t>
      </w:r>
    </w:p>
    <w:p>
      <w:pPr>
        <w:pStyle w:val="Ednotesubsection"/>
        <w:spacing w:before="140"/>
      </w:pPr>
      <w:r>
        <w:tab/>
        <w:t>[(2)</w:t>
      </w:r>
      <w:r>
        <w:tab/>
        <w:t>deleted]</w:t>
      </w:r>
    </w:p>
    <w:p>
      <w:pPr>
        <w:pStyle w:val="Footnotesection"/>
        <w:spacing w:before="100"/>
      </w:pPr>
      <w:r>
        <w:tab/>
        <w:t>[Section 63 amended by No. 15 of 2011 s. 5; No. 22 of 2013 s. 25.]</w:t>
      </w:r>
    </w:p>
    <w:p>
      <w:pPr>
        <w:pStyle w:val="Heading5"/>
        <w:spacing w:before="180"/>
      </w:pPr>
      <w:bookmarkStart w:id="215" w:name="_Toc384369150"/>
      <w:bookmarkStart w:id="216" w:name="_Toc377372004"/>
      <w:r>
        <w:rPr>
          <w:rStyle w:val="CharSectno"/>
        </w:rPr>
        <w:t>64</w:t>
      </w:r>
      <w:r>
        <w:t>.</w:t>
      </w:r>
      <w:r>
        <w:tab/>
        <w:t>Identifying information of police officers</w:t>
      </w:r>
      <w:bookmarkEnd w:id="215"/>
      <w:bookmarkEnd w:id="216"/>
    </w:p>
    <w:p>
      <w:pPr>
        <w:pStyle w:val="Subsection"/>
        <w:spacing w:before="120"/>
      </w:pPr>
      <w:r>
        <w:tab/>
        <w:t>(1)</w:t>
      </w:r>
      <w:r>
        <w:tab/>
        <w:t xml:space="preserve">Identifying information of a person obtained under Part 4 Division 4 — </w:t>
      </w:r>
    </w:p>
    <w:p>
      <w:pPr>
        <w:pStyle w:val="Indenta"/>
        <w:spacing w:before="60"/>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spacing w:before="60"/>
      </w:pPr>
      <w:r>
        <w:tab/>
        <w:t>(b)</w:t>
      </w:r>
      <w:r>
        <w:tab/>
        <w:t>with the approval of the person, may be put in a forensic database; and</w:t>
      </w:r>
    </w:p>
    <w:p>
      <w:pPr>
        <w:pStyle w:val="Indenta"/>
        <w:spacing w:before="60"/>
      </w:pPr>
      <w:r>
        <w:tab/>
        <w:t>(c)</w:t>
      </w:r>
      <w:r>
        <w:tab/>
        <w:t>must be destroyed if the person, having ceased to be a person who, under section 22, may be required to undergo an identifying procedure, requests the Commissioner of Police to destroy it.</w:t>
      </w:r>
    </w:p>
    <w:p>
      <w:pPr>
        <w:pStyle w:val="Ednotesubsection"/>
        <w:spacing w:before="120"/>
      </w:pPr>
      <w:r>
        <w:tab/>
        <w:t>[(2)</w:t>
      </w:r>
      <w:r>
        <w:tab/>
        <w:t>deleted]</w:t>
      </w:r>
    </w:p>
    <w:p>
      <w:pPr>
        <w:pStyle w:val="Subsection"/>
        <w:spacing w:before="120"/>
      </w:pPr>
      <w:r>
        <w:tab/>
        <w:t>(3)</w:t>
      </w:r>
      <w:r>
        <w:tab/>
        <w:t>An approval for the purposes of subsection (1) may apply generally or in relation to a specific case or class of case.</w:t>
      </w:r>
    </w:p>
    <w:p>
      <w:pPr>
        <w:pStyle w:val="Footnotesection"/>
        <w:spacing w:before="100"/>
      </w:pPr>
      <w:r>
        <w:tab/>
        <w:t>[Section 64 amended by No. 15 of 2011 s. 6.]</w:t>
      </w:r>
    </w:p>
    <w:p>
      <w:pPr>
        <w:pStyle w:val="Heading5"/>
        <w:spacing w:before="180"/>
      </w:pPr>
      <w:bookmarkStart w:id="217" w:name="_Toc384369151"/>
      <w:bookmarkStart w:id="218" w:name="_Toc377372005"/>
      <w:r>
        <w:rPr>
          <w:rStyle w:val="CharSectno"/>
        </w:rPr>
        <w:t>65</w:t>
      </w:r>
      <w:r>
        <w:t>.</w:t>
      </w:r>
      <w:r>
        <w:tab/>
        <w:t>Identifying information of involved people</w:t>
      </w:r>
      <w:bookmarkEnd w:id="217"/>
      <w:bookmarkEnd w:id="218"/>
    </w:p>
    <w:p>
      <w:pPr>
        <w:pStyle w:val="Subsection"/>
        <w:spacing w:before="120"/>
      </w:pPr>
      <w:r>
        <w:tab/>
        <w:t>(1)</w:t>
      </w:r>
      <w:r>
        <w:tab/>
        <w:t xml:space="preserve">Unless subsection (2) applies, identifying information of an involved person obtained under Part 5 — </w:t>
      </w:r>
    </w:p>
    <w:p>
      <w:pPr>
        <w:pStyle w:val="Indenta"/>
        <w:spacing w:before="60"/>
      </w:pPr>
      <w:r>
        <w:tab/>
        <w:t>(a)</w:t>
      </w:r>
      <w:r>
        <w:tab/>
        <w:t xml:space="preserve">must not — </w:t>
      </w:r>
    </w:p>
    <w:p>
      <w:pPr>
        <w:pStyle w:val="Indenti"/>
        <w:spacing w:before="60"/>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67 applies to the information,</w:t>
      </w:r>
    </w:p>
    <w:p>
      <w:pPr>
        <w:pStyle w:val="Subsection"/>
      </w:pPr>
      <w:r>
        <w:tab/>
      </w:r>
      <w:r>
        <w:tab/>
        <w:t>unless the information should have been destroyed.</w:t>
      </w:r>
    </w:p>
    <w:p>
      <w:pPr>
        <w:pStyle w:val="Footnotesection"/>
      </w:pPr>
      <w:r>
        <w:tab/>
        <w:t>[Section 65 amended by No. 15 of 2011 s. 7.]</w:t>
      </w:r>
    </w:p>
    <w:p>
      <w:pPr>
        <w:pStyle w:val="Heading5"/>
        <w:spacing w:before="800"/>
      </w:pPr>
      <w:bookmarkStart w:id="219" w:name="_Toc384369152"/>
      <w:bookmarkStart w:id="220" w:name="_Toc377372006"/>
      <w:r>
        <w:rPr>
          <w:rStyle w:val="CharSectno"/>
        </w:rPr>
        <w:t>66</w:t>
      </w:r>
      <w:r>
        <w:t>.</w:t>
      </w:r>
      <w:r>
        <w:tab/>
        <w:t>Identifying information of uncharged suspects</w:t>
      </w:r>
      <w:bookmarkEnd w:id="219"/>
      <w:bookmarkEnd w:id="220"/>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 by No. 15 of 2011 s. 8.]</w:t>
      </w:r>
    </w:p>
    <w:p>
      <w:pPr>
        <w:pStyle w:val="Heading5"/>
        <w:spacing w:before="240"/>
      </w:pPr>
      <w:bookmarkStart w:id="221" w:name="_Toc384369153"/>
      <w:bookmarkStart w:id="222" w:name="_Toc377372007"/>
      <w:r>
        <w:rPr>
          <w:rStyle w:val="CharSectno"/>
        </w:rPr>
        <w:t>67</w:t>
      </w:r>
      <w:r>
        <w:t>.</w:t>
      </w:r>
      <w:r>
        <w:tab/>
        <w:t>Identifying information of charged suspects</w:t>
      </w:r>
      <w:bookmarkEnd w:id="221"/>
      <w:bookmarkEnd w:id="222"/>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tab/>
        <w:t xml:space="preserve">[Section 67 amended by No. 84 of 2004 s. 82; No. 15 of 2011 s. 9; No. 22 of 2013 s. 26.] </w:t>
      </w:r>
    </w:p>
    <w:p>
      <w:pPr>
        <w:pStyle w:val="Heading5"/>
      </w:pPr>
      <w:bookmarkStart w:id="223" w:name="_Toc384369154"/>
      <w:bookmarkStart w:id="224" w:name="_Toc377372008"/>
      <w:r>
        <w:rPr>
          <w:rStyle w:val="CharSectno"/>
        </w:rPr>
        <w:t>68A</w:t>
      </w:r>
      <w:r>
        <w:t>.</w:t>
      </w:r>
      <w:r>
        <w:tab/>
        <w:t>Identifying information of serious offenders</w:t>
      </w:r>
      <w:bookmarkEnd w:id="223"/>
      <w:bookmarkEnd w:id="224"/>
    </w:p>
    <w:p>
      <w:pPr>
        <w:pStyle w:val="Subsection"/>
        <w:keepNext/>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tab/>
        <w:t xml:space="preserve">[Section 68A inserted by No. 22 of 2013 s. 27.] </w:t>
      </w:r>
    </w:p>
    <w:p>
      <w:pPr>
        <w:pStyle w:val="Heading5"/>
      </w:pPr>
      <w:bookmarkStart w:id="225" w:name="_Toc384369155"/>
      <w:bookmarkStart w:id="226" w:name="_Toc377372009"/>
      <w:r>
        <w:rPr>
          <w:rStyle w:val="CharSectno"/>
        </w:rPr>
        <w:t>68</w:t>
      </w:r>
      <w:r>
        <w:t>.</w:t>
      </w:r>
      <w:r>
        <w:tab/>
        <w:t>Results of matched information to be made available to suspects</w:t>
      </w:r>
      <w:bookmarkEnd w:id="225"/>
      <w:bookmarkEnd w:id="226"/>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227" w:name="_Toc384369156"/>
      <w:bookmarkStart w:id="228" w:name="_Toc377372010"/>
      <w:r>
        <w:rPr>
          <w:rStyle w:val="CharSectno"/>
        </w:rPr>
        <w:t>69</w:t>
      </w:r>
      <w:r>
        <w:t>.</w:t>
      </w:r>
      <w:r>
        <w:tab/>
        <w:t>Request for destruction of identifying information</w:t>
      </w:r>
      <w:bookmarkEnd w:id="227"/>
      <w:bookmarkEnd w:id="228"/>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229" w:name="_Toc384369157"/>
      <w:bookmarkStart w:id="230" w:name="_Toc377372011"/>
      <w:r>
        <w:rPr>
          <w:rStyle w:val="CharSectno"/>
        </w:rPr>
        <w:t>70</w:t>
      </w:r>
      <w:r>
        <w:t>.</w:t>
      </w:r>
      <w:r>
        <w:tab/>
        <w:t>Destroying identifying information</w:t>
      </w:r>
      <w:bookmarkEnd w:id="229"/>
      <w:bookmarkEnd w:id="230"/>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spacing w:before="180"/>
      </w:pPr>
      <w:bookmarkStart w:id="231" w:name="_Toc384369158"/>
      <w:bookmarkStart w:id="232" w:name="_Toc377372012"/>
      <w:r>
        <w:rPr>
          <w:rStyle w:val="CharSectno"/>
        </w:rPr>
        <w:t>71</w:t>
      </w:r>
      <w:r>
        <w:t>.</w:t>
      </w:r>
      <w:r>
        <w:tab/>
        <w:t>Responsibility for destroying identifying information</w:t>
      </w:r>
      <w:bookmarkEnd w:id="231"/>
      <w:bookmarkEnd w:id="232"/>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80"/>
      </w:pPr>
      <w:bookmarkStart w:id="233" w:name="_Toc384369159"/>
      <w:bookmarkStart w:id="234" w:name="_Toc377372013"/>
      <w:r>
        <w:rPr>
          <w:rStyle w:val="CharSectno"/>
        </w:rPr>
        <w:t>72</w:t>
      </w:r>
      <w:r>
        <w:t>.</w:t>
      </w:r>
      <w:r>
        <w:tab/>
        <w:t>Supreme Court may order information not to be destroyed</w:t>
      </w:r>
      <w:bookmarkEnd w:id="233"/>
      <w:bookmarkEnd w:id="234"/>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80"/>
      </w:pPr>
      <w:bookmarkStart w:id="235" w:name="_Toc384369160"/>
      <w:bookmarkStart w:id="236" w:name="_Toc377372014"/>
      <w:r>
        <w:rPr>
          <w:rStyle w:val="CharSectno"/>
        </w:rPr>
        <w:t>73</w:t>
      </w:r>
      <w:r>
        <w:t>.</w:t>
      </w:r>
      <w:r>
        <w:tab/>
        <w:t>Disclosure of identifying information</w:t>
      </w:r>
      <w:bookmarkEnd w:id="235"/>
      <w:bookmarkEnd w:id="236"/>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spacing w:before="100"/>
      </w:pPr>
      <w:r>
        <w:tab/>
        <w:t>(a)</w:t>
      </w:r>
      <w:r>
        <w:tab/>
        <w:t>if the person is the person to whom the information relates;</w:t>
      </w:r>
    </w:p>
    <w:p>
      <w:pPr>
        <w:pStyle w:val="Indenta"/>
        <w:spacing w:before="100"/>
      </w:pPr>
      <w:r>
        <w:tab/>
        <w:t>(b)</w:t>
      </w:r>
      <w:r>
        <w:tab/>
        <w:t>if the person to whom the information relates consents in writing to the disclosure;</w:t>
      </w:r>
    </w:p>
    <w:p>
      <w:pPr>
        <w:pStyle w:val="Indenta"/>
        <w:spacing w:before="100"/>
      </w:pPr>
      <w:r>
        <w:tab/>
        <w:t>(c)</w:t>
      </w:r>
      <w:r>
        <w:tab/>
        <w:t>for the purpose of the medical treatment of the person to whom the information relates;</w:t>
      </w:r>
    </w:p>
    <w:p>
      <w:pPr>
        <w:pStyle w:val="Indenta"/>
        <w:spacing w:before="100"/>
      </w:pPr>
      <w:r>
        <w:tab/>
        <w:t>(d)</w:t>
      </w:r>
      <w:r>
        <w:tab/>
        <w:t>if the information is already public;</w:t>
      </w:r>
    </w:p>
    <w:p>
      <w:pPr>
        <w:pStyle w:val="Indenta"/>
        <w:spacing w:before="100"/>
      </w:pPr>
      <w:r>
        <w:tab/>
        <w:t>(e)</w:t>
      </w:r>
      <w:r>
        <w:tab/>
        <w:t>for a forensic purpose where the investigation or identification is being done by the WA Police or by other law enforcement officers prescribed by the regulations;</w:t>
      </w:r>
    </w:p>
    <w:p>
      <w:pPr>
        <w:pStyle w:val="Indenta"/>
        <w:spacing w:before="100"/>
      </w:pPr>
      <w:r>
        <w:tab/>
        <w:t>(f)</w:t>
      </w:r>
      <w:r>
        <w:tab/>
        <w:t>for the purpose of a decision as to whether to prosecute an offence;</w:t>
      </w:r>
    </w:p>
    <w:p>
      <w:pPr>
        <w:pStyle w:val="Indenta"/>
        <w:spacing w:before="100"/>
      </w:pPr>
      <w:r>
        <w:tab/>
        <w:t>(g)</w:t>
      </w:r>
      <w:r>
        <w:tab/>
        <w:t>for the purpose of criminal proceedings for an offence;</w:t>
      </w:r>
    </w:p>
    <w:p>
      <w:pPr>
        <w:pStyle w:val="Indenta"/>
        <w:spacing w:before="100"/>
      </w:pPr>
      <w:r>
        <w:tab/>
        <w:t>(h)</w:t>
      </w:r>
      <w:r>
        <w:tab/>
        <w:t>for the purpose of the medical treatment of a victim of an offence that the suspect is reasonably suspected to have committed;</w:t>
      </w:r>
    </w:p>
    <w:p>
      <w:pPr>
        <w:pStyle w:val="Indenta"/>
        <w:spacing w:before="100"/>
      </w:pPr>
      <w:r>
        <w:tab/>
        <w:t>(i)</w:t>
      </w:r>
      <w:r>
        <w:tab/>
        <w:t xml:space="preserve">for the purpose of an investigation or inquest under the </w:t>
      </w:r>
      <w:r>
        <w:rPr>
          <w:i/>
        </w:rPr>
        <w:t>Coroners Act 1996</w:t>
      </w:r>
      <w:r>
        <w:t>;</w:t>
      </w:r>
    </w:p>
    <w:p>
      <w:pPr>
        <w:pStyle w:val="Indenta"/>
        <w:spacing w:before="100"/>
      </w:pPr>
      <w:r>
        <w:tab/>
        <w:t>(j)</w:t>
      </w:r>
      <w:r>
        <w:tab/>
        <w:t>for the purpose of civil or disciplinary proceedings that relate to the way in which the identifying procedure that resulted in the information was carried out;</w:t>
      </w:r>
    </w:p>
    <w:p>
      <w:pPr>
        <w:pStyle w:val="Indenta"/>
        <w:spacing w:before="100"/>
      </w:pPr>
      <w:r>
        <w:tab/>
        <w:t>(k)</w:t>
      </w:r>
      <w:r>
        <w:tab/>
        <w:t xml:space="preserve">for the purpose of an investigation under the </w:t>
      </w:r>
      <w:r>
        <w:rPr>
          <w:i/>
        </w:rPr>
        <w:t>Parliamentary Commissioner Act 1971</w:t>
      </w:r>
      <w:r>
        <w:t xml:space="preserve"> into the exercise of any power under this Act;</w:t>
      </w:r>
    </w:p>
    <w:p>
      <w:pPr>
        <w:pStyle w:val="Indenta"/>
        <w:spacing w:before="100"/>
      </w:pPr>
      <w:r>
        <w:tab/>
        <w:t>(l)</w:t>
      </w:r>
      <w:r>
        <w:tab/>
        <w:t>in accordance with an arrangement entered into under section 91(1);</w:t>
      </w:r>
    </w:p>
    <w:p>
      <w:pPr>
        <w:pStyle w:val="Indenta"/>
        <w:spacing w:before="100"/>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by No. 56 of 2010 s. 71; No. 59 of 2010 s. 49; No. 1 of 2012 s. 8; No. 48 of 2012 s. 56; No. 49 of 2012 s. 175.]</w:t>
      </w:r>
    </w:p>
    <w:p>
      <w:pPr>
        <w:pStyle w:val="Heading5"/>
      </w:pPr>
      <w:bookmarkStart w:id="237" w:name="_Toc384369161"/>
      <w:bookmarkStart w:id="238" w:name="_Toc377372015"/>
      <w:r>
        <w:rPr>
          <w:rStyle w:val="CharSectno"/>
        </w:rPr>
        <w:t>74</w:t>
      </w:r>
      <w:r>
        <w:t>.</w:t>
      </w:r>
      <w:r>
        <w:tab/>
        <w:t>Use of illegal identifying information</w:t>
      </w:r>
      <w:bookmarkEnd w:id="237"/>
      <w:bookmarkEnd w:id="238"/>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239" w:name="_Toc384369162"/>
      <w:bookmarkStart w:id="240" w:name="_Toc377372016"/>
      <w:r>
        <w:rPr>
          <w:rStyle w:val="CharSectno"/>
        </w:rPr>
        <w:t>75</w:t>
      </w:r>
      <w:r>
        <w:t>.</w:t>
      </w:r>
      <w:r>
        <w:tab/>
        <w:t>Improper use of information obtained in accordance with Act</w:t>
      </w:r>
      <w:bookmarkEnd w:id="239"/>
      <w:bookmarkEnd w:id="240"/>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241" w:name="_Toc381875798"/>
      <w:bookmarkStart w:id="242" w:name="_Toc383668143"/>
      <w:bookmarkStart w:id="243" w:name="_Toc384369163"/>
      <w:bookmarkStart w:id="244" w:name="_Toc377372017"/>
      <w:r>
        <w:rPr>
          <w:rStyle w:val="CharPartNo"/>
        </w:rPr>
        <w:t>Part 10</w:t>
      </w:r>
      <w:r>
        <w:rPr>
          <w:rStyle w:val="CharDivNo"/>
        </w:rPr>
        <w:t xml:space="preserve"> </w:t>
      </w:r>
      <w:r>
        <w:t>—</w:t>
      </w:r>
      <w:r>
        <w:rPr>
          <w:rStyle w:val="CharDivText"/>
        </w:rPr>
        <w:t xml:space="preserve"> </w:t>
      </w:r>
      <w:r>
        <w:rPr>
          <w:rStyle w:val="CharPartText"/>
        </w:rPr>
        <w:t>DNA databases</w:t>
      </w:r>
      <w:bookmarkEnd w:id="241"/>
      <w:bookmarkEnd w:id="242"/>
      <w:bookmarkEnd w:id="243"/>
      <w:bookmarkEnd w:id="244"/>
    </w:p>
    <w:p>
      <w:pPr>
        <w:pStyle w:val="Heading5"/>
        <w:spacing w:before="240"/>
      </w:pPr>
      <w:bookmarkStart w:id="245" w:name="_Toc384369164"/>
      <w:bookmarkStart w:id="246" w:name="_Toc377372018"/>
      <w:r>
        <w:rPr>
          <w:rStyle w:val="CharSectno"/>
        </w:rPr>
        <w:t>76</w:t>
      </w:r>
      <w:r>
        <w:t>.</w:t>
      </w:r>
      <w:r>
        <w:tab/>
        <w:t>Terms used</w:t>
      </w:r>
      <w:bookmarkEnd w:id="245"/>
      <w:bookmarkEnd w:id="246"/>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under the law of this State, another State, a Territory or the Commonwealth was, or is reasonably suspected to have been, committed; or</w:t>
      </w:r>
    </w:p>
    <w:p>
      <w:pPr>
        <w:pStyle w:val="Defpara"/>
      </w:pPr>
      <w:r>
        <w:tab/>
        <w:t>(b)</w:t>
      </w:r>
      <w:r>
        <w:tab/>
        <w:t>on or in the body of a person who was involved when such an offence was committed, whether as a suspect for, or as a victim of, or as a witness to, the offence; or</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Lines w:val="0"/>
      </w:pPr>
      <w:r>
        <w:tab/>
        <w:t>(vi)</w:t>
      </w:r>
      <w:r>
        <w:tab/>
        <w:t>a volunteers (limited purposes) index;</w:t>
      </w:r>
    </w:p>
    <w:p>
      <w:pPr>
        <w:pStyle w:val="Defsubpara"/>
        <w:keepNext/>
      </w:pPr>
      <w:r>
        <w:tab/>
        <w:t>(vii)</w:t>
      </w:r>
      <w:r>
        <w:tab/>
        <w:t>a volunteers (unlimited purposes) index;</w:t>
      </w:r>
    </w:p>
    <w:p>
      <w:pPr>
        <w:pStyle w:val="Defpara"/>
      </w:pPr>
      <w:r>
        <w:tab/>
      </w:r>
      <w:r>
        <w:tab/>
        <w:t>and</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 or</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 or</w:t>
      </w:r>
    </w:p>
    <w:p>
      <w:pPr>
        <w:pStyle w:val="Defpara"/>
      </w:pPr>
      <w:r>
        <w:tab/>
        <w:t>(c)</w:t>
      </w:r>
      <w:r>
        <w:tab/>
        <w:t>under Schedule 1 clause 6</w:t>
      </w:r>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 or</w:t>
      </w:r>
    </w:p>
    <w:p>
      <w:pPr>
        <w:pStyle w:val="Defpara"/>
      </w:pPr>
      <w:r>
        <w:tab/>
        <w:t>(b)</w:t>
      </w:r>
      <w:r>
        <w:tab/>
        <w:t>under Schedule 1 clause 6</w:t>
      </w:r>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4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pPr>
      <w:r>
        <w:tab/>
        <w:t>(d)</w:t>
      </w:r>
      <w:r>
        <w:tab/>
        <w:t>under Part 4 Division 3,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247" w:name="_Toc384369165"/>
      <w:bookmarkStart w:id="248" w:name="_Toc377372019"/>
      <w:r>
        <w:rPr>
          <w:rStyle w:val="CharSectno"/>
        </w:rPr>
        <w:t>77</w:t>
      </w:r>
      <w:r>
        <w:t>.</w:t>
      </w:r>
      <w:r>
        <w:tab/>
        <w:t>DNA profiles lawfully obtained before commencement of Part</w:t>
      </w:r>
      <w:bookmarkEnd w:id="247"/>
      <w:bookmarkEnd w:id="248"/>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 by No. 15 of 2011 s. 10.]</w:t>
      </w:r>
    </w:p>
    <w:p>
      <w:pPr>
        <w:pStyle w:val="Heading5"/>
      </w:pPr>
      <w:bookmarkStart w:id="249" w:name="_Toc384369166"/>
      <w:bookmarkStart w:id="250" w:name="_Toc377372020"/>
      <w:r>
        <w:rPr>
          <w:rStyle w:val="CharSectno"/>
        </w:rPr>
        <w:t>79</w:t>
      </w:r>
      <w:r>
        <w:t>.</w:t>
      </w:r>
      <w:r>
        <w:tab/>
        <w:t>Database managers, duties of</w:t>
      </w:r>
      <w:bookmarkEnd w:id="249"/>
      <w:bookmarkEnd w:id="250"/>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251" w:name="_Toc384369167"/>
      <w:bookmarkStart w:id="252" w:name="_Toc377372021"/>
      <w:r>
        <w:rPr>
          <w:rStyle w:val="CharSectno"/>
        </w:rPr>
        <w:t>80</w:t>
      </w:r>
      <w:r>
        <w:t>.</w:t>
      </w:r>
      <w:r>
        <w:tab/>
        <w:t>Operators of DNA databases to be authorised</w:t>
      </w:r>
      <w:bookmarkEnd w:id="251"/>
      <w:bookmarkEnd w:id="252"/>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253" w:name="_Toc381875803"/>
      <w:bookmarkStart w:id="254" w:name="_Toc383668148"/>
      <w:bookmarkStart w:id="255" w:name="_Toc384369168"/>
      <w:bookmarkStart w:id="256" w:name="_Toc377372022"/>
      <w:r>
        <w:rPr>
          <w:rStyle w:val="CharPartNo"/>
        </w:rPr>
        <w:t>Part 11</w:t>
      </w:r>
      <w:r>
        <w:rPr>
          <w:rStyle w:val="CharDivNo"/>
        </w:rPr>
        <w:t xml:space="preserve"> </w:t>
      </w:r>
      <w:r>
        <w:t>—</w:t>
      </w:r>
      <w:r>
        <w:rPr>
          <w:rStyle w:val="CharDivText"/>
        </w:rPr>
        <w:t xml:space="preserve"> </w:t>
      </w:r>
      <w:r>
        <w:rPr>
          <w:rStyle w:val="CharPartText"/>
        </w:rPr>
        <w:t>Admissibility of evidence</w:t>
      </w:r>
      <w:bookmarkEnd w:id="253"/>
      <w:bookmarkEnd w:id="254"/>
      <w:bookmarkEnd w:id="255"/>
      <w:bookmarkEnd w:id="256"/>
    </w:p>
    <w:p>
      <w:pPr>
        <w:pStyle w:val="Heading5"/>
      </w:pPr>
      <w:bookmarkStart w:id="257" w:name="_Toc384369169"/>
      <w:bookmarkStart w:id="258" w:name="_Toc377372023"/>
      <w:r>
        <w:rPr>
          <w:rStyle w:val="CharSectno"/>
        </w:rPr>
        <w:t>81</w:t>
      </w:r>
      <w:r>
        <w:t>.</w:t>
      </w:r>
      <w:r>
        <w:tab/>
        <w:t>Evidence of refusal of consent etc.</w:t>
      </w:r>
      <w:bookmarkEnd w:id="257"/>
      <w:bookmarkEnd w:id="258"/>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259" w:name="_Toc384369170"/>
      <w:bookmarkStart w:id="260" w:name="_Toc377372024"/>
      <w:r>
        <w:rPr>
          <w:rStyle w:val="CharSectno"/>
        </w:rPr>
        <w:t>82</w:t>
      </w:r>
      <w:r>
        <w:t>.</w:t>
      </w:r>
      <w:r>
        <w:tab/>
        <w:t>Evidence of conduct of procedure</w:t>
      </w:r>
      <w:bookmarkEnd w:id="259"/>
      <w:bookmarkEnd w:id="260"/>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261" w:name="_Toc384369171"/>
      <w:bookmarkStart w:id="262" w:name="_Toc377372025"/>
      <w:r>
        <w:rPr>
          <w:rStyle w:val="CharSectno"/>
        </w:rPr>
        <w:t>83</w:t>
      </w:r>
      <w:r>
        <w:t>.</w:t>
      </w:r>
      <w:r>
        <w:tab/>
        <w:t>Evidence obtained illegally</w:t>
      </w:r>
      <w:bookmarkEnd w:id="261"/>
      <w:bookmarkEnd w:id="262"/>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263" w:name="_Toc384369172"/>
      <w:bookmarkStart w:id="264" w:name="_Toc377372026"/>
      <w:r>
        <w:rPr>
          <w:rStyle w:val="CharSectno"/>
        </w:rPr>
        <w:t>84</w:t>
      </w:r>
      <w:r>
        <w:t>.</w:t>
      </w:r>
      <w:r>
        <w:tab/>
        <w:t>Evidence kept illegally</w:t>
      </w:r>
      <w:bookmarkEnd w:id="263"/>
      <w:bookmarkEnd w:id="264"/>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265" w:name="_Toc384369173"/>
      <w:bookmarkStart w:id="266" w:name="_Toc377372027"/>
      <w:r>
        <w:rPr>
          <w:rStyle w:val="CharSectno"/>
        </w:rPr>
        <w:t>85</w:t>
      </w:r>
      <w:r>
        <w:t>.</w:t>
      </w:r>
      <w:r>
        <w:tab/>
        <w:t>Evidence from illegal use of information</w:t>
      </w:r>
      <w:bookmarkEnd w:id="265"/>
      <w:bookmarkEnd w:id="266"/>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267" w:name="_Toc384369174"/>
      <w:bookmarkStart w:id="268" w:name="_Toc377372028"/>
      <w:r>
        <w:rPr>
          <w:rStyle w:val="CharSectno"/>
        </w:rPr>
        <w:t>86</w:t>
      </w:r>
      <w:r>
        <w:t>.</w:t>
      </w:r>
      <w:r>
        <w:tab/>
        <w:t>Court may admit inadmissible evidence</w:t>
      </w:r>
      <w:bookmarkEnd w:id="267"/>
      <w:bookmarkEnd w:id="268"/>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269" w:name="_Toc381875810"/>
      <w:bookmarkStart w:id="270" w:name="_Toc383668155"/>
      <w:bookmarkStart w:id="271" w:name="_Toc384369175"/>
      <w:bookmarkStart w:id="272" w:name="_Toc377372029"/>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269"/>
      <w:bookmarkEnd w:id="270"/>
      <w:bookmarkEnd w:id="271"/>
      <w:bookmarkEnd w:id="272"/>
    </w:p>
    <w:p>
      <w:pPr>
        <w:pStyle w:val="Heading5"/>
      </w:pPr>
      <w:bookmarkStart w:id="273" w:name="_Toc384369176"/>
      <w:bookmarkStart w:id="274" w:name="_Toc377372030"/>
      <w:r>
        <w:rPr>
          <w:rStyle w:val="CharSectno"/>
        </w:rPr>
        <w:t>87</w:t>
      </w:r>
      <w:r>
        <w:t>.</w:t>
      </w:r>
      <w:r>
        <w:tab/>
        <w:t>Terms used</w:t>
      </w:r>
      <w:bookmarkEnd w:id="273"/>
      <w:bookmarkEnd w:id="274"/>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275" w:name="_Toc384369177"/>
      <w:bookmarkStart w:id="276" w:name="_Toc377372031"/>
      <w:r>
        <w:rPr>
          <w:rStyle w:val="CharSectno"/>
        </w:rPr>
        <w:t>88</w:t>
      </w:r>
      <w:r>
        <w:t>.</w:t>
      </w:r>
      <w:r>
        <w:tab/>
        <w:t>Corresponding laws etc., prescribing</w:t>
      </w:r>
      <w:bookmarkEnd w:id="275"/>
      <w:bookmarkEnd w:id="276"/>
    </w:p>
    <w:p>
      <w:pPr>
        <w:pStyle w:val="Subsection"/>
      </w:pPr>
      <w:r>
        <w:tab/>
      </w:r>
      <w:r>
        <w:tab/>
        <w:t xml:space="preserve">The regulations may — </w:t>
      </w:r>
    </w:p>
    <w:p>
      <w:pPr>
        <w:pStyle w:val="Indenta"/>
        <w:spacing w:before="70"/>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spacing w:before="70"/>
      </w:pPr>
      <w:r>
        <w:tab/>
        <w:t>(b)</w:t>
      </w:r>
      <w:r>
        <w:tab/>
        <w:t>prescribe an office in a participating jurisdiction the holder of which is an authorised officer for the purposes of this Part; and</w:t>
      </w:r>
    </w:p>
    <w:p>
      <w:pPr>
        <w:pStyle w:val="Indenta"/>
        <w:spacing w:before="70"/>
      </w:pPr>
      <w:r>
        <w:tab/>
        <w:t>(c)</w:t>
      </w:r>
      <w:r>
        <w:tab/>
        <w:t>prescribe an office in this State, or in a participating jurisdiction, the holder of which is the Registrar for the purposes of this Part; and</w:t>
      </w:r>
    </w:p>
    <w:p>
      <w:pPr>
        <w:pStyle w:val="Indenta"/>
        <w:spacing w:before="70"/>
      </w:pPr>
      <w:r>
        <w:tab/>
        <w:t>(d)</w:t>
      </w:r>
      <w:r>
        <w:tab/>
        <w:t>prescribe any matters that are necessary or convenient to be prescribed in relation to the registration and carrying out of forensic orders.</w:t>
      </w:r>
    </w:p>
    <w:p>
      <w:pPr>
        <w:pStyle w:val="Heading5"/>
      </w:pPr>
      <w:bookmarkStart w:id="277" w:name="_Toc384369178"/>
      <w:bookmarkStart w:id="278" w:name="_Toc377372032"/>
      <w:r>
        <w:rPr>
          <w:rStyle w:val="CharSectno"/>
        </w:rPr>
        <w:t>89</w:t>
      </w:r>
      <w:r>
        <w:t>.</w:t>
      </w:r>
      <w:r>
        <w:tab/>
        <w:t>Forensic orders, registration of</w:t>
      </w:r>
      <w:bookmarkEnd w:id="277"/>
      <w:bookmarkEnd w:id="278"/>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279" w:name="_Toc384369179"/>
      <w:bookmarkStart w:id="280" w:name="_Toc377372033"/>
      <w:r>
        <w:rPr>
          <w:rStyle w:val="CharSectno"/>
        </w:rPr>
        <w:t>90</w:t>
      </w:r>
      <w:r>
        <w:t>.</w:t>
      </w:r>
      <w:r>
        <w:tab/>
        <w:t>Forensic orders registered in WA may be executed in WA</w:t>
      </w:r>
      <w:bookmarkEnd w:id="279"/>
      <w:bookmarkEnd w:id="280"/>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281" w:name="_Toc384369180"/>
      <w:bookmarkStart w:id="282" w:name="_Toc377372034"/>
      <w:r>
        <w:rPr>
          <w:rStyle w:val="CharSectno"/>
        </w:rPr>
        <w:t>91</w:t>
      </w:r>
      <w:r>
        <w:t>.</w:t>
      </w:r>
      <w:r>
        <w:tab/>
        <w:t>Arrangements for sharing information</w:t>
      </w:r>
      <w:bookmarkEnd w:id="281"/>
      <w:bookmarkEnd w:id="282"/>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283" w:name="_Toc381875816"/>
      <w:bookmarkStart w:id="284" w:name="_Toc383668161"/>
      <w:bookmarkStart w:id="285" w:name="_Toc384369181"/>
      <w:bookmarkStart w:id="286" w:name="_Toc377372035"/>
      <w:r>
        <w:rPr>
          <w:rStyle w:val="CharPartNo"/>
        </w:rPr>
        <w:t>Part 13</w:t>
      </w:r>
      <w:r>
        <w:rPr>
          <w:rStyle w:val="CharDivNo"/>
        </w:rPr>
        <w:t xml:space="preserve"> </w:t>
      </w:r>
      <w:r>
        <w:t>—</w:t>
      </w:r>
      <w:r>
        <w:rPr>
          <w:rStyle w:val="CharDivText"/>
        </w:rPr>
        <w:t xml:space="preserve"> </w:t>
      </w:r>
      <w:r>
        <w:rPr>
          <w:rStyle w:val="CharPartText"/>
        </w:rPr>
        <w:t>Miscellaneous</w:t>
      </w:r>
      <w:bookmarkEnd w:id="283"/>
      <w:bookmarkEnd w:id="284"/>
      <w:bookmarkEnd w:id="285"/>
      <w:bookmarkEnd w:id="286"/>
    </w:p>
    <w:p>
      <w:pPr>
        <w:pStyle w:val="Heading5"/>
        <w:spacing w:before="240"/>
      </w:pPr>
      <w:bookmarkStart w:id="287" w:name="_Toc384369182"/>
      <w:bookmarkStart w:id="288" w:name="_Toc377372036"/>
      <w:r>
        <w:rPr>
          <w:rStyle w:val="CharSectno"/>
        </w:rPr>
        <w:t>92</w:t>
      </w:r>
      <w:r>
        <w:t>.</w:t>
      </w:r>
      <w:r>
        <w:tab/>
        <w:t>Protection from personal liability</w:t>
      </w:r>
      <w:bookmarkEnd w:id="287"/>
      <w:bookmarkEnd w:id="288"/>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289" w:name="_Toc384369183"/>
      <w:bookmarkStart w:id="290" w:name="_Toc377372037"/>
      <w:r>
        <w:rPr>
          <w:rStyle w:val="CharSectno"/>
        </w:rPr>
        <w:t>93</w:t>
      </w:r>
      <w:r>
        <w:t>.</w:t>
      </w:r>
      <w:r>
        <w:tab/>
        <w:t>Regulations</w:t>
      </w:r>
      <w:bookmarkEnd w:id="289"/>
      <w:bookmarkEnd w:id="29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291" w:name="_Toc384369184"/>
      <w:bookmarkStart w:id="292" w:name="_Toc377372038"/>
      <w:r>
        <w:rPr>
          <w:rStyle w:val="CharSectno"/>
        </w:rPr>
        <w:t>94</w:t>
      </w:r>
      <w:r>
        <w:t>.</w:t>
      </w:r>
      <w:r>
        <w:tab/>
      </w:r>
      <w:r>
        <w:rPr>
          <w:i/>
        </w:rPr>
        <w:t>Criminal Investigation (Identifying People) Amendment Act 2011</w:t>
      </w:r>
      <w:r>
        <w:t>, transitional provision for</w:t>
      </w:r>
      <w:bookmarkEnd w:id="291"/>
      <w:bookmarkEnd w:id="292"/>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by No. 15 of 2011 s. 11.]</w:t>
      </w:r>
    </w:p>
    <w:p>
      <w:pPr>
        <w:pStyle w:val="Ednotepart"/>
      </w:pPr>
      <w:r>
        <w:t>[Part 14 (s. 95</w:t>
      </w:r>
      <w:r>
        <w:rPr>
          <w:vertAlign w:val="superscript"/>
        </w:rPr>
        <w:t> 2</w:t>
      </w:r>
      <w:r>
        <w:t>, 96) deleted by No. 59 of 2006 s. 40.]</w:t>
      </w:r>
    </w:p>
    <w:p>
      <w:pPr>
        <w:pStyle w:val="yEdnoteschedule"/>
      </w:pPr>
      <w:r>
        <w:t>[Schedules 1 and 2 deleted by No. 59 of 2006 s. 40.]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4" w:bottom="3544" w:left="2404" w:header="720" w:footer="3380" w:gutter="0"/>
          <w:pgNumType w:start="1"/>
          <w:cols w:space="720"/>
          <w:noEndnote/>
          <w:titlePg/>
          <w:docGrid w:linePitch="326"/>
        </w:sectPr>
      </w:pPr>
    </w:p>
    <w:p>
      <w:pPr>
        <w:pStyle w:val="nHeading2"/>
      </w:pPr>
      <w:bookmarkStart w:id="293" w:name="_Toc381875820"/>
      <w:bookmarkStart w:id="294" w:name="_Toc383668165"/>
      <w:bookmarkStart w:id="295" w:name="_Toc384369185"/>
      <w:bookmarkStart w:id="296" w:name="_Toc377372039"/>
      <w:r>
        <w:t>Notes</w:t>
      </w:r>
      <w:bookmarkEnd w:id="293"/>
      <w:bookmarkEnd w:id="294"/>
      <w:bookmarkEnd w:id="295"/>
      <w:bookmarkEnd w:id="296"/>
    </w:p>
    <w:p>
      <w:pPr>
        <w:pStyle w:val="nSubsection"/>
        <w:rPr>
          <w:snapToGrid w:val="0"/>
        </w:rPr>
      </w:pPr>
      <w:r>
        <w:rPr>
          <w:snapToGrid w:val="0"/>
          <w:vertAlign w:val="superscript"/>
        </w:rPr>
        <w:t>1</w:t>
      </w:r>
      <w:r>
        <w:rPr>
          <w:snapToGrid w:val="0"/>
        </w:rPr>
        <w:tab/>
        <w:t xml:space="preserve">This </w:t>
      </w:r>
      <w:ins w:id="297" w:author="svcMRProcess" w:date="2018-08-23T11:00:00Z">
        <w:r>
          <w:rPr>
            <w:snapToGrid w:val="0"/>
          </w:rPr>
          <w:t xml:space="preserve">reprint </w:t>
        </w:r>
      </w:ins>
      <w:r>
        <w:rPr>
          <w:snapToGrid w:val="0"/>
        </w:rPr>
        <w:t>is a compilation</w:t>
      </w:r>
      <w:ins w:id="298" w:author="svcMRProcess" w:date="2018-08-23T11:00:00Z">
        <w:r>
          <w:rPr>
            <w:snapToGrid w:val="0"/>
          </w:rPr>
          <w:t xml:space="preserve"> as at 14 March 2014</w:t>
        </w:r>
      </w:ins>
      <w:r>
        <w:rPr>
          <w:snapToGrid w:val="0"/>
        </w:rPr>
        <w:t xml:space="preserve">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pPr>
      <w:bookmarkStart w:id="299" w:name="_Toc384369186"/>
      <w:bookmarkStart w:id="300" w:name="_Toc377372040"/>
      <w:r>
        <w:t>Compilation table</w:t>
      </w:r>
      <w:bookmarkEnd w:id="299"/>
      <w:bookmarkEnd w:id="300"/>
    </w:p>
    <w:tbl>
      <w:tblPr>
        <w:tblW w:w="7089" w:type="dxa"/>
        <w:tblInd w:w="56"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Assent</w:t>
            </w:r>
          </w:p>
        </w:tc>
        <w:tc>
          <w:tcPr>
            <w:tcW w:w="2552"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Commencement</w:t>
            </w:r>
          </w:p>
        </w:tc>
      </w:tr>
      <w:tr>
        <w:tc>
          <w:tcPr>
            <w:tcW w:w="2269" w:type="dxa"/>
            <w:tcBorders>
              <w:top w:val="single" w:sz="8" w:space="0" w:color="auto"/>
            </w:tcBorders>
          </w:tcPr>
          <w:p>
            <w:pPr>
              <w:pStyle w:val="nTable"/>
              <w:spacing w:after="40"/>
              <w:rPr>
                <w:sz w:val="19"/>
                <w:szCs w:val="19"/>
                <w:vertAlign w:val="superscript"/>
              </w:rPr>
            </w:pPr>
            <w:r>
              <w:rPr>
                <w:i/>
                <w:snapToGrid w:val="0"/>
                <w:sz w:val="19"/>
                <w:szCs w:val="19"/>
              </w:rPr>
              <w:t>Criminal Investigation (Identifying People) Act 2002</w:t>
            </w:r>
          </w:p>
        </w:tc>
        <w:tc>
          <w:tcPr>
            <w:tcW w:w="1134" w:type="dxa"/>
            <w:tcBorders>
              <w:top w:val="single" w:sz="8" w:space="0" w:color="auto"/>
            </w:tcBorders>
          </w:tcPr>
          <w:p>
            <w:pPr>
              <w:pStyle w:val="nTable"/>
              <w:spacing w:after="40"/>
              <w:rPr>
                <w:sz w:val="19"/>
                <w:szCs w:val="19"/>
              </w:rPr>
            </w:pPr>
            <w:r>
              <w:rPr>
                <w:sz w:val="19"/>
                <w:szCs w:val="19"/>
              </w:rPr>
              <w:t>6 of 2002</w:t>
            </w:r>
          </w:p>
        </w:tc>
        <w:tc>
          <w:tcPr>
            <w:tcW w:w="1134" w:type="dxa"/>
            <w:tcBorders>
              <w:top w:val="single" w:sz="8" w:space="0" w:color="auto"/>
            </w:tcBorders>
          </w:tcPr>
          <w:p>
            <w:pPr>
              <w:pStyle w:val="nTable"/>
              <w:spacing w:after="40"/>
              <w:rPr>
                <w:sz w:val="19"/>
                <w:szCs w:val="19"/>
              </w:rPr>
            </w:pPr>
            <w:r>
              <w:rPr>
                <w:sz w:val="19"/>
                <w:szCs w:val="19"/>
              </w:rPr>
              <w:t>4 Jun 2002</w:t>
            </w:r>
          </w:p>
        </w:tc>
        <w:tc>
          <w:tcPr>
            <w:tcW w:w="2552" w:type="dxa"/>
            <w:tcBorders>
              <w:top w:val="single" w:sz="8" w:space="0" w:color="auto"/>
            </w:tcBorders>
          </w:tcPr>
          <w:p>
            <w:pPr>
              <w:pStyle w:val="nTable"/>
              <w:spacing w:after="40"/>
              <w:rPr>
                <w:sz w:val="19"/>
                <w:szCs w:val="19"/>
              </w:rPr>
            </w:pPr>
            <w:r>
              <w:rPr>
                <w:sz w:val="19"/>
                <w:szCs w:val="19"/>
              </w:rPr>
              <w:t>s. 1 and 2: 4 Jun 2002;</w:t>
            </w:r>
            <w:r>
              <w:rPr>
                <w:sz w:val="19"/>
                <w:szCs w:val="19"/>
              </w:rPr>
              <w:br/>
              <w:t>Act other than s. 1 and 2, Pt. 4</w:t>
            </w:r>
            <w:r>
              <w:rPr>
                <w:sz w:val="19"/>
                <w:szCs w:val="19"/>
              </w:rPr>
              <w:noBreakHyphen/>
              <w:t xml:space="preserve">7 and Sch. 2 cl. 1, 3 and 5(2): 29 Jun 2002 (see s. 2 and </w:t>
            </w:r>
            <w:r>
              <w:rPr>
                <w:i/>
                <w:sz w:val="19"/>
                <w:szCs w:val="19"/>
              </w:rPr>
              <w:t>Gazette</w:t>
            </w:r>
            <w:r>
              <w:rPr>
                <w:sz w:val="19"/>
                <w:szCs w:val="19"/>
              </w:rPr>
              <w:t xml:space="preserve"> 28 Jun 2002 p. 3037);</w:t>
            </w:r>
            <w:r>
              <w:rPr>
                <w:sz w:val="19"/>
                <w:szCs w:val="19"/>
              </w:rPr>
              <w:br/>
              <w:t>Pt. 4</w:t>
            </w:r>
            <w:r>
              <w:rPr>
                <w:sz w:val="19"/>
                <w:szCs w:val="19"/>
              </w:rPr>
              <w:noBreakHyphen/>
              <w:t xml:space="preserve">7 and Sch. 2 cl. 1, 3 and 5(2): 20 Nov 2002 (see s. 2 and </w:t>
            </w:r>
            <w:r>
              <w:rPr>
                <w:i/>
                <w:sz w:val="19"/>
                <w:szCs w:val="19"/>
              </w:rPr>
              <w:t>Gazette</w:t>
            </w:r>
            <w:r>
              <w:rPr>
                <w:sz w:val="19"/>
                <w:szCs w:val="19"/>
              </w:rPr>
              <w:t xml:space="preserve"> 19 Nov 2002 p. 5505)</w:t>
            </w:r>
          </w:p>
        </w:tc>
      </w:tr>
      <w:tr>
        <w:tc>
          <w:tcPr>
            <w:tcW w:w="2269" w:type="dxa"/>
          </w:tcPr>
          <w:p>
            <w:pPr>
              <w:pStyle w:val="nTable"/>
              <w:spacing w:after="40"/>
              <w:rPr>
                <w:snapToGrid w:val="0"/>
                <w:sz w:val="19"/>
                <w:szCs w:val="19"/>
              </w:rPr>
            </w:pPr>
            <w:r>
              <w:rPr>
                <w:i/>
                <w:snapToGrid w:val="0"/>
                <w:sz w:val="19"/>
                <w:szCs w:val="19"/>
              </w:rPr>
              <w:t>Acts Amendment (Equality of Status) Act 2003</w:t>
            </w:r>
            <w:r>
              <w:rPr>
                <w:snapToGrid w:val="0"/>
                <w:sz w:val="19"/>
                <w:szCs w:val="19"/>
              </w:rPr>
              <w:t xml:space="preserve"> Pt. 14</w:t>
            </w:r>
          </w:p>
        </w:tc>
        <w:tc>
          <w:tcPr>
            <w:tcW w:w="1134" w:type="dxa"/>
          </w:tcPr>
          <w:p>
            <w:pPr>
              <w:pStyle w:val="nTable"/>
              <w:spacing w:after="40"/>
              <w:rPr>
                <w:sz w:val="19"/>
                <w:szCs w:val="19"/>
              </w:rPr>
            </w:pPr>
            <w:r>
              <w:rPr>
                <w:sz w:val="19"/>
                <w:szCs w:val="19"/>
              </w:rPr>
              <w:t>28 of 2003</w:t>
            </w:r>
          </w:p>
        </w:tc>
        <w:tc>
          <w:tcPr>
            <w:tcW w:w="1134" w:type="dxa"/>
          </w:tcPr>
          <w:p>
            <w:pPr>
              <w:pStyle w:val="nTable"/>
              <w:spacing w:after="40"/>
              <w:rPr>
                <w:sz w:val="19"/>
                <w:szCs w:val="19"/>
              </w:rPr>
            </w:pPr>
            <w:r>
              <w:rPr>
                <w:sz w:val="19"/>
                <w:szCs w:val="19"/>
              </w:rPr>
              <w:t>22 May 2003</w:t>
            </w:r>
          </w:p>
        </w:tc>
        <w:tc>
          <w:tcPr>
            <w:tcW w:w="2552" w:type="dxa"/>
          </w:tcPr>
          <w:p>
            <w:pPr>
              <w:pStyle w:val="nTable"/>
              <w:spacing w:after="40"/>
              <w:rPr>
                <w:sz w:val="19"/>
                <w:szCs w:val="19"/>
              </w:rPr>
            </w:pPr>
            <w:r>
              <w:rPr>
                <w:sz w:val="19"/>
                <w:szCs w:val="19"/>
              </w:rPr>
              <w:t xml:space="preserve">1 Jul 2003 (see s. 2 and </w:t>
            </w:r>
            <w:r>
              <w:rPr>
                <w:i/>
                <w:sz w:val="19"/>
                <w:szCs w:val="19"/>
              </w:rPr>
              <w:t xml:space="preserve">Gazette </w:t>
            </w:r>
            <w:r>
              <w:rPr>
                <w:sz w:val="19"/>
                <w:szCs w:val="19"/>
              </w:rPr>
              <w:t>30 Jun 2003 p. 2579)</w:t>
            </w:r>
          </w:p>
        </w:tc>
      </w:tr>
      <w:tr>
        <w:tc>
          <w:tcPr>
            <w:tcW w:w="2269" w:type="dxa"/>
          </w:tcPr>
          <w:p>
            <w:pPr>
              <w:pStyle w:val="nTable"/>
              <w:spacing w:after="40"/>
              <w:rPr>
                <w:snapToGrid w:val="0"/>
                <w:sz w:val="19"/>
                <w:szCs w:val="19"/>
              </w:rPr>
            </w:pPr>
            <w:r>
              <w:rPr>
                <w:i/>
                <w:snapToGrid w:val="0"/>
                <w:sz w:val="19"/>
                <w:szCs w:val="19"/>
              </w:rPr>
              <w:t>Sentencing Legislation Amendment Act 2004</w:t>
            </w:r>
            <w:r>
              <w:rPr>
                <w:snapToGrid w:val="0"/>
                <w:sz w:val="19"/>
                <w:szCs w:val="19"/>
              </w:rPr>
              <w:t xml:space="preserve"> s. 15</w:t>
            </w:r>
          </w:p>
        </w:tc>
        <w:tc>
          <w:tcPr>
            <w:tcW w:w="1134" w:type="dxa"/>
          </w:tcPr>
          <w:p>
            <w:pPr>
              <w:pStyle w:val="nTable"/>
              <w:spacing w:after="40"/>
              <w:rPr>
                <w:sz w:val="19"/>
                <w:szCs w:val="19"/>
              </w:rPr>
            </w:pPr>
            <w:r>
              <w:rPr>
                <w:sz w:val="19"/>
                <w:szCs w:val="19"/>
              </w:rPr>
              <w:t>27 of 2004</w:t>
            </w:r>
          </w:p>
        </w:tc>
        <w:tc>
          <w:tcPr>
            <w:tcW w:w="1134" w:type="dxa"/>
          </w:tcPr>
          <w:p>
            <w:pPr>
              <w:pStyle w:val="nTable"/>
              <w:spacing w:after="40"/>
              <w:rPr>
                <w:sz w:val="19"/>
                <w:szCs w:val="19"/>
              </w:rPr>
            </w:pPr>
            <w:r>
              <w:rPr>
                <w:sz w:val="19"/>
                <w:szCs w:val="19"/>
              </w:rPr>
              <w:t>14 Oct 2004</w:t>
            </w:r>
          </w:p>
        </w:tc>
        <w:tc>
          <w:tcPr>
            <w:tcW w:w="2552" w:type="dxa"/>
          </w:tcPr>
          <w:p>
            <w:pPr>
              <w:pStyle w:val="nTable"/>
              <w:spacing w:after="40"/>
              <w:rPr>
                <w:sz w:val="19"/>
                <w:szCs w:val="19"/>
              </w:rPr>
            </w:pPr>
            <w:r>
              <w:rPr>
                <w:sz w:val="19"/>
                <w:szCs w:val="19"/>
              </w:rPr>
              <w:t xml:space="preserve">31 May 2006 (see s. 2 and </w:t>
            </w:r>
            <w:r>
              <w:rPr>
                <w:i/>
                <w:sz w:val="19"/>
                <w:szCs w:val="19"/>
              </w:rPr>
              <w:t>Gazette</w:t>
            </w:r>
            <w:r>
              <w:rPr>
                <w:sz w:val="19"/>
                <w:szCs w:val="19"/>
              </w:rPr>
              <w:t xml:space="preserve"> 30 May 2006 p. 1965)</w:t>
            </w:r>
          </w:p>
        </w:tc>
      </w:tr>
      <w:tr>
        <w:tc>
          <w:tcPr>
            <w:tcW w:w="2269" w:type="dxa"/>
          </w:tcPr>
          <w:p>
            <w:pPr>
              <w:pStyle w:val="nTable"/>
              <w:spacing w:after="40"/>
              <w:rPr>
                <w:i/>
                <w:snapToGrid w:val="0"/>
                <w:sz w:val="19"/>
                <w:szCs w:val="19"/>
              </w:rPr>
            </w:pPr>
            <w:r>
              <w:rPr>
                <w:i/>
                <w:snapToGrid w:val="0"/>
                <w:sz w:val="19"/>
                <w:szCs w:val="19"/>
              </w:rPr>
              <w:t>Criminal Procedure and Appeals (Consequential and Other Provisions) Act 2004</w:t>
            </w:r>
            <w:r>
              <w:rPr>
                <w:snapToGrid w:val="0"/>
                <w:sz w:val="19"/>
                <w:szCs w:val="19"/>
              </w:rPr>
              <w:t xml:space="preserve"> s. 80 and 82</w:t>
            </w:r>
          </w:p>
        </w:tc>
        <w:tc>
          <w:tcPr>
            <w:tcW w:w="1134" w:type="dxa"/>
          </w:tcPr>
          <w:p>
            <w:pPr>
              <w:pStyle w:val="nTable"/>
              <w:spacing w:after="40"/>
              <w:rPr>
                <w:sz w:val="19"/>
                <w:szCs w:val="19"/>
              </w:rPr>
            </w:pPr>
            <w:r>
              <w:rPr>
                <w:snapToGrid w:val="0"/>
                <w:sz w:val="19"/>
                <w:szCs w:val="19"/>
              </w:rPr>
              <w:t>84 of 2004</w:t>
            </w:r>
          </w:p>
        </w:tc>
        <w:tc>
          <w:tcPr>
            <w:tcW w:w="1134" w:type="dxa"/>
          </w:tcPr>
          <w:p>
            <w:pPr>
              <w:pStyle w:val="nTable"/>
              <w:spacing w:after="40"/>
              <w:rPr>
                <w:sz w:val="19"/>
                <w:szCs w:val="19"/>
              </w:rPr>
            </w:pPr>
            <w:r>
              <w:rPr>
                <w:sz w:val="19"/>
                <w:szCs w:val="19"/>
              </w:rPr>
              <w:t>16 Dec 2004</w:t>
            </w:r>
          </w:p>
        </w:tc>
        <w:tc>
          <w:tcPr>
            <w:tcW w:w="2552" w:type="dxa"/>
          </w:tcPr>
          <w:p>
            <w:pPr>
              <w:pStyle w:val="nTable"/>
              <w:spacing w:after="40"/>
              <w:rPr>
                <w:sz w:val="19"/>
                <w:szCs w:val="19"/>
              </w:rPr>
            </w:pPr>
            <w:r>
              <w:rPr>
                <w:snapToGrid w:val="0"/>
                <w:sz w:val="19"/>
                <w:szCs w:val="19"/>
              </w:rPr>
              <w:t xml:space="preserve">2 May 2005 (see s. 2 and </w:t>
            </w:r>
            <w:r>
              <w:rPr>
                <w:i/>
                <w:snapToGrid w:val="0"/>
                <w:sz w:val="19"/>
                <w:szCs w:val="19"/>
              </w:rPr>
              <w:t>Gazette</w:t>
            </w:r>
            <w:r>
              <w:rPr>
                <w:snapToGrid w:val="0"/>
                <w:sz w:val="19"/>
                <w:szCs w:val="19"/>
              </w:rPr>
              <w:t xml:space="preserve"> 31 Dec 2004 p. 7129 (correction in </w:t>
            </w:r>
            <w:r>
              <w:rPr>
                <w:i/>
                <w:snapToGrid w:val="0"/>
                <w:sz w:val="19"/>
                <w:szCs w:val="19"/>
              </w:rPr>
              <w:t>Gazette</w:t>
            </w:r>
            <w:r>
              <w:rPr>
                <w:snapToGrid w:val="0"/>
                <w:sz w:val="19"/>
                <w:szCs w:val="19"/>
              </w:rPr>
              <w:t xml:space="preserve"> 7 Jan 2005 p. 53))</w:t>
            </w:r>
          </w:p>
        </w:tc>
      </w:tr>
      <w:tr>
        <w:tc>
          <w:tcPr>
            <w:tcW w:w="2269" w:type="dxa"/>
          </w:tcPr>
          <w:p>
            <w:pPr>
              <w:pStyle w:val="nTable"/>
              <w:spacing w:after="40"/>
              <w:rPr>
                <w:i/>
                <w:snapToGrid w:val="0"/>
                <w:sz w:val="19"/>
                <w:szCs w:val="19"/>
              </w:rPr>
            </w:pPr>
            <w:r>
              <w:rPr>
                <w:i/>
                <w:snapToGrid w:val="0"/>
                <w:sz w:val="19"/>
                <w:szCs w:val="19"/>
              </w:rPr>
              <w:t>Nurses and Midwives Act 2006</w:t>
            </w:r>
            <w:r>
              <w:rPr>
                <w:snapToGrid w:val="0"/>
                <w:sz w:val="19"/>
                <w:szCs w:val="19"/>
              </w:rPr>
              <w:t xml:space="preserve"> Sch. 3 cl. 7</w:t>
            </w:r>
          </w:p>
        </w:tc>
        <w:tc>
          <w:tcPr>
            <w:tcW w:w="1134" w:type="dxa"/>
          </w:tcPr>
          <w:p>
            <w:pPr>
              <w:pStyle w:val="nTable"/>
              <w:spacing w:after="40"/>
              <w:rPr>
                <w:snapToGrid w:val="0"/>
                <w:sz w:val="19"/>
                <w:szCs w:val="19"/>
              </w:rPr>
            </w:pPr>
            <w:r>
              <w:rPr>
                <w:snapToGrid w:val="0"/>
                <w:sz w:val="19"/>
                <w:szCs w:val="19"/>
              </w:rPr>
              <w:t>50 of 2006</w:t>
            </w:r>
          </w:p>
        </w:tc>
        <w:tc>
          <w:tcPr>
            <w:tcW w:w="1134" w:type="dxa"/>
          </w:tcPr>
          <w:p>
            <w:pPr>
              <w:pStyle w:val="nTable"/>
              <w:spacing w:after="40"/>
              <w:rPr>
                <w:sz w:val="19"/>
                <w:szCs w:val="19"/>
              </w:rPr>
            </w:pPr>
            <w:r>
              <w:rPr>
                <w:sz w:val="19"/>
                <w:szCs w:val="19"/>
              </w:rPr>
              <w:t>6 Oct 2006</w:t>
            </w:r>
          </w:p>
        </w:tc>
        <w:tc>
          <w:tcPr>
            <w:tcW w:w="2552" w:type="dxa"/>
          </w:tcPr>
          <w:p>
            <w:pPr>
              <w:pStyle w:val="nTable"/>
              <w:spacing w:after="40"/>
              <w:rPr>
                <w:snapToGrid w:val="0"/>
                <w:sz w:val="19"/>
                <w:szCs w:val="19"/>
              </w:rPr>
            </w:pPr>
            <w:r>
              <w:rPr>
                <w:snapToGrid w:val="0"/>
                <w:sz w:val="19"/>
                <w:szCs w:val="19"/>
              </w:rPr>
              <w:t xml:space="preserve">19 Sep 2007 (see s. 2 and </w:t>
            </w:r>
            <w:r>
              <w:rPr>
                <w:i/>
                <w:iCs/>
                <w:snapToGrid w:val="0"/>
                <w:sz w:val="19"/>
                <w:szCs w:val="19"/>
              </w:rPr>
              <w:t>Gazette</w:t>
            </w:r>
            <w:r>
              <w:rPr>
                <w:snapToGrid w:val="0"/>
                <w:sz w:val="19"/>
                <w:szCs w:val="19"/>
              </w:rPr>
              <w:t xml:space="preserve"> 18 Sep 2007 p. 4711)</w:t>
            </w:r>
          </w:p>
        </w:tc>
      </w:tr>
      <w:tr>
        <w:trPr>
          <w:cantSplit/>
        </w:trPr>
        <w:tc>
          <w:tcPr>
            <w:tcW w:w="7089" w:type="dxa"/>
            <w:gridSpan w:val="4"/>
          </w:tcPr>
          <w:p>
            <w:pPr>
              <w:pStyle w:val="nTable"/>
              <w:spacing w:after="40"/>
              <w:rPr>
                <w:snapToGrid w:val="0"/>
                <w:sz w:val="19"/>
                <w:szCs w:val="19"/>
              </w:rPr>
            </w:pPr>
            <w:r>
              <w:rPr>
                <w:b/>
                <w:snapToGrid w:val="0"/>
                <w:sz w:val="19"/>
                <w:szCs w:val="19"/>
              </w:rPr>
              <w:t xml:space="preserve">Reprint 1:  The </w:t>
            </w:r>
            <w:r>
              <w:rPr>
                <w:b/>
                <w:i/>
                <w:snapToGrid w:val="0"/>
                <w:sz w:val="19"/>
                <w:szCs w:val="19"/>
              </w:rPr>
              <w:t xml:space="preserve">Criminal Investigation (Identifying People) Act 2002 </w:t>
            </w:r>
            <w:r>
              <w:rPr>
                <w:b/>
                <w:snapToGrid w:val="0"/>
                <w:sz w:val="19"/>
                <w:szCs w:val="19"/>
              </w:rPr>
              <w:t>as at 10 Nov 2006</w:t>
            </w:r>
            <w:r>
              <w:rPr>
                <w:snapToGrid w:val="0"/>
                <w:sz w:val="19"/>
                <w:szCs w:val="19"/>
              </w:rPr>
              <w:t xml:space="preserve"> (includes amendments listed above except those in the</w:t>
            </w:r>
            <w:r>
              <w:rPr>
                <w:i/>
                <w:snapToGrid w:val="0"/>
                <w:sz w:val="19"/>
                <w:szCs w:val="19"/>
              </w:rPr>
              <w:t xml:space="preserve"> Nurses and Midwives Act 2006</w:t>
            </w:r>
            <w:r>
              <w:rPr>
                <w:snapToGrid w:val="0"/>
                <w:sz w:val="19"/>
                <w:szCs w:val="19"/>
              </w:rPr>
              <w:t>)</w:t>
            </w:r>
          </w:p>
        </w:tc>
      </w:tr>
      <w:tr>
        <w:trPr>
          <w:cantSplit/>
        </w:trPr>
        <w:tc>
          <w:tcPr>
            <w:tcW w:w="2269" w:type="dxa"/>
          </w:tcPr>
          <w:p>
            <w:pPr>
              <w:pStyle w:val="nTable"/>
              <w:spacing w:after="40"/>
              <w:rPr>
                <w:iCs/>
                <w:snapToGrid w:val="0"/>
                <w:sz w:val="19"/>
                <w:szCs w:val="19"/>
              </w:rPr>
            </w:pPr>
            <w:r>
              <w:rPr>
                <w:i/>
                <w:snapToGrid w:val="0"/>
                <w:sz w:val="19"/>
                <w:szCs w:val="19"/>
              </w:rPr>
              <w:t>Criminal Investigation (Consequential Provisions) Act 2006</w:t>
            </w:r>
            <w:r>
              <w:rPr>
                <w:iCs/>
                <w:snapToGrid w:val="0"/>
                <w:sz w:val="19"/>
                <w:szCs w:val="19"/>
              </w:rPr>
              <w:t xml:space="preserve"> Pt. 7</w:t>
            </w:r>
          </w:p>
        </w:tc>
        <w:tc>
          <w:tcPr>
            <w:tcW w:w="1134" w:type="dxa"/>
          </w:tcPr>
          <w:p>
            <w:pPr>
              <w:pStyle w:val="nTable"/>
              <w:spacing w:after="40"/>
              <w:rPr>
                <w:snapToGrid w:val="0"/>
                <w:sz w:val="19"/>
                <w:szCs w:val="19"/>
              </w:rPr>
            </w:pPr>
            <w:r>
              <w:rPr>
                <w:snapToGrid w:val="0"/>
                <w:sz w:val="19"/>
                <w:szCs w:val="19"/>
              </w:rPr>
              <w:t>59 of 2006</w:t>
            </w:r>
          </w:p>
        </w:tc>
        <w:tc>
          <w:tcPr>
            <w:tcW w:w="1134" w:type="dxa"/>
          </w:tcPr>
          <w:p>
            <w:pPr>
              <w:pStyle w:val="nTable"/>
              <w:spacing w:after="40"/>
              <w:rPr>
                <w:sz w:val="19"/>
                <w:szCs w:val="19"/>
              </w:rPr>
            </w:pPr>
            <w:r>
              <w:rPr>
                <w:sz w:val="19"/>
                <w:szCs w:val="19"/>
              </w:rPr>
              <w:t>16 Nov 2006</w:t>
            </w:r>
          </w:p>
        </w:tc>
        <w:tc>
          <w:tcPr>
            <w:tcW w:w="2552" w:type="dxa"/>
          </w:tcPr>
          <w:p>
            <w:pPr>
              <w:pStyle w:val="nTable"/>
              <w:spacing w:after="40"/>
              <w:rPr>
                <w:snapToGrid w:val="0"/>
                <w:sz w:val="19"/>
                <w:szCs w:val="19"/>
              </w:rPr>
            </w:pPr>
            <w:r>
              <w:rPr>
                <w:snapToGrid w:val="0"/>
                <w:sz w:val="19"/>
                <w:szCs w:val="19"/>
              </w:rPr>
              <w:t xml:space="preserve">1 Jul 2007 (see s. 2 and </w:t>
            </w:r>
            <w:r>
              <w:rPr>
                <w:i/>
                <w:iCs/>
                <w:snapToGrid w:val="0"/>
                <w:sz w:val="19"/>
                <w:szCs w:val="19"/>
              </w:rPr>
              <w:t>Gazette</w:t>
            </w:r>
            <w:r>
              <w:rPr>
                <w:snapToGrid w:val="0"/>
                <w:sz w:val="19"/>
                <w:szCs w:val="19"/>
              </w:rPr>
              <w:t xml:space="preserve"> 22 Jun 2007 p. 2838)</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szCs w:val="19"/>
              </w:rPr>
            </w:pPr>
            <w:r>
              <w:rPr>
                <w:i/>
                <w:snapToGrid w:val="0"/>
                <w:sz w:val="19"/>
                <w:szCs w:val="19"/>
              </w:rPr>
              <w:t>Medical Practitioners Act 2008</w:t>
            </w:r>
            <w:r>
              <w:rPr>
                <w:sz w:val="19"/>
                <w:szCs w:val="19"/>
              </w:rPr>
              <w:t xml:space="preserve"> Sch. 3 cl. 15</w:t>
            </w:r>
          </w:p>
        </w:tc>
        <w:tc>
          <w:tcPr>
            <w:tcW w:w="1134" w:type="dxa"/>
            <w:tcBorders>
              <w:top w:val="nil"/>
              <w:bottom w:val="nil"/>
            </w:tcBorders>
          </w:tcPr>
          <w:p>
            <w:pPr>
              <w:pStyle w:val="nTable"/>
              <w:spacing w:after="40"/>
              <w:rPr>
                <w:sz w:val="19"/>
                <w:szCs w:val="19"/>
              </w:rPr>
            </w:pPr>
            <w:r>
              <w:rPr>
                <w:sz w:val="19"/>
                <w:szCs w:val="19"/>
              </w:rPr>
              <w:t>22 of 2008</w:t>
            </w:r>
          </w:p>
        </w:tc>
        <w:tc>
          <w:tcPr>
            <w:tcW w:w="1134" w:type="dxa"/>
            <w:tcBorders>
              <w:top w:val="nil"/>
              <w:bottom w:val="nil"/>
            </w:tcBorders>
          </w:tcPr>
          <w:p>
            <w:pPr>
              <w:pStyle w:val="nTable"/>
              <w:spacing w:after="40"/>
              <w:rPr>
                <w:sz w:val="19"/>
                <w:szCs w:val="19"/>
              </w:rPr>
            </w:pPr>
            <w:r>
              <w:rPr>
                <w:sz w:val="19"/>
                <w:szCs w:val="19"/>
              </w:rPr>
              <w:t>27 May 2008</w:t>
            </w:r>
          </w:p>
        </w:tc>
        <w:tc>
          <w:tcPr>
            <w:tcW w:w="2552" w:type="dxa"/>
            <w:tcBorders>
              <w:top w:val="nil"/>
              <w:bottom w:val="nil"/>
            </w:tcBorders>
          </w:tcPr>
          <w:p>
            <w:pPr>
              <w:pStyle w:val="nTable"/>
              <w:spacing w:after="40"/>
              <w:rPr>
                <w:snapToGrid w:val="0"/>
                <w:sz w:val="19"/>
                <w:szCs w:val="19"/>
              </w:rPr>
            </w:pPr>
            <w:r>
              <w:rPr>
                <w:snapToGrid w:val="0"/>
                <w:sz w:val="19"/>
                <w:szCs w:val="19"/>
              </w:rPr>
              <w:t xml:space="preserve">1 Dec 2008 (see s. 2 and </w:t>
            </w:r>
            <w:r>
              <w:rPr>
                <w:i/>
                <w:iCs/>
                <w:snapToGrid w:val="0"/>
                <w:sz w:val="19"/>
                <w:szCs w:val="19"/>
              </w:rPr>
              <w:t>Gazette</w:t>
            </w:r>
            <w:r>
              <w:rPr>
                <w:snapToGrid w:val="0"/>
                <w:sz w:val="19"/>
                <w:szCs w:val="19"/>
              </w:rPr>
              <w:t xml:space="preserve"> 25 Nov 2008 p. 4989)</w:t>
            </w:r>
          </w:p>
        </w:tc>
      </w:tr>
      <w:tr>
        <w:trPr>
          <w:cantSplit/>
        </w:trPr>
        <w:tc>
          <w:tcPr>
            <w:tcW w:w="2269" w:type="dxa"/>
          </w:tcPr>
          <w:p>
            <w:pPr>
              <w:pStyle w:val="nTable"/>
              <w:spacing w:after="40"/>
              <w:rPr>
                <w:i/>
                <w:snapToGrid w:val="0"/>
                <w:sz w:val="19"/>
                <w:szCs w:val="19"/>
              </w:rPr>
            </w:pPr>
            <w:r>
              <w:rPr>
                <w:i/>
                <w:snapToGrid w:val="0"/>
                <w:sz w:val="19"/>
                <w:szCs w:val="19"/>
              </w:rPr>
              <w:t xml:space="preserve">Criminal Law Amendment (Homicide) Act 2008 </w:t>
            </w:r>
            <w:r>
              <w:rPr>
                <w:iCs/>
                <w:snapToGrid w:val="0"/>
                <w:sz w:val="19"/>
                <w:szCs w:val="19"/>
              </w:rPr>
              <w:t>s. 28 </w:t>
            </w:r>
          </w:p>
        </w:tc>
        <w:tc>
          <w:tcPr>
            <w:tcW w:w="1134" w:type="dxa"/>
          </w:tcPr>
          <w:p>
            <w:pPr>
              <w:pStyle w:val="nTable"/>
              <w:spacing w:after="40"/>
              <w:rPr>
                <w:snapToGrid w:val="0"/>
                <w:sz w:val="19"/>
                <w:szCs w:val="19"/>
              </w:rPr>
            </w:pPr>
            <w:r>
              <w:rPr>
                <w:sz w:val="19"/>
                <w:szCs w:val="19"/>
              </w:rPr>
              <w:t>29 of 2008</w:t>
            </w:r>
          </w:p>
        </w:tc>
        <w:tc>
          <w:tcPr>
            <w:tcW w:w="1134" w:type="dxa"/>
          </w:tcPr>
          <w:p>
            <w:pPr>
              <w:pStyle w:val="nTable"/>
              <w:spacing w:after="40"/>
              <w:rPr>
                <w:sz w:val="19"/>
                <w:szCs w:val="19"/>
              </w:rPr>
            </w:pPr>
            <w:r>
              <w:rPr>
                <w:sz w:val="19"/>
                <w:szCs w:val="19"/>
              </w:rPr>
              <w:t>27 Jun 2008</w:t>
            </w:r>
          </w:p>
        </w:tc>
        <w:tc>
          <w:tcPr>
            <w:tcW w:w="2552" w:type="dxa"/>
          </w:tcPr>
          <w:p>
            <w:pPr>
              <w:pStyle w:val="nTable"/>
              <w:spacing w:after="40"/>
              <w:rPr>
                <w:snapToGrid w:val="0"/>
                <w:sz w:val="19"/>
                <w:szCs w:val="19"/>
              </w:rPr>
            </w:pPr>
            <w:r>
              <w:rPr>
                <w:snapToGrid w:val="0"/>
                <w:sz w:val="19"/>
                <w:szCs w:val="19"/>
              </w:rPr>
              <w:t xml:space="preserve">1 Aug 2008 (see s. 2(d) and </w:t>
            </w:r>
            <w:r>
              <w:rPr>
                <w:i/>
                <w:iCs/>
                <w:snapToGrid w:val="0"/>
                <w:sz w:val="19"/>
                <w:szCs w:val="19"/>
              </w:rPr>
              <w:t>Gazette</w:t>
            </w:r>
            <w:r>
              <w:rPr>
                <w:snapToGrid w:val="0"/>
                <w:sz w:val="19"/>
                <w:szCs w:val="19"/>
              </w:rPr>
              <w:t xml:space="preserve"> 22 Jul 2008 p. 3353)</w:t>
            </w:r>
          </w:p>
        </w:tc>
      </w:tr>
      <w:tr>
        <w:trPr>
          <w:cantSplit/>
        </w:trPr>
        <w:tc>
          <w:tcPr>
            <w:tcW w:w="7089" w:type="dxa"/>
            <w:gridSpan w:val="4"/>
          </w:tcPr>
          <w:p>
            <w:pPr>
              <w:pStyle w:val="nTable"/>
              <w:spacing w:after="40"/>
              <w:rPr>
                <w:snapToGrid w:val="0"/>
                <w:sz w:val="19"/>
                <w:szCs w:val="19"/>
              </w:rPr>
            </w:pPr>
            <w:r>
              <w:rPr>
                <w:b/>
                <w:bCs/>
                <w:snapToGrid w:val="0"/>
                <w:sz w:val="19"/>
                <w:szCs w:val="19"/>
              </w:rPr>
              <w:t xml:space="preserve">Reprint 2:  The </w:t>
            </w:r>
            <w:r>
              <w:rPr>
                <w:b/>
                <w:bCs/>
                <w:i/>
                <w:snapToGrid w:val="0"/>
                <w:sz w:val="19"/>
                <w:szCs w:val="19"/>
              </w:rPr>
              <w:t>Criminal Investigation (Identifying People) Act 2002</w:t>
            </w:r>
            <w:r>
              <w:rPr>
                <w:b/>
                <w:bCs/>
                <w:snapToGrid w:val="0"/>
                <w:sz w:val="19"/>
                <w:szCs w:val="19"/>
              </w:rPr>
              <w:t xml:space="preserve"> as at 18 Sep 2009</w:t>
            </w:r>
            <w:r>
              <w:rPr>
                <w:snapToGrid w:val="0"/>
                <w:sz w:val="19"/>
                <w:szCs w:val="19"/>
              </w:rPr>
              <w:t xml:space="preserve"> (includes amendments listed above)</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szCs w:val="19"/>
              </w:rPr>
            </w:pPr>
            <w:r>
              <w:rPr>
                <w:i/>
                <w:snapToGrid w:val="0"/>
                <w:sz w:val="19"/>
                <w:szCs w:val="19"/>
              </w:rPr>
              <w:t>Police Amendment Act 2009</w:t>
            </w:r>
            <w:r>
              <w:rPr>
                <w:iCs/>
                <w:snapToGrid w:val="0"/>
                <w:sz w:val="19"/>
                <w:szCs w:val="19"/>
              </w:rPr>
              <w:t xml:space="preserve"> s. 16</w:t>
            </w:r>
          </w:p>
        </w:tc>
        <w:tc>
          <w:tcPr>
            <w:tcW w:w="1134" w:type="dxa"/>
            <w:tcBorders>
              <w:top w:val="nil"/>
              <w:bottom w:val="nil"/>
            </w:tcBorders>
          </w:tcPr>
          <w:p>
            <w:pPr>
              <w:pStyle w:val="nTable"/>
              <w:spacing w:after="40"/>
              <w:rPr>
                <w:sz w:val="19"/>
                <w:szCs w:val="19"/>
              </w:rPr>
            </w:pPr>
            <w:r>
              <w:rPr>
                <w:snapToGrid w:val="0"/>
                <w:sz w:val="19"/>
                <w:szCs w:val="19"/>
              </w:rPr>
              <w:t>42 of 2009</w:t>
            </w:r>
          </w:p>
        </w:tc>
        <w:tc>
          <w:tcPr>
            <w:tcW w:w="1134" w:type="dxa"/>
            <w:tcBorders>
              <w:top w:val="nil"/>
              <w:bottom w:val="nil"/>
            </w:tcBorders>
          </w:tcPr>
          <w:p>
            <w:pPr>
              <w:pStyle w:val="nTable"/>
              <w:spacing w:after="40"/>
              <w:rPr>
                <w:sz w:val="19"/>
                <w:szCs w:val="19"/>
              </w:rPr>
            </w:pPr>
            <w:r>
              <w:rPr>
                <w:snapToGrid w:val="0"/>
                <w:sz w:val="19"/>
                <w:szCs w:val="19"/>
              </w:rPr>
              <w:t>3 Dec 2009</w:t>
            </w:r>
          </w:p>
        </w:tc>
        <w:tc>
          <w:tcPr>
            <w:tcW w:w="2552" w:type="dxa"/>
            <w:tcBorders>
              <w:top w:val="nil"/>
              <w:bottom w:val="nil"/>
            </w:tcBorders>
          </w:tcPr>
          <w:p>
            <w:pPr>
              <w:pStyle w:val="nTable"/>
              <w:spacing w:after="40"/>
              <w:rPr>
                <w:snapToGrid w:val="0"/>
                <w:sz w:val="19"/>
                <w:szCs w:val="19"/>
              </w:rPr>
            </w:pPr>
            <w:r>
              <w:rPr>
                <w:snapToGrid w:val="0"/>
                <w:sz w:val="19"/>
                <w:szCs w:val="19"/>
              </w:rPr>
              <w:t xml:space="preserve">13 Mar 2010 (see s. 2(b) and </w:t>
            </w:r>
            <w:r>
              <w:rPr>
                <w:i/>
                <w:iCs/>
                <w:snapToGrid w:val="0"/>
                <w:sz w:val="19"/>
                <w:szCs w:val="19"/>
              </w:rPr>
              <w:t>Gazette</w:t>
            </w:r>
            <w:r>
              <w:rPr>
                <w:snapToGrid w:val="0"/>
                <w:sz w:val="19"/>
                <w:szCs w:val="19"/>
              </w:rPr>
              <w:t xml:space="preserve"> 12 Mar 2010 p. 941)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szCs w:val="19"/>
              </w:rPr>
            </w:pPr>
            <w:r>
              <w:rPr>
                <w:i/>
                <w:snapToGrid w:val="0"/>
                <w:sz w:val="19"/>
                <w:szCs w:val="19"/>
              </w:rPr>
              <w:t xml:space="preserve">Health Practitioner Regulation National Law (WA) Act 2010 </w:t>
            </w:r>
            <w:r>
              <w:rPr>
                <w:iCs/>
                <w:snapToGrid w:val="0"/>
                <w:sz w:val="19"/>
                <w:szCs w:val="19"/>
              </w:rPr>
              <w:t>Pt. 5 Div. 16</w:t>
            </w:r>
          </w:p>
        </w:tc>
        <w:tc>
          <w:tcPr>
            <w:tcW w:w="1134" w:type="dxa"/>
            <w:tcBorders>
              <w:top w:val="nil"/>
              <w:bottom w:val="nil"/>
            </w:tcBorders>
          </w:tcPr>
          <w:p>
            <w:pPr>
              <w:pStyle w:val="nTable"/>
              <w:spacing w:after="40"/>
              <w:rPr>
                <w:snapToGrid w:val="0"/>
                <w:sz w:val="19"/>
                <w:szCs w:val="19"/>
              </w:rPr>
            </w:pPr>
            <w:r>
              <w:rPr>
                <w:snapToGrid w:val="0"/>
                <w:sz w:val="19"/>
                <w:szCs w:val="19"/>
              </w:rPr>
              <w:t>35 of 2010</w:t>
            </w:r>
          </w:p>
        </w:tc>
        <w:tc>
          <w:tcPr>
            <w:tcW w:w="1134" w:type="dxa"/>
            <w:tcBorders>
              <w:top w:val="nil"/>
              <w:bottom w:val="nil"/>
            </w:tcBorders>
          </w:tcPr>
          <w:p>
            <w:pPr>
              <w:pStyle w:val="nTable"/>
              <w:spacing w:after="40"/>
              <w:rPr>
                <w:snapToGrid w:val="0"/>
                <w:sz w:val="19"/>
                <w:szCs w:val="19"/>
              </w:rPr>
            </w:pPr>
            <w:r>
              <w:rPr>
                <w:snapToGrid w:val="0"/>
                <w:sz w:val="19"/>
                <w:szCs w:val="19"/>
              </w:rPr>
              <w:t>30 Aug 2010</w:t>
            </w:r>
          </w:p>
        </w:tc>
        <w:tc>
          <w:tcPr>
            <w:tcW w:w="2552" w:type="dxa"/>
            <w:tcBorders>
              <w:top w:val="nil"/>
              <w:bottom w:val="nil"/>
            </w:tcBorders>
          </w:tcPr>
          <w:p>
            <w:pPr>
              <w:pStyle w:val="nTable"/>
              <w:spacing w:after="40"/>
              <w:rPr>
                <w:snapToGrid w:val="0"/>
                <w:sz w:val="19"/>
                <w:szCs w:val="19"/>
              </w:rPr>
            </w:pPr>
            <w:r>
              <w:rPr>
                <w:snapToGrid w:val="0"/>
                <w:sz w:val="19"/>
                <w:szCs w:val="19"/>
              </w:rPr>
              <w:t xml:space="preserve">18 Oct 2010 (see s. 2(b) and </w:t>
            </w:r>
            <w:r>
              <w:rPr>
                <w:i/>
                <w:snapToGrid w:val="0"/>
                <w:sz w:val="19"/>
                <w:szCs w:val="19"/>
              </w:rPr>
              <w:t xml:space="preserve">Gazette </w:t>
            </w:r>
            <w:r>
              <w:rPr>
                <w:iCs/>
                <w:snapToGrid w:val="0"/>
                <w:sz w:val="19"/>
                <w:szCs w:val="19"/>
              </w:rPr>
              <w:t>1 Oct 2010 p. 5075</w:t>
            </w:r>
            <w:r>
              <w:rPr>
                <w:iCs/>
                <w:snapToGrid w:val="0"/>
                <w:sz w:val="19"/>
                <w:szCs w:val="19"/>
              </w:rPr>
              <w:noBreakHyphen/>
              <w:t>6</w:t>
            </w:r>
            <w:r>
              <w:rPr>
                <w:snapToGrid w:val="0"/>
                <w:sz w:val="19"/>
                <w:szCs w:val="19"/>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szCs w:val="19"/>
              </w:rPr>
            </w:pPr>
            <w:r>
              <w:rPr>
                <w:i/>
                <w:iCs/>
                <w:snapToGrid w:val="0"/>
                <w:sz w:val="19"/>
                <w:szCs w:val="19"/>
              </w:rPr>
              <w:t>Liquor Control Amendment Act 2010</w:t>
            </w:r>
            <w:r>
              <w:rPr>
                <w:snapToGrid w:val="0"/>
                <w:sz w:val="19"/>
                <w:szCs w:val="19"/>
              </w:rPr>
              <w:t xml:space="preserve"> Pt. 6</w:t>
            </w:r>
          </w:p>
        </w:tc>
        <w:tc>
          <w:tcPr>
            <w:tcW w:w="1134" w:type="dxa"/>
            <w:tcBorders>
              <w:top w:val="nil"/>
              <w:bottom w:val="nil"/>
            </w:tcBorders>
          </w:tcPr>
          <w:p>
            <w:pPr>
              <w:pStyle w:val="nTable"/>
              <w:spacing w:after="40"/>
              <w:rPr>
                <w:snapToGrid w:val="0"/>
                <w:sz w:val="19"/>
                <w:szCs w:val="19"/>
              </w:rPr>
            </w:pPr>
            <w:r>
              <w:rPr>
                <w:snapToGrid w:val="0"/>
                <w:sz w:val="19"/>
                <w:szCs w:val="19"/>
              </w:rPr>
              <w:t>56 of 2010</w:t>
            </w:r>
          </w:p>
        </w:tc>
        <w:tc>
          <w:tcPr>
            <w:tcW w:w="1134" w:type="dxa"/>
            <w:tcBorders>
              <w:top w:val="nil"/>
              <w:bottom w:val="nil"/>
            </w:tcBorders>
          </w:tcPr>
          <w:p>
            <w:pPr>
              <w:pStyle w:val="nTable"/>
              <w:spacing w:after="40"/>
              <w:rPr>
                <w:snapToGrid w:val="0"/>
                <w:sz w:val="19"/>
                <w:szCs w:val="19"/>
              </w:rPr>
            </w:pPr>
            <w:r>
              <w:rPr>
                <w:sz w:val="19"/>
                <w:szCs w:val="19"/>
              </w:rPr>
              <w:t>8 Dec 2010</w:t>
            </w:r>
          </w:p>
        </w:tc>
        <w:tc>
          <w:tcPr>
            <w:tcW w:w="2552" w:type="dxa"/>
            <w:tcBorders>
              <w:top w:val="nil"/>
              <w:bottom w:val="nil"/>
            </w:tcBorders>
          </w:tcPr>
          <w:p>
            <w:pPr>
              <w:pStyle w:val="nTable"/>
              <w:spacing w:after="40"/>
              <w:rPr>
                <w:snapToGrid w:val="0"/>
                <w:sz w:val="19"/>
                <w:szCs w:val="19"/>
              </w:rPr>
            </w:pPr>
            <w:r>
              <w:rPr>
                <w:snapToGrid w:val="0"/>
                <w:sz w:val="19"/>
                <w:szCs w:val="19"/>
              </w:rPr>
              <w:t xml:space="preserve">17 Jan 2011 (see s. 2(b) and </w:t>
            </w:r>
            <w:r>
              <w:rPr>
                <w:i/>
                <w:iCs/>
                <w:snapToGrid w:val="0"/>
                <w:sz w:val="19"/>
                <w:szCs w:val="19"/>
              </w:rPr>
              <w:t>Gazette</w:t>
            </w:r>
            <w:r>
              <w:rPr>
                <w:snapToGrid w:val="0"/>
                <w:sz w:val="19"/>
                <w:szCs w:val="19"/>
              </w:rPr>
              <w:t xml:space="preserve"> 31 Dec 2010 p. 6887)</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iCs/>
                <w:snapToGrid w:val="0"/>
                <w:sz w:val="19"/>
                <w:szCs w:val="19"/>
              </w:rPr>
            </w:pPr>
            <w:r>
              <w:rPr>
                <w:i/>
                <w:iCs/>
                <w:snapToGrid w:val="0"/>
                <w:sz w:val="19"/>
                <w:szCs w:val="19"/>
              </w:rPr>
              <w:t>Prohibited Behaviour Orders Act 2010</w:t>
            </w:r>
            <w:r>
              <w:rPr>
                <w:snapToGrid w:val="0"/>
                <w:sz w:val="19"/>
                <w:szCs w:val="19"/>
              </w:rPr>
              <w:t xml:space="preserve"> Pt. 5 Div. 3</w:t>
            </w:r>
          </w:p>
        </w:tc>
        <w:tc>
          <w:tcPr>
            <w:tcW w:w="1134" w:type="dxa"/>
            <w:tcBorders>
              <w:top w:val="nil"/>
              <w:bottom w:val="nil"/>
            </w:tcBorders>
          </w:tcPr>
          <w:p>
            <w:pPr>
              <w:pStyle w:val="nTable"/>
              <w:spacing w:after="40"/>
              <w:rPr>
                <w:snapToGrid w:val="0"/>
                <w:sz w:val="19"/>
                <w:szCs w:val="19"/>
              </w:rPr>
            </w:pPr>
            <w:r>
              <w:rPr>
                <w:snapToGrid w:val="0"/>
                <w:sz w:val="19"/>
                <w:szCs w:val="19"/>
              </w:rPr>
              <w:t>59 of 2010</w:t>
            </w:r>
          </w:p>
        </w:tc>
        <w:tc>
          <w:tcPr>
            <w:tcW w:w="1134" w:type="dxa"/>
            <w:tcBorders>
              <w:top w:val="nil"/>
              <w:bottom w:val="nil"/>
            </w:tcBorders>
          </w:tcPr>
          <w:p>
            <w:pPr>
              <w:pStyle w:val="nTable"/>
              <w:spacing w:after="40"/>
              <w:rPr>
                <w:sz w:val="19"/>
                <w:szCs w:val="19"/>
              </w:rPr>
            </w:pPr>
            <w:r>
              <w:rPr>
                <w:sz w:val="19"/>
                <w:szCs w:val="19"/>
              </w:rPr>
              <w:t>8 Dec 2010</w:t>
            </w:r>
          </w:p>
        </w:tc>
        <w:tc>
          <w:tcPr>
            <w:tcW w:w="2552" w:type="dxa"/>
            <w:tcBorders>
              <w:top w:val="nil"/>
              <w:bottom w:val="nil"/>
            </w:tcBorders>
          </w:tcPr>
          <w:p>
            <w:pPr>
              <w:pStyle w:val="nTable"/>
              <w:spacing w:after="40"/>
              <w:rPr>
                <w:snapToGrid w:val="0"/>
                <w:sz w:val="19"/>
                <w:szCs w:val="19"/>
              </w:rPr>
            </w:pPr>
            <w:r>
              <w:rPr>
                <w:snapToGrid w:val="0"/>
                <w:sz w:val="19"/>
                <w:szCs w:val="19"/>
              </w:rPr>
              <w:t xml:space="preserve">23 Feb 2011 (see s. 2(b) and </w:t>
            </w:r>
            <w:r>
              <w:rPr>
                <w:i/>
                <w:snapToGrid w:val="0"/>
                <w:sz w:val="19"/>
                <w:szCs w:val="19"/>
              </w:rPr>
              <w:t>Gazette</w:t>
            </w:r>
            <w:r>
              <w:rPr>
                <w:sz w:val="19"/>
                <w:szCs w:val="19"/>
              </w:rPr>
              <w:t xml:space="preserve"> 23 Feb 2011 p. 633</w:t>
            </w:r>
            <w:r>
              <w:rPr>
                <w:snapToGrid w:val="0"/>
                <w:sz w:val="19"/>
                <w:szCs w:val="19"/>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shd w:val="clear" w:color="auto" w:fill="auto"/>
          </w:tcPr>
          <w:p>
            <w:pPr>
              <w:pStyle w:val="nTable"/>
              <w:spacing w:after="40"/>
              <w:rPr>
                <w:i/>
                <w:iCs/>
                <w:snapToGrid w:val="0"/>
                <w:sz w:val="19"/>
                <w:szCs w:val="19"/>
              </w:rPr>
            </w:pPr>
            <w:r>
              <w:rPr>
                <w:i/>
                <w:iCs/>
                <w:snapToGrid w:val="0"/>
                <w:sz w:val="19"/>
                <w:szCs w:val="19"/>
              </w:rPr>
              <w:t>Criminal Investigation (Identifying People) Amendment Act 2011</w:t>
            </w:r>
          </w:p>
        </w:tc>
        <w:tc>
          <w:tcPr>
            <w:tcW w:w="1134" w:type="dxa"/>
            <w:tcBorders>
              <w:top w:val="nil"/>
              <w:bottom w:val="nil"/>
            </w:tcBorders>
            <w:shd w:val="clear" w:color="auto" w:fill="auto"/>
          </w:tcPr>
          <w:p>
            <w:pPr>
              <w:pStyle w:val="nTable"/>
              <w:spacing w:after="40"/>
              <w:rPr>
                <w:snapToGrid w:val="0"/>
                <w:sz w:val="19"/>
                <w:szCs w:val="19"/>
              </w:rPr>
            </w:pPr>
            <w:r>
              <w:rPr>
                <w:snapToGrid w:val="0"/>
                <w:sz w:val="19"/>
                <w:szCs w:val="19"/>
              </w:rPr>
              <w:t>15 of 2011</w:t>
            </w:r>
          </w:p>
        </w:tc>
        <w:tc>
          <w:tcPr>
            <w:tcW w:w="1134" w:type="dxa"/>
            <w:tcBorders>
              <w:top w:val="nil"/>
              <w:bottom w:val="nil"/>
            </w:tcBorders>
            <w:shd w:val="clear" w:color="auto" w:fill="auto"/>
          </w:tcPr>
          <w:p>
            <w:pPr>
              <w:pStyle w:val="nTable"/>
              <w:spacing w:after="40"/>
              <w:rPr>
                <w:sz w:val="19"/>
                <w:szCs w:val="19"/>
              </w:rPr>
            </w:pPr>
            <w:r>
              <w:rPr>
                <w:sz w:val="19"/>
                <w:szCs w:val="19"/>
              </w:rPr>
              <w:t>25 May 2011</w:t>
            </w:r>
          </w:p>
        </w:tc>
        <w:tc>
          <w:tcPr>
            <w:tcW w:w="2552" w:type="dxa"/>
            <w:tcBorders>
              <w:top w:val="nil"/>
              <w:bottom w:val="nil"/>
            </w:tcBorders>
            <w:shd w:val="clear" w:color="auto" w:fill="auto"/>
          </w:tcPr>
          <w:p>
            <w:pPr>
              <w:pStyle w:val="nTable"/>
              <w:spacing w:after="40"/>
              <w:rPr>
                <w:snapToGrid w:val="0"/>
                <w:sz w:val="19"/>
                <w:szCs w:val="19"/>
              </w:rPr>
            </w:pPr>
            <w:r>
              <w:rPr>
                <w:snapToGrid w:val="0"/>
                <w:sz w:val="19"/>
                <w:szCs w:val="19"/>
              </w:rPr>
              <w:t>s. 1 and 2: 25 May 2011 (see s. 2(a));</w:t>
            </w:r>
            <w:r>
              <w:rPr>
                <w:snapToGrid w:val="0"/>
                <w:sz w:val="19"/>
                <w:szCs w:val="19"/>
              </w:rPr>
              <w:br/>
              <w:t>Act other than s. 1 and 2: 26 May 2011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sz w:val="19"/>
                <w:szCs w:val="19"/>
              </w:rPr>
            </w:pPr>
            <w:r>
              <w:rPr>
                <w:b/>
                <w:bCs/>
                <w:snapToGrid w:val="0"/>
                <w:sz w:val="19"/>
                <w:szCs w:val="19"/>
              </w:rPr>
              <w:t xml:space="preserve">Reprint 3:  The </w:t>
            </w:r>
            <w:r>
              <w:rPr>
                <w:b/>
                <w:bCs/>
                <w:i/>
                <w:snapToGrid w:val="0"/>
                <w:sz w:val="19"/>
                <w:szCs w:val="19"/>
              </w:rPr>
              <w:t>Criminal Investigation (Identifying People) Act 2002</w:t>
            </w:r>
            <w:r>
              <w:rPr>
                <w:b/>
                <w:bCs/>
                <w:snapToGrid w:val="0"/>
                <w:sz w:val="19"/>
                <w:szCs w:val="19"/>
              </w:rPr>
              <w:t xml:space="preserve"> as at 27 Jan 2012</w:t>
            </w:r>
            <w:r>
              <w:rPr>
                <w:snapToGrid w:val="0"/>
                <w:sz w:val="19"/>
                <w:szCs w:val="19"/>
              </w:rPr>
              <w:t xml:space="preserve"> (includes amendments listed above)</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napToGrid w:val="0"/>
                <w:sz w:val="19"/>
                <w:szCs w:val="19"/>
                <w:vertAlign w:val="superscript"/>
              </w:rPr>
            </w:pPr>
            <w:r>
              <w:rPr>
                <w:i/>
                <w:snapToGrid w:val="0"/>
                <w:sz w:val="19"/>
                <w:szCs w:val="19"/>
              </w:rPr>
              <w:t xml:space="preserve">Community Protection (Offender Reporting) Amendment Act 2012 </w:t>
            </w:r>
            <w:r>
              <w:rPr>
                <w:snapToGrid w:val="0"/>
                <w:sz w:val="19"/>
                <w:szCs w:val="19"/>
              </w:rPr>
              <w:t>Pt. 3</w:t>
            </w:r>
            <w:del w:id="301" w:author="svcMRProcess" w:date="2018-08-23T11:00:00Z">
              <w:r>
                <w:rPr>
                  <w:snapToGrid w:val="0"/>
                  <w:sz w:val="19"/>
                </w:rPr>
                <w:delText xml:space="preserve"> </w:delText>
              </w:r>
            </w:del>
            <w:ins w:id="302" w:author="svcMRProcess" w:date="2018-08-23T11:00:00Z">
              <w:r>
                <w:rPr>
                  <w:snapToGrid w:val="0"/>
                  <w:sz w:val="19"/>
                  <w:szCs w:val="19"/>
                </w:rPr>
                <w:t> </w:t>
              </w:r>
            </w:ins>
            <w:r>
              <w:rPr>
                <w:snapToGrid w:val="0"/>
                <w:sz w:val="19"/>
                <w:szCs w:val="19"/>
              </w:rPr>
              <w:t>Div. 1</w:t>
            </w:r>
          </w:p>
        </w:tc>
        <w:tc>
          <w:tcPr>
            <w:tcW w:w="1134" w:type="dxa"/>
            <w:tcBorders>
              <w:top w:val="nil"/>
              <w:bottom w:val="nil"/>
            </w:tcBorders>
          </w:tcPr>
          <w:p>
            <w:pPr>
              <w:pStyle w:val="nTable"/>
              <w:spacing w:after="40"/>
              <w:rPr>
                <w:snapToGrid w:val="0"/>
                <w:sz w:val="19"/>
                <w:szCs w:val="19"/>
              </w:rPr>
            </w:pPr>
            <w:r>
              <w:rPr>
                <w:snapToGrid w:val="0"/>
                <w:sz w:val="19"/>
                <w:szCs w:val="19"/>
              </w:rPr>
              <w:t>1 of 2012</w:t>
            </w:r>
          </w:p>
        </w:tc>
        <w:tc>
          <w:tcPr>
            <w:tcW w:w="1134" w:type="dxa"/>
            <w:tcBorders>
              <w:top w:val="nil"/>
              <w:bottom w:val="nil"/>
            </w:tcBorders>
          </w:tcPr>
          <w:p>
            <w:pPr>
              <w:pStyle w:val="nTable"/>
              <w:spacing w:after="40"/>
              <w:rPr>
                <w:snapToGrid w:val="0"/>
                <w:sz w:val="19"/>
                <w:szCs w:val="19"/>
              </w:rPr>
            </w:pPr>
            <w:r>
              <w:rPr>
                <w:sz w:val="19"/>
                <w:szCs w:val="19"/>
              </w:rPr>
              <w:t>15 Mar 2012</w:t>
            </w:r>
          </w:p>
        </w:tc>
        <w:tc>
          <w:tcPr>
            <w:tcW w:w="2552" w:type="dxa"/>
            <w:tcBorders>
              <w:top w:val="nil"/>
              <w:bottom w:val="nil"/>
            </w:tcBorders>
          </w:tcPr>
          <w:p>
            <w:pPr>
              <w:pStyle w:val="nTable"/>
              <w:spacing w:after="40"/>
              <w:rPr>
                <w:snapToGrid w:val="0"/>
                <w:sz w:val="19"/>
                <w:szCs w:val="19"/>
              </w:rPr>
            </w:pPr>
            <w:r>
              <w:rPr>
                <w:snapToGrid w:val="0"/>
                <w:sz w:val="19"/>
                <w:szCs w:val="19"/>
              </w:rPr>
              <w:t xml:space="preserve">1 Jul 2012 (see s. 2(b) and </w:t>
            </w:r>
            <w:r>
              <w:rPr>
                <w:i/>
                <w:snapToGrid w:val="0"/>
                <w:sz w:val="19"/>
                <w:szCs w:val="19"/>
              </w:rPr>
              <w:t>Gazette</w:t>
            </w:r>
            <w:r>
              <w:rPr>
                <w:snapToGrid w:val="0"/>
                <w:sz w:val="19"/>
                <w:szCs w:val="19"/>
              </w:rPr>
              <w:t xml:space="preserve"> 22 Jun 2012 p. 2777)</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szCs w:val="19"/>
              </w:rPr>
            </w:pPr>
            <w:r>
              <w:rPr>
                <w:i/>
                <w:snapToGrid w:val="0"/>
                <w:sz w:val="19"/>
                <w:szCs w:val="19"/>
              </w:rPr>
              <w:t xml:space="preserve">Criminal Appeals Amendment (Double Jeopardy) Act 2012 </w:t>
            </w:r>
            <w:r>
              <w:rPr>
                <w:snapToGrid w:val="0"/>
                <w:sz w:val="19"/>
                <w:szCs w:val="19"/>
              </w:rPr>
              <w:t>s. 9</w:t>
            </w:r>
          </w:p>
        </w:tc>
        <w:tc>
          <w:tcPr>
            <w:tcW w:w="1134" w:type="dxa"/>
            <w:tcBorders>
              <w:top w:val="nil"/>
              <w:bottom w:val="nil"/>
            </w:tcBorders>
          </w:tcPr>
          <w:p>
            <w:pPr>
              <w:pStyle w:val="nTable"/>
              <w:spacing w:after="40"/>
              <w:rPr>
                <w:snapToGrid w:val="0"/>
                <w:sz w:val="19"/>
                <w:szCs w:val="19"/>
              </w:rPr>
            </w:pPr>
            <w:r>
              <w:rPr>
                <w:snapToGrid w:val="0"/>
                <w:sz w:val="19"/>
                <w:szCs w:val="19"/>
              </w:rPr>
              <w:t>9 of 2012</w:t>
            </w:r>
          </w:p>
        </w:tc>
        <w:tc>
          <w:tcPr>
            <w:tcW w:w="1134" w:type="dxa"/>
            <w:tcBorders>
              <w:top w:val="nil"/>
              <w:bottom w:val="nil"/>
            </w:tcBorders>
          </w:tcPr>
          <w:p>
            <w:pPr>
              <w:pStyle w:val="nTable"/>
              <w:spacing w:after="40"/>
              <w:rPr>
                <w:sz w:val="19"/>
                <w:szCs w:val="19"/>
              </w:rPr>
            </w:pPr>
            <w:r>
              <w:rPr>
                <w:sz w:val="19"/>
                <w:szCs w:val="19"/>
              </w:rPr>
              <w:t>21 May 2012</w:t>
            </w:r>
          </w:p>
        </w:tc>
        <w:tc>
          <w:tcPr>
            <w:tcW w:w="2552" w:type="dxa"/>
            <w:tcBorders>
              <w:top w:val="nil"/>
              <w:bottom w:val="nil"/>
            </w:tcBorders>
          </w:tcPr>
          <w:p>
            <w:pPr>
              <w:pStyle w:val="nTable"/>
              <w:spacing w:after="40"/>
              <w:rPr>
                <w:snapToGrid w:val="0"/>
                <w:sz w:val="19"/>
                <w:szCs w:val="19"/>
              </w:rPr>
            </w:pPr>
            <w:r>
              <w:rPr>
                <w:snapToGrid w:val="0"/>
                <w:sz w:val="19"/>
                <w:szCs w:val="19"/>
              </w:rPr>
              <w:t xml:space="preserve">26 Sep 2012 (see s. 2(b) and </w:t>
            </w:r>
            <w:r>
              <w:rPr>
                <w:i/>
                <w:snapToGrid w:val="0"/>
                <w:sz w:val="19"/>
                <w:szCs w:val="19"/>
              </w:rPr>
              <w:t>Gazette</w:t>
            </w:r>
            <w:r>
              <w:rPr>
                <w:snapToGrid w:val="0"/>
                <w:sz w:val="19"/>
                <w:szCs w:val="19"/>
              </w:rPr>
              <w:t xml:space="preserve"> 25 Sep 2012 p. 4499)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szCs w:val="19"/>
              </w:rPr>
            </w:pPr>
            <w:r>
              <w:rPr>
                <w:i/>
                <w:snapToGrid w:val="0"/>
                <w:sz w:val="19"/>
                <w:szCs w:val="19"/>
              </w:rPr>
              <w:t xml:space="preserve">Fines, Penalties and Infringement Notices Enforcement Amendment Act 2012 </w:t>
            </w:r>
            <w:r>
              <w:rPr>
                <w:snapToGrid w:val="0"/>
                <w:sz w:val="19"/>
                <w:szCs w:val="19"/>
              </w:rPr>
              <w:t>Pt. 4 Div. 1</w:t>
            </w:r>
          </w:p>
        </w:tc>
        <w:tc>
          <w:tcPr>
            <w:tcW w:w="1134" w:type="dxa"/>
            <w:tcBorders>
              <w:top w:val="nil"/>
              <w:bottom w:val="nil"/>
            </w:tcBorders>
          </w:tcPr>
          <w:p>
            <w:pPr>
              <w:pStyle w:val="nTable"/>
              <w:spacing w:after="40"/>
              <w:rPr>
                <w:snapToGrid w:val="0"/>
                <w:sz w:val="19"/>
                <w:szCs w:val="19"/>
              </w:rPr>
            </w:pPr>
            <w:r>
              <w:rPr>
                <w:snapToGrid w:val="0"/>
                <w:sz w:val="19"/>
                <w:szCs w:val="19"/>
              </w:rPr>
              <w:t>48 of 2012</w:t>
            </w:r>
          </w:p>
        </w:tc>
        <w:tc>
          <w:tcPr>
            <w:tcW w:w="1134" w:type="dxa"/>
            <w:tcBorders>
              <w:top w:val="nil"/>
              <w:bottom w:val="nil"/>
            </w:tcBorders>
          </w:tcPr>
          <w:p>
            <w:pPr>
              <w:pStyle w:val="nTable"/>
              <w:spacing w:after="40"/>
              <w:rPr>
                <w:sz w:val="19"/>
                <w:szCs w:val="19"/>
              </w:rPr>
            </w:pPr>
            <w:r>
              <w:rPr>
                <w:sz w:val="19"/>
                <w:szCs w:val="19"/>
              </w:rPr>
              <w:t>29 Nov 2012</w:t>
            </w:r>
          </w:p>
        </w:tc>
        <w:tc>
          <w:tcPr>
            <w:tcW w:w="2552" w:type="dxa"/>
            <w:tcBorders>
              <w:top w:val="nil"/>
              <w:bottom w:val="nil"/>
            </w:tcBorders>
          </w:tcPr>
          <w:p>
            <w:pPr>
              <w:pStyle w:val="nTable"/>
              <w:spacing w:after="40"/>
              <w:rPr>
                <w:snapToGrid w:val="0"/>
                <w:sz w:val="19"/>
                <w:szCs w:val="19"/>
              </w:rPr>
            </w:pPr>
            <w:r>
              <w:rPr>
                <w:snapToGrid w:val="0"/>
                <w:sz w:val="19"/>
                <w:szCs w:val="19"/>
              </w:rPr>
              <w:t xml:space="preserve">21 Aug 2013 (see s. 2(b) and </w:t>
            </w:r>
            <w:r>
              <w:rPr>
                <w:i/>
                <w:snapToGrid w:val="0"/>
                <w:sz w:val="19"/>
                <w:szCs w:val="19"/>
              </w:rPr>
              <w:t>Gazette</w:t>
            </w:r>
            <w:r>
              <w:rPr>
                <w:snapToGrid w:val="0"/>
                <w:sz w:val="19"/>
                <w:szCs w:val="19"/>
              </w:rPr>
              <w:t xml:space="preserve"> 20 Aug 2013 p. 3815)</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szCs w:val="19"/>
              </w:rPr>
            </w:pPr>
            <w:r>
              <w:rPr>
                <w:i/>
                <w:snapToGrid w:val="0"/>
                <w:sz w:val="19"/>
                <w:szCs w:val="19"/>
              </w:rPr>
              <w:t xml:space="preserve">Criminal Organisations Control Act 2012 </w:t>
            </w:r>
            <w:r>
              <w:rPr>
                <w:snapToGrid w:val="0"/>
                <w:sz w:val="19"/>
                <w:szCs w:val="19"/>
              </w:rPr>
              <w:t>s. 175</w:t>
            </w:r>
          </w:p>
        </w:tc>
        <w:tc>
          <w:tcPr>
            <w:tcW w:w="1134" w:type="dxa"/>
            <w:tcBorders>
              <w:top w:val="nil"/>
              <w:bottom w:val="nil"/>
            </w:tcBorders>
          </w:tcPr>
          <w:p>
            <w:pPr>
              <w:pStyle w:val="nTable"/>
              <w:spacing w:after="40"/>
              <w:rPr>
                <w:snapToGrid w:val="0"/>
                <w:sz w:val="19"/>
                <w:szCs w:val="19"/>
              </w:rPr>
            </w:pPr>
            <w:r>
              <w:rPr>
                <w:snapToGrid w:val="0"/>
                <w:sz w:val="19"/>
                <w:szCs w:val="19"/>
              </w:rPr>
              <w:t>49 of 2012</w:t>
            </w:r>
          </w:p>
        </w:tc>
        <w:tc>
          <w:tcPr>
            <w:tcW w:w="1134" w:type="dxa"/>
            <w:tcBorders>
              <w:top w:val="nil"/>
              <w:bottom w:val="nil"/>
            </w:tcBorders>
          </w:tcPr>
          <w:p>
            <w:pPr>
              <w:pStyle w:val="nTable"/>
              <w:spacing w:after="40"/>
              <w:rPr>
                <w:sz w:val="19"/>
                <w:szCs w:val="19"/>
              </w:rPr>
            </w:pPr>
            <w:r>
              <w:rPr>
                <w:sz w:val="19"/>
                <w:szCs w:val="19"/>
              </w:rPr>
              <w:t>29 Nov 2012</w:t>
            </w:r>
          </w:p>
        </w:tc>
        <w:tc>
          <w:tcPr>
            <w:tcW w:w="2552" w:type="dxa"/>
            <w:tcBorders>
              <w:top w:val="nil"/>
              <w:bottom w:val="nil"/>
            </w:tcBorders>
          </w:tcPr>
          <w:p>
            <w:pPr>
              <w:pStyle w:val="nTable"/>
              <w:spacing w:after="40"/>
              <w:rPr>
                <w:snapToGrid w:val="0"/>
                <w:sz w:val="19"/>
                <w:szCs w:val="19"/>
              </w:rPr>
            </w:pPr>
            <w:r>
              <w:rPr>
                <w:snapToGrid w:val="0"/>
                <w:sz w:val="19"/>
                <w:szCs w:val="19"/>
              </w:rPr>
              <w:t>2 Nov 2013 (see s. 2(b) and Gazette 1 Nov 2013 p. 4891)</w:t>
            </w:r>
          </w:p>
        </w:tc>
      </w:tr>
      <w:tr>
        <w:tblPrEx>
          <w:tblBorders>
            <w:top w:val="single" w:sz="8" w:space="0" w:color="auto"/>
            <w:bottom w:val="single" w:sz="8" w:space="0" w:color="auto"/>
            <w:insideH w:val="single" w:sz="8" w:space="0" w:color="auto"/>
          </w:tblBorders>
        </w:tblPrEx>
        <w:tc>
          <w:tcPr>
            <w:tcW w:w="2269" w:type="dxa"/>
            <w:tcBorders>
              <w:top w:val="nil"/>
              <w:bottom w:val="nil"/>
            </w:tcBorders>
            <w:shd w:val="clear" w:color="auto" w:fill="auto"/>
          </w:tcPr>
          <w:p>
            <w:pPr>
              <w:pStyle w:val="nTable"/>
              <w:spacing w:after="40"/>
              <w:rPr>
                <w:snapToGrid w:val="0"/>
                <w:sz w:val="19"/>
                <w:szCs w:val="19"/>
              </w:rPr>
            </w:pPr>
            <w:r>
              <w:rPr>
                <w:i/>
                <w:snapToGrid w:val="0"/>
                <w:sz w:val="19"/>
                <w:szCs w:val="19"/>
              </w:rPr>
              <w:t>Criminal Investigation (Identifying People) Amendment Act 2013</w:t>
            </w:r>
            <w:r>
              <w:rPr>
                <w:snapToGrid w:val="0"/>
                <w:sz w:val="19"/>
                <w:szCs w:val="19"/>
              </w:rPr>
              <w:t xml:space="preserve"> Pt. 2 (other than s. 28)</w:t>
            </w:r>
          </w:p>
        </w:tc>
        <w:tc>
          <w:tcPr>
            <w:tcW w:w="1134" w:type="dxa"/>
            <w:tcBorders>
              <w:top w:val="nil"/>
              <w:bottom w:val="nil"/>
            </w:tcBorders>
            <w:shd w:val="clear" w:color="auto" w:fill="auto"/>
          </w:tcPr>
          <w:p>
            <w:pPr>
              <w:pStyle w:val="nTable"/>
              <w:spacing w:after="40"/>
              <w:rPr>
                <w:snapToGrid w:val="0"/>
                <w:sz w:val="19"/>
                <w:szCs w:val="19"/>
              </w:rPr>
            </w:pPr>
            <w:r>
              <w:rPr>
                <w:snapToGrid w:val="0"/>
                <w:sz w:val="19"/>
                <w:szCs w:val="19"/>
              </w:rPr>
              <w:t>22 of 2013</w:t>
            </w:r>
          </w:p>
        </w:tc>
        <w:tc>
          <w:tcPr>
            <w:tcW w:w="1134" w:type="dxa"/>
            <w:tcBorders>
              <w:top w:val="nil"/>
              <w:bottom w:val="nil"/>
            </w:tcBorders>
            <w:shd w:val="clear" w:color="auto" w:fill="auto"/>
          </w:tcPr>
          <w:p>
            <w:pPr>
              <w:pStyle w:val="nTable"/>
              <w:spacing w:after="40"/>
              <w:rPr>
                <w:sz w:val="19"/>
                <w:szCs w:val="19"/>
              </w:rPr>
            </w:pPr>
            <w:r>
              <w:rPr>
                <w:sz w:val="19"/>
                <w:szCs w:val="19"/>
              </w:rPr>
              <w:t>12 Nov 2013</w:t>
            </w:r>
          </w:p>
        </w:tc>
        <w:tc>
          <w:tcPr>
            <w:tcW w:w="2552" w:type="dxa"/>
            <w:tcBorders>
              <w:top w:val="nil"/>
              <w:bottom w:val="nil"/>
            </w:tcBorders>
            <w:shd w:val="clear" w:color="auto" w:fill="auto"/>
          </w:tcPr>
          <w:p>
            <w:pPr>
              <w:pStyle w:val="nTable"/>
              <w:spacing w:after="40"/>
              <w:rPr>
                <w:snapToGrid w:val="0"/>
                <w:sz w:val="19"/>
                <w:szCs w:val="19"/>
              </w:rPr>
            </w:pPr>
            <w:r>
              <w:rPr>
                <w:snapToGrid w:val="0"/>
                <w:sz w:val="19"/>
                <w:szCs w:val="19"/>
              </w:rPr>
              <w:t>13 Nov 2013 (see s. 2(c))</w:t>
            </w:r>
          </w:p>
        </w:tc>
      </w:tr>
      <w:tr>
        <w:tblPrEx>
          <w:tblBorders>
            <w:top w:val="single" w:sz="8" w:space="0" w:color="auto"/>
            <w:bottom w:val="single" w:sz="8" w:space="0" w:color="auto"/>
            <w:insideH w:val="single" w:sz="8" w:space="0" w:color="auto"/>
          </w:tblBorders>
        </w:tblPrEx>
        <w:trPr>
          <w:ins w:id="303" w:author="svcMRProcess" w:date="2018-08-23T11:00:00Z"/>
        </w:trPr>
        <w:tc>
          <w:tcPr>
            <w:tcW w:w="7089" w:type="dxa"/>
            <w:gridSpan w:val="4"/>
            <w:tcBorders>
              <w:top w:val="nil"/>
              <w:bottom w:val="single" w:sz="8" w:space="0" w:color="auto"/>
            </w:tcBorders>
            <w:shd w:val="clear" w:color="auto" w:fill="auto"/>
          </w:tcPr>
          <w:p>
            <w:pPr>
              <w:pStyle w:val="nTable"/>
              <w:spacing w:after="20"/>
              <w:rPr>
                <w:ins w:id="304" w:author="svcMRProcess" w:date="2018-08-23T11:00:00Z"/>
                <w:snapToGrid w:val="0"/>
                <w:sz w:val="19"/>
                <w:szCs w:val="19"/>
              </w:rPr>
            </w:pPr>
            <w:ins w:id="305" w:author="svcMRProcess" w:date="2018-08-23T11:00:00Z">
              <w:r>
                <w:rPr>
                  <w:b/>
                  <w:bCs/>
                  <w:snapToGrid w:val="0"/>
                  <w:sz w:val="19"/>
                  <w:szCs w:val="19"/>
                </w:rPr>
                <w:t xml:space="preserve">Reprint 4:  The </w:t>
              </w:r>
              <w:r>
                <w:rPr>
                  <w:b/>
                  <w:bCs/>
                  <w:i/>
                  <w:snapToGrid w:val="0"/>
                  <w:sz w:val="19"/>
                  <w:szCs w:val="19"/>
                </w:rPr>
                <w:t>Criminal Investigation (Identifying People) Act 2002</w:t>
              </w:r>
              <w:r>
                <w:rPr>
                  <w:b/>
                  <w:bCs/>
                  <w:snapToGrid w:val="0"/>
                  <w:sz w:val="19"/>
                  <w:szCs w:val="19"/>
                </w:rPr>
                <w:t xml:space="preserve"> as at 14 Mar 2014</w:t>
              </w:r>
              <w:r>
                <w:rPr>
                  <w:snapToGrid w:val="0"/>
                  <w:sz w:val="19"/>
                  <w:szCs w:val="19"/>
                </w:rPr>
                <w:t xml:space="preserve"> (includes amendments listed above)</w:t>
              </w:r>
            </w:ins>
          </w:p>
        </w:tc>
      </w:tr>
    </w:tbl>
    <w:p>
      <w:pPr>
        <w:pStyle w:val="nSubsection"/>
        <w:spacing w:before="12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 xml:space="preserve">On the date as at which this </w:t>
      </w:r>
      <w:del w:id="306" w:author="svcMRProcess" w:date="2018-08-23T11:00:00Z">
        <w:r>
          <w:rPr>
            <w:snapToGrid w:val="0"/>
          </w:rPr>
          <w:delText>compilation</w:delText>
        </w:r>
      </w:del>
      <w:ins w:id="307" w:author="svcMRProcess" w:date="2018-08-23T11:00:00Z">
        <w:r>
          <w:t>reprint</w:t>
        </w:r>
      </w:ins>
      <w:r>
        <w:t xml:space="preserve"> was prepared, provisions referred to in the following table had not come into operation and were therefore not included in </w:t>
      </w:r>
      <w:del w:id="308" w:author="svcMRProcess" w:date="2018-08-23T11:00:00Z">
        <w:r>
          <w:rPr>
            <w:snapToGrid w:val="0"/>
          </w:rPr>
          <w:delText>this compilation.</w:delText>
        </w:r>
      </w:del>
      <w:ins w:id="309" w:author="svcMRProcess" w:date="2018-08-23T11:00:00Z">
        <w:r>
          <w:t>compiling the reprint.</w:t>
        </w:r>
      </w:ins>
      <w:r>
        <w:t xml:space="preserve">  For the text of the provisions see the endnotes referred to in the table.</w:t>
      </w:r>
    </w:p>
    <w:p>
      <w:pPr>
        <w:pStyle w:val="nHeading3"/>
      </w:pPr>
      <w:bookmarkStart w:id="310" w:name="_Toc384369187"/>
      <w:bookmarkStart w:id="311" w:name="_Toc377372041"/>
      <w:r>
        <w:t>Provisions that have not come into operation</w:t>
      </w:r>
      <w:bookmarkEnd w:id="310"/>
      <w:bookmarkEnd w:id="311"/>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shd w:val="clear" w:color="auto" w:fill="auto"/>
          </w:tcPr>
          <w:p>
            <w:pPr>
              <w:pStyle w:val="nTable"/>
              <w:spacing w:after="40"/>
              <w:rPr>
                <w:b/>
                <w:snapToGrid w:val="0"/>
                <w:sz w:val="19"/>
              </w:rPr>
            </w:pPr>
            <w:r>
              <w:rPr>
                <w:b/>
                <w:snapToGrid w:val="0"/>
                <w:sz w:val="19"/>
              </w:rPr>
              <w:t>Short title</w:t>
            </w:r>
          </w:p>
        </w:tc>
        <w:tc>
          <w:tcPr>
            <w:tcW w:w="1134" w:type="dxa"/>
            <w:tcBorders>
              <w:bottom w:val="single" w:sz="8" w:space="0" w:color="auto"/>
            </w:tcBorders>
            <w:shd w:val="clear" w:color="auto" w:fill="auto"/>
          </w:tcPr>
          <w:p>
            <w:pPr>
              <w:pStyle w:val="nTable"/>
              <w:spacing w:after="40"/>
              <w:rPr>
                <w:b/>
                <w:snapToGrid w:val="0"/>
                <w:sz w:val="19"/>
              </w:rPr>
            </w:pPr>
            <w:r>
              <w:rPr>
                <w:b/>
                <w:snapToGrid w:val="0"/>
                <w:sz w:val="19"/>
              </w:rPr>
              <w:t>Number and</w:t>
            </w:r>
            <w:del w:id="312" w:author="svcMRProcess" w:date="2018-08-23T11:00:00Z">
              <w:r>
                <w:rPr>
                  <w:b/>
                  <w:snapToGrid w:val="0"/>
                  <w:sz w:val="19"/>
                </w:rPr>
                <w:delText> </w:delText>
              </w:r>
            </w:del>
            <w:ins w:id="313" w:author="svcMRProcess" w:date="2018-08-23T11:00:00Z">
              <w:r>
                <w:rPr>
                  <w:b/>
                  <w:snapToGrid w:val="0"/>
                  <w:sz w:val="19"/>
                </w:rPr>
                <w:t xml:space="preserve"> </w:t>
              </w:r>
            </w:ins>
            <w:r>
              <w:rPr>
                <w:b/>
                <w:snapToGrid w:val="0"/>
                <w:sz w:val="19"/>
              </w:rPr>
              <w:t>year</w:t>
            </w:r>
          </w:p>
        </w:tc>
        <w:tc>
          <w:tcPr>
            <w:tcW w:w="1134" w:type="dxa"/>
            <w:tcBorders>
              <w:bottom w:val="single" w:sz="8" w:space="0" w:color="auto"/>
            </w:tcBorders>
            <w:shd w:val="clear" w:color="auto" w:fill="auto"/>
          </w:tcPr>
          <w:p>
            <w:pPr>
              <w:pStyle w:val="nTable"/>
              <w:spacing w:after="40"/>
              <w:rPr>
                <w:b/>
                <w:snapToGrid w:val="0"/>
                <w:sz w:val="19"/>
              </w:rPr>
            </w:pPr>
            <w:r>
              <w:rPr>
                <w:b/>
                <w:snapToGrid w:val="0"/>
                <w:sz w:val="19"/>
              </w:rPr>
              <w:t>Assent</w:t>
            </w:r>
          </w:p>
        </w:tc>
        <w:tc>
          <w:tcPr>
            <w:tcW w:w="2552" w:type="dxa"/>
            <w:tcBorders>
              <w:bottom w:val="single" w:sz="8" w:space="0" w:color="auto"/>
            </w:tcBorders>
            <w:shd w:val="clear" w:color="auto" w:fill="auto"/>
          </w:tcPr>
          <w:p>
            <w:pPr>
              <w:pStyle w:val="nTable"/>
              <w:spacing w:after="40"/>
              <w:rPr>
                <w:b/>
                <w:snapToGrid w:val="0"/>
                <w:sz w:val="19"/>
              </w:rPr>
            </w:pPr>
            <w:r>
              <w:rPr>
                <w:b/>
                <w:snapToGrid w:val="0"/>
                <w:sz w:val="19"/>
              </w:rPr>
              <w:t>Commencement</w:t>
            </w:r>
          </w:p>
        </w:tc>
      </w:tr>
      <w:tr>
        <w:tc>
          <w:tcPr>
            <w:tcW w:w="2268" w:type="dxa"/>
            <w:shd w:val="clear" w:color="auto" w:fill="auto"/>
          </w:tcPr>
          <w:p>
            <w:pPr>
              <w:pStyle w:val="nTable"/>
              <w:spacing w:after="40"/>
              <w:rPr>
                <w:snapToGrid w:val="0"/>
                <w:sz w:val="19"/>
              </w:rPr>
            </w:pPr>
            <w:r>
              <w:rPr>
                <w:i/>
                <w:snapToGrid w:val="0"/>
                <w:sz w:val="19"/>
                <w:szCs w:val="19"/>
              </w:rPr>
              <w:t>Criminal Investigation (Identifying People) Amendment Act 2013</w:t>
            </w:r>
            <w:r>
              <w:rPr>
                <w:snapToGrid w:val="0"/>
                <w:sz w:val="19"/>
                <w:szCs w:val="19"/>
              </w:rPr>
              <w:t xml:space="preserve"> s. 28</w:t>
            </w:r>
            <w:r>
              <w:rPr>
                <w:snapToGrid w:val="0"/>
                <w:sz w:val="19"/>
                <w:szCs w:val="19"/>
                <w:vertAlign w:val="superscript"/>
              </w:rPr>
              <w:t> 3</w:t>
            </w:r>
          </w:p>
        </w:tc>
        <w:tc>
          <w:tcPr>
            <w:tcW w:w="1134" w:type="dxa"/>
            <w:shd w:val="clear" w:color="auto" w:fill="auto"/>
          </w:tcPr>
          <w:p>
            <w:pPr>
              <w:pStyle w:val="nTable"/>
              <w:spacing w:after="40"/>
              <w:rPr>
                <w:snapToGrid w:val="0"/>
                <w:sz w:val="19"/>
              </w:rPr>
            </w:pPr>
            <w:r>
              <w:rPr>
                <w:snapToGrid w:val="0"/>
                <w:sz w:val="19"/>
                <w:szCs w:val="19"/>
              </w:rPr>
              <w:t>22 of 2013</w:t>
            </w:r>
          </w:p>
        </w:tc>
        <w:tc>
          <w:tcPr>
            <w:tcW w:w="1134" w:type="dxa"/>
            <w:shd w:val="clear" w:color="auto" w:fill="auto"/>
          </w:tcPr>
          <w:p>
            <w:pPr>
              <w:pStyle w:val="nTable"/>
              <w:spacing w:after="40"/>
              <w:rPr>
                <w:snapToGrid w:val="0"/>
                <w:sz w:val="19"/>
              </w:rPr>
            </w:pPr>
            <w:r>
              <w:rPr>
                <w:sz w:val="19"/>
                <w:szCs w:val="19"/>
              </w:rPr>
              <w:t>12 Nov 2013</w:t>
            </w:r>
          </w:p>
        </w:tc>
        <w:tc>
          <w:tcPr>
            <w:tcW w:w="2551" w:type="dxa"/>
            <w:shd w:val="clear" w:color="auto" w:fill="auto"/>
          </w:tcPr>
          <w:p>
            <w:pPr>
              <w:pStyle w:val="nTable"/>
              <w:spacing w:after="40"/>
              <w:rPr>
                <w:snapToGrid w:val="0"/>
                <w:sz w:val="19"/>
              </w:rPr>
            </w:pPr>
            <w:r>
              <w:rPr>
                <w:snapToGrid w:val="0"/>
                <w:sz w:val="19"/>
              </w:rPr>
              <w:t>To be proclaimed (see s. 2(b))</w:t>
            </w:r>
          </w:p>
        </w:tc>
      </w:tr>
    </w:tbl>
    <w:p>
      <w:pPr>
        <w:rPr>
          <w:del w:id="314" w:author="svcMRProcess" w:date="2018-08-23T11:00:00Z"/>
        </w:rPr>
      </w:pPr>
    </w:p>
    <w:p>
      <w:pPr>
        <w:pStyle w:val="nSubsection"/>
        <w:rPr>
          <w:snapToGrid w:val="0"/>
        </w:rPr>
      </w:pPr>
      <w:r>
        <w:rPr>
          <w:snapToGrid w:val="0"/>
          <w:vertAlign w:val="superscript"/>
        </w:rPr>
        <w:t>2</w:t>
      </w:r>
      <w:r>
        <w:rPr>
          <w:snapToGrid w:val="0"/>
        </w:rPr>
        <w:tab/>
      </w:r>
      <w:r>
        <w:t>Section</w:t>
      </w:r>
      <w:r>
        <w:rPr>
          <w:snapToGrid w:val="0"/>
        </w:rPr>
        <w:t> 95 of this Act gave effect to Sch. 1 which set out some temporary provisions relating to obtaining and using identifying particulars of people in custody and others.  These provisions ceased to have effect on 29 June 2005.</w:t>
      </w:r>
    </w:p>
    <w:p>
      <w:pPr>
        <w:pStyle w:val="nSubsection"/>
        <w:rPr>
          <w:snapToGrid w:val="0"/>
        </w:rPr>
      </w:pPr>
      <w:r>
        <w:rPr>
          <w:snapToGrid w:val="0"/>
          <w:vertAlign w:val="superscript"/>
        </w:rPr>
        <w:t>3</w:t>
      </w:r>
      <w:r>
        <w:rPr>
          <w:snapToGrid w:val="0"/>
        </w:rPr>
        <w:tab/>
      </w:r>
      <w:r>
        <w:t xml:space="preserve">On the date as at which this </w:t>
      </w:r>
      <w:del w:id="315" w:author="svcMRProcess" w:date="2018-08-23T11:00:00Z">
        <w:r>
          <w:delText>compilation</w:delText>
        </w:r>
      </w:del>
      <w:ins w:id="316" w:author="svcMRProcess" w:date="2018-08-23T11:00:00Z">
        <w:r>
          <w:t>reprint</w:t>
        </w:r>
      </w:ins>
      <w:r>
        <w:t xml:space="preserve"> was prepared, </w:t>
      </w:r>
      <w:r>
        <w:rPr>
          <w:snapToGrid w:val="0"/>
        </w:rPr>
        <w:t xml:space="preserve">the </w:t>
      </w:r>
      <w:r>
        <w:rPr>
          <w:i/>
          <w:snapToGrid w:val="0"/>
        </w:rPr>
        <w:t>Criminal Investigation (Identifying People) Amendment Act 2013</w:t>
      </w:r>
      <w:r>
        <w:rPr>
          <w:snapToGrid w:val="0"/>
        </w:rPr>
        <w:t xml:space="preserve"> s. 28 had not come into operation.  It reads as follows:</w:t>
      </w:r>
    </w:p>
    <w:p>
      <w:pPr>
        <w:pStyle w:val="BlankOpen"/>
      </w:pPr>
    </w:p>
    <w:p>
      <w:pPr>
        <w:pStyle w:val="nzHeading5"/>
      </w:pPr>
      <w:r>
        <w:rPr>
          <w:rStyle w:val="CharSectno"/>
        </w:rPr>
        <w:t>28</w:t>
      </w:r>
      <w:r>
        <w:t>.</w:t>
      </w:r>
      <w:r>
        <w:tab/>
        <w:t>Section 76 amended</w:t>
      </w:r>
    </w:p>
    <w:p>
      <w:pPr>
        <w:pStyle w:val="nzSubsection"/>
      </w:pPr>
      <w:r>
        <w:tab/>
        <w:t>(1)</w:t>
      </w:r>
      <w:r>
        <w:tab/>
        <w:t>In section 76 delete the definitions of:</w:t>
      </w:r>
    </w:p>
    <w:p>
      <w:pPr>
        <w:pStyle w:val="DeleteListSub"/>
        <w:ind w:left="1456"/>
        <w:rPr>
          <w:b/>
          <w:i/>
          <w:sz w:val="20"/>
        </w:rPr>
      </w:pPr>
      <w:r>
        <w:rPr>
          <w:b/>
          <w:i/>
          <w:sz w:val="20"/>
        </w:rPr>
        <w:t>crime scene index</w:t>
      </w:r>
    </w:p>
    <w:p>
      <w:pPr>
        <w:pStyle w:val="DeleteListSub"/>
        <w:ind w:left="1456"/>
        <w:rPr>
          <w:b/>
          <w:i/>
          <w:sz w:val="20"/>
        </w:rPr>
      </w:pPr>
      <w:r>
        <w:rPr>
          <w:b/>
          <w:i/>
          <w:sz w:val="20"/>
        </w:rPr>
        <w:t>DNA database index</w:t>
      </w:r>
    </w:p>
    <w:p>
      <w:pPr>
        <w:pStyle w:val="DeleteListSub"/>
        <w:ind w:left="1456"/>
        <w:rPr>
          <w:b/>
          <w:i/>
          <w:sz w:val="20"/>
        </w:rPr>
      </w:pPr>
      <w:r>
        <w:rPr>
          <w:b/>
          <w:i/>
          <w:sz w:val="20"/>
        </w:rPr>
        <w:t>missing persons index</w:t>
      </w:r>
    </w:p>
    <w:p>
      <w:pPr>
        <w:pStyle w:val="DeleteListSub"/>
        <w:ind w:left="1456"/>
        <w:rPr>
          <w:b/>
          <w:i/>
          <w:sz w:val="20"/>
        </w:rPr>
      </w:pPr>
      <w:r>
        <w:rPr>
          <w:b/>
          <w:i/>
          <w:sz w:val="20"/>
        </w:rPr>
        <w:t>offenders index</w:t>
      </w:r>
    </w:p>
    <w:p>
      <w:pPr>
        <w:pStyle w:val="DeleteListSub"/>
        <w:ind w:left="1456"/>
        <w:rPr>
          <w:b/>
          <w:i/>
          <w:sz w:val="20"/>
        </w:rPr>
      </w:pPr>
      <w:r>
        <w:rPr>
          <w:b/>
          <w:i/>
          <w:sz w:val="20"/>
        </w:rPr>
        <w:t>suspects index</w:t>
      </w:r>
    </w:p>
    <w:p>
      <w:pPr>
        <w:pStyle w:val="DeleteListSub"/>
        <w:ind w:left="1456"/>
        <w:rPr>
          <w:b/>
          <w:i/>
          <w:sz w:val="20"/>
        </w:rPr>
      </w:pPr>
      <w:r>
        <w:rPr>
          <w:b/>
          <w:i/>
          <w:sz w:val="20"/>
        </w:rPr>
        <w:t>unknown deceased persons index</w:t>
      </w:r>
    </w:p>
    <w:p>
      <w:pPr>
        <w:pStyle w:val="DeleteListSub"/>
        <w:ind w:left="1456"/>
        <w:rPr>
          <w:b/>
          <w:i/>
          <w:sz w:val="20"/>
        </w:rPr>
      </w:pPr>
      <w:r>
        <w:rPr>
          <w:b/>
          <w:i/>
          <w:sz w:val="20"/>
        </w:rPr>
        <w:t>volunteers (limited purposes) index</w:t>
      </w:r>
    </w:p>
    <w:p>
      <w:pPr>
        <w:pStyle w:val="DeleteListSub"/>
        <w:ind w:left="1456"/>
        <w:rPr>
          <w:b/>
          <w:i/>
          <w:sz w:val="20"/>
        </w:rPr>
      </w:pPr>
      <w:r>
        <w:rPr>
          <w:b/>
          <w:i/>
          <w:sz w:val="20"/>
        </w:rPr>
        <w:t>volunteers (unlimited purposes) index</w:t>
      </w:r>
    </w:p>
    <w:p>
      <w:pPr>
        <w:pStyle w:val="nzSubsection"/>
      </w:pPr>
      <w:r>
        <w:tab/>
        <w:t>(2)</w:t>
      </w:r>
      <w:r>
        <w:tab/>
        <w:t xml:space="preserve">In section 76 in the definition of </w:t>
      </w:r>
      <w:r>
        <w:rPr>
          <w:b/>
          <w:i/>
        </w:rPr>
        <w:t>DNA database</w:t>
      </w:r>
      <w:r>
        <w:t>:</w:t>
      </w:r>
    </w:p>
    <w:p>
      <w:pPr>
        <w:pStyle w:val="nzIndenta"/>
      </w:pPr>
      <w:r>
        <w:tab/>
        <w:t>(a)</w:t>
      </w:r>
      <w:r>
        <w:tab/>
        <w:t>delete paragraph (a);</w:t>
      </w:r>
    </w:p>
    <w:p>
      <w:pPr>
        <w:pStyle w:val="nzIndenta"/>
      </w:pPr>
      <w:r>
        <w:tab/>
        <w:t>(b)</w:t>
      </w:r>
      <w:r>
        <w:tab/>
        <w:t>delete paragraph (c) and insert:</w:t>
      </w:r>
    </w:p>
    <w:p>
      <w:pPr>
        <w:pStyle w:val="BlankOpen"/>
      </w:pPr>
    </w:p>
    <w:p>
      <w:pPr>
        <w:pStyle w:val="nzDefpara"/>
        <w:tabs>
          <w:tab w:val="clear" w:pos="1899"/>
          <w:tab w:val="clear" w:pos="2183"/>
          <w:tab w:val="right" w:pos="2410"/>
          <w:tab w:val="left" w:pos="2694"/>
        </w:tabs>
        <w:ind w:left="2694" w:hanging="1362"/>
      </w:pPr>
      <w:r>
        <w:tab/>
        <w:t>(c)</w:t>
      </w:r>
      <w:r>
        <w:tab/>
        <w:t>any index prescribed by the regulations for the purposes of this definition;</w:t>
      </w:r>
    </w:p>
    <w:p>
      <w:pPr>
        <w:pStyle w:val="BlankClose"/>
      </w:pPr>
    </w:p>
    <w:p>
      <w:pPr>
        <w:pStyle w:val="nzSubsection"/>
      </w:pPr>
      <w:r>
        <w:tab/>
        <w:t>(3)</w:t>
      </w:r>
      <w:r>
        <w:tab/>
        <w:t xml:space="preserve">In section 76 in the definition of </w:t>
      </w:r>
      <w:r>
        <w:rPr>
          <w:b/>
          <w:i/>
        </w:rPr>
        <w:t>statistical index</w:t>
      </w:r>
      <w:r>
        <w:t xml:space="preserve"> delete “Part;” and insert:</w:t>
      </w:r>
    </w:p>
    <w:p>
      <w:pPr>
        <w:pStyle w:val="BlankOpen"/>
      </w:pPr>
    </w:p>
    <w:p>
      <w:pPr>
        <w:pStyle w:val="nzSubsection"/>
      </w:pPr>
      <w:r>
        <w:tab/>
      </w:r>
      <w:r>
        <w:tab/>
        <w:t>Part.</w:t>
      </w:r>
    </w:p>
    <w:p>
      <w:pPr>
        <w:pStyle w:val="BlankClose"/>
      </w:pPr>
    </w:p>
    <w:p>
      <w:pPr>
        <w:pStyle w:val="BlankClose"/>
      </w:pPr>
    </w:p>
    <w:p>
      <w:pPr>
        <w:rPr>
          <w:del w:id="317" w:author="svcMRProcess" w:date="2018-08-23T11:00:00Z"/>
        </w:rPr>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rPr>
          <w:rFonts w:ascii="Arial" w:hAnsi="Arial" w:cs="Arial"/>
          <w:sz w:val="12"/>
        </w:rPr>
      </w:pPr>
    </w:p>
    <w:sectPr>
      <w:headerReference w:type="even" r:id="rId26"/>
      <w:headerReference w:type="defaul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rPr>
              <w:noProof/>
            </w:rPr>
            <w:fldChar w:fldCharType="end"/>
          </w:r>
        </w:p>
      </w:tc>
      <w:tc>
        <w:tcPr>
          <w:tcW w:w="5773"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rPr>
              <w:noProof/>
            </w:rP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rPr>
              <w:noProof/>
            </w:rPr>
            <w:fldChar w:fldCharType="end"/>
          </w:r>
        </w:p>
      </w:tc>
      <w:tc>
        <w:tcPr>
          <w:tcW w:w="1551"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6"/>
  </w:num>
  <w:num w:numId="27">
    <w:abstractNumId w:val="13"/>
  </w:num>
  <w:num w:numId="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32553"/>
    <w:docVar w:name="WAFER_20131127164710" w:val="RemoveTocBookmarks,RemoveLanguageTags,RemoveTrackChanges,RunningHeaders"/>
    <w:docVar w:name="WAFER_20131127164710_GUID" w:val="19fa27d0-854b-4dbb-99db-e3eddac21105"/>
    <w:docVar w:name="WAFER_20131231095109" w:val="UpdateArrangement"/>
    <w:docVar w:name="WAFER_20131231095109_GUID" w:val="3e2a296e-130f-4dc3-93d7-159f3fa995df"/>
    <w:docVar w:name="WAFER_20140306132534" w:val="RemoveTocBookmarks,RemoveUnusedBookmarks,RemoveLanguageTags,UsedStyles,RemoveTrackChanges"/>
    <w:docVar w:name="WAFER_20140306132534_GUID" w:val="21cdd0c6-fdc3-4fb9-8fcc-80fd3b739a4f"/>
    <w:docVar w:name="WAFER_20140306132553" w:val="RemoveTocBookmarks,RemoveLanguageTags,RemoveTrackChanges,RunningHeaders"/>
    <w:docVar w:name="WAFER_20140306132553_GUID" w:val="83e72166-7528-4f76-890a-8c5e2ef5f2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19547</Words>
  <Characters>94024</Characters>
  <Application>Microsoft Office Word</Application>
  <DocSecurity>0</DocSecurity>
  <Lines>2611</Lines>
  <Paragraphs>1577</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111994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03-i0-03 - 04-a0-01</dc:title>
  <dc:subject/>
  <dc:creator/>
  <cp:keywords/>
  <dc:description/>
  <cp:lastModifiedBy>svcMRProcess</cp:lastModifiedBy>
  <cp:revision>2</cp:revision>
  <cp:lastPrinted>2014-03-26T23:20:00Z</cp:lastPrinted>
  <dcterms:created xsi:type="dcterms:W3CDTF">2018-08-23T03:00:00Z</dcterms:created>
  <dcterms:modified xsi:type="dcterms:W3CDTF">2018-08-23T03:00:00Z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20140314</vt:lpwstr>
  </property>
  <property fmtid="{D5CDD505-2E9C-101B-9397-08002B2CF9AE}" pid="4" name="DocumentType">
    <vt:lpwstr>Act</vt:lpwstr>
  </property>
  <property fmtid="{D5CDD505-2E9C-101B-9397-08002B2CF9AE}" pid="5" name="OwlsUID">
    <vt:i4>2113</vt:i4>
  </property>
  <property fmtid="{D5CDD505-2E9C-101B-9397-08002B2CF9AE}" pid="6" name="ReprintNo">
    <vt:lpwstr>4</vt:lpwstr>
  </property>
  <property fmtid="{D5CDD505-2E9C-101B-9397-08002B2CF9AE}" pid="7" name="ReprintedAsAt">
    <vt:filetime>2014-03-13T16:00:00Z</vt:filetime>
  </property>
  <property fmtid="{D5CDD505-2E9C-101B-9397-08002B2CF9AE}" pid="8" name="FromSuffix">
    <vt:lpwstr>03-i0-03</vt:lpwstr>
  </property>
  <property fmtid="{D5CDD505-2E9C-101B-9397-08002B2CF9AE}" pid="9" name="FromAsAtDate">
    <vt:lpwstr>13 Nov 2013</vt:lpwstr>
  </property>
  <property fmtid="{D5CDD505-2E9C-101B-9397-08002B2CF9AE}" pid="10" name="ToSuffix">
    <vt:lpwstr>04-a0-01</vt:lpwstr>
  </property>
  <property fmtid="{D5CDD505-2E9C-101B-9397-08002B2CF9AE}" pid="11" name="ToAsAtDate">
    <vt:lpwstr>14 Mar 2014</vt:lpwstr>
  </property>
</Properties>
</file>