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12 Apr 2014</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0" w:name="_Toc384976321"/>
      <w:bookmarkStart w:id="1" w:name="_Toc378069658"/>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3" w:name="_Toc384976322"/>
      <w:bookmarkStart w:id="4" w:name="_Toc378069659"/>
      <w:r>
        <w:rPr>
          <w:rStyle w:val="CharSectno"/>
        </w:rPr>
        <w:t>2</w:t>
      </w:r>
      <w:r>
        <w:rPr>
          <w:snapToGrid w:val="0"/>
        </w:rPr>
        <w:t xml:space="preserve">. </w:t>
      </w:r>
      <w:r>
        <w:rPr>
          <w:snapToGrid w:val="0"/>
        </w:rPr>
        <w:tab/>
        <w:t>Terms and forms used</w:t>
      </w:r>
      <w:bookmarkEnd w:id="3"/>
      <w:bookmarkEnd w:id="4"/>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5" w:name="_Toc384976323"/>
      <w:bookmarkStart w:id="6" w:name="_Toc378069660"/>
      <w:r>
        <w:rPr>
          <w:rStyle w:val="CharSectno"/>
        </w:rPr>
        <w:t>3</w:t>
      </w:r>
      <w:r>
        <w:rPr>
          <w:snapToGrid w:val="0"/>
        </w:rPr>
        <w:t xml:space="preserve">. </w:t>
      </w:r>
      <w:r>
        <w:rPr>
          <w:snapToGrid w:val="0"/>
        </w:rPr>
        <w:tab/>
        <w:t>Unlicensed persons not to be casino key employees or casino employees</w:t>
      </w:r>
      <w:bookmarkEnd w:id="5"/>
      <w:bookmarkEnd w:id="6"/>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7" w:name="_Toc384976324"/>
      <w:bookmarkStart w:id="8" w:name="_Toc378069661"/>
      <w:r>
        <w:rPr>
          <w:rStyle w:val="CharSectno"/>
        </w:rPr>
        <w:t>4</w:t>
      </w:r>
      <w:r>
        <w:rPr>
          <w:snapToGrid w:val="0"/>
        </w:rPr>
        <w:t xml:space="preserve">. </w:t>
      </w:r>
      <w:r>
        <w:rPr>
          <w:snapToGrid w:val="0"/>
        </w:rPr>
        <w:tab/>
        <w:t>Application for a licence as an employee</w:t>
      </w:r>
      <w:bookmarkEnd w:id="7"/>
      <w:bookmarkEnd w:id="8"/>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9" w:name="_Toc384976325"/>
      <w:bookmarkStart w:id="10" w:name="_Toc378069662"/>
      <w:r>
        <w:rPr>
          <w:rStyle w:val="CharSectno"/>
        </w:rPr>
        <w:t>5</w:t>
      </w:r>
      <w:r>
        <w:rPr>
          <w:snapToGrid w:val="0"/>
        </w:rPr>
        <w:t xml:space="preserve">. </w:t>
      </w:r>
      <w:r>
        <w:rPr>
          <w:snapToGrid w:val="0"/>
        </w:rPr>
        <w:tab/>
        <w:t>Investigation by police</w:t>
      </w:r>
      <w:bookmarkEnd w:id="9"/>
      <w:bookmarkEnd w:id="1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1" w:name="_Toc384976326"/>
      <w:bookmarkStart w:id="12" w:name="_Toc378069663"/>
      <w:r>
        <w:rPr>
          <w:rStyle w:val="CharSectno"/>
        </w:rPr>
        <w:t>6</w:t>
      </w:r>
      <w:r>
        <w:rPr>
          <w:snapToGrid w:val="0"/>
        </w:rPr>
        <w:t xml:space="preserve">. </w:t>
      </w:r>
      <w:r>
        <w:rPr>
          <w:snapToGrid w:val="0"/>
        </w:rPr>
        <w:tab/>
        <w:t>Licence fees</w:t>
      </w:r>
      <w:bookmarkEnd w:id="11"/>
      <w:bookmarkEnd w:id="12"/>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$434; and</w:t>
      </w:r>
    </w:p>
    <w:p>
      <w:pPr>
        <w:pStyle w:val="Indenta"/>
        <w:rPr>
          <w:snapToGrid w:val="0"/>
        </w:rPr>
      </w:pPr>
      <w:r>
        <w:rPr>
          <w:snapToGrid w:val="0"/>
        </w:rPr>
        <w:tab/>
        <w:t>(b)</w:t>
      </w:r>
      <w:r>
        <w:rPr>
          <w:snapToGrid w:val="0"/>
        </w:rPr>
        <w:tab/>
        <w:t xml:space="preserve">for a casino employee licence, is </w:t>
      </w:r>
      <w:r>
        <w:t>$272.</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$120; and</w:t>
      </w:r>
    </w:p>
    <w:p>
      <w:pPr>
        <w:pStyle w:val="Indenta"/>
        <w:rPr>
          <w:snapToGrid w:val="0"/>
        </w:rPr>
      </w:pPr>
      <w:r>
        <w:rPr>
          <w:snapToGrid w:val="0"/>
        </w:rPr>
        <w:tab/>
        <w:t>(b)</w:t>
      </w:r>
      <w:r>
        <w:rPr>
          <w:snapToGrid w:val="0"/>
        </w:rPr>
        <w:tab/>
        <w:t xml:space="preserve">for the renewal of a casino employee licence, is </w:t>
      </w:r>
      <w:r>
        <w:t>$120.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$314;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$51.</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 xml:space="preserve">5.] </w:t>
      </w:r>
    </w:p>
    <w:p>
      <w:pPr>
        <w:pStyle w:val="Heading5"/>
        <w:rPr>
          <w:snapToGrid w:val="0"/>
        </w:rPr>
      </w:pPr>
      <w:bookmarkStart w:id="13" w:name="_Toc384976327"/>
      <w:bookmarkStart w:id="14" w:name="_Toc378069664"/>
      <w:r>
        <w:rPr>
          <w:rStyle w:val="CharSectno"/>
        </w:rPr>
        <w:t>7</w:t>
      </w:r>
      <w:r>
        <w:rPr>
          <w:snapToGrid w:val="0"/>
        </w:rPr>
        <w:t xml:space="preserve">. </w:t>
      </w:r>
      <w:r>
        <w:rPr>
          <w:snapToGrid w:val="0"/>
        </w:rPr>
        <w:tab/>
        <w:t>Consideration of application</w:t>
      </w:r>
      <w:bookmarkEnd w:id="13"/>
      <w:bookmarkEnd w:id="14"/>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5" w:name="_Toc384976328"/>
      <w:bookmarkStart w:id="16" w:name="_Toc378069665"/>
      <w:r>
        <w:rPr>
          <w:rStyle w:val="CharSectno"/>
        </w:rPr>
        <w:t>8</w:t>
      </w:r>
      <w:r>
        <w:rPr>
          <w:snapToGrid w:val="0"/>
        </w:rPr>
        <w:t xml:space="preserve">. </w:t>
      </w:r>
      <w:r>
        <w:rPr>
          <w:snapToGrid w:val="0"/>
        </w:rPr>
        <w:tab/>
        <w:t>Commission may grant or refuse licence</w:t>
      </w:r>
      <w:bookmarkEnd w:id="15"/>
      <w:bookmarkEnd w:id="16"/>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17" w:name="_Toc384976329"/>
      <w:bookmarkStart w:id="18" w:name="_Toc378069666"/>
      <w:r>
        <w:rPr>
          <w:rStyle w:val="CharSectno"/>
        </w:rPr>
        <w:t>9</w:t>
      </w:r>
      <w:r>
        <w:rPr>
          <w:snapToGrid w:val="0"/>
        </w:rPr>
        <w:t xml:space="preserve">. </w:t>
      </w:r>
      <w:r>
        <w:rPr>
          <w:snapToGrid w:val="0"/>
        </w:rPr>
        <w:tab/>
        <w:t>Issue of licence</w:t>
      </w:r>
      <w:bookmarkEnd w:id="17"/>
      <w:bookmarkEnd w:id="18"/>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19" w:name="_Toc384976330"/>
      <w:bookmarkStart w:id="20" w:name="_Toc378069667"/>
      <w:r>
        <w:rPr>
          <w:rStyle w:val="CharSectno"/>
        </w:rPr>
        <w:t>10</w:t>
      </w:r>
      <w:r>
        <w:rPr>
          <w:snapToGrid w:val="0"/>
        </w:rPr>
        <w:t xml:space="preserve">. </w:t>
      </w:r>
      <w:r>
        <w:rPr>
          <w:snapToGrid w:val="0"/>
        </w:rPr>
        <w:tab/>
        <w:t>Custody of licence</w:t>
      </w:r>
      <w:bookmarkEnd w:id="19"/>
      <w:bookmarkEnd w:id="2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1" w:name="_Toc384976331"/>
      <w:bookmarkStart w:id="22" w:name="_Toc378069668"/>
      <w:r>
        <w:rPr>
          <w:rStyle w:val="CharSectno"/>
        </w:rPr>
        <w:t>11</w:t>
      </w:r>
      <w:r>
        <w:rPr>
          <w:snapToGrid w:val="0"/>
        </w:rPr>
        <w:t xml:space="preserve">. </w:t>
      </w:r>
      <w:r>
        <w:rPr>
          <w:snapToGrid w:val="0"/>
        </w:rPr>
        <w:tab/>
        <w:t>Display of identification</w:t>
      </w:r>
      <w:bookmarkEnd w:id="21"/>
      <w:bookmarkEnd w:id="22"/>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23" w:name="_Toc384976332"/>
      <w:bookmarkStart w:id="24" w:name="_Toc378069669"/>
      <w:r>
        <w:rPr>
          <w:rStyle w:val="CharSectno"/>
        </w:rPr>
        <w:t>12</w:t>
      </w:r>
      <w:r>
        <w:rPr>
          <w:snapToGrid w:val="0"/>
        </w:rPr>
        <w:t xml:space="preserve">. </w:t>
      </w:r>
      <w:r>
        <w:rPr>
          <w:snapToGrid w:val="0"/>
        </w:rPr>
        <w:tab/>
        <w:t>Notification of commencement of employment</w:t>
      </w:r>
      <w:bookmarkEnd w:id="23"/>
      <w:bookmarkEnd w:id="2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5" w:name="_Toc384976333"/>
      <w:bookmarkStart w:id="26" w:name="_Toc378069670"/>
      <w:r>
        <w:rPr>
          <w:rStyle w:val="CharSectno"/>
        </w:rPr>
        <w:t>13</w:t>
      </w:r>
      <w:r>
        <w:rPr>
          <w:snapToGrid w:val="0"/>
        </w:rPr>
        <w:t xml:space="preserve">. </w:t>
      </w:r>
      <w:r>
        <w:rPr>
          <w:snapToGrid w:val="0"/>
        </w:rPr>
        <w:tab/>
        <w:t>Submission of information as to licensees and maintenance of register</w:t>
      </w:r>
      <w:bookmarkEnd w:id="25"/>
      <w:bookmarkEnd w:id="26"/>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27" w:name="_Toc384976334"/>
      <w:bookmarkStart w:id="28" w:name="_Toc378069671"/>
      <w:r>
        <w:rPr>
          <w:rStyle w:val="CharSectno"/>
        </w:rPr>
        <w:t>14</w:t>
      </w:r>
      <w:r>
        <w:rPr>
          <w:snapToGrid w:val="0"/>
        </w:rPr>
        <w:t xml:space="preserve">. </w:t>
      </w:r>
      <w:r>
        <w:rPr>
          <w:snapToGrid w:val="0"/>
        </w:rPr>
        <w:tab/>
        <w:t>Duration of licence</w:t>
      </w:r>
      <w:bookmarkEnd w:id="27"/>
      <w:bookmarkEnd w:id="28"/>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29" w:name="_Toc384976335"/>
      <w:bookmarkStart w:id="30" w:name="_Toc378069672"/>
      <w:r>
        <w:rPr>
          <w:rStyle w:val="CharSectno"/>
        </w:rPr>
        <w:t>14A</w:t>
      </w:r>
      <w:r>
        <w:t>.</w:t>
      </w:r>
      <w:r>
        <w:tab/>
        <w:t>Renewal of licence</w:t>
      </w:r>
      <w:bookmarkEnd w:id="29"/>
      <w:bookmarkEnd w:id="3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1" w:name="_Toc384976336"/>
      <w:bookmarkStart w:id="32" w:name="_Toc378069673"/>
      <w:r>
        <w:rPr>
          <w:rStyle w:val="CharSectno"/>
        </w:rPr>
        <w:t>15</w:t>
      </w:r>
      <w:r>
        <w:rPr>
          <w:snapToGrid w:val="0"/>
        </w:rPr>
        <w:t xml:space="preserve">. </w:t>
      </w:r>
      <w:r>
        <w:rPr>
          <w:snapToGrid w:val="0"/>
        </w:rPr>
        <w:tab/>
        <w:t>Cancellation or suspension of licence</w:t>
      </w:r>
      <w:bookmarkEnd w:id="31"/>
      <w:bookmarkEnd w:id="32"/>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33" w:name="_Toc384976337"/>
      <w:bookmarkStart w:id="34" w:name="_Toc378069674"/>
      <w:r>
        <w:rPr>
          <w:rStyle w:val="CharSectno"/>
        </w:rPr>
        <w:t>16</w:t>
      </w:r>
      <w:r>
        <w:t>.</w:t>
      </w:r>
      <w:r>
        <w:tab/>
        <w:t>Letter of censure</w:t>
      </w:r>
      <w:bookmarkEnd w:id="33"/>
      <w:bookmarkEnd w:id="34"/>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5" w:name="_Toc384976338"/>
      <w:bookmarkStart w:id="36" w:name="_Toc378069675"/>
      <w:r>
        <w:rPr>
          <w:rStyle w:val="CharSectno"/>
        </w:rPr>
        <w:t>16A</w:t>
      </w:r>
      <w:r>
        <w:t>.</w:t>
      </w:r>
      <w:r>
        <w:tab/>
        <w:t>Imposition of fine</w:t>
      </w:r>
      <w:bookmarkEnd w:id="35"/>
      <w:bookmarkEnd w:id="36"/>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7" w:name="_Toc384976339"/>
      <w:bookmarkStart w:id="38" w:name="_Toc378069676"/>
      <w:r>
        <w:rPr>
          <w:rStyle w:val="CharSectno"/>
        </w:rPr>
        <w:t>16B</w:t>
      </w:r>
      <w:r>
        <w:t>.</w:t>
      </w:r>
      <w:r>
        <w:tab/>
        <w:t>Combination of punitive measures</w:t>
      </w:r>
      <w:bookmarkEnd w:id="37"/>
      <w:bookmarkEnd w:id="38"/>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39" w:name="_Toc384976340"/>
      <w:bookmarkStart w:id="40" w:name="_Toc378069677"/>
      <w:r>
        <w:rPr>
          <w:rStyle w:val="CharSectno"/>
        </w:rPr>
        <w:t>17</w:t>
      </w:r>
      <w:r>
        <w:rPr>
          <w:snapToGrid w:val="0"/>
        </w:rPr>
        <w:t xml:space="preserve">. </w:t>
      </w:r>
      <w:r>
        <w:rPr>
          <w:snapToGrid w:val="0"/>
        </w:rPr>
        <w:tab/>
        <w:t>Surrender of licence</w:t>
      </w:r>
      <w:bookmarkEnd w:id="39"/>
      <w:bookmarkEnd w:id="4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1" w:name="_Toc384976341"/>
      <w:bookmarkStart w:id="42" w:name="_Toc378069678"/>
      <w:r>
        <w:rPr>
          <w:rStyle w:val="CharSectno"/>
        </w:rPr>
        <w:t>18</w:t>
      </w:r>
      <w:r>
        <w:rPr>
          <w:snapToGrid w:val="0"/>
        </w:rPr>
        <w:t xml:space="preserve">. </w:t>
      </w:r>
      <w:r>
        <w:rPr>
          <w:snapToGrid w:val="0"/>
        </w:rPr>
        <w:tab/>
        <w:t>Termination of employment and notification of termination</w:t>
      </w:r>
      <w:bookmarkEnd w:id="41"/>
      <w:bookmarkEnd w:id="42"/>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3" w:name="_Toc384976342"/>
      <w:bookmarkStart w:id="44" w:name="_Toc378069679"/>
      <w:r>
        <w:rPr>
          <w:rStyle w:val="CharSectno"/>
        </w:rPr>
        <w:t>19</w:t>
      </w:r>
      <w:r>
        <w:rPr>
          <w:snapToGrid w:val="0"/>
        </w:rPr>
        <w:t>.</w:t>
      </w:r>
      <w:r>
        <w:rPr>
          <w:snapToGrid w:val="0"/>
        </w:rPr>
        <w:tab/>
        <w:t>Provisional licences</w:t>
      </w:r>
      <w:bookmarkEnd w:id="43"/>
      <w:bookmarkEnd w:id="4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 xml:space="preserve">unless a report has been received under regulation 5(3), the applicant has provided to the Chief Casino Officer a certificate from the Commissioner of Police, given not more than </w:t>
      </w:r>
      <w:del w:id="45" w:author="Master Repository Process" w:date="2021-07-31T20:29:00Z">
        <w:r>
          <w:delText>one month</w:delText>
        </w:r>
      </w:del>
      <w:ins w:id="46" w:author="Master Repository Process" w:date="2021-07-31T20:29:00Z">
        <w:r>
          <w:t>3 months</w:t>
        </w:r>
      </w:ins>
      <w:r>
        <w:t xml:space="preserve">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ins w:id="47" w:author="Master Repository Process" w:date="2021-07-31T20:29:00Z">
        <w:r>
          <w:t>; 11 Apr 2014 p. 1019</w:t>
        </w:r>
      </w:ins>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8" w:name="_Toc384975967"/>
      <w:bookmarkStart w:id="49" w:name="_Toc384976343"/>
      <w:bookmarkStart w:id="50" w:name="_Toc378069680"/>
      <w:r>
        <w:rPr>
          <w:rStyle w:val="CharSchNo"/>
        </w:rPr>
        <w:t>Schedule</w:t>
      </w:r>
      <w:bookmarkEnd w:id="48"/>
      <w:bookmarkEnd w:id="49"/>
      <w:bookmarkEnd w:id="50"/>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1" w:name="_Toc384975968"/>
      <w:bookmarkStart w:id="52" w:name="_Toc384976344"/>
      <w:bookmarkStart w:id="53" w:name="_Toc378069681"/>
      <w:r>
        <w:t>Notes</w:t>
      </w:r>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384976345"/>
      <w:bookmarkStart w:id="55" w:name="_Toc378069682"/>
      <w: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rPr>
            </w:pPr>
            <w:r>
              <w:rPr>
                <w:snapToGrid w:val="0"/>
                <w:spacing w:val="-2"/>
                <w:sz w:val="19"/>
              </w:rPr>
              <w:t>r. 1 and 2: 12 Apr 2011 (see r. 2(a));</w:t>
            </w:r>
            <w:r>
              <w:rPr>
                <w:snapToGrid w:val="0"/>
                <w:spacing w:val="-2"/>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pacing w:val="-2"/>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pacing w:val="-2"/>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r>
        <w:trPr>
          <w:gridBefore w:val="1"/>
          <w:wBefore w:w="8" w:type="dxa"/>
          <w:cantSplit/>
        </w:trPr>
        <w:tc>
          <w:tcPr>
            <w:tcW w:w="3119" w:type="dxa"/>
            <w:gridSpan w:val="2"/>
          </w:tcPr>
          <w:p>
            <w:pPr>
              <w:pStyle w:val="nTable"/>
              <w:spacing w:after="40"/>
              <w:ind w:right="113"/>
              <w:rPr>
                <w:i/>
                <w:sz w:val="19"/>
              </w:rPr>
            </w:pPr>
            <w:r>
              <w:rPr>
                <w:i/>
              </w:rPr>
              <w:t>Casino Control (Burswood Island) (Licensing of Employees) Amendment Regulations 2013</w:t>
            </w:r>
          </w:p>
        </w:tc>
        <w:tc>
          <w:tcPr>
            <w:tcW w:w="1276" w:type="dxa"/>
            <w:gridSpan w:val="2"/>
          </w:tcPr>
          <w:p>
            <w:pPr>
              <w:pStyle w:val="nTable"/>
              <w:spacing w:after="40"/>
              <w:rPr>
                <w:sz w:val="19"/>
              </w:rPr>
            </w:pPr>
            <w:r>
              <w:rPr>
                <w:sz w:val="19"/>
              </w:rPr>
              <w:t>8 Nov 2013 p. 4974</w:t>
            </w:r>
            <w:r>
              <w:rPr>
                <w:sz w:val="19"/>
              </w:rPr>
              <w:noBreakHyphen/>
              <w:t>5</w:t>
            </w:r>
          </w:p>
        </w:tc>
        <w:tc>
          <w:tcPr>
            <w:tcW w:w="2693" w:type="dxa"/>
            <w:gridSpan w:val="2"/>
          </w:tcPr>
          <w:p>
            <w:pPr>
              <w:pStyle w:val="nTable"/>
              <w:spacing w:after="40"/>
              <w:rPr>
                <w:snapToGrid w:val="0"/>
                <w:spacing w:val="-2"/>
                <w:sz w:val="19"/>
              </w:rPr>
            </w:pPr>
            <w:r>
              <w:rPr>
                <w:snapToGrid w:val="0"/>
                <w:spacing w:val="-2"/>
                <w:sz w:val="19"/>
              </w:rPr>
              <w:t>r. 1 and 2: 8 Nov 2013 (see r. 2(a));</w:t>
            </w:r>
            <w:r>
              <w:rPr>
                <w:snapToGrid w:val="0"/>
                <w:spacing w:val="-2"/>
                <w:sz w:val="19"/>
              </w:rPr>
              <w:br/>
              <w:t>Regulations other than r. 1 and 2: 1 Jan 2014 (see. r. 2(b))</w:t>
            </w:r>
          </w:p>
        </w:tc>
      </w:tr>
      <w:tr>
        <w:trPr>
          <w:gridBefore w:val="1"/>
          <w:wBefore w:w="8" w:type="dxa"/>
          <w:cantSplit/>
          <w:ins w:id="56" w:author="Master Repository Process" w:date="2021-07-31T20:29:00Z"/>
        </w:trPr>
        <w:tc>
          <w:tcPr>
            <w:tcW w:w="3119" w:type="dxa"/>
            <w:gridSpan w:val="2"/>
            <w:tcBorders>
              <w:bottom w:val="single" w:sz="4" w:space="0" w:color="auto"/>
            </w:tcBorders>
          </w:tcPr>
          <w:p>
            <w:pPr>
              <w:pStyle w:val="nTable"/>
              <w:spacing w:after="40"/>
              <w:ind w:right="113"/>
              <w:rPr>
                <w:ins w:id="57" w:author="Master Repository Process" w:date="2021-07-31T20:29:00Z"/>
                <w:i/>
              </w:rPr>
            </w:pPr>
            <w:ins w:id="58" w:author="Master Repository Process" w:date="2021-07-31T20:29:00Z">
              <w:r>
                <w:rPr>
                  <w:i/>
                </w:rPr>
                <w:t>Casino Control (Burswood Island) (Licensing of Employees) Amendment Regulations 2014</w:t>
              </w:r>
            </w:ins>
          </w:p>
        </w:tc>
        <w:tc>
          <w:tcPr>
            <w:tcW w:w="1276" w:type="dxa"/>
            <w:gridSpan w:val="2"/>
            <w:tcBorders>
              <w:bottom w:val="single" w:sz="4" w:space="0" w:color="auto"/>
            </w:tcBorders>
          </w:tcPr>
          <w:p>
            <w:pPr>
              <w:pStyle w:val="nTable"/>
              <w:spacing w:after="40"/>
              <w:rPr>
                <w:ins w:id="59" w:author="Master Repository Process" w:date="2021-07-31T20:29:00Z"/>
                <w:sz w:val="19"/>
              </w:rPr>
            </w:pPr>
            <w:ins w:id="60" w:author="Master Repository Process" w:date="2021-07-31T20:29:00Z">
              <w:r>
                <w:rPr>
                  <w:sz w:val="19"/>
                </w:rPr>
                <w:t>11 Apr 2014 p. 1019</w:t>
              </w:r>
            </w:ins>
          </w:p>
        </w:tc>
        <w:tc>
          <w:tcPr>
            <w:tcW w:w="2693" w:type="dxa"/>
            <w:gridSpan w:val="2"/>
            <w:tcBorders>
              <w:bottom w:val="single" w:sz="4" w:space="0" w:color="auto"/>
            </w:tcBorders>
          </w:tcPr>
          <w:p>
            <w:pPr>
              <w:pStyle w:val="nTable"/>
              <w:spacing w:after="40"/>
              <w:rPr>
                <w:ins w:id="61" w:author="Master Repository Process" w:date="2021-07-31T20:29:00Z"/>
                <w:snapToGrid w:val="0"/>
                <w:spacing w:val="-2"/>
                <w:sz w:val="19"/>
              </w:rPr>
            </w:pPr>
            <w:ins w:id="62" w:author="Master Repository Process" w:date="2021-07-31T20:29:00Z">
              <w:r>
                <w:rPr>
                  <w:snapToGrid w:val="0"/>
                  <w:spacing w:val="-2"/>
                  <w:sz w:val="19"/>
                </w:rPr>
                <w:t>r. 1 and 2: 11 Apr 2014 (see r. 2(a));</w:t>
              </w:r>
              <w:r>
                <w:rPr>
                  <w:snapToGrid w:val="0"/>
                  <w:spacing w:val="-2"/>
                  <w:sz w:val="19"/>
                </w:rPr>
                <w:br/>
                <w:t>Regulations other than r. 1 and 2: 12 Apr 2014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11103625"/>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C1E1832-E91D-4625-B9D7-C5BA0BB3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6657</Words>
  <Characters>35617</Characters>
  <Application>Microsoft Office Word</Application>
  <DocSecurity>0</DocSecurity>
  <Lines>962</Lines>
  <Paragraphs>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03-j0-01 - 03-k0-00</dc:title>
  <dc:subject/>
  <dc:creator/>
  <cp:keywords/>
  <dc:description/>
  <cp:lastModifiedBy>Master Repository Process</cp:lastModifiedBy>
  <cp:revision>2</cp:revision>
  <cp:lastPrinted>2010-08-19T06:59:00Z</cp:lastPrinted>
  <dcterms:created xsi:type="dcterms:W3CDTF">2021-07-31T12:29:00Z</dcterms:created>
  <dcterms:modified xsi:type="dcterms:W3CDTF">2021-07-31T12:30:00Z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20140412</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03-j0-01</vt:lpwstr>
  </property>
  <property fmtid="{D5CDD505-2E9C-101B-9397-08002B2CF9AE}" pid="9" name="FromAsAtDate">
    <vt:lpwstr>01 Jan 2014</vt:lpwstr>
  </property>
  <property fmtid="{D5CDD505-2E9C-101B-9397-08002B2CF9AE}" pid="10" name="ToSuffix">
    <vt:lpwstr>03-k0-00</vt:lpwstr>
  </property>
  <property fmtid="{D5CDD505-2E9C-101B-9397-08002B2CF9AE}" pid="11" name="ToAsAtDate">
    <vt:lpwstr>12 Apr 2014</vt:lpwstr>
  </property>
</Properties>
</file>