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2014</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16 Apr 2014</w:t>
      </w:r>
      <w:r>
        <w:fldChar w:fldCharType="end"/>
      </w:r>
      <w:r>
        <w:t xml:space="preserve">, </w:t>
      </w:r>
      <w:r>
        <w:fldChar w:fldCharType="begin"/>
      </w:r>
      <w:r>
        <w:instrText xml:space="preserve"> DocProperty ToSuffix</w:instrText>
      </w:r>
      <w:r>
        <w:fldChar w:fldCharType="separate"/>
      </w:r>
      <w:r>
        <w:t>04-b0-04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11:01:00Z"/>
        </w:trPr>
        <w:tc>
          <w:tcPr>
            <w:tcW w:w="2434" w:type="dxa"/>
            <w:vMerge w:val="restart"/>
          </w:tcPr>
          <w:p>
            <w:pPr>
              <w:rPr>
                <w:del w:id="1" w:author="svcMRProcess" w:date="2018-08-23T11:01:00Z"/>
              </w:rPr>
            </w:pPr>
          </w:p>
        </w:tc>
        <w:tc>
          <w:tcPr>
            <w:tcW w:w="2434" w:type="dxa"/>
            <w:vMerge w:val="restart"/>
          </w:tcPr>
          <w:p>
            <w:pPr>
              <w:jc w:val="center"/>
              <w:rPr>
                <w:del w:id="2" w:author="svcMRProcess" w:date="2018-08-23T11:01:00Z"/>
              </w:rPr>
            </w:pPr>
            <w:del w:id="3" w:author="svcMRProcess" w:date="2018-08-23T11:01: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3T11:01:00Z"/>
              </w:rPr>
            </w:pPr>
            <w:del w:id="5" w:author="svcMRProcess" w:date="2018-08-23T11:0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3T11:01:00Z"/>
        </w:trPr>
        <w:tc>
          <w:tcPr>
            <w:tcW w:w="2434" w:type="dxa"/>
            <w:vMerge/>
          </w:tcPr>
          <w:p>
            <w:pPr>
              <w:rPr>
                <w:del w:id="7" w:author="svcMRProcess" w:date="2018-08-23T11:01:00Z"/>
              </w:rPr>
            </w:pPr>
          </w:p>
        </w:tc>
        <w:tc>
          <w:tcPr>
            <w:tcW w:w="2434" w:type="dxa"/>
            <w:vMerge/>
          </w:tcPr>
          <w:p>
            <w:pPr>
              <w:jc w:val="center"/>
              <w:rPr>
                <w:del w:id="8" w:author="svcMRProcess" w:date="2018-08-23T11:01:00Z"/>
              </w:rPr>
            </w:pPr>
          </w:p>
        </w:tc>
        <w:tc>
          <w:tcPr>
            <w:tcW w:w="2434" w:type="dxa"/>
          </w:tcPr>
          <w:p>
            <w:pPr>
              <w:keepNext/>
              <w:rPr>
                <w:del w:id="9" w:author="svcMRProcess" w:date="2018-08-23T11:01:00Z"/>
                <w:b/>
                <w:sz w:val="22"/>
              </w:rPr>
            </w:pPr>
            <w:del w:id="10" w:author="svcMRProcess" w:date="2018-08-23T11:01:00Z">
              <w:r>
                <w:rPr>
                  <w:b/>
                  <w:sz w:val="22"/>
                </w:rPr>
                <w:delText>at 14</w:delText>
              </w:r>
              <w:r>
                <w:rPr>
                  <w:b/>
                  <w:snapToGrid w:val="0"/>
                  <w:sz w:val="22"/>
                </w:rPr>
                <w:delText xml:space="preserve"> March 2014</w:delText>
              </w:r>
            </w:del>
          </w:p>
        </w:tc>
      </w:tr>
    </w:tbl>
    <w:p>
      <w:pPr>
        <w:pStyle w:val="WA"/>
        <w:spacing w:before="120" w:after="1400"/>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1" w:name="_GoBack"/>
      <w:bookmarkEnd w:id="11"/>
      <w:r>
        <w:rPr>
          <w:snapToGrid w:val="0"/>
        </w:rPr>
        <w:t>n Act to enable personal details and identifying particulars of people to be obtained by police and other officers for forensic purposes, and for related purposes</w:t>
      </w:r>
      <w:r>
        <w:t>.</w:t>
      </w:r>
    </w:p>
    <w:p>
      <w:pPr>
        <w:pStyle w:val="Heading2"/>
      </w:pPr>
      <w:bookmarkStart w:id="12" w:name="_Toc381875701"/>
      <w:bookmarkStart w:id="13" w:name="_Toc383668046"/>
      <w:bookmarkStart w:id="14" w:name="_Toc384369066"/>
      <w:bookmarkStart w:id="15" w:name="_Toc385236365"/>
      <w:bookmarkStart w:id="16" w:name="_Toc385238763"/>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p>
    <w:p>
      <w:pPr>
        <w:pStyle w:val="Heading5"/>
        <w:spacing w:before="120"/>
        <w:rPr>
          <w:snapToGrid w:val="0"/>
        </w:rPr>
      </w:pPr>
      <w:bookmarkStart w:id="17" w:name="_Toc385238764"/>
      <w:bookmarkStart w:id="18" w:name="_Toc384369067"/>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19" w:name="_Toc385238765"/>
      <w:bookmarkStart w:id="20" w:name="_Toc384369068"/>
      <w:r>
        <w:rPr>
          <w:rStyle w:val="CharSectno"/>
        </w:rPr>
        <w:t>2</w:t>
      </w:r>
      <w:r>
        <w:rPr>
          <w:snapToGrid w:val="0"/>
        </w:rPr>
        <w:t>.</w:t>
      </w:r>
      <w:r>
        <w:rPr>
          <w:snapToGrid w:val="0"/>
        </w:rPr>
        <w:tab/>
        <w:t>Commencement</w:t>
      </w:r>
      <w:bookmarkEnd w:id="19"/>
      <w:bookmarkEnd w:id="2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21" w:name="_Toc385238766"/>
      <w:bookmarkStart w:id="22" w:name="_Toc384369069"/>
      <w:r>
        <w:rPr>
          <w:rStyle w:val="CharSectno"/>
        </w:rPr>
        <w:t>3</w:t>
      </w:r>
      <w:r>
        <w:t>.</w:t>
      </w:r>
      <w:r>
        <w:tab/>
        <w:t>Terms used</w:t>
      </w:r>
      <w:bookmarkEnd w:id="21"/>
      <w:bookmarkEnd w:id="22"/>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NotesPerm"/>
        <w:spacing w:before="80"/>
        <w:ind w:left="1140"/>
      </w:pPr>
      <w:r>
        <w:tab/>
      </w:r>
      <w:r>
        <w:tab/>
      </w:r>
      <w:r>
        <w:rPr>
          <w:i/>
        </w:rPr>
        <w:t>For example</w:t>
      </w:r>
      <w:r>
        <w:t xml:space="preserve">: </w:t>
      </w:r>
      <w:r>
        <w:rPr>
          <w:rFonts w:cs="Arial"/>
          <w:szCs w:val="18"/>
        </w:rPr>
        <w:t>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23" w:name="_Toc385238767"/>
      <w:bookmarkStart w:id="24" w:name="_Toc384369070"/>
      <w:r>
        <w:rPr>
          <w:rStyle w:val="CharSectno"/>
        </w:rPr>
        <w:t>4</w:t>
      </w:r>
      <w:r>
        <w:t>.</w:t>
      </w:r>
      <w:r>
        <w:tab/>
        <w:t>Term used: reasonably suspects</w:t>
      </w:r>
      <w:bookmarkEnd w:id="23"/>
      <w:bookmarkEnd w:id="2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25" w:name="_Toc385238768"/>
      <w:bookmarkStart w:id="26" w:name="_Toc384369071"/>
      <w:r>
        <w:rPr>
          <w:rStyle w:val="CharSectno"/>
        </w:rPr>
        <w:t>5</w:t>
      </w:r>
      <w:r>
        <w:t>.</w:t>
      </w:r>
      <w:r>
        <w:tab/>
        <w:t>Public officers may be authorised to exercise powers</w:t>
      </w:r>
      <w:bookmarkEnd w:id="25"/>
      <w:bookmarkEnd w:id="26"/>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7" w:name="_Toc385238769"/>
      <w:bookmarkStart w:id="28" w:name="_Toc384369072"/>
      <w:r>
        <w:rPr>
          <w:rStyle w:val="CharSectno"/>
        </w:rPr>
        <w:t>6</w:t>
      </w:r>
      <w:r>
        <w:t>.</w:t>
      </w:r>
      <w:r>
        <w:tab/>
        <w:t>Officer’s duty to identify himself or herself</w:t>
      </w:r>
      <w:bookmarkEnd w:id="27"/>
      <w:bookmarkEnd w:id="2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9" w:name="_Toc385238770"/>
      <w:bookmarkStart w:id="30" w:name="_Toc384369073"/>
      <w:r>
        <w:rPr>
          <w:rStyle w:val="CharSectno"/>
        </w:rPr>
        <w:t>7A</w:t>
      </w:r>
      <w:r>
        <w:t>.</w:t>
      </w:r>
      <w:r>
        <w:tab/>
        <w:t>Requesting or informing people under this Act</w:t>
      </w:r>
      <w:bookmarkEnd w:id="29"/>
      <w:bookmarkEnd w:id="30"/>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31" w:name="_Toc385238771"/>
      <w:bookmarkStart w:id="32" w:name="_Toc384369074"/>
      <w:r>
        <w:rPr>
          <w:rStyle w:val="CharSectno"/>
        </w:rPr>
        <w:t>7</w:t>
      </w:r>
      <w:r>
        <w:t>.</w:t>
      </w:r>
      <w:r>
        <w:tab/>
        <w:t>Non</w:t>
      </w:r>
      <w:r>
        <w:noBreakHyphen/>
        <w:t>consent to be assumed in some cases</w:t>
      </w:r>
      <w:bookmarkEnd w:id="31"/>
      <w:bookmarkEnd w:id="3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33" w:name="_Toc385238772"/>
      <w:bookmarkStart w:id="34" w:name="_Toc384369075"/>
      <w:r>
        <w:rPr>
          <w:rStyle w:val="CharSectno"/>
        </w:rPr>
        <w:t>8</w:t>
      </w:r>
      <w:r>
        <w:t>.</w:t>
      </w:r>
      <w:r>
        <w:tab/>
        <w:t>Procedures for obtaining material from which to obtain specific identifying particulars</w:t>
      </w:r>
      <w:bookmarkEnd w:id="33"/>
      <w:bookmarkEnd w:id="34"/>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35" w:name="_Toc385238773"/>
      <w:bookmarkStart w:id="36" w:name="_Toc384369076"/>
      <w:r>
        <w:rPr>
          <w:rStyle w:val="CharSectno"/>
        </w:rPr>
        <w:t>9</w:t>
      </w:r>
      <w:r>
        <w:t>.</w:t>
      </w:r>
      <w:r>
        <w:tab/>
        <w:t>Samples for DNA profile of person to be provided to person on request</w:t>
      </w:r>
      <w:bookmarkEnd w:id="35"/>
      <w:bookmarkEnd w:id="3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37" w:name="_Toc385238774"/>
      <w:bookmarkStart w:id="38" w:name="_Toc384369077"/>
      <w:r>
        <w:rPr>
          <w:rStyle w:val="CharSectno"/>
        </w:rPr>
        <w:t>10</w:t>
      </w:r>
      <w:r>
        <w:t>.</w:t>
      </w:r>
      <w:r>
        <w:tab/>
        <w:t>How charge is finalised without finding of guilt</w:t>
      </w:r>
      <w:bookmarkEnd w:id="37"/>
      <w:bookmarkEnd w:id="38"/>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9" w:name="_Toc381875713"/>
      <w:bookmarkStart w:id="40" w:name="_Toc383668058"/>
      <w:bookmarkStart w:id="41" w:name="_Toc384369078"/>
      <w:bookmarkStart w:id="42" w:name="_Toc385236377"/>
      <w:bookmarkStart w:id="43" w:name="_Toc385238775"/>
      <w:r>
        <w:rPr>
          <w:rStyle w:val="CharPartNo"/>
        </w:rPr>
        <w:t>Part 2</w:t>
      </w:r>
      <w:r>
        <w:rPr>
          <w:rStyle w:val="CharDivNo"/>
        </w:rPr>
        <w:t xml:space="preserve"> </w:t>
      </w:r>
      <w:r>
        <w:t>—</w:t>
      </w:r>
      <w:r>
        <w:rPr>
          <w:rStyle w:val="CharDivText"/>
        </w:rPr>
        <w:t xml:space="preserve"> </w:t>
      </w:r>
      <w:r>
        <w:rPr>
          <w:rStyle w:val="CharPartText"/>
        </w:rPr>
        <w:t>General</w:t>
      </w:r>
      <w:bookmarkEnd w:id="39"/>
      <w:bookmarkEnd w:id="40"/>
      <w:bookmarkEnd w:id="41"/>
      <w:bookmarkEnd w:id="42"/>
      <w:bookmarkEnd w:id="43"/>
    </w:p>
    <w:p>
      <w:pPr>
        <w:pStyle w:val="Heading5"/>
      </w:pPr>
      <w:bookmarkStart w:id="44" w:name="_Toc385238776"/>
      <w:bookmarkStart w:id="45" w:name="_Toc384369079"/>
      <w:r>
        <w:rPr>
          <w:rStyle w:val="CharSectno"/>
        </w:rPr>
        <w:t>11</w:t>
      </w:r>
      <w:r>
        <w:t>.</w:t>
      </w:r>
      <w:r>
        <w:tab/>
        <w:t>Application of this Act</w:t>
      </w:r>
      <w:bookmarkEnd w:id="44"/>
      <w:bookmarkEnd w:id="45"/>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46" w:name="_Toc385238777"/>
      <w:bookmarkStart w:id="47" w:name="_Toc384369080"/>
      <w:r>
        <w:rPr>
          <w:rStyle w:val="CharSectno"/>
        </w:rPr>
        <w:t>12A</w:t>
      </w:r>
      <w:r>
        <w:t>.</w:t>
      </w:r>
      <w:r>
        <w:tab/>
        <w:t>Authority required for some investigations</w:t>
      </w:r>
      <w:bookmarkEnd w:id="46"/>
      <w:bookmarkEnd w:id="47"/>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48" w:name="_Toc385238778"/>
      <w:bookmarkStart w:id="49" w:name="_Toc384369081"/>
      <w:r>
        <w:rPr>
          <w:rStyle w:val="CharSectno"/>
        </w:rPr>
        <w:t>12</w:t>
      </w:r>
      <w:r>
        <w:t>.</w:t>
      </w:r>
      <w:r>
        <w:tab/>
        <w:t>Information and forensic material from another State, a Territory or the Commonwealth</w:t>
      </w:r>
      <w:bookmarkEnd w:id="48"/>
      <w:bookmarkEnd w:id="49"/>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50" w:name="_Toc385238779"/>
      <w:bookmarkStart w:id="51" w:name="_Toc384369082"/>
      <w:r>
        <w:rPr>
          <w:rStyle w:val="CharSectno"/>
        </w:rPr>
        <w:t>13</w:t>
      </w:r>
      <w:r>
        <w:t>.</w:t>
      </w:r>
      <w:r>
        <w:tab/>
        <w:t>Assistance when exercising powers</w:t>
      </w:r>
      <w:bookmarkEnd w:id="50"/>
      <w:bookmarkEnd w:id="51"/>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52" w:name="_Toc385238780"/>
      <w:bookmarkStart w:id="53" w:name="_Toc384369083"/>
      <w:r>
        <w:rPr>
          <w:rStyle w:val="CharSectno"/>
        </w:rPr>
        <w:t>14</w:t>
      </w:r>
      <w:r>
        <w:t>.</w:t>
      </w:r>
      <w:r>
        <w:tab/>
        <w:t>Use of force when exercising powers</w:t>
      </w:r>
      <w:bookmarkEnd w:id="52"/>
      <w:bookmarkEnd w:id="53"/>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54" w:name="_Toc385238781"/>
      <w:bookmarkStart w:id="55" w:name="_Toc384369084"/>
      <w:r>
        <w:rPr>
          <w:rStyle w:val="CharSectno"/>
        </w:rPr>
        <w:t>15</w:t>
      </w:r>
      <w:r>
        <w:t>.</w:t>
      </w:r>
      <w:r>
        <w:tab/>
        <w:t>Warrants, applying for</w:t>
      </w:r>
      <w:bookmarkEnd w:id="54"/>
      <w:bookmarkEnd w:id="55"/>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56" w:name="_Toc381875720"/>
      <w:bookmarkStart w:id="57" w:name="_Toc383668065"/>
      <w:bookmarkStart w:id="58" w:name="_Toc384369085"/>
      <w:bookmarkStart w:id="59" w:name="_Toc385236384"/>
      <w:bookmarkStart w:id="60" w:name="_Toc385238782"/>
      <w:r>
        <w:rPr>
          <w:rStyle w:val="CharPartNo"/>
        </w:rPr>
        <w:t>Part 3</w:t>
      </w:r>
      <w:r>
        <w:rPr>
          <w:rStyle w:val="CharDivNo"/>
        </w:rPr>
        <w:t xml:space="preserve"> </w:t>
      </w:r>
      <w:r>
        <w:t>—</w:t>
      </w:r>
      <w:r>
        <w:rPr>
          <w:rStyle w:val="CharDivText"/>
        </w:rPr>
        <w:t xml:space="preserve"> </w:t>
      </w:r>
      <w:r>
        <w:rPr>
          <w:rStyle w:val="CharPartText"/>
        </w:rPr>
        <w:t>Personal details of people</w:t>
      </w:r>
      <w:bookmarkEnd w:id="56"/>
      <w:bookmarkEnd w:id="57"/>
      <w:bookmarkEnd w:id="58"/>
      <w:bookmarkEnd w:id="59"/>
      <w:bookmarkEnd w:id="60"/>
    </w:p>
    <w:p>
      <w:pPr>
        <w:pStyle w:val="Heading5"/>
        <w:spacing w:before="240"/>
      </w:pPr>
      <w:bookmarkStart w:id="61" w:name="_Toc385238783"/>
      <w:bookmarkStart w:id="62" w:name="_Toc384369086"/>
      <w:r>
        <w:rPr>
          <w:rStyle w:val="CharSectno"/>
        </w:rPr>
        <w:t>16</w:t>
      </w:r>
      <w:r>
        <w:t>.</w:t>
      </w:r>
      <w:r>
        <w:tab/>
        <w:t>Name, address etc., duty to give to police etc.</w:t>
      </w:r>
      <w:bookmarkEnd w:id="61"/>
      <w:bookmarkEnd w:id="62"/>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63" w:name="_Toc381875722"/>
      <w:bookmarkStart w:id="64" w:name="_Toc383668067"/>
      <w:bookmarkStart w:id="65" w:name="_Toc384369087"/>
      <w:bookmarkStart w:id="66" w:name="_Toc385236386"/>
      <w:bookmarkStart w:id="67" w:name="_Toc385238784"/>
      <w:r>
        <w:rPr>
          <w:rStyle w:val="CharPartNo"/>
        </w:rPr>
        <w:t>Part 4</w:t>
      </w:r>
      <w:r>
        <w:t xml:space="preserve"> — </w:t>
      </w:r>
      <w:r>
        <w:rPr>
          <w:rStyle w:val="CharPartText"/>
        </w:rPr>
        <w:t>Identifying particulars of volunteers and others</w:t>
      </w:r>
      <w:bookmarkEnd w:id="63"/>
      <w:bookmarkEnd w:id="64"/>
      <w:bookmarkEnd w:id="65"/>
      <w:bookmarkEnd w:id="66"/>
      <w:bookmarkEnd w:id="67"/>
    </w:p>
    <w:p>
      <w:pPr>
        <w:pStyle w:val="Heading3"/>
        <w:spacing w:before="180"/>
      </w:pPr>
      <w:bookmarkStart w:id="68" w:name="_Toc381875723"/>
      <w:bookmarkStart w:id="69" w:name="_Toc383668068"/>
      <w:bookmarkStart w:id="70" w:name="_Toc384369088"/>
      <w:bookmarkStart w:id="71" w:name="_Toc385236387"/>
      <w:bookmarkStart w:id="72" w:name="_Toc385238785"/>
      <w:r>
        <w:rPr>
          <w:rStyle w:val="CharDivNo"/>
        </w:rPr>
        <w:t>Division 1</w:t>
      </w:r>
      <w:r>
        <w:t xml:space="preserve"> — </w:t>
      </w:r>
      <w:r>
        <w:rPr>
          <w:rStyle w:val="CharDivText"/>
        </w:rPr>
        <w:t>Preliminary</w:t>
      </w:r>
      <w:bookmarkEnd w:id="68"/>
      <w:bookmarkEnd w:id="69"/>
      <w:bookmarkEnd w:id="70"/>
      <w:bookmarkEnd w:id="71"/>
      <w:bookmarkEnd w:id="72"/>
    </w:p>
    <w:p>
      <w:pPr>
        <w:pStyle w:val="Heading5"/>
        <w:spacing w:before="150"/>
      </w:pPr>
      <w:bookmarkStart w:id="73" w:name="_Toc385238786"/>
      <w:bookmarkStart w:id="74" w:name="_Toc384369089"/>
      <w:r>
        <w:rPr>
          <w:rStyle w:val="CharSectno"/>
        </w:rPr>
        <w:t>17</w:t>
      </w:r>
      <w:r>
        <w:t>.</w:t>
      </w:r>
      <w:r>
        <w:tab/>
        <w:t>Terms used</w:t>
      </w:r>
      <w:bookmarkEnd w:id="73"/>
      <w:bookmarkEnd w:id="74"/>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75" w:name="_Toc385238787"/>
      <w:bookmarkStart w:id="76" w:name="_Toc384369090"/>
      <w:r>
        <w:rPr>
          <w:rStyle w:val="CharSectno"/>
        </w:rPr>
        <w:t>18</w:t>
      </w:r>
      <w:r>
        <w:t>.</w:t>
      </w:r>
      <w:r>
        <w:tab/>
        <w:t>How identifying procedures are to be done</w:t>
      </w:r>
      <w:bookmarkEnd w:id="75"/>
      <w:bookmarkEnd w:id="76"/>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77" w:name="_Toc381875726"/>
      <w:bookmarkStart w:id="78" w:name="_Toc383668071"/>
      <w:bookmarkStart w:id="79" w:name="_Toc384369091"/>
      <w:bookmarkStart w:id="80" w:name="_Toc385236390"/>
      <w:bookmarkStart w:id="81" w:name="_Toc385238788"/>
      <w:r>
        <w:rPr>
          <w:rStyle w:val="CharDivNo"/>
        </w:rPr>
        <w:t>Division 2</w:t>
      </w:r>
      <w:r>
        <w:t xml:space="preserve"> — </w:t>
      </w:r>
      <w:r>
        <w:rPr>
          <w:rStyle w:val="CharDivText"/>
        </w:rPr>
        <w:t>Volunteers</w:t>
      </w:r>
      <w:bookmarkEnd w:id="77"/>
      <w:bookmarkEnd w:id="78"/>
      <w:bookmarkEnd w:id="79"/>
      <w:bookmarkEnd w:id="80"/>
      <w:bookmarkEnd w:id="81"/>
    </w:p>
    <w:p>
      <w:pPr>
        <w:pStyle w:val="Heading5"/>
        <w:spacing w:before="150"/>
      </w:pPr>
      <w:bookmarkStart w:id="82" w:name="_Toc385238789"/>
      <w:bookmarkStart w:id="83" w:name="_Toc384369092"/>
      <w:r>
        <w:rPr>
          <w:rStyle w:val="CharSectno"/>
        </w:rPr>
        <w:t>19</w:t>
      </w:r>
      <w:r>
        <w:t>.</w:t>
      </w:r>
      <w:r>
        <w:tab/>
        <w:t>Volunteer for an identifying procedure to be informed</w:t>
      </w:r>
      <w:bookmarkEnd w:id="82"/>
      <w:bookmarkEnd w:id="83"/>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84" w:name="_Toc385238790"/>
      <w:bookmarkStart w:id="85" w:name="_Toc384369093"/>
      <w:r>
        <w:rPr>
          <w:rStyle w:val="CharSectno"/>
        </w:rPr>
        <w:t>20</w:t>
      </w:r>
      <w:r>
        <w:t>.</w:t>
      </w:r>
      <w:r>
        <w:tab/>
        <w:t>Volunteer may consent to identifying procedure</w:t>
      </w:r>
      <w:bookmarkEnd w:id="84"/>
      <w:bookmarkEnd w:id="85"/>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86" w:name="_Toc381875729"/>
      <w:bookmarkStart w:id="87" w:name="_Toc383668074"/>
      <w:bookmarkStart w:id="88" w:name="_Toc384369094"/>
      <w:bookmarkStart w:id="89" w:name="_Toc385236393"/>
      <w:bookmarkStart w:id="90" w:name="_Toc385238791"/>
      <w:r>
        <w:rPr>
          <w:rStyle w:val="CharDivNo"/>
        </w:rPr>
        <w:t>Division 3</w:t>
      </w:r>
      <w:r>
        <w:t xml:space="preserve"> — </w:t>
      </w:r>
      <w:r>
        <w:rPr>
          <w:rStyle w:val="CharDivText"/>
        </w:rPr>
        <w:t>Deceased people</w:t>
      </w:r>
      <w:bookmarkEnd w:id="86"/>
      <w:bookmarkEnd w:id="87"/>
      <w:bookmarkEnd w:id="88"/>
      <w:bookmarkEnd w:id="89"/>
      <w:bookmarkEnd w:id="90"/>
    </w:p>
    <w:p>
      <w:pPr>
        <w:pStyle w:val="Heading5"/>
      </w:pPr>
      <w:bookmarkStart w:id="91" w:name="_Toc385238792"/>
      <w:bookmarkStart w:id="92" w:name="_Toc384369095"/>
      <w:r>
        <w:rPr>
          <w:rStyle w:val="CharSectno"/>
        </w:rPr>
        <w:t>21</w:t>
      </w:r>
      <w:r>
        <w:t>.</w:t>
      </w:r>
      <w:r>
        <w:tab/>
        <w:t>Identifying particulars of deceased people, taking of</w:t>
      </w:r>
      <w:bookmarkEnd w:id="91"/>
      <w:bookmarkEnd w:id="9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93" w:name="_Toc381875731"/>
      <w:bookmarkStart w:id="94" w:name="_Toc383668076"/>
      <w:bookmarkStart w:id="95" w:name="_Toc384369096"/>
      <w:bookmarkStart w:id="96" w:name="_Toc385236395"/>
      <w:bookmarkStart w:id="97" w:name="_Toc385238793"/>
      <w:r>
        <w:rPr>
          <w:rStyle w:val="CharDivNo"/>
        </w:rPr>
        <w:t>Division 4</w:t>
      </w:r>
      <w:r>
        <w:t xml:space="preserve"> — </w:t>
      </w:r>
      <w:r>
        <w:rPr>
          <w:rStyle w:val="CharDivText"/>
        </w:rPr>
        <w:t>Police officers</w:t>
      </w:r>
      <w:bookmarkEnd w:id="93"/>
      <w:bookmarkEnd w:id="94"/>
      <w:bookmarkEnd w:id="95"/>
      <w:bookmarkEnd w:id="96"/>
      <w:bookmarkEnd w:id="97"/>
    </w:p>
    <w:p>
      <w:pPr>
        <w:pStyle w:val="Heading5"/>
        <w:spacing w:before="240"/>
      </w:pPr>
      <w:bookmarkStart w:id="98" w:name="_Toc385238794"/>
      <w:bookmarkStart w:id="99" w:name="_Toc384369097"/>
      <w:r>
        <w:rPr>
          <w:rStyle w:val="CharSectno"/>
        </w:rPr>
        <w:t>22</w:t>
      </w:r>
      <w:r>
        <w:t>.</w:t>
      </w:r>
      <w:r>
        <w:tab/>
        <w:t>Identifying particulars of police officers, taking of</w:t>
      </w:r>
      <w:bookmarkEnd w:id="98"/>
      <w:bookmarkEnd w:id="99"/>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100" w:name="_Toc381875733"/>
      <w:bookmarkStart w:id="101" w:name="_Toc383668078"/>
      <w:bookmarkStart w:id="102" w:name="_Toc384369098"/>
      <w:bookmarkStart w:id="103" w:name="_Toc385236397"/>
      <w:bookmarkStart w:id="104" w:name="_Toc385238795"/>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00"/>
      <w:bookmarkEnd w:id="101"/>
      <w:bookmarkEnd w:id="102"/>
      <w:bookmarkEnd w:id="103"/>
      <w:bookmarkEnd w:id="104"/>
    </w:p>
    <w:p>
      <w:pPr>
        <w:pStyle w:val="Heading5"/>
        <w:spacing w:before="240"/>
      </w:pPr>
      <w:bookmarkStart w:id="105" w:name="_Toc385238796"/>
      <w:bookmarkStart w:id="106" w:name="_Toc384369099"/>
      <w:r>
        <w:rPr>
          <w:rStyle w:val="CharSectno"/>
        </w:rPr>
        <w:t>23</w:t>
      </w:r>
      <w:r>
        <w:t>.</w:t>
      </w:r>
      <w:r>
        <w:tab/>
        <w:t>Terms used</w:t>
      </w:r>
      <w:bookmarkEnd w:id="105"/>
      <w:bookmarkEnd w:id="106"/>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107" w:name="_Toc385238797"/>
      <w:bookmarkStart w:id="108" w:name="_Toc384369100"/>
      <w:r>
        <w:rPr>
          <w:rStyle w:val="CharSectno"/>
        </w:rPr>
        <w:t>24</w:t>
      </w:r>
      <w:r>
        <w:t>.</w:t>
      </w:r>
      <w:r>
        <w:tab/>
        <w:t>How identifying procedures to be done</w:t>
      </w:r>
      <w:bookmarkEnd w:id="107"/>
      <w:bookmarkEnd w:id="108"/>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09" w:name="_Toc385238798"/>
      <w:bookmarkStart w:id="110" w:name="_Toc384369101"/>
      <w:r>
        <w:rPr>
          <w:rStyle w:val="CharSectno"/>
        </w:rPr>
        <w:t>25</w:t>
      </w:r>
      <w:r>
        <w:t>.</w:t>
      </w:r>
      <w:r>
        <w:tab/>
        <w:t>Request to adult to undergo identifying procedure</w:t>
      </w:r>
      <w:bookmarkEnd w:id="109"/>
      <w:bookmarkEnd w:id="110"/>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11" w:name="_Toc385238799"/>
      <w:bookmarkStart w:id="112" w:name="_Toc384369102"/>
      <w:r>
        <w:rPr>
          <w:rStyle w:val="CharSectno"/>
        </w:rPr>
        <w:t>26</w:t>
      </w:r>
      <w:r>
        <w:t>.</w:t>
      </w:r>
      <w:r>
        <w:tab/>
        <w:t>Request for protected person to undergo identifying procedure</w:t>
      </w:r>
      <w:bookmarkEnd w:id="111"/>
      <w:bookmarkEnd w:id="112"/>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13" w:name="_Toc385238800"/>
      <w:bookmarkStart w:id="114" w:name="_Toc384369103"/>
      <w:r>
        <w:rPr>
          <w:rStyle w:val="CharSectno"/>
        </w:rPr>
        <w:t>27</w:t>
      </w:r>
      <w:r>
        <w:t>.</w:t>
      </w:r>
      <w:r>
        <w:tab/>
        <w:t>Request and giving of information to be recorded</w:t>
      </w:r>
      <w:bookmarkEnd w:id="113"/>
      <w:bookmarkEnd w:id="114"/>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15" w:name="_Toc385238801"/>
      <w:bookmarkStart w:id="116" w:name="_Toc384369104"/>
      <w:r>
        <w:rPr>
          <w:rStyle w:val="CharSectno"/>
        </w:rPr>
        <w:t>28</w:t>
      </w:r>
      <w:r>
        <w:t>.</w:t>
      </w:r>
      <w:r>
        <w:tab/>
        <w:t>When identifying procedure may be done</w:t>
      </w:r>
      <w:bookmarkEnd w:id="115"/>
      <w:bookmarkEnd w:id="116"/>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17" w:name="_Toc385238802"/>
      <w:bookmarkStart w:id="118" w:name="_Toc384369105"/>
      <w:r>
        <w:rPr>
          <w:rStyle w:val="CharSectno"/>
        </w:rPr>
        <w:t>29</w:t>
      </w:r>
      <w:r>
        <w:t>.</w:t>
      </w:r>
      <w:r>
        <w:tab/>
        <w:t>Consent may be withdrawn</w:t>
      </w:r>
      <w:bookmarkEnd w:id="117"/>
      <w:bookmarkEnd w:id="11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19" w:name="_Toc385238803"/>
      <w:bookmarkStart w:id="120" w:name="_Toc384369106"/>
      <w:r>
        <w:rPr>
          <w:rStyle w:val="CharSectno"/>
        </w:rPr>
        <w:t>30</w:t>
      </w:r>
      <w:r>
        <w:t>.</w:t>
      </w:r>
      <w:r>
        <w:tab/>
        <w:t>Decision may be changed</w:t>
      </w:r>
      <w:bookmarkEnd w:id="119"/>
      <w:bookmarkEnd w:id="12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21" w:name="_Toc385238804"/>
      <w:bookmarkStart w:id="122" w:name="_Toc384369107"/>
      <w:r>
        <w:rPr>
          <w:rStyle w:val="CharSectno"/>
        </w:rPr>
        <w:t>31</w:t>
      </w:r>
      <w:r>
        <w:t>.</w:t>
      </w:r>
      <w:r>
        <w:tab/>
        <w:t>IP warrant (involved protected person), officer may apply for</w:t>
      </w:r>
      <w:bookmarkEnd w:id="121"/>
      <w:bookmarkEnd w:id="122"/>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23" w:name="_Toc385238805"/>
      <w:bookmarkStart w:id="124" w:name="_Toc384369108"/>
      <w:r>
        <w:rPr>
          <w:rStyle w:val="CharSectno"/>
        </w:rPr>
        <w:t>32</w:t>
      </w:r>
      <w:r>
        <w:t>.</w:t>
      </w:r>
      <w:r>
        <w:tab/>
        <w:t>IP warrant (involved protected person), application for</w:t>
      </w:r>
      <w:bookmarkEnd w:id="123"/>
      <w:bookmarkEnd w:id="12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25" w:name="_Toc385238806"/>
      <w:bookmarkStart w:id="126" w:name="_Toc384369109"/>
      <w:r>
        <w:rPr>
          <w:rStyle w:val="CharSectno"/>
        </w:rPr>
        <w:t>33</w:t>
      </w:r>
      <w:r>
        <w:t>.</w:t>
      </w:r>
      <w:r>
        <w:tab/>
        <w:t>IP warrant (involved protected person), issue and effect of</w:t>
      </w:r>
      <w:bookmarkEnd w:id="125"/>
      <w:bookmarkEnd w:id="126"/>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27" w:name="_Toc381875745"/>
      <w:bookmarkStart w:id="128" w:name="_Toc383668090"/>
      <w:bookmarkStart w:id="129" w:name="_Toc384369110"/>
      <w:bookmarkStart w:id="130" w:name="_Toc385236409"/>
      <w:bookmarkStart w:id="131" w:name="_Toc385238807"/>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27"/>
      <w:bookmarkEnd w:id="128"/>
      <w:bookmarkEnd w:id="129"/>
      <w:bookmarkEnd w:id="130"/>
      <w:bookmarkEnd w:id="131"/>
    </w:p>
    <w:p>
      <w:pPr>
        <w:pStyle w:val="Heading5"/>
        <w:spacing w:before="200"/>
      </w:pPr>
      <w:bookmarkStart w:id="132" w:name="_Toc385238808"/>
      <w:bookmarkStart w:id="133" w:name="_Toc384369111"/>
      <w:r>
        <w:rPr>
          <w:rStyle w:val="CharSectno"/>
        </w:rPr>
        <w:t>34</w:t>
      </w:r>
      <w:r>
        <w:t>.</w:t>
      </w:r>
      <w:r>
        <w:tab/>
        <w:t>Terms used</w:t>
      </w:r>
      <w:bookmarkEnd w:id="132"/>
      <w:bookmarkEnd w:id="133"/>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134" w:name="_Toc385238809"/>
      <w:bookmarkStart w:id="135" w:name="_Toc384369112"/>
      <w:r>
        <w:rPr>
          <w:rStyle w:val="CharSectno"/>
        </w:rPr>
        <w:t>35</w:t>
      </w:r>
      <w:r>
        <w:t>.</w:t>
      </w:r>
      <w:r>
        <w:tab/>
        <w:t>Purpose of identifying procedure</w:t>
      </w:r>
      <w:bookmarkEnd w:id="134"/>
      <w:bookmarkEnd w:id="135"/>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36" w:name="_Toc385238810"/>
      <w:bookmarkStart w:id="137" w:name="_Toc384369113"/>
      <w:r>
        <w:rPr>
          <w:rStyle w:val="CharSectno"/>
        </w:rPr>
        <w:t>36</w:t>
      </w:r>
      <w:r>
        <w:t>.</w:t>
      </w:r>
      <w:r>
        <w:tab/>
        <w:t>How identifying procedures to be done</w:t>
      </w:r>
      <w:bookmarkEnd w:id="136"/>
      <w:bookmarkEnd w:id="137"/>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38" w:name="_Toc385238811"/>
      <w:bookmarkStart w:id="139" w:name="_Toc384369114"/>
      <w:r>
        <w:rPr>
          <w:rStyle w:val="CharSectno"/>
        </w:rPr>
        <w:t>37</w:t>
      </w:r>
      <w:r>
        <w:t>.</w:t>
      </w:r>
      <w:r>
        <w:tab/>
        <w:t>Request to adult to undergo identifying procedure</w:t>
      </w:r>
      <w:bookmarkEnd w:id="138"/>
      <w:bookmarkEnd w:id="139"/>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40" w:name="_Toc385238812"/>
      <w:bookmarkStart w:id="141" w:name="_Toc384369115"/>
      <w:r>
        <w:rPr>
          <w:rStyle w:val="CharSectno"/>
        </w:rPr>
        <w:t>38</w:t>
      </w:r>
      <w:r>
        <w:t>.</w:t>
      </w:r>
      <w:r>
        <w:tab/>
        <w:t>Request for protected person to undergo identifying procedure</w:t>
      </w:r>
      <w:bookmarkEnd w:id="140"/>
      <w:bookmarkEnd w:id="141"/>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142" w:name="_Toc385238813"/>
      <w:bookmarkStart w:id="143" w:name="_Toc384369116"/>
      <w:r>
        <w:rPr>
          <w:rStyle w:val="CharSectno"/>
        </w:rPr>
        <w:t>39</w:t>
      </w:r>
      <w:r>
        <w:t>.</w:t>
      </w:r>
      <w:r>
        <w:tab/>
        <w:t>Request and giving of information to be recorded</w:t>
      </w:r>
      <w:bookmarkEnd w:id="142"/>
      <w:bookmarkEnd w:id="14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44" w:name="_Toc385238814"/>
      <w:bookmarkStart w:id="145" w:name="_Toc384369117"/>
      <w:r>
        <w:rPr>
          <w:rStyle w:val="CharSectno"/>
        </w:rPr>
        <w:t>40</w:t>
      </w:r>
      <w:r>
        <w:t>.</w:t>
      </w:r>
      <w:r>
        <w:tab/>
        <w:t>When identifying procedure may be done</w:t>
      </w:r>
      <w:bookmarkEnd w:id="144"/>
      <w:bookmarkEnd w:id="145"/>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146" w:name="_Toc385238815"/>
      <w:bookmarkStart w:id="147" w:name="_Toc384369118"/>
      <w:r>
        <w:rPr>
          <w:rStyle w:val="CharSectno"/>
        </w:rPr>
        <w:t>41</w:t>
      </w:r>
      <w:r>
        <w:t>.</w:t>
      </w:r>
      <w:r>
        <w:tab/>
        <w:t>Consent may be withdrawn</w:t>
      </w:r>
      <w:bookmarkEnd w:id="146"/>
      <w:bookmarkEnd w:id="14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48" w:name="_Toc385238816"/>
      <w:bookmarkStart w:id="149" w:name="_Toc384369119"/>
      <w:r>
        <w:rPr>
          <w:rStyle w:val="CharSectno"/>
        </w:rPr>
        <w:t>42</w:t>
      </w:r>
      <w:r>
        <w:t>.</w:t>
      </w:r>
      <w:r>
        <w:tab/>
        <w:t>Approval or IP warrant (suspect), officer may apply for</w:t>
      </w:r>
      <w:bookmarkEnd w:id="148"/>
      <w:bookmarkEnd w:id="149"/>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150" w:name="_Toc385238817"/>
      <w:bookmarkStart w:id="151" w:name="_Toc384369120"/>
      <w:r>
        <w:rPr>
          <w:rStyle w:val="CharSectno"/>
        </w:rPr>
        <w:t>43</w:t>
      </w:r>
      <w:r>
        <w:t>.</w:t>
      </w:r>
      <w:r>
        <w:tab/>
        <w:t>Approval to do non</w:t>
      </w:r>
      <w:r>
        <w:noBreakHyphen/>
        <w:t>intimate identifying procedure on adult, application for</w:t>
      </w:r>
      <w:bookmarkEnd w:id="150"/>
      <w:bookmarkEnd w:id="151"/>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52" w:name="_Toc385238818"/>
      <w:bookmarkStart w:id="153" w:name="_Toc384369121"/>
      <w:r>
        <w:rPr>
          <w:rStyle w:val="CharSectno"/>
        </w:rPr>
        <w:t>44</w:t>
      </w:r>
      <w:r>
        <w:t>.</w:t>
      </w:r>
      <w:r>
        <w:tab/>
        <w:t>Senior officer may approve non</w:t>
      </w:r>
      <w:r>
        <w:noBreakHyphen/>
        <w:t>intimate identifying procedure to be done on adult</w:t>
      </w:r>
      <w:bookmarkEnd w:id="152"/>
      <w:bookmarkEnd w:id="153"/>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54" w:name="_Toc385238819"/>
      <w:bookmarkStart w:id="155" w:name="_Toc384369122"/>
      <w:r>
        <w:rPr>
          <w:rStyle w:val="CharSectno"/>
        </w:rPr>
        <w:t>45</w:t>
      </w:r>
      <w:r>
        <w:t>.</w:t>
      </w:r>
      <w:r>
        <w:tab/>
        <w:t>IP warrant (suspect), application for</w:t>
      </w:r>
      <w:bookmarkEnd w:id="154"/>
      <w:bookmarkEnd w:id="155"/>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56" w:name="_Toc385238820"/>
      <w:bookmarkStart w:id="157" w:name="_Toc384369123"/>
      <w:r>
        <w:rPr>
          <w:rStyle w:val="CharSectno"/>
        </w:rPr>
        <w:t>46</w:t>
      </w:r>
      <w:r>
        <w:t>.</w:t>
      </w:r>
      <w:r>
        <w:tab/>
        <w:t>IP warrant (suspect), issue and effect of</w:t>
      </w:r>
      <w:bookmarkEnd w:id="156"/>
      <w:bookmarkEnd w:id="15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58" w:name="_Toc381875759"/>
      <w:bookmarkStart w:id="159" w:name="_Toc383668104"/>
      <w:bookmarkStart w:id="160" w:name="_Toc384369124"/>
      <w:bookmarkStart w:id="161" w:name="_Toc385236423"/>
      <w:bookmarkStart w:id="162" w:name="_Toc385238821"/>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58"/>
      <w:bookmarkEnd w:id="159"/>
      <w:bookmarkEnd w:id="160"/>
      <w:bookmarkEnd w:id="161"/>
      <w:bookmarkEnd w:id="162"/>
    </w:p>
    <w:p>
      <w:pPr>
        <w:pStyle w:val="Heading5"/>
        <w:spacing w:before="240"/>
      </w:pPr>
      <w:bookmarkStart w:id="163" w:name="_Toc385238822"/>
      <w:bookmarkStart w:id="164" w:name="_Toc384369125"/>
      <w:r>
        <w:rPr>
          <w:rStyle w:val="CharSectno"/>
        </w:rPr>
        <w:t>47</w:t>
      </w:r>
      <w:r>
        <w:t>.</w:t>
      </w:r>
      <w:r>
        <w:tab/>
        <w:t>Terms used</w:t>
      </w:r>
      <w:bookmarkEnd w:id="163"/>
      <w:bookmarkEnd w:id="164"/>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165" w:name="_Toc385238823"/>
      <w:bookmarkStart w:id="166" w:name="_Toc384369126"/>
      <w:r>
        <w:rPr>
          <w:rStyle w:val="CharSectno"/>
        </w:rPr>
        <w:t>48</w:t>
      </w:r>
      <w:r>
        <w:t>.</w:t>
      </w:r>
      <w:r>
        <w:tab/>
        <w:t>How identifying procedures are to be done</w:t>
      </w:r>
      <w:bookmarkEnd w:id="165"/>
      <w:bookmarkEnd w:id="16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67" w:name="_Toc385238824"/>
      <w:bookmarkStart w:id="168" w:name="_Toc384369127"/>
      <w:r>
        <w:rPr>
          <w:rStyle w:val="CharSectno"/>
        </w:rPr>
        <w:t>49</w:t>
      </w:r>
      <w:r>
        <w:t>.</w:t>
      </w:r>
      <w:r>
        <w:tab/>
        <w:t>Request for charged suspect to undergo identifying procedure</w:t>
      </w:r>
      <w:bookmarkEnd w:id="167"/>
      <w:bookmarkEnd w:id="168"/>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169" w:name="_Toc385238825"/>
      <w:bookmarkStart w:id="170" w:name="_Toc384369128"/>
      <w:r>
        <w:rPr>
          <w:rStyle w:val="CharSectno"/>
        </w:rPr>
        <w:t>50</w:t>
      </w:r>
      <w:r>
        <w:t>.</w:t>
      </w:r>
      <w:r>
        <w:tab/>
        <w:t>Request and giving of information to be recorded</w:t>
      </w:r>
      <w:bookmarkEnd w:id="169"/>
      <w:bookmarkEnd w:id="170"/>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171" w:name="_Toc385238826"/>
      <w:bookmarkStart w:id="172" w:name="_Toc384369129"/>
      <w:r>
        <w:rPr>
          <w:rStyle w:val="CharSectno"/>
        </w:rPr>
        <w:t>51</w:t>
      </w:r>
      <w:r>
        <w:t>.</w:t>
      </w:r>
      <w:r>
        <w:tab/>
        <w:t>When identifying procedure may be done</w:t>
      </w:r>
      <w:bookmarkEnd w:id="171"/>
      <w:bookmarkEnd w:id="172"/>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173" w:name="_Toc381875765"/>
      <w:bookmarkStart w:id="174" w:name="_Toc383668110"/>
      <w:bookmarkStart w:id="175" w:name="_Toc384369130"/>
      <w:bookmarkStart w:id="176" w:name="_Toc385236429"/>
      <w:bookmarkStart w:id="177" w:name="_Toc385238827"/>
      <w:r>
        <w:rPr>
          <w:rStyle w:val="CharPartNo"/>
        </w:rPr>
        <w:t>Part 8A</w:t>
      </w:r>
      <w:r>
        <w:rPr>
          <w:rStyle w:val="CharDivNo"/>
        </w:rPr>
        <w:t> </w:t>
      </w:r>
      <w:r>
        <w:t>—</w:t>
      </w:r>
      <w:r>
        <w:rPr>
          <w:rStyle w:val="CharDivText"/>
        </w:rPr>
        <w:t> </w:t>
      </w:r>
      <w:r>
        <w:rPr>
          <w:rStyle w:val="CharPartText"/>
        </w:rPr>
        <w:t>Identifying particulars of serious offenders</w:t>
      </w:r>
      <w:bookmarkEnd w:id="173"/>
      <w:bookmarkEnd w:id="174"/>
      <w:bookmarkEnd w:id="175"/>
      <w:bookmarkEnd w:id="176"/>
      <w:bookmarkEnd w:id="177"/>
    </w:p>
    <w:p>
      <w:pPr>
        <w:pStyle w:val="Footnoteheading"/>
      </w:pPr>
      <w:r>
        <w:tab/>
        <w:t>[Heading inserted by No. 22 of 2013 s. 22.]</w:t>
      </w:r>
    </w:p>
    <w:p>
      <w:pPr>
        <w:pStyle w:val="Heading5"/>
      </w:pPr>
      <w:bookmarkStart w:id="178" w:name="_Toc385238828"/>
      <w:bookmarkStart w:id="179" w:name="_Toc384369131"/>
      <w:r>
        <w:rPr>
          <w:rStyle w:val="CharSectno"/>
        </w:rPr>
        <w:t>52A</w:t>
      </w:r>
      <w:r>
        <w:t>.</w:t>
      </w:r>
      <w:r>
        <w:tab/>
        <w:t>Terms used</w:t>
      </w:r>
      <w:bookmarkEnd w:id="178"/>
      <w:bookmarkEnd w:id="179"/>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180" w:name="_Toc385238829"/>
      <w:bookmarkStart w:id="181" w:name="_Toc384369132"/>
      <w:r>
        <w:rPr>
          <w:rStyle w:val="CharSectno"/>
        </w:rPr>
        <w:t>52B</w:t>
      </w:r>
      <w:r>
        <w:t>.</w:t>
      </w:r>
      <w:r>
        <w:tab/>
        <w:t>How identifying procedures are to be done</w:t>
      </w:r>
      <w:bookmarkEnd w:id="180"/>
      <w:bookmarkEnd w:id="181"/>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182" w:name="_Toc385238830"/>
      <w:bookmarkStart w:id="183" w:name="_Toc384369133"/>
      <w:r>
        <w:rPr>
          <w:rStyle w:val="CharSectno"/>
        </w:rPr>
        <w:t>52C</w:t>
      </w:r>
      <w:r>
        <w:t>.</w:t>
      </w:r>
      <w:r>
        <w:tab/>
        <w:t>Identifying particulars may be taken</w:t>
      </w:r>
      <w:bookmarkEnd w:id="182"/>
      <w:bookmarkEnd w:id="183"/>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184" w:name="_Toc385238831"/>
      <w:bookmarkStart w:id="185" w:name="_Toc384369134"/>
      <w:r>
        <w:rPr>
          <w:rStyle w:val="CharSectno"/>
        </w:rPr>
        <w:t>52D</w:t>
      </w:r>
      <w:r>
        <w:t>.</w:t>
      </w:r>
      <w:r>
        <w:tab/>
        <w:t>Request and giving of information to be recorded</w:t>
      </w:r>
      <w:bookmarkEnd w:id="184"/>
      <w:bookmarkEnd w:id="185"/>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186" w:name="_Toc385238832"/>
      <w:bookmarkStart w:id="187" w:name="_Toc384369135"/>
      <w:r>
        <w:rPr>
          <w:rStyle w:val="CharSectno"/>
        </w:rPr>
        <w:t>52E</w:t>
      </w:r>
      <w:r>
        <w:t>.</w:t>
      </w:r>
      <w:r>
        <w:tab/>
        <w:t>When identifying procedure may be done</w:t>
      </w:r>
      <w:bookmarkEnd w:id="186"/>
      <w:bookmarkEnd w:id="187"/>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188" w:name="_Toc381875771"/>
      <w:bookmarkStart w:id="189" w:name="_Toc383668116"/>
      <w:bookmarkStart w:id="190" w:name="_Toc384369136"/>
      <w:bookmarkStart w:id="191" w:name="_Toc385236435"/>
      <w:bookmarkStart w:id="192" w:name="_Toc385238833"/>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88"/>
      <w:bookmarkEnd w:id="189"/>
      <w:bookmarkEnd w:id="190"/>
      <w:bookmarkEnd w:id="191"/>
      <w:bookmarkEnd w:id="192"/>
    </w:p>
    <w:p>
      <w:pPr>
        <w:pStyle w:val="Heading5"/>
      </w:pPr>
      <w:bookmarkStart w:id="193" w:name="_Toc385238834"/>
      <w:bookmarkStart w:id="194" w:name="_Toc384369137"/>
      <w:r>
        <w:rPr>
          <w:rStyle w:val="CharSectno"/>
        </w:rPr>
        <w:t>52</w:t>
      </w:r>
      <w:r>
        <w:t>.</w:t>
      </w:r>
      <w:r>
        <w:tab/>
        <w:t>Terms used</w:t>
      </w:r>
      <w:bookmarkEnd w:id="193"/>
      <w:bookmarkEnd w:id="194"/>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95" w:name="_Toc385238835"/>
      <w:bookmarkStart w:id="196" w:name="_Toc384369138"/>
      <w:r>
        <w:rPr>
          <w:rStyle w:val="CharSectno"/>
        </w:rPr>
        <w:t>53</w:t>
      </w:r>
      <w:r>
        <w:t>.</w:t>
      </w:r>
      <w:r>
        <w:tab/>
        <w:t>Application of Part</w:t>
      </w:r>
      <w:bookmarkEnd w:id="195"/>
      <w:bookmarkEnd w:id="196"/>
    </w:p>
    <w:p>
      <w:pPr>
        <w:pStyle w:val="Subsection"/>
      </w:pPr>
      <w:r>
        <w:tab/>
      </w:r>
      <w:r>
        <w:tab/>
        <w:t>This Part applies if, under another provision of this Act, an identifying procedure must be done in accordance with this Part.</w:t>
      </w:r>
    </w:p>
    <w:p>
      <w:pPr>
        <w:pStyle w:val="Heading5"/>
      </w:pPr>
      <w:bookmarkStart w:id="197" w:name="_Toc385238836"/>
      <w:bookmarkStart w:id="198" w:name="_Toc384369139"/>
      <w:r>
        <w:rPr>
          <w:rStyle w:val="CharSectno"/>
        </w:rPr>
        <w:t>54</w:t>
      </w:r>
      <w:r>
        <w:t>.</w:t>
      </w:r>
      <w:r>
        <w:tab/>
        <w:t>General requirements</w:t>
      </w:r>
      <w:bookmarkEnd w:id="197"/>
      <w:bookmarkEnd w:id="198"/>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99" w:name="_Toc385238837"/>
      <w:bookmarkStart w:id="200" w:name="_Toc384369140"/>
      <w:r>
        <w:rPr>
          <w:rStyle w:val="CharSectno"/>
        </w:rPr>
        <w:t>55</w:t>
      </w:r>
      <w:r>
        <w:t>.</w:t>
      </w:r>
      <w:r>
        <w:tab/>
        <w:t>Sex of people doing procedures</w:t>
      </w:r>
      <w:bookmarkEnd w:id="199"/>
      <w:bookmarkEnd w:id="200"/>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01" w:name="_Toc385238838"/>
      <w:bookmarkStart w:id="202" w:name="_Toc384369141"/>
      <w:r>
        <w:rPr>
          <w:rStyle w:val="CharSectno"/>
        </w:rPr>
        <w:t>56</w:t>
      </w:r>
      <w:r>
        <w:t>.</w:t>
      </w:r>
      <w:r>
        <w:tab/>
        <w:t>Who may do identifying procedure</w:t>
      </w:r>
      <w:bookmarkEnd w:id="201"/>
      <w:bookmarkEnd w:id="202"/>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203" w:name="_Toc385238839"/>
      <w:bookmarkStart w:id="204" w:name="_Toc384369142"/>
      <w:r>
        <w:rPr>
          <w:rStyle w:val="CharSectno"/>
        </w:rPr>
        <w:t>57</w:t>
      </w:r>
      <w:r>
        <w:t>.</w:t>
      </w:r>
      <w:r>
        <w:tab/>
        <w:t>Personal details may be obtained as well</w:t>
      </w:r>
      <w:bookmarkEnd w:id="203"/>
      <w:bookmarkEnd w:id="204"/>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05" w:name="_Toc385238840"/>
      <w:bookmarkStart w:id="206" w:name="_Toc384369143"/>
      <w:r>
        <w:rPr>
          <w:rStyle w:val="CharSectno"/>
        </w:rPr>
        <w:t>58</w:t>
      </w:r>
      <w:r>
        <w:t>.</w:t>
      </w:r>
      <w:r>
        <w:tab/>
        <w:t>How samples and impressions to be taken</w:t>
      </w:r>
      <w:bookmarkEnd w:id="205"/>
      <w:bookmarkEnd w:id="20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07" w:name="_Toc385238841"/>
      <w:bookmarkStart w:id="208" w:name="_Toc384369144"/>
      <w:r>
        <w:rPr>
          <w:rStyle w:val="CharSectno"/>
        </w:rPr>
        <w:t>59</w:t>
      </w:r>
      <w:r>
        <w:t>.</w:t>
      </w:r>
      <w:r>
        <w:tab/>
        <w:t>Procedures may be repeated</w:t>
      </w:r>
      <w:bookmarkEnd w:id="207"/>
      <w:bookmarkEnd w:id="208"/>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209" w:name="_Toc385238842"/>
      <w:bookmarkStart w:id="210" w:name="_Toc384369145"/>
      <w:r>
        <w:rPr>
          <w:rStyle w:val="CharSectno"/>
        </w:rPr>
        <w:t>60</w:t>
      </w:r>
      <w:r>
        <w:t>.</w:t>
      </w:r>
      <w:r>
        <w:tab/>
        <w:t>People not obliged to do procedures</w:t>
      </w:r>
      <w:bookmarkEnd w:id="209"/>
      <w:bookmarkEnd w:id="21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11" w:name="_Toc381875781"/>
      <w:bookmarkStart w:id="212" w:name="_Toc383668126"/>
      <w:bookmarkStart w:id="213" w:name="_Toc384369146"/>
      <w:bookmarkStart w:id="214" w:name="_Toc385236445"/>
      <w:bookmarkStart w:id="215" w:name="_Toc385238843"/>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11"/>
      <w:bookmarkEnd w:id="212"/>
      <w:bookmarkEnd w:id="213"/>
      <w:bookmarkEnd w:id="214"/>
      <w:bookmarkEnd w:id="215"/>
    </w:p>
    <w:p>
      <w:pPr>
        <w:pStyle w:val="Heading5"/>
      </w:pPr>
      <w:bookmarkStart w:id="216" w:name="_Toc385238844"/>
      <w:bookmarkStart w:id="217" w:name="_Toc384369147"/>
      <w:r>
        <w:rPr>
          <w:rStyle w:val="CharSectno"/>
        </w:rPr>
        <w:t>61</w:t>
      </w:r>
      <w:r>
        <w:t>.</w:t>
      </w:r>
      <w:r>
        <w:tab/>
        <w:t>Terms used</w:t>
      </w:r>
      <w:bookmarkEnd w:id="216"/>
      <w:bookmarkEnd w:id="217"/>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18" w:name="_Toc385238845"/>
      <w:bookmarkStart w:id="219" w:name="_Toc384369148"/>
      <w:r>
        <w:rPr>
          <w:rStyle w:val="CharSectno"/>
        </w:rPr>
        <w:t>62</w:t>
      </w:r>
      <w:r>
        <w:t>.</w:t>
      </w:r>
      <w:r>
        <w:tab/>
        <w:t>Identifying information of volunteers</w:t>
      </w:r>
      <w:bookmarkEnd w:id="218"/>
      <w:bookmarkEnd w:id="219"/>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220" w:name="_Toc385238846"/>
      <w:bookmarkStart w:id="221" w:name="_Toc384369149"/>
      <w:r>
        <w:rPr>
          <w:rStyle w:val="CharSectno"/>
        </w:rPr>
        <w:t>63</w:t>
      </w:r>
      <w:r>
        <w:t>.</w:t>
      </w:r>
      <w:r>
        <w:tab/>
        <w:t>Identifying information of deceased people</w:t>
      </w:r>
      <w:bookmarkEnd w:id="220"/>
      <w:bookmarkEnd w:id="221"/>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222" w:name="_Toc385238847"/>
      <w:bookmarkStart w:id="223" w:name="_Toc384369150"/>
      <w:r>
        <w:rPr>
          <w:rStyle w:val="CharSectno"/>
        </w:rPr>
        <w:t>64</w:t>
      </w:r>
      <w:r>
        <w:t>.</w:t>
      </w:r>
      <w:r>
        <w:tab/>
        <w:t>Identifying information of police officers</w:t>
      </w:r>
      <w:bookmarkEnd w:id="222"/>
      <w:bookmarkEnd w:id="223"/>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224" w:name="_Toc385238848"/>
      <w:bookmarkStart w:id="225" w:name="_Toc384369151"/>
      <w:r>
        <w:rPr>
          <w:rStyle w:val="CharSectno"/>
        </w:rPr>
        <w:t>65</w:t>
      </w:r>
      <w:r>
        <w:t>.</w:t>
      </w:r>
      <w:r>
        <w:tab/>
        <w:t>Identifying information of involved people</w:t>
      </w:r>
      <w:bookmarkEnd w:id="224"/>
      <w:bookmarkEnd w:id="225"/>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226" w:name="_Toc385238849"/>
      <w:bookmarkStart w:id="227" w:name="_Toc384369152"/>
      <w:r>
        <w:rPr>
          <w:rStyle w:val="CharSectno"/>
        </w:rPr>
        <w:t>66</w:t>
      </w:r>
      <w:r>
        <w:t>.</w:t>
      </w:r>
      <w:r>
        <w:tab/>
        <w:t>Identifying information of uncharged suspects</w:t>
      </w:r>
      <w:bookmarkEnd w:id="226"/>
      <w:bookmarkEnd w:id="22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228" w:name="_Toc385238850"/>
      <w:bookmarkStart w:id="229" w:name="_Toc384369153"/>
      <w:r>
        <w:rPr>
          <w:rStyle w:val="CharSectno"/>
        </w:rPr>
        <w:t>67</w:t>
      </w:r>
      <w:r>
        <w:t>.</w:t>
      </w:r>
      <w:r>
        <w:tab/>
        <w:t>Identifying information of charged suspects</w:t>
      </w:r>
      <w:bookmarkEnd w:id="228"/>
      <w:bookmarkEnd w:id="22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230" w:name="_Toc385238851"/>
      <w:bookmarkStart w:id="231" w:name="_Toc384369154"/>
      <w:r>
        <w:rPr>
          <w:rStyle w:val="CharSectno"/>
        </w:rPr>
        <w:t>68A</w:t>
      </w:r>
      <w:r>
        <w:t>.</w:t>
      </w:r>
      <w:r>
        <w:tab/>
        <w:t>Identifying information of serious offenders</w:t>
      </w:r>
      <w:bookmarkEnd w:id="230"/>
      <w:bookmarkEnd w:id="231"/>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232" w:name="_Toc385238852"/>
      <w:bookmarkStart w:id="233" w:name="_Toc384369155"/>
      <w:r>
        <w:rPr>
          <w:rStyle w:val="CharSectno"/>
        </w:rPr>
        <w:t>68</w:t>
      </w:r>
      <w:r>
        <w:t>.</w:t>
      </w:r>
      <w:r>
        <w:tab/>
        <w:t>Results of matched information to be made available to suspects</w:t>
      </w:r>
      <w:bookmarkEnd w:id="232"/>
      <w:bookmarkEnd w:id="233"/>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34" w:name="_Toc385238853"/>
      <w:bookmarkStart w:id="235" w:name="_Toc384369156"/>
      <w:r>
        <w:rPr>
          <w:rStyle w:val="CharSectno"/>
        </w:rPr>
        <w:t>69</w:t>
      </w:r>
      <w:r>
        <w:t>.</w:t>
      </w:r>
      <w:r>
        <w:tab/>
        <w:t>Request for destruction of identifying information</w:t>
      </w:r>
      <w:bookmarkEnd w:id="234"/>
      <w:bookmarkEnd w:id="235"/>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36" w:name="_Toc385238854"/>
      <w:bookmarkStart w:id="237" w:name="_Toc384369157"/>
      <w:r>
        <w:rPr>
          <w:rStyle w:val="CharSectno"/>
        </w:rPr>
        <w:t>70</w:t>
      </w:r>
      <w:r>
        <w:t>.</w:t>
      </w:r>
      <w:r>
        <w:tab/>
        <w:t>Destroying identifying information</w:t>
      </w:r>
      <w:bookmarkEnd w:id="236"/>
      <w:bookmarkEnd w:id="237"/>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38" w:name="_Toc385238855"/>
      <w:bookmarkStart w:id="239" w:name="_Toc384369158"/>
      <w:r>
        <w:rPr>
          <w:rStyle w:val="CharSectno"/>
        </w:rPr>
        <w:t>71</w:t>
      </w:r>
      <w:r>
        <w:t>.</w:t>
      </w:r>
      <w:r>
        <w:tab/>
        <w:t>Responsibility for destroying identifying information</w:t>
      </w:r>
      <w:bookmarkEnd w:id="238"/>
      <w:bookmarkEnd w:id="239"/>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40" w:name="_Toc385238856"/>
      <w:bookmarkStart w:id="241" w:name="_Toc384369159"/>
      <w:r>
        <w:rPr>
          <w:rStyle w:val="CharSectno"/>
        </w:rPr>
        <w:t>72</w:t>
      </w:r>
      <w:r>
        <w:t>.</w:t>
      </w:r>
      <w:r>
        <w:tab/>
        <w:t>Supreme Court may order information not to be destroyed</w:t>
      </w:r>
      <w:bookmarkEnd w:id="240"/>
      <w:bookmarkEnd w:id="241"/>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42" w:name="_Toc385238857"/>
      <w:bookmarkStart w:id="243" w:name="_Toc384369160"/>
      <w:r>
        <w:rPr>
          <w:rStyle w:val="CharSectno"/>
        </w:rPr>
        <w:t>73</w:t>
      </w:r>
      <w:r>
        <w:t>.</w:t>
      </w:r>
      <w:r>
        <w:tab/>
        <w:t>Disclosure of identifying information</w:t>
      </w:r>
      <w:bookmarkEnd w:id="242"/>
      <w:bookmarkEnd w:id="24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244" w:name="_Toc385238858"/>
      <w:bookmarkStart w:id="245" w:name="_Toc384369161"/>
      <w:r>
        <w:rPr>
          <w:rStyle w:val="CharSectno"/>
        </w:rPr>
        <w:t>74</w:t>
      </w:r>
      <w:r>
        <w:t>.</w:t>
      </w:r>
      <w:r>
        <w:tab/>
        <w:t>Use of illegal identifying information</w:t>
      </w:r>
      <w:bookmarkEnd w:id="244"/>
      <w:bookmarkEnd w:id="245"/>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46" w:name="_Toc385238859"/>
      <w:bookmarkStart w:id="247" w:name="_Toc384369162"/>
      <w:r>
        <w:rPr>
          <w:rStyle w:val="CharSectno"/>
        </w:rPr>
        <w:t>75</w:t>
      </w:r>
      <w:r>
        <w:t>.</w:t>
      </w:r>
      <w:r>
        <w:tab/>
        <w:t>Improper use of information obtained in accordance with Act</w:t>
      </w:r>
      <w:bookmarkEnd w:id="246"/>
      <w:bookmarkEnd w:id="24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248" w:name="_Toc381875798"/>
      <w:bookmarkStart w:id="249" w:name="_Toc383668143"/>
      <w:bookmarkStart w:id="250" w:name="_Toc384369163"/>
      <w:bookmarkStart w:id="251" w:name="_Toc385236462"/>
      <w:bookmarkStart w:id="252" w:name="_Toc385238860"/>
      <w:r>
        <w:rPr>
          <w:rStyle w:val="CharPartNo"/>
        </w:rPr>
        <w:t>Part 10</w:t>
      </w:r>
      <w:r>
        <w:rPr>
          <w:rStyle w:val="CharDivNo"/>
        </w:rPr>
        <w:t xml:space="preserve"> </w:t>
      </w:r>
      <w:r>
        <w:t>—</w:t>
      </w:r>
      <w:r>
        <w:rPr>
          <w:rStyle w:val="CharDivText"/>
        </w:rPr>
        <w:t xml:space="preserve"> </w:t>
      </w:r>
      <w:r>
        <w:rPr>
          <w:rStyle w:val="CharPartText"/>
        </w:rPr>
        <w:t>DNA databases</w:t>
      </w:r>
      <w:bookmarkEnd w:id="248"/>
      <w:bookmarkEnd w:id="249"/>
      <w:bookmarkEnd w:id="250"/>
      <w:bookmarkEnd w:id="251"/>
      <w:bookmarkEnd w:id="252"/>
    </w:p>
    <w:p>
      <w:pPr>
        <w:pStyle w:val="Heading5"/>
        <w:spacing w:before="240"/>
      </w:pPr>
      <w:bookmarkStart w:id="253" w:name="_Toc385238861"/>
      <w:bookmarkStart w:id="254" w:name="_Toc384369164"/>
      <w:r>
        <w:rPr>
          <w:rStyle w:val="CharSectno"/>
        </w:rPr>
        <w:t>76</w:t>
      </w:r>
      <w:r>
        <w:t>.</w:t>
      </w:r>
      <w:r>
        <w:tab/>
        <w:t>Terms used</w:t>
      </w:r>
      <w:bookmarkEnd w:id="253"/>
      <w:bookmarkEnd w:id="254"/>
    </w:p>
    <w:p>
      <w:pPr>
        <w:pStyle w:val="Subsection"/>
        <w:spacing w:before="180"/>
      </w:pPr>
      <w:r>
        <w:tab/>
      </w:r>
      <w:r>
        <w:tab/>
        <w:t xml:space="preserve">In this Part — </w:t>
      </w:r>
    </w:p>
    <w:p>
      <w:pPr>
        <w:pStyle w:val="Defstart"/>
        <w:rPr>
          <w:del w:id="255" w:author="svcMRProcess" w:date="2018-08-23T11:01:00Z"/>
        </w:rPr>
      </w:pPr>
      <w:del w:id="256" w:author="svcMRProcess" w:date="2018-08-23T11:01:00Z">
        <w:r>
          <w:tab/>
        </w:r>
        <w:r>
          <w:rPr>
            <w:rStyle w:val="CharDefText"/>
          </w:rPr>
          <w:delText>crime scene index</w:delText>
        </w:r>
        <w:r>
          <w:delText xml:space="preserve"> means an index of DNA profiles derived from material obtained from — </w:delText>
        </w:r>
      </w:del>
    </w:p>
    <w:p>
      <w:pPr>
        <w:pStyle w:val="Defpara"/>
        <w:rPr>
          <w:del w:id="257" w:author="svcMRProcess" w:date="2018-08-23T11:01:00Z"/>
        </w:rPr>
      </w:pPr>
      <w:del w:id="258" w:author="svcMRProcess" w:date="2018-08-23T11:01:00Z">
        <w:r>
          <w:tab/>
          <w:delText>(a)</w:delText>
        </w:r>
        <w:r>
          <w:tab/>
          <w:delText>a place (whether within or outside Australia) where an offence under the law of this State, another State, a Territory or the Commonwealth was, or is reasonably suspected to have been, committed; or</w:delText>
        </w:r>
      </w:del>
    </w:p>
    <w:p>
      <w:pPr>
        <w:pStyle w:val="Defpara"/>
        <w:rPr>
          <w:del w:id="259" w:author="svcMRProcess" w:date="2018-08-23T11:01:00Z"/>
        </w:rPr>
      </w:pPr>
      <w:del w:id="260" w:author="svcMRProcess" w:date="2018-08-23T11:01:00Z">
        <w:r>
          <w:tab/>
          <w:delText>(b)</w:delText>
        </w:r>
        <w:r>
          <w:tab/>
          <w:delText>on or in the body of a person who was involved when such an offence was committed, whether as a suspect for, or as a victim of, or as a witness to, the offence; or</w:delText>
        </w:r>
      </w:del>
    </w:p>
    <w:p>
      <w:pPr>
        <w:pStyle w:val="Defpara"/>
        <w:rPr>
          <w:del w:id="261" w:author="svcMRProcess" w:date="2018-08-23T11:01:00Z"/>
        </w:rPr>
      </w:pPr>
      <w:del w:id="262" w:author="svcMRProcess" w:date="2018-08-23T11:01:00Z">
        <w:r>
          <w:tab/>
          <w:delText>(c)</w:delText>
        </w:r>
        <w:r>
          <w:tab/>
          <w:delText>on or in anything worn or carried by a person referred to in paragraph (b) at the time of the offence; or</w:delText>
        </w:r>
      </w:del>
    </w:p>
    <w:p>
      <w:pPr>
        <w:pStyle w:val="Defpara"/>
        <w:rPr>
          <w:del w:id="263" w:author="svcMRProcess" w:date="2018-08-23T11:01:00Z"/>
        </w:rPr>
      </w:pPr>
      <w:del w:id="264" w:author="svcMRProcess" w:date="2018-08-23T11:01:00Z">
        <w:r>
          <w:tab/>
          <w:delText>(d)</w:delText>
        </w:r>
        <w:r>
          <w:tab/>
          <w:delText>anything in respect of which the offence was committed or that was used in committing, or in connection with committing, the offence,</w:delText>
        </w:r>
      </w:del>
    </w:p>
    <w:p>
      <w:pPr>
        <w:pStyle w:val="Defstart"/>
        <w:rPr>
          <w:del w:id="265" w:author="svcMRProcess" w:date="2018-08-23T11:01:00Z"/>
        </w:rPr>
      </w:pPr>
      <w:del w:id="266" w:author="svcMRProcess" w:date="2018-08-23T11:01:00Z">
        <w:r>
          <w:tab/>
          <w:delText>together with information about when and where the DNA profile was obtained, but does not include the DNA profile of a person reasonably suspected to have committed the offence that was obtained from that person;</w:delText>
        </w:r>
      </w:del>
    </w:p>
    <w:p>
      <w:pPr>
        <w:pStyle w:val="Defstart"/>
      </w:pPr>
      <w:r>
        <w:tab/>
      </w:r>
      <w:r>
        <w:rPr>
          <w:rStyle w:val="CharDefText"/>
        </w:rPr>
        <w:t>DNA database</w:t>
      </w:r>
      <w:r>
        <w:t xml:space="preserve"> means a database (whether or not on a computer and however described) that contains — </w:t>
      </w:r>
    </w:p>
    <w:p>
      <w:pPr>
        <w:pStyle w:val="Defpara"/>
        <w:rPr>
          <w:del w:id="267" w:author="svcMRProcess" w:date="2018-08-23T11:01:00Z"/>
        </w:rPr>
      </w:pPr>
      <w:del w:id="268" w:author="svcMRProcess" w:date="2018-08-23T11:01:00Z">
        <w:r>
          <w:tab/>
          <w:delText>(a)</w:delText>
        </w:r>
        <w:r>
          <w:tab/>
          <w:delText xml:space="preserve">the following indexes of DNA profiles — </w:delText>
        </w:r>
      </w:del>
    </w:p>
    <w:p>
      <w:pPr>
        <w:pStyle w:val="Defsubpara"/>
        <w:keepLines w:val="0"/>
        <w:rPr>
          <w:del w:id="269" w:author="svcMRProcess" w:date="2018-08-23T11:01:00Z"/>
        </w:rPr>
      </w:pPr>
      <w:del w:id="270" w:author="svcMRProcess" w:date="2018-08-23T11:01:00Z">
        <w:r>
          <w:tab/>
          <w:delText>(i)</w:delText>
        </w:r>
        <w:r>
          <w:tab/>
          <w:delText>a crime scene index;</w:delText>
        </w:r>
      </w:del>
    </w:p>
    <w:p>
      <w:pPr>
        <w:pStyle w:val="Defsubpara"/>
        <w:keepLines w:val="0"/>
        <w:rPr>
          <w:del w:id="271" w:author="svcMRProcess" w:date="2018-08-23T11:01:00Z"/>
        </w:rPr>
      </w:pPr>
      <w:del w:id="272" w:author="svcMRProcess" w:date="2018-08-23T11:01:00Z">
        <w:r>
          <w:tab/>
          <w:delText>(ii)</w:delText>
        </w:r>
        <w:r>
          <w:tab/>
          <w:delText>a missing persons index;</w:delText>
        </w:r>
      </w:del>
    </w:p>
    <w:p>
      <w:pPr>
        <w:pStyle w:val="Defsubpara"/>
        <w:keepLines w:val="0"/>
        <w:rPr>
          <w:del w:id="273" w:author="svcMRProcess" w:date="2018-08-23T11:01:00Z"/>
        </w:rPr>
      </w:pPr>
      <w:del w:id="274" w:author="svcMRProcess" w:date="2018-08-23T11:01:00Z">
        <w:r>
          <w:tab/>
          <w:delText>(iii)</w:delText>
        </w:r>
        <w:r>
          <w:tab/>
          <w:delText>an offenders index;</w:delText>
        </w:r>
      </w:del>
    </w:p>
    <w:p>
      <w:pPr>
        <w:pStyle w:val="Defsubpara"/>
        <w:keepLines w:val="0"/>
        <w:rPr>
          <w:del w:id="275" w:author="svcMRProcess" w:date="2018-08-23T11:01:00Z"/>
        </w:rPr>
      </w:pPr>
      <w:del w:id="276" w:author="svcMRProcess" w:date="2018-08-23T11:01:00Z">
        <w:r>
          <w:tab/>
          <w:delText>(iv)</w:delText>
        </w:r>
        <w:r>
          <w:tab/>
          <w:delText>a suspects index;</w:delText>
        </w:r>
      </w:del>
    </w:p>
    <w:p>
      <w:pPr>
        <w:pStyle w:val="Defsubpara"/>
        <w:keepLines w:val="0"/>
        <w:rPr>
          <w:del w:id="277" w:author="svcMRProcess" w:date="2018-08-23T11:01:00Z"/>
        </w:rPr>
      </w:pPr>
      <w:del w:id="278" w:author="svcMRProcess" w:date="2018-08-23T11:01:00Z">
        <w:r>
          <w:tab/>
          <w:delText>(v)</w:delText>
        </w:r>
        <w:r>
          <w:tab/>
          <w:delText>an unknown deceased persons index;</w:delText>
        </w:r>
      </w:del>
    </w:p>
    <w:p>
      <w:pPr>
        <w:pStyle w:val="Defsubpara"/>
        <w:keepLines w:val="0"/>
        <w:rPr>
          <w:del w:id="279" w:author="svcMRProcess" w:date="2018-08-23T11:01:00Z"/>
        </w:rPr>
      </w:pPr>
      <w:del w:id="280" w:author="svcMRProcess" w:date="2018-08-23T11:01:00Z">
        <w:r>
          <w:tab/>
          <w:delText>(vi)</w:delText>
        </w:r>
        <w:r>
          <w:tab/>
          <w:delText>a volunteers (limited purposes) index;</w:delText>
        </w:r>
      </w:del>
    </w:p>
    <w:p>
      <w:pPr>
        <w:pStyle w:val="Defsubpara"/>
        <w:keepNext/>
        <w:rPr>
          <w:del w:id="281" w:author="svcMRProcess" w:date="2018-08-23T11:01:00Z"/>
        </w:rPr>
      </w:pPr>
      <w:del w:id="282" w:author="svcMRProcess" w:date="2018-08-23T11:01:00Z">
        <w:r>
          <w:tab/>
          <w:delText>(vii)</w:delText>
        </w:r>
        <w:r>
          <w:tab/>
          <w:delText>a volunteers (unlimited purposes) index;</w:delText>
        </w:r>
      </w:del>
    </w:p>
    <w:p>
      <w:pPr>
        <w:pStyle w:val="Defpara"/>
        <w:rPr>
          <w:del w:id="283" w:author="svcMRProcess" w:date="2018-08-23T11:01:00Z"/>
        </w:rPr>
      </w:pPr>
      <w:del w:id="284" w:author="svcMRProcess" w:date="2018-08-23T11:01:00Z">
        <w:r>
          <w:tab/>
        </w:r>
        <w:r>
          <w:tab/>
          <w:delText>and</w:delText>
        </w:r>
      </w:del>
    </w:p>
    <w:p>
      <w:pPr>
        <w:pStyle w:val="Ednotedefpara"/>
        <w:ind w:left="1610" w:hanging="1610"/>
        <w:rPr>
          <w:ins w:id="285" w:author="svcMRProcess" w:date="2018-08-23T11:01:00Z"/>
          <w:i/>
        </w:rPr>
      </w:pPr>
      <w:ins w:id="286" w:author="svcMRProcess" w:date="2018-08-23T11:01:00Z">
        <w:r>
          <w:tab/>
        </w:r>
        <w:r>
          <w:rPr>
            <w:i/>
          </w:rPr>
          <w:t>[(a)</w:t>
        </w:r>
        <w:r>
          <w:rPr>
            <w:i/>
          </w:rPr>
          <w:tab/>
          <w:t>deleted]</w:t>
        </w:r>
      </w:ins>
    </w:p>
    <w:p>
      <w:pPr>
        <w:pStyle w:val="Defpara"/>
      </w:pPr>
      <w:r>
        <w:tab/>
        <w:t>(b)</w:t>
      </w:r>
      <w:r>
        <w:tab/>
        <w:t>a statistical index; and</w:t>
      </w:r>
    </w:p>
    <w:p>
      <w:pPr>
        <w:pStyle w:val="Defpara"/>
        <w:rPr>
          <w:del w:id="287" w:author="svcMRProcess" w:date="2018-08-23T11:01:00Z"/>
        </w:rPr>
      </w:pPr>
      <w:r>
        <w:tab/>
        <w:t>(c)</w:t>
      </w:r>
      <w:r>
        <w:tab/>
      </w:r>
      <w:del w:id="288" w:author="svcMRProcess" w:date="2018-08-23T11:01:00Z">
        <w:r>
          <w:delText>if an</w:delText>
        </w:r>
      </w:del>
      <w:ins w:id="289" w:author="svcMRProcess" w:date="2018-08-23T11:01:00Z">
        <w:r>
          <w:t>any</w:t>
        </w:r>
      </w:ins>
      <w:r>
        <w:t xml:space="preserve"> index </w:t>
      </w:r>
      <w:del w:id="290" w:author="svcMRProcess" w:date="2018-08-23T11:01:00Z">
        <w:r>
          <w:delText xml:space="preserve">is </w:delText>
        </w:r>
      </w:del>
      <w:r>
        <w:t>prescribed by the regulations for the purposes of this definition</w:t>
      </w:r>
      <w:del w:id="291" w:author="svcMRProcess" w:date="2018-08-23T11:01:00Z">
        <w:r>
          <w:delText> — that index;</w:delText>
        </w:r>
      </w:del>
    </w:p>
    <w:p>
      <w:pPr>
        <w:pStyle w:val="Defstart"/>
        <w:rPr>
          <w:del w:id="292" w:author="svcMRProcess" w:date="2018-08-23T11:01:00Z"/>
        </w:rPr>
      </w:pPr>
      <w:del w:id="293" w:author="svcMRProcess" w:date="2018-08-23T11:01:00Z">
        <w:r>
          <w:tab/>
        </w:r>
        <w:r>
          <w:rPr>
            <w:rStyle w:val="CharDefText"/>
          </w:rPr>
          <w:delText>DNA database index</w:delText>
        </w:r>
        <w:r>
          <w:delText xml:space="preserve"> means an index of DNA profiles mentioned in paragraph (a) of the definition of </w:delText>
        </w:r>
        <w:r>
          <w:rPr>
            <w:b/>
            <w:bCs/>
            <w:i/>
            <w:iCs/>
          </w:rPr>
          <w:delText>DNA database</w:delText>
        </w:r>
        <w:r>
          <w:delText>;</w:delText>
        </w:r>
      </w:del>
    </w:p>
    <w:p>
      <w:pPr>
        <w:pStyle w:val="Defstart"/>
        <w:rPr>
          <w:del w:id="294" w:author="svcMRProcess" w:date="2018-08-23T11:01:00Z"/>
        </w:rPr>
      </w:pPr>
      <w:del w:id="295" w:author="svcMRProcess" w:date="2018-08-23T11:01:00Z">
        <w:r>
          <w:tab/>
        </w:r>
        <w:r>
          <w:rPr>
            <w:rStyle w:val="CharDefText"/>
          </w:rPr>
          <w:delText>missing persons index</w:delText>
        </w:r>
        <w:r>
          <w:delText xml:space="preserve"> means an index of the DNA profiles of — </w:delText>
        </w:r>
      </w:del>
    </w:p>
    <w:p>
      <w:pPr>
        <w:pStyle w:val="Defpara"/>
        <w:rPr>
          <w:del w:id="296" w:author="svcMRProcess" w:date="2018-08-23T11:01:00Z"/>
        </w:rPr>
      </w:pPr>
      <w:del w:id="297" w:author="svcMRProcess" w:date="2018-08-23T11:01:00Z">
        <w:r>
          <w:tab/>
          <w:delText>(a)</w:delText>
        </w:r>
        <w:r>
          <w:tab/>
          <w:delText>missing people; or</w:delText>
        </w:r>
      </w:del>
    </w:p>
    <w:p>
      <w:pPr>
        <w:pStyle w:val="Defpara"/>
        <w:rPr>
          <w:del w:id="298" w:author="svcMRProcess" w:date="2018-08-23T11:01:00Z"/>
        </w:rPr>
      </w:pPr>
      <w:del w:id="299" w:author="svcMRProcess" w:date="2018-08-23T11:01:00Z">
        <w:r>
          <w:tab/>
          <w:delText>(b)</w:delText>
        </w:r>
        <w:r>
          <w:tab/>
          <w:delText>volunteers who are relatives by blood of such people,</w:delText>
        </w:r>
      </w:del>
    </w:p>
    <w:p>
      <w:pPr>
        <w:pStyle w:val="Defstart"/>
        <w:rPr>
          <w:del w:id="300" w:author="svcMRProcess" w:date="2018-08-23T11:01:00Z"/>
        </w:rPr>
      </w:pPr>
      <w:del w:id="301" w:author="svcMRProcess" w:date="2018-08-23T11:01:00Z">
        <w:r>
          <w:tab/>
          <w:delText>together with the personal details of the people whose profiles they are to the extent that those details are known;</w:delText>
        </w:r>
      </w:del>
    </w:p>
    <w:p>
      <w:pPr>
        <w:pStyle w:val="Defstart"/>
        <w:rPr>
          <w:del w:id="302" w:author="svcMRProcess" w:date="2018-08-23T11:01:00Z"/>
        </w:rPr>
      </w:pPr>
      <w:del w:id="303" w:author="svcMRProcess" w:date="2018-08-23T11:01:00Z">
        <w:r>
          <w:tab/>
        </w:r>
        <w:r>
          <w:rPr>
            <w:rStyle w:val="CharDefText"/>
          </w:rPr>
          <w:delText>offenders index</w:delText>
        </w:r>
        <w:r>
          <w:delText xml:space="preserve"> means an index of the DNA profiles obtained — </w:delText>
        </w:r>
      </w:del>
    </w:p>
    <w:p>
      <w:pPr>
        <w:pStyle w:val="Defpara"/>
        <w:rPr>
          <w:del w:id="304" w:author="svcMRProcess" w:date="2018-08-23T11:01:00Z"/>
        </w:rPr>
      </w:pPr>
      <w:del w:id="305" w:author="svcMRProcess" w:date="2018-08-23T11:01:00Z">
        <w:r>
          <w:tab/>
          <w:delText>(a)</w:delText>
        </w:r>
        <w:r>
          <w:tab/>
          <w:delText>under Part 6 or 7 from suspects each of whom has been subsequently found guilty of the offence that he or she was suspected of having committed; or</w:delText>
        </w:r>
      </w:del>
    </w:p>
    <w:p>
      <w:pPr>
        <w:pStyle w:val="Defpara"/>
        <w:rPr>
          <w:del w:id="306" w:author="svcMRProcess" w:date="2018-08-23T11:01:00Z"/>
        </w:rPr>
      </w:pPr>
      <w:del w:id="307" w:author="svcMRProcess" w:date="2018-08-23T11:01:00Z">
        <w:r>
          <w:tab/>
          <w:delText>(b)</w:delText>
        </w:r>
        <w:r>
          <w:tab/>
          <w:delText>under Schedule 1 clause 6</w:delText>
        </w:r>
        <w:r>
          <w:rPr>
            <w:vertAlign w:val="superscript"/>
          </w:rPr>
          <w:delText> 2</w:delText>
        </w:r>
        <w:r>
          <w:delText xml:space="preserve"> from remand prisoners each of whom has been subsequently found guilty of the offence that he or she was suspected of having committed; or</w:delText>
        </w:r>
      </w:del>
    </w:p>
    <w:p>
      <w:pPr>
        <w:pStyle w:val="Defpara"/>
        <w:rPr>
          <w:del w:id="308" w:author="svcMRProcess" w:date="2018-08-23T11:01:00Z"/>
        </w:rPr>
      </w:pPr>
      <w:del w:id="309" w:author="svcMRProcess" w:date="2018-08-23T11:01:00Z">
        <w:r>
          <w:tab/>
          <w:delText>(c)</w:delText>
        </w:r>
        <w:r>
          <w:tab/>
          <w:delText>under Schedule 1 clause 6</w:delText>
        </w:r>
        <w:r>
          <w:rPr>
            <w:vertAlign w:val="superscript"/>
          </w:rPr>
          <w:delText> 2</w:delText>
        </w:r>
        <w:r>
          <w:delText xml:space="preserve"> from serious offenders; or</w:delText>
        </w:r>
      </w:del>
    </w:p>
    <w:p>
      <w:pPr>
        <w:pStyle w:val="Defpara"/>
        <w:rPr>
          <w:del w:id="310" w:author="svcMRProcess" w:date="2018-08-23T11:01:00Z"/>
        </w:rPr>
      </w:pPr>
      <w:del w:id="311" w:author="svcMRProcess" w:date="2018-08-23T11:01:00Z">
        <w:r>
          <w:tab/>
          <w:delText>(d)</w:delText>
        </w:r>
        <w:r>
          <w:tab/>
          <w:delText>under the corresponding laws of participating jurisdictions from people who have been convicted of offences under the laws of those jurisdictions,</w:delText>
        </w:r>
      </w:del>
    </w:p>
    <w:p>
      <w:pPr>
        <w:pStyle w:val="Defpara"/>
      </w:pPr>
      <w:del w:id="312" w:author="svcMRProcess" w:date="2018-08-23T11:01:00Z">
        <w:r>
          <w:tab/>
          <w:delText>together with the personal details of the people whose profiles they are</w:delText>
        </w:r>
      </w:del>
      <w:r>
        <w:t>;</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del w:id="313" w:author="svcMRProcess" w:date="2018-08-23T11:01:00Z">
        <w:r>
          <w:delText>;</w:delText>
        </w:r>
      </w:del>
      <w:ins w:id="314" w:author="svcMRProcess" w:date="2018-08-23T11:01:00Z">
        <w:r>
          <w:t>.</w:t>
        </w:r>
      </w:ins>
    </w:p>
    <w:p>
      <w:pPr>
        <w:pStyle w:val="Defstart"/>
        <w:rPr>
          <w:del w:id="315" w:author="svcMRProcess" w:date="2018-08-23T11:01:00Z"/>
        </w:rPr>
      </w:pPr>
      <w:del w:id="316" w:author="svcMRProcess" w:date="2018-08-23T11:01:00Z">
        <w:r>
          <w:tab/>
        </w:r>
        <w:r>
          <w:rPr>
            <w:rStyle w:val="CharDefText"/>
          </w:rPr>
          <w:delText>suspects index</w:delText>
        </w:r>
        <w:r>
          <w:delText xml:space="preserve"> means an index of the DNA profiles obtained — </w:delText>
        </w:r>
      </w:del>
    </w:p>
    <w:p>
      <w:pPr>
        <w:pStyle w:val="Defpara"/>
        <w:rPr>
          <w:del w:id="317" w:author="svcMRProcess" w:date="2018-08-23T11:01:00Z"/>
        </w:rPr>
      </w:pPr>
      <w:del w:id="318" w:author="svcMRProcess" w:date="2018-08-23T11:01:00Z">
        <w:r>
          <w:tab/>
          <w:delText>(a)</w:delText>
        </w:r>
        <w:r>
          <w:tab/>
          <w:delText>under Part 6 or 7 from suspects each of whom has not been found guilty of the offence that he or she was suspected of having committed; or</w:delText>
        </w:r>
      </w:del>
    </w:p>
    <w:p>
      <w:pPr>
        <w:pStyle w:val="Defpara"/>
        <w:rPr>
          <w:del w:id="319" w:author="svcMRProcess" w:date="2018-08-23T11:01:00Z"/>
        </w:rPr>
      </w:pPr>
      <w:del w:id="320" w:author="svcMRProcess" w:date="2018-08-23T11:01:00Z">
        <w:r>
          <w:tab/>
          <w:delText>(b)</w:delText>
        </w:r>
        <w:r>
          <w:tab/>
          <w:delText>under Schedule 1 clause 6</w:delText>
        </w:r>
        <w:r>
          <w:rPr>
            <w:vertAlign w:val="superscript"/>
          </w:rPr>
          <w:delText> 2</w:delText>
        </w:r>
        <w:r>
          <w:delText xml:space="preserve"> from remand prisoners; or</w:delText>
        </w:r>
      </w:del>
    </w:p>
    <w:p>
      <w:pPr>
        <w:pStyle w:val="Defpara"/>
        <w:rPr>
          <w:del w:id="321" w:author="svcMRProcess" w:date="2018-08-23T11:01:00Z"/>
        </w:rPr>
      </w:pPr>
      <w:del w:id="322" w:author="svcMRProcess" w:date="2018-08-23T11:01:00Z">
        <w:r>
          <w:tab/>
          <w:delText>(c)</w:delText>
        </w:r>
        <w:r>
          <w:tab/>
          <w:delText>under the corresponding laws of participating jurisdictions from people who are suspected of having committed, but who have not been convicted of, offences under the laws of those jurisdictions,</w:delText>
        </w:r>
      </w:del>
    </w:p>
    <w:p>
      <w:pPr>
        <w:pStyle w:val="Defstart"/>
        <w:rPr>
          <w:del w:id="323" w:author="svcMRProcess" w:date="2018-08-23T11:01:00Z"/>
        </w:rPr>
      </w:pPr>
      <w:del w:id="324" w:author="svcMRProcess" w:date="2018-08-23T11:01:00Z">
        <w:r>
          <w:tab/>
          <w:delText>together with the personal details of the people whose profiles they are;</w:delText>
        </w:r>
      </w:del>
    </w:p>
    <w:p>
      <w:pPr>
        <w:pStyle w:val="Defstart"/>
        <w:rPr>
          <w:del w:id="325" w:author="svcMRProcess" w:date="2018-08-23T11:01:00Z"/>
        </w:rPr>
      </w:pPr>
      <w:del w:id="326" w:author="svcMRProcess" w:date="2018-08-23T11:01:00Z">
        <w:r>
          <w:tab/>
        </w:r>
        <w:r>
          <w:rPr>
            <w:rStyle w:val="CharDefText"/>
          </w:rPr>
          <w:delText>unknown deceased persons index</w:delText>
        </w:r>
        <w:r>
          <w:delText xml:space="preserve"> means an index of the DNA profiles obtained from deceased people whose personal details are unknown, together with information about when and where the DNA profile was obtained;</w:delText>
        </w:r>
      </w:del>
    </w:p>
    <w:p>
      <w:pPr>
        <w:pStyle w:val="Defstart"/>
        <w:rPr>
          <w:del w:id="327" w:author="svcMRProcess" w:date="2018-08-23T11:01:00Z"/>
        </w:rPr>
      </w:pPr>
      <w:del w:id="328" w:author="svcMRProcess" w:date="2018-08-23T11:01:00Z">
        <w:r>
          <w:tab/>
        </w:r>
        <w:r>
          <w:rPr>
            <w:rStyle w:val="CharDefText"/>
          </w:rPr>
          <w:delText>volunteers (limited purposes) index</w:delText>
        </w:r>
        <w:r>
          <w:delText xml:space="preserve"> means an index of the DNA profiles obtained — </w:delText>
        </w:r>
      </w:del>
    </w:p>
    <w:p>
      <w:pPr>
        <w:pStyle w:val="Defpara"/>
        <w:rPr>
          <w:del w:id="329" w:author="svcMRProcess" w:date="2018-08-23T11:01:00Z"/>
        </w:rPr>
      </w:pPr>
      <w:del w:id="330" w:author="svcMRProcess" w:date="2018-08-23T11:01:00Z">
        <w:r>
          <w:tab/>
          <w:delText>(a)</w:delText>
        </w:r>
        <w:r>
          <w:tab/>
          <w:delText>under Part 4 Division 2 from volunteers; or</w:delText>
        </w:r>
      </w:del>
    </w:p>
    <w:p>
      <w:pPr>
        <w:pStyle w:val="Defpara"/>
        <w:rPr>
          <w:del w:id="331" w:author="svcMRProcess" w:date="2018-08-23T11:01:00Z"/>
        </w:rPr>
      </w:pPr>
      <w:del w:id="332" w:author="svcMRProcess" w:date="2018-08-23T11:01:00Z">
        <w:r>
          <w:tab/>
          <w:delText>(b)</w:delText>
        </w:r>
        <w:r>
          <w:tab/>
          <w:delText>under Part 5 from victims and witnesses; or</w:delText>
        </w:r>
      </w:del>
    </w:p>
    <w:p>
      <w:pPr>
        <w:pStyle w:val="Defpara"/>
        <w:rPr>
          <w:del w:id="333" w:author="svcMRProcess" w:date="2018-08-23T11:01:00Z"/>
        </w:rPr>
      </w:pPr>
      <w:del w:id="334" w:author="svcMRProcess" w:date="2018-08-23T11:01:00Z">
        <w:r>
          <w:tab/>
          <w:delText>(c)</w:delText>
        </w:r>
        <w:r>
          <w:tab/>
          <w:delText>under the corresponding laws of participating jurisdictions from similar people; or</w:delText>
        </w:r>
      </w:del>
    </w:p>
    <w:p>
      <w:pPr>
        <w:pStyle w:val="Defpara"/>
        <w:keepNext/>
        <w:rPr>
          <w:del w:id="335" w:author="svcMRProcess" w:date="2018-08-23T11:01:00Z"/>
        </w:rPr>
      </w:pPr>
      <w:del w:id="336" w:author="svcMRProcess" w:date="2018-08-23T11:01:00Z">
        <w:r>
          <w:tab/>
          <w:delText>(d)</w:delText>
        </w:r>
        <w:r>
          <w:tab/>
          <w:delText>under Part 4 Division 3, or under the corresponding laws of participating jurisdictions, from deceased people,</w:delText>
        </w:r>
      </w:del>
    </w:p>
    <w:p>
      <w:pPr>
        <w:pStyle w:val="Defstart"/>
        <w:rPr>
          <w:del w:id="337" w:author="svcMRProcess" w:date="2018-08-23T11:01:00Z"/>
        </w:rPr>
      </w:pPr>
      <w:del w:id="338" w:author="svcMRProcess" w:date="2018-08-23T11:01:00Z">
        <w:r>
          <w:tab/>
          <w:delText>in respect of which there are limits as to the forensic purposes for which they may be used, together with the personal details of the people whose DNA profiles they are;</w:delText>
        </w:r>
      </w:del>
    </w:p>
    <w:p>
      <w:pPr>
        <w:pStyle w:val="Defstart"/>
        <w:keepNext/>
        <w:rPr>
          <w:del w:id="339" w:author="svcMRProcess" w:date="2018-08-23T11:01:00Z"/>
        </w:rPr>
      </w:pPr>
      <w:del w:id="340" w:author="svcMRProcess" w:date="2018-08-23T11:01:00Z">
        <w:r>
          <w:tab/>
        </w:r>
        <w:r>
          <w:rPr>
            <w:rStyle w:val="CharDefText"/>
          </w:rPr>
          <w:delText>volunteers (unlimited purposes) index</w:delText>
        </w:r>
        <w:r>
          <w:delText xml:space="preserve"> means an index of the DNA profiles obtained —</w:delText>
        </w:r>
      </w:del>
    </w:p>
    <w:p>
      <w:pPr>
        <w:pStyle w:val="Defpara"/>
        <w:rPr>
          <w:del w:id="341" w:author="svcMRProcess" w:date="2018-08-23T11:01:00Z"/>
        </w:rPr>
      </w:pPr>
      <w:del w:id="342" w:author="svcMRProcess" w:date="2018-08-23T11:01:00Z">
        <w:r>
          <w:tab/>
          <w:delText>(a)</w:delText>
        </w:r>
        <w:r>
          <w:tab/>
          <w:delText>under Part 4 Division 2 from volunteers; or</w:delText>
        </w:r>
      </w:del>
    </w:p>
    <w:p>
      <w:pPr>
        <w:pStyle w:val="Defpara"/>
        <w:rPr>
          <w:del w:id="343" w:author="svcMRProcess" w:date="2018-08-23T11:01:00Z"/>
        </w:rPr>
      </w:pPr>
      <w:del w:id="344" w:author="svcMRProcess" w:date="2018-08-23T11:01:00Z">
        <w:r>
          <w:tab/>
          <w:delText>(b)</w:delText>
        </w:r>
        <w:r>
          <w:tab/>
          <w:delText>under Part 5 from victims and witnesses; or</w:delText>
        </w:r>
      </w:del>
    </w:p>
    <w:p>
      <w:pPr>
        <w:pStyle w:val="Defpara"/>
        <w:rPr>
          <w:del w:id="345" w:author="svcMRProcess" w:date="2018-08-23T11:01:00Z"/>
        </w:rPr>
      </w:pPr>
      <w:del w:id="346" w:author="svcMRProcess" w:date="2018-08-23T11:01:00Z">
        <w:r>
          <w:tab/>
          <w:delText>(c)</w:delText>
        </w:r>
        <w:r>
          <w:tab/>
          <w:delText>under the corresponding laws of participating jurisdictions from similar people; or</w:delText>
        </w:r>
      </w:del>
    </w:p>
    <w:p>
      <w:pPr>
        <w:pStyle w:val="Defpara"/>
        <w:rPr>
          <w:del w:id="347" w:author="svcMRProcess" w:date="2018-08-23T11:01:00Z"/>
        </w:rPr>
      </w:pPr>
      <w:del w:id="348" w:author="svcMRProcess" w:date="2018-08-23T11:01:00Z">
        <w:r>
          <w:tab/>
          <w:delText>(d)</w:delText>
        </w:r>
        <w:r>
          <w:tab/>
          <w:delText>under Part 4 Division 3, or under the corresponding laws of participating jurisdictions, from deceased people,</w:delText>
        </w:r>
      </w:del>
    </w:p>
    <w:p>
      <w:pPr>
        <w:pStyle w:val="Defstart"/>
        <w:rPr>
          <w:del w:id="349" w:author="svcMRProcess" w:date="2018-08-23T11:01:00Z"/>
        </w:rPr>
      </w:pPr>
      <w:del w:id="350" w:author="svcMRProcess" w:date="2018-08-23T11:01:00Z">
        <w:r>
          <w:tab/>
          <w:delText>in respect of which there are no limits as to the forensic purposes for which they may be used, together with the personal details of the people whose DNA profiles they are.</w:delText>
        </w:r>
      </w:del>
    </w:p>
    <w:p>
      <w:pPr>
        <w:pStyle w:val="Footnotesection"/>
        <w:rPr>
          <w:ins w:id="351" w:author="svcMRProcess" w:date="2018-08-23T11:01:00Z"/>
        </w:rPr>
      </w:pPr>
      <w:ins w:id="352" w:author="svcMRProcess" w:date="2018-08-23T11:01:00Z">
        <w:r>
          <w:tab/>
          <w:t xml:space="preserve">[Section 76 amended by No. 22 of 2013 s. 28.] </w:t>
        </w:r>
      </w:ins>
    </w:p>
    <w:p>
      <w:pPr>
        <w:pStyle w:val="Heading5"/>
      </w:pPr>
      <w:bookmarkStart w:id="353" w:name="_Toc385238862"/>
      <w:bookmarkStart w:id="354" w:name="_Toc384369165"/>
      <w:r>
        <w:rPr>
          <w:rStyle w:val="CharSectno"/>
        </w:rPr>
        <w:t>77</w:t>
      </w:r>
      <w:r>
        <w:t>.</w:t>
      </w:r>
      <w:r>
        <w:tab/>
        <w:t>DNA profiles lawfully obtained before commencement of Part</w:t>
      </w:r>
      <w:bookmarkEnd w:id="353"/>
      <w:bookmarkEnd w:id="354"/>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355" w:name="_Toc385238863"/>
      <w:bookmarkStart w:id="356" w:name="_Toc384369166"/>
      <w:r>
        <w:rPr>
          <w:rStyle w:val="CharSectno"/>
        </w:rPr>
        <w:t>79</w:t>
      </w:r>
      <w:r>
        <w:t>.</w:t>
      </w:r>
      <w:r>
        <w:tab/>
        <w:t>Database managers, duties of</w:t>
      </w:r>
      <w:bookmarkEnd w:id="355"/>
      <w:bookmarkEnd w:id="356"/>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357" w:name="_Toc385238864"/>
      <w:bookmarkStart w:id="358" w:name="_Toc384369167"/>
      <w:r>
        <w:rPr>
          <w:rStyle w:val="CharSectno"/>
        </w:rPr>
        <w:t>80</w:t>
      </w:r>
      <w:r>
        <w:t>.</w:t>
      </w:r>
      <w:r>
        <w:tab/>
        <w:t>Operators of DNA databases to be authorised</w:t>
      </w:r>
      <w:bookmarkEnd w:id="357"/>
      <w:bookmarkEnd w:id="358"/>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359" w:name="_Toc381875803"/>
      <w:bookmarkStart w:id="360" w:name="_Toc383668148"/>
      <w:bookmarkStart w:id="361" w:name="_Toc384369168"/>
      <w:bookmarkStart w:id="362" w:name="_Toc385236467"/>
      <w:bookmarkStart w:id="363" w:name="_Toc385238865"/>
      <w:r>
        <w:rPr>
          <w:rStyle w:val="CharPartNo"/>
        </w:rPr>
        <w:t>Part 11</w:t>
      </w:r>
      <w:r>
        <w:rPr>
          <w:rStyle w:val="CharDivNo"/>
        </w:rPr>
        <w:t xml:space="preserve"> </w:t>
      </w:r>
      <w:r>
        <w:t>—</w:t>
      </w:r>
      <w:r>
        <w:rPr>
          <w:rStyle w:val="CharDivText"/>
        </w:rPr>
        <w:t xml:space="preserve"> </w:t>
      </w:r>
      <w:r>
        <w:rPr>
          <w:rStyle w:val="CharPartText"/>
        </w:rPr>
        <w:t>Admissibility of evidence</w:t>
      </w:r>
      <w:bookmarkEnd w:id="359"/>
      <w:bookmarkEnd w:id="360"/>
      <w:bookmarkEnd w:id="361"/>
      <w:bookmarkEnd w:id="362"/>
      <w:bookmarkEnd w:id="363"/>
    </w:p>
    <w:p>
      <w:pPr>
        <w:pStyle w:val="Heading5"/>
      </w:pPr>
      <w:bookmarkStart w:id="364" w:name="_Toc385238866"/>
      <w:bookmarkStart w:id="365" w:name="_Toc384369169"/>
      <w:r>
        <w:rPr>
          <w:rStyle w:val="CharSectno"/>
        </w:rPr>
        <w:t>81</w:t>
      </w:r>
      <w:r>
        <w:t>.</w:t>
      </w:r>
      <w:r>
        <w:tab/>
        <w:t>Evidence of refusal of consent etc.</w:t>
      </w:r>
      <w:bookmarkEnd w:id="364"/>
      <w:bookmarkEnd w:id="36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366" w:name="_Toc385238867"/>
      <w:bookmarkStart w:id="367" w:name="_Toc384369170"/>
      <w:r>
        <w:rPr>
          <w:rStyle w:val="CharSectno"/>
        </w:rPr>
        <w:t>82</w:t>
      </w:r>
      <w:r>
        <w:t>.</w:t>
      </w:r>
      <w:r>
        <w:tab/>
        <w:t>Evidence of conduct of procedure</w:t>
      </w:r>
      <w:bookmarkEnd w:id="366"/>
      <w:bookmarkEnd w:id="36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368" w:name="_Toc385238868"/>
      <w:bookmarkStart w:id="369" w:name="_Toc384369171"/>
      <w:r>
        <w:rPr>
          <w:rStyle w:val="CharSectno"/>
        </w:rPr>
        <w:t>83</w:t>
      </w:r>
      <w:r>
        <w:t>.</w:t>
      </w:r>
      <w:r>
        <w:tab/>
        <w:t>Evidence obtained illegally</w:t>
      </w:r>
      <w:bookmarkEnd w:id="368"/>
      <w:bookmarkEnd w:id="36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370" w:name="_Toc385238869"/>
      <w:bookmarkStart w:id="371" w:name="_Toc384369172"/>
      <w:r>
        <w:rPr>
          <w:rStyle w:val="CharSectno"/>
        </w:rPr>
        <w:t>84</w:t>
      </w:r>
      <w:r>
        <w:t>.</w:t>
      </w:r>
      <w:r>
        <w:tab/>
        <w:t>Evidence kept illegally</w:t>
      </w:r>
      <w:bookmarkEnd w:id="370"/>
      <w:bookmarkEnd w:id="37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372" w:name="_Toc385238870"/>
      <w:bookmarkStart w:id="373" w:name="_Toc384369173"/>
      <w:r>
        <w:rPr>
          <w:rStyle w:val="CharSectno"/>
        </w:rPr>
        <w:t>85</w:t>
      </w:r>
      <w:r>
        <w:t>.</w:t>
      </w:r>
      <w:r>
        <w:tab/>
        <w:t>Evidence from illegal use of information</w:t>
      </w:r>
      <w:bookmarkEnd w:id="372"/>
      <w:bookmarkEnd w:id="37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374" w:name="_Toc385238871"/>
      <w:bookmarkStart w:id="375" w:name="_Toc384369174"/>
      <w:r>
        <w:rPr>
          <w:rStyle w:val="CharSectno"/>
        </w:rPr>
        <w:t>86</w:t>
      </w:r>
      <w:r>
        <w:t>.</w:t>
      </w:r>
      <w:r>
        <w:tab/>
        <w:t>Court may admit inadmissible evidence</w:t>
      </w:r>
      <w:bookmarkEnd w:id="374"/>
      <w:bookmarkEnd w:id="37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376" w:name="_Toc381875810"/>
      <w:bookmarkStart w:id="377" w:name="_Toc383668155"/>
      <w:bookmarkStart w:id="378" w:name="_Toc384369175"/>
      <w:bookmarkStart w:id="379" w:name="_Toc385236474"/>
      <w:bookmarkStart w:id="380" w:name="_Toc385238872"/>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376"/>
      <w:bookmarkEnd w:id="377"/>
      <w:bookmarkEnd w:id="378"/>
      <w:bookmarkEnd w:id="379"/>
      <w:bookmarkEnd w:id="380"/>
    </w:p>
    <w:p>
      <w:pPr>
        <w:pStyle w:val="Heading5"/>
      </w:pPr>
      <w:bookmarkStart w:id="381" w:name="_Toc385238873"/>
      <w:bookmarkStart w:id="382" w:name="_Toc384369176"/>
      <w:r>
        <w:rPr>
          <w:rStyle w:val="CharSectno"/>
        </w:rPr>
        <w:t>87</w:t>
      </w:r>
      <w:r>
        <w:t>.</w:t>
      </w:r>
      <w:r>
        <w:tab/>
        <w:t>Terms used</w:t>
      </w:r>
      <w:bookmarkEnd w:id="381"/>
      <w:bookmarkEnd w:id="382"/>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383" w:name="_Toc385238874"/>
      <w:bookmarkStart w:id="384" w:name="_Toc384369177"/>
      <w:r>
        <w:rPr>
          <w:rStyle w:val="CharSectno"/>
        </w:rPr>
        <w:t>88</w:t>
      </w:r>
      <w:r>
        <w:t>.</w:t>
      </w:r>
      <w:r>
        <w:tab/>
        <w:t>Corresponding laws etc., prescribing</w:t>
      </w:r>
      <w:bookmarkEnd w:id="383"/>
      <w:bookmarkEnd w:id="384"/>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385" w:name="_Toc385238875"/>
      <w:bookmarkStart w:id="386" w:name="_Toc384369178"/>
      <w:r>
        <w:rPr>
          <w:rStyle w:val="CharSectno"/>
        </w:rPr>
        <w:t>89</w:t>
      </w:r>
      <w:r>
        <w:t>.</w:t>
      </w:r>
      <w:r>
        <w:tab/>
        <w:t>Forensic orders, registration of</w:t>
      </w:r>
      <w:bookmarkEnd w:id="385"/>
      <w:bookmarkEnd w:id="38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387" w:name="_Toc385238876"/>
      <w:bookmarkStart w:id="388" w:name="_Toc384369179"/>
      <w:r>
        <w:rPr>
          <w:rStyle w:val="CharSectno"/>
        </w:rPr>
        <w:t>90</w:t>
      </w:r>
      <w:r>
        <w:t>.</w:t>
      </w:r>
      <w:r>
        <w:tab/>
        <w:t>Forensic orders registered in WA may be executed in WA</w:t>
      </w:r>
      <w:bookmarkEnd w:id="387"/>
      <w:bookmarkEnd w:id="388"/>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89" w:name="_Toc385238877"/>
      <w:bookmarkStart w:id="390" w:name="_Toc384369180"/>
      <w:r>
        <w:rPr>
          <w:rStyle w:val="CharSectno"/>
        </w:rPr>
        <w:t>91</w:t>
      </w:r>
      <w:r>
        <w:t>.</w:t>
      </w:r>
      <w:r>
        <w:tab/>
        <w:t>Arrangements for sharing information</w:t>
      </w:r>
      <w:bookmarkEnd w:id="389"/>
      <w:bookmarkEnd w:id="390"/>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91" w:name="_Toc381875816"/>
      <w:bookmarkStart w:id="392" w:name="_Toc383668161"/>
      <w:bookmarkStart w:id="393" w:name="_Toc384369181"/>
      <w:bookmarkStart w:id="394" w:name="_Toc385236480"/>
      <w:bookmarkStart w:id="395" w:name="_Toc385238878"/>
      <w:r>
        <w:rPr>
          <w:rStyle w:val="CharPartNo"/>
        </w:rPr>
        <w:t>Part 13</w:t>
      </w:r>
      <w:r>
        <w:rPr>
          <w:rStyle w:val="CharDivNo"/>
        </w:rPr>
        <w:t xml:space="preserve"> </w:t>
      </w:r>
      <w:r>
        <w:t>—</w:t>
      </w:r>
      <w:r>
        <w:rPr>
          <w:rStyle w:val="CharDivText"/>
        </w:rPr>
        <w:t xml:space="preserve"> </w:t>
      </w:r>
      <w:r>
        <w:rPr>
          <w:rStyle w:val="CharPartText"/>
        </w:rPr>
        <w:t>Miscellaneous</w:t>
      </w:r>
      <w:bookmarkEnd w:id="391"/>
      <w:bookmarkEnd w:id="392"/>
      <w:bookmarkEnd w:id="393"/>
      <w:bookmarkEnd w:id="394"/>
      <w:bookmarkEnd w:id="395"/>
    </w:p>
    <w:p>
      <w:pPr>
        <w:pStyle w:val="Heading5"/>
        <w:spacing w:before="240"/>
      </w:pPr>
      <w:bookmarkStart w:id="396" w:name="_Toc385238879"/>
      <w:bookmarkStart w:id="397" w:name="_Toc384369182"/>
      <w:r>
        <w:rPr>
          <w:rStyle w:val="CharSectno"/>
        </w:rPr>
        <w:t>92</w:t>
      </w:r>
      <w:r>
        <w:t>.</w:t>
      </w:r>
      <w:r>
        <w:tab/>
        <w:t>Protection from personal liability</w:t>
      </w:r>
      <w:bookmarkEnd w:id="396"/>
      <w:bookmarkEnd w:id="397"/>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98" w:name="_Toc385238880"/>
      <w:bookmarkStart w:id="399" w:name="_Toc384369183"/>
      <w:r>
        <w:rPr>
          <w:rStyle w:val="CharSectno"/>
        </w:rPr>
        <w:t>93</w:t>
      </w:r>
      <w:r>
        <w:t>.</w:t>
      </w:r>
      <w:r>
        <w:tab/>
        <w:t>Regulations</w:t>
      </w:r>
      <w:bookmarkEnd w:id="398"/>
      <w:bookmarkEnd w:id="3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400" w:name="_Toc385238881"/>
      <w:bookmarkStart w:id="401" w:name="_Toc384369184"/>
      <w:r>
        <w:rPr>
          <w:rStyle w:val="CharSectno"/>
        </w:rPr>
        <w:t>94</w:t>
      </w:r>
      <w:r>
        <w:t>.</w:t>
      </w:r>
      <w:r>
        <w:tab/>
      </w:r>
      <w:r>
        <w:rPr>
          <w:i/>
        </w:rPr>
        <w:t>Criminal Investigation (Identifying People) Amendment Act 2011</w:t>
      </w:r>
      <w:r>
        <w:t>, transitional provision for</w:t>
      </w:r>
      <w:bookmarkEnd w:id="400"/>
      <w:bookmarkEnd w:id="401"/>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4" w:bottom="3544" w:left="2404" w:header="720" w:footer="3380" w:gutter="0"/>
          <w:pgNumType w:start="1"/>
          <w:cols w:space="720"/>
          <w:noEndnote/>
          <w:titlePg/>
          <w:docGrid w:linePitch="326"/>
        </w:sectPr>
      </w:pPr>
    </w:p>
    <w:p>
      <w:pPr>
        <w:pStyle w:val="nHeading2"/>
      </w:pPr>
      <w:bookmarkStart w:id="402" w:name="_Toc381875820"/>
      <w:bookmarkStart w:id="403" w:name="_Toc383668165"/>
      <w:bookmarkStart w:id="404" w:name="_Toc384369185"/>
      <w:bookmarkStart w:id="405" w:name="_Toc385236484"/>
      <w:bookmarkStart w:id="406" w:name="_Toc385238882"/>
      <w:r>
        <w:t>Notes</w:t>
      </w:r>
      <w:bookmarkEnd w:id="402"/>
      <w:bookmarkEnd w:id="403"/>
      <w:bookmarkEnd w:id="404"/>
      <w:bookmarkEnd w:id="405"/>
      <w:bookmarkEnd w:id="406"/>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del w:id="407" w:author="svcMRProcess" w:date="2018-08-23T11:01:00Z">
        <w:r>
          <w:rPr>
            <w:snapToGrid w:val="0"/>
            <w:vertAlign w:val="superscript"/>
          </w:rPr>
          <w:delText>, 1a</w:delText>
        </w:r>
      </w:del>
      <w:r>
        <w:rPr>
          <w:snapToGrid w:val="0"/>
        </w:rPr>
        <w:t>.  The table also contains information about any reprint.</w:t>
      </w:r>
    </w:p>
    <w:p>
      <w:pPr>
        <w:pStyle w:val="nHeading3"/>
      </w:pPr>
      <w:bookmarkStart w:id="408" w:name="_Toc385238883"/>
      <w:bookmarkStart w:id="409" w:name="_Toc384369186"/>
      <w:r>
        <w:t>Compilation table</w:t>
      </w:r>
      <w:bookmarkEnd w:id="408"/>
      <w:bookmarkEnd w:id="409"/>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c>
          <w:tcPr>
            <w:tcW w:w="2269" w:type="dxa"/>
            <w:tcBorders>
              <w:top w:val="single" w:sz="8" w:space="0" w:color="auto"/>
            </w:tcBorders>
          </w:tcPr>
          <w:p>
            <w:pPr>
              <w:pStyle w:val="nTable"/>
              <w:spacing w:after="40"/>
              <w:rPr>
                <w:sz w:val="19"/>
                <w:szCs w:val="19"/>
                <w:vertAlign w:val="superscript"/>
              </w:rPr>
            </w:pPr>
            <w:r>
              <w:rPr>
                <w:i/>
                <w:snapToGrid w:val="0"/>
                <w:sz w:val="19"/>
                <w:szCs w:val="19"/>
              </w:rPr>
              <w:t>Criminal Investigation (Identifying People) Act 2002</w:t>
            </w:r>
          </w:p>
        </w:tc>
        <w:tc>
          <w:tcPr>
            <w:tcW w:w="1134" w:type="dxa"/>
            <w:tcBorders>
              <w:top w:val="single" w:sz="8" w:space="0" w:color="auto"/>
            </w:tcBorders>
          </w:tcPr>
          <w:p>
            <w:pPr>
              <w:pStyle w:val="nTable"/>
              <w:spacing w:after="40"/>
              <w:rPr>
                <w:sz w:val="19"/>
                <w:szCs w:val="19"/>
              </w:rPr>
            </w:pPr>
            <w:r>
              <w:rPr>
                <w:sz w:val="19"/>
                <w:szCs w:val="19"/>
              </w:rPr>
              <w:t>6 of 2002</w:t>
            </w:r>
          </w:p>
        </w:tc>
        <w:tc>
          <w:tcPr>
            <w:tcW w:w="1134" w:type="dxa"/>
            <w:tcBorders>
              <w:top w:val="single" w:sz="8" w:space="0" w:color="auto"/>
            </w:tcBorders>
          </w:tcPr>
          <w:p>
            <w:pPr>
              <w:pStyle w:val="nTable"/>
              <w:spacing w:after="40"/>
              <w:rPr>
                <w:sz w:val="19"/>
                <w:szCs w:val="19"/>
              </w:rPr>
            </w:pPr>
            <w:r>
              <w:rPr>
                <w:sz w:val="19"/>
                <w:szCs w:val="19"/>
              </w:rPr>
              <w:t>4 Jun 2002</w:t>
            </w:r>
          </w:p>
        </w:tc>
        <w:tc>
          <w:tcPr>
            <w:tcW w:w="2552" w:type="dxa"/>
            <w:tcBorders>
              <w:top w:val="single" w:sz="8" w:space="0" w:color="auto"/>
            </w:tcBorders>
          </w:tcPr>
          <w:p>
            <w:pPr>
              <w:pStyle w:val="nTable"/>
              <w:spacing w:after="40"/>
              <w:rPr>
                <w:sz w:val="19"/>
                <w:szCs w:val="19"/>
              </w:rPr>
            </w:pPr>
            <w:r>
              <w:rPr>
                <w:sz w:val="19"/>
                <w:szCs w:val="19"/>
              </w:rPr>
              <w:t>s. 1 and 2: 4 Jun 2002;</w:t>
            </w:r>
            <w:r>
              <w:rPr>
                <w:sz w:val="19"/>
                <w:szCs w:val="19"/>
              </w:rPr>
              <w:br/>
              <w:t>Act other than s. 1 and 2, Pt. 4</w:t>
            </w:r>
            <w:r>
              <w:rPr>
                <w:sz w:val="19"/>
                <w:szCs w:val="19"/>
              </w:rPr>
              <w:noBreakHyphen/>
              <w:t xml:space="preserve">7 and Sch. 2 cl. 1, 3 and 5(2): 29 Jun 2002 (see s. 2 and </w:t>
            </w:r>
            <w:r>
              <w:rPr>
                <w:i/>
                <w:sz w:val="19"/>
                <w:szCs w:val="19"/>
              </w:rPr>
              <w:t>Gazette</w:t>
            </w:r>
            <w:r>
              <w:rPr>
                <w:sz w:val="19"/>
                <w:szCs w:val="19"/>
              </w:rPr>
              <w:t xml:space="preserve"> 28 Jun 2002 p. 3037);</w:t>
            </w:r>
            <w:r>
              <w:rPr>
                <w:sz w:val="19"/>
                <w:szCs w:val="19"/>
              </w:rPr>
              <w:br/>
              <w:t>Pt. 4</w:t>
            </w:r>
            <w:r>
              <w:rPr>
                <w:sz w:val="19"/>
                <w:szCs w:val="19"/>
              </w:rPr>
              <w:noBreakHyphen/>
              <w:t xml:space="preserve">7 and Sch. 2 cl. 1, 3 and 5(2): 20 Nov 2002 (see s. 2 and </w:t>
            </w:r>
            <w:r>
              <w:rPr>
                <w:i/>
                <w:sz w:val="19"/>
                <w:szCs w:val="19"/>
              </w:rPr>
              <w:t>Gazette</w:t>
            </w:r>
            <w:r>
              <w:rPr>
                <w:sz w:val="19"/>
                <w:szCs w:val="19"/>
              </w:rPr>
              <w:t xml:space="preserve"> 19 Nov 2002 p. 5505)</w:t>
            </w:r>
          </w:p>
        </w:tc>
      </w:tr>
      <w:tr>
        <w:tc>
          <w:tcPr>
            <w:tcW w:w="2269" w:type="dxa"/>
          </w:tcPr>
          <w:p>
            <w:pPr>
              <w:pStyle w:val="nTable"/>
              <w:spacing w:after="40"/>
              <w:rPr>
                <w:snapToGrid w:val="0"/>
                <w:sz w:val="19"/>
                <w:szCs w:val="19"/>
              </w:rPr>
            </w:pPr>
            <w:r>
              <w:rPr>
                <w:i/>
                <w:snapToGrid w:val="0"/>
                <w:sz w:val="19"/>
                <w:szCs w:val="19"/>
              </w:rPr>
              <w:t>Acts Amendment (Equality of Status) Act 2003</w:t>
            </w:r>
            <w:r>
              <w:rPr>
                <w:snapToGrid w:val="0"/>
                <w:sz w:val="19"/>
                <w:szCs w:val="19"/>
              </w:rPr>
              <w:t xml:space="preserve"> Pt. 14</w:t>
            </w:r>
          </w:p>
        </w:tc>
        <w:tc>
          <w:tcPr>
            <w:tcW w:w="1134" w:type="dxa"/>
          </w:tcPr>
          <w:p>
            <w:pPr>
              <w:pStyle w:val="nTable"/>
              <w:spacing w:after="40"/>
              <w:rPr>
                <w:sz w:val="19"/>
                <w:szCs w:val="19"/>
              </w:rPr>
            </w:pPr>
            <w:r>
              <w:rPr>
                <w:sz w:val="19"/>
                <w:szCs w:val="19"/>
              </w:rPr>
              <w:t>28 of 2003</w:t>
            </w:r>
          </w:p>
        </w:tc>
        <w:tc>
          <w:tcPr>
            <w:tcW w:w="1134" w:type="dxa"/>
          </w:tcPr>
          <w:p>
            <w:pPr>
              <w:pStyle w:val="nTable"/>
              <w:spacing w:after="40"/>
              <w:rPr>
                <w:sz w:val="19"/>
                <w:szCs w:val="19"/>
              </w:rPr>
            </w:pPr>
            <w:r>
              <w:rPr>
                <w:sz w:val="19"/>
                <w:szCs w:val="19"/>
              </w:rPr>
              <w:t>22 May 2003</w:t>
            </w:r>
          </w:p>
        </w:tc>
        <w:tc>
          <w:tcPr>
            <w:tcW w:w="2552" w:type="dxa"/>
          </w:tcPr>
          <w:p>
            <w:pPr>
              <w:pStyle w:val="nTable"/>
              <w:spacing w:after="40"/>
              <w:rPr>
                <w:sz w:val="19"/>
                <w:szCs w:val="19"/>
              </w:rPr>
            </w:pPr>
            <w:r>
              <w:rPr>
                <w:sz w:val="19"/>
                <w:szCs w:val="19"/>
              </w:rPr>
              <w:t xml:space="preserve">1 Jul 2003 (see s. 2 and </w:t>
            </w:r>
            <w:r>
              <w:rPr>
                <w:i/>
                <w:sz w:val="19"/>
                <w:szCs w:val="19"/>
              </w:rPr>
              <w:t xml:space="preserve">Gazette </w:t>
            </w:r>
            <w:r>
              <w:rPr>
                <w:sz w:val="19"/>
                <w:szCs w:val="19"/>
              </w:rPr>
              <w:t>30 Jun 2003 p. 2579)</w:t>
            </w:r>
          </w:p>
        </w:tc>
      </w:tr>
      <w:tr>
        <w:tc>
          <w:tcPr>
            <w:tcW w:w="2269" w:type="dxa"/>
          </w:tcPr>
          <w:p>
            <w:pPr>
              <w:pStyle w:val="nTable"/>
              <w:spacing w:after="40"/>
              <w:rPr>
                <w:snapToGrid w:val="0"/>
                <w:sz w:val="19"/>
                <w:szCs w:val="19"/>
              </w:rPr>
            </w:pPr>
            <w:r>
              <w:rPr>
                <w:i/>
                <w:snapToGrid w:val="0"/>
                <w:sz w:val="19"/>
                <w:szCs w:val="19"/>
              </w:rPr>
              <w:t>Sentencing Legislation Amendment Act 2004</w:t>
            </w:r>
            <w:r>
              <w:rPr>
                <w:snapToGrid w:val="0"/>
                <w:sz w:val="19"/>
                <w:szCs w:val="19"/>
              </w:rPr>
              <w:t xml:space="preserve"> s. 15</w:t>
            </w:r>
          </w:p>
        </w:tc>
        <w:tc>
          <w:tcPr>
            <w:tcW w:w="1134" w:type="dxa"/>
          </w:tcPr>
          <w:p>
            <w:pPr>
              <w:pStyle w:val="nTable"/>
              <w:spacing w:after="40"/>
              <w:rPr>
                <w:sz w:val="19"/>
                <w:szCs w:val="19"/>
              </w:rPr>
            </w:pPr>
            <w:r>
              <w:rPr>
                <w:sz w:val="19"/>
                <w:szCs w:val="19"/>
              </w:rPr>
              <w:t>27 of 2004</w:t>
            </w:r>
          </w:p>
        </w:tc>
        <w:tc>
          <w:tcPr>
            <w:tcW w:w="1134" w:type="dxa"/>
          </w:tcPr>
          <w:p>
            <w:pPr>
              <w:pStyle w:val="nTable"/>
              <w:spacing w:after="40"/>
              <w:rPr>
                <w:sz w:val="19"/>
                <w:szCs w:val="19"/>
              </w:rPr>
            </w:pPr>
            <w:r>
              <w:rPr>
                <w:sz w:val="19"/>
                <w:szCs w:val="19"/>
              </w:rPr>
              <w:t>14 Oct 2004</w:t>
            </w:r>
          </w:p>
        </w:tc>
        <w:tc>
          <w:tcPr>
            <w:tcW w:w="2552" w:type="dxa"/>
          </w:tcPr>
          <w:p>
            <w:pPr>
              <w:pStyle w:val="nTable"/>
              <w:spacing w:after="40"/>
              <w:rPr>
                <w:sz w:val="19"/>
                <w:szCs w:val="19"/>
              </w:rPr>
            </w:pPr>
            <w:r>
              <w:rPr>
                <w:sz w:val="19"/>
                <w:szCs w:val="19"/>
              </w:rPr>
              <w:t xml:space="preserve">31 May 2006 (see s. 2 and </w:t>
            </w:r>
            <w:r>
              <w:rPr>
                <w:i/>
                <w:sz w:val="19"/>
                <w:szCs w:val="19"/>
              </w:rPr>
              <w:t>Gazette</w:t>
            </w:r>
            <w:r>
              <w:rPr>
                <w:sz w:val="19"/>
                <w:szCs w:val="19"/>
              </w:rPr>
              <w:t xml:space="preserve"> 30 May 2006 p. 1965)</w:t>
            </w:r>
          </w:p>
        </w:tc>
      </w:tr>
      <w:tr>
        <w:tc>
          <w:tcPr>
            <w:tcW w:w="2269" w:type="dxa"/>
          </w:tcPr>
          <w:p>
            <w:pPr>
              <w:pStyle w:val="nTable"/>
              <w:spacing w:after="40"/>
              <w:rPr>
                <w:i/>
                <w:snapToGrid w:val="0"/>
                <w:sz w:val="19"/>
                <w:szCs w:val="19"/>
              </w:rPr>
            </w:pPr>
            <w:r>
              <w:rPr>
                <w:i/>
                <w:snapToGrid w:val="0"/>
                <w:sz w:val="19"/>
                <w:szCs w:val="19"/>
              </w:rPr>
              <w:t>Criminal Procedure and Appeals (Consequential and Other Provisions) Act 2004</w:t>
            </w:r>
            <w:r>
              <w:rPr>
                <w:snapToGrid w:val="0"/>
                <w:sz w:val="19"/>
                <w:szCs w:val="19"/>
              </w:rPr>
              <w:t xml:space="preserve"> s. 80 and 82</w:t>
            </w:r>
          </w:p>
        </w:tc>
        <w:tc>
          <w:tcPr>
            <w:tcW w:w="1134" w:type="dxa"/>
          </w:tcPr>
          <w:p>
            <w:pPr>
              <w:pStyle w:val="nTable"/>
              <w:spacing w:after="40"/>
              <w:rPr>
                <w:sz w:val="19"/>
                <w:szCs w:val="19"/>
              </w:rPr>
            </w:pPr>
            <w:r>
              <w:rPr>
                <w:snapToGrid w:val="0"/>
                <w:sz w:val="19"/>
                <w:szCs w:val="19"/>
              </w:rPr>
              <w:t>84 of 2004</w:t>
            </w:r>
          </w:p>
        </w:tc>
        <w:tc>
          <w:tcPr>
            <w:tcW w:w="1134" w:type="dxa"/>
          </w:tcPr>
          <w:p>
            <w:pPr>
              <w:pStyle w:val="nTable"/>
              <w:spacing w:after="40"/>
              <w:rPr>
                <w:sz w:val="19"/>
                <w:szCs w:val="19"/>
              </w:rPr>
            </w:pPr>
            <w:r>
              <w:rPr>
                <w:sz w:val="19"/>
                <w:szCs w:val="19"/>
              </w:rPr>
              <w:t>16 Dec 2004</w:t>
            </w:r>
          </w:p>
        </w:tc>
        <w:tc>
          <w:tcPr>
            <w:tcW w:w="2552" w:type="dxa"/>
          </w:tcPr>
          <w:p>
            <w:pPr>
              <w:pStyle w:val="nTable"/>
              <w:spacing w:after="40"/>
              <w:rPr>
                <w:sz w:val="19"/>
                <w:szCs w:val="19"/>
              </w:rPr>
            </w:pPr>
            <w:r>
              <w:rPr>
                <w:snapToGrid w:val="0"/>
                <w:sz w:val="19"/>
                <w:szCs w:val="19"/>
              </w:rPr>
              <w:t xml:space="preserve">2 May 2005 (see s. 2 and </w:t>
            </w:r>
            <w:r>
              <w:rPr>
                <w:i/>
                <w:snapToGrid w:val="0"/>
                <w:sz w:val="19"/>
                <w:szCs w:val="19"/>
              </w:rPr>
              <w:t>Gazette</w:t>
            </w:r>
            <w:r>
              <w:rPr>
                <w:snapToGrid w:val="0"/>
                <w:sz w:val="19"/>
                <w:szCs w:val="19"/>
              </w:rPr>
              <w:t xml:space="preserve"> 31 Dec 2004 p. 7129 (correction in </w:t>
            </w:r>
            <w:r>
              <w:rPr>
                <w:i/>
                <w:snapToGrid w:val="0"/>
                <w:sz w:val="19"/>
                <w:szCs w:val="19"/>
              </w:rPr>
              <w:t>Gazette</w:t>
            </w:r>
            <w:r>
              <w:rPr>
                <w:snapToGrid w:val="0"/>
                <w:sz w:val="19"/>
                <w:szCs w:val="19"/>
              </w:rPr>
              <w:t xml:space="preserve"> 7 Jan 2005 p. 53))</w:t>
            </w:r>
          </w:p>
        </w:tc>
      </w:tr>
      <w:tr>
        <w:tc>
          <w:tcPr>
            <w:tcW w:w="2269" w:type="dxa"/>
          </w:tcPr>
          <w:p>
            <w:pPr>
              <w:pStyle w:val="nTable"/>
              <w:spacing w:after="40"/>
              <w:rPr>
                <w:i/>
                <w:snapToGrid w:val="0"/>
                <w:sz w:val="19"/>
                <w:szCs w:val="19"/>
              </w:rPr>
            </w:pPr>
            <w:r>
              <w:rPr>
                <w:i/>
                <w:snapToGrid w:val="0"/>
                <w:sz w:val="19"/>
                <w:szCs w:val="19"/>
              </w:rPr>
              <w:t>Nurses and Midwives Act 2006</w:t>
            </w:r>
            <w:r>
              <w:rPr>
                <w:snapToGrid w:val="0"/>
                <w:sz w:val="19"/>
                <w:szCs w:val="19"/>
              </w:rPr>
              <w:t xml:space="preserve"> Sch. 3 cl. 7</w:t>
            </w:r>
          </w:p>
        </w:tc>
        <w:tc>
          <w:tcPr>
            <w:tcW w:w="1134" w:type="dxa"/>
          </w:tcPr>
          <w:p>
            <w:pPr>
              <w:pStyle w:val="nTable"/>
              <w:spacing w:after="40"/>
              <w:rPr>
                <w:snapToGrid w:val="0"/>
                <w:sz w:val="19"/>
                <w:szCs w:val="19"/>
              </w:rPr>
            </w:pPr>
            <w:r>
              <w:rPr>
                <w:snapToGrid w:val="0"/>
                <w:sz w:val="19"/>
                <w:szCs w:val="19"/>
              </w:rPr>
              <w:t>50 of 2006</w:t>
            </w:r>
          </w:p>
        </w:tc>
        <w:tc>
          <w:tcPr>
            <w:tcW w:w="1134" w:type="dxa"/>
          </w:tcPr>
          <w:p>
            <w:pPr>
              <w:pStyle w:val="nTable"/>
              <w:spacing w:after="40"/>
              <w:rPr>
                <w:sz w:val="19"/>
                <w:szCs w:val="19"/>
              </w:rPr>
            </w:pPr>
            <w:r>
              <w:rPr>
                <w:sz w:val="19"/>
                <w:szCs w:val="19"/>
              </w:rPr>
              <w:t>6 Oct 2006</w:t>
            </w:r>
          </w:p>
        </w:tc>
        <w:tc>
          <w:tcPr>
            <w:tcW w:w="2552" w:type="dxa"/>
          </w:tcPr>
          <w:p>
            <w:pPr>
              <w:pStyle w:val="nTable"/>
              <w:spacing w:after="40"/>
              <w:rPr>
                <w:snapToGrid w:val="0"/>
                <w:sz w:val="19"/>
                <w:szCs w:val="19"/>
              </w:rPr>
            </w:pPr>
            <w:r>
              <w:rPr>
                <w:snapToGrid w:val="0"/>
                <w:sz w:val="19"/>
                <w:szCs w:val="19"/>
              </w:rPr>
              <w:t xml:space="preserve">19 Sep 2007 (see s. 2 and </w:t>
            </w:r>
            <w:r>
              <w:rPr>
                <w:i/>
                <w:iCs/>
                <w:snapToGrid w:val="0"/>
                <w:sz w:val="19"/>
                <w:szCs w:val="19"/>
              </w:rPr>
              <w:t>Gazette</w:t>
            </w:r>
            <w:r>
              <w:rPr>
                <w:snapToGrid w:val="0"/>
                <w:sz w:val="19"/>
                <w:szCs w:val="19"/>
              </w:rPr>
              <w:t xml:space="preserve"> 18 Sep 2007 p. 4711)</w:t>
            </w:r>
          </w:p>
        </w:tc>
      </w:tr>
      <w:tr>
        <w:trPr>
          <w:cantSplit/>
        </w:trPr>
        <w:tc>
          <w:tcPr>
            <w:tcW w:w="7089" w:type="dxa"/>
            <w:gridSpan w:val="4"/>
          </w:tcPr>
          <w:p>
            <w:pPr>
              <w:pStyle w:val="nTable"/>
              <w:spacing w:after="40"/>
              <w:rPr>
                <w:snapToGrid w:val="0"/>
                <w:sz w:val="19"/>
                <w:szCs w:val="19"/>
              </w:rPr>
            </w:pPr>
            <w:r>
              <w:rPr>
                <w:b/>
                <w:snapToGrid w:val="0"/>
                <w:sz w:val="19"/>
                <w:szCs w:val="19"/>
              </w:rPr>
              <w:t xml:space="preserve">Reprint 1:  The </w:t>
            </w:r>
            <w:r>
              <w:rPr>
                <w:b/>
                <w:i/>
                <w:snapToGrid w:val="0"/>
                <w:sz w:val="19"/>
                <w:szCs w:val="19"/>
              </w:rPr>
              <w:t xml:space="preserve">Criminal Investigation (Identifying People) Act 2002 </w:t>
            </w:r>
            <w:r>
              <w:rPr>
                <w:b/>
                <w:snapToGrid w:val="0"/>
                <w:sz w:val="19"/>
                <w:szCs w:val="19"/>
              </w:rPr>
              <w:t>as at 10 Nov 2006</w:t>
            </w:r>
            <w:r>
              <w:rPr>
                <w:snapToGrid w:val="0"/>
                <w:sz w:val="19"/>
                <w:szCs w:val="19"/>
              </w:rPr>
              <w:t xml:space="preserve"> (includes amendments listed above except those in the</w:t>
            </w:r>
            <w:r>
              <w:rPr>
                <w:i/>
                <w:snapToGrid w:val="0"/>
                <w:sz w:val="19"/>
                <w:szCs w:val="19"/>
              </w:rPr>
              <w:t xml:space="preserve"> Nurses and Midwives Act 2006</w:t>
            </w:r>
            <w:r>
              <w:rPr>
                <w:snapToGrid w:val="0"/>
                <w:sz w:val="19"/>
                <w:szCs w:val="19"/>
              </w:rPr>
              <w:t>)</w:t>
            </w:r>
          </w:p>
        </w:tc>
      </w:tr>
      <w:tr>
        <w:trPr>
          <w:cantSplit/>
        </w:trPr>
        <w:tc>
          <w:tcPr>
            <w:tcW w:w="2269" w:type="dxa"/>
          </w:tcPr>
          <w:p>
            <w:pPr>
              <w:pStyle w:val="nTable"/>
              <w:spacing w:after="40"/>
              <w:rPr>
                <w:iCs/>
                <w:snapToGrid w:val="0"/>
                <w:sz w:val="19"/>
                <w:szCs w:val="19"/>
              </w:rPr>
            </w:pPr>
            <w:r>
              <w:rPr>
                <w:i/>
                <w:snapToGrid w:val="0"/>
                <w:sz w:val="19"/>
                <w:szCs w:val="19"/>
              </w:rPr>
              <w:t>Criminal Investigation (Consequential Provisions) Act 2006</w:t>
            </w:r>
            <w:r>
              <w:rPr>
                <w:iCs/>
                <w:snapToGrid w:val="0"/>
                <w:sz w:val="19"/>
                <w:szCs w:val="19"/>
              </w:rPr>
              <w:t xml:space="preserve"> Pt. 7</w:t>
            </w:r>
          </w:p>
        </w:tc>
        <w:tc>
          <w:tcPr>
            <w:tcW w:w="1134" w:type="dxa"/>
          </w:tcPr>
          <w:p>
            <w:pPr>
              <w:pStyle w:val="nTable"/>
              <w:spacing w:after="40"/>
              <w:rPr>
                <w:snapToGrid w:val="0"/>
                <w:sz w:val="19"/>
                <w:szCs w:val="19"/>
              </w:rPr>
            </w:pPr>
            <w:r>
              <w:rPr>
                <w:snapToGrid w:val="0"/>
                <w:sz w:val="19"/>
                <w:szCs w:val="19"/>
              </w:rPr>
              <w:t>59 of 2006</w:t>
            </w:r>
          </w:p>
        </w:tc>
        <w:tc>
          <w:tcPr>
            <w:tcW w:w="1134" w:type="dxa"/>
          </w:tcPr>
          <w:p>
            <w:pPr>
              <w:pStyle w:val="nTable"/>
              <w:spacing w:after="40"/>
              <w:rPr>
                <w:sz w:val="19"/>
                <w:szCs w:val="19"/>
              </w:rPr>
            </w:pPr>
            <w:r>
              <w:rPr>
                <w:sz w:val="19"/>
                <w:szCs w:val="19"/>
              </w:rPr>
              <w:t>16 Nov 2006</w:t>
            </w:r>
          </w:p>
        </w:tc>
        <w:tc>
          <w:tcPr>
            <w:tcW w:w="2552" w:type="dxa"/>
          </w:tcPr>
          <w:p>
            <w:pPr>
              <w:pStyle w:val="nTable"/>
              <w:spacing w:after="40"/>
              <w:rPr>
                <w:snapToGrid w:val="0"/>
                <w:sz w:val="19"/>
                <w:szCs w:val="19"/>
              </w:rPr>
            </w:pPr>
            <w:r>
              <w:rPr>
                <w:snapToGrid w:val="0"/>
                <w:sz w:val="19"/>
                <w:szCs w:val="19"/>
              </w:rPr>
              <w:t xml:space="preserve">1 Jul 2007 (see s. 2 and </w:t>
            </w:r>
            <w:r>
              <w:rPr>
                <w:i/>
                <w:iCs/>
                <w:snapToGrid w:val="0"/>
                <w:sz w:val="19"/>
                <w:szCs w:val="19"/>
              </w:rPr>
              <w:t>Gazette</w:t>
            </w:r>
            <w:r>
              <w:rPr>
                <w:snapToGrid w:val="0"/>
                <w:sz w:val="19"/>
                <w:szCs w:val="19"/>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Medical Practitioners Act 2008</w:t>
            </w:r>
            <w:r>
              <w:rPr>
                <w:sz w:val="19"/>
                <w:szCs w:val="19"/>
              </w:rPr>
              <w:t xml:space="preserve"> Sch. 3 cl. 15</w:t>
            </w:r>
          </w:p>
        </w:tc>
        <w:tc>
          <w:tcPr>
            <w:tcW w:w="1134" w:type="dxa"/>
            <w:tcBorders>
              <w:top w:val="nil"/>
              <w:bottom w:val="nil"/>
            </w:tcBorders>
          </w:tcPr>
          <w:p>
            <w:pPr>
              <w:pStyle w:val="nTable"/>
              <w:spacing w:after="40"/>
              <w:rPr>
                <w:sz w:val="19"/>
                <w:szCs w:val="19"/>
              </w:rPr>
            </w:pPr>
            <w:r>
              <w:rPr>
                <w:sz w:val="19"/>
                <w:szCs w:val="19"/>
              </w:rPr>
              <w:t>22 of 2008</w:t>
            </w:r>
          </w:p>
        </w:tc>
        <w:tc>
          <w:tcPr>
            <w:tcW w:w="1134" w:type="dxa"/>
            <w:tcBorders>
              <w:top w:val="nil"/>
              <w:bottom w:val="nil"/>
            </w:tcBorders>
          </w:tcPr>
          <w:p>
            <w:pPr>
              <w:pStyle w:val="nTable"/>
              <w:spacing w:after="40"/>
              <w:rPr>
                <w:sz w:val="19"/>
                <w:szCs w:val="19"/>
              </w:rPr>
            </w:pPr>
            <w:r>
              <w:rPr>
                <w:sz w:val="19"/>
                <w:szCs w:val="19"/>
              </w:rPr>
              <w:t>27 May 2008</w:t>
            </w:r>
          </w:p>
        </w:tc>
        <w:tc>
          <w:tcPr>
            <w:tcW w:w="2552" w:type="dxa"/>
            <w:tcBorders>
              <w:top w:val="nil"/>
              <w:bottom w:val="nil"/>
            </w:tcBorders>
          </w:tcPr>
          <w:p>
            <w:pPr>
              <w:pStyle w:val="nTable"/>
              <w:spacing w:after="40"/>
              <w:rPr>
                <w:snapToGrid w:val="0"/>
                <w:sz w:val="19"/>
                <w:szCs w:val="19"/>
              </w:rPr>
            </w:pPr>
            <w:r>
              <w:rPr>
                <w:snapToGrid w:val="0"/>
                <w:sz w:val="19"/>
                <w:szCs w:val="19"/>
              </w:rPr>
              <w:t xml:space="preserve">1 Dec 2008 (see s. 2 and </w:t>
            </w:r>
            <w:r>
              <w:rPr>
                <w:i/>
                <w:iCs/>
                <w:snapToGrid w:val="0"/>
                <w:sz w:val="19"/>
                <w:szCs w:val="19"/>
              </w:rPr>
              <w:t>Gazette</w:t>
            </w:r>
            <w:r>
              <w:rPr>
                <w:snapToGrid w:val="0"/>
                <w:sz w:val="19"/>
                <w:szCs w:val="19"/>
              </w:rPr>
              <w:t xml:space="preserve"> 25 Nov 2008 p. 4989)</w:t>
            </w:r>
          </w:p>
        </w:tc>
      </w:tr>
      <w:tr>
        <w:trPr>
          <w:cantSplit/>
        </w:trPr>
        <w:tc>
          <w:tcPr>
            <w:tcW w:w="2269" w:type="dxa"/>
          </w:tcPr>
          <w:p>
            <w:pPr>
              <w:pStyle w:val="nTable"/>
              <w:spacing w:after="40"/>
              <w:rPr>
                <w:i/>
                <w:snapToGrid w:val="0"/>
                <w:sz w:val="19"/>
                <w:szCs w:val="19"/>
              </w:rPr>
            </w:pPr>
            <w:r>
              <w:rPr>
                <w:i/>
                <w:snapToGrid w:val="0"/>
                <w:sz w:val="19"/>
                <w:szCs w:val="19"/>
              </w:rPr>
              <w:t xml:space="preserve">Criminal Law Amendment (Homicide) Act 2008 </w:t>
            </w:r>
            <w:r>
              <w:rPr>
                <w:iCs/>
                <w:snapToGrid w:val="0"/>
                <w:sz w:val="19"/>
                <w:szCs w:val="19"/>
              </w:rPr>
              <w:t>s. 28 </w:t>
            </w:r>
          </w:p>
        </w:tc>
        <w:tc>
          <w:tcPr>
            <w:tcW w:w="1134" w:type="dxa"/>
          </w:tcPr>
          <w:p>
            <w:pPr>
              <w:pStyle w:val="nTable"/>
              <w:spacing w:after="40"/>
              <w:rPr>
                <w:snapToGrid w:val="0"/>
                <w:sz w:val="19"/>
                <w:szCs w:val="19"/>
              </w:rPr>
            </w:pPr>
            <w:r>
              <w:rPr>
                <w:sz w:val="19"/>
                <w:szCs w:val="19"/>
              </w:rPr>
              <w:t>29 of 2008</w:t>
            </w:r>
          </w:p>
        </w:tc>
        <w:tc>
          <w:tcPr>
            <w:tcW w:w="1134" w:type="dxa"/>
          </w:tcPr>
          <w:p>
            <w:pPr>
              <w:pStyle w:val="nTable"/>
              <w:spacing w:after="40"/>
              <w:rPr>
                <w:sz w:val="19"/>
                <w:szCs w:val="19"/>
              </w:rPr>
            </w:pPr>
            <w:r>
              <w:rPr>
                <w:sz w:val="19"/>
                <w:szCs w:val="19"/>
              </w:rPr>
              <w:t>27 Jun 2008</w:t>
            </w:r>
          </w:p>
        </w:tc>
        <w:tc>
          <w:tcPr>
            <w:tcW w:w="2552" w:type="dxa"/>
          </w:tcPr>
          <w:p>
            <w:pPr>
              <w:pStyle w:val="nTable"/>
              <w:spacing w:after="40"/>
              <w:rPr>
                <w:snapToGrid w:val="0"/>
                <w:sz w:val="19"/>
                <w:szCs w:val="19"/>
              </w:rPr>
            </w:pPr>
            <w:r>
              <w:rPr>
                <w:snapToGrid w:val="0"/>
                <w:sz w:val="19"/>
                <w:szCs w:val="19"/>
              </w:rPr>
              <w:t xml:space="preserve">1 Aug 2008 (see s. 2(d) and </w:t>
            </w:r>
            <w:r>
              <w:rPr>
                <w:i/>
                <w:iCs/>
                <w:snapToGrid w:val="0"/>
                <w:sz w:val="19"/>
                <w:szCs w:val="19"/>
              </w:rPr>
              <w:t>Gazette</w:t>
            </w:r>
            <w:r>
              <w:rPr>
                <w:snapToGrid w:val="0"/>
                <w:sz w:val="19"/>
                <w:szCs w:val="19"/>
              </w:rPr>
              <w:t xml:space="preserve"> 22 Jul 2008 p. 3353)</w:t>
            </w:r>
          </w:p>
        </w:tc>
      </w:tr>
      <w:tr>
        <w:trPr>
          <w:cantSplit/>
        </w:trPr>
        <w:tc>
          <w:tcPr>
            <w:tcW w:w="7089" w:type="dxa"/>
            <w:gridSpan w:val="4"/>
          </w:tcPr>
          <w:p>
            <w:pPr>
              <w:pStyle w:val="nTable"/>
              <w:spacing w:after="40"/>
              <w:rPr>
                <w:snapToGrid w:val="0"/>
                <w:sz w:val="19"/>
                <w:szCs w:val="19"/>
              </w:rPr>
            </w:pPr>
            <w:r>
              <w:rPr>
                <w:b/>
                <w:bCs/>
                <w:snapToGrid w:val="0"/>
                <w:sz w:val="19"/>
                <w:szCs w:val="19"/>
              </w:rPr>
              <w:t xml:space="preserve">Reprint 2:  The </w:t>
            </w:r>
            <w:r>
              <w:rPr>
                <w:b/>
                <w:bCs/>
                <w:i/>
                <w:snapToGrid w:val="0"/>
                <w:sz w:val="19"/>
                <w:szCs w:val="19"/>
              </w:rPr>
              <w:t>Criminal Investigation (Identifying People) Act 2002</w:t>
            </w:r>
            <w:r>
              <w:rPr>
                <w:b/>
                <w:bCs/>
                <w:snapToGrid w:val="0"/>
                <w:sz w:val="19"/>
                <w:szCs w:val="19"/>
              </w:rPr>
              <w:t xml:space="preserve"> as at 18 Sep 2009</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Police Amendment Act 2009</w:t>
            </w:r>
            <w:r>
              <w:rPr>
                <w:iCs/>
                <w:snapToGrid w:val="0"/>
                <w:sz w:val="19"/>
                <w:szCs w:val="19"/>
              </w:rPr>
              <w:t xml:space="preserve"> s. 16</w:t>
            </w:r>
          </w:p>
        </w:tc>
        <w:tc>
          <w:tcPr>
            <w:tcW w:w="1134" w:type="dxa"/>
            <w:tcBorders>
              <w:top w:val="nil"/>
              <w:bottom w:val="nil"/>
            </w:tcBorders>
          </w:tcPr>
          <w:p>
            <w:pPr>
              <w:pStyle w:val="nTable"/>
              <w:spacing w:after="40"/>
              <w:rPr>
                <w:sz w:val="19"/>
                <w:szCs w:val="19"/>
              </w:rPr>
            </w:pPr>
            <w:r>
              <w:rPr>
                <w:snapToGrid w:val="0"/>
                <w:sz w:val="19"/>
                <w:szCs w:val="19"/>
              </w:rPr>
              <w:t>42 of 2009</w:t>
            </w:r>
          </w:p>
        </w:tc>
        <w:tc>
          <w:tcPr>
            <w:tcW w:w="1134" w:type="dxa"/>
            <w:tcBorders>
              <w:top w:val="nil"/>
              <w:bottom w:val="nil"/>
            </w:tcBorders>
          </w:tcPr>
          <w:p>
            <w:pPr>
              <w:pStyle w:val="nTable"/>
              <w:spacing w:after="40"/>
              <w:rPr>
                <w:sz w:val="19"/>
                <w:szCs w:val="19"/>
              </w:rPr>
            </w:pPr>
            <w:r>
              <w:rPr>
                <w:snapToGrid w:val="0"/>
                <w:sz w:val="19"/>
                <w:szCs w:val="19"/>
              </w:rPr>
              <w:t>3 Dec 2009</w:t>
            </w:r>
          </w:p>
        </w:tc>
        <w:tc>
          <w:tcPr>
            <w:tcW w:w="2552" w:type="dxa"/>
            <w:tcBorders>
              <w:top w:val="nil"/>
              <w:bottom w:val="nil"/>
            </w:tcBorders>
          </w:tcPr>
          <w:p>
            <w:pPr>
              <w:pStyle w:val="nTable"/>
              <w:spacing w:after="40"/>
              <w:rPr>
                <w:snapToGrid w:val="0"/>
                <w:sz w:val="19"/>
                <w:szCs w:val="19"/>
              </w:rPr>
            </w:pPr>
            <w:r>
              <w:rPr>
                <w:snapToGrid w:val="0"/>
                <w:sz w:val="19"/>
                <w:szCs w:val="19"/>
              </w:rPr>
              <w:t xml:space="preserve">13 Mar 2010 (see s. 2(b) and </w:t>
            </w:r>
            <w:r>
              <w:rPr>
                <w:i/>
                <w:iCs/>
                <w:snapToGrid w:val="0"/>
                <w:sz w:val="19"/>
                <w:szCs w:val="19"/>
              </w:rPr>
              <w:t>Gazette</w:t>
            </w:r>
            <w:r>
              <w:rPr>
                <w:snapToGrid w:val="0"/>
                <w:sz w:val="19"/>
                <w:szCs w:val="19"/>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Health Practitioner Regulation National Law (WA) Act 2010 </w:t>
            </w:r>
            <w:r>
              <w:rPr>
                <w:iCs/>
                <w:snapToGrid w:val="0"/>
                <w:sz w:val="19"/>
                <w:szCs w:val="19"/>
              </w:rPr>
              <w:t>Pt. 5 Div. 16</w:t>
            </w:r>
          </w:p>
        </w:tc>
        <w:tc>
          <w:tcPr>
            <w:tcW w:w="1134" w:type="dxa"/>
            <w:tcBorders>
              <w:top w:val="nil"/>
              <w:bottom w:val="nil"/>
            </w:tcBorders>
          </w:tcPr>
          <w:p>
            <w:pPr>
              <w:pStyle w:val="nTable"/>
              <w:spacing w:after="40"/>
              <w:rPr>
                <w:snapToGrid w:val="0"/>
                <w:sz w:val="19"/>
                <w:szCs w:val="19"/>
              </w:rPr>
            </w:pPr>
            <w:r>
              <w:rPr>
                <w:snapToGrid w:val="0"/>
                <w:sz w:val="19"/>
                <w:szCs w:val="19"/>
              </w:rPr>
              <w:t>35 of 2010</w:t>
            </w:r>
          </w:p>
        </w:tc>
        <w:tc>
          <w:tcPr>
            <w:tcW w:w="1134" w:type="dxa"/>
            <w:tcBorders>
              <w:top w:val="nil"/>
              <w:bottom w:val="nil"/>
            </w:tcBorders>
          </w:tcPr>
          <w:p>
            <w:pPr>
              <w:pStyle w:val="nTable"/>
              <w:spacing w:after="40"/>
              <w:rPr>
                <w:snapToGrid w:val="0"/>
                <w:sz w:val="19"/>
                <w:szCs w:val="19"/>
              </w:rPr>
            </w:pPr>
            <w:r>
              <w:rPr>
                <w:snapToGrid w:val="0"/>
                <w:sz w:val="19"/>
                <w:szCs w:val="19"/>
              </w:rPr>
              <w:t>30 Aug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18 Oct 2010 (see s. 2(b) and </w:t>
            </w:r>
            <w:r>
              <w:rPr>
                <w:i/>
                <w:snapToGrid w:val="0"/>
                <w:sz w:val="19"/>
                <w:szCs w:val="19"/>
              </w:rPr>
              <w:t xml:space="preserve">Gazette </w:t>
            </w:r>
            <w:r>
              <w:rPr>
                <w:iCs/>
                <w:snapToGrid w:val="0"/>
                <w:sz w:val="19"/>
                <w:szCs w:val="19"/>
              </w:rPr>
              <w:t>1 Oct 2010 p. 5075</w:t>
            </w:r>
            <w:r>
              <w:rPr>
                <w:iCs/>
                <w:snapToGrid w:val="0"/>
                <w:sz w:val="19"/>
                <w:szCs w:val="19"/>
              </w:rPr>
              <w:noBreakHyphen/>
              <w:t>6</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iCs/>
                <w:snapToGrid w:val="0"/>
                <w:sz w:val="19"/>
                <w:szCs w:val="19"/>
              </w:rPr>
              <w:t>Liquor Control Amendment Act 2010</w:t>
            </w:r>
            <w:r>
              <w:rPr>
                <w:snapToGrid w:val="0"/>
                <w:sz w:val="19"/>
                <w:szCs w:val="19"/>
              </w:rPr>
              <w:t xml:space="preserve"> Pt. 6</w:t>
            </w:r>
          </w:p>
        </w:tc>
        <w:tc>
          <w:tcPr>
            <w:tcW w:w="1134" w:type="dxa"/>
            <w:tcBorders>
              <w:top w:val="nil"/>
              <w:bottom w:val="nil"/>
            </w:tcBorders>
          </w:tcPr>
          <w:p>
            <w:pPr>
              <w:pStyle w:val="nTable"/>
              <w:spacing w:after="40"/>
              <w:rPr>
                <w:snapToGrid w:val="0"/>
                <w:sz w:val="19"/>
                <w:szCs w:val="19"/>
              </w:rPr>
            </w:pPr>
            <w:r>
              <w:rPr>
                <w:snapToGrid w:val="0"/>
                <w:sz w:val="19"/>
                <w:szCs w:val="19"/>
              </w:rPr>
              <w:t>56 of 2010</w:t>
            </w:r>
          </w:p>
        </w:tc>
        <w:tc>
          <w:tcPr>
            <w:tcW w:w="1134" w:type="dxa"/>
            <w:tcBorders>
              <w:top w:val="nil"/>
              <w:bottom w:val="nil"/>
            </w:tcBorders>
          </w:tcPr>
          <w:p>
            <w:pPr>
              <w:pStyle w:val="nTable"/>
              <w:spacing w:after="40"/>
              <w:rPr>
                <w:snapToGrid w:val="0"/>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17 Jan 2011 (see s. 2(b) and </w:t>
            </w:r>
            <w:r>
              <w:rPr>
                <w:i/>
                <w:iCs/>
                <w:snapToGrid w:val="0"/>
                <w:sz w:val="19"/>
                <w:szCs w:val="19"/>
              </w:rPr>
              <w:t>Gazette</w:t>
            </w:r>
            <w:r>
              <w:rPr>
                <w:snapToGrid w:val="0"/>
                <w:sz w:val="19"/>
                <w:szCs w:val="19"/>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szCs w:val="19"/>
              </w:rPr>
            </w:pPr>
            <w:r>
              <w:rPr>
                <w:i/>
                <w:iCs/>
                <w:snapToGrid w:val="0"/>
                <w:sz w:val="19"/>
                <w:szCs w:val="19"/>
              </w:rPr>
              <w:t>Prohibited Behaviour Orders Act 2010</w:t>
            </w:r>
            <w:r>
              <w:rPr>
                <w:snapToGrid w:val="0"/>
                <w:sz w:val="19"/>
                <w:szCs w:val="19"/>
              </w:rPr>
              <w:t xml:space="preserve"> Pt. 5 Div. 3</w:t>
            </w:r>
          </w:p>
        </w:tc>
        <w:tc>
          <w:tcPr>
            <w:tcW w:w="1134" w:type="dxa"/>
            <w:tcBorders>
              <w:top w:val="nil"/>
              <w:bottom w:val="nil"/>
            </w:tcBorders>
          </w:tcPr>
          <w:p>
            <w:pPr>
              <w:pStyle w:val="nTable"/>
              <w:spacing w:after="40"/>
              <w:rPr>
                <w:snapToGrid w:val="0"/>
                <w:sz w:val="19"/>
                <w:szCs w:val="19"/>
              </w:rPr>
            </w:pPr>
            <w:r>
              <w:rPr>
                <w:snapToGrid w:val="0"/>
                <w:sz w:val="19"/>
                <w:szCs w:val="19"/>
              </w:rPr>
              <w:t>59 of 2010</w:t>
            </w:r>
          </w:p>
        </w:tc>
        <w:tc>
          <w:tcPr>
            <w:tcW w:w="1134" w:type="dxa"/>
            <w:tcBorders>
              <w:top w:val="nil"/>
              <w:bottom w:val="nil"/>
            </w:tcBorders>
          </w:tcPr>
          <w:p>
            <w:pPr>
              <w:pStyle w:val="nTable"/>
              <w:spacing w:after="40"/>
              <w:rPr>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23 Feb 2011 (see s. 2(b) and </w:t>
            </w:r>
            <w:r>
              <w:rPr>
                <w:i/>
                <w:snapToGrid w:val="0"/>
                <w:sz w:val="19"/>
                <w:szCs w:val="19"/>
              </w:rPr>
              <w:t>Gazette</w:t>
            </w:r>
            <w:r>
              <w:rPr>
                <w:sz w:val="19"/>
                <w:szCs w:val="19"/>
              </w:rPr>
              <w:t xml:space="preserve"> 23 Feb 2011 p. 633</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szCs w:val="19"/>
              </w:rPr>
            </w:pPr>
            <w:r>
              <w:rPr>
                <w:i/>
                <w:iCs/>
                <w:snapToGrid w:val="0"/>
                <w:sz w:val="19"/>
                <w:szCs w:val="19"/>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15 of 2011</w:t>
            </w:r>
          </w:p>
        </w:tc>
        <w:tc>
          <w:tcPr>
            <w:tcW w:w="1134" w:type="dxa"/>
            <w:tcBorders>
              <w:top w:val="nil"/>
              <w:bottom w:val="nil"/>
            </w:tcBorders>
            <w:shd w:val="clear" w:color="auto" w:fill="auto"/>
          </w:tcPr>
          <w:p>
            <w:pPr>
              <w:pStyle w:val="nTable"/>
              <w:spacing w:after="40"/>
              <w:rPr>
                <w:sz w:val="19"/>
                <w:szCs w:val="19"/>
              </w:rPr>
            </w:pPr>
            <w:r>
              <w:rPr>
                <w:sz w:val="19"/>
                <w:szCs w:val="19"/>
              </w:rPr>
              <w:t>25 May 2011</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1 and 2: 25 May 2011 (see s. 2(a));</w:t>
            </w:r>
            <w:r>
              <w:rPr>
                <w:snapToGrid w:val="0"/>
                <w:sz w:val="19"/>
                <w:szCs w:val="19"/>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sz w:val="19"/>
                <w:szCs w:val="19"/>
              </w:rPr>
            </w:pPr>
            <w:r>
              <w:rPr>
                <w:b/>
                <w:bCs/>
                <w:snapToGrid w:val="0"/>
                <w:sz w:val="19"/>
                <w:szCs w:val="19"/>
              </w:rPr>
              <w:t xml:space="preserve">Reprint 3:  The </w:t>
            </w:r>
            <w:r>
              <w:rPr>
                <w:b/>
                <w:bCs/>
                <w:i/>
                <w:snapToGrid w:val="0"/>
                <w:sz w:val="19"/>
                <w:szCs w:val="19"/>
              </w:rPr>
              <w:t>Criminal Investigation (Identifying People) Act 2002</w:t>
            </w:r>
            <w:r>
              <w:rPr>
                <w:b/>
                <w:bCs/>
                <w:snapToGrid w:val="0"/>
                <w:sz w:val="19"/>
                <w:szCs w:val="19"/>
              </w:rPr>
              <w:t xml:space="preserve"> as at 27 Jan 2012</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napToGrid w:val="0"/>
                <w:sz w:val="19"/>
                <w:szCs w:val="19"/>
                <w:vertAlign w:val="superscript"/>
              </w:rPr>
            </w:pPr>
            <w:r>
              <w:rPr>
                <w:i/>
                <w:snapToGrid w:val="0"/>
                <w:sz w:val="19"/>
                <w:szCs w:val="19"/>
              </w:rPr>
              <w:t xml:space="preserve">Community Protection (Offender Reporting) Amendment Act 2012 </w:t>
            </w:r>
            <w:r>
              <w:rPr>
                <w:snapToGrid w:val="0"/>
                <w:sz w:val="19"/>
                <w:szCs w:val="19"/>
              </w:rPr>
              <w:t>Pt. 3 Div. 1</w:t>
            </w:r>
          </w:p>
        </w:tc>
        <w:tc>
          <w:tcPr>
            <w:tcW w:w="1134" w:type="dxa"/>
            <w:tcBorders>
              <w:top w:val="nil"/>
              <w:bottom w:val="nil"/>
            </w:tcBorders>
          </w:tcPr>
          <w:p>
            <w:pPr>
              <w:pStyle w:val="nTable"/>
              <w:spacing w:after="40"/>
              <w:rPr>
                <w:snapToGrid w:val="0"/>
                <w:sz w:val="19"/>
                <w:szCs w:val="19"/>
              </w:rPr>
            </w:pPr>
            <w:r>
              <w:rPr>
                <w:snapToGrid w:val="0"/>
                <w:sz w:val="19"/>
                <w:szCs w:val="19"/>
              </w:rPr>
              <w:t>1 of 2012</w:t>
            </w:r>
          </w:p>
        </w:tc>
        <w:tc>
          <w:tcPr>
            <w:tcW w:w="1134" w:type="dxa"/>
            <w:tcBorders>
              <w:top w:val="nil"/>
              <w:bottom w:val="nil"/>
            </w:tcBorders>
          </w:tcPr>
          <w:p>
            <w:pPr>
              <w:pStyle w:val="nTable"/>
              <w:spacing w:after="40"/>
              <w:rPr>
                <w:snapToGrid w:val="0"/>
                <w:sz w:val="19"/>
                <w:szCs w:val="19"/>
              </w:rPr>
            </w:pPr>
            <w:r>
              <w:rPr>
                <w:sz w:val="19"/>
                <w:szCs w:val="19"/>
              </w:rPr>
              <w:t>15 Mar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1 Jul 2012 (see s. 2(b) and </w:t>
            </w:r>
            <w:r>
              <w:rPr>
                <w:i/>
                <w:snapToGrid w:val="0"/>
                <w:sz w:val="19"/>
                <w:szCs w:val="19"/>
              </w:rPr>
              <w:t>Gazette</w:t>
            </w:r>
            <w:r>
              <w:rPr>
                <w:snapToGrid w:val="0"/>
                <w:sz w:val="19"/>
                <w:szCs w:val="19"/>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Appeals Amendment (Double Jeopardy) Act 2012 </w:t>
            </w:r>
            <w:r>
              <w:rPr>
                <w:snapToGrid w:val="0"/>
                <w:sz w:val="19"/>
                <w:szCs w:val="19"/>
              </w:rPr>
              <w:t>s. 9</w:t>
            </w:r>
          </w:p>
        </w:tc>
        <w:tc>
          <w:tcPr>
            <w:tcW w:w="1134" w:type="dxa"/>
            <w:tcBorders>
              <w:top w:val="nil"/>
              <w:bottom w:val="nil"/>
            </w:tcBorders>
          </w:tcPr>
          <w:p>
            <w:pPr>
              <w:pStyle w:val="nTable"/>
              <w:spacing w:after="40"/>
              <w:rPr>
                <w:snapToGrid w:val="0"/>
                <w:sz w:val="19"/>
                <w:szCs w:val="19"/>
              </w:rPr>
            </w:pPr>
            <w:r>
              <w:rPr>
                <w:snapToGrid w:val="0"/>
                <w:sz w:val="19"/>
                <w:szCs w:val="19"/>
              </w:rPr>
              <w:t>9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26 Sep 2012 (see s. 2(b) and </w:t>
            </w:r>
            <w:r>
              <w:rPr>
                <w:i/>
                <w:snapToGrid w:val="0"/>
                <w:sz w:val="19"/>
                <w:szCs w:val="19"/>
              </w:rPr>
              <w:t>Gazette</w:t>
            </w:r>
            <w:r>
              <w:rPr>
                <w:snapToGrid w:val="0"/>
                <w:sz w:val="19"/>
                <w:szCs w:val="19"/>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1</w:t>
            </w:r>
          </w:p>
        </w:tc>
        <w:tc>
          <w:tcPr>
            <w:tcW w:w="1134" w:type="dxa"/>
            <w:tcBorders>
              <w:top w:val="nil"/>
              <w:bottom w:val="nil"/>
            </w:tcBorders>
          </w:tcPr>
          <w:p>
            <w:pPr>
              <w:pStyle w:val="nTable"/>
              <w:spacing w:after="40"/>
              <w:rPr>
                <w:snapToGrid w:val="0"/>
                <w:sz w:val="19"/>
                <w:szCs w:val="19"/>
              </w:rPr>
            </w:pPr>
            <w:r>
              <w:rPr>
                <w:snapToGrid w:val="0"/>
                <w:sz w:val="19"/>
                <w:szCs w:val="19"/>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134" w:type="dxa"/>
            <w:tcBorders>
              <w:top w:val="nil"/>
              <w:bottom w:val="nil"/>
            </w:tcBorders>
          </w:tcPr>
          <w:p>
            <w:pPr>
              <w:pStyle w:val="nTable"/>
              <w:spacing w:after="40"/>
              <w:rPr>
                <w:snapToGrid w:val="0"/>
                <w:sz w:val="19"/>
                <w:szCs w:val="19"/>
              </w:rPr>
            </w:pPr>
            <w:r>
              <w:rPr>
                <w:snapToGrid w:val="0"/>
                <w:sz w:val="19"/>
                <w:szCs w:val="19"/>
              </w:rPr>
              <w:t>49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pPr>
            <w:r>
              <w:rPr>
                <w:i/>
                <w:snapToGrid w:val="0"/>
                <w:sz w:val="19"/>
                <w:szCs w:val="19"/>
              </w:rPr>
              <w:t>Criminal Investigation (Identifying People) Amendment Act 2013</w:t>
            </w:r>
            <w:r>
              <w:rPr>
                <w:snapToGrid w:val="0"/>
                <w:sz w:val="19"/>
                <w:szCs w:val="19"/>
              </w:rPr>
              <w:t xml:space="preserve"> Pt. </w:t>
            </w:r>
            <w:del w:id="410" w:author="svcMRProcess" w:date="2018-08-23T11:01:00Z">
              <w:r>
                <w:rPr>
                  <w:snapToGrid w:val="0"/>
                  <w:sz w:val="19"/>
                  <w:szCs w:val="19"/>
                </w:rPr>
                <w:delText>2 (other than s. 28)</w:delText>
              </w:r>
            </w:del>
            <w:ins w:id="411" w:author="svcMRProcess" w:date="2018-08-23T11:01:00Z">
              <w:r>
                <w:rPr>
                  <w:snapToGrid w:val="0"/>
                  <w:sz w:val="19"/>
                  <w:szCs w:val="19"/>
                </w:rPr>
                <w:t>2</w:t>
              </w:r>
            </w:ins>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22 of 2013</w:t>
            </w:r>
          </w:p>
        </w:tc>
        <w:tc>
          <w:tcPr>
            <w:tcW w:w="1134" w:type="dxa"/>
            <w:tcBorders>
              <w:top w:val="nil"/>
              <w:bottom w:val="nil"/>
            </w:tcBorders>
            <w:shd w:val="clear" w:color="auto" w:fill="auto"/>
          </w:tcPr>
          <w:p>
            <w:pPr>
              <w:pStyle w:val="nTable"/>
              <w:spacing w:after="40"/>
              <w:rPr>
                <w:sz w:val="19"/>
                <w:szCs w:val="19"/>
              </w:rPr>
            </w:pPr>
            <w:r>
              <w:rPr>
                <w:sz w:val="19"/>
                <w:szCs w:val="19"/>
              </w:rPr>
              <w:t>12 Nov 2013</w:t>
            </w:r>
          </w:p>
        </w:tc>
        <w:tc>
          <w:tcPr>
            <w:tcW w:w="2552" w:type="dxa"/>
            <w:tcBorders>
              <w:top w:val="nil"/>
              <w:bottom w:val="nil"/>
            </w:tcBorders>
            <w:shd w:val="clear" w:color="auto" w:fill="auto"/>
          </w:tcPr>
          <w:p>
            <w:pPr>
              <w:pStyle w:val="nTable"/>
              <w:spacing w:after="40"/>
              <w:rPr>
                <w:snapToGrid w:val="0"/>
                <w:sz w:val="19"/>
                <w:szCs w:val="19"/>
              </w:rPr>
            </w:pPr>
            <w:ins w:id="412" w:author="svcMRProcess" w:date="2018-08-23T11:01:00Z">
              <w:r>
                <w:rPr>
                  <w:snapToGrid w:val="0"/>
                  <w:sz w:val="19"/>
                  <w:szCs w:val="19"/>
                </w:rPr>
                <w:t>s. 3-27:</w:t>
              </w:r>
            </w:ins>
            <w:r>
              <w:rPr>
                <w:snapToGrid w:val="0"/>
                <w:sz w:val="19"/>
                <w:szCs w:val="19"/>
              </w:rPr>
              <w:t>13 Nov 2013 (see</w:t>
            </w:r>
            <w:del w:id="413" w:author="svcMRProcess" w:date="2018-08-23T11:01:00Z">
              <w:r>
                <w:rPr>
                  <w:snapToGrid w:val="0"/>
                  <w:sz w:val="19"/>
                  <w:szCs w:val="19"/>
                </w:rPr>
                <w:delText xml:space="preserve"> </w:delText>
              </w:r>
            </w:del>
            <w:ins w:id="414" w:author="svcMRProcess" w:date="2018-08-23T11:01:00Z">
              <w:r>
                <w:rPr>
                  <w:snapToGrid w:val="0"/>
                  <w:sz w:val="19"/>
                  <w:szCs w:val="19"/>
                </w:rPr>
                <w:t> </w:t>
              </w:r>
            </w:ins>
            <w:r>
              <w:rPr>
                <w:snapToGrid w:val="0"/>
                <w:sz w:val="19"/>
                <w:szCs w:val="19"/>
              </w:rPr>
              <w:t>s. 2(c</w:t>
            </w:r>
            <w:del w:id="415" w:author="svcMRProcess" w:date="2018-08-23T11:01:00Z">
              <w:r>
                <w:rPr>
                  <w:snapToGrid w:val="0"/>
                  <w:sz w:val="19"/>
                  <w:szCs w:val="19"/>
                </w:rPr>
                <w:delText>))</w:delText>
              </w:r>
            </w:del>
            <w:ins w:id="416" w:author="svcMRProcess" w:date="2018-08-23T11:01:00Z">
              <w:r>
                <w:rPr>
                  <w:snapToGrid w:val="0"/>
                  <w:sz w:val="19"/>
                  <w:szCs w:val="19"/>
                </w:rPr>
                <w:t>));</w:t>
              </w:r>
              <w:r>
                <w:rPr>
                  <w:snapToGrid w:val="0"/>
                  <w:sz w:val="19"/>
                  <w:szCs w:val="19"/>
                </w:rPr>
                <w:br/>
                <w:t xml:space="preserve">s. 28: 16 Apr 2014 (see s. 2(b) and </w:t>
              </w:r>
              <w:r>
                <w:rPr>
                  <w:i/>
                  <w:snapToGrid w:val="0"/>
                  <w:sz w:val="19"/>
                  <w:szCs w:val="19"/>
                </w:rPr>
                <w:t>Gazette</w:t>
              </w:r>
              <w:r>
                <w:rPr>
                  <w:snapToGrid w:val="0"/>
                  <w:sz w:val="19"/>
                  <w:szCs w:val="19"/>
                </w:rPr>
                <w:t xml:space="preserve"> 15 Apr 2014 p. 1053)</w:t>
              </w:r>
            </w:ins>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20"/>
              <w:rPr>
                <w:snapToGrid w:val="0"/>
                <w:sz w:val="19"/>
                <w:szCs w:val="19"/>
              </w:rPr>
            </w:pPr>
            <w:r>
              <w:rPr>
                <w:b/>
                <w:bCs/>
                <w:snapToGrid w:val="0"/>
                <w:sz w:val="19"/>
                <w:szCs w:val="19"/>
              </w:rPr>
              <w:t xml:space="preserve">Reprint 4:  The </w:t>
            </w:r>
            <w:r>
              <w:rPr>
                <w:b/>
                <w:bCs/>
                <w:i/>
                <w:snapToGrid w:val="0"/>
                <w:sz w:val="19"/>
                <w:szCs w:val="19"/>
              </w:rPr>
              <w:t>Criminal Investigation (Identifying People) Act 2002</w:t>
            </w:r>
            <w:r>
              <w:rPr>
                <w:b/>
                <w:bCs/>
                <w:snapToGrid w:val="0"/>
                <w:sz w:val="19"/>
                <w:szCs w:val="19"/>
              </w:rPr>
              <w:t xml:space="preserve"> as at 14 Mar 2014</w:t>
            </w:r>
            <w:r>
              <w:rPr>
                <w:snapToGrid w:val="0"/>
                <w:sz w:val="19"/>
                <w:szCs w:val="19"/>
              </w:rPr>
              <w:t xml:space="preserve"> (includes amendments listed above</w:t>
            </w:r>
            <w:del w:id="417" w:author="svcMRProcess" w:date="2018-08-23T11:01:00Z">
              <w:r>
                <w:rPr>
                  <w:snapToGrid w:val="0"/>
                  <w:sz w:val="19"/>
                  <w:szCs w:val="19"/>
                </w:rPr>
                <w:delText>)</w:delText>
              </w:r>
            </w:del>
            <w:ins w:id="418" w:author="svcMRProcess" w:date="2018-08-23T11:01:00Z">
              <w:r>
                <w:rPr>
                  <w:snapToGrid w:val="0"/>
                  <w:sz w:val="19"/>
                  <w:szCs w:val="19"/>
                </w:rPr>
                <w:t xml:space="preserve"> except those in the </w:t>
              </w:r>
              <w:r>
                <w:rPr>
                  <w:i/>
                  <w:snapToGrid w:val="0"/>
                  <w:sz w:val="19"/>
                  <w:szCs w:val="19"/>
                </w:rPr>
                <w:t>Criminal Investigation (Identifying People) Amendment Act 2013</w:t>
              </w:r>
              <w:r>
                <w:rPr>
                  <w:sz w:val="19"/>
                  <w:szCs w:val="19"/>
                </w:rPr>
                <w:t xml:space="preserve"> s. 28</w:t>
              </w:r>
              <w:r>
                <w:rPr>
                  <w:snapToGrid w:val="0"/>
                  <w:sz w:val="19"/>
                  <w:szCs w:val="19"/>
                </w:rPr>
                <w:t>)</w:t>
              </w:r>
            </w:ins>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rPr>
          <w:del w:id="419" w:author="svcMRProcess" w:date="2018-08-23T11:01:00Z"/>
        </w:rPr>
      </w:pPr>
      <w:del w:id="420" w:author="svcMRProcess" w:date="2018-08-23T11:01: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421" w:author="svcMRProcess" w:date="2018-08-23T11:01:00Z"/>
        </w:rPr>
      </w:pPr>
      <w:bookmarkStart w:id="422" w:name="_Toc384369187"/>
      <w:del w:id="423" w:author="svcMRProcess" w:date="2018-08-23T11:01:00Z">
        <w:r>
          <w:delText>Provisions that have not come into operation</w:delText>
        </w:r>
        <w:bookmarkEnd w:id="422"/>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424" w:author="svcMRProcess" w:date="2018-08-23T11:01:00Z"/>
        </w:trPr>
        <w:tc>
          <w:tcPr>
            <w:tcW w:w="2268" w:type="dxa"/>
            <w:tcBorders>
              <w:bottom w:val="single" w:sz="8" w:space="0" w:color="auto"/>
            </w:tcBorders>
            <w:shd w:val="clear" w:color="auto" w:fill="auto"/>
          </w:tcPr>
          <w:p>
            <w:pPr>
              <w:pStyle w:val="nTable"/>
              <w:spacing w:after="40"/>
              <w:rPr>
                <w:del w:id="425" w:author="svcMRProcess" w:date="2018-08-23T11:01:00Z"/>
                <w:b/>
                <w:snapToGrid w:val="0"/>
                <w:sz w:val="19"/>
              </w:rPr>
            </w:pPr>
            <w:del w:id="426" w:author="svcMRProcess" w:date="2018-08-23T11:01:00Z">
              <w:r>
                <w:rPr>
                  <w:b/>
                  <w:snapToGrid w:val="0"/>
                  <w:sz w:val="19"/>
                </w:rPr>
                <w:delText>Short title</w:delText>
              </w:r>
            </w:del>
          </w:p>
        </w:tc>
        <w:tc>
          <w:tcPr>
            <w:tcW w:w="1134" w:type="dxa"/>
            <w:tcBorders>
              <w:bottom w:val="single" w:sz="8" w:space="0" w:color="auto"/>
            </w:tcBorders>
            <w:shd w:val="clear" w:color="auto" w:fill="auto"/>
          </w:tcPr>
          <w:p>
            <w:pPr>
              <w:pStyle w:val="nTable"/>
              <w:spacing w:after="40"/>
              <w:rPr>
                <w:del w:id="427" w:author="svcMRProcess" w:date="2018-08-23T11:01:00Z"/>
                <w:b/>
                <w:snapToGrid w:val="0"/>
                <w:sz w:val="19"/>
              </w:rPr>
            </w:pPr>
            <w:del w:id="428" w:author="svcMRProcess" w:date="2018-08-23T11:01:00Z">
              <w:r>
                <w:rPr>
                  <w:b/>
                  <w:snapToGrid w:val="0"/>
                  <w:sz w:val="19"/>
                </w:rPr>
                <w:delText>Number and year</w:delText>
              </w:r>
            </w:del>
          </w:p>
        </w:tc>
        <w:tc>
          <w:tcPr>
            <w:tcW w:w="1134" w:type="dxa"/>
            <w:tcBorders>
              <w:bottom w:val="single" w:sz="8" w:space="0" w:color="auto"/>
            </w:tcBorders>
            <w:shd w:val="clear" w:color="auto" w:fill="auto"/>
          </w:tcPr>
          <w:p>
            <w:pPr>
              <w:pStyle w:val="nTable"/>
              <w:spacing w:after="40"/>
              <w:rPr>
                <w:del w:id="429" w:author="svcMRProcess" w:date="2018-08-23T11:01:00Z"/>
                <w:b/>
                <w:snapToGrid w:val="0"/>
                <w:sz w:val="19"/>
              </w:rPr>
            </w:pPr>
            <w:del w:id="430" w:author="svcMRProcess" w:date="2018-08-23T11:01:00Z">
              <w:r>
                <w:rPr>
                  <w:b/>
                  <w:snapToGrid w:val="0"/>
                  <w:sz w:val="19"/>
                </w:rPr>
                <w:delText>Assent</w:delText>
              </w:r>
            </w:del>
          </w:p>
        </w:tc>
        <w:tc>
          <w:tcPr>
            <w:tcW w:w="2552" w:type="dxa"/>
            <w:tcBorders>
              <w:bottom w:val="single" w:sz="8" w:space="0" w:color="auto"/>
            </w:tcBorders>
            <w:shd w:val="clear" w:color="auto" w:fill="auto"/>
          </w:tcPr>
          <w:p>
            <w:pPr>
              <w:pStyle w:val="nTable"/>
              <w:spacing w:after="40"/>
              <w:rPr>
                <w:del w:id="431" w:author="svcMRProcess" w:date="2018-08-23T11:01:00Z"/>
                <w:b/>
                <w:snapToGrid w:val="0"/>
                <w:sz w:val="19"/>
              </w:rPr>
            </w:pPr>
            <w:del w:id="432" w:author="svcMRProcess" w:date="2018-08-23T11:01:00Z">
              <w:r>
                <w:rPr>
                  <w:b/>
                  <w:snapToGrid w:val="0"/>
                  <w:sz w:val="19"/>
                </w:rPr>
                <w:delText>Commencement</w:delText>
              </w:r>
            </w:del>
          </w:p>
        </w:tc>
      </w:tr>
      <w:tr>
        <w:trPr>
          <w:del w:id="433" w:author="svcMRProcess" w:date="2018-08-23T11:01:00Z"/>
        </w:trPr>
        <w:tc>
          <w:tcPr>
            <w:tcW w:w="2268" w:type="dxa"/>
            <w:shd w:val="clear" w:color="auto" w:fill="auto"/>
          </w:tcPr>
          <w:p>
            <w:pPr>
              <w:pStyle w:val="nTable"/>
              <w:spacing w:after="40"/>
              <w:rPr>
                <w:del w:id="434" w:author="svcMRProcess" w:date="2018-08-23T11:01:00Z"/>
                <w:snapToGrid w:val="0"/>
                <w:sz w:val="19"/>
              </w:rPr>
            </w:pPr>
            <w:del w:id="435" w:author="svcMRProcess" w:date="2018-08-23T11:01:00Z">
              <w:r>
                <w:rPr>
                  <w:i/>
                  <w:snapToGrid w:val="0"/>
                  <w:sz w:val="19"/>
                  <w:szCs w:val="19"/>
                </w:rPr>
                <w:delText>Criminal Investigation (Identifying People) Amendment Act 2013</w:delText>
              </w:r>
              <w:r>
                <w:rPr>
                  <w:snapToGrid w:val="0"/>
                  <w:sz w:val="19"/>
                  <w:szCs w:val="19"/>
                </w:rPr>
                <w:delText xml:space="preserve"> s. 28</w:delText>
              </w:r>
              <w:r>
                <w:rPr>
                  <w:snapToGrid w:val="0"/>
                  <w:sz w:val="19"/>
                  <w:szCs w:val="19"/>
                  <w:vertAlign w:val="superscript"/>
                </w:rPr>
                <w:delText> 3</w:delText>
              </w:r>
            </w:del>
          </w:p>
        </w:tc>
        <w:tc>
          <w:tcPr>
            <w:tcW w:w="1134" w:type="dxa"/>
            <w:shd w:val="clear" w:color="auto" w:fill="auto"/>
          </w:tcPr>
          <w:p>
            <w:pPr>
              <w:pStyle w:val="nTable"/>
              <w:spacing w:after="40"/>
              <w:rPr>
                <w:del w:id="436" w:author="svcMRProcess" w:date="2018-08-23T11:01:00Z"/>
                <w:snapToGrid w:val="0"/>
                <w:sz w:val="19"/>
              </w:rPr>
            </w:pPr>
            <w:del w:id="437" w:author="svcMRProcess" w:date="2018-08-23T11:01:00Z">
              <w:r>
                <w:rPr>
                  <w:snapToGrid w:val="0"/>
                  <w:sz w:val="19"/>
                  <w:szCs w:val="19"/>
                </w:rPr>
                <w:delText>22 of 2013</w:delText>
              </w:r>
            </w:del>
          </w:p>
        </w:tc>
        <w:tc>
          <w:tcPr>
            <w:tcW w:w="1134" w:type="dxa"/>
            <w:shd w:val="clear" w:color="auto" w:fill="auto"/>
          </w:tcPr>
          <w:p>
            <w:pPr>
              <w:pStyle w:val="nTable"/>
              <w:spacing w:after="40"/>
              <w:rPr>
                <w:del w:id="438" w:author="svcMRProcess" w:date="2018-08-23T11:01:00Z"/>
                <w:snapToGrid w:val="0"/>
                <w:sz w:val="19"/>
              </w:rPr>
            </w:pPr>
            <w:del w:id="439" w:author="svcMRProcess" w:date="2018-08-23T11:01:00Z">
              <w:r>
                <w:rPr>
                  <w:sz w:val="19"/>
                  <w:szCs w:val="19"/>
                </w:rPr>
                <w:delText>12 Nov 2013</w:delText>
              </w:r>
            </w:del>
          </w:p>
        </w:tc>
        <w:tc>
          <w:tcPr>
            <w:tcW w:w="2551" w:type="dxa"/>
            <w:shd w:val="clear" w:color="auto" w:fill="auto"/>
          </w:tcPr>
          <w:p>
            <w:pPr>
              <w:pStyle w:val="nTable"/>
              <w:spacing w:after="40"/>
              <w:rPr>
                <w:del w:id="440" w:author="svcMRProcess" w:date="2018-08-23T11:01:00Z"/>
                <w:snapToGrid w:val="0"/>
                <w:sz w:val="19"/>
              </w:rPr>
            </w:pPr>
            <w:del w:id="441" w:author="svcMRProcess" w:date="2018-08-23T11:01:00Z">
              <w:r>
                <w:rPr>
                  <w:snapToGrid w:val="0"/>
                  <w:sz w:val="19"/>
                </w:rPr>
                <w:delText>To be proclaimed (see s. 2(b))</w:delText>
              </w:r>
            </w:del>
          </w:p>
        </w:tc>
      </w:tr>
    </w:tbl>
    <w:p>
      <w:pPr>
        <w:pStyle w:val="nSubsection"/>
        <w:rPr>
          <w:del w:id="442" w:author="svcMRProcess" w:date="2018-08-23T11:01:00Z"/>
          <w:snapToGrid w:val="0"/>
        </w:rPr>
      </w:pPr>
      <w:del w:id="443" w:author="svcMRProcess" w:date="2018-08-23T11:01:00Z">
        <w:r>
          <w:rPr>
            <w:snapToGrid w:val="0"/>
            <w:vertAlign w:val="superscript"/>
          </w:rPr>
          <w:delText>2</w:delText>
        </w:r>
        <w:r>
          <w:rPr>
            <w:snapToGrid w:val="0"/>
          </w:rPr>
          <w:tab/>
        </w:r>
        <w:r>
          <w:delText>Section</w:delText>
        </w:r>
        <w:r>
          <w:rPr>
            <w:snapToGrid w:val="0"/>
          </w:rPr>
          <w:delText> 95 of this Act gave effect to Sch. 1 which set out some temporary provisions relating to obtaining and using identifying particulars of people in custody and others.  These provisions ceased to have effect on 29 June 2005.</w:delText>
        </w:r>
      </w:del>
    </w:p>
    <w:p>
      <w:pPr>
        <w:pStyle w:val="nSubsection"/>
        <w:rPr>
          <w:del w:id="444" w:author="svcMRProcess" w:date="2018-08-23T11:01:00Z"/>
          <w:snapToGrid w:val="0"/>
        </w:rPr>
      </w:pPr>
      <w:del w:id="445" w:author="svcMRProcess" w:date="2018-08-23T11:01:00Z">
        <w:r>
          <w:rPr>
            <w:snapToGrid w:val="0"/>
            <w:vertAlign w:val="superscript"/>
          </w:rPr>
          <w:delText>3</w:delText>
        </w:r>
        <w:r>
          <w:rPr>
            <w:snapToGrid w:val="0"/>
          </w:rPr>
          <w:tab/>
        </w:r>
        <w:r>
          <w:delText xml:space="preserve">On the date as at which this reprint was prepared, </w:delText>
        </w:r>
        <w:r>
          <w:rPr>
            <w:snapToGrid w:val="0"/>
          </w:rPr>
          <w:delText xml:space="preserve">the </w:delText>
        </w:r>
        <w:r>
          <w:rPr>
            <w:i/>
            <w:snapToGrid w:val="0"/>
          </w:rPr>
          <w:delText>Criminal Investigation (Identifying People) Amendment Act 2013</w:delText>
        </w:r>
        <w:r>
          <w:rPr>
            <w:snapToGrid w:val="0"/>
          </w:rPr>
          <w:delText xml:space="preserve"> s. 28 had not come into operation.  It reads as follows:</w:delText>
        </w:r>
      </w:del>
    </w:p>
    <w:p>
      <w:pPr>
        <w:pStyle w:val="BlankOpen"/>
        <w:rPr>
          <w:del w:id="446" w:author="svcMRProcess" w:date="2018-08-23T11:01:00Z"/>
        </w:rPr>
      </w:pPr>
    </w:p>
    <w:p>
      <w:pPr>
        <w:pStyle w:val="nzHeading5"/>
        <w:rPr>
          <w:del w:id="447" w:author="svcMRProcess" w:date="2018-08-23T11:01:00Z"/>
        </w:rPr>
      </w:pPr>
      <w:del w:id="448" w:author="svcMRProcess" w:date="2018-08-23T11:01:00Z">
        <w:r>
          <w:rPr>
            <w:rStyle w:val="CharSectno"/>
          </w:rPr>
          <w:delText>28</w:delText>
        </w:r>
        <w:r>
          <w:delText>.</w:delText>
        </w:r>
        <w:r>
          <w:tab/>
          <w:delText>Section 76 amended</w:delText>
        </w:r>
      </w:del>
    </w:p>
    <w:p>
      <w:pPr>
        <w:pStyle w:val="nzSubsection"/>
        <w:rPr>
          <w:del w:id="449" w:author="svcMRProcess" w:date="2018-08-23T11:01:00Z"/>
        </w:rPr>
      </w:pPr>
      <w:del w:id="450" w:author="svcMRProcess" w:date="2018-08-23T11:01:00Z">
        <w:r>
          <w:tab/>
          <w:delText>(1)</w:delText>
        </w:r>
        <w:r>
          <w:tab/>
          <w:delText>In section 76 delete the definitions of:</w:delText>
        </w:r>
      </w:del>
    </w:p>
    <w:p>
      <w:pPr>
        <w:pStyle w:val="DeleteListSub"/>
        <w:ind w:left="1456"/>
        <w:rPr>
          <w:del w:id="451" w:author="svcMRProcess" w:date="2018-08-23T11:01:00Z"/>
          <w:b/>
          <w:i/>
          <w:sz w:val="20"/>
        </w:rPr>
      </w:pPr>
      <w:del w:id="452" w:author="svcMRProcess" w:date="2018-08-23T11:01:00Z">
        <w:r>
          <w:rPr>
            <w:b/>
            <w:i/>
            <w:sz w:val="20"/>
          </w:rPr>
          <w:delText>crime scene index</w:delText>
        </w:r>
      </w:del>
    </w:p>
    <w:p>
      <w:pPr>
        <w:pStyle w:val="DeleteListSub"/>
        <w:ind w:left="1456"/>
        <w:rPr>
          <w:del w:id="453" w:author="svcMRProcess" w:date="2018-08-23T11:01:00Z"/>
          <w:b/>
          <w:i/>
          <w:sz w:val="20"/>
        </w:rPr>
      </w:pPr>
      <w:del w:id="454" w:author="svcMRProcess" w:date="2018-08-23T11:01:00Z">
        <w:r>
          <w:rPr>
            <w:b/>
            <w:i/>
            <w:sz w:val="20"/>
          </w:rPr>
          <w:delText>DNA database index</w:delText>
        </w:r>
      </w:del>
    </w:p>
    <w:p>
      <w:pPr>
        <w:pStyle w:val="DeleteListSub"/>
        <w:ind w:left="1456"/>
        <w:rPr>
          <w:del w:id="455" w:author="svcMRProcess" w:date="2018-08-23T11:01:00Z"/>
          <w:b/>
          <w:i/>
          <w:sz w:val="20"/>
        </w:rPr>
      </w:pPr>
      <w:del w:id="456" w:author="svcMRProcess" w:date="2018-08-23T11:01:00Z">
        <w:r>
          <w:rPr>
            <w:b/>
            <w:i/>
            <w:sz w:val="20"/>
          </w:rPr>
          <w:delText>missing persons index</w:delText>
        </w:r>
      </w:del>
    </w:p>
    <w:p>
      <w:pPr>
        <w:pStyle w:val="DeleteListSub"/>
        <w:ind w:left="1456"/>
        <w:rPr>
          <w:del w:id="457" w:author="svcMRProcess" w:date="2018-08-23T11:01:00Z"/>
          <w:b/>
          <w:i/>
          <w:sz w:val="20"/>
        </w:rPr>
      </w:pPr>
      <w:del w:id="458" w:author="svcMRProcess" w:date="2018-08-23T11:01:00Z">
        <w:r>
          <w:rPr>
            <w:b/>
            <w:i/>
            <w:sz w:val="20"/>
          </w:rPr>
          <w:delText>offenders index</w:delText>
        </w:r>
      </w:del>
    </w:p>
    <w:p>
      <w:pPr>
        <w:pStyle w:val="DeleteListSub"/>
        <w:ind w:left="1456"/>
        <w:rPr>
          <w:del w:id="459" w:author="svcMRProcess" w:date="2018-08-23T11:01:00Z"/>
          <w:b/>
          <w:i/>
          <w:sz w:val="20"/>
        </w:rPr>
      </w:pPr>
      <w:del w:id="460" w:author="svcMRProcess" w:date="2018-08-23T11:01:00Z">
        <w:r>
          <w:rPr>
            <w:b/>
            <w:i/>
            <w:sz w:val="20"/>
          </w:rPr>
          <w:delText>suspects index</w:delText>
        </w:r>
      </w:del>
    </w:p>
    <w:p>
      <w:pPr>
        <w:pStyle w:val="DeleteListSub"/>
        <w:ind w:left="1456"/>
        <w:rPr>
          <w:del w:id="461" w:author="svcMRProcess" w:date="2018-08-23T11:01:00Z"/>
          <w:b/>
          <w:i/>
          <w:sz w:val="20"/>
        </w:rPr>
      </w:pPr>
      <w:del w:id="462" w:author="svcMRProcess" w:date="2018-08-23T11:01:00Z">
        <w:r>
          <w:rPr>
            <w:b/>
            <w:i/>
            <w:sz w:val="20"/>
          </w:rPr>
          <w:delText>unknown deceased persons index</w:delText>
        </w:r>
      </w:del>
    </w:p>
    <w:p>
      <w:pPr>
        <w:pStyle w:val="DeleteListSub"/>
        <w:ind w:left="1456"/>
        <w:rPr>
          <w:del w:id="463" w:author="svcMRProcess" w:date="2018-08-23T11:01:00Z"/>
          <w:b/>
          <w:i/>
          <w:sz w:val="20"/>
        </w:rPr>
      </w:pPr>
      <w:del w:id="464" w:author="svcMRProcess" w:date="2018-08-23T11:01:00Z">
        <w:r>
          <w:rPr>
            <w:b/>
            <w:i/>
            <w:sz w:val="20"/>
          </w:rPr>
          <w:delText>volunteers (limited purposes) index</w:delText>
        </w:r>
      </w:del>
    </w:p>
    <w:p>
      <w:pPr>
        <w:pStyle w:val="DeleteListSub"/>
        <w:ind w:left="1456"/>
        <w:rPr>
          <w:del w:id="465" w:author="svcMRProcess" w:date="2018-08-23T11:01:00Z"/>
          <w:b/>
          <w:i/>
          <w:sz w:val="20"/>
        </w:rPr>
      </w:pPr>
      <w:del w:id="466" w:author="svcMRProcess" w:date="2018-08-23T11:01:00Z">
        <w:r>
          <w:rPr>
            <w:b/>
            <w:i/>
            <w:sz w:val="20"/>
          </w:rPr>
          <w:delText>volunteers (unlimited purposes) index</w:delText>
        </w:r>
      </w:del>
    </w:p>
    <w:p>
      <w:pPr>
        <w:pStyle w:val="nzSubsection"/>
        <w:rPr>
          <w:del w:id="467" w:author="svcMRProcess" w:date="2018-08-23T11:01:00Z"/>
        </w:rPr>
      </w:pPr>
      <w:del w:id="468" w:author="svcMRProcess" w:date="2018-08-23T11:01:00Z">
        <w:r>
          <w:tab/>
          <w:delText>(2)</w:delText>
        </w:r>
        <w:r>
          <w:tab/>
          <w:delText xml:space="preserve">In section 76 in the definition of </w:delText>
        </w:r>
        <w:r>
          <w:rPr>
            <w:b/>
            <w:i/>
          </w:rPr>
          <w:delText>DNA database</w:delText>
        </w:r>
        <w:r>
          <w:delText>:</w:delText>
        </w:r>
      </w:del>
    </w:p>
    <w:p>
      <w:pPr>
        <w:pStyle w:val="nzIndenta"/>
        <w:rPr>
          <w:del w:id="469" w:author="svcMRProcess" w:date="2018-08-23T11:01:00Z"/>
        </w:rPr>
      </w:pPr>
      <w:del w:id="470" w:author="svcMRProcess" w:date="2018-08-23T11:01:00Z">
        <w:r>
          <w:tab/>
          <w:delText>(a)</w:delText>
        </w:r>
        <w:r>
          <w:tab/>
          <w:delText>delete paragraph (a);</w:delText>
        </w:r>
      </w:del>
    </w:p>
    <w:p>
      <w:pPr>
        <w:pStyle w:val="nzIndenta"/>
        <w:rPr>
          <w:del w:id="471" w:author="svcMRProcess" w:date="2018-08-23T11:01:00Z"/>
        </w:rPr>
      </w:pPr>
      <w:del w:id="472" w:author="svcMRProcess" w:date="2018-08-23T11:01:00Z">
        <w:r>
          <w:tab/>
          <w:delText>(b)</w:delText>
        </w:r>
        <w:r>
          <w:tab/>
          <w:delText>delete paragraph (c) and insert:</w:delText>
        </w:r>
      </w:del>
    </w:p>
    <w:p>
      <w:pPr>
        <w:pStyle w:val="BlankOpen"/>
        <w:rPr>
          <w:del w:id="473" w:author="svcMRProcess" w:date="2018-08-23T11:01:00Z"/>
        </w:rPr>
      </w:pPr>
    </w:p>
    <w:p>
      <w:pPr>
        <w:pStyle w:val="nzDefpara"/>
        <w:tabs>
          <w:tab w:val="clear" w:pos="1899"/>
          <w:tab w:val="clear" w:pos="2183"/>
          <w:tab w:val="right" w:pos="2410"/>
          <w:tab w:val="left" w:pos="2694"/>
        </w:tabs>
        <w:ind w:left="2694" w:hanging="1362"/>
        <w:rPr>
          <w:del w:id="474" w:author="svcMRProcess" w:date="2018-08-23T11:01:00Z"/>
        </w:rPr>
      </w:pPr>
      <w:del w:id="475" w:author="svcMRProcess" w:date="2018-08-23T11:01:00Z">
        <w:r>
          <w:tab/>
          <w:delText>(c)</w:delText>
        </w:r>
        <w:r>
          <w:tab/>
          <w:delText>any index prescribed by the regulations for the purposes of this definition;</w:delText>
        </w:r>
      </w:del>
    </w:p>
    <w:p>
      <w:pPr>
        <w:pStyle w:val="BlankClose"/>
        <w:rPr>
          <w:del w:id="476" w:author="svcMRProcess" w:date="2018-08-23T11:01:00Z"/>
        </w:rPr>
      </w:pPr>
    </w:p>
    <w:p>
      <w:pPr>
        <w:pStyle w:val="nzSubsection"/>
        <w:rPr>
          <w:del w:id="477" w:author="svcMRProcess" w:date="2018-08-23T11:01:00Z"/>
        </w:rPr>
      </w:pPr>
      <w:del w:id="478" w:author="svcMRProcess" w:date="2018-08-23T11:01:00Z">
        <w:r>
          <w:tab/>
          <w:delText>(3)</w:delText>
        </w:r>
        <w:r>
          <w:tab/>
          <w:delText xml:space="preserve">In section 76 in the definition of </w:delText>
        </w:r>
        <w:r>
          <w:rPr>
            <w:b/>
            <w:i/>
          </w:rPr>
          <w:delText>statistical index</w:delText>
        </w:r>
        <w:r>
          <w:delText xml:space="preserve"> delete “Part;” and insert:</w:delText>
        </w:r>
      </w:del>
    </w:p>
    <w:p>
      <w:pPr>
        <w:pStyle w:val="BlankOpen"/>
        <w:rPr>
          <w:del w:id="479" w:author="svcMRProcess" w:date="2018-08-23T11:01:00Z"/>
        </w:rPr>
      </w:pPr>
    </w:p>
    <w:p>
      <w:pPr>
        <w:pStyle w:val="nzSubsection"/>
        <w:rPr>
          <w:del w:id="480" w:author="svcMRProcess" w:date="2018-08-23T11:01:00Z"/>
        </w:rPr>
      </w:pPr>
      <w:del w:id="481" w:author="svcMRProcess" w:date="2018-08-23T11:01:00Z">
        <w:r>
          <w:tab/>
        </w:r>
        <w:r>
          <w:tab/>
          <w:delText>Part.</w:delText>
        </w:r>
      </w:del>
    </w:p>
    <w:p>
      <w:pPr>
        <w:pStyle w:val="BlankClose"/>
        <w:rPr>
          <w:del w:id="482" w:author="svcMRProcess" w:date="2018-08-23T11:0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rPr>
              <w:noProof/>
            </w:rPr>
            <w:fldChar w:fldCharType="end"/>
          </w:r>
        </w:p>
      </w:tc>
      <w:tc>
        <w:tcPr>
          <w:tcW w:w="5773"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rPr>
              <w:noProof/>
            </w:rPr>
            <w:fldChar w:fldCharType="end"/>
          </w:r>
        </w:p>
      </w:tc>
      <w:tc>
        <w:tcPr>
          <w:tcW w:w="155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 w:numId="29">
    <w:abstractNumId w:val="16"/>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3255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8665F-935D-4166-B634-E95D56520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19607</Words>
  <Characters>94114</Characters>
  <Application>Microsoft Office Word</Application>
  <DocSecurity>0</DocSecurity>
  <Lines>2614</Lines>
  <Paragraphs>1579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112142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04-a0-01 - 04-b0-04</dc:title>
  <dc:subject/>
  <dc:creator/>
  <cp:keywords/>
  <dc:description/>
  <cp:lastModifiedBy>svcMRProcess</cp:lastModifiedBy>
  <cp:revision>2</cp:revision>
  <cp:lastPrinted>2014-03-26T23:20:00Z</cp:lastPrinted>
  <dcterms:created xsi:type="dcterms:W3CDTF">2018-08-23T03:01:00Z</dcterms:created>
  <dcterms:modified xsi:type="dcterms:W3CDTF">2018-08-23T03:01:00Z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20140416</vt:lpwstr>
  </property>
  <property fmtid="{D5CDD505-2E9C-101B-9397-08002B2CF9AE}" pid="4" name="DocumentType">
    <vt:lpwstr>Act</vt:lpwstr>
  </property>
  <property fmtid="{D5CDD505-2E9C-101B-9397-08002B2CF9AE}" pid="5" name="OwlsUID">
    <vt:i4>2113</vt:i4>
  </property>
  <property fmtid="{D5CDD505-2E9C-101B-9397-08002B2CF9AE}" pid="6" name="ReprintNo">
    <vt:lpwstr>4</vt:lpwstr>
  </property>
  <property fmtid="{D5CDD505-2E9C-101B-9397-08002B2CF9AE}" pid="7" name="ReprintedAsAt">
    <vt:filetime>2014-03-13T16:00:00Z</vt:filetime>
  </property>
  <property fmtid="{D5CDD505-2E9C-101B-9397-08002B2CF9AE}" pid="8" name="FromSuffix">
    <vt:lpwstr>04-a0-01</vt:lpwstr>
  </property>
  <property fmtid="{D5CDD505-2E9C-101B-9397-08002B2CF9AE}" pid="9" name="FromAsAtDate">
    <vt:lpwstr>14 Mar 2014</vt:lpwstr>
  </property>
  <property fmtid="{D5CDD505-2E9C-101B-9397-08002B2CF9AE}" pid="10" name="ToSuffix">
    <vt:lpwstr>04-b0-04</vt:lpwstr>
  </property>
  <property fmtid="{D5CDD505-2E9C-101B-9397-08002B2CF9AE}" pid="11" name="ToAsAtDate">
    <vt:lpwstr>16 Apr 2014</vt:lpwstr>
  </property>
</Properties>
</file>