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Jan 2014</w:t>
      </w:r>
      <w:r>
        <w:fldChar w:fldCharType="end"/>
      </w:r>
      <w:r>
        <w:t xml:space="preserve">, </w:t>
      </w:r>
      <w:r>
        <w:fldChar w:fldCharType="begin"/>
      </w:r>
      <w:r>
        <w:instrText xml:space="preserve"> DocProperty FromSuffix </w:instrText>
      </w:r>
      <w:r>
        <w:fldChar w:fldCharType="separate"/>
      </w:r>
      <w:r>
        <w:t>04-g0-01</w:t>
      </w:r>
      <w:r>
        <w:fldChar w:fldCharType="end"/>
      </w:r>
      <w:r>
        <w:t>] and [</w:t>
      </w:r>
      <w:r>
        <w:fldChar w:fldCharType="begin"/>
      </w:r>
      <w:r>
        <w:instrText xml:space="preserve"> DocProperty ToAsAtDate</w:instrText>
      </w:r>
      <w:r>
        <w:fldChar w:fldCharType="separate"/>
      </w:r>
      <w:r>
        <w:t>04 Apr 2014</w:t>
      </w:r>
      <w:r>
        <w:fldChar w:fldCharType="end"/>
      </w:r>
      <w:r>
        <w:t xml:space="preserve">, </w:t>
      </w:r>
      <w:r>
        <w:fldChar w:fldCharType="begin"/>
      </w:r>
      <w:r>
        <w:instrText xml:space="preserve"> DocProperty ToSuffix</w:instrText>
      </w:r>
      <w:r>
        <w:fldChar w:fldCharType="separate"/>
      </w:r>
      <w:r>
        <w:t>05-a0-00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3:31:00Z"/>
        </w:trPr>
        <w:tc>
          <w:tcPr>
            <w:tcW w:w="2434" w:type="dxa"/>
            <w:vMerge w:val="restart"/>
          </w:tcPr>
          <w:p>
            <w:pPr>
              <w:rPr>
                <w:ins w:id="1" w:author="Master Repository Process" w:date="2021-09-12T13:31:00Z"/>
              </w:rPr>
            </w:pPr>
          </w:p>
        </w:tc>
        <w:tc>
          <w:tcPr>
            <w:tcW w:w="2434" w:type="dxa"/>
            <w:vMerge w:val="restart"/>
          </w:tcPr>
          <w:p>
            <w:pPr>
              <w:jc w:val="center"/>
              <w:rPr>
                <w:ins w:id="2" w:author="Master Repository Process" w:date="2021-09-12T13:31:00Z"/>
              </w:rPr>
            </w:pPr>
            <w:ins w:id="3" w:author="Master Repository Process" w:date="2021-09-12T13:31: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13:31:00Z"/>
              </w:rPr>
            </w:pPr>
            <w:ins w:id="5" w:author="Master Repository Process" w:date="2021-09-12T13:31: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13:31:00Z"/>
        </w:trPr>
        <w:tc>
          <w:tcPr>
            <w:tcW w:w="2434" w:type="dxa"/>
            <w:vMerge/>
          </w:tcPr>
          <w:p>
            <w:pPr>
              <w:rPr>
                <w:ins w:id="7" w:author="Master Repository Process" w:date="2021-09-12T13:31:00Z"/>
              </w:rPr>
            </w:pPr>
          </w:p>
        </w:tc>
        <w:tc>
          <w:tcPr>
            <w:tcW w:w="2434" w:type="dxa"/>
            <w:vMerge/>
          </w:tcPr>
          <w:p>
            <w:pPr>
              <w:jc w:val="center"/>
              <w:rPr>
                <w:ins w:id="8" w:author="Master Repository Process" w:date="2021-09-12T13:31:00Z"/>
              </w:rPr>
            </w:pPr>
          </w:p>
        </w:tc>
        <w:tc>
          <w:tcPr>
            <w:tcW w:w="2434" w:type="dxa"/>
          </w:tcPr>
          <w:p>
            <w:pPr>
              <w:keepNext/>
              <w:rPr>
                <w:ins w:id="9" w:author="Master Repository Process" w:date="2021-09-12T13:31:00Z"/>
                <w:b/>
                <w:sz w:val="22"/>
              </w:rPr>
            </w:pPr>
            <w:ins w:id="10" w:author="Master Repository Process" w:date="2021-09-12T13:31:00Z">
              <w:r>
                <w:rPr>
                  <w:b/>
                  <w:sz w:val="22"/>
                </w:rPr>
                <w:t>at 4</w:t>
              </w:r>
              <w:r>
                <w:rPr>
                  <w:b/>
                  <w:snapToGrid w:val="0"/>
                  <w:sz w:val="22"/>
                </w:rPr>
                <w:t xml:space="preserve"> April 2014</w:t>
              </w:r>
            </w:ins>
          </w:p>
        </w:tc>
      </w:tr>
    </w:tbl>
    <w:p>
      <w:pPr>
        <w:pStyle w:val="WA"/>
        <w:spacing w:before="120"/>
      </w:pPr>
      <w:r>
        <w:t>Western Australia</w:t>
      </w:r>
    </w:p>
    <w:p>
      <w:pPr>
        <w:pStyle w:val="PrincipalActReg"/>
        <w:spacing w:after="600"/>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11" w:name="_Toc382477332"/>
      <w:bookmarkStart w:id="12" w:name="_Toc33869487"/>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11"/>
      <w:bookmarkEnd w:id="12"/>
      <w:r>
        <w:rPr>
          <w:rStyle w:val="CharPartText"/>
        </w:rPr>
        <w:t xml:space="preserve"> </w:t>
      </w:r>
    </w:p>
    <w:p>
      <w:pPr>
        <w:pStyle w:val="Heading5"/>
        <w:rPr>
          <w:snapToGrid w:val="0"/>
        </w:rPr>
      </w:pPr>
      <w:bookmarkStart w:id="14" w:name="_Toc382477333"/>
      <w:bookmarkStart w:id="15" w:name="_Toc33869488"/>
      <w:r>
        <w:rPr>
          <w:rStyle w:val="CharSectno"/>
        </w:rPr>
        <w:t>1</w:t>
      </w:r>
      <w:r>
        <w:rPr>
          <w:snapToGrid w:val="0"/>
        </w:rPr>
        <w:t>.</w:t>
      </w:r>
      <w:r>
        <w:rPr>
          <w:snapToGrid w:val="0"/>
        </w:rPr>
        <w:tab/>
        <w:t>Citation</w:t>
      </w:r>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16" w:name="_Toc382477334"/>
      <w:bookmarkStart w:id="17" w:name="_Toc33869489"/>
      <w:r>
        <w:rPr>
          <w:rStyle w:val="CharSectno"/>
        </w:rPr>
        <w:t>2</w:t>
      </w:r>
      <w:r>
        <w:rPr>
          <w:snapToGrid w:val="0"/>
        </w:rPr>
        <w:t>.</w:t>
      </w:r>
      <w:r>
        <w:rPr>
          <w:snapToGrid w:val="0"/>
        </w:rPr>
        <w:tab/>
        <w:t>Commencement</w:t>
      </w:r>
      <w:bookmarkEnd w:id="16"/>
      <w:bookmarkEnd w:id="1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8" w:name="_Toc382477335"/>
      <w:bookmarkStart w:id="19" w:name="_Toc33869490"/>
      <w:r>
        <w:rPr>
          <w:rStyle w:val="CharSectno"/>
        </w:rPr>
        <w:t>3</w:t>
      </w:r>
      <w:r>
        <w:rPr>
          <w:snapToGrid w:val="0"/>
        </w:rPr>
        <w:t>.</w:t>
      </w:r>
      <w:r>
        <w:rPr>
          <w:snapToGrid w:val="0"/>
        </w:rPr>
        <w:tab/>
        <w:t>Terms used</w:t>
      </w:r>
      <w:bookmarkEnd w:id="18"/>
      <w:bookmarkEnd w:id="19"/>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 xml:space="preserve">60; 25 Oct 2011 p. 4513; 24 Jan 2014 p. 113.] </w:t>
      </w:r>
    </w:p>
    <w:p>
      <w:pPr>
        <w:pStyle w:val="Heading5"/>
        <w:rPr>
          <w:snapToGrid w:val="0"/>
        </w:rPr>
      </w:pPr>
      <w:bookmarkStart w:id="20" w:name="_Toc382477336"/>
      <w:bookmarkStart w:id="21" w:name="_Toc33869491"/>
      <w:r>
        <w:rPr>
          <w:rStyle w:val="CharSectno"/>
        </w:rPr>
        <w:t>4</w:t>
      </w:r>
      <w:r>
        <w:rPr>
          <w:snapToGrid w:val="0"/>
        </w:rPr>
        <w:t>.</w:t>
      </w:r>
      <w:r>
        <w:rPr>
          <w:snapToGrid w:val="0"/>
        </w:rPr>
        <w:tab/>
        <w:t>Permission, meaning, granting etc. of</w:t>
      </w:r>
      <w:bookmarkEnd w:id="20"/>
      <w:bookmarkEnd w:id="21"/>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22" w:name="_Toc382477337"/>
      <w:bookmarkStart w:id="23" w:name="_Toc33869492"/>
      <w:r>
        <w:rPr>
          <w:rStyle w:val="CharPartNo"/>
        </w:rPr>
        <w:t>Part 2</w:t>
      </w:r>
      <w:r>
        <w:rPr>
          <w:b w:val="0"/>
        </w:rPr>
        <w:t> </w:t>
      </w:r>
      <w:r>
        <w:t>—</w:t>
      </w:r>
      <w:r>
        <w:rPr>
          <w:b w:val="0"/>
        </w:rPr>
        <w:t> </w:t>
      </w:r>
      <w:r>
        <w:rPr>
          <w:rStyle w:val="CharPartText"/>
        </w:rPr>
        <w:t>Fees</w:t>
      </w:r>
      <w:bookmarkEnd w:id="22"/>
      <w:bookmarkEnd w:id="23"/>
    </w:p>
    <w:p>
      <w:pPr>
        <w:pStyle w:val="Footnoteheading"/>
        <w:tabs>
          <w:tab w:val="left" w:pos="851"/>
        </w:tabs>
      </w:pPr>
      <w:r>
        <w:tab/>
        <w:t>[Heading inserted in Gazette 29 Jun 2004 p. 2546.]</w:t>
      </w:r>
    </w:p>
    <w:p>
      <w:pPr>
        <w:pStyle w:val="Heading5"/>
        <w:rPr>
          <w:snapToGrid w:val="0"/>
        </w:rPr>
      </w:pPr>
      <w:bookmarkStart w:id="24" w:name="_Toc382477338"/>
      <w:bookmarkStart w:id="25" w:name="_Toc33869493"/>
      <w:r>
        <w:rPr>
          <w:rStyle w:val="CharSectno"/>
        </w:rPr>
        <w:t>5</w:t>
      </w:r>
      <w:r>
        <w:rPr>
          <w:snapToGrid w:val="0"/>
        </w:rPr>
        <w:t>.</w:t>
      </w:r>
      <w:r>
        <w:rPr>
          <w:snapToGrid w:val="0"/>
        </w:rPr>
        <w:tab/>
        <w:t>Admission fees</w:t>
      </w:r>
      <w:bookmarkEnd w:id="24"/>
      <w:bookmarkEnd w:id="25"/>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enters within the limits of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vessel or aircraft in which persons are carried to the </w:t>
      </w:r>
      <w:smartTag w:uri="urn:schemas-microsoft-com:office:smarttags" w:element="place">
        <w:r>
          <w:rPr>
            <w:snapToGrid w:val="0"/>
          </w:rPr>
          <w:t>Island</w:t>
        </w:r>
      </w:smartTag>
      <w:r>
        <w:rPr>
          <w:snapToGrid w:val="0"/>
        </w:rPr>
        <w:t xml:space="preserve"> for reward; or</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26" w:name="_Toc382477339"/>
      <w:bookmarkStart w:id="27" w:name="_Toc33869494"/>
      <w:r>
        <w:rPr>
          <w:rStyle w:val="CharSectno"/>
        </w:rPr>
        <w:t>6</w:t>
      </w:r>
      <w:r>
        <w:rPr>
          <w:snapToGrid w:val="0"/>
        </w:rPr>
        <w:t>.</w:t>
      </w:r>
      <w:r>
        <w:rPr>
          <w:snapToGrid w:val="0"/>
        </w:rPr>
        <w:tab/>
        <w:t>Collection of admission fees by transport operators</w:t>
      </w:r>
      <w:bookmarkEnd w:id="26"/>
      <w:bookmarkEnd w:id="27"/>
      <w:r>
        <w:rPr>
          <w:snapToGrid w:val="0"/>
        </w:rPr>
        <w:t xml:space="preserve"> </w:t>
      </w:r>
    </w:p>
    <w:p>
      <w:pPr>
        <w:pStyle w:val="Subsection"/>
        <w:rPr>
          <w:snapToGrid w:val="0"/>
        </w:rPr>
      </w:pPr>
      <w:r>
        <w:rPr>
          <w:snapToGrid w:val="0"/>
        </w:rPr>
        <w:tab/>
        <w:t>(1)</w:t>
      </w:r>
      <w:r>
        <w:rPr>
          <w:snapToGrid w:val="0"/>
        </w:rPr>
        <w:tab/>
        <w:t xml:space="preserve">Subject to regulations 7A, 7B and 7C, the owner of a vessel or aircraft in which persons are carried to the </w:t>
      </w:r>
      <w:smartTag w:uri="urn:schemas-microsoft-com:office:smarttags" w:element="place">
        <w:r>
          <w:rPr>
            <w:snapToGrid w:val="0"/>
          </w:rPr>
          <w:t>Island</w:t>
        </w:r>
      </w:smartTag>
      <w:r>
        <w:rPr>
          <w:snapToGrid w:val="0"/>
        </w:rPr>
        <w:t xml:space="preserve">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 xml:space="preserve">A person shall not pass to another person his ticket for travel to the </w:t>
      </w:r>
      <w:smartTag w:uri="urn:schemas-microsoft-com:office:smarttags" w:element="place">
        <w:r>
          <w:rPr>
            <w:snapToGrid w:val="0"/>
          </w:rPr>
          <w:t>Island</w:t>
        </w:r>
      </w:smartTag>
      <w:r>
        <w:rPr>
          <w:snapToGrid w:val="0"/>
        </w:rPr>
        <w:t xml:space="preserve"> on a vessel or aircraft with the intention of providing false evidence that the other person has paid an admission fee.</w:t>
      </w:r>
    </w:p>
    <w:p>
      <w:pPr>
        <w:pStyle w:val="Penstart"/>
      </w:pPr>
      <w:r>
        <w:tab/>
        <w:t>Penalty: a fine of $750.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ind w:left="890" w:hanging="890"/>
      </w:pPr>
      <w:r>
        <w:tab/>
        <w:t xml:space="preserve">[Regulation 6 amended in Gazette 30 Dec 1994 p. 7347; 24 Apr 2003 p. 1272; 4 Jan 2013 p. 23.] </w:t>
      </w:r>
    </w:p>
    <w:p>
      <w:pPr>
        <w:pStyle w:val="Heading5"/>
      </w:pPr>
      <w:bookmarkStart w:id="28" w:name="_Toc382477340"/>
      <w:bookmarkStart w:id="29" w:name="_Toc33869495"/>
      <w:r>
        <w:rPr>
          <w:rStyle w:val="CharSectno"/>
        </w:rPr>
        <w:t>6A</w:t>
      </w:r>
      <w:r>
        <w:t>.</w:t>
      </w:r>
      <w:r>
        <w:tab/>
        <w:t>Audit of accounts etc. of certain transport operators as to admission fees</w:t>
      </w:r>
      <w:bookmarkEnd w:id="28"/>
      <w:bookmarkEnd w:id="29"/>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spacing w:before="80"/>
      </w:pPr>
      <w:r>
        <w:tab/>
      </w:r>
      <w:r>
        <w:tab/>
        <w:t>Penalty: $1 000.</w:t>
      </w:r>
    </w:p>
    <w:p>
      <w:pPr>
        <w:pStyle w:val="Footnotesection"/>
        <w:ind w:left="890" w:hanging="890"/>
      </w:pPr>
      <w:r>
        <w:tab/>
        <w:t>[Regulation 6A inserted in Gazette 24 Apr 2003 p. 1272.]</w:t>
      </w:r>
    </w:p>
    <w:p>
      <w:pPr>
        <w:pStyle w:val="Heading5"/>
        <w:rPr>
          <w:snapToGrid w:val="0"/>
        </w:rPr>
      </w:pPr>
      <w:bookmarkStart w:id="30" w:name="_Toc382477341"/>
      <w:bookmarkStart w:id="31" w:name="_Toc33869496"/>
      <w:r>
        <w:rPr>
          <w:rStyle w:val="CharSectno"/>
        </w:rPr>
        <w:t>7</w:t>
      </w:r>
      <w:r>
        <w:rPr>
          <w:snapToGrid w:val="0"/>
        </w:rPr>
        <w:t>.</w:t>
      </w:r>
      <w:r>
        <w:rPr>
          <w:snapToGrid w:val="0"/>
        </w:rPr>
        <w:tab/>
        <w:t>Annual fee for non</w:t>
      </w:r>
      <w:r>
        <w:rPr>
          <w:snapToGrid w:val="0"/>
        </w:rPr>
        <w:noBreakHyphen/>
        <w:t>commercial vessels etc. in lieu of admission fees</w:t>
      </w:r>
      <w:bookmarkEnd w:id="30"/>
      <w:bookmarkEnd w:id="31"/>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or aircraft during that year is taken to have paid the admission fee required under regulation 5.</w:t>
      </w:r>
    </w:p>
    <w:p>
      <w:pPr>
        <w:pStyle w:val="Subsection"/>
        <w:spacing w:before="180"/>
      </w:pPr>
      <w:r>
        <w:tab/>
        <w:t>(2)</w:t>
      </w:r>
      <w:r>
        <w:tab/>
      </w:r>
      <w:r>
        <w:rPr>
          <w:snapToGrid w:val="0"/>
        </w:rPr>
        <w:t xml:space="preserve">A person who is in charge of the vessel or aircraft must ensure that the adhesive sticker is exhibited on the vessel or aircraft in accordance with subregulation (1)(b) while the vessel is moored within the limits of, or the aircraft is landed at, the </w:t>
      </w:r>
      <w:smartTag w:uri="urn:schemas-microsoft-com:office:smarttags" w:element="place">
        <w:r>
          <w:rPr>
            <w:snapToGrid w:val="0"/>
          </w:rPr>
          <w:t>Island</w:t>
        </w:r>
      </w:smartTag>
      <w:r>
        <w:rPr>
          <w:snapToGrid w:val="0"/>
        </w:rPr>
        <w:t>.</w:t>
      </w:r>
    </w:p>
    <w:p>
      <w:pPr>
        <w:pStyle w:val="Penstart"/>
        <w:spacing w:before="120"/>
      </w:pPr>
      <w:r>
        <w:tab/>
        <w:t>Penalty: a fine of $750.</w:t>
      </w:r>
    </w:p>
    <w:p>
      <w:pPr>
        <w:pStyle w:val="Footnotesection"/>
        <w:ind w:left="890" w:hanging="890"/>
      </w:pPr>
      <w:r>
        <w:tab/>
        <w:t xml:space="preserve">[Regulation 7 inserted in Gazette 4 Jul 1997 p. 3511; amended in Gazette 17 Dec 2010 p. 6360.] </w:t>
      </w:r>
    </w:p>
    <w:p>
      <w:pPr>
        <w:pStyle w:val="Heading5"/>
        <w:spacing w:before="240"/>
        <w:rPr>
          <w:snapToGrid w:val="0"/>
        </w:rPr>
      </w:pPr>
      <w:bookmarkStart w:id="32" w:name="_Toc382477342"/>
      <w:bookmarkStart w:id="33" w:name="_Toc33869497"/>
      <w:r>
        <w:rPr>
          <w:rStyle w:val="CharSectno"/>
        </w:rPr>
        <w:t>7A</w:t>
      </w:r>
      <w:r>
        <w:rPr>
          <w:snapToGrid w:val="0"/>
        </w:rPr>
        <w:t>.</w:t>
      </w:r>
      <w:r>
        <w:rPr>
          <w:snapToGrid w:val="0"/>
        </w:rPr>
        <w:tab/>
        <w:t xml:space="preserve">Annual payment by </w:t>
      </w:r>
      <w:r>
        <w:rPr>
          <w:bCs/>
        </w:rPr>
        <w:t>charter operators in lieu of admission fees</w:t>
      </w:r>
      <w:bookmarkEnd w:id="32"/>
      <w:bookmarkEnd w:id="33"/>
    </w:p>
    <w:p>
      <w:pPr>
        <w:pStyle w:val="Subsection"/>
        <w:spacing w:before="180"/>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owner of a vessel in which persons are carried to the </w:t>
      </w:r>
      <w:smartTag w:uri="urn:schemas-microsoft-com:office:smarttags" w:element="place">
        <w:r>
          <w:rPr>
            <w:snapToGrid w:val="0"/>
          </w:rPr>
          <w:t>Island</w:t>
        </w:r>
      </w:smartTag>
      <w:r>
        <w:rPr>
          <w:snapToGrid w:val="0"/>
        </w:rPr>
        <w:t xml:space="preserve"> for reward </w:t>
      </w:r>
      <w:r>
        <w:t>by charter of</w:t>
      </w:r>
      <w:r>
        <w:rPr>
          <w:snapToGrid w:val="0"/>
        </w:rPr>
        <w:t xml:space="preserve">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 xml:space="preserve">for the number of visits declared by the owner to be made by the vessel to the </w:t>
      </w:r>
      <w:smartTag w:uri="urn:schemas-microsoft-com:office:smarttags" w:element="place">
        <w:r>
          <w:rPr>
            <w:snapToGrid w:val="0"/>
          </w:rPr>
          <w:t>Island</w:t>
        </w:r>
      </w:smartTag>
      <w:r>
        <w:rPr>
          <w:snapToGrid w:val="0"/>
        </w:rPr>
        <w:t xml:space="preserve"> during that financial year;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 xml:space="preserve">an adhesive </w:t>
      </w:r>
      <w:r>
        <w:t>sticker</w:t>
      </w:r>
      <w:r>
        <w:rPr>
          <w:snapToGrid w:val="0"/>
        </w:rPr>
        <w:t xml:space="preserve"> issued by the Authority on receipt of the annual payment is exhibited on the vessel in such a position as to be clearly visible from the exterior,</w:t>
      </w:r>
    </w:p>
    <w:p>
      <w:pPr>
        <w:pStyle w:val="Subsection"/>
        <w:widowControl w:val="0"/>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 xml:space="preserve">At the time when the owner of a vessel makes a declaration of the number of visits to be made to the Island under subregulation (1)(a)(ii), the owner shall also declare the number of visits, if any, made by the vessel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Subsection"/>
      </w:pPr>
      <w:r>
        <w:tab/>
        <w:t>(4)</w:t>
      </w:r>
      <w:r>
        <w:tab/>
      </w:r>
      <w:r>
        <w:rPr>
          <w:snapToGrid w:val="0"/>
        </w:rPr>
        <w:t xml:space="preserve">A person who is in charge of the vessel must ensure that the adhesive sticker is exhibited on the vessel in accordance with subregulation (1)(b) while the vessel is moored within the limits of the </w:t>
      </w:r>
      <w:smartTag w:uri="urn:schemas-microsoft-com:office:smarttags" w:element="place">
        <w:r>
          <w:rPr>
            <w:snapToGrid w:val="0"/>
          </w:rPr>
          <w:t>Island</w:t>
        </w:r>
      </w:smartTag>
      <w:r>
        <w:rPr>
          <w:snapToGrid w:val="0"/>
        </w:rPr>
        <w:t>.</w:t>
      </w:r>
    </w:p>
    <w:p>
      <w:pPr>
        <w:pStyle w:val="Penstart"/>
        <w:spacing w:before="120"/>
      </w:pPr>
      <w:r>
        <w:tab/>
        <w:t>Penalty: a fine of $750.</w:t>
      </w:r>
    </w:p>
    <w:p>
      <w:pPr>
        <w:pStyle w:val="Footnotesection"/>
        <w:ind w:left="890" w:hanging="890"/>
      </w:pPr>
      <w:r>
        <w:tab/>
        <w:t>[Regulation 7A inserted in Gazette 14 Dec 1993 p. 6667</w:t>
      </w:r>
      <w:r>
        <w:noBreakHyphen/>
        <w:t xml:space="preserve">8; amended in Gazette 30 Dec 1994 p. 7347; 17 Dec 2010 p. 6360; 4 Mar 2011 p. 701.] </w:t>
      </w:r>
    </w:p>
    <w:p>
      <w:pPr>
        <w:pStyle w:val="Heading5"/>
        <w:rPr>
          <w:snapToGrid w:val="0"/>
        </w:rPr>
      </w:pPr>
      <w:bookmarkStart w:id="34" w:name="_Toc382477343"/>
      <w:bookmarkStart w:id="35" w:name="_Toc33869498"/>
      <w:r>
        <w:rPr>
          <w:rStyle w:val="CharSectno"/>
        </w:rPr>
        <w:t>7B</w:t>
      </w:r>
      <w:r>
        <w:rPr>
          <w:snapToGrid w:val="0"/>
        </w:rPr>
        <w:t>.</w:t>
      </w:r>
      <w:r>
        <w:rPr>
          <w:snapToGrid w:val="0"/>
        </w:rPr>
        <w:tab/>
        <w:t>Aerodrome usage fees</w:t>
      </w:r>
      <w:bookmarkEnd w:id="34"/>
      <w:bookmarkEnd w:id="35"/>
      <w:r>
        <w:rPr>
          <w:snapToGrid w:val="0"/>
        </w:rPr>
        <w:t xml:space="preserve"> </w:t>
      </w:r>
    </w:p>
    <w:p>
      <w:pPr>
        <w:pStyle w:val="Subsection"/>
        <w:rPr>
          <w:snapToGrid w:val="0"/>
        </w:rPr>
      </w:pPr>
      <w:r>
        <w:rPr>
          <w:snapToGrid w:val="0"/>
        </w:rPr>
        <w:tab/>
        <w:t>(1)</w:t>
      </w:r>
      <w:r>
        <w:rPr>
          <w:snapToGrid w:val="0"/>
        </w:rPr>
        <w:tab/>
        <w:t xml:space="preserve">Subject to regulations 7C and 7D, the owner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owner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 xml:space="preserve">[Regulation 7B inserted in Gazette 30 Dec 1994 p. 7348; amended in Gazette 29 Jul 2011 p. 3144.] </w:t>
      </w:r>
    </w:p>
    <w:p>
      <w:pPr>
        <w:pStyle w:val="Heading5"/>
        <w:rPr>
          <w:snapToGrid w:val="0"/>
        </w:rPr>
      </w:pPr>
      <w:bookmarkStart w:id="36" w:name="_Toc382477344"/>
      <w:bookmarkStart w:id="37" w:name="_Toc33869499"/>
      <w:r>
        <w:rPr>
          <w:rStyle w:val="CharSectno"/>
        </w:rPr>
        <w:t>7C</w:t>
      </w:r>
      <w:r>
        <w:rPr>
          <w:snapToGrid w:val="0"/>
        </w:rPr>
        <w:t>.</w:t>
      </w:r>
      <w:r>
        <w:rPr>
          <w:snapToGrid w:val="0"/>
        </w:rPr>
        <w:tab/>
        <w:t>Annual payment in lieu of aerodrome usage fees</w:t>
      </w:r>
      <w:bookmarkEnd w:id="36"/>
      <w:bookmarkEnd w:id="37"/>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owner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owner of an aircraft makes a declaration of the number of visits to be made by the aircraft to the Island during a financial year, the owner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amended in Gazette 29 Jul 2011 p. 3144.] </w:t>
      </w:r>
    </w:p>
    <w:p>
      <w:pPr>
        <w:pStyle w:val="Heading5"/>
        <w:rPr>
          <w:snapToGrid w:val="0"/>
        </w:rPr>
      </w:pPr>
      <w:bookmarkStart w:id="38" w:name="_Toc382477345"/>
      <w:bookmarkStart w:id="39" w:name="_Toc33869500"/>
      <w:r>
        <w:rPr>
          <w:rStyle w:val="CharSectno"/>
        </w:rPr>
        <w:t>7D</w:t>
      </w:r>
      <w:r>
        <w:rPr>
          <w:snapToGrid w:val="0"/>
        </w:rPr>
        <w:t>.</w:t>
      </w:r>
      <w:r>
        <w:rPr>
          <w:snapToGrid w:val="0"/>
        </w:rPr>
        <w:tab/>
        <w:t>Exceptions to r. 7B and 7C</w:t>
      </w:r>
      <w:bookmarkEnd w:id="38"/>
      <w:bookmarkEnd w:id="39"/>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charter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40" w:name="_Toc382477346"/>
      <w:bookmarkStart w:id="41" w:name="_Toc33869501"/>
      <w:r>
        <w:rPr>
          <w:rStyle w:val="CharSectno"/>
        </w:rPr>
        <w:t>7E</w:t>
      </w:r>
      <w:r>
        <w:t>.</w:t>
      </w:r>
      <w:r>
        <w:tab/>
        <w:t>Main Ferry Jetty berthing fee</w:t>
      </w:r>
      <w:bookmarkEnd w:id="40"/>
      <w:bookmarkEnd w:id="41"/>
    </w:p>
    <w:p>
      <w:pPr>
        <w:pStyle w:val="Subsection"/>
      </w:pPr>
      <w:r>
        <w:tab/>
        <w:t>(1)</w:t>
      </w:r>
      <w:r>
        <w:tab/>
        <w:t xml:space="preserve">The owner of a vessel shall before berthing that vessel at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42" w:name="_Toc382477347"/>
      <w:bookmarkStart w:id="43" w:name="_Toc33869502"/>
      <w:r>
        <w:rPr>
          <w:rStyle w:val="CharPartNo"/>
        </w:rPr>
        <w:t>Part 3</w:t>
      </w:r>
      <w:r>
        <w:rPr>
          <w:rStyle w:val="CharDivNo"/>
        </w:rPr>
        <w:t> </w:t>
      </w:r>
      <w:r>
        <w:t>—</w:t>
      </w:r>
      <w:r>
        <w:rPr>
          <w:rStyle w:val="CharDivText"/>
        </w:rPr>
        <w:t> </w:t>
      </w:r>
      <w:r>
        <w:rPr>
          <w:rStyle w:val="CharPartText"/>
        </w:rPr>
        <w:t xml:space="preserve">Residence on </w:t>
      </w:r>
      <w:smartTag w:uri="urn:schemas-microsoft-com:office:smarttags" w:element="place">
        <w:r>
          <w:rPr>
            <w:rStyle w:val="CharPartText"/>
          </w:rPr>
          <w:t>Island</w:t>
        </w:r>
      </w:smartTag>
      <w:bookmarkEnd w:id="42"/>
      <w:bookmarkEnd w:id="43"/>
      <w:r>
        <w:rPr>
          <w:rStyle w:val="CharPartText"/>
        </w:rPr>
        <w:t xml:space="preserve"> </w:t>
      </w:r>
    </w:p>
    <w:p>
      <w:pPr>
        <w:pStyle w:val="Heading5"/>
        <w:rPr>
          <w:snapToGrid w:val="0"/>
        </w:rPr>
      </w:pPr>
      <w:bookmarkStart w:id="44" w:name="_Toc382477348"/>
      <w:bookmarkStart w:id="45" w:name="_Toc33869503"/>
      <w:r>
        <w:rPr>
          <w:rStyle w:val="CharSectno"/>
        </w:rPr>
        <w:t>8</w:t>
      </w:r>
      <w:r>
        <w:rPr>
          <w:snapToGrid w:val="0"/>
        </w:rPr>
        <w:t>.</w:t>
      </w:r>
      <w:r>
        <w:rPr>
          <w:snapToGrid w:val="0"/>
        </w:rPr>
        <w:tab/>
        <w:t>Licence to occupy accommodation</w:t>
      </w:r>
      <w:bookmarkEnd w:id="44"/>
      <w:bookmarkEnd w:id="45"/>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46" w:name="_Toc382477349"/>
      <w:bookmarkStart w:id="47" w:name="_Toc33869504"/>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46"/>
      <w:bookmarkEnd w:id="47"/>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48" w:name="_Toc382477350"/>
      <w:bookmarkStart w:id="49" w:name="_Toc33869505"/>
      <w:r>
        <w:rPr>
          <w:rStyle w:val="CharSectno"/>
        </w:rPr>
        <w:t>10</w:t>
      </w:r>
      <w:r>
        <w:rPr>
          <w:snapToGrid w:val="0"/>
        </w:rPr>
        <w:t>.</w:t>
      </w:r>
      <w:r>
        <w:rPr>
          <w:snapToGrid w:val="0"/>
        </w:rPr>
        <w:tab/>
        <w:t>Conditions on r. 8 licences</w:t>
      </w:r>
      <w:bookmarkEnd w:id="48"/>
      <w:bookmarkEnd w:id="49"/>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50" w:name="_Toc382477351"/>
      <w:bookmarkStart w:id="51" w:name="_Toc33869506"/>
      <w:r>
        <w:rPr>
          <w:rStyle w:val="CharPartNo"/>
        </w:rPr>
        <w:t>Part 4</w:t>
      </w:r>
      <w:r>
        <w:t> — </w:t>
      </w:r>
      <w:r>
        <w:rPr>
          <w:rStyle w:val="CharPartText"/>
        </w:rPr>
        <w:t>Moorings</w:t>
      </w:r>
      <w:bookmarkEnd w:id="50"/>
      <w:bookmarkEnd w:id="51"/>
    </w:p>
    <w:p>
      <w:pPr>
        <w:pStyle w:val="Footnoteheading"/>
        <w:ind w:left="890"/>
        <w:rPr>
          <w:snapToGrid w:val="0"/>
        </w:rPr>
      </w:pPr>
      <w:r>
        <w:rPr>
          <w:snapToGrid w:val="0"/>
        </w:rPr>
        <w:tab/>
        <w:t>[Heading inserted in Gazette 4 Jul 1997 p. 3512.]</w:t>
      </w:r>
    </w:p>
    <w:p>
      <w:pPr>
        <w:pStyle w:val="Heading3"/>
        <w:rPr>
          <w:snapToGrid w:val="0"/>
        </w:rPr>
      </w:pPr>
      <w:bookmarkStart w:id="52" w:name="_Toc382477352"/>
      <w:bookmarkStart w:id="53" w:name="_Toc33869507"/>
      <w:r>
        <w:rPr>
          <w:rStyle w:val="CharDivNo"/>
        </w:rPr>
        <w:t>Division 1</w:t>
      </w:r>
      <w:r>
        <w:rPr>
          <w:snapToGrid w:val="0"/>
        </w:rPr>
        <w:t> — </w:t>
      </w:r>
      <w:r>
        <w:rPr>
          <w:rStyle w:val="CharDivText"/>
        </w:rPr>
        <w:t>General control provisions</w:t>
      </w:r>
      <w:bookmarkEnd w:id="52"/>
      <w:bookmarkEnd w:id="53"/>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240"/>
        <w:rPr>
          <w:snapToGrid w:val="0"/>
        </w:rPr>
      </w:pPr>
      <w:bookmarkStart w:id="54" w:name="_Toc382477353"/>
      <w:bookmarkStart w:id="55" w:name="_Toc33869508"/>
      <w:r>
        <w:rPr>
          <w:rStyle w:val="CharSectno"/>
        </w:rPr>
        <w:t>11</w:t>
      </w:r>
      <w:r>
        <w:rPr>
          <w:snapToGrid w:val="0"/>
        </w:rPr>
        <w:t>.</w:t>
      </w:r>
      <w:r>
        <w:rPr>
          <w:snapToGrid w:val="0"/>
        </w:rPr>
        <w:tab/>
        <w:t>Installing and using moorings</w:t>
      </w:r>
      <w:bookmarkEnd w:id="54"/>
      <w:bookmarkEnd w:id="55"/>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w:t>
      </w:r>
      <w:del w:id="56" w:author="Master Repository Process" w:date="2021-09-12T13:31:00Z">
        <w:r>
          <w:rPr>
            <w:snapToGrid w:val="0"/>
          </w:rPr>
          <w:delText xml:space="preserve"> </w:delText>
        </w:r>
      </w:del>
      <w:ins w:id="57" w:author="Master Repository Process" w:date="2021-09-12T13:31:00Z">
        <w:r>
          <w:rPr>
            <w:snapToGrid w:val="0"/>
          </w:rPr>
          <w:t> </w:t>
        </w:r>
      </w:ins>
      <w:r>
        <w:rPr>
          <w:snapToGrid w:val="0"/>
        </w:rPr>
        <w:t>m from being secured to another vessel.</w:t>
      </w:r>
    </w:p>
    <w:p>
      <w:pPr>
        <w:pStyle w:val="Footnotesection"/>
        <w:ind w:left="890" w:hanging="890"/>
      </w:pPr>
      <w:r>
        <w:tab/>
        <w:t>[Regulation 11 inserted in Gazette 4 Jul 1997 p. 3512</w:t>
      </w:r>
      <w:r>
        <w:noBreakHyphen/>
        <w:t>13; amended in Gazette 8 Dec 2009 p. 5002.]</w:t>
      </w:r>
    </w:p>
    <w:p>
      <w:pPr>
        <w:pStyle w:val="Heading5"/>
        <w:spacing w:before="240"/>
        <w:rPr>
          <w:snapToGrid w:val="0"/>
        </w:rPr>
      </w:pPr>
      <w:bookmarkStart w:id="58" w:name="_Toc382477354"/>
      <w:bookmarkStart w:id="59" w:name="_Toc33869509"/>
      <w:r>
        <w:rPr>
          <w:rStyle w:val="CharSectno"/>
        </w:rPr>
        <w:t>12</w:t>
      </w:r>
      <w:r>
        <w:rPr>
          <w:snapToGrid w:val="0"/>
        </w:rPr>
        <w:t>.</w:t>
      </w:r>
      <w:r>
        <w:rPr>
          <w:snapToGrid w:val="0"/>
        </w:rPr>
        <w:tab/>
        <w:t>Anchoring vessels</w:t>
      </w:r>
      <w:bookmarkEnd w:id="58"/>
      <w:bookmarkEnd w:id="59"/>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w:t>
      </w:r>
      <w:del w:id="60" w:author="Master Repository Process" w:date="2021-09-12T13:31:00Z">
        <w:r>
          <w:rPr>
            <w:snapToGrid w:val="0"/>
          </w:rPr>
          <w:delText xml:space="preserve"> </w:delText>
        </w:r>
      </w:del>
      <w:ins w:id="61" w:author="Master Repository Process" w:date="2021-09-12T13:31:00Z">
        <w:r>
          <w:rPr>
            <w:snapToGrid w:val="0"/>
          </w:rPr>
          <w:t> </w:t>
        </w:r>
      </w:ins>
      <w:r>
        <w:rPr>
          <w:snapToGrid w:val="0"/>
        </w:rPr>
        <w:t>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in Gazette 4 Jul 1997 p. 3513; amended in Gazette 8 Dec 2009 p. 5002.]</w:t>
      </w:r>
    </w:p>
    <w:p>
      <w:pPr>
        <w:pStyle w:val="Heading5"/>
        <w:spacing w:before="240"/>
      </w:pPr>
      <w:bookmarkStart w:id="62" w:name="_Toc382477355"/>
      <w:bookmarkStart w:id="63" w:name="_Toc33869510"/>
      <w:r>
        <w:rPr>
          <w:rStyle w:val="CharSectno"/>
        </w:rPr>
        <w:t>13A</w:t>
      </w:r>
      <w:r>
        <w:t>.</w:t>
      </w:r>
      <w:r>
        <w:tab/>
        <w:t>Securing vessel by means of another vessel’s anchor</w:t>
      </w:r>
      <w:bookmarkEnd w:id="62"/>
      <w:bookmarkEnd w:id="63"/>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in Gazette 25 Oct 2011 p. 4513.]</w:t>
      </w:r>
    </w:p>
    <w:p>
      <w:pPr>
        <w:pStyle w:val="Heading5"/>
        <w:spacing w:before="180"/>
        <w:rPr>
          <w:snapToGrid w:val="0"/>
        </w:rPr>
      </w:pPr>
      <w:bookmarkStart w:id="64" w:name="_Toc382477356"/>
      <w:bookmarkStart w:id="65" w:name="_Toc33869511"/>
      <w:r>
        <w:rPr>
          <w:rStyle w:val="CharSectno"/>
        </w:rPr>
        <w:t>13</w:t>
      </w:r>
      <w:r>
        <w:rPr>
          <w:snapToGrid w:val="0"/>
        </w:rPr>
        <w:t>.</w:t>
      </w:r>
      <w:r>
        <w:rPr>
          <w:snapToGrid w:val="0"/>
        </w:rPr>
        <w:tab/>
        <w:t>Anchored and moored vessels to have competent operators</w:t>
      </w:r>
      <w:bookmarkEnd w:id="64"/>
      <w:bookmarkEnd w:id="65"/>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66" w:name="_Toc382477357"/>
      <w:bookmarkStart w:id="67" w:name="_Toc33869512"/>
      <w:r>
        <w:rPr>
          <w:rStyle w:val="CharSectno"/>
        </w:rPr>
        <w:t>14</w:t>
      </w:r>
      <w:r>
        <w:rPr>
          <w:snapToGrid w:val="0"/>
        </w:rPr>
        <w:t>.</w:t>
      </w:r>
      <w:r>
        <w:rPr>
          <w:snapToGrid w:val="0"/>
        </w:rPr>
        <w:tab/>
        <w:t>Application of r. 11, 12 and 13 to person on vessel</w:t>
      </w:r>
      <w:bookmarkEnd w:id="66"/>
      <w:bookmarkEnd w:id="67"/>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in Gazette 4 Jul 1997 p. 3513; amended in Gazette 19 Jun 1998 p. 3302.]</w:t>
      </w:r>
    </w:p>
    <w:p>
      <w:pPr>
        <w:pStyle w:val="Heading3"/>
        <w:keepNext w:val="0"/>
        <w:pageBreakBefore/>
        <w:rPr>
          <w:snapToGrid w:val="0"/>
        </w:rPr>
      </w:pPr>
      <w:bookmarkStart w:id="68" w:name="_Toc382477358"/>
      <w:bookmarkStart w:id="69" w:name="_Toc33869513"/>
      <w:r>
        <w:rPr>
          <w:rStyle w:val="CharDivNo"/>
        </w:rPr>
        <w:t>Division 2</w:t>
      </w:r>
      <w:r>
        <w:rPr>
          <w:snapToGrid w:val="0"/>
        </w:rPr>
        <w:t> — </w:t>
      </w:r>
      <w:r>
        <w:rPr>
          <w:rStyle w:val="CharDivText"/>
        </w:rPr>
        <w:t>Rental moorings</w:t>
      </w:r>
      <w:bookmarkEnd w:id="68"/>
      <w:bookmarkEnd w:id="69"/>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70" w:name="_Toc382477359"/>
      <w:bookmarkStart w:id="71" w:name="_Toc33869514"/>
      <w:r>
        <w:rPr>
          <w:rStyle w:val="CharSectno"/>
        </w:rPr>
        <w:t>15</w:t>
      </w:r>
      <w:r>
        <w:rPr>
          <w:snapToGrid w:val="0"/>
        </w:rPr>
        <w:t>.</w:t>
      </w:r>
      <w:r>
        <w:rPr>
          <w:snapToGrid w:val="0"/>
        </w:rPr>
        <w:tab/>
        <w:t>Licence to occupy rental mooring</w:t>
      </w:r>
      <w:bookmarkEnd w:id="70"/>
      <w:bookmarkEnd w:id="71"/>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72" w:name="_Toc382477360"/>
      <w:bookmarkStart w:id="73" w:name="_Toc33869515"/>
      <w:r>
        <w:rPr>
          <w:rStyle w:val="CharSectno"/>
        </w:rPr>
        <w:t>16</w:t>
      </w:r>
      <w:r>
        <w:rPr>
          <w:snapToGrid w:val="0"/>
        </w:rPr>
        <w:t>.</w:t>
      </w:r>
      <w:r>
        <w:rPr>
          <w:snapToGrid w:val="0"/>
        </w:rPr>
        <w:tab/>
        <w:t>Rent for r. 15 licence</w:t>
      </w:r>
      <w:bookmarkEnd w:id="72"/>
      <w:bookmarkEnd w:id="73"/>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in Gazette 4 Jul 1997 p. 3514.]</w:t>
      </w:r>
    </w:p>
    <w:p>
      <w:pPr>
        <w:pStyle w:val="Heading5"/>
        <w:keepNext w:val="0"/>
        <w:keepLines w:val="0"/>
        <w:spacing w:before="240"/>
        <w:rPr>
          <w:snapToGrid w:val="0"/>
        </w:rPr>
      </w:pPr>
      <w:bookmarkStart w:id="74" w:name="_Toc382477361"/>
      <w:bookmarkStart w:id="75" w:name="_Toc33869516"/>
      <w:r>
        <w:rPr>
          <w:rStyle w:val="CharSectno"/>
        </w:rPr>
        <w:t>17</w:t>
      </w:r>
      <w:r>
        <w:rPr>
          <w:snapToGrid w:val="0"/>
        </w:rPr>
        <w:t>.</w:t>
      </w:r>
      <w:r>
        <w:rPr>
          <w:snapToGrid w:val="0"/>
        </w:rPr>
        <w:tab/>
        <w:t>Cancellation of r. 15 licence</w:t>
      </w:r>
      <w:bookmarkEnd w:id="74"/>
      <w:bookmarkEnd w:id="75"/>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spacing w:before="240"/>
        <w:rPr>
          <w:snapToGrid w:val="0"/>
        </w:rPr>
      </w:pPr>
      <w:bookmarkStart w:id="76" w:name="_Toc382477362"/>
      <w:bookmarkStart w:id="77" w:name="_Toc33869517"/>
      <w:r>
        <w:rPr>
          <w:rStyle w:val="CharSectno"/>
        </w:rPr>
        <w:t>18</w:t>
      </w:r>
      <w:r>
        <w:rPr>
          <w:snapToGrid w:val="0"/>
        </w:rPr>
        <w:t>.</w:t>
      </w:r>
      <w:r>
        <w:rPr>
          <w:snapToGrid w:val="0"/>
        </w:rPr>
        <w:tab/>
        <w:t>Damage to rental mooring</w:t>
      </w:r>
      <w:bookmarkEnd w:id="76"/>
      <w:bookmarkEnd w:id="77"/>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in Gazette 4 Jul 1997 p. 3514</w:t>
      </w:r>
      <w:r>
        <w:noBreakHyphen/>
        <w:t xml:space="preserve">15.] </w:t>
      </w:r>
    </w:p>
    <w:p>
      <w:pPr>
        <w:pStyle w:val="Heading3"/>
        <w:rPr>
          <w:snapToGrid w:val="0"/>
        </w:rPr>
      </w:pPr>
      <w:bookmarkStart w:id="78" w:name="_Toc382477363"/>
      <w:bookmarkStart w:id="79" w:name="_Toc33869518"/>
      <w:r>
        <w:rPr>
          <w:rStyle w:val="CharDivNo"/>
        </w:rPr>
        <w:t>Division 3</w:t>
      </w:r>
      <w:r>
        <w:rPr>
          <w:snapToGrid w:val="0"/>
        </w:rPr>
        <w:t> — </w:t>
      </w:r>
      <w:r>
        <w:rPr>
          <w:rStyle w:val="CharDivText"/>
        </w:rPr>
        <w:t>Mooring site licences</w:t>
      </w:r>
      <w:bookmarkEnd w:id="78"/>
      <w:bookmarkEnd w:id="79"/>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80" w:name="_Toc382477364"/>
      <w:bookmarkStart w:id="81" w:name="_Toc33869519"/>
      <w:r>
        <w:rPr>
          <w:rStyle w:val="CharSectno"/>
        </w:rPr>
        <w:t>19</w:t>
      </w:r>
      <w:r>
        <w:rPr>
          <w:snapToGrid w:val="0"/>
        </w:rPr>
        <w:t>.</w:t>
      </w:r>
      <w:r>
        <w:rPr>
          <w:snapToGrid w:val="0"/>
        </w:rPr>
        <w:tab/>
        <w:t>Terms used</w:t>
      </w:r>
      <w:bookmarkEnd w:id="80"/>
      <w:bookmarkEnd w:id="81"/>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w:t>
      </w:r>
      <w:del w:id="82" w:author="Master Repository Process" w:date="2021-09-12T13:31:00Z">
        <w:r>
          <w:delText xml:space="preserve"> </w:delText>
        </w:r>
      </w:del>
      <w:ins w:id="83" w:author="Master Repository Process" w:date="2021-09-12T13:31:00Z">
        <w:r>
          <w:t> </w:t>
        </w:r>
      </w:ins>
      <w:r>
        <w:t>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rPr>
          <w:snapToGrid w:val="0"/>
        </w:rPr>
      </w:pPr>
      <w:r>
        <w:rPr>
          <w:snapToGrid w:val="0"/>
        </w:rPr>
        <w:tab/>
        <w:t>(i)</w:t>
      </w:r>
      <w:r>
        <w:rPr>
          <w:snapToGrid w:val="0"/>
        </w:rPr>
        <w:tab/>
        <w:t>complies with the approved mooring specifications; and</w:t>
      </w:r>
    </w:p>
    <w:p>
      <w:pPr>
        <w:pStyle w:val="Defsubpara"/>
        <w:keepLines w:val="0"/>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in Gazette 4 Jul 1997 p. 3515; amended in Gazette 7 Dec 2001 p. 6188; 4 Dec 2009 p. 4921 and 4924.] </w:t>
      </w:r>
    </w:p>
    <w:p>
      <w:pPr>
        <w:pStyle w:val="Heading5"/>
        <w:rPr>
          <w:snapToGrid w:val="0"/>
        </w:rPr>
      </w:pPr>
      <w:bookmarkStart w:id="84" w:name="_Toc382477365"/>
      <w:bookmarkStart w:id="85" w:name="_Toc33869520"/>
      <w:r>
        <w:rPr>
          <w:rStyle w:val="CharSectno"/>
        </w:rPr>
        <w:t>20</w:t>
      </w:r>
      <w:r>
        <w:rPr>
          <w:snapToGrid w:val="0"/>
        </w:rPr>
        <w:t>.</w:t>
      </w:r>
      <w:r>
        <w:rPr>
          <w:snapToGrid w:val="0"/>
        </w:rPr>
        <w:tab/>
        <w:t>Application for and grant of licences</w:t>
      </w:r>
      <w:bookmarkEnd w:id="84"/>
      <w:bookmarkEnd w:id="85"/>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Penalty: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of which the applicant is the owner of at least 25%</w:t>
      </w:r>
      <w:del w:id="86" w:author="Master Repository Process" w:date="2021-09-12T13:31:00Z">
        <w:r>
          <w:rPr>
            <w:snapToGrid w:val="0"/>
          </w:rPr>
          <w:delText xml:space="preserve"> </w:delText>
        </w:r>
      </w:del>
      <w:ins w:id="87" w:author="Master Repository Process" w:date="2021-09-12T13:31:00Z">
        <w:r>
          <w:rPr>
            <w:snapToGrid w:val="0"/>
          </w:rPr>
          <w:t> </w:t>
        </w:r>
      </w:ins>
      <w:r>
        <w:rPr>
          <w:snapToGrid w:val="0"/>
        </w:rPr>
        <w:t xml:space="preserve">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88" w:name="_Toc382477366"/>
      <w:bookmarkStart w:id="89" w:name="_Toc33869521"/>
      <w:r>
        <w:rPr>
          <w:rStyle w:val="CharSectno"/>
        </w:rPr>
        <w:t>21</w:t>
      </w:r>
      <w:r>
        <w:rPr>
          <w:snapToGrid w:val="0"/>
        </w:rPr>
        <w:t>.</w:t>
      </w:r>
      <w:r>
        <w:rPr>
          <w:snapToGrid w:val="0"/>
        </w:rPr>
        <w:tab/>
        <w:t>Waiting lists of applicants</w:t>
      </w:r>
      <w:bookmarkEnd w:id="88"/>
      <w:bookmarkEnd w:id="89"/>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spacing w:before="240"/>
        <w:rPr>
          <w:snapToGrid w:val="0"/>
        </w:rPr>
      </w:pPr>
      <w:bookmarkStart w:id="90" w:name="_Toc382477367"/>
      <w:bookmarkStart w:id="91" w:name="_Toc33869522"/>
      <w:r>
        <w:rPr>
          <w:rStyle w:val="CharSectno"/>
        </w:rPr>
        <w:t>22</w:t>
      </w:r>
      <w:r>
        <w:rPr>
          <w:snapToGrid w:val="0"/>
        </w:rPr>
        <w:t>.</w:t>
      </w:r>
      <w:r>
        <w:rPr>
          <w:snapToGrid w:val="0"/>
        </w:rPr>
        <w:tab/>
        <w:t>Offer and acceptance of licences</w:t>
      </w:r>
      <w:bookmarkEnd w:id="90"/>
      <w:bookmarkEnd w:id="91"/>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in Gazette 4 Jul 1997 p. 3517</w:t>
      </w:r>
      <w:r>
        <w:noBreakHyphen/>
        <w:t>18; amended in Gazette 19 Jun 1998 p. 3303; 7 Dec 2001 p. 6188.]</w:t>
      </w:r>
    </w:p>
    <w:p>
      <w:pPr>
        <w:pStyle w:val="Heading5"/>
        <w:rPr>
          <w:snapToGrid w:val="0"/>
        </w:rPr>
      </w:pPr>
      <w:bookmarkStart w:id="92" w:name="_Toc382477368"/>
      <w:bookmarkStart w:id="93" w:name="_Toc33869523"/>
      <w:r>
        <w:rPr>
          <w:rStyle w:val="CharSectno"/>
        </w:rPr>
        <w:t>23</w:t>
      </w:r>
      <w:r>
        <w:rPr>
          <w:snapToGrid w:val="0"/>
        </w:rPr>
        <w:t>.</w:t>
      </w:r>
      <w:r>
        <w:rPr>
          <w:snapToGrid w:val="0"/>
        </w:rPr>
        <w:tab/>
        <w:t>Authority not obliged to offer licence</w:t>
      </w:r>
      <w:bookmarkEnd w:id="92"/>
      <w:bookmarkEnd w:id="93"/>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in Gazette 4 Jul 1997 p. 3518.]</w:t>
      </w:r>
    </w:p>
    <w:p>
      <w:pPr>
        <w:pStyle w:val="Heading5"/>
        <w:rPr>
          <w:snapToGrid w:val="0"/>
        </w:rPr>
      </w:pPr>
      <w:bookmarkStart w:id="94" w:name="_Toc382477369"/>
      <w:bookmarkStart w:id="95" w:name="_Toc33869524"/>
      <w:r>
        <w:rPr>
          <w:rStyle w:val="CharSectno"/>
        </w:rPr>
        <w:t>24</w:t>
      </w:r>
      <w:r>
        <w:rPr>
          <w:snapToGrid w:val="0"/>
        </w:rPr>
        <w:t>.</w:t>
      </w:r>
      <w:r>
        <w:rPr>
          <w:snapToGrid w:val="0"/>
        </w:rPr>
        <w:tab/>
        <w:t>Licences, issue and content of</w:t>
      </w:r>
      <w:bookmarkEnd w:id="94"/>
      <w:bookmarkEnd w:id="95"/>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in Gazette 4 Jul 1997 p. 3519.] </w:t>
      </w:r>
    </w:p>
    <w:p>
      <w:pPr>
        <w:pStyle w:val="Heading5"/>
        <w:rPr>
          <w:snapToGrid w:val="0"/>
        </w:rPr>
      </w:pPr>
      <w:bookmarkStart w:id="96" w:name="_Toc382477370"/>
      <w:bookmarkStart w:id="97" w:name="_Toc33869525"/>
      <w:r>
        <w:rPr>
          <w:rStyle w:val="CharSectno"/>
        </w:rPr>
        <w:t>25</w:t>
      </w:r>
      <w:r>
        <w:rPr>
          <w:snapToGrid w:val="0"/>
        </w:rPr>
        <w:t>.</w:t>
      </w:r>
      <w:r>
        <w:rPr>
          <w:snapToGrid w:val="0"/>
        </w:rPr>
        <w:tab/>
        <w:t>Register of licences</w:t>
      </w:r>
      <w:bookmarkEnd w:id="96"/>
      <w:bookmarkEnd w:id="97"/>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spacing w:before="180"/>
        <w:rPr>
          <w:snapToGrid w:val="0"/>
        </w:rPr>
      </w:pPr>
      <w:bookmarkStart w:id="98" w:name="_Toc382477371"/>
      <w:bookmarkStart w:id="99" w:name="_Toc33869526"/>
      <w:r>
        <w:rPr>
          <w:rStyle w:val="CharSectno"/>
        </w:rPr>
        <w:t>26</w:t>
      </w:r>
      <w:r>
        <w:rPr>
          <w:snapToGrid w:val="0"/>
        </w:rPr>
        <w:t>.</w:t>
      </w:r>
      <w:r>
        <w:rPr>
          <w:snapToGrid w:val="0"/>
        </w:rPr>
        <w:tab/>
        <w:t>Licensed vessels for mooring site moorings; substituting vessels</w:t>
      </w:r>
      <w:bookmarkEnd w:id="98"/>
      <w:bookmarkEnd w:id="99"/>
    </w:p>
    <w:p>
      <w:pPr>
        <w:pStyle w:val="Subsection"/>
        <w:spacing w:before="120"/>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w:t>
      </w:r>
      <w:del w:id="100" w:author="Master Repository Process" w:date="2021-09-12T13:31:00Z">
        <w:r>
          <w:rPr>
            <w:snapToGrid w:val="0"/>
          </w:rPr>
          <w:delText xml:space="preserve"> </w:delText>
        </w:r>
      </w:del>
      <w:ins w:id="101" w:author="Master Repository Process" w:date="2021-09-12T13:31:00Z">
        <w:r>
          <w:rPr>
            <w:snapToGrid w:val="0"/>
          </w:rPr>
          <w:t> </w:t>
        </w:r>
      </w:ins>
      <w:r>
        <w:rPr>
          <w:snapToGrid w:val="0"/>
        </w:rPr>
        <w:t>of the net worth.</w:t>
      </w:r>
    </w:p>
    <w:p>
      <w:pPr>
        <w:pStyle w:val="Penstart"/>
        <w:rPr>
          <w:snapToGrid w:val="0"/>
        </w:rPr>
      </w:pPr>
      <w:r>
        <w:rPr>
          <w:snapToGrid w:val="0"/>
        </w:rPr>
        <w:tab/>
        <w:t>Penalty applicable to paragraph (a):</w:t>
      </w:r>
      <w:del w:id="102" w:author="Master Repository Process" w:date="2021-09-12T13:31:00Z">
        <w:r>
          <w:rPr>
            <w:snapToGrid w:val="0"/>
          </w:rPr>
          <w:tab/>
        </w:r>
      </w:del>
      <w:r>
        <w:rPr>
          <w:snapToGrid w:val="0"/>
        </w:rPr>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w:t>
      </w:r>
    </w:p>
    <w:p>
      <w:pPr>
        <w:pStyle w:val="Heading5"/>
        <w:rPr>
          <w:snapToGrid w:val="0"/>
        </w:rPr>
      </w:pPr>
      <w:bookmarkStart w:id="103" w:name="_Toc382477372"/>
      <w:bookmarkStart w:id="104" w:name="_Toc33869527"/>
      <w:r>
        <w:rPr>
          <w:rStyle w:val="CharSectno"/>
        </w:rPr>
        <w:t>27</w:t>
      </w:r>
      <w:r>
        <w:rPr>
          <w:snapToGrid w:val="0"/>
        </w:rPr>
        <w:t>.</w:t>
      </w:r>
      <w:r>
        <w:rPr>
          <w:snapToGrid w:val="0"/>
        </w:rPr>
        <w:tab/>
        <w:t>Additional vessels for mooring site moorings, registration of</w:t>
      </w:r>
      <w:del w:id="105" w:author="Master Repository Process" w:date="2021-09-12T13:31:00Z">
        <w:r>
          <w:rPr>
            <w:snapToGrid w:val="0"/>
          </w:rPr>
          <w:delText xml:space="preserve"> </w:delText>
        </w:r>
      </w:del>
      <w:ins w:id="106" w:author="Master Repository Process" w:date="2021-09-12T13:31:00Z">
        <w:r>
          <w:rPr>
            <w:snapToGrid w:val="0"/>
          </w:rPr>
          <w:t> </w:t>
        </w:r>
      </w:ins>
      <w:r>
        <w:rPr>
          <w:snapToGrid w:val="0"/>
        </w:rPr>
        <w:t>etc.</w:t>
      </w:r>
      <w:bookmarkEnd w:id="103"/>
      <w:bookmarkEnd w:id="104"/>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107" w:name="_Toc382477373"/>
      <w:bookmarkStart w:id="108" w:name="_Toc33869528"/>
      <w:r>
        <w:rPr>
          <w:rStyle w:val="CharSectno"/>
        </w:rPr>
        <w:t>28</w:t>
      </w:r>
      <w:r>
        <w:rPr>
          <w:snapToGrid w:val="0"/>
        </w:rPr>
        <w:t>.</w:t>
      </w:r>
      <w:r>
        <w:rPr>
          <w:snapToGrid w:val="0"/>
        </w:rPr>
        <w:tab/>
        <w:t>Mooring specifications, compliance requirements as to</w:t>
      </w:r>
      <w:bookmarkEnd w:id="107"/>
      <w:bookmarkEnd w:id="108"/>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17 Dec 2010 p. 6360.] </w:t>
      </w:r>
    </w:p>
    <w:p>
      <w:pPr>
        <w:pStyle w:val="Heading5"/>
        <w:spacing w:before="240"/>
      </w:pPr>
      <w:bookmarkStart w:id="109" w:name="_Toc382477374"/>
      <w:bookmarkStart w:id="110" w:name="_Toc33869529"/>
      <w:r>
        <w:rPr>
          <w:rStyle w:val="CharSectno"/>
        </w:rPr>
        <w:t>28A</w:t>
      </w:r>
      <w:r>
        <w:t>.</w:t>
      </w:r>
      <w:r>
        <w:tab/>
        <w:t>Authority may reject mooring inspection report</w:t>
      </w:r>
      <w:bookmarkEnd w:id="109"/>
      <w:bookmarkEnd w:id="110"/>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spacing w:before="240"/>
        <w:rPr>
          <w:snapToGrid w:val="0"/>
        </w:rPr>
      </w:pPr>
      <w:bookmarkStart w:id="111" w:name="_Toc382477375"/>
      <w:bookmarkStart w:id="112" w:name="_Toc33869530"/>
      <w:r>
        <w:rPr>
          <w:rStyle w:val="CharSectno"/>
        </w:rPr>
        <w:t>29</w:t>
      </w:r>
      <w:r>
        <w:rPr>
          <w:snapToGrid w:val="0"/>
        </w:rPr>
        <w:t>.</w:t>
      </w:r>
      <w:r>
        <w:rPr>
          <w:snapToGrid w:val="0"/>
        </w:rPr>
        <w:tab/>
        <w:t>Unattended vessels on mooring site mooring</w:t>
      </w:r>
      <w:bookmarkEnd w:id="111"/>
      <w:bookmarkEnd w:id="112"/>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spacing w:before="180"/>
        <w:rPr>
          <w:snapToGrid w:val="0"/>
        </w:rPr>
      </w:pPr>
      <w:bookmarkStart w:id="113" w:name="_Toc382477376"/>
      <w:bookmarkStart w:id="114" w:name="_Toc33869531"/>
      <w:r>
        <w:rPr>
          <w:rStyle w:val="CharSectno"/>
        </w:rPr>
        <w:t>30</w:t>
      </w:r>
      <w:r>
        <w:rPr>
          <w:snapToGrid w:val="0"/>
        </w:rPr>
        <w:t>.</w:t>
      </w:r>
      <w:r>
        <w:rPr>
          <w:snapToGrid w:val="0"/>
        </w:rPr>
        <w:tab/>
        <w:t>Licences, nature of, duties of holder on cessation of; exchange of sites</w:t>
      </w:r>
      <w:bookmarkEnd w:id="113"/>
      <w:bookmarkEnd w:id="114"/>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in Gazette 4 Jul 1997 p. 3522</w:t>
      </w:r>
      <w:r>
        <w:noBreakHyphen/>
        <w:t>3; amended in Gazette 8 Dec 2009 p. 5003; 29 Jul 2011 p. 3145.]</w:t>
      </w:r>
    </w:p>
    <w:p>
      <w:pPr>
        <w:pStyle w:val="Heading5"/>
      </w:pPr>
      <w:bookmarkStart w:id="115" w:name="_Toc382477377"/>
      <w:bookmarkStart w:id="116" w:name="_Toc33869532"/>
      <w:r>
        <w:rPr>
          <w:rStyle w:val="CharSectno"/>
        </w:rPr>
        <w:t>31A</w:t>
      </w:r>
      <w:r>
        <w:t>.</w:t>
      </w:r>
      <w:r>
        <w:tab/>
        <w:t>Authorised user may use mooring site with licensee’s consent</w:t>
      </w:r>
      <w:bookmarkEnd w:id="115"/>
      <w:bookmarkEnd w:id="116"/>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117" w:name="_Toc382477378"/>
      <w:bookmarkStart w:id="118" w:name="_Toc33869533"/>
      <w:r>
        <w:rPr>
          <w:rStyle w:val="CharSectno"/>
        </w:rPr>
        <w:t>31B</w:t>
      </w:r>
      <w:r>
        <w:t>.</w:t>
      </w:r>
      <w:r>
        <w:tab/>
        <w:t>How licensee authorises person to be authorised user of mooring site</w:t>
      </w:r>
      <w:bookmarkEnd w:id="117"/>
      <w:bookmarkEnd w:id="118"/>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spacing w:before="180"/>
      </w:pPr>
      <w:bookmarkStart w:id="119" w:name="_Toc382477379"/>
      <w:bookmarkStart w:id="120" w:name="_Toc33869534"/>
      <w:r>
        <w:rPr>
          <w:rStyle w:val="CharSectno"/>
        </w:rPr>
        <w:t>31C</w:t>
      </w:r>
      <w:r>
        <w:t>.</w:t>
      </w:r>
      <w:r>
        <w:tab/>
        <w:t>How Authority authorises person to be authorised user of mooring site</w:t>
      </w:r>
      <w:bookmarkEnd w:id="119"/>
      <w:bookmarkEnd w:id="120"/>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121" w:name="_Toc382477380"/>
      <w:bookmarkStart w:id="122" w:name="_Toc33869535"/>
      <w:r>
        <w:rPr>
          <w:rStyle w:val="CharSectno"/>
        </w:rPr>
        <w:t>31D</w:t>
      </w:r>
      <w:r>
        <w:t>.</w:t>
      </w:r>
      <w:r>
        <w:tab/>
        <w:t>Changing authorised user’s authorised vessel</w:t>
      </w:r>
      <w:bookmarkEnd w:id="121"/>
      <w:bookmarkEnd w:id="122"/>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123" w:name="_Toc382477381"/>
      <w:bookmarkStart w:id="124" w:name="_Toc33869536"/>
      <w:r>
        <w:rPr>
          <w:rStyle w:val="CharSectno"/>
        </w:rPr>
        <w:t>31E</w:t>
      </w:r>
      <w:r>
        <w:t>.</w:t>
      </w:r>
      <w:r>
        <w:tab/>
        <w:t>Annual payments by authorised users</w:t>
      </w:r>
      <w:bookmarkEnd w:id="123"/>
      <w:bookmarkEnd w:id="124"/>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in Gazette 4 Dec 2009 p. 4923.]</w:t>
      </w:r>
    </w:p>
    <w:p>
      <w:pPr>
        <w:pStyle w:val="Heading5"/>
        <w:spacing w:before="240"/>
      </w:pPr>
      <w:bookmarkStart w:id="125" w:name="_Toc382477382"/>
      <w:bookmarkStart w:id="126" w:name="_Toc33869537"/>
      <w:r>
        <w:rPr>
          <w:rStyle w:val="CharSectno"/>
        </w:rPr>
        <w:t>31F</w:t>
      </w:r>
      <w:r>
        <w:t>.</w:t>
      </w:r>
      <w:r>
        <w:tab/>
        <w:t>Revoking etc. authorisation given under r. 31B or 31C</w:t>
      </w:r>
      <w:bookmarkEnd w:id="125"/>
      <w:bookmarkEnd w:id="126"/>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 amended in Gazette 24 Jan 2014 p. 113-14.]</w:t>
      </w:r>
    </w:p>
    <w:p>
      <w:pPr>
        <w:pStyle w:val="Ednotesection"/>
      </w:pPr>
      <w:r>
        <w:t>[</w:t>
      </w:r>
      <w:r>
        <w:rPr>
          <w:b/>
          <w:bCs/>
        </w:rPr>
        <w:t>31.</w:t>
      </w:r>
      <w:r>
        <w:rPr>
          <w:b/>
          <w:bCs/>
        </w:rPr>
        <w:tab/>
      </w:r>
      <w:r>
        <w:t>Deleted in Gazette 4 Dec 2009 p. 4921.]</w:t>
      </w:r>
    </w:p>
    <w:p>
      <w:pPr>
        <w:pStyle w:val="Heading5"/>
        <w:rPr>
          <w:snapToGrid w:val="0"/>
        </w:rPr>
      </w:pPr>
      <w:bookmarkStart w:id="127" w:name="_Toc382477383"/>
      <w:bookmarkStart w:id="128" w:name="_Toc33869538"/>
      <w:r>
        <w:rPr>
          <w:rStyle w:val="CharSectno"/>
        </w:rPr>
        <w:t>32</w:t>
      </w:r>
      <w:r>
        <w:rPr>
          <w:snapToGrid w:val="0"/>
        </w:rPr>
        <w:t>.</w:t>
      </w:r>
      <w:r>
        <w:rPr>
          <w:snapToGrid w:val="0"/>
        </w:rPr>
        <w:tab/>
        <w:t>Term of licences; cancelling licences</w:t>
      </w:r>
      <w:bookmarkEnd w:id="127"/>
      <w:bookmarkEnd w:id="128"/>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spacing w:before="240"/>
        <w:rPr>
          <w:snapToGrid w:val="0"/>
        </w:rPr>
      </w:pPr>
      <w:bookmarkStart w:id="129" w:name="_Toc382477384"/>
      <w:bookmarkStart w:id="130" w:name="_Toc33869539"/>
      <w:r>
        <w:rPr>
          <w:rStyle w:val="CharSectno"/>
        </w:rPr>
        <w:t>33</w:t>
      </w:r>
      <w:r>
        <w:rPr>
          <w:snapToGrid w:val="0"/>
        </w:rPr>
        <w:t>.</w:t>
      </w:r>
      <w:r>
        <w:rPr>
          <w:snapToGrid w:val="0"/>
        </w:rPr>
        <w:tab/>
        <w:t>Renewing licences</w:t>
      </w:r>
      <w:bookmarkEnd w:id="129"/>
      <w:bookmarkEnd w:id="130"/>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rPr>
          <w:snapToGrid w:val="0"/>
        </w:rPr>
      </w:pPr>
      <w:bookmarkStart w:id="131" w:name="_Toc382477385"/>
      <w:bookmarkStart w:id="132" w:name="_Toc33869540"/>
      <w:r>
        <w:rPr>
          <w:rStyle w:val="CharSectno"/>
        </w:rPr>
        <w:t>34</w:t>
      </w:r>
      <w:r>
        <w:rPr>
          <w:snapToGrid w:val="0"/>
        </w:rPr>
        <w:t>.</w:t>
      </w:r>
      <w:r>
        <w:rPr>
          <w:snapToGrid w:val="0"/>
        </w:rPr>
        <w:tab/>
        <w:t>Directions to licensees by Authority</w:t>
      </w:r>
      <w:bookmarkEnd w:id="131"/>
      <w:bookmarkEnd w:id="132"/>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133" w:name="_Toc382477386"/>
      <w:bookmarkStart w:id="134" w:name="_Toc33869541"/>
      <w:r>
        <w:rPr>
          <w:rStyle w:val="CharSectno"/>
        </w:rPr>
        <w:t>35</w:t>
      </w:r>
      <w:r>
        <w:rPr>
          <w:snapToGrid w:val="0"/>
        </w:rPr>
        <w:t>.</w:t>
      </w:r>
      <w:r>
        <w:rPr>
          <w:snapToGrid w:val="0"/>
        </w:rPr>
        <w:tab/>
        <w:t>Rebates of fees etc. in some cases</w:t>
      </w:r>
      <w:bookmarkEnd w:id="133"/>
      <w:bookmarkEnd w:id="134"/>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135" w:name="_Toc382477387"/>
      <w:bookmarkStart w:id="136" w:name="_Toc33869542"/>
      <w:r>
        <w:rPr>
          <w:rStyle w:val="CharSectno"/>
        </w:rPr>
        <w:t>35A</w:t>
      </w:r>
      <w:r>
        <w:rPr>
          <w:snapToGrid w:val="0"/>
        </w:rPr>
        <w:t>.</w:t>
      </w:r>
      <w:r>
        <w:rPr>
          <w:snapToGrid w:val="0"/>
        </w:rPr>
        <w:tab/>
        <w:t>Net worth of vessel, disputes as to</w:t>
      </w:r>
      <w:bookmarkEnd w:id="135"/>
      <w:bookmarkEnd w:id="136"/>
      <w:r>
        <w:rPr>
          <w:snapToGrid w:val="0"/>
        </w:rPr>
        <w:t xml:space="preserve"> </w:t>
      </w:r>
    </w:p>
    <w:p>
      <w:pPr>
        <w:pStyle w:val="Subsection"/>
        <w:rPr>
          <w:snapToGrid w:val="0"/>
        </w:rPr>
      </w:pPr>
      <w:r>
        <w:rPr>
          <w:snapToGrid w:val="0"/>
        </w:rPr>
        <w:tab/>
      </w:r>
      <w:r>
        <w:rPr>
          <w:snapToGrid w:val="0"/>
        </w:rPr>
        <w:tab/>
        <w:t xml:space="preserve">If there is a dispute as to the net worth of a vessel between the Authority and a person claiming to be the owner of at least 25% of the net worth of the vessel, the Authority shall accept an independent valuation by a valuer nominated by the President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Valuers</w:t>
          </w:r>
        </w:smartTag>
      </w:smartTag>
      <w:r>
        <w:rPr>
          <w:snapToGrid w:val="0"/>
        </w:rPr>
        <w:t>.</w:t>
      </w:r>
    </w:p>
    <w:p>
      <w:pPr>
        <w:pStyle w:val="Footnotesection"/>
      </w:pPr>
      <w:r>
        <w:tab/>
        <w:t>[Regulation 35A inserted in Gazette 4 Jul 1997</w:t>
      </w:r>
      <w:r>
        <w:rPr>
          <w:i w:val="0"/>
        </w:rPr>
        <w:t xml:space="preserve"> p. </w:t>
      </w:r>
      <w:r>
        <w:t>3526.]</w:t>
      </w:r>
    </w:p>
    <w:p>
      <w:pPr>
        <w:pStyle w:val="Heading5"/>
        <w:rPr>
          <w:snapToGrid w:val="0"/>
        </w:rPr>
      </w:pPr>
      <w:bookmarkStart w:id="137" w:name="_Toc382477388"/>
      <w:bookmarkStart w:id="138" w:name="_Toc33869543"/>
      <w:r>
        <w:rPr>
          <w:rStyle w:val="CharSectno"/>
        </w:rPr>
        <w:t>35B</w:t>
      </w:r>
      <w:r>
        <w:rPr>
          <w:snapToGrid w:val="0"/>
        </w:rPr>
        <w:t>.</w:t>
      </w:r>
      <w:r>
        <w:rPr>
          <w:snapToGrid w:val="0"/>
        </w:rPr>
        <w:tab/>
        <w:t>Notices may be affixed to vessel etc.</w:t>
      </w:r>
      <w:bookmarkEnd w:id="137"/>
      <w:bookmarkEnd w:id="138"/>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r>
        <w:t>[Division 4 (r. 35C-35G) deleted in Gazette 25 Oct 2011 p. 4513.]</w:t>
      </w:r>
    </w:p>
    <w:p>
      <w:pPr>
        <w:pStyle w:val="Heading2"/>
      </w:pPr>
      <w:bookmarkStart w:id="139" w:name="_Toc382477389"/>
      <w:bookmarkStart w:id="140" w:name="_Toc33869544"/>
      <w:r>
        <w:rPr>
          <w:rStyle w:val="CharPartNo"/>
        </w:rPr>
        <w:t>Part 5</w:t>
      </w:r>
      <w:r>
        <w:t> — </w:t>
      </w:r>
      <w:r>
        <w:rPr>
          <w:rStyle w:val="CharPartText"/>
        </w:rPr>
        <w:t>General management</w:t>
      </w:r>
      <w:bookmarkEnd w:id="139"/>
      <w:bookmarkEnd w:id="140"/>
      <w:r>
        <w:rPr>
          <w:rStyle w:val="CharPartText"/>
        </w:rPr>
        <w:t xml:space="preserve"> </w:t>
      </w:r>
    </w:p>
    <w:p>
      <w:pPr>
        <w:pStyle w:val="Heading3"/>
        <w:rPr>
          <w:snapToGrid w:val="0"/>
        </w:rPr>
      </w:pPr>
      <w:bookmarkStart w:id="141" w:name="_Toc382477390"/>
      <w:bookmarkStart w:id="142" w:name="_Toc33869545"/>
      <w:r>
        <w:rPr>
          <w:rStyle w:val="CharDivNo"/>
        </w:rPr>
        <w:t>Division 1</w:t>
      </w:r>
      <w:r>
        <w:rPr>
          <w:snapToGrid w:val="0"/>
        </w:rPr>
        <w:t> — </w:t>
      </w:r>
      <w:r>
        <w:rPr>
          <w:rStyle w:val="CharDivText"/>
        </w:rPr>
        <w:t>Control and regulation of access</w:t>
      </w:r>
      <w:bookmarkEnd w:id="141"/>
      <w:bookmarkEnd w:id="142"/>
      <w:r>
        <w:rPr>
          <w:rStyle w:val="CharDivText"/>
        </w:rPr>
        <w:t xml:space="preserve"> </w:t>
      </w:r>
    </w:p>
    <w:p>
      <w:pPr>
        <w:pStyle w:val="Heading5"/>
        <w:spacing w:before="240"/>
        <w:rPr>
          <w:snapToGrid w:val="0"/>
        </w:rPr>
      </w:pPr>
      <w:bookmarkStart w:id="143" w:name="_Toc382477391"/>
      <w:bookmarkStart w:id="144" w:name="_Toc33869546"/>
      <w:r>
        <w:rPr>
          <w:rStyle w:val="CharSectno"/>
        </w:rPr>
        <w:t>36</w:t>
      </w:r>
      <w:r>
        <w:rPr>
          <w:snapToGrid w:val="0"/>
        </w:rPr>
        <w:t>.</w:t>
      </w:r>
      <w:r>
        <w:rPr>
          <w:snapToGrid w:val="0"/>
        </w:rPr>
        <w:tab/>
        <w:t>Restricted areas, protected areas and closed tracks etc.</w:t>
      </w:r>
      <w:bookmarkEnd w:id="143"/>
      <w:bookmarkEnd w:id="144"/>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145" w:name="_Toc382477392"/>
      <w:bookmarkStart w:id="146" w:name="_Toc33869547"/>
      <w:r>
        <w:rPr>
          <w:rStyle w:val="CharDivNo"/>
        </w:rPr>
        <w:t>Division 1A</w:t>
      </w:r>
      <w:r>
        <w:rPr>
          <w:snapToGrid w:val="0"/>
        </w:rPr>
        <w:t> — </w:t>
      </w:r>
      <w:r>
        <w:rPr>
          <w:rStyle w:val="CharDivText"/>
        </w:rPr>
        <w:t>Vessels</w:t>
      </w:r>
      <w:bookmarkEnd w:id="145"/>
      <w:bookmarkEnd w:id="146"/>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spacing w:before="240"/>
        <w:rPr>
          <w:snapToGrid w:val="0"/>
        </w:rPr>
      </w:pPr>
      <w:bookmarkStart w:id="147" w:name="_Toc382477393"/>
      <w:bookmarkStart w:id="148" w:name="_Toc33869548"/>
      <w:r>
        <w:rPr>
          <w:rStyle w:val="CharSectno"/>
        </w:rPr>
        <w:t>36A</w:t>
      </w:r>
      <w:r>
        <w:rPr>
          <w:snapToGrid w:val="0"/>
        </w:rPr>
        <w:t>.</w:t>
      </w:r>
      <w:r>
        <w:rPr>
          <w:snapToGrid w:val="0"/>
        </w:rPr>
        <w:tab/>
        <w:t>Mooring vessels to land; beach anchors</w:t>
      </w:r>
      <w:bookmarkEnd w:id="147"/>
      <w:bookmarkEnd w:id="14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spacing w:before="240"/>
        <w:rPr>
          <w:snapToGrid w:val="0"/>
        </w:rPr>
      </w:pPr>
      <w:bookmarkStart w:id="149" w:name="_Toc382477394"/>
      <w:bookmarkStart w:id="150" w:name="_Toc33869549"/>
      <w:r>
        <w:rPr>
          <w:rStyle w:val="CharSectno"/>
        </w:rPr>
        <w:t>37</w:t>
      </w:r>
      <w:r>
        <w:rPr>
          <w:snapToGrid w:val="0"/>
        </w:rPr>
        <w:t>.</w:t>
      </w:r>
      <w:r>
        <w:rPr>
          <w:snapToGrid w:val="0"/>
        </w:rPr>
        <w:tab/>
        <w:t>Beaching vessels in some circumstances</w:t>
      </w:r>
      <w:bookmarkEnd w:id="149"/>
      <w:bookmarkEnd w:id="150"/>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in Gazette 4 Jul 1997 p. 3529</w:t>
      </w:r>
      <w:r>
        <w:noBreakHyphen/>
        <w:t xml:space="preserve">30; 8 Dec 2009 p. 5004.] </w:t>
      </w:r>
    </w:p>
    <w:p>
      <w:pPr>
        <w:pStyle w:val="Heading5"/>
        <w:keepNext w:val="0"/>
        <w:keepLines w:val="0"/>
        <w:pageBreakBefore/>
        <w:widowControl w:val="0"/>
        <w:spacing w:before="120"/>
        <w:rPr>
          <w:snapToGrid w:val="0"/>
        </w:rPr>
      </w:pPr>
      <w:bookmarkStart w:id="151" w:name="_Toc382477395"/>
      <w:bookmarkStart w:id="152" w:name="_Toc33869550"/>
      <w:r>
        <w:rPr>
          <w:rStyle w:val="CharSectno"/>
        </w:rPr>
        <w:t>38</w:t>
      </w:r>
      <w:r>
        <w:rPr>
          <w:snapToGrid w:val="0"/>
        </w:rPr>
        <w:t>.</w:t>
      </w:r>
      <w:r>
        <w:rPr>
          <w:snapToGrid w:val="0"/>
        </w:rPr>
        <w:tab/>
        <w:t>Boats on lakes</w:t>
      </w:r>
      <w:bookmarkEnd w:id="151"/>
      <w:bookmarkEnd w:id="152"/>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Penalty: $300.</w:t>
      </w:r>
    </w:p>
    <w:p>
      <w:pPr>
        <w:pStyle w:val="Heading5"/>
        <w:rPr>
          <w:snapToGrid w:val="0"/>
        </w:rPr>
      </w:pPr>
      <w:bookmarkStart w:id="153" w:name="_Toc382477396"/>
      <w:bookmarkStart w:id="154" w:name="_Toc33869551"/>
      <w:r>
        <w:rPr>
          <w:rStyle w:val="CharSectno"/>
        </w:rPr>
        <w:t>38A</w:t>
      </w:r>
      <w:r>
        <w:rPr>
          <w:snapToGrid w:val="0"/>
        </w:rPr>
        <w:t>.</w:t>
      </w:r>
      <w:r>
        <w:rPr>
          <w:snapToGrid w:val="0"/>
        </w:rPr>
        <w:tab/>
        <w:t>Speed restrictions for vessels</w:t>
      </w:r>
      <w:bookmarkEnd w:id="153"/>
      <w:bookmarkEnd w:id="154"/>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155" w:name="_Toc382477397"/>
      <w:bookmarkStart w:id="156" w:name="_Toc33869552"/>
      <w:r>
        <w:rPr>
          <w:rStyle w:val="CharSectno"/>
        </w:rPr>
        <w:t>38BA</w:t>
      </w:r>
      <w:r>
        <w:t>.</w:t>
      </w:r>
      <w:r>
        <w:tab/>
      </w:r>
      <w:r>
        <w:rPr>
          <w:snapToGrid w:val="0"/>
        </w:rPr>
        <w:t>Restricting use of certain vessels to specified areas</w:t>
      </w:r>
      <w:bookmarkEnd w:id="155"/>
      <w:bookmarkEnd w:id="156"/>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157" w:name="_Toc382477398"/>
      <w:bookmarkStart w:id="158" w:name="_Toc33869553"/>
      <w:r>
        <w:rPr>
          <w:rStyle w:val="CharSectno"/>
        </w:rPr>
        <w:t>38B</w:t>
      </w:r>
      <w:r>
        <w:t>.</w:t>
      </w:r>
      <w:r>
        <w:rPr>
          <w:snapToGrid w:val="0"/>
        </w:rPr>
        <w:tab/>
        <w:t>Areas may be set aside for specified vessels</w:t>
      </w:r>
      <w:bookmarkEnd w:id="157"/>
      <w:bookmarkEnd w:id="158"/>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159" w:name="_Toc382477399"/>
      <w:bookmarkStart w:id="160" w:name="_Toc33869554"/>
      <w:r>
        <w:rPr>
          <w:rStyle w:val="CharSectno"/>
        </w:rPr>
        <w:t>38C</w:t>
      </w:r>
      <w:r>
        <w:rPr>
          <w:snapToGrid w:val="0"/>
        </w:rPr>
        <w:t>.</w:t>
      </w:r>
      <w:r>
        <w:rPr>
          <w:snapToGrid w:val="0"/>
        </w:rPr>
        <w:tab/>
        <w:t>Sullage from vessels</w:t>
      </w:r>
      <w:bookmarkEnd w:id="159"/>
      <w:bookmarkEnd w:id="16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keepNext w:val="0"/>
        <w:pageBreakBefore/>
        <w:spacing w:before="120"/>
        <w:rPr>
          <w:snapToGrid w:val="0"/>
        </w:rPr>
      </w:pPr>
      <w:bookmarkStart w:id="161" w:name="_Toc382477400"/>
      <w:bookmarkStart w:id="162" w:name="_Toc33869555"/>
      <w:r>
        <w:rPr>
          <w:rStyle w:val="CharDivNo"/>
        </w:rPr>
        <w:t>Division 2</w:t>
      </w:r>
      <w:r>
        <w:rPr>
          <w:snapToGrid w:val="0"/>
        </w:rPr>
        <w:t> — </w:t>
      </w:r>
      <w:r>
        <w:rPr>
          <w:rStyle w:val="CharDivText"/>
        </w:rPr>
        <w:t>Protection of flora, fauna, etc.</w:t>
      </w:r>
      <w:bookmarkEnd w:id="161"/>
      <w:bookmarkEnd w:id="162"/>
      <w:r>
        <w:rPr>
          <w:rStyle w:val="CharDivText"/>
        </w:rPr>
        <w:t xml:space="preserve"> </w:t>
      </w:r>
    </w:p>
    <w:p>
      <w:pPr>
        <w:pStyle w:val="Heading5"/>
        <w:rPr>
          <w:snapToGrid w:val="0"/>
        </w:rPr>
      </w:pPr>
      <w:bookmarkStart w:id="163" w:name="_Toc382477401"/>
      <w:bookmarkStart w:id="164" w:name="_Toc33869556"/>
      <w:r>
        <w:rPr>
          <w:rStyle w:val="CharSectno"/>
        </w:rPr>
        <w:t>39</w:t>
      </w:r>
      <w:r>
        <w:rPr>
          <w:snapToGrid w:val="0"/>
        </w:rPr>
        <w:t>.</w:t>
      </w:r>
      <w:r>
        <w:rPr>
          <w:snapToGrid w:val="0"/>
        </w:rPr>
        <w:tab/>
        <w:t>Flora etc., protection of</w:t>
      </w:r>
      <w:bookmarkEnd w:id="163"/>
      <w:bookmarkEnd w:id="164"/>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165" w:name="_Toc382477402"/>
      <w:bookmarkStart w:id="166" w:name="_Toc33869557"/>
      <w:r>
        <w:rPr>
          <w:rStyle w:val="CharSectno"/>
        </w:rPr>
        <w:t>40</w:t>
      </w:r>
      <w:r>
        <w:rPr>
          <w:snapToGrid w:val="0"/>
        </w:rPr>
        <w:t>.</w:t>
      </w:r>
      <w:r>
        <w:rPr>
          <w:snapToGrid w:val="0"/>
        </w:rPr>
        <w:tab/>
        <w:t>Fauna, protection of</w:t>
      </w:r>
      <w:bookmarkEnd w:id="165"/>
      <w:bookmarkEnd w:id="166"/>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167" w:name="_Toc382477403"/>
      <w:bookmarkStart w:id="168" w:name="_Toc33869558"/>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167"/>
      <w:bookmarkEnd w:id="168"/>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Heading5"/>
        <w:spacing w:before="180"/>
        <w:rPr>
          <w:snapToGrid w:val="0"/>
        </w:rPr>
      </w:pPr>
      <w:bookmarkStart w:id="169" w:name="_Toc382477404"/>
      <w:bookmarkStart w:id="170" w:name="_Toc33869559"/>
      <w:r>
        <w:rPr>
          <w:rStyle w:val="CharSectno"/>
        </w:rPr>
        <w:t>41A</w:t>
      </w:r>
      <w:r>
        <w:rPr>
          <w:snapToGrid w:val="0"/>
        </w:rPr>
        <w:t>.</w:t>
      </w:r>
      <w:r>
        <w:rPr>
          <w:snapToGrid w:val="0"/>
        </w:rPr>
        <w:tab/>
        <w:t>Fauna, feeding of</w:t>
      </w:r>
      <w:bookmarkEnd w:id="169"/>
      <w:bookmarkEnd w:id="170"/>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spacing w:before="180"/>
      </w:pPr>
      <w:bookmarkStart w:id="171" w:name="_Toc382477405"/>
      <w:bookmarkStart w:id="172" w:name="_Toc33869560"/>
      <w:r>
        <w:rPr>
          <w:rStyle w:val="CharSectno"/>
        </w:rPr>
        <w:t>41B</w:t>
      </w:r>
      <w:r>
        <w:t>.</w:t>
      </w:r>
      <w:r>
        <w:tab/>
        <w:t xml:space="preserve">No flora to be brought to </w:t>
      </w:r>
      <w:smartTag w:uri="urn:schemas-microsoft-com:office:smarttags" w:element="place">
        <w:r>
          <w:t>Island</w:t>
        </w:r>
      </w:smartTag>
      <w:bookmarkEnd w:id="171"/>
      <w:bookmarkEnd w:id="172"/>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173" w:name="_Toc382477406"/>
      <w:bookmarkStart w:id="174" w:name="_Toc33869561"/>
      <w:r>
        <w:rPr>
          <w:rStyle w:val="CharSectno"/>
        </w:rPr>
        <w:t>42</w:t>
      </w:r>
      <w:r>
        <w:rPr>
          <w:snapToGrid w:val="0"/>
        </w:rPr>
        <w:t>.</w:t>
      </w:r>
      <w:r>
        <w:rPr>
          <w:snapToGrid w:val="0"/>
        </w:rPr>
        <w:tab/>
        <w:t>Rocks and soil, protection of</w:t>
      </w:r>
      <w:bookmarkEnd w:id="173"/>
      <w:bookmarkEnd w:id="174"/>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in Gazette 8 Dec 2009 p. 5004.] </w:t>
      </w:r>
    </w:p>
    <w:p>
      <w:pPr>
        <w:pStyle w:val="Heading3"/>
        <w:rPr>
          <w:snapToGrid w:val="0"/>
        </w:rPr>
      </w:pPr>
      <w:bookmarkStart w:id="175" w:name="_Toc382477407"/>
      <w:bookmarkStart w:id="176" w:name="_Toc33869562"/>
      <w:r>
        <w:rPr>
          <w:rStyle w:val="CharDivNo"/>
        </w:rPr>
        <w:t>Division 3</w:t>
      </w:r>
      <w:r>
        <w:rPr>
          <w:snapToGrid w:val="0"/>
        </w:rPr>
        <w:t> — </w:t>
      </w:r>
      <w:r>
        <w:rPr>
          <w:rStyle w:val="CharDivText"/>
        </w:rPr>
        <w:t>Vehicles</w:t>
      </w:r>
      <w:bookmarkEnd w:id="175"/>
      <w:bookmarkEnd w:id="176"/>
      <w:r>
        <w:rPr>
          <w:rStyle w:val="CharDivText"/>
        </w:rPr>
        <w:t xml:space="preserve"> </w:t>
      </w:r>
    </w:p>
    <w:p>
      <w:pPr>
        <w:pStyle w:val="Heading5"/>
        <w:spacing w:before="180"/>
        <w:rPr>
          <w:snapToGrid w:val="0"/>
        </w:rPr>
      </w:pPr>
      <w:bookmarkStart w:id="177" w:name="_Toc382477408"/>
      <w:bookmarkStart w:id="178" w:name="_Toc33869563"/>
      <w:r>
        <w:rPr>
          <w:rStyle w:val="CharSectno"/>
        </w:rPr>
        <w:t>43</w:t>
      </w:r>
      <w:r>
        <w:rPr>
          <w:snapToGrid w:val="0"/>
        </w:rPr>
        <w:t>.</w:t>
      </w:r>
      <w:r>
        <w:rPr>
          <w:snapToGrid w:val="0"/>
        </w:rPr>
        <w:tab/>
        <w:t xml:space="preserve">Application of </w:t>
      </w:r>
      <w:r>
        <w:rPr>
          <w:i/>
          <w:snapToGrid w:val="0"/>
        </w:rPr>
        <w:t>Road Traffic Act 1974</w:t>
      </w:r>
      <w:bookmarkEnd w:id="177"/>
      <w:bookmarkEnd w:id="178"/>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w:t>
      </w:r>
      <w:smartTag w:uri="urn:schemas-microsoft-com:office:smarttags" w:element="place">
        <w:r>
          <w:rPr>
            <w:snapToGrid w:val="0"/>
          </w:rPr>
          <w:t>Island</w:t>
        </w:r>
      </w:smartTag>
      <w:r>
        <w:rPr>
          <w:snapToGrid w:val="0"/>
        </w:rPr>
        <w:t xml:space="preserve">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 xml:space="preserve">that Act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Heading5"/>
        <w:spacing w:before="180"/>
        <w:rPr>
          <w:snapToGrid w:val="0"/>
        </w:rPr>
      </w:pPr>
      <w:bookmarkStart w:id="179" w:name="_Toc382477409"/>
      <w:bookmarkStart w:id="180" w:name="_Toc33869564"/>
      <w:r>
        <w:rPr>
          <w:rStyle w:val="CharSectno"/>
        </w:rPr>
        <w:t>44</w:t>
      </w:r>
      <w:r>
        <w:rPr>
          <w:snapToGrid w:val="0"/>
        </w:rPr>
        <w:t>.</w:t>
      </w:r>
      <w:r>
        <w:rPr>
          <w:snapToGrid w:val="0"/>
        </w:rPr>
        <w:tab/>
        <w:t>Traffic signs and directions</w:t>
      </w:r>
      <w:bookmarkEnd w:id="179"/>
      <w:bookmarkEnd w:id="180"/>
      <w:r>
        <w:rPr>
          <w:snapToGrid w:val="0"/>
        </w:rPr>
        <w:t xml:space="preserve"> </w:t>
      </w:r>
    </w:p>
    <w:p>
      <w:pPr>
        <w:pStyle w:val="Subsection"/>
        <w:rPr>
          <w:snapToGrid w:val="0"/>
        </w:rPr>
      </w:pPr>
      <w:r>
        <w:rPr>
          <w:snapToGrid w:val="0"/>
        </w:rPr>
        <w:tab/>
        <w:t>(1)</w:t>
      </w:r>
      <w:r>
        <w:rPr>
          <w:snapToGrid w:val="0"/>
        </w:rPr>
        <w:tab/>
        <w:t xml:space="preserve">The Authority may erect or establish any traffic sign, that is a sign, mark, structure or device for the purpose of prohibiting, regulating or controlling the use, standing or parking of vehicles on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r>
        <w:tab/>
        <w:t>Penalty: a fine of $750.</w:t>
      </w:r>
    </w:p>
    <w:p>
      <w:pPr>
        <w:pStyle w:val="Footnotesection"/>
        <w:ind w:left="890" w:hanging="890"/>
      </w:pPr>
      <w:r>
        <w:tab/>
        <w:t xml:space="preserve">[Regulation 44 amended in Gazette 8 Dec 2009 p. 5004.] </w:t>
      </w:r>
    </w:p>
    <w:p>
      <w:pPr>
        <w:pStyle w:val="Heading5"/>
        <w:rPr>
          <w:snapToGrid w:val="0"/>
        </w:rPr>
      </w:pPr>
      <w:bookmarkStart w:id="181" w:name="_Toc382477410"/>
      <w:bookmarkStart w:id="182" w:name="_Toc33869565"/>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181"/>
      <w:bookmarkEnd w:id="182"/>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in Gazette 19 Jun 1998 p. 3303; 25 Oct 2011 p. 4514; 24 Jan 2014 p. 114.]</w:t>
      </w:r>
    </w:p>
    <w:p>
      <w:pPr>
        <w:pStyle w:val="Heading5"/>
        <w:rPr>
          <w:snapToGrid w:val="0"/>
        </w:rPr>
      </w:pPr>
      <w:bookmarkStart w:id="183" w:name="_Toc382477411"/>
      <w:bookmarkStart w:id="184" w:name="_Toc33869566"/>
      <w:r>
        <w:rPr>
          <w:rStyle w:val="CharSectno"/>
        </w:rPr>
        <w:t>46</w:t>
      </w:r>
      <w:r>
        <w:rPr>
          <w:snapToGrid w:val="0"/>
        </w:rPr>
        <w:t>.</w:t>
      </w:r>
      <w:r>
        <w:rPr>
          <w:snapToGrid w:val="0"/>
        </w:rPr>
        <w:tab/>
        <w:t>Use of vehicles</w:t>
      </w:r>
      <w:bookmarkEnd w:id="183"/>
      <w:bookmarkEnd w:id="184"/>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in Gazette 25 Oct 2011 p. 4514; 24 Jan 2014 p. 114.]</w:t>
      </w:r>
    </w:p>
    <w:p>
      <w:pPr>
        <w:pStyle w:val="Heading5"/>
        <w:rPr>
          <w:snapToGrid w:val="0"/>
        </w:rPr>
      </w:pPr>
      <w:bookmarkStart w:id="185" w:name="_Toc382477412"/>
      <w:bookmarkStart w:id="186" w:name="_Toc33869567"/>
      <w:r>
        <w:rPr>
          <w:rStyle w:val="CharSectno"/>
        </w:rPr>
        <w:t>47</w:t>
      </w:r>
      <w:r>
        <w:rPr>
          <w:snapToGrid w:val="0"/>
        </w:rPr>
        <w:t>.</w:t>
      </w:r>
      <w:r>
        <w:rPr>
          <w:snapToGrid w:val="0"/>
        </w:rPr>
        <w:tab/>
        <w:t>Speed restrictions for vehicles</w:t>
      </w:r>
      <w:bookmarkEnd w:id="185"/>
      <w:bookmarkEnd w:id="186"/>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km per hour, within the settlement; or</w:t>
      </w:r>
    </w:p>
    <w:p>
      <w:pPr>
        <w:pStyle w:val="Indenta"/>
        <w:keepNext/>
        <w:rPr>
          <w:snapToGrid w:val="0"/>
        </w:rPr>
      </w:pPr>
      <w:r>
        <w:rPr>
          <w:snapToGrid w:val="0"/>
        </w:rPr>
        <w:tab/>
        <w:t>(b)</w:t>
      </w:r>
      <w:r>
        <w:rPr>
          <w:snapToGrid w:val="0"/>
        </w:rPr>
        <w:tab/>
        <w:t>40 km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187" w:name="_Toc382477413"/>
      <w:bookmarkStart w:id="188" w:name="_Toc33869568"/>
      <w:r>
        <w:rPr>
          <w:rStyle w:val="CharSectno"/>
        </w:rPr>
        <w:t>48</w:t>
      </w:r>
      <w:r>
        <w:rPr>
          <w:snapToGrid w:val="0"/>
        </w:rPr>
        <w:t>.</w:t>
      </w:r>
      <w:r>
        <w:rPr>
          <w:snapToGrid w:val="0"/>
        </w:rPr>
        <w:tab/>
        <w:t>Motor vehicles to give way</w:t>
      </w:r>
      <w:bookmarkEnd w:id="187"/>
      <w:bookmarkEnd w:id="188"/>
      <w:r>
        <w:rPr>
          <w:snapToGrid w:val="0"/>
        </w:rPr>
        <w:t xml:space="preserve"> </w:t>
      </w:r>
    </w:p>
    <w:p>
      <w:pPr>
        <w:pStyle w:val="Subsection"/>
        <w:rPr>
          <w:snapToGrid w:val="0"/>
        </w:rPr>
      </w:pPr>
      <w:r>
        <w:rPr>
          <w:snapToGrid w:val="0"/>
        </w:rPr>
        <w:tab/>
        <w:t>(1)</w:t>
      </w:r>
      <w:r>
        <w:rPr>
          <w:snapToGrid w:val="0"/>
        </w:rPr>
        <w:tab/>
        <w:t xml:space="preserve">The driver of a motor vehicle on a road on the </w:t>
      </w:r>
      <w:smartTag w:uri="urn:schemas-microsoft-com:office:smarttags" w:element="place">
        <w:r>
          <w:rPr>
            <w:snapToGrid w:val="0"/>
          </w:rPr>
          <w:t>Island</w:t>
        </w:r>
      </w:smartTag>
      <w:r>
        <w:rPr>
          <w:snapToGrid w:val="0"/>
        </w:rPr>
        <w:t xml:space="preserve"> shall give way to other road users.</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w:t>
      </w:r>
    </w:p>
    <w:p>
      <w:pPr>
        <w:pStyle w:val="Subsection"/>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 24 Jan 2014 p. 114.]</w:t>
      </w:r>
    </w:p>
    <w:p>
      <w:pPr>
        <w:pStyle w:val="Heading5"/>
        <w:rPr>
          <w:snapToGrid w:val="0"/>
        </w:rPr>
      </w:pPr>
      <w:bookmarkStart w:id="189" w:name="_Toc382477414"/>
      <w:bookmarkStart w:id="190" w:name="_Toc33869569"/>
      <w:r>
        <w:rPr>
          <w:rStyle w:val="CharSectno"/>
        </w:rPr>
        <w:t>49</w:t>
      </w:r>
      <w:r>
        <w:rPr>
          <w:snapToGrid w:val="0"/>
        </w:rPr>
        <w:t>.</w:t>
      </w:r>
      <w:r>
        <w:rPr>
          <w:snapToGrid w:val="0"/>
        </w:rPr>
        <w:tab/>
        <w:t>Vehicles on beaches</w:t>
      </w:r>
      <w:bookmarkEnd w:id="189"/>
      <w:bookmarkEnd w:id="190"/>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Heading5"/>
        <w:spacing w:before="180"/>
        <w:rPr>
          <w:snapToGrid w:val="0"/>
        </w:rPr>
      </w:pPr>
      <w:bookmarkStart w:id="191" w:name="_Toc382477415"/>
      <w:bookmarkStart w:id="192" w:name="_Toc33869570"/>
      <w:r>
        <w:rPr>
          <w:rStyle w:val="CharSectno"/>
        </w:rPr>
        <w:t>50</w:t>
      </w:r>
      <w:r>
        <w:rPr>
          <w:snapToGrid w:val="0"/>
        </w:rPr>
        <w:t>.</w:t>
      </w:r>
      <w:r>
        <w:rPr>
          <w:snapToGrid w:val="0"/>
        </w:rPr>
        <w:tab/>
        <w:t>Emergency vehicles</w:t>
      </w:r>
      <w:bookmarkEnd w:id="191"/>
      <w:bookmarkEnd w:id="192"/>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193" w:name="_Toc382477416"/>
      <w:bookmarkStart w:id="194" w:name="_Toc33869571"/>
      <w:r>
        <w:rPr>
          <w:rStyle w:val="CharSectno"/>
        </w:rPr>
        <w:t>51</w:t>
      </w:r>
      <w:r>
        <w:rPr>
          <w:snapToGrid w:val="0"/>
        </w:rPr>
        <w:t>.</w:t>
      </w:r>
      <w:r>
        <w:rPr>
          <w:snapToGrid w:val="0"/>
        </w:rPr>
        <w:tab/>
        <w:t>Possession of hired bicycles</w:t>
      </w:r>
      <w:bookmarkEnd w:id="193"/>
      <w:bookmarkEnd w:id="194"/>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in Gazette 4 Jan 2013 p. 23; 24 Jan 2014 p. 114.]</w:t>
      </w:r>
    </w:p>
    <w:p>
      <w:pPr>
        <w:pStyle w:val="Heading3"/>
        <w:rPr>
          <w:snapToGrid w:val="0"/>
        </w:rPr>
      </w:pPr>
      <w:bookmarkStart w:id="195" w:name="_Toc382477417"/>
      <w:bookmarkStart w:id="196" w:name="_Toc33869572"/>
      <w:r>
        <w:rPr>
          <w:rStyle w:val="CharDivNo"/>
        </w:rPr>
        <w:t>Division 4</w:t>
      </w:r>
      <w:r>
        <w:rPr>
          <w:snapToGrid w:val="0"/>
        </w:rPr>
        <w:t> — </w:t>
      </w:r>
      <w:r>
        <w:rPr>
          <w:rStyle w:val="CharDivText"/>
        </w:rPr>
        <w:t>Control of certain activities</w:t>
      </w:r>
      <w:bookmarkEnd w:id="195"/>
      <w:bookmarkEnd w:id="196"/>
      <w:r>
        <w:rPr>
          <w:rStyle w:val="CharDivText"/>
        </w:rPr>
        <w:t xml:space="preserve"> </w:t>
      </w:r>
    </w:p>
    <w:p>
      <w:pPr>
        <w:pStyle w:val="Heading5"/>
        <w:rPr>
          <w:snapToGrid w:val="0"/>
        </w:rPr>
      </w:pPr>
      <w:bookmarkStart w:id="197" w:name="_Toc382477418"/>
      <w:bookmarkStart w:id="198" w:name="_Toc33869573"/>
      <w:r>
        <w:rPr>
          <w:rStyle w:val="CharSectno"/>
        </w:rPr>
        <w:t>52</w:t>
      </w:r>
      <w:r>
        <w:rPr>
          <w:snapToGrid w:val="0"/>
        </w:rPr>
        <w:t>.</w:t>
      </w:r>
      <w:r>
        <w:rPr>
          <w:snapToGrid w:val="0"/>
        </w:rPr>
        <w:tab/>
        <w:t>Erection of structures and tents</w:t>
      </w:r>
      <w:bookmarkEnd w:id="197"/>
      <w:bookmarkEnd w:id="198"/>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 xml:space="preserve">[Regulation 52 amended in Gazette 8 Dec 2009 p. 5004.] </w:t>
      </w:r>
    </w:p>
    <w:p>
      <w:pPr>
        <w:pStyle w:val="Heading5"/>
        <w:rPr>
          <w:snapToGrid w:val="0"/>
        </w:rPr>
      </w:pPr>
      <w:bookmarkStart w:id="199" w:name="_Toc382477419"/>
      <w:bookmarkStart w:id="200" w:name="_Toc33869574"/>
      <w:r>
        <w:rPr>
          <w:rStyle w:val="CharSectno"/>
        </w:rPr>
        <w:t>53</w:t>
      </w:r>
      <w:r>
        <w:rPr>
          <w:snapToGrid w:val="0"/>
        </w:rPr>
        <w:t>.</w:t>
      </w:r>
      <w:r>
        <w:rPr>
          <w:snapToGrid w:val="0"/>
        </w:rPr>
        <w:tab/>
        <w:t>Organized events and meetings</w:t>
      </w:r>
      <w:bookmarkEnd w:id="199"/>
      <w:bookmarkEnd w:id="200"/>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201" w:name="_Toc382477420"/>
      <w:bookmarkStart w:id="202" w:name="_Toc33869575"/>
      <w:r>
        <w:rPr>
          <w:rStyle w:val="CharSectno"/>
        </w:rPr>
        <w:t>54</w:t>
      </w:r>
      <w:r>
        <w:rPr>
          <w:snapToGrid w:val="0"/>
        </w:rPr>
        <w:t>.</w:t>
      </w:r>
      <w:r>
        <w:rPr>
          <w:snapToGrid w:val="0"/>
        </w:rPr>
        <w:tab/>
        <w:t>Photography for commercial purposes</w:t>
      </w:r>
      <w:bookmarkEnd w:id="201"/>
      <w:bookmarkEnd w:id="202"/>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203" w:name="_Toc382477421"/>
      <w:bookmarkStart w:id="204" w:name="_Toc33869576"/>
      <w:r>
        <w:rPr>
          <w:rStyle w:val="CharSectno"/>
        </w:rPr>
        <w:t>55</w:t>
      </w:r>
      <w:r>
        <w:rPr>
          <w:snapToGrid w:val="0"/>
        </w:rPr>
        <w:t>.</w:t>
      </w:r>
      <w:r>
        <w:rPr>
          <w:snapToGrid w:val="0"/>
        </w:rPr>
        <w:tab/>
        <w:t>Bill sticking, advertising etc.</w:t>
      </w:r>
      <w:bookmarkEnd w:id="203"/>
      <w:bookmarkEnd w:id="204"/>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in Gazette 8 Dec 2009 p. 5004.] </w:t>
      </w:r>
    </w:p>
    <w:p>
      <w:pPr>
        <w:pStyle w:val="Heading5"/>
        <w:spacing w:before="180"/>
        <w:rPr>
          <w:snapToGrid w:val="0"/>
        </w:rPr>
      </w:pPr>
      <w:bookmarkStart w:id="205" w:name="_Toc382477422"/>
      <w:bookmarkStart w:id="206" w:name="_Toc33869577"/>
      <w:r>
        <w:rPr>
          <w:rStyle w:val="CharSectno"/>
        </w:rPr>
        <w:t>56</w:t>
      </w:r>
      <w:r>
        <w:rPr>
          <w:snapToGrid w:val="0"/>
        </w:rPr>
        <w:t>.</w:t>
      </w:r>
      <w:r>
        <w:rPr>
          <w:snapToGrid w:val="0"/>
        </w:rPr>
        <w:tab/>
        <w:t>Distribution of printed matter</w:t>
      </w:r>
      <w:bookmarkEnd w:id="205"/>
      <w:bookmarkEnd w:id="206"/>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in Gazette 8 Dec 2009 p. 5005.] </w:t>
      </w:r>
    </w:p>
    <w:p>
      <w:pPr>
        <w:pStyle w:val="Heading5"/>
        <w:spacing w:before="180"/>
        <w:rPr>
          <w:snapToGrid w:val="0"/>
        </w:rPr>
      </w:pPr>
      <w:bookmarkStart w:id="207" w:name="_Toc382477423"/>
      <w:bookmarkStart w:id="208" w:name="_Toc33869578"/>
      <w:r>
        <w:rPr>
          <w:rStyle w:val="CharSectno"/>
        </w:rPr>
        <w:t>57</w:t>
      </w:r>
      <w:r>
        <w:rPr>
          <w:snapToGrid w:val="0"/>
        </w:rPr>
        <w:t>.</w:t>
      </w:r>
      <w:r>
        <w:rPr>
          <w:snapToGrid w:val="0"/>
        </w:rPr>
        <w:tab/>
        <w:t>Unauthorised sale etc. of goods or services</w:t>
      </w:r>
      <w:bookmarkEnd w:id="207"/>
      <w:bookmarkEnd w:id="208"/>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209" w:name="_Toc382477424"/>
      <w:bookmarkStart w:id="210" w:name="_Toc33869579"/>
      <w:r>
        <w:rPr>
          <w:rStyle w:val="CharSectno"/>
        </w:rPr>
        <w:t>58</w:t>
      </w:r>
      <w:r>
        <w:rPr>
          <w:snapToGrid w:val="0"/>
        </w:rPr>
        <w:t>.</w:t>
      </w:r>
      <w:r>
        <w:rPr>
          <w:snapToGrid w:val="0"/>
        </w:rPr>
        <w:tab/>
        <w:t>Exception to r. 55 and 56</w:t>
      </w:r>
      <w:bookmarkEnd w:id="209"/>
      <w:bookmarkEnd w:id="210"/>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211" w:name="_Toc382477425"/>
      <w:bookmarkStart w:id="212" w:name="_Toc33869580"/>
      <w:r>
        <w:rPr>
          <w:rStyle w:val="CharSectno"/>
        </w:rPr>
        <w:t>59</w:t>
      </w:r>
      <w:r>
        <w:rPr>
          <w:snapToGrid w:val="0"/>
        </w:rPr>
        <w:t>.</w:t>
      </w:r>
      <w:r>
        <w:rPr>
          <w:snapToGrid w:val="0"/>
        </w:rPr>
        <w:tab/>
        <w:t>Weapons etc.</w:t>
      </w:r>
      <w:bookmarkEnd w:id="211"/>
      <w:bookmarkEnd w:id="212"/>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213" w:name="endcomma"/>
      <w:bookmarkEnd w:id="213"/>
      <w:r>
        <w:t xml:space="preserve"> </w:t>
      </w:r>
      <w:bookmarkStart w:id="214" w:name="comma"/>
      <w:bookmarkEnd w:id="214"/>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w:t>
      </w:r>
    </w:p>
    <w:p>
      <w:pPr>
        <w:pStyle w:val="Heading5"/>
        <w:spacing w:before="240"/>
        <w:rPr>
          <w:snapToGrid w:val="0"/>
        </w:rPr>
      </w:pPr>
      <w:bookmarkStart w:id="215" w:name="_Toc382477426"/>
      <w:bookmarkStart w:id="216" w:name="_Toc33869581"/>
      <w:r>
        <w:rPr>
          <w:rStyle w:val="CharSectno"/>
        </w:rPr>
        <w:t>60</w:t>
      </w:r>
      <w:r>
        <w:rPr>
          <w:snapToGrid w:val="0"/>
        </w:rPr>
        <w:t>.</w:t>
      </w:r>
      <w:r>
        <w:rPr>
          <w:snapToGrid w:val="0"/>
        </w:rPr>
        <w:tab/>
        <w:t>Fires</w:t>
      </w:r>
      <w:bookmarkEnd w:id="215"/>
      <w:bookmarkEnd w:id="216"/>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217" w:name="_Toc382477427"/>
      <w:bookmarkStart w:id="218" w:name="_Toc33869582"/>
      <w:r>
        <w:rPr>
          <w:rStyle w:val="CharSectno"/>
        </w:rPr>
        <w:t>60A</w:t>
      </w:r>
      <w:r>
        <w:rPr>
          <w:snapToGrid w:val="0"/>
        </w:rPr>
        <w:t>.</w:t>
      </w:r>
      <w:r>
        <w:rPr>
          <w:snapToGrid w:val="0"/>
        </w:rPr>
        <w:tab/>
        <w:t>Sandboarding</w:t>
      </w:r>
      <w:bookmarkEnd w:id="217"/>
      <w:bookmarkEnd w:id="218"/>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219" w:name="_Toc382477428"/>
      <w:bookmarkStart w:id="220" w:name="_Toc33869583"/>
      <w:r>
        <w:rPr>
          <w:rStyle w:val="CharSectno"/>
        </w:rPr>
        <w:t>60B</w:t>
      </w:r>
      <w:r>
        <w:rPr>
          <w:snapToGrid w:val="0"/>
        </w:rPr>
        <w:t>.</w:t>
      </w:r>
      <w:r>
        <w:rPr>
          <w:snapToGrid w:val="0"/>
        </w:rPr>
        <w:tab/>
        <w:t>Litter</w:t>
      </w:r>
      <w:bookmarkEnd w:id="219"/>
      <w:bookmarkEnd w:id="220"/>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spacing w:after="360"/>
        <w:ind w:left="890" w:hanging="890"/>
      </w:pPr>
      <w:r>
        <w:tab/>
        <w:t xml:space="preserve">[Regulation 60B inserted in Gazette 4 Jul 1997 p. 3532.] </w:t>
      </w:r>
    </w:p>
    <w:p>
      <w:pPr>
        <w:pStyle w:val="Heading3"/>
        <w:rPr>
          <w:snapToGrid w:val="0"/>
        </w:rPr>
      </w:pPr>
      <w:bookmarkStart w:id="221" w:name="_Toc382477429"/>
      <w:bookmarkStart w:id="222" w:name="_Toc33869584"/>
      <w:r>
        <w:rPr>
          <w:rStyle w:val="CharDivNo"/>
        </w:rPr>
        <w:t>Division 5</w:t>
      </w:r>
      <w:r>
        <w:rPr>
          <w:snapToGrid w:val="0"/>
        </w:rPr>
        <w:t> — </w:t>
      </w:r>
      <w:r>
        <w:rPr>
          <w:rStyle w:val="CharDivText"/>
        </w:rPr>
        <w:t>Protection of certain undertakings</w:t>
      </w:r>
      <w:bookmarkEnd w:id="221"/>
      <w:bookmarkEnd w:id="222"/>
      <w:r>
        <w:rPr>
          <w:rStyle w:val="CharDivText"/>
        </w:rPr>
        <w:t xml:space="preserve"> </w:t>
      </w:r>
    </w:p>
    <w:p>
      <w:pPr>
        <w:pStyle w:val="Heading5"/>
        <w:rPr>
          <w:snapToGrid w:val="0"/>
        </w:rPr>
      </w:pPr>
      <w:bookmarkStart w:id="223" w:name="_Toc382477430"/>
      <w:bookmarkStart w:id="224" w:name="_Toc33869585"/>
      <w:r>
        <w:rPr>
          <w:rStyle w:val="CharSectno"/>
        </w:rPr>
        <w:t>61</w:t>
      </w:r>
      <w:r>
        <w:rPr>
          <w:snapToGrid w:val="0"/>
        </w:rPr>
        <w:t>.</w:t>
      </w:r>
      <w:r>
        <w:rPr>
          <w:snapToGrid w:val="0"/>
        </w:rPr>
        <w:tab/>
        <w:t>Water supply facilities, protection of</w:t>
      </w:r>
      <w:bookmarkEnd w:id="223"/>
      <w:bookmarkEnd w:id="224"/>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225" w:name="_Toc382477431"/>
      <w:bookmarkStart w:id="226" w:name="_Toc33869586"/>
      <w:r>
        <w:rPr>
          <w:rStyle w:val="CharSectno"/>
        </w:rPr>
        <w:t>62</w:t>
      </w:r>
      <w:r>
        <w:rPr>
          <w:snapToGrid w:val="0"/>
        </w:rPr>
        <w:t>.</w:t>
      </w:r>
      <w:r>
        <w:rPr>
          <w:snapToGrid w:val="0"/>
        </w:rPr>
        <w:tab/>
        <w:t>Electricity and gas supply facilities, protection of</w:t>
      </w:r>
      <w:bookmarkEnd w:id="225"/>
      <w:bookmarkEnd w:id="226"/>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227" w:name="_Toc382477432"/>
      <w:bookmarkStart w:id="228" w:name="_Toc33869587"/>
      <w:r>
        <w:rPr>
          <w:rStyle w:val="CharPartNo"/>
        </w:rPr>
        <w:t>Part 6</w:t>
      </w:r>
      <w:r>
        <w:rPr>
          <w:rStyle w:val="CharDivNo"/>
        </w:rPr>
        <w:t> </w:t>
      </w:r>
      <w:r>
        <w:t>—</w:t>
      </w:r>
      <w:r>
        <w:rPr>
          <w:rStyle w:val="CharDivText"/>
        </w:rPr>
        <w:t> </w:t>
      </w:r>
      <w:r>
        <w:rPr>
          <w:rStyle w:val="CharPartText"/>
        </w:rPr>
        <w:t>Rottnest aerodrome</w:t>
      </w:r>
      <w:bookmarkEnd w:id="227"/>
      <w:bookmarkEnd w:id="228"/>
      <w:r>
        <w:rPr>
          <w:rStyle w:val="CharPartText"/>
        </w:rPr>
        <w:t xml:space="preserve"> </w:t>
      </w:r>
    </w:p>
    <w:p>
      <w:pPr>
        <w:pStyle w:val="Heading5"/>
        <w:rPr>
          <w:snapToGrid w:val="0"/>
        </w:rPr>
      </w:pPr>
      <w:bookmarkStart w:id="229" w:name="_Toc382477433"/>
      <w:bookmarkStart w:id="230" w:name="_Toc33869588"/>
      <w:r>
        <w:rPr>
          <w:rStyle w:val="CharSectno"/>
        </w:rPr>
        <w:t>63</w:t>
      </w:r>
      <w:r>
        <w:rPr>
          <w:snapToGrid w:val="0"/>
        </w:rPr>
        <w:t>.</w:t>
      </w:r>
      <w:r>
        <w:rPr>
          <w:snapToGrid w:val="0"/>
        </w:rPr>
        <w:tab/>
        <w:t>Terms used</w:t>
      </w:r>
      <w:bookmarkEnd w:id="229"/>
      <w:bookmarkEnd w:id="23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231" w:name="_Toc382477434"/>
      <w:bookmarkStart w:id="232" w:name="_Toc33869589"/>
      <w:r>
        <w:rPr>
          <w:rStyle w:val="CharSectno"/>
        </w:rPr>
        <w:t>64</w:t>
      </w:r>
      <w:r>
        <w:rPr>
          <w:snapToGrid w:val="0"/>
        </w:rPr>
        <w:t>.</w:t>
      </w:r>
      <w:r>
        <w:rPr>
          <w:snapToGrid w:val="0"/>
        </w:rPr>
        <w:tab/>
        <w:t>Use and closure of aerodrome</w:t>
      </w:r>
      <w:bookmarkEnd w:id="231"/>
      <w:bookmarkEnd w:id="232"/>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spacing w:before="180"/>
        <w:rPr>
          <w:snapToGrid w:val="0"/>
        </w:rPr>
      </w:pPr>
      <w:bookmarkStart w:id="233" w:name="_Toc382477435"/>
      <w:bookmarkStart w:id="234" w:name="_Toc33869590"/>
      <w:r>
        <w:rPr>
          <w:rStyle w:val="CharSectno"/>
        </w:rPr>
        <w:t>65</w:t>
      </w:r>
      <w:r>
        <w:rPr>
          <w:snapToGrid w:val="0"/>
        </w:rPr>
        <w:t>.</w:t>
      </w:r>
      <w:r>
        <w:rPr>
          <w:snapToGrid w:val="0"/>
        </w:rPr>
        <w:tab/>
        <w:t>Access to aerodrome</w:t>
      </w:r>
      <w:bookmarkEnd w:id="233"/>
      <w:bookmarkEnd w:id="234"/>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235" w:name="_Toc382477436"/>
      <w:bookmarkStart w:id="236" w:name="_Toc33869591"/>
      <w:r>
        <w:rPr>
          <w:rStyle w:val="CharSectno"/>
        </w:rPr>
        <w:t>66</w:t>
      </w:r>
      <w:r>
        <w:rPr>
          <w:snapToGrid w:val="0"/>
        </w:rPr>
        <w:t>.</w:t>
      </w:r>
      <w:r>
        <w:rPr>
          <w:snapToGrid w:val="0"/>
        </w:rPr>
        <w:tab/>
        <w:t>Aircraft landings etc. restricted to aerodrome</w:t>
      </w:r>
      <w:bookmarkEnd w:id="235"/>
      <w:bookmarkEnd w:id="236"/>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237" w:name="_Toc382477437"/>
      <w:bookmarkStart w:id="238" w:name="_Toc33869592"/>
      <w:r>
        <w:rPr>
          <w:rStyle w:val="CharSectno"/>
        </w:rPr>
        <w:t>67</w:t>
      </w:r>
      <w:r>
        <w:rPr>
          <w:snapToGrid w:val="0"/>
        </w:rPr>
        <w:t>.</w:t>
      </w:r>
      <w:r>
        <w:rPr>
          <w:snapToGrid w:val="0"/>
        </w:rPr>
        <w:tab/>
        <w:t>Parking of aircraft</w:t>
      </w:r>
      <w:bookmarkEnd w:id="237"/>
      <w:bookmarkEnd w:id="238"/>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239" w:name="_Toc382477438"/>
      <w:bookmarkStart w:id="240" w:name="_Toc33869593"/>
      <w:r>
        <w:rPr>
          <w:rStyle w:val="CharSectno"/>
        </w:rPr>
        <w:t>68</w:t>
      </w:r>
      <w:r>
        <w:rPr>
          <w:snapToGrid w:val="0"/>
        </w:rPr>
        <w:t>.</w:t>
      </w:r>
      <w:r>
        <w:rPr>
          <w:snapToGrid w:val="0"/>
        </w:rPr>
        <w:tab/>
        <w:t>Removing certain persons from aerodrome</w:t>
      </w:r>
      <w:bookmarkEnd w:id="239"/>
      <w:bookmarkEnd w:id="240"/>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pPr>
      <w:r>
        <w:tab/>
        <w:t>[Regulation 68 amended in Gazette 15 Oct 2010 p. 5176.]</w:t>
      </w:r>
    </w:p>
    <w:p>
      <w:pPr>
        <w:pStyle w:val="Heading2"/>
      </w:pPr>
      <w:bookmarkStart w:id="241" w:name="_Toc382477439"/>
      <w:bookmarkStart w:id="242" w:name="_Toc33869594"/>
      <w:r>
        <w:rPr>
          <w:rStyle w:val="CharPartNo"/>
        </w:rPr>
        <w:t>Part 7</w:t>
      </w:r>
      <w:r>
        <w:rPr>
          <w:rStyle w:val="CharDivNo"/>
        </w:rPr>
        <w:t> </w:t>
      </w:r>
      <w:r>
        <w:t>—</w:t>
      </w:r>
      <w:r>
        <w:rPr>
          <w:rStyle w:val="CharDivText"/>
        </w:rPr>
        <w:t> </w:t>
      </w:r>
      <w:r>
        <w:rPr>
          <w:rStyle w:val="CharPartText"/>
        </w:rPr>
        <w:t>Offensive behaviour</w:t>
      </w:r>
      <w:bookmarkEnd w:id="241"/>
      <w:bookmarkEnd w:id="242"/>
      <w:r>
        <w:rPr>
          <w:rStyle w:val="CharPartText"/>
        </w:rPr>
        <w:t xml:space="preserve"> </w:t>
      </w:r>
    </w:p>
    <w:p>
      <w:pPr>
        <w:pStyle w:val="Heading5"/>
        <w:rPr>
          <w:snapToGrid w:val="0"/>
        </w:rPr>
      </w:pPr>
      <w:bookmarkStart w:id="243" w:name="_Toc382477440"/>
      <w:bookmarkStart w:id="244" w:name="_Toc33869595"/>
      <w:r>
        <w:rPr>
          <w:rStyle w:val="CharSectno"/>
        </w:rPr>
        <w:t>69</w:t>
      </w:r>
      <w:r>
        <w:rPr>
          <w:snapToGrid w:val="0"/>
        </w:rPr>
        <w:t>.</w:t>
      </w:r>
      <w:r>
        <w:rPr>
          <w:snapToGrid w:val="0"/>
        </w:rPr>
        <w:tab/>
        <w:t>Damage to property</w:t>
      </w:r>
      <w:bookmarkEnd w:id="243"/>
      <w:bookmarkEnd w:id="244"/>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245" w:name="_Toc382477441"/>
      <w:bookmarkStart w:id="246" w:name="_Toc33869596"/>
      <w:r>
        <w:rPr>
          <w:rStyle w:val="CharSectno"/>
        </w:rPr>
        <w:t>70</w:t>
      </w:r>
      <w:r>
        <w:rPr>
          <w:snapToGrid w:val="0"/>
        </w:rPr>
        <w:t>.</w:t>
      </w:r>
      <w:r>
        <w:rPr>
          <w:snapToGrid w:val="0"/>
        </w:rPr>
        <w:tab/>
        <w:t>Assaults, indecent language, offensive behaviour etc.</w:t>
      </w:r>
      <w:bookmarkEnd w:id="245"/>
      <w:bookmarkEnd w:id="246"/>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247" w:name="_Toc382477442"/>
      <w:bookmarkStart w:id="248" w:name="_Toc33869597"/>
      <w:r>
        <w:rPr>
          <w:rStyle w:val="CharSectno"/>
        </w:rPr>
        <w:t>71</w:t>
      </w:r>
      <w:r>
        <w:rPr>
          <w:snapToGrid w:val="0"/>
        </w:rPr>
        <w:t>.</w:t>
      </w:r>
      <w:r>
        <w:rPr>
          <w:snapToGrid w:val="0"/>
        </w:rPr>
        <w:tab/>
        <w:t>Unreasonable noise</w:t>
      </w:r>
      <w:bookmarkEnd w:id="247"/>
      <w:bookmarkEnd w:id="248"/>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pPr>
      <w:bookmarkStart w:id="249" w:name="_Toc382477443"/>
      <w:bookmarkStart w:id="250" w:name="_Toc33869598"/>
      <w:r>
        <w:rPr>
          <w:rStyle w:val="CharSectno"/>
        </w:rPr>
        <w:t>72</w:t>
      </w:r>
      <w:r>
        <w:t>.</w:t>
      </w:r>
      <w:r>
        <w:tab/>
        <w:t xml:space="preserve">Liquor not to be consumed at </w:t>
      </w:r>
      <w:smartTag w:uri="urn:schemas-microsoft-com:office:smarttags" w:element="place">
        <w:smartTag w:uri="urn:schemas-microsoft-com:office:smarttags" w:element="City">
          <w:r>
            <w:t>Kingstown</w:t>
          </w:r>
        </w:smartTag>
      </w:smartTag>
      <w:r>
        <w:t xml:space="preserve"> Barracks</w:t>
      </w:r>
      <w:bookmarkEnd w:id="249"/>
      <w:bookmarkEnd w:id="250"/>
    </w:p>
    <w:p>
      <w:pPr>
        <w:pStyle w:val="Subsection"/>
      </w:pPr>
      <w:r>
        <w:tab/>
        <w:t>(1)</w:t>
      </w:r>
      <w:r>
        <w:tab/>
        <w:t xml:space="preserve">In this regulation — </w:t>
      </w:r>
    </w:p>
    <w:p>
      <w:pPr>
        <w:pStyle w:val="Defstart"/>
      </w:pPr>
      <w:r>
        <w:tab/>
      </w:r>
      <w:r>
        <w:rPr>
          <w:rStyle w:val="CharDefText"/>
        </w:rPr>
        <w:t>Kingstown Barracks Restricted Alcohol Consumption Area</w:t>
      </w:r>
      <w:r>
        <w:t xml:space="preserve"> 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consume liquor at Kingstown Barracks Restricted Alcohol Consumption Area.</w:t>
      </w:r>
    </w:p>
    <w:p>
      <w:pPr>
        <w:pStyle w:val="Penstart"/>
      </w:pPr>
      <w:r>
        <w:tab/>
        <w:t>Penalty: a fine of $1 000.</w:t>
      </w:r>
    </w:p>
    <w:p>
      <w:pPr>
        <w:pStyle w:val="Footnotesection"/>
      </w:pPr>
      <w:r>
        <w:tab/>
        <w:t>[Regulation 72 inserted in Gazette 25 Oct 2011 p. 4514-15.]</w:t>
      </w:r>
    </w:p>
    <w:p>
      <w:pPr>
        <w:pStyle w:val="Heading5"/>
      </w:pPr>
      <w:bookmarkStart w:id="251" w:name="_Toc382477444"/>
      <w:bookmarkStart w:id="252" w:name="_Toc33869599"/>
      <w:r>
        <w:rPr>
          <w:rStyle w:val="CharSectno"/>
        </w:rPr>
        <w:t>72AA</w:t>
      </w:r>
      <w:r>
        <w:t>.</w:t>
      </w:r>
      <w:r>
        <w:tab/>
        <w:t>Ranger may direct person to stop activity</w:t>
      </w:r>
      <w:bookmarkEnd w:id="251"/>
      <w:bookmarkEnd w:id="252"/>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a fine of $1 000.</w:t>
      </w:r>
    </w:p>
    <w:p>
      <w:pPr>
        <w:pStyle w:val="Footnotesection"/>
      </w:pPr>
      <w:r>
        <w:tab/>
        <w:t>[Regulation 72AA inserted in Gazette 17 Dec 2010 p. 6361.]</w:t>
      </w:r>
    </w:p>
    <w:p>
      <w:pPr>
        <w:pStyle w:val="Heading2"/>
      </w:pPr>
      <w:bookmarkStart w:id="253" w:name="_Toc382477445"/>
      <w:bookmarkStart w:id="254" w:name="_Toc33869600"/>
      <w:r>
        <w:rPr>
          <w:rStyle w:val="CharPartNo"/>
        </w:rPr>
        <w:t>Part 8</w:t>
      </w:r>
      <w:r>
        <w:rPr>
          <w:rStyle w:val="CharDivNo"/>
        </w:rPr>
        <w:t> </w:t>
      </w:r>
      <w:r>
        <w:t>—</w:t>
      </w:r>
      <w:r>
        <w:rPr>
          <w:rStyle w:val="CharDivText"/>
        </w:rPr>
        <w:t> </w:t>
      </w:r>
      <w:r>
        <w:rPr>
          <w:rStyle w:val="CharPartText"/>
        </w:rPr>
        <w:t>Miscellaneous</w:t>
      </w:r>
      <w:bookmarkEnd w:id="253"/>
      <w:bookmarkEnd w:id="254"/>
      <w:r>
        <w:rPr>
          <w:rStyle w:val="CharPartText"/>
        </w:rPr>
        <w:t xml:space="preserve"> </w:t>
      </w:r>
    </w:p>
    <w:p>
      <w:pPr>
        <w:pStyle w:val="Heading5"/>
        <w:spacing w:before="260"/>
        <w:rPr>
          <w:snapToGrid w:val="0"/>
        </w:rPr>
      </w:pPr>
      <w:bookmarkStart w:id="255" w:name="_Toc382477446"/>
      <w:bookmarkStart w:id="256" w:name="_Toc33869601"/>
      <w:r>
        <w:rPr>
          <w:rStyle w:val="CharSectno"/>
        </w:rPr>
        <w:t>72A</w:t>
      </w:r>
      <w:r>
        <w:rPr>
          <w:snapToGrid w:val="0"/>
        </w:rPr>
        <w:t>.</w:t>
      </w:r>
      <w:r>
        <w:rPr>
          <w:snapToGrid w:val="0"/>
        </w:rPr>
        <w:tab/>
        <w:t>Adequate insurance cover, specification of</w:t>
      </w:r>
      <w:bookmarkEnd w:id="255"/>
      <w:bookmarkEnd w:id="256"/>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257" w:name="_Toc382477447"/>
      <w:bookmarkStart w:id="258" w:name="_Toc33869602"/>
      <w:r>
        <w:rPr>
          <w:rStyle w:val="CharSectno"/>
        </w:rPr>
        <w:t>73</w:t>
      </w:r>
      <w:r>
        <w:rPr>
          <w:snapToGrid w:val="0"/>
        </w:rPr>
        <w:t>.</w:t>
      </w:r>
      <w:r>
        <w:rPr>
          <w:snapToGrid w:val="0"/>
        </w:rPr>
        <w:tab/>
        <w:t>Infringement notices</w:t>
      </w:r>
      <w:bookmarkEnd w:id="257"/>
      <w:bookmarkEnd w:id="258"/>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259" w:name="_Toc382477448"/>
      <w:bookmarkStart w:id="260" w:name="_Toc33869603"/>
      <w:r>
        <w:rPr>
          <w:rStyle w:val="CharSectno"/>
        </w:rPr>
        <w:t>74</w:t>
      </w:r>
      <w:r>
        <w:rPr>
          <w:snapToGrid w:val="0"/>
        </w:rPr>
        <w:t>.</w:t>
      </w:r>
      <w:r>
        <w:rPr>
          <w:snapToGrid w:val="0"/>
        </w:rPr>
        <w:tab/>
        <w:t>Abandoned or dangerous property, removal of</w:t>
      </w:r>
      <w:bookmarkEnd w:id="259"/>
      <w:bookmarkEnd w:id="260"/>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w:t>
      </w:r>
    </w:p>
    <w:p>
      <w:pPr>
        <w:pStyle w:val="Heading5"/>
        <w:spacing w:before="180"/>
        <w:rPr>
          <w:snapToGrid w:val="0"/>
        </w:rPr>
      </w:pPr>
      <w:bookmarkStart w:id="261" w:name="_Toc382477449"/>
      <w:bookmarkStart w:id="262" w:name="_Toc33869604"/>
      <w:r>
        <w:rPr>
          <w:rStyle w:val="CharSectno"/>
        </w:rPr>
        <w:t>74A</w:t>
      </w:r>
      <w:r>
        <w:rPr>
          <w:snapToGrid w:val="0"/>
        </w:rPr>
        <w:t>.</w:t>
      </w:r>
      <w:r>
        <w:rPr>
          <w:snapToGrid w:val="0"/>
        </w:rPr>
        <w:tab/>
        <w:t>False information</w:t>
      </w:r>
      <w:bookmarkEnd w:id="261"/>
      <w:bookmarkEnd w:id="262"/>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in Gazette 4 Jul 1997 p. 3535; amended in Gazette 8 Dec 2009 p. 5005.] </w:t>
      </w:r>
    </w:p>
    <w:p>
      <w:pPr>
        <w:pStyle w:val="Heading5"/>
      </w:pPr>
      <w:bookmarkStart w:id="263" w:name="_Toc382477450"/>
      <w:bookmarkStart w:id="264" w:name="_Toc33869605"/>
      <w:r>
        <w:rPr>
          <w:rStyle w:val="CharSectno"/>
        </w:rPr>
        <w:t>74B</w:t>
      </w:r>
      <w:r>
        <w:t>.</w:t>
      </w:r>
      <w:r>
        <w:tab/>
        <w:t>Offences relating to stickers and documents issued by Authority</w:t>
      </w:r>
      <w:bookmarkEnd w:id="263"/>
      <w:bookmarkEnd w:id="264"/>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owner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a fine of $1 000.</w:t>
      </w:r>
    </w:p>
    <w:p>
      <w:pPr>
        <w:pStyle w:val="Footnotesection"/>
      </w:pPr>
      <w:r>
        <w:tab/>
        <w:t>[Regulation 74B inserted in Gazette 17 Dec 2010 p. 6361.]</w:t>
      </w:r>
    </w:p>
    <w:p>
      <w:pPr>
        <w:pStyle w:val="Heading5"/>
      </w:pPr>
      <w:bookmarkStart w:id="265" w:name="_Toc382477451"/>
      <w:bookmarkStart w:id="266" w:name="_Toc33869606"/>
      <w:r>
        <w:rPr>
          <w:rStyle w:val="CharSectno"/>
        </w:rPr>
        <w:t>74C</w:t>
      </w:r>
      <w:r>
        <w:t>.</w:t>
      </w:r>
      <w:r>
        <w:tab/>
        <w:t>Offences relating to documents issued by mooring site licensee</w:t>
      </w:r>
      <w:bookmarkEnd w:id="265"/>
      <w:bookmarkEnd w:id="266"/>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267" w:name="_Toc382477452"/>
      <w:bookmarkStart w:id="268" w:name="_Toc33869607"/>
      <w:r>
        <w:rPr>
          <w:rStyle w:val="CharSectno"/>
        </w:rPr>
        <w:t>75</w:t>
      </w:r>
      <w:r>
        <w:rPr>
          <w:snapToGrid w:val="0"/>
        </w:rPr>
        <w:t>.</w:t>
      </w:r>
      <w:r>
        <w:rPr>
          <w:snapToGrid w:val="0"/>
        </w:rPr>
        <w:tab/>
        <w:t>Repeal and transitional provisions</w:t>
      </w:r>
      <w:bookmarkEnd w:id="267"/>
      <w:bookmarkEnd w:id="268"/>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69" w:name="_Toc382477453"/>
      <w:bookmarkStart w:id="270" w:name="_Toc33869608"/>
      <w:r>
        <w:rPr>
          <w:rStyle w:val="CharSchNo"/>
        </w:rPr>
        <w:t>Schedule 1</w:t>
      </w:r>
      <w:r>
        <w:rPr>
          <w:rStyle w:val="CharSDivNo"/>
        </w:rPr>
        <w:t> </w:t>
      </w:r>
      <w:r>
        <w:t>—</w:t>
      </w:r>
      <w:r>
        <w:rPr>
          <w:rStyle w:val="CharSDivText"/>
        </w:rPr>
        <w:t> </w:t>
      </w:r>
      <w:r>
        <w:rPr>
          <w:rStyle w:val="CharSchText"/>
        </w:rPr>
        <w:t>Forms</w:t>
      </w:r>
      <w:bookmarkEnd w:id="269"/>
      <w:bookmarkEnd w:id="270"/>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Heading2"/>
        <w:rPr>
          <w:bCs/>
          <w:sz w:val="24"/>
        </w:rPr>
      </w:pPr>
      <w:bookmarkStart w:id="271" w:name="_Toc382477454"/>
      <w:r>
        <w:rPr>
          <w:rStyle w:val="CharSClsNo"/>
          <w:bCs/>
          <w:sz w:val="24"/>
        </w:rPr>
        <w:t>Form 2</w:t>
      </w:r>
      <w:bookmarkEnd w:id="271"/>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consuming alcohol in Kingstown Barracks Restricted Alcohol Consumption Area</w:t>
            </w:r>
          </w:p>
        </w:tc>
        <w:tc>
          <w:tcPr>
            <w:tcW w:w="1223" w:type="dxa"/>
          </w:tcPr>
          <w:p>
            <w:pPr>
              <w:pStyle w:val="zyTableNAm"/>
              <w:spacing w:before="0"/>
            </w:pPr>
          </w:p>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spacing w:before="60"/>
      </w:pPr>
      <w:r>
        <w:tab/>
        <w:t>[Form 2 inserted in Gazette 7 Dec 2001 p. 6189</w:t>
      </w:r>
      <w:r>
        <w:noBreakHyphen/>
        <w:t>90; amended in Gazette 8 Dec 2009 p. 5005</w:t>
      </w:r>
      <w:r>
        <w:noBreakHyphen/>
        <w:t xml:space="preserve">6; 25 Oct 2011 p. 4515.] </w:t>
      </w:r>
    </w:p>
    <w:p>
      <w:pPr>
        <w:pStyle w:val="yMiscellaneousHeading"/>
        <w:pageBreakBefore/>
        <w:rPr>
          <w:rStyle w:val="CharSClsNo"/>
          <w:b/>
        </w:rPr>
      </w:pPr>
      <w:r>
        <w:rPr>
          <w:rStyle w:val="CharSClsNo"/>
          <w:b/>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272" w:name="_Toc382477455"/>
      <w:bookmarkStart w:id="273" w:name="_Toc33869609"/>
      <w:r>
        <w:rPr>
          <w:rStyle w:val="CharSchNo"/>
        </w:rPr>
        <w:t>Schedule 2</w:t>
      </w:r>
      <w:bookmarkEnd w:id="272"/>
      <w:bookmarkEnd w:id="273"/>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274" w:name="_Toc382477456"/>
      <w:bookmarkStart w:id="275" w:name="_Toc33869610"/>
      <w:r>
        <w:rPr>
          <w:rStyle w:val="CharSDivNo"/>
        </w:rPr>
        <w:t>Part A</w:t>
      </w:r>
      <w:r>
        <w:t> — </w:t>
      </w:r>
      <w:r>
        <w:rPr>
          <w:rStyle w:val="CharSDivText"/>
        </w:rPr>
        <w:t>Water catchment area</w:t>
      </w:r>
      <w:bookmarkEnd w:id="274"/>
      <w:bookmarkEnd w:id="275"/>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276" w:name="_Toc382477457"/>
      <w:bookmarkStart w:id="277" w:name="_Toc33869611"/>
      <w:r>
        <w:rPr>
          <w:rStyle w:val="CharSDivNo"/>
        </w:rPr>
        <w:t>Part B</w:t>
      </w:r>
      <w:r>
        <w:t> — </w:t>
      </w:r>
      <w:r>
        <w:rPr>
          <w:rStyle w:val="CharSDivText"/>
        </w:rPr>
        <w:t>Waste</w:t>
      </w:r>
      <w:r>
        <w:rPr>
          <w:rStyle w:val="CharSDivText"/>
        </w:rPr>
        <w:noBreakHyphen/>
        <w:t>water treatment facility</w:t>
      </w:r>
      <w:bookmarkEnd w:id="276"/>
      <w:bookmarkEnd w:id="277"/>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default" r:id="rId25"/>
          <w:pgSz w:w="11906" w:h="16838" w:code="9"/>
          <w:pgMar w:top="2376" w:right="2405" w:bottom="3542" w:left="2405" w:header="706" w:footer="3380" w:gutter="0"/>
          <w:cols w:space="720"/>
          <w:noEndnote/>
          <w:docGrid w:linePitch="326"/>
        </w:sectPr>
      </w:pPr>
    </w:p>
    <w:p>
      <w:pPr>
        <w:pStyle w:val="yScheduleHeading"/>
      </w:pPr>
      <w:bookmarkStart w:id="278" w:name="_Toc382477458"/>
      <w:bookmarkStart w:id="279" w:name="_Toc33869612"/>
      <w:r>
        <w:rPr>
          <w:rStyle w:val="CharSchNo"/>
        </w:rPr>
        <w:t>Schedule 3</w:t>
      </w:r>
      <w:bookmarkEnd w:id="278"/>
      <w:bookmarkEnd w:id="279"/>
      <w:r>
        <w:t xml:space="preserve"> </w:t>
      </w:r>
    </w:p>
    <w:p>
      <w:pPr>
        <w:pStyle w:val="yShoulderClause"/>
        <w:rPr>
          <w:snapToGrid w:val="0"/>
        </w:rPr>
      </w:pPr>
      <w:r>
        <w:rPr>
          <w:snapToGrid w:val="0"/>
        </w:rPr>
        <w:t>[reg. 63]</w:t>
      </w:r>
    </w:p>
    <w:p>
      <w:pPr>
        <w:pStyle w:val="yHeading2"/>
      </w:pPr>
      <w:bookmarkStart w:id="280" w:name="_Toc382477459"/>
      <w:bookmarkStart w:id="281" w:name="_Toc33869613"/>
      <w:r>
        <w:rPr>
          <w:rStyle w:val="CharSchText"/>
        </w:rPr>
        <w:t>Rottnest aerodrome</w:t>
      </w:r>
      <w:bookmarkEnd w:id="280"/>
      <w:bookmarkEnd w:id="281"/>
    </w:p>
    <w:p>
      <w:pPr>
        <w:pStyle w:val="yMiscellaneousBody"/>
        <w:rPr>
          <w:snapToGrid w:val="0"/>
        </w:rPr>
      </w:pPr>
      <w:r>
        <w:rPr>
          <w:snapToGrid w:val="0"/>
        </w:rPr>
        <w:t>All that part of the Island containing approximately 21</w:t>
      </w:r>
      <w:del w:id="282" w:author="Master Repository Process" w:date="2021-09-12T13:31:00Z">
        <w:r>
          <w:rPr>
            <w:snapToGrid w:val="0"/>
          </w:rPr>
          <w:delText xml:space="preserve"> hectares</w:delText>
        </w:r>
      </w:del>
      <w:ins w:id="283" w:author="Master Repository Process" w:date="2021-09-12T13:31:00Z">
        <w:r>
          <w:rPr>
            <w:snapToGrid w:val="0"/>
          </w:rPr>
          <w:t> ha</w:t>
        </w:r>
      </w:ins>
      <w:r>
        <w:rPr>
          <w:snapToGrid w:val="0"/>
        </w:rPr>
        <w:t xml:space="preserve">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w:t>
      </w:r>
      <w:del w:id="284" w:author="Master Repository Process" w:date="2021-09-12T13:31:00Z">
        <w:r>
          <w:rPr>
            <w:snapToGrid w:val="0"/>
          </w:rPr>
          <w:delText xml:space="preserve"> </w:delText>
        </w:r>
      </w:del>
      <w:ins w:id="285" w:author="Master Repository Process" w:date="2021-09-12T13:31:00Z">
        <w:r>
          <w:rPr>
            <w:snapToGrid w:val="0"/>
          </w:rPr>
          <w:t> </w:t>
        </w:r>
      </w:ins>
      <w:r>
        <w:rPr>
          <w:snapToGrid w:val="0"/>
        </w:rPr>
        <w:t>m and then westwards for approximately 200 m to the point where it intersects a line drawn through 2 blue conical markers on the east side of the helicopter parking area and following that line for approximately 60</w:t>
      </w:r>
      <w:del w:id="286" w:author="Master Repository Process" w:date="2021-09-12T13:31:00Z">
        <w:r>
          <w:rPr>
            <w:snapToGrid w:val="0"/>
          </w:rPr>
          <w:delText xml:space="preserve"> </w:delText>
        </w:r>
      </w:del>
      <w:ins w:id="287" w:author="Master Repository Process" w:date="2021-09-12T13:31:00Z">
        <w:r>
          <w:rPr>
            <w:snapToGrid w:val="0"/>
          </w:rPr>
          <w:t> </w:t>
        </w:r>
      </w:ins>
      <w:r>
        <w:rPr>
          <w:snapToGrid w:val="0"/>
        </w:rPr>
        <w:t>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yScheduleHeading"/>
      </w:pPr>
      <w:bookmarkStart w:id="288" w:name="_Toc382477460"/>
      <w:bookmarkStart w:id="289" w:name="_Toc33869614"/>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 Restricted Alcohol Consumption Area</w:t>
      </w:r>
      <w:bookmarkEnd w:id="288"/>
      <w:bookmarkEnd w:id="289"/>
    </w:p>
    <w:p>
      <w:pPr>
        <w:pStyle w:val="yShoulderClause"/>
        <w:spacing w:before="0"/>
      </w:pPr>
      <w:r>
        <w:t>[r. 72]</w:t>
      </w:r>
    </w:p>
    <w:p>
      <w:pPr>
        <w:pStyle w:val="yFootnoteheading"/>
        <w:spacing w:before="0"/>
      </w:pPr>
      <w:r>
        <w:tab/>
        <w:t>[Heading inserted in Gazette 25 Oct 2011 p. 4516.]</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in Gazette 25 Oct 2011 p. 4516.]</w:t>
      </w:r>
    </w:p>
    <w:p>
      <w:pPr>
        <w:pStyle w:val="yScheduleHeading"/>
      </w:pPr>
      <w:bookmarkStart w:id="290" w:name="_Toc382477461"/>
      <w:bookmarkStart w:id="291" w:name="_Toc33869615"/>
      <w:r>
        <w:rPr>
          <w:rStyle w:val="CharSchNo"/>
        </w:rPr>
        <w:t>Schedule 4</w:t>
      </w:r>
      <w:r>
        <w:rPr>
          <w:rStyle w:val="CharSDivNo"/>
        </w:rPr>
        <w:t> </w:t>
      </w:r>
      <w:r>
        <w:t>—</w:t>
      </w:r>
      <w:r>
        <w:rPr>
          <w:rStyle w:val="CharSDivText"/>
        </w:rPr>
        <w:t> </w:t>
      </w:r>
      <w:r>
        <w:rPr>
          <w:rStyle w:val="CharSchText"/>
        </w:rPr>
        <w:t>Offences to which modified penalties apply</w:t>
      </w:r>
      <w:bookmarkEnd w:id="290"/>
      <w:bookmarkEnd w:id="291"/>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rPr>
                <w:szCs w:val="22"/>
              </w:rPr>
              <w:t>2AA.</w:t>
            </w:r>
          </w:p>
        </w:tc>
        <w:tc>
          <w:tcPr>
            <w:tcW w:w="1200" w:type="dxa"/>
          </w:tcPr>
          <w:p>
            <w:pPr>
              <w:pStyle w:val="zyTableNAm"/>
              <w:spacing w:before="0"/>
            </w:pPr>
            <w:r>
              <w:rPr>
                <w:szCs w:val="22"/>
              </w:rPr>
              <w:t>6(2)</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payment sticker is exhibited on fishing or diving charter vessels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rPr>
                <w:szCs w:val="22"/>
              </w:rPr>
              <w:t>2C.</w:t>
            </w:r>
          </w:p>
        </w:tc>
        <w:tc>
          <w:tcPr>
            <w:tcW w:w="1200" w:type="dxa"/>
          </w:tcPr>
          <w:p>
            <w:pPr>
              <w:pStyle w:val="zyTableNAm"/>
              <w:spacing w:before="0"/>
            </w:pPr>
            <w:r>
              <w:rPr>
                <w:szCs w:val="22"/>
              </w:rPr>
              <w:t>7E(2)</w:t>
            </w:r>
          </w:p>
        </w:tc>
        <w:tc>
          <w:tcPr>
            <w:tcW w:w="3902" w:type="dxa"/>
          </w:tcPr>
          <w:p>
            <w:pPr>
              <w:pStyle w:val="zyTableNAm"/>
              <w:spacing w:before="0"/>
            </w:pPr>
            <w:r>
              <w:rPr>
                <w:szCs w:val="22"/>
              </w:rPr>
              <w:t>Failing to pay Main Jetty berthing fee</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7.</w:t>
            </w:r>
          </w:p>
        </w:tc>
        <w:tc>
          <w:tcPr>
            <w:tcW w:w="1200" w:type="dxa"/>
            <w:tcBorders>
              <w:bottom w:val="single" w:sz="4" w:space="0" w:color="auto"/>
            </w:tcBorders>
          </w:tcPr>
          <w:p>
            <w:pPr>
              <w:pStyle w:val="zyTableNAm"/>
              <w:spacing w:before="0"/>
            </w:pPr>
            <w:r>
              <w:t>11(3)(b)</w:t>
            </w:r>
          </w:p>
        </w:tc>
        <w:tc>
          <w:tcPr>
            <w:tcW w:w="3902" w:type="dxa"/>
            <w:tcBorders>
              <w:bottom w:val="single" w:sz="4" w:space="0" w:color="auto"/>
            </w:tcBorders>
          </w:tcPr>
          <w:p>
            <w:pPr>
              <w:pStyle w:val="zyTableNAm"/>
              <w:spacing w:before="0"/>
            </w:pPr>
            <w:r>
              <w:t>Securing vessel to vessel secured to mooring</w:t>
            </w:r>
          </w:p>
        </w:tc>
        <w:tc>
          <w:tcPr>
            <w:tcW w:w="1176" w:type="dxa"/>
            <w:tcBorders>
              <w:bottom w:val="single" w:sz="4" w:space="0" w:color="auto"/>
            </w:tcBorders>
          </w:tcPr>
          <w:p>
            <w:pPr>
              <w:pStyle w:val="zyTableNAm"/>
              <w:spacing w:before="0"/>
              <w:jc w:val="center"/>
            </w:pPr>
            <w:r>
              <w:br/>
              <w:t>150</w:t>
            </w:r>
          </w:p>
        </w:tc>
      </w:tr>
      <w:tr>
        <w:trPr>
          <w:cantSplit/>
        </w:trPr>
        <w:tc>
          <w:tcPr>
            <w:tcW w:w="960" w:type="dxa"/>
            <w:tcBorders>
              <w:top w:val="single" w:sz="4" w:space="0" w:color="auto"/>
            </w:tcBorders>
          </w:tcPr>
          <w:p>
            <w:pPr>
              <w:pStyle w:val="zyTableNAm"/>
              <w:spacing w:before="0"/>
            </w:pPr>
            <w:r>
              <w:t>8.</w:t>
            </w:r>
          </w:p>
        </w:tc>
        <w:tc>
          <w:tcPr>
            <w:tcW w:w="1200" w:type="dxa"/>
            <w:tcBorders>
              <w:top w:val="single" w:sz="4" w:space="0" w:color="auto"/>
            </w:tcBorders>
          </w:tcPr>
          <w:p>
            <w:pPr>
              <w:pStyle w:val="zyTableNAm"/>
              <w:spacing w:before="0"/>
            </w:pPr>
            <w:r>
              <w:t>12(1)</w:t>
            </w:r>
          </w:p>
        </w:tc>
        <w:tc>
          <w:tcPr>
            <w:tcW w:w="3902" w:type="dxa"/>
            <w:tcBorders>
              <w:top w:val="single" w:sz="4" w:space="0" w:color="auto"/>
            </w:tcBorders>
          </w:tcPr>
          <w:p>
            <w:pPr>
              <w:pStyle w:val="zyTableNAm"/>
              <w:spacing w:before="0"/>
            </w:pPr>
            <w:r>
              <w:t>Anchoring vessel closer than 50 m to mooring or so that it obstructs mooring</w:t>
            </w:r>
          </w:p>
        </w:tc>
        <w:tc>
          <w:tcPr>
            <w:tcW w:w="1176" w:type="dxa"/>
            <w:tcBorders>
              <w:top w:val="single" w:sz="4" w:space="0" w:color="auto"/>
            </w:tcBorders>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17.</w:t>
            </w:r>
          </w:p>
        </w:tc>
        <w:tc>
          <w:tcPr>
            <w:tcW w:w="1200" w:type="dxa"/>
            <w:tcBorders>
              <w:bottom w:val="single" w:sz="4" w:space="0" w:color="auto"/>
            </w:tcBorders>
          </w:tcPr>
          <w:p>
            <w:pPr>
              <w:pStyle w:val="zyTableNAm"/>
              <w:spacing w:before="0"/>
            </w:pPr>
            <w:r>
              <w:t>36A(b)</w:t>
            </w:r>
          </w:p>
        </w:tc>
        <w:tc>
          <w:tcPr>
            <w:tcW w:w="3902" w:type="dxa"/>
            <w:tcBorders>
              <w:bottom w:val="single" w:sz="4" w:space="0" w:color="auto"/>
            </w:tcBorders>
          </w:tcPr>
          <w:p>
            <w:pPr>
              <w:pStyle w:val="zyTableNAm"/>
              <w:spacing w:before="0"/>
            </w:pPr>
            <w:r>
              <w:t>Using apparatus other than beach anchor as a beach anchor</w:t>
            </w:r>
          </w:p>
        </w:tc>
        <w:tc>
          <w:tcPr>
            <w:tcW w:w="1176" w:type="dxa"/>
            <w:tcBorders>
              <w:bottom w:val="single" w:sz="4" w:space="0" w:color="auto"/>
            </w:tcBorders>
          </w:tcPr>
          <w:p>
            <w:pPr>
              <w:pStyle w:val="zyTableNAm"/>
              <w:spacing w:before="0"/>
              <w:jc w:val="center"/>
            </w:pPr>
            <w:r>
              <w:br/>
              <w:t>150</w:t>
            </w:r>
          </w:p>
        </w:tc>
      </w:tr>
      <w:tr>
        <w:trPr>
          <w:cantSplit/>
        </w:trPr>
        <w:tc>
          <w:tcPr>
            <w:tcW w:w="960" w:type="dxa"/>
            <w:tcBorders>
              <w:top w:val="single" w:sz="4" w:space="0" w:color="auto"/>
            </w:tcBorders>
          </w:tcPr>
          <w:p>
            <w:pPr>
              <w:pStyle w:val="zyTableNAm"/>
              <w:spacing w:before="0"/>
            </w:pPr>
            <w:r>
              <w:t>18.</w:t>
            </w:r>
          </w:p>
        </w:tc>
        <w:tc>
          <w:tcPr>
            <w:tcW w:w="1200" w:type="dxa"/>
            <w:tcBorders>
              <w:top w:val="single" w:sz="4" w:space="0" w:color="auto"/>
            </w:tcBorders>
          </w:tcPr>
          <w:p>
            <w:pPr>
              <w:pStyle w:val="zyTableNAm"/>
              <w:spacing w:before="0"/>
            </w:pPr>
            <w:r>
              <w:t>37(1)(a)</w:t>
            </w:r>
          </w:p>
        </w:tc>
        <w:tc>
          <w:tcPr>
            <w:tcW w:w="3902" w:type="dxa"/>
            <w:tcBorders>
              <w:top w:val="single" w:sz="4" w:space="0" w:color="auto"/>
            </w:tcBorders>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tcPr>
          <w:p>
            <w:pPr>
              <w:pStyle w:val="zyTableNAm"/>
              <w:spacing w:before="0"/>
              <w:jc w:val="center"/>
            </w:pPr>
            <w:r>
              <w:b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28.</w:t>
            </w:r>
          </w:p>
        </w:tc>
        <w:tc>
          <w:tcPr>
            <w:tcW w:w="1200" w:type="dxa"/>
            <w:tcBorders>
              <w:bottom w:val="single" w:sz="4" w:space="0" w:color="auto"/>
            </w:tcBorders>
          </w:tcPr>
          <w:p>
            <w:pPr>
              <w:pStyle w:val="zyTableNAm"/>
              <w:spacing w:before="0"/>
            </w:pPr>
            <w:r>
              <w:t>44(3)</w:t>
            </w:r>
          </w:p>
        </w:tc>
        <w:tc>
          <w:tcPr>
            <w:tcW w:w="3902" w:type="dxa"/>
            <w:tcBorders>
              <w:bottom w:val="single" w:sz="4" w:space="0" w:color="auto"/>
            </w:tcBorders>
          </w:tcPr>
          <w:p>
            <w:pPr>
              <w:pStyle w:val="zyTableNAm"/>
              <w:spacing w:before="0"/>
            </w:pPr>
            <w:r>
              <w:t>Failing to comply with traffic sign or with ranger’s signal or direction relating to vehicle</w:t>
            </w:r>
          </w:p>
        </w:tc>
        <w:tc>
          <w:tcPr>
            <w:tcW w:w="1176" w:type="dxa"/>
            <w:tcBorders>
              <w:bottom w:val="single" w:sz="4" w:space="0" w:color="auto"/>
            </w:tcBorders>
          </w:tcPr>
          <w:p>
            <w:pPr>
              <w:pStyle w:val="zyTableNAm"/>
              <w:spacing w:before="0"/>
              <w:jc w:val="center"/>
            </w:pPr>
            <w:r>
              <w:br/>
            </w:r>
            <w:r>
              <w:br/>
              <w:t>150</w:t>
            </w:r>
          </w:p>
        </w:tc>
      </w:tr>
      <w:tr>
        <w:trPr>
          <w:cantSplit/>
        </w:trPr>
        <w:tc>
          <w:tcPr>
            <w:tcW w:w="960" w:type="dxa"/>
            <w:tcBorders>
              <w:top w:val="single" w:sz="4" w:space="0" w:color="auto"/>
            </w:tcBorders>
          </w:tcPr>
          <w:p>
            <w:pPr>
              <w:pStyle w:val="zyTableNAm"/>
              <w:spacing w:before="0"/>
            </w:pPr>
            <w:r>
              <w:t>29AA.</w:t>
            </w:r>
          </w:p>
        </w:tc>
        <w:tc>
          <w:tcPr>
            <w:tcW w:w="1200" w:type="dxa"/>
            <w:tcBorders>
              <w:top w:val="single" w:sz="4" w:space="0" w:color="auto"/>
            </w:tcBorders>
          </w:tcPr>
          <w:p>
            <w:pPr>
              <w:pStyle w:val="zyTableNAm"/>
              <w:spacing w:before="0"/>
            </w:pPr>
            <w:r>
              <w:t>45(1)</w:t>
            </w:r>
          </w:p>
        </w:tc>
        <w:tc>
          <w:tcPr>
            <w:tcW w:w="3902" w:type="dxa"/>
            <w:tcBorders>
              <w:top w:val="single" w:sz="4" w:space="0" w:color="auto"/>
            </w:tcBorders>
          </w:tcPr>
          <w:p>
            <w:pPr>
              <w:pStyle w:val="zyTableNAm"/>
              <w:spacing w:before="0"/>
            </w:pPr>
            <w:r>
              <w:t>Bringing vehicle on to Island without permission</w:t>
            </w:r>
          </w:p>
        </w:tc>
        <w:tc>
          <w:tcPr>
            <w:tcW w:w="1176" w:type="dxa"/>
            <w:tcBorders>
              <w:top w:val="single" w:sz="4" w:space="0" w:color="auto"/>
            </w:tcBorders>
          </w:tcPr>
          <w:p>
            <w:pPr>
              <w:pStyle w:val="zyTableNAm"/>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29.</w:t>
            </w:r>
          </w:p>
        </w:tc>
        <w:tc>
          <w:tcPr>
            <w:tcW w:w="1200" w:type="dxa"/>
          </w:tcPr>
          <w:p>
            <w:pPr>
              <w:pStyle w:val="zyTableNAm"/>
              <w:spacing w:before="0"/>
            </w:pPr>
            <w:r>
              <w:t>47(1)</w:t>
            </w:r>
          </w:p>
        </w:tc>
        <w:tc>
          <w:tcPr>
            <w:tcW w:w="3902"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Borders>
              <w:bottom w:val="single" w:sz="4" w:space="0" w:color="auto"/>
            </w:tcBorders>
          </w:tcPr>
          <w:p>
            <w:pPr>
              <w:pStyle w:val="zyTableNAm"/>
              <w:spacing w:before="0"/>
            </w:pPr>
            <w:r>
              <w:t>38.</w:t>
            </w:r>
          </w:p>
        </w:tc>
        <w:tc>
          <w:tcPr>
            <w:tcW w:w="1200" w:type="dxa"/>
            <w:tcBorders>
              <w:bottom w:val="single" w:sz="4" w:space="0" w:color="auto"/>
            </w:tcBorders>
          </w:tcPr>
          <w:p>
            <w:pPr>
              <w:pStyle w:val="zyTableNAm"/>
              <w:spacing w:before="0"/>
            </w:pPr>
            <w:r>
              <w:t>60B(1)</w:t>
            </w:r>
          </w:p>
        </w:tc>
        <w:tc>
          <w:tcPr>
            <w:tcW w:w="3902" w:type="dxa"/>
            <w:tcBorders>
              <w:bottom w:val="single" w:sz="4" w:space="0" w:color="auto"/>
            </w:tcBorders>
          </w:tcPr>
          <w:p>
            <w:pPr>
              <w:pStyle w:val="zyTableNAm"/>
              <w:spacing w:before="0"/>
            </w:pPr>
            <w:r>
              <w:t>Littering</w:t>
            </w:r>
          </w:p>
        </w:tc>
        <w:tc>
          <w:tcPr>
            <w:tcW w:w="1176" w:type="dxa"/>
            <w:tcBorders>
              <w:bottom w:val="single" w:sz="4" w:space="0" w:color="auto"/>
            </w:tcBorders>
          </w:tcPr>
          <w:p>
            <w:pPr>
              <w:pStyle w:val="zyTableNAm"/>
              <w:spacing w:before="0"/>
              <w:jc w:val="center"/>
            </w:pPr>
            <w:r>
              <w:t>200</w:t>
            </w:r>
          </w:p>
        </w:tc>
      </w:tr>
      <w:tr>
        <w:trPr>
          <w:cantSplit/>
        </w:trPr>
        <w:tc>
          <w:tcPr>
            <w:tcW w:w="960" w:type="dxa"/>
            <w:tcBorders>
              <w:top w:val="single" w:sz="4" w:space="0" w:color="auto"/>
            </w:tcBorders>
          </w:tcPr>
          <w:p>
            <w:pPr>
              <w:pStyle w:val="zyTableNAm"/>
              <w:spacing w:before="0"/>
            </w:pPr>
            <w:r>
              <w:t>39.</w:t>
            </w:r>
          </w:p>
        </w:tc>
        <w:tc>
          <w:tcPr>
            <w:tcW w:w="1200" w:type="dxa"/>
            <w:tcBorders>
              <w:top w:val="single" w:sz="4" w:space="0" w:color="auto"/>
            </w:tcBorders>
          </w:tcPr>
          <w:p>
            <w:pPr>
              <w:pStyle w:val="zyTableNAm"/>
              <w:spacing w:before="0"/>
            </w:pPr>
            <w:r>
              <w:t>65(1)</w:t>
            </w:r>
          </w:p>
        </w:tc>
        <w:tc>
          <w:tcPr>
            <w:tcW w:w="3902" w:type="dxa"/>
            <w:tcBorders>
              <w:top w:val="single" w:sz="4" w:space="0" w:color="auto"/>
            </w:tcBorders>
          </w:tcPr>
          <w:p>
            <w:pPr>
              <w:pStyle w:val="zyTableNAm"/>
              <w:spacing w:before="0"/>
            </w:pPr>
            <w:r>
              <w:t>Being within aerodrome limits without permission or authority</w:t>
            </w:r>
          </w:p>
        </w:tc>
        <w:tc>
          <w:tcPr>
            <w:tcW w:w="1176" w:type="dxa"/>
            <w:tcBorders>
              <w:top w:val="single" w:sz="4" w:space="0" w:color="auto"/>
            </w:tcBorders>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Consuming liquor in Kingstown Barracks Restricted Alcohol Consumption Area</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 24 Jan 2014 p. 114.]</w:t>
      </w:r>
    </w:p>
    <w:p>
      <w:pPr>
        <w:pStyle w:val="yScheduleHeading"/>
      </w:pPr>
      <w:bookmarkStart w:id="292" w:name="_Toc382477462"/>
      <w:bookmarkStart w:id="293" w:name="_Toc33869616"/>
      <w:r>
        <w:rPr>
          <w:rStyle w:val="CharSchNo"/>
        </w:rPr>
        <w:t>Schedule 5</w:t>
      </w:r>
      <w:r>
        <w:rPr>
          <w:rStyle w:val="CharSDivNo"/>
        </w:rPr>
        <w:t> </w:t>
      </w:r>
      <w:r>
        <w:t>—</w:t>
      </w:r>
      <w:r>
        <w:rPr>
          <w:rStyle w:val="CharSDivText"/>
        </w:rPr>
        <w:t> </w:t>
      </w:r>
      <w:r>
        <w:rPr>
          <w:rStyle w:val="CharSchText"/>
        </w:rPr>
        <w:t>Annual payment by charter operator</w:t>
      </w:r>
      <w:bookmarkEnd w:id="292"/>
      <w:bookmarkEnd w:id="293"/>
    </w:p>
    <w:p>
      <w:pPr>
        <w:pStyle w:val="yShoulderClause"/>
      </w:pPr>
      <w:r>
        <w:t>[r. 7A(1)(a)]</w:t>
      </w:r>
    </w:p>
    <w:p>
      <w:pPr>
        <w:pStyle w:val="yFootnoteheading"/>
        <w:spacing w:after="240"/>
      </w:pPr>
      <w:r>
        <w:tab/>
        <w:t>[Heading inserted in Gazette 24 Jul 2007 p. 3666; amended in Gazette 4 Mar 2011 p. 701.]</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after="40"/>
              <w:rPr>
                <w:b/>
                <w:bCs/>
              </w:rPr>
            </w:pPr>
            <w:r>
              <w:rPr>
                <w:b/>
                <w:bCs/>
              </w:rPr>
              <w:t xml:space="preserve">Declared number of visits by a vessel to the </w:t>
            </w:r>
            <w:smartTag w:uri="urn:schemas-microsoft-com:office:smarttags" w:element="place">
              <w:r>
                <w:rPr>
                  <w:b/>
                  <w:bCs/>
                </w:rPr>
                <w:t>Island</w:t>
              </w:r>
            </w:smartTag>
            <w:r>
              <w:rPr>
                <w:b/>
                <w:bCs/>
              </w:rPr>
              <w:t xml:space="preserve"> in respect of a financial year</w:t>
            </w:r>
          </w:p>
        </w:tc>
        <w:tc>
          <w:tcPr>
            <w:tcW w:w="3402" w:type="dxa"/>
          </w:tcPr>
          <w:p>
            <w:pPr>
              <w:pStyle w:val="yTableNAm"/>
              <w:spacing w:before="60" w:after="40"/>
              <w:rPr>
                <w:b/>
                <w:bCs/>
              </w:rPr>
            </w:pPr>
            <w:r>
              <w:rPr>
                <w:b/>
                <w:bCs/>
              </w:rPr>
              <w:t>Annual payment</w:t>
            </w:r>
          </w:p>
        </w:tc>
      </w:tr>
      <w:tr>
        <w:tc>
          <w:tcPr>
            <w:tcW w:w="3686" w:type="dxa"/>
          </w:tcPr>
          <w:p>
            <w:pPr>
              <w:pStyle w:val="yTableNAm"/>
              <w:spacing w:before="60" w:after="40"/>
            </w:pPr>
            <w:r>
              <w:t>Less than 15 visits</w:t>
            </w:r>
          </w:p>
        </w:tc>
        <w:tc>
          <w:tcPr>
            <w:tcW w:w="3402" w:type="dxa"/>
          </w:tcPr>
          <w:p>
            <w:pPr>
              <w:pStyle w:val="yTableNAm"/>
              <w:spacing w:before="60" w:after="40"/>
            </w:pPr>
            <w:r>
              <w:rPr>
                <w:szCs w:val="22"/>
              </w:rPr>
              <w:t xml:space="preserve">$41.00 </w:t>
            </w:r>
            <w:r>
              <w:t>multiplied by capacity*</w:t>
            </w:r>
          </w:p>
        </w:tc>
      </w:tr>
      <w:tr>
        <w:tc>
          <w:tcPr>
            <w:tcW w:w="3686" w:type="dxa"/>
          </w:tcPr>
          <w:p>
            <w:pPr>
              <w:pStyle w:val="yTableNAm"/>
              <w:spacing w:before="60" w:after="40"/>
            </w:pPr>
            <w:r>
              <w:t>15 to 30 visits</w:t>
            </w:r>
          </w:p>
        </w:tc>
        <w:tc>
          <w:tcPr>
            <w:tcW w:w="3402" w:type="dxa"/>
          </w:tcPr>
          <w:p>
            <w:pPr>
              <w:pStyle w:val="yTableNAm"/>
              <w:spacing w:before="60" w:after="40"/>
            </w:pPr>
            <w:r>
              <w:rPr>
                <w:szCs w:val="22"/>
              </w:rPr>
              <w:t xml:space="preserve">$83.00 </w:t>
            </w:r>
            <w:r>
              <w:t>multiplied by capacity</w:t>
            </w:r>
          </w:p>
        </w:tc>
      </w:tr>
      <w:tr>
        <w:tc>
          <w:tcPr>
            <w:tcW w:w="3686" w:type="dxa"/>
          </w:tcPr>
          <w:p>
            <w:pPr>
              <w:pStyle w:val="yTableNAm"/>
              <w:spacing w:before="60" w:after="40"/>
            </w:pPr>
            <w:r>
              <w:t>31 to 45 visits</w:t>
            </w:r>
          </w:p>
        </w:tc>
        <w:tc>
          <w:tcPr>
            <w:tcW w:w="3402" w:type="dxa"/>
          </w:tcPr>
          <w:p>
            <w:pPr>
              <w:pStyle w:val="yTableNAm"/>
              <w:spacing w:before="60" w:after="40"/>
            </w:pPr>
            <w:r>
              <w:rPr>
                <w:szCs w:val="22"/>
              </w:rPr>
              <w:t xml:space="preserve">$123.50 </w:t>
            </w:r>
            <w:r>
              <w:t>multiplied by capacity</w:t>
            </w:r>
          </w:p>
        </w:tc>
      </w:tr>
      <w:tr>
        <w:tc>
          <w:tcPr>
            <w:tcW w:w="3686" w:type="dxa"/>
          </w:tcPr>
          <w:p>
            <w:pPr>
              <w:pStyle w:val="yTableNAm"/>
              <w:spacing w:before="60" w:after="40"/>
            </w:pPr>
            <w:r>
              <w:t>More than 45 visits</w:t>
            </w:r>
          </w:p>
        </w:tc>
        <w:tc>
          <w:tcPr>
            <w:tcW w:w="3402" w:type="dxa"/>
          </w:tcPr>
          <w:p>
            <w:pPr>
              <w:pStyle w:val="yTableNAm"/>
              <w:spacing w:before="60" w:after="40"/>
            </w:pPr>
            <w:r>
              <w:rPr>
                <w:szCs w:val="22"/>
              </w:rPr>
              <w:t xml:space="preserve">$165.50 </w:t>
            </w:r>
            <w:r>
              <w:t>multiplied by capacity</w:t>
            </w:r>
          </w:p>
        </w:tc>
      </w:tr>
    </w:tbl>
    <w:p>
      <w:pPr>
        <w:pStyle w:val="yMiscellaneousBody"/>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w:t>
      </w:r>
      <w:smartTag w:uri="urn:schemas-microsoft-com:office:smarttags" w:element="place">
        <w:r>
          <w:rPr>
            <w:snapToGrid w:val="0"/>
          </w:rPr>
          <w:t>Island</w:t>
        </w:r>
      </w:smartTag>
      <w:r>
        <w:rPr>
          <w:snapToGrid w:val="0"/>
        </w:rPr>
        <w:t>.</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31 Aug 2010 p. 4190; 29 Jul 2011 p. 3145; 29 Jun 2012 p. 2961; 18 Jun 2013 p. 2307.] </w:t>
      </w:r>
    </w:p>
    <w:p>
      <w:pPr>
        <w:sectPr>
          <w:headerReference w:type="default" r:id="rId29"/>
          <w:pgSz w:w="11906" w:h="16838" w:code="9"/>
          <w:pgMar w:top="2376" w:right="2405" w:bottom="3542" w:left="2405" w:header="706" w:footer="3380" w:gutter="0"/>
          <w:cols w:space="720"/>
          <w:noEndnote/>
          <w:docGrid w:linePitch="326"/>
        </w:sectPr>
      </w:pPr>
    </w:p>
    <w:p>
      <w:pPr>
        <w:pStyle w:val="yScheduleHeading"/>
      </w:pPr>
      <w:bookmarkStart w:id="294" w:name="_Toc382477463"/>
      <w:bookmarkStart w:id="295" w:name="_Toc33869617"/>
      <w:r>
        <w:rPr>
          <w:rStyle w:val="CharSchNo"/>
        </w:rPr>
        <w:t>Schedule 6</w:t>
      </w:r>
      <w:r>
        <w:rPr>
          <w:rStyle w:val="CharSDivNo"/>
        </w:rPr>
        <w:t> </w:t>
      </w:r>
      <w:r>
        <w:t>—</w:t>
      </w:r>
      <w:r>
        <w:rPr>
          <w:rStyle w:val="CharSDivText"/>
        </w:rPr>
        <w:t> </w:t>
      </w:r>
      <w:r>
        <w:rPr>
          <w:rStyle w:val="CharSchText"/>
        </w:rPr>
        <w:t>Aerodrome usage fees</w:t>
      </w:r>
      <w:bookmarkEnd w:id="294"/>
      <w:bookmarkEnd w:id="295"/>
    </w:p>
    <w:p>
      <w:pPr>
        <w:pStyle w:val="yShoulderClause"/>
      </w:pPr>
      <w:r>
        <w:t>[r. 7B and 7C]</w:t>
      </w:r>
    </w:p>
    <w:p>
      <w:pPr>
        <w:pStyle w:val="yFootnoteheading"/>
        <w:spacing w:after="12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t>$47.00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t>$40.00</w:t>
            </w:r>
          </w:p>
        </w:tc>
      </w:tr>
    </w:tbl>
    <w:p>
      <w:pPr>
        <w:pStyle w:val="yFootnotesection"/>
      </w:pPr>
      <w:r>
        <w:tab/>
        <w:t>[Schedule 6 inserted in Gazette 29 Jul 2011 p. 3145; amended in Gazette 29 Jun 2012 p. 2961; 18 Jun 2013 p. 2307.]</w:t>
      </w:r>
    </w:p>
    <w:p>
      <w:pPr>
        <w:pStyle w:val="yScheduleHeading"/>
      </w:pPr>
      <w:bookmarkStart w:id="296" w:name="_Toc382477464"/>
      <w:bookmarkStart w:id="297" w:name="_Toc33869618"/>
      <w:r>
        <w:rPr>
          <w:rStyle w:val="CharSchNo"/>
        </w:rPr>
        <w:t>Schedule 7</w:t>
      </w:r>
      <w:r>
        <w:t> — </w:t>
      </w:r>
      <w:r>
        <w:rPr>
          <w:rStyle w:val="CharSchText"/>
        </w:rPr>
        <w:t>Miscellaneous fees</w:t>
      </w:r>
      <w:bookmarkEnd w:id="296"/>
      <w:bookmarkEnd w:id="297"/>
    </w:p>
    <w:p>
      <w:pPr>
        <w:pStyle w:val="yFootnoteheading"/>
        <w:spacing w:after="60"/>
      </w:pPr>
      <w:r>
        <w:tab/>
        <w:t>[Heading inserted in Gazette 3 Jul 2009 p. 2701.]</w:t>
      </w:r>
    </w:p>
    <w:p>
      <w:pPr>
        <w:pStyle w:val="yHeading3"/>
      </w:pPr>
      <w:bookmarkStart w:id="298" w:name="_Toc382477465"/>
      <w:bookmarkStart w:id="299" w:name="_Toc33869619"/>
      <w:r>
        <w:rPr>
          <w:rStyle w:val="CharSDivNo"/>
        </w:rPr>
        <w:t>Part 1</w:t>
      </w:r>
      <w:r>
        <w:t> — </w:t>
      </w:r>
      <w:r>
        <w:rPr>
          <w:rStyle w:val="CharSDivText"/>
        </w:rPr>
        <w:t>Admission fees and payments</w:t>
      </w:r>
      <w:bookmarkEnd w:id="298"/>
      <w:bookmarkEnd w:id="299"/>
    </w:p>
    <w:p>
      <w:pPr>
        <w:pStyle w:val="yFootnoteheading"/>
        <w:spacing w:after="12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$6.00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$16.50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$38.50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$7.50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$21.50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$48.50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$215.50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$245.00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$294.00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$490.00</w:t>
            </w:r>
          </w:p>
        </w:tc>
      </w:tr>
      <w:tr>
        <w:tc>
          <w:tcPr>
            <w:tcW w:w="737" w:type="dxa"/>
            <w:tcBorders>
              <w:bottom w:val="single" w:sz="4" w:space="0" w:color="auto"/>
              <w:right w:val="nil"/>
            </w:tcBorders>
          </w:tcPr>
          <w:p>
            <w:pPr>
              <w:pStyle w:val="yTableNAm"/>
              <w:spacing w:before="60"/>
            </w:pPr>
            <w:r>
              <w:t>4.</w:t>
            </w:r>
          </w:p>
        </w:tc>
        <w:tc>
          <w:tcPr>
            <w:tcW w:w="484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rPr>
                <w:szCs w:val="22"/>
              </w:rPr>
              <w:t>$216.00</w:t>
            </w:r>
          </w:p>
        </w:tc>
      </w:tr>
    </w:tbl>
    <w:p>
      <w:pPr>
        <w:pStyle w:val="yFootnotesection"/>
      </w:pPr>
      <w:r>
        <w:tab/>
        <w:t>[Part 1 inserted in Gazette 3 Jul 2009 p. 2701</w:t>
      </w:r>
      <w:r>
        <w:noBreakHyphen/>
        <w:t>2; amended in Gazette 31 Aug 2010 p. 4190</w:t>
      </w:r>
      <w:r>
        <w:noBreakHyphen/>
        <w:t>1; 29 Jul 2011 p. 3146; 29 Jun 2012 p. 2961; 18 Jun 2013 p. 2308.]</w:t>
      </w:r>
    </w:p>
    <w:p>
      <w:pPr>
        <w:pStyle w:val="yHeading3"/>
      </w:pPr>
      <w:bookmarkStart w:id="300" w:name="_Toc382477466"/>
      <w:bookmarkStart w:id="301" w:name="_Toc33869620"/>
      <w:r>
        <w:rPr>
          <w:rStyle w:val="CharSDivNo"/>
        </w:rPr>
        <w:t>Part 2</w:t>
      </w:r>
      <w:r>
        <w:t> — </w:t>
      </w:r>
      <w:r>
        <w:rPr>
          <w:rStyle w:val="CharSDivText"/>
        </w:rPr>
        <w:t>Mooring licences</w:t>
      </w:r>
      <w:bookmarkEnd w:id="300"/>
      <w:bookmarkEnd w:id="301"/>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$47.00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$877.00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 xml:space="preserve">$88.00/m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t>$20.00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t>$250.00</w:t>
            </w:r>
          </w:p>
        </w:tc>
      </w:tr>
    </w:tbl>
    <w:p>
      <w:pPr>
        <w:pStyle w:val="yFootnotesection"/>
      </w:pPr>
      <w:r>
        <w:tab/>
        <w:t>[Part 2 inserted in Gazette 3 Jul 2009 p. 2702; amended in Gazette 31 Aug 2010 p. 4190</w:t>
      </w:r>
      <w:r>
        <w:noBreakHyphen/>
        <w:t>1; 29 Jul 2011 p. 3146; 29 Jun 2012 p. 2961-2; 18 Jun 2013 p. 2308.]</w:t>
      </w:r>
    </w:p>
    <w:p>
      <w:pPr>
        <w:pStyle w:val="yHeading3"/>
      </w:pPr>
      <w:bookmarkStart w:id="302" w:name="_Toc382477467"/>
      <w:bookmarkStart w:id="303" w:name="_Toc33869621"/>
      <w:r>
        <w:rPr>
          <w:rStyle w:val="CharSDivNo"/>
        </w:rPr>
        <w:t>Part 3</w:t>
      </w:r>
      <w:r>
        <w:t> — </w:t>
      </w:r>
      <w:r>
        <w:rPr>
          <w:rStyle w:val="CharSDivText"/>
        </w:rPr>
        <w:t>Authorised user payment</w:t>
      </w:r>
      <w:bookmarkEnd w:id="302"/>
      <w:bookmarkEnd w:id="303"/>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 xml:space="preserve">$44.50/m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w:t>
      </w:r>
    </w:p>
    <w:p>
      <w:pPr>
        <w:pStyle w:val="yScheduleHeading"/>
      </w:pPr>
      <w:bookmarkStart w:id="304" w:name="_Toc382477468"/>
      <w:bookmarkStart w:id="305" w:name="_Toc33869622"/>
      <w:r>
        <w:rPr>
          <w:rStyle w:val="CharSchNo"/>
        </w:rPr>
        <w:t>Schedule 8</w:t>
      </w:r>
      <w:r>
        <w:rPr>
          <w:rStyle w:val="CharSDivNo"/>
        </w:rPr>
        <w:t> </w:t>
      </w:r>
      <w:r>
        <w:t>—</w:t>
      </w:r>
      <w:r>
        <w:rPr>
          <w:rStyle w:val="CharSDivText"/>
        </w:rPr>
        <w:t> </w:t>
      </w:r>
      <w:r>
        <w:rPr>
          <w:rStyle w:val="CharSchText"/>
        </w:rPr>
        <w:t>Berthing fee for Main Ferry Jetty</w:t>
      </w:r>
      <w:bookmarkEnd w:id="304"/>
      <w:bookmarkEnd w:id="305"/>
    </w:p>
    <w:p>
      <w:pPr>
        <w:pStyle w:val="yFootnoteheading"/>
        <w:spacing w:after="120"/>
        <w:rPr>
          <w:snapToGrid w:val="0"/>
        </w:rPr>
      </w:pPr>
      <w:r>
        <w:rPr>
          <w:snapToGrid w:val="0"/>
        </w:rPr>
        <w:tab/>
        <w:t>[Heading inserted in Gazette 29 Jun 2004 p. 2547.]</w:t>
      </w:r>
    </w:p>
    <w:p>
      <w:pPr>
        <w:pStyle w:val="yShoulderClause"/>
        <w:spacing w:after="80"/>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 xml:space="preserve">$53.50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 xml:space="preserve">$381.50/m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 xml:space="preserve">$608.00/m </w:t>
            </w:r>
            <w:r>
              <w:t>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 xml:space="preserve">Annual </w:t>
            </w:r>
            <w:del w:id="306" w:author="Master Repository Process" w:date="2021-09-12T13:31:00Z">
              <w:r>
                <w:rPr>
                  <w:b/>
                  <w:bCs/>
                </w:rPr>
                <w:delText>Rate</w:delText>
              </w:r>
            </w:del>
            <w:ins w:id="307" w:author="Master Repository Process" w:date="2021-09-12T13:31:00Z">
              <w:r>
                <w:rPr>
                  <w:b/>
                  <w:bCs/>
                </w:rPr>
                <w:t>rate</w:t>
              </w:r>
            </w:ins>
            <w:r>
              <w:rPr>
                <w:b/>
                <w:bCs/>
              </w:rPr>
              <w:t>:</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 xml:space="preserve">Quarterly </w:t>
            </w:r>
            <w:del w:id="308" w:author="Master Repository Process" w:date="2021-09-12T13:31:00Z">
              <w:r>
                <w:rPr>
                  <w:b/>
                  <w:bCs/>
                </w:rPr>
                <w:delText>Rate</w:delText>
              </w:r>
            </w:del>
            <w:ins w:id="309" w:author="Master Repository Process" w:date="2021-09-12T13:31:00Z">
              <w:r>
                <w:rPr>
                  <w:b/>
                  <w:bCs/>
                </w:rPr>
                <w:t>rate</w:t>
              </w:r>
            </w:ins>
            <w:r>
              <w:rPr>
                <w:b/>
                <w:bCs/>
              </w:rPr>
              <w:t>:</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 xml:space="preserve">Monthly </w:t>
            </w:r>
            <w:del w:id="310" w:author="Master Repository Process" w:date="2021-09-12T13:31:00Z">
              <w:r>
                <w:rPr>
                  <w:b/>
                  <w:bCs/>
                </w:rPr>
                <w:delText>Rate</w:delText>
              </w:r>
            </w:del>
            <w:ins w:id="311" w:author="Master Repository Process" w:date="2021-09-12T13:31:00Z">
              <w:r>
                <w:rPr>
                  <w:b/>
                  <w:bCs/>
                </w:rPr>
                <w:t>rate</w:t>
              </w:r>
            </w:ins>
            <w:r>
              <w:rPr>
                <w:b/>
                <w:bCs/>
              </w:rPr>
              <w:t>:</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 xml:space="preserve">Daily </w:t>
            </w:r>
            <w:del w:id="312" w:author="Master Repository Process" w:date="2021-09-12T13:31:00Z">
              <w:r>
                <w:rPr>
                  <w:b/>
                  <w:bCs/>
                </w:rPr>
                <w:delText>Rate</w:delText>
              </w:r>
            </w:del>
            <w:ins w:id="313" w:author="Master Repository Process" w:date="2021-09-12T13:31:00Z">
              <w:r>
                <w:rPr>
                  <w:b/>
                  <w:bCs/>
                </w:rPr>
                <w:t>rate</w:t>
              </w:r>
            </w:ins>
            <w:r>
              <w:rPr>
                <w:b/>
                <w:bCs/>
              </w:rPr>
              <w:t>:</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w:t>
      </w:r>
    </w:p>
    <w:p>
      <w:pPr>
        <w:pStyle w:val="CentredBaseLine"/>
        <w:jc w:val="center"/>
        <w:rPr>
          <w:ins w:id="314" w:author="Master Repository Process" w:date="2021-09-12T13:31:00Z"/>
        </w:rPr>
      </w:pPr>
      <w:ins w:id="315" w:author="Master Repository Process" w:date="2021-09-12T13:31: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316" w:author="Master Repository Process" w:date="2021-09-12T13:31:00Z"/>
        </w:rPr>
      </w:pPr>
    </w:p>
    <w:p>
      <w:pPr>
        <w:tabs>
          <w:tab w:val="left" w:pos="180"/>
        </w:tabs>
        <w:ind w:left="180" w:right="600"/>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317" w:name="_Toc382477469"/>
      <w:bookmarkStart w:id="318" w:name="_Toc33869623"/>
      <w:r>
        <w:t>Notes</w:t>
      </w:r>
      <w:bookmarkEnd w:id="317"/>
      <w:bookmarkEnd w:id="318"/>
    </w:p>
    <w:p>
      <w:pPr>
        <w:pStyle w:val="nSubsection"/>
        <w:rPr>
          <w:snapToGrid w:val="0"/>
        </w:rPr>
      </w:pPr>
      <w:r>
        <w:rPr>
          <w:snapToGrid w:val="0"/>
          <w:vertAlign w:val="superscript"/>
        </w:rPr>
        <w:t>1</w:t>
      </w:r>
      <w:r>
        <w:rPr>
          <w:snapToGrid w:val="0"/>
        </w:rPr>
        <w:tab/>
        <w:t xml:space="preserve">This </w:t>
      </w:r>
      <w:ins w:id="319" w:author="Master Repository Process" w:date="2021-09-12T13:31:00Z">
        <w:r>
          <w:rPr>
            <w:snapToGrid w:val="0"/>
          </w:rPr>
          <w:t xml:space="preserve">reprint </w:t>
        </w:r>
      </w:ins>
      <w:r>
        <w:rPr>
          <w:snapToGrid w:val="0"/>
        </w:rPr>
        <w:t>is a compilation</w:t>
      </w:r>
      <w:ins w:id="320" w:author="Master Repository Process" w:date="2021-09-12T13:31:00Z">
        <w:r>
          <w:rPr>
            <w:snapToGrid w:val="0"/>
          </w:rPr>
          <w:t xml:space="preserve"> as at 4 April 2014</w:t>
        </w:r>
      </w:ins>
      <w:r>
        <w:rPr>
          <w:snapToGrid w:val="0"/>
        </w:rPr>
        <w:t xml:space="preserve"> of the </w:t>
      </w:r>
      <w:r>
        <w:rPr>
          <w:i/>
        </w:rPr>
        <w:t xml:space="preserve">Rottnest Island Regulations 1988 </w:t>
      </w:r>
      <w:r>
        <w:rPr>
          <w:snapToGrid w:val="0"/>
        </w:rPr>
        <w:t>and includes the amendments made by the other written laws referred to in the following table.  The table also contains information about any reprint.</w:t>
      </w:r>
    </w:p>
    <w:p>
      <w:pPr>
        <w:pStyle w:val="nHeading3"/>
        <w:rPr>
          <w:snapToGrid w:val="0"/>
        </w:rPr>
      </w:pPr>
      <w:bookmarkStart w:id="321" w:name="_Toc382477470"/>
      <w:bookmarkStart w:id="322" w:name="_Toc33869624"/>
      <w:r>
        <w:rPr>
          <w:snapToGrid w:val="0"/>
        </w:rPr>
        <w:t>Compilation table</w:t>
      </w:r>
      <w:bookmarkEnd w:id="321"/>
      <w:bookmarkEnd w:id="32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Regulations</w:t>
            </w:r>
            <w:del w:id="323" w:author="Master Repository Process" w:date="2021-09-12T13:31:00Z">
              <w:r>
                <w:rPr>
                  <w:i/>
                  <w:sz w:val="19"/>
                </w:rPr>
                <w:delText xml:space="preserve"> </w:delText>
              </w:r>
            </w:del>
            <w:ins w:id="324" w:author="Master Repository Process" w:date="2021-09-12T13:31:00Z">
              <w:r>
                <w:rPr>
                  <w:i/>
                  <w:sz w:val="19"/>
                </w:rPr>
                <w:t> </w:t>
              </w:r>
            </w:ins>
            <w:r>
              <w:rPr>
                <w:i/>
                <w:sz w:val="19"/>
              </w:rPr>
              <w:t>1988</w:t>
            </w:r>
          </w:p>
        </w:tc>
        <w:tc>
          <w:tcPr>
            <w:tcW w:w="1276" w:type="dxa"/>
          </w:tcPr>
          <w:p>
            <w:pPr>
              <w:pStyle w:val="nTable"/>
              <w:spacing w:after="40"/>
              <w:rPr>
                <w:sz w:val="19"/>
              </w:rPr>
            </w:pPr>
            <w:r>
              <w:rPr>
                <w:sz w:val="19"/>
              </w:rPr>
              <w:t>30 May 1988 p. 1825</w:t>
            </w:r>
            <w:r>
              <w:rPr>
                <w:sz w:val="19"/>
              </w:rPr>
              <w:noBreakHyphen/>
              <w:t>46</w:t>
            </w:r>
          </w:p>
        </w:tc>
        <w:tc>
          <w:tcPr>
            <w:tcW w:w="2693" w:type="dxa"/>
          </w:tcPr>
          <w:p>
            <w:pPr>
              <w:pStyle w:val="nTable"/>
              <w:spacing w:after="40"/>
              <w:rPr>
                <w:rFonts w:ascii="Arial" w:hAnsi="Arial"/>
                <w:b/>
                <w:sz w:val="19"/>
              </w:rPr>
            </w:pPr>
            <w:r>
              <w:rPr>
                <w:sz w:val="19"/>
              </w:rPr>
              <w:t xml:space="preserve">30 May 1988 (see r. 2 and </w:t>
            </w:r>
            <w:r>
              <w:rPr>
                <w:i/>
                <w:iCs/>
                <w:sz w:val="19"/>
              </w:rPr>
              <w:t>Gazette</w:t>
            </w:r>
            <w:r>
              <w:rPr>
                <w:sz w:val="19"/>
              </w:rPr>
              <w:t xml:space="preserve"> 30 May </w:t>
            </w:r>
            <w:del w:id="325" w:author="Master Repository Process" w:date="2021-09-12T13:31:00Z">
              <w:r>
                <w:rPr>
                  <w:sz w:val="19"/>
                </w:rPr>
                <w:delText>1998</w:delText>
              </w:r>
            </w:del>
            <w:ins w:id="326" w:author="Master Repository Process" w:date="2021-09-12T13:31:00Z">
              <w:r>
                <w:rPr>
                  <w:sz w:val="19"/>
                </w:rPr>
                <w:t>1988</w:t>
              </w:r>
            </w:ins>
            <w:r>
              <w:rPr>
                <w:sz w:val="19"/>
              </w:rPr>
              <w:t xml:space="preserve"> p. 1823)</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1990</w:t>
            </w:r>
            <w:r>
              <w:rPr>
                <w:iCs/>
                <w:sz w:val="19"/>
                <w:vertAlign w:val="superscript"/>
              </w:rPr>
              <w:t> 4</w:t>
            </w:r>
          </w:p>
        </w:tc>
        <w:tc>
          <w:tcPr>
            <w:tcW w:w="1276" w:type="dxa"/>
          </w:tcPr>
          <w:p>
            <w:pPr>
              <w:pStyle w:val="nTable"/>
              <w:spacing w:after="40"/>
              <w:rPr>
                <w:sz w:val="19"/>
              </w:rPr>
            </w:pPr>
            <w:r>
              <w:rPr>
                <w:sz w:val="19"/>
              </w:rPr>
              <w:t>9 Nov 1990 p. 5589</w:t>
            </w:r>
            <w:r>
              <w:rPr>
                <w:sz w:val="19"/>
              </w:rPr>
              <w:noBreakHyphen/>
              <w:t>91</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1991</w:t>
            </w:r>
          </w:p>
        </w:tc>
        <w:tc>
          <w:tcPr>
            <w:tcW w:w="1276" w:type="dxa"/>
          </w:tcPr>
          <w:p>
            <w:pPr>
              <w:pStyle w:val="nTable"/>
              <w:spacing w:after="40"/>
              <w:rPr>
                <w:sz w:val="19"/>
              </w:rPr>
            </w:pPr>
            <w:r>
              <w:rPr>
                <w:sz w:val="19"/>
              </w:rPr>
              <w:t>14 Jun 1991 p. 2914</w:t>
            </w:r>
            <w:r>
              <w:rPr>
                <w:sz w:val="19"/>
              </w:rPr>
              <w:noBreakHyphen/>
              <w:t>15</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Authority Amendment Regulations 1993</w:t>
            </w:r>
          </w:p>
        </w:tc>
        <w:tc>
          <w:tcPr>
            <w:tcW w:w="1276" w:type="dxa"/>
          </w:tcPr>
          <w:p>
            <w:pPr>
              <w:pStyle w:val="nTable"/>
              <w:spacing w:after="40"/>
              <w:rPr>
                <w:sz w:val="19"/>
              </w:rPr>
            </w:pPr>
            <w:r>
              <w:rPr>
                <w:sz w:val="19"/>
              </w:rPr>
              <w:t>29 Oct 1993 p. 5928</w:t>
            </w:r>
          </w:p>
        </w:tc>
        <w:tc>
          <w:tcPr>
            <w:tcW w:w="2693" w:type="dxa"/>
          </w:tcPr>
          <w:p>
            <w:pPr>
              <w:pStyle w:val="nTable"/>
              <w:spacing w:after="40"/>
              <w:rPr>
                <w:sz w:val="19"/>
              </w:rPr>
            </w:pPr>
            <w:r>
              <w:rPr>
                <w:sz w:val="19"/>
              </w:rPr>
              <w:t>29 Oct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1993</w:t>
            </w:r>
          </w:p>
        </w:tc>
        <w:tc>
          <w:tcPr>
            <w:tcW w:w="1276" w:type="dxa"/>
          </w:tcPr>
          <w:p>
            <w:pPr>
              <w:pStyle w:val="nTable"/>
              <w:spacing w:after="40"/>
              <w:rPr>
                <w:sz w:val="19"/>
              </w:rPr>
            </w:pPr>
            <w:r>
              <w:rPr>
                <w:sz w:val="19"/>
              </w:rPr>
              <w:t>14 Dec 1993 p. 6666</w:t>
            </w:r>
            <w:r>
              <w:rPr>
                <w:sz w:val="19"/>
              </w:rPr>
              <w:noBreakHyphen/>
              <w:t>8</w:t>
            </w:r>
          </w:p>
        </w:tc>
        <w:tc>
          <w:tcPr>
            <w:tcW w:w="2693" w:type="dxa"/>
          </w:tcPr>
          <w:p>
            <w:pPr>
              <w:pStyle w:val="nTable"/>
              <w:spacing w:after="40"/>
              <w:rPr>
                <w:sz w:val="19"/>
              </w:rPr>
            </w:pPr>
            <w:r>
              <w:rPr>
                <w:sz w:val="19"/>
              </w:rPr>
              <w:t>14 Dec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1994</w:t>
            </w:r>
          </w:p>
        </w:tc>
        <w:tc>
          <w:tcPr>
            <w:tcW w:w="1276" w:type="dxa"/>
          </w:tcPr>
          <w:p>
            <w:pPr>
              <w:pStyle w:val="nTable"/>
              <w:spacing w:after="40"/>
              <w:rPr>
                <w:sz w:val="19"/>
              </w:rPr>
            </w:pPr>
            <w:r>
              <w:rPr>
                <w:sz w:val="19"/>
              </w:rPr>
              <w:t>30 Dec 1994 p. 7347</w:t>
            </w:r>
            <w:r>
              <w:rPr>
                <w:sz w:val="19"/>
              </w:rPr>
              <w:noBreakHyphen/>
              <w:t>9</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1995</w:t>
            </w:r>
          </w:p>
        </w:tc>
        <w:tc>
          <w:tcPr>
            <w:tcW w:w="1276" w:type="dxa"/>
          </w:tcPr>
          <w:p>
            <w:pPr>
              <w:pStyle w:val="nTable"/>
              <w:spacing w:after="40"/>
              <w:rPr>
                <w:sz w:val="19"/>
              </w:rPr>
            </w:pPr>
            <w:r>
              <w:rPr>
                <w:sz w:val="19"/>
              </w:rPr>
              <w:t>21 Jul 1995 p. 3115</w:t>
            </w:r>
            <w:r>
              <w:rPr>
                <w:sz w:val="19"/>
              </w:rPr>
              <w:noBreakHyphen/>
              <w:t>16</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1997</w:t>
            </w:r>
            <w:r>
              <w:rPr>
                <w:rFonts w:ascii="Times" w:hAnsi="Times"/>
                <w:iCs/>
                <w:sz w:val="19"/>
                <w:vertAlign w:val="superscript"/>
              </w:rPr>
              <w:t> 5</w:t>
            </w:r>
          </w:p>
        </w:tc>
        <w:tc>
          <w:tcPr>
            <w:tcW w:w="1276" w:type="dxa"/>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tcPr>
          <w:p>
            <w:pPr>
              <w:pStyle w:val="nTable"/>
              <w:spacing w:after="40"/>
              <w:rPr>
                <w:sz w:val="19"/>
              </w:rPr>
            </w:pPr>
            <w:r>
              <w:rPr>
                <w:sz w:val="19"/>
              </w:rPr>
              <w:t>4 Jul 1997</w:t>
            </w:r>
          </w:p>
        </w:tc>
      </w:tr>
      <w:tr>
        <w:trPr>
          <w:cantSplit/>
        </w:trPr>
        <w:tc>
          <w:tcPr>
            <w:tcW w:w="7087" w:type="dxa"/>
            <w:gridSpan w:val="3"/>
          </w:tcPr>
          <w:p>
            <w:pPr>
              <w:pStyle w:val="nTable"/>
              <w:spacing w:after="40"/>
              <w:rPr>
                <w:iCs/>
                <w:sz w:val="19"/>
              </w:rPr>
            </w:pPr>
            <w:r>
              <w:rPr>
                <w:b/>
                <w:bCs/>
                <w:sz w:val="19"/>
              </w:rPr>
              <w:t xml:space="preserve">Reprint of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 Aug 1997</w:t>
            </w:r>
            <w:r>
              <w:rPr>
                <w:iCs/>
                <w:sz w:val="19"/>
              </w:rPr>
              <w:t xml:space="preserve"> (includes amendments listed above)</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1998</w:t>
            </w:r>
          </w:p>
        </w:tc>
        <w:tc>
          <w:tcPr>
            <w:tcW w:w="1276" w:type="dxa"/>
          </w:tcPr>
          <w:p>
            <w:pPr>
              <w:pStyle w:val="nTable"/>
              <w:spacing w:after="40"/>
              <w:rPr>
                <w:sz w:val="19"/>
              </w:rPr>
            </w:pPr>
            <w:r>
              <w:rPr>
                <w:sz w:val="19"/>
              </w:rPr>
              <w:t>19 Jun 1998 p. 3302</w:t>
            </w:r>
            <w:r>
              <w:rPr>
                <w:sz w:val="19"/>
              </w:rPr>
              <w:noBreakHyphen/>
              <w:t>3</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1999</w:t>
            </w:r>
          </w:p>
        </w:tc>
        <w:tc>
          <w:tcPr>
            <w:tcW w:w="1276" w:type="dxa"/>
          </w:tcPr>
          <w:p>
            <w:pPr>
              <w:pStyle w:val="nTable"/>
              <w:spacing w:after="40"/>
              <w:rPr>
                <w:sz w:val="19"/>
              </w:rPr>
            </w:pPr>
            <w:r>
              <w:rPr>
                <w:sz w:val="19"/>
              </w:rPr>
              <w:t>15 Jun 1999 p. 2574</w:t>
            </w:r>
            <w:r>
              <w:rPr>
                <w:sz w:val="19"/>
              </w:rPr>
              <w:noBreakHyphen/>
              <w:t>5</w:t>
            </w:r>
          </w:p>
        </w:tc>
        <w:tc>
          <w:tcPr>
            <w:tcW w:w="2693" w:type="dxa"/>
          </w:tcPr>
          <w:p>
            <w:pPr>
              <w:pStyle w:val="nTable"/>
              <w:spacing w:after="40"/>
              <w:rPr>
                <w:sz w:val="19"/>
              </w:rPr>
            </w:pPr>
            <w:r>
              <w:rPr>
                <w:sz w:val="19"/>
              </w:rPr>
              <w:t>15 Jun 1999</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2000</w:t>
            </w:r>
          </w:p>
        </w:tc>
        <w:tc>
          <w:tcPr>
            <w:tcW w:w="1276" w:type="dxa"/>
          </w:tcPr>
          <w:p>
            <w:pPr>
              <w:pStyle w:val="nTable"/>
              <w:spacing w:after="40"/>
              <w:rPr>
                <w:sz w:val="19"/>
              </w:rPr>
            </w:pPr>
            <w:r>
              <w:rPr>
                <w:sz w:val="19"/>
              </w:rPr>
              <w:t>23 Jun 2000 p. 3211</w:t>
            </w:r>
            <w:r>
              <w:rPr>
                <w:sz w:val="19"/>
              </w:rPr>
              <w:noBreakHyphen/>
              <w:t>12</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2001</w:t>
            </w:r>
          </w:p>
        </w:tc>
        <w:tc>
          <w:tcPr>
            <w:tcW w:w="1276" w:type="dxa"/>
          </w:tcPr>
          <w:p>
            <w:pPr>
              <w:pStyle w:val="nTable"/>
              <w:keepNext/>
              <w:spacing w:after="40"/>
              <w:rPr>
                <w:sz w:val="19"/>
              </w:rPr>
            </w:pPr>
            <w:r>
              <w:rPr>
                <w:sz w:val="19"/>
              </w:rPr>
              <w:t>7 Dec 2001 p. 6188</w:t>
            </w:r>
            <w:r>
              <w:rPr>
                <w:sz w:val="19"/>
              </w:rPr>
              <w:noBreakHyphen/>
              <w:t>90</w:t>
            </w:r>
          </w:p>
        </w:tc>
        <w:tc>
          <w:tcPr>
            <w:tcW w:w="2693" w:type="dxa"/>
          </w:tcPr>
          <w:p>
            <w:pPr>
              <w:pStyle w:val="nTable"/>
              <w:keepNext/>
              <w:spacing w:after="40"/>
              <w:rPr>
                <w:sz w:val="19"/>
              </w:rPr>
            </w:pPr>
            <w:r>
              <w:rPr>
                <w:sz w:val="19"/>
              </w:rPr>
              <w:t>7 Dec 2001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2003</w:t>
            </w:r>
            <w:r>
              <w:rPr>
                <w:sz w:val="19"/>
              </w:rPr>
              <w:t xml:space="preserve"> </w:t>
            </w:r>
            <w:r>
              <w:rPr>
                <w:sz w:val="19"/>
                <w:vertAlign w:val="superscript"/>
              </w:rPr>
              <w:t>6</w:t>
            </w:r>
          </w:p>
        </w:tc>
        <w:tc>
          <w:tcPr>
            <w:tcW w:w="1276" w:type="dxa"/>
          </w:tcPr>
          <w:p>
            <w:pPr>
              <w:pStyle w:val="nTable"/>
              <w:spacing w:after="40"/>
              <w:rPr>
                <w:sz w:val="19"/>
              </w:rPr>
            </w:pPr>
            <w:r>
              <w:rPr>
                <w:sz w:val="19"/>
              </w:rPr>
              <w:t>24 Apr 2003 p. 1271</w:t>
            </w:r>
            <w:r>
              <w:rPr>
                <w:sz w:val="19"/>
              </w:rPr>
              <w:noBreakHyphen/>
              <w:t>3</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2003</w:t>
            </w:r>
          </w:p>
        </w:tc>
        <w:tc>
          <w:tcPr>
            <w:tcW w:w="1276" w:type="dxa"/>
          </w:tcPr>
          <w:p>
            <w:pPr>
              <w:pStyle w:val="nTable"/>
              <w:spacing w:after="40"/>
              <w:rPr>
                <w:sz w:val="19"/>
              </w:rPr>
            </w:pPr>
            <w:r>
              <w:rPr>
                <w:sz w:val="19"/>
              </w:rPr>
              <w:t>20 Jun 2003 p. 2251</w:t>
            </w:r>
            <w:r>
              <w:rPr>
                <w:sz w:val="19"/>
              </w:rPr>
              <w:noBreakHyphen/>
              <w:t>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2003</w:t>
            </w:r>
          </w:p>
        </w:tc>
        <w:tc>
          <w:tcPr>
            <w:tcW w:w="1276" w:type="dxa"/>
          </w:tcPr>
          <w:p>
            <w:pPr>
              <w:pStyle w:val="nTable"/>
              <w:spacing w:after="40"/>
              <w:rPr>
                <w:sz w:val="19"/>
              </w:rPr>
            </w:pPr>
            <w:r>
              <w:rPr>
                <w:sz w:val="19"/>
              </w:rPr>
              <w:t>27 Jun 2003 p. 2406</w:t>
            </w:r>
            <w:r>
              <w:rPr>
                <w:sz w:val="19"/>
              </w:rPr>
              <w:noBreakHyphen/>
              <w:t>8</w:t>
            </w:r>
          </w:p>
        </w:tc>
        <w:tc>
          <w:tcPr>
            <w:tcW w:w="2693" w:type="dxa"/>
          </w:tcPr>
          <w:p>
            <w:pPr>
              <w:pStyle w:val="nTable"/>
              <w:spacing w:after="40"/>
              <w:rPr>
                <w:sz w:val="19"/>
              </w:rPr>
            </w:pPr>
            <w:r>
              <w:rPr>
                <w:sz w:val="19"/>
              </w:rPr>
              <w:t>1 Sep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2004</w:t>
            </w:r>
          </w:p>
        </w:tc>
        <w:tc>
          <w:tcPr>
            <w:tcW w:w="1276" w:type="dxa"/>
          </w:tcPr>
          <w:p>
            <w:pPr>
              <w:pStyle w:val="nTable"/>
              <w:spacing w:after="40"/>
              <w:rPr>
                <w:sz w:val="19"/>
              </w:rPr>
            </w:pPr>
            <w:r>
              <w:rPr>
                <w:sz w:val="19"/>
              </w:rPr>
              <w:t>29 Jun 2004 p. 2545</w:t>
            </w:r>
            <w:r>
              <w:rPr>
                <w:sz w:val="19"/>
              </w:rPr>
              <w:noBreakHyphen/>
              <w:t>8</w:t>
            </w:r>
          </w:p>
        </w:tc>
        <w:tc>
          <w:tcPr>
            <w:tcW w:w="2693" w:type="dxa"/>
          </w:tcPr>
          <w:p>
            <w:pPr>
              <w:pStyle w:val="nTable"/>
              <w:spacing w:after="40"/>
              <w:rPr>
                <w:sz w:val="19"/>
              </w:rPr>
            </w:pPr>
            <w:r>
              <w:rPr>
                <w:sz w:val="19"/>
              </w:rPr>
              <w:t>1 Jul 2004 (see r. 2) </w:t>
            </w:r>
          </w:p>
        </w:tc>
      </w:tr>
      <w:tr>
        <w:trPr>
          <w:cantSplit/>
        </w:trPr>
        <w:tc>
          <w:tcPr>
            <w:tcW w:w="7087" w:type="dxa"/>
            <w:gridSpan w:val="3"/>
          </w:tcPr>
          <w:p>
            <w:pPr>
              <w:pStyle w:val="nTable"/>
              <w:spacing w:after="40"/>
              <w:rPr>
                <w:sz w:val="19"/>
              </w:rPr>
            </w:pPr>
            <w:r>
              <w:rPr>
                <w:b/>
                <w:bCs/>
                <w:sz w:val="19"/>
              </w:rPr>
              <w:t xml:space="preserve">Reprint 2: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14 Jan 2005</w:t>
            </w:r>
            <w:r>
              <w:rPr>
                <w:iCs/>
                <w:sz w:val="19"/>
              </w:rPr>
              <w:t xml:space="preserve"> (includes amendments listed above)</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2006</w:t>
            </w:r>
          </w:p>
        </w:tc>
        <w:tc>
          <w:tcPr>
            <w:tcW w:w="1276" w:type="dxa"/>
          </w:tcPr>
          <w:p>
            <w:pPr>
              <w:pStyle w:val="nTable"/>
              <w:spacing w:after="40"/>
              <w:rPr>
                <w:sz w:val="19"/>
              </w:rPr>
            </w:pPr>
            <w:r>
              <w:rPr>
                <w:sz w:val="19"/>
              </w:rPr>
              <w:t>8 Aug 2006 p. 2906</w:t>
            </w:r>
            <w:r>
              <w:rPr>
                <w:sz w:val="19"/>
              </w:rPr>
              <w:noBreakHyphen/>
              <w:t>8</w:t>
            </w:r>
          </w:p>
        </w:tc>
        <w:tc>
          <w:tcPr>
            <w:tcW w:w="2693" w:type="dxa"/>
          </w:tcPr>
          <w:p>
            <w:pPr>
              <w:pStyle w:val="nTable"/>
              <w:spacing w:after="40"/>
              <w:rPr>
                <w:sz w:val="19"/>
              </w:rPr>
            </w:pPr>
            <w:r>
              <w:rPr>
                <w:sz w:val="19"/>
              </w:rPr>
              <w:t>8 Aug 2006</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2007</w:t>
            </w:r>
          </w:p>
        </w:tc>
        <w:tc>
          <w:tcPr>
            <w:tcW w:w="1276" w:type="dxa"/>
          </w:tcPr>
          <w:p>
            <w:pPr>
              <w:pStyle w:val="nTable"/>
              <w:spacing w:after="40"/>
              <w:rPr>
                <w:sz w:val="19"/>
              </w:rPr>
            </w:pPr>
            <w:r>
              <w:rPr>
                <w:sz w:val="19"/>
              </w:rPr>
              <w:t>24 Jul 2007 p. 3665</w:t>
            </w:r>
            <w:r>
              <w:rPr>
                <w:sz w:val="19"/>
              </w:rPr>
              <w:noBreakHyphen/>
              <w:t>7</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2008</w:t>
            </w:r>
          </w:p>
        </w:tc>
        <w:tc>
          <w:tcPr>
            <w:tcW w:w="1276" w:type="dxa"/>
          </w:tcPr>
          <w:p>
            <w:pPr>
              <w:pStyle w:val="nTable"/>
              <w:spacing w:after="40"/>
              <w:rPr>
                <w:sz w:val="19"/>
              </w:rPr>
            </w:pPr>
            <w:r>
              <w:rPr>
                <w:sz w:val="19"/>
              </w:rPr>
              <w:t>24 Jun 2008 p. 2911</w:t>
            </w:r>
            <w:r>
              <w:rPr>
                <w:sz w:val="19"/>
              </w:rPr>
              <w:noBreakHyphen/>
              <w:t>13</w:t>
            </w:r>
          </w:p>
        </w:tc>
        <w:tc>
          <w:tcPr>
            <w:tcW w:w="2693" w:type="dxa"/>
          </w:tcPr>
          <w:p>
            <w:pPr>
              <w:pStyle w:val="nTable"/>
              <w:spacing w:after="40"/>
              <w:rPr>
                <w:snapToGrid w:val="0"/>
                <w:sz w:val="19"/>
              </w:rPr>
            </w:pPr>
            <w:r>
              <w:rPr>
                <w:snapToGrid w:val="0"/>
                <w:sz w:val="19"/>
              </w:rPr>
              <w:t>r. 1 and 2: 24 Jun 2008 (see r. 2(a));</w:t>
            </w:r>
            <w:r>
              <w:rPr>
                <w:snapToGrid w:val="0"/>
                <w:sz w:val="19"/>
              </w:rPr>
              <w:br/>
              <w:t>Regulations other than r. 1 and 2: 1 Jul 2008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2009</w:t>
            </w:r>
          </w:p>
        </w:tc>
        <w:tc>
          <w:tcPr>
            <w:tcW w:w="1276" w:type="dxa"/>
          </w:tcPr>
          <w:p>
            <w:pPr>
              <w:pStyle w:val="nTable"/>
              <w:spacing w:after="40"/>
              <w:rPr>
                <w:sz w:val="19"/>
              </w:rPr>
            </w:pPr>
            <w:r>
              <w:rPr>
                <w:sz w:val="19"/>
              </w:rPr>
              <w:t>3 Jul 2009 p. 2700</w:t>
            </w:r>
            <w:r>
              <w:rPr>
                <w:sz w:val="19"/>
              </w:rPr>
              <w:noBreakHyphen/>
              <w:t>3</w:t>
            </w:r>
          </w:p>
        </w:tc>
        <w:tc>
          <w:tcPr>
            <w:tcW w:w="2693" w:type="dxa"/>
          </w:tcPr>
          <w:p>
            <w:pPr>
              <w:pStyle w:val="nTable"/>
              <w:spacing w:after="40"/>
              <w:rPr>
                <w:snapToGrid w:val="0"/>
                <w:sz w:val="19"/>
              </w:rPr>
            </w:pPr>
            <w:r>
              <w:rPr>
                <w:snapToGrid w:val="0"/>
                <w:sz w:val="19"/>
              </w:rPr>
              <w:t>r. 1 and 2: 3 Jul 2009 (see r. 2(a));</w:t>
            </w:r>
            <w:r>
              <w:rPr>
                <w:snapToGrid w:val="0"/>
                <w:sz w:val="19"/>
              </w:rPr>
              <w:br/>
              <w:t>Regulations other than r. 1 and 2: 4 Jul 2009 (see r. 2(b)(ii))</w:t>
            </w:r>
          </w:p>
        </w:tc>
      </w:tr>
      <w:tr>
        <w:trPr>
          <w:cantSplit/>
        </w:trPr>
        <w:tc>
          <w:tcPr>
            <w:tcW w:w="7087" w:type="dxa"/>
            <w:gridSpan w:val="3"/>
          </w:tcPr>
          <w:p>
            <w:pPr>
              <w:pStyle w:val="nTable"/>
              <w:spacing w:after="40"/>
              <w:rPr>
                <w:snapToGrid w:val="0"/>
                <w:sz w:val="19"/>
              </w:rPr>
            </w:pPr>
            <w:r>
              <w:rPr>
                <w:b/>
                <w:bCs/>
                <w:sz w:val="19"/>
              </w:rPr>
              <w:t xml:space="preserve">Reprint 3: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21 Aug 2009</w:t>
            </w:r>
            <w:r>
              <w:rPr>
                <w:iCs/>
                <w:sz w:val="19"/>
              </w:rPr>
              <w:t xml:space="preserve"> (includes amendments listed above)</w:t>
            </w:r>
          </w:p>
        </w:tc>
      </w:tr>
      <w:tr>
        <w:trPr>
          <w:cantSplit/>
        </w:trPr>
        <w:tc>
          <w:tcPr>
            <w:tcW w:w="3118" w:type="dxa"/>
          </w:tcPr>
          <w:p>
            <w:pPr>
              <w:pStyle w:val="nTable"/>
              <w:spacing w:after="40"/>
              <w:rPr>
                <w:i/>
                <w:sz w:val="19"/>
              </w:rPr>
            </w:pPr>
            <w:r>
              <w:rPr>
                <w:i/>
                <w:sz w:val="19"/>
              </w:rPr>
              <w:t xml:space="preserve">Rottnest </w:t>
            </w:r>
            <w:smartTag w:uri="urn:schemas-microsoft-com:office:smarttags" w:element="PlaceType">
              <w:r>
                <w:rPr>
                  <w:i/>
                  <w:sz w:val="19"/>
                </w:rPr>
                <w:t>Island</w:t>
              </w:r>
            </w:smartTag>
            <w:r>
              <w:rPr>
                <w:i/>
                <w:sz w:val="19"/>
              </w:rPr>
              <w:t xml:space="preserve"> Amendment Regulations (No. 2) 2009</w:t>
            </w:r>
          </w:p>
        </w:tc>
        <w:tc>
          <w:tcPr>
            <w:tcW w:w="1276" w:type="dxa"/>
          </w:tcPr>
          <w:p>
            <w:pPr>
              <w:pStyle w:val="nTable"/>
              <w:spacing w:after="40"/>
              <w:rPr>
                <w:sz w:val="19"/>
              </w:rPr>
            </w:pPr>
            <w:r>
              <w:rPr>
                <w:sz w:val="19"/>
              </w:rPr>
              <w:t>4 Dec 2009 p. 4920</w:t>
            </w:r>
            <w:r>
              <w:rPr>
                <w:sz w:val="19"/>
              </w:rPr>
              <w:noBreakHyphen/>
              <w:t>6</w:t>
            </w:r>
          </w:p>
        </w:tc>
        <w:tc>
          <w:tcPr>
            <w:tcW w:w="2693" w:type="dxa"/>
          </w:tcPr>
          <w:p>
            <w:pPr>
              <w:pStyle w:val="nTable"/>
              <w:spacing w:after="40"/>
              <w:rPr>
                <w:snapToGrid w:val="0"/>
                <w:sz w:val="19"/>
              </w:rPr>
            </w:pPr>
            <w:r>
              <w:rPr>
                <w:snapToGrid w:val="0"/>
                <w:sz w:val="19"/>
              </w:rPr>
              <w:t>r. 1 and 2: 4 Dec 2009 (see r. 2(a));</w:t>
            </w:r>
            <w:r>
              <w:rPr>
                <w:snapToGrid w:val="0"/>
                <w:sz w:val="19"/>
              </w:rPr>
              <w:br/>
              <w:t>Regulations other than r. 1 and 2: 5 Dec 2009 (see r. 2(b))</w:t>
            </w:r>
          </w:p>
        </w:tc>
      </w:tr>
      <w:tr>
        <w:trPr>
          <w:cantSplit/>
        </w:trPr>
        <w:tc>
          <w:tcPr>
            <w:tcW w:w="3118" w:type="dxa"/>
          </w:tcPr>
          <w:p>
            <w:pPr>
              <w:pStyle w:val="nTable"/>
              <w:spacing w:after="40"/>
              <w:rPr>
                <w:i/>
                <w:sz w:val="19"/>
              </w:rPr>
            </w:pPr>
            <w:r>
              <w:rPr>
                <w:i/>
                <w:sz w:val="19"/>
              </w:rPr>
              <w:t>Rottnest Island Amendment Regulations (No.</w:t>
            </w:r>
            <w:del w:id="327" w:author="Master Repository Process" w:date="2021-09-12T13:31:00Z">
              <w:r>
                <w:rPr>
                  <w:i/>
                  <w:sz w:val="19"/>
                </w:rPr>
                <w:delText> </w:delText>
              </w:r>
            </w:del>
            <w:ins w:id="328" w:author="Master Repository Process" w:date="2021-09-12T13:31:00Z">
              <w:r>
                <w:rPr>
                  <w:i/>
                  <w:sz w:val="19"/>
                </w:rPr>
                <w:t xml:space="preserve"> </w:t>
              </w:r>
            </w:ins>
            <w:r>
              <w:rPr>
                <w:i/>
                <w:sz w:val="19"/>
              </w:rPr>
              <w:t>3) 2009</w:t>
            </w:r>
          </w:p>
        </w:tc>
        <w:tc>
          <w:tcPr>
            <w:tcW w:w="1276" w:type="dxa"/>
          </w:tcPr>
          <w:p>
            <w:pPr>
              <w:pStyle w:val="nTable"/>
              <w:spacing w:after="40"/>
              <w:rPr>
                <w:sz w:val="19"/>
              </w:rPr>
            </w:pPr>
            <w:r>
              <w:rPr>
                <w:sz w:val="19"/>
              </w:rPr>
              <w:t>8</w:t>
            </w:r>
            <w:del w:id="329" w:author="Master Repository Process" w:date="2021-09-12T13:31:00Z">
              <w:r>
                <w:rPr>
                  <w:sz w:val="19"/>
                </w:rPr>
                <w:delText> </w:delText>
              </w:r>
            </w:del>
            <w:ins w:id="330" w:author="Master Repository Process" w:date="2021-09-12T13:31:00Z">
              <w:r>
                <w:rPr>
                  <w:sz w:val="19"/>
                </w:rPr>
                <w:t xml:space="preserve"> </w:t>
              </w:r>
            </w:ins>
            <w:r>
              <w:rPr>
                <w:sz w:val="19"/>
              </w:rPr>
              <w:t>Dec</w:t>
            </w:r>
            <w:del w:id="331" w:author="Master Repository Process" w:date="2021-09-12T13:31:00Z">
              <w:r>
                <w:rPr>
                  <w:sz w:val="19"/>
                </w:rPr>
                <w:delText> </w:delText>
              </w:r>
            </w:del>
            <w:ins w:id="332" w:author="Master Repository Process" w:date="2021-09-12T13:31:00Z">
              <w:r>
                <w:rPr>
                  <w:sz w:val="19"/>
                </w:rPr>
                <w:t xml:space="preserve"> </w:t>
              </w:r>
            </w:ins>
            <w:r>
              <w:rPr>
                <w:sz w:val="19"/>
              </w:rPr>
              <w:t>2009 p. 5002</w:t>
            </w:r>
            <w:del w:id="333" w:author="Master Repository Process" w:date="2021-09-12T13:31:00Z">
              <w:r>
                <w:rPr>
                  <w:sz w:val="19"/>
                </w:rPr>
                <w:noBreakHyphen/>
              </w:r>
            </w:del>
            <w:ins w:id="334" w:author="Master Repository Process" w:date="2021-09-12T13:31:00Z">
              <w:r>
                <w:rPr>
                  <w:sz w:val="19"/>
                </w:rPr>
                <w:t>-</w:t>
              </w:r>
            </w:ins>
            <w:r>
              <w:rPr>
                <w:sz w:val="19"/>
              </w:rPr>
              <w:t>9</w:t>
            </w:r>
          </w:p>
        </w:tc>
        <w:tc>
          <w:tcPr>
            <w:tcW w:w="2693" w:type="dxa"/>
          </w:tcPr>
          <w:p>
            <w:pPr>
              <w:pStyle w:val="nTable"/>
              <w:spacing w:after="40"/>
              <w:rPr>
                <w:snapToGrid w:val="0"/>
                <w:sz w:val="19"/>
              </w:rPr>
            </w:pPr>
            <w:r>
              <w:rPr>
                <w:snapToGrid w:val="0"/>
                <w:sz w:val="19"/>
              </w:rPr>
              <w:t>r. 1 and 2: 8</w:t>
            </w:r>
            <w:del w:id="335" w:author="Master Repository Process" w:date="2021-09-12T13:31:00Z">
              <w:r>
                <w:rPr>
                  <w:snapToGrid w:val="0"/>
                  <w:spacing w:val="-2"/>
                  <w:sz w:val="19"/>
                </w:rPr>
                <w:delText> </w:delText>
              </w:r>
            </w:del>
            <w:ins w:id="336" w:author="Master Repository Process" w:date="2021-09-12T13:31:00Z">
              <w:r>
                <w:rPr>
                  <w:snapToGrid w:val="0"/>
                  <w:sz w:val="19"/>
                </w:rPr>
                <w:t xml:space="preserve"> </w:t>
              </w:r>
            </w:ins>
            <w:r>
              <w:rPr>
                <w:snapToGrid w:val="0"/>
                <w:sz w:val="19"/>
              </w:rPr>
              <w:t>Dec</w:t>
            </w:r>
            <w:del w:id="337" w:author="Master Repository Process" w:date="2021-09-12T13:31:00Z">
              <w:r>
                <w:rPr>
                  <w:snapToGrid w:val="0"/>
                  <w:spacing w:val="-2"/>
                  <w:sz w:val="19"/>
                </w:rPr>
                <w:delText> </w:delText>
              </w:r>
            </w:del>
            <w:ins w:id="338" w:author="Master Repository Process" w:date="2021-09-12T13:31:00Z">
              <w:r>
                <w:rPr>
                  <w:snapToGrid w:val="0"/>
                  <w:sz w:val="19"/>
                </w:rPr>
                <w:t xml:space="preserve"> </w:t>
              </w:r>
            </w:ins>
            <w:r>
              <w:rPr>
                <w:snapToGrid w:val="0"/>
                <w:sz w:val="19"/>
              </w:rPr>
              <w:t>2009 (see r. 2(a));</w:t>
            </w:r>
            <w:r>
              <w:rPr>
                <w:snapToGrid w:val="0"/>
                <w:sz w:val="19"/>
              </w:rPr>
              <w:br/>
              <w:t>Regulations other than r.</w:t>
            </w:r>
            <w:del w:id="339" w:author="Master Repository Process" w:date="2021-09-12T13:31:00Z">
              <w:r>
                <w:rPr>
                  <w:snapToGrid w:val="0"/>
                  <w:spacing w:val="-2"/>
                  <w:sz w:val="19"/>
                </w:rPr>
                <w:delText> </w:delText>
              </w:r>
            </w:del>
            <w:ins w:id="340" w:author="Master Repository Process" w:date="2021-09-12T13:31:00Z">
              <w:r>
                <w:rPr>
                  <w:snapToGrid w:val="0"/>
                  <w:sz w:val="19"/>
                </w:rPr>
                <w:t xml:space="preserve"> </w:t>
              </w:r>
            </w:ins>
            <w:r>
              <w:rPr>
                <w:snapToGrid w:val="0"/>
                <w:sz w:val="19"/>
              </w:rPr>
              <w:t>1 and 2: 9</w:t>
            </w:r>
            <w:del w:id="341" w:author="Master Repository Process" w:date="2021-09-12T13:31:00Z">
              <w:r>
                <w:rPr>
                  <w:snapToGrid w:val="0"/>
                  <w:spacing w:val="-2"/>
                  <w:sz w:val="19"/>
                </w:rPr>
                <w:delText> </w:delText>
              </w:r>
            </w:del>
            <w:ins w:id="342" w:author="Master Repository Process" w:date="2021-09-12T13:31:00Z">
              <w:r>
                <w:rPr>
                  <w:snapToGrid w:val="0"/>
                  <w:sz w:val="19"/>
                </w:rPr>
                <w:t xml:space="preserve"> </w:t>
              </w:r>
            </w:ins>
            <w:r>
              <w:rPr>
                <w:snapToGrid w:val="0"/>
                <w:sz w:val="19"/>
              </w:rPr>
              <w:t>Dec</w:t>
            </w:r>
            <w:del w:id="343" w:author="Master Repository Process" w:date="2021-09-12T13:31:00Z">
              <w:r>
                <w:rPr>
                  <w:snapToGrid w:val="0"/>
                  <w:spacing w:val="-2"/>
                  <w:sz w:val="19"/>
                </w:rPr>
                <w:delText> </w:delText>
              </w:r>
            </w:del>
            <w:ins w:id="344" w:author="Master Repository Process" w:date="2021-09-12T13:31:00Z">
              <w:r>
                <w:rPr>
                  <w:snapToGrid w:val="0"/>
                  <w:sz w:val="19"/>
                </w:rPr>
                <w:t xml:space="preserve"> </w:t>
              </w:r>
            </w:ins>
            <w:r>
              <w:rPr>
                <w:snapToGrid w:val="0"/>
                <w:sz w:val="19"/>
              </w:rPr>
              <w:t>2009 (see r.</w:t>
            </w:r>
            <w:del w:id="345" w:author="Master Repository Process" w:date="2021-09-12T13:31:00Z">
              <w:r>
                <w:rPr>
                  <w:snapToGrid w:val="0"/>
                  <w:spacing w:val="-2"/>
                  <w:sz w:val="19"/>
                </w:rPr>
                <w:delText> </w:delText>
              </w:r>
            </w:del>
            <w:r>
              <w:rPr>
                <w:snapToGrid w:val="0"/>
                <w:sz w:val="19"/>
              </w:rPr>
              <w:t>2(b))</w:t>
            </w:r>
          </w:p>
        </w:tc>
      </w:tr>
      <w:tr>
        <w:trPr>
          <w:cantSplit/>
        </w:trPr>
        <w:tc>
          <w:tcPr>
            <w:tcW w:w="3118" w:type="dxa"/>
          </w:tcPr>
          <w:p>
            <w:pPr>
              <w:pStyle w:val="nTable"/>
              <w:spacing w:after="40"/>
              <w:rPr>
                <w:i/>
                <w:sz w:val="19"/>
              </w:rPr>
            </w:pPr>
            <w:r>
              <w:rPr>
                <w:i/>
                <w:sz w:val="19"/>
              </w:rPr>
              <w:t xml:space="preserve">Rottnest </w:t>
            </w:r>
            <w:smartTag w:uri="urn:schemas-microsoft-com:office:smarttags" w:element="PlaceType">
              <w:r>
                <w:rPr>
                  <w:i/>
                  <w:sz w:val="19"/>
                </w:rPr>
                <w:t>Island</w:t>
              </w:r>
            </w:smartTag>
            <w:r>
              <w:rPr>
                <w:i/>
                <w:sz w:val="19"/>
              </w:rPr>
              <w:t xml:space="preserve"> Amendment Regulations (No. 2) 2010</w:t>
            </w:r>
          </w:p>
        </w:tc>
        <w:tc>
          <w:tcPr>
            <w:tcW w:w="1276" w:type="dxa"/>
          </w:tcPr>
          <w:p>
            <w:pPr>
              <w:pStyle w:val="nTable"/>
              <w:spacing w:after="40"/>
              <w:rPr>
                <w:sz w:val="19"/>
              </w:rPr>
            </w:pPr>
            <w:r>
              <w:rPr>
                <w:sz w:val="19"/>
              </w:rPr>
              <w:t>31 Aug 2010 p. 4189</w:t>
            </w:r>
            <w:r>
              <w:rPr>
                <w:sz w:val="19"/>
              </w:rPr>
              <w:noBreakHyphen/>
              <w:t>91</w:t>
            </w:r>
          </w:p>
        </w:tc>
        <w:tc>
          <w:tcPr>
            <w:tcW w:w="2693" w:type="dxa"/>
          </w:tcPr>
          <w:p>
            <w:pPr>
              <w:pStyle w:val="nTable"/>
              <w:spacing w:after="40"/>
              <w:rPr>
                <w:snapToGrid w:val="0"/>
                <w:sz w:val="19"/>
              </w:rPr>
            </w:pPr>
            <w:r>
              <w:rPr>
                <w:snapToGrid w:val="0"/>
                <w:sz w:val="19"/>
              </w:rPr>
              <w:t>r. 1 and 2: 31</w:t>
            </w:r>
            <w:del w:id="346" w:author="Master Repository Process" w:date="2021-09-12T13:31:00Z">
              <w:r>
                <w:rPr>
                  <w:snapToGrid w:val="0"/>
                  <w:spacing w:val="-2"/>
                  <w:sz w:val="19"/>
                </w:rPr>
                <w:delText> </w:delText>
              </w:r>
            </w:del>
            <w:ins w:id="347" w:author="Master Repository Process" w:date="2021-09-12T13:31:00Z">
              <w:r>
                <w:rPr>
                  <w:snapToGrid w:val="0"/>
                  <w:sz w:val="19"/>
                </w:rPr>
                <w:t xml:space="preserve"> </w:t>
              </w:r>
            </w:ins>
            <w:r>
              <w:rPr>
                <w:snapToGrid w:val="0"/>
                <w:sz w:val="19"/>
              </w:rPr>
              <w:t>Aug</w:t>
            </w:r>
            <w:del w:id="348" w:author="Master Repository Process" w:date="2021-09-12T13:31:00Z">
              <w:r>
                <w:rPr>
                  <w:snapToGrid w:val="0"/>
                  <w:spacing w:val="-2"/>
                  <w:sz w:val="19"/>
                </w:rPr>
                <w:delText> </w:delText>
              </w:r>
            </w:del>
            <w:ins w:id="349" w:author="Master Repository Process" w:date="2021-09-12T13:31:00Z">
              <w:r>
                <w:rPr>
                  <w:snapToGrid w:val="0"/>
                  <w:sz w:val="19"/>
                </w:rPr>
                <w:t xml:space="preserve"> </w:t>
              </w:r>
            </w:ins>
            <w:r>
              <w:rPr>
                <w:snapToGrid w:val="0"/>
                <w:sz w:val="19"/>
              </w:rPr>
              <w:t>2010 (see r. 2(a));</w:t>
            </w:r>
            <w:r>
              <w:rPr>
                <w:snapToGrid w:val="0"/>
                <w:sz w:val="19"/>
              </w:rPr>
              <w:br/>
              <w:t>Regulations other than r.</w:t>
            </w:r>
            <w:del w:id="350" w:author="Master Repository Process" w:date="2021-09-12T13:31:00Z">
              <w:r>
                <w:rPr>
                  <w:snapToGrid w:val="0"/>
                  <w:spacing w:val="-2"/>
                  <w:sz w:val="19"/>
                </w:rPr>
                <w:delText> </w:delText>
              </w:r>
            </w:del>
            <w:ins w:id="351" w:author="Master Repository Process" w:date="2021-09-12T13:31:00Z">
              <w:r>
                <w:rPr>
                  <w:snapToGrid w:val="0"/>
                  <w:sz w:val="19"/>
                </w:rPr>
                <w:t xml:space="preserve"> </w:t>
              </w:r>
            </w:ins>
            <w:r>
              <w:rPr>
                <w:snapToGrid w:val="0"/>
                <w:sz w:val="19"/>
              </w:rPr>
              <w:t>1 and 2: 1</w:t>
            </w:r>
            <w:del w:id="352" w:author="Master Repository Process" w:date="2021-09-12T13:31:00Z">
              <w:r>
                <w:rPr>
                  <w:snapToGrid w:val="0"/>
                  <w:spacing w:val="-2"/>
                  <w:sz w:val="19"/>
                </w:rPr>
                <w:delText> </w:delText>
              </w:r>
            </w:del>
            <w:ins w:id="353" w:author="Master Repository Process" w:date="2021-09-12T13:31:00Z">
              <w:r>
                <w:rPr>
                  <w:snapToGrid w:val="0"/>
                  <w:sz w:val="19"/>
                </w:rPr>
                <w:t xml:space="preserve"> </w:t>
              </w:r>
            </w:ins>
            <w:r>
              <w:rPr>
                <w:snapToGrid w:val="0"/>
                <w:sz w:val="19"/>
              </w:rPr>
              <w:t>Sep</w:t>
            </w:r>
            <w:del w:id="354" w:author="Master Repository Process" w:date="2021-09-12T13:31:00Z">
              <w:r>
                <w:rPr>
                  <w:snapToGrid w:val="0"/>
                  <w:spacing w:val="-2"/>
                  <w:sz w:val="19"/>
                </w:rPr>
                <w:delText> </w:delText>
              </w:r>
            </w:del>
            <w:ins w:id="355" w:author="Master Repository Process" w:date="2021-09-12T13:31:00Z">
              <w:r>
                <w:rPr>
                  <w:snapToGrid w:val="0"/>
                  <w:sz w:val="19"/>
                </w:rPr>
                <w:t xml:space="preserve"> </w:t>
              </w:r>
            </w:ins>
            <w:r>
              <w:rPr>
                <w:snapToGrid w:val="0"/>
                <w:sz w:val="19"/>
              </w:rPr>
              <w:t>2010 (see r.</w:t>
            </w:r>
            <w:del w:id="356" w:author="Master Repository Process" w:date="2021-09-12T13:31:00Z">
              <w:r>
                <w:rPr>
                  <w:snapToGrid w:val="0"/>
                  <w:spacing w:val="-2"/>
                  <w:sz w:val="19"/>
                </w:rPr>
                <w:delText> </w:delText>
              </w:r>
            </w:del>
            <w:ins w:id="357" w:author="Master Repository Process" w:date="2021-09-12T13:31:00Z">
              <w:r>
                <w:rPr>
                  <w:snapToGrid w:val="0"/>
                  <w:sz w:val="19"/>
                </w:rPr>
                <w:t xml:space="preserve"> </w:t>
              </w:r>
            </w:ins>
            <w:r>
              <w:rPr>
                <w:snapToGrid w:val="0"/>
                <w:sz w:val="19"/>
              </w:rPr>
              <w:t>2(b)(ii))</w:t>
            </w:r>
          </w:p>
        </w:tc>
      </w:tr>
      <w:tr>
        <w:trPr>
          <w:cantSplit/>
        </w:trPr>
        <w:tc>
          <w:tcPr>
            <w:tcW w:w="3118" w:type="dxa"/>
          </w:tcPr>
          <w:p>
            <w:pPr>
              <w:pStyle w:val="nTable"/>
              <w:spacing w:after="40"/>
              <w:rPr>
                <w:i/>
                <w:sz w:val="19"/>
              </w:rPr>
            </w:pPr>
            <w:r>
              <w:rPr>
                <w:i/>
                <w:sz w:val="19"/>
              </w:rPr>
              <w:t xml:space="preserve">Rottnest </w:t>
            </w:r>
            <w:smartTag w:uri="urn:schemas-microsoft-com:office:smarttags" w:element="PlaceType">
              <w:r>
                <w:rPr>
                  <w:i/>
                  <w:sz w:val="19"/>
                </w:rPr>
                <w:t>Island</w:t>
              </w:r>
            </w:smartTag>
            <w:r>
              <w:rPr>
                <w:i/>
                <w:sz w:val="19"/>
              </w:rPr>
              <w:t xml:space="preserve"> Amendment Regulations 2010</w:t>
            </w:r>
          </w:p>
        </w:tc>
        <w:tc>
          <w:tcPr>
            <w:tcW w:w="1276" w:type="dxa"/>
          </w:tcPr>
          <w:p>
            <w:pPr>
              <w:pStyle w:val="nTable"/>
              <w:spacing w:after="40"/>
              <w:rPr>
                <w:ins w:id="358" w:author="Master Repository Process" w:date="2021-09-12T13:31:00Z"/>
                <w:sz w:val="19"/>
              </w:rPr>
            </w:pPr>
            <w:r>
              <w:rPr>
                <w:sz w:val="19"/>
              </w:rPr>
              <w:t>15</w:t>
            </w:r>
            <w:del w:id="359" w:author="Master Repository Process" w:date="2021-09-12T13:31:00Z">
              <w:r>
                <w:rPr>
                  <w:sz w:val="19"/>
                </w:rPr>
                <w:delText> </w:delText>
              </w:r>
            </w:del>
            <w:ins w:id="360" w:author="Master Repository Process" w:date="2021-09-12T13:31:00Z">
              <w:r>
                <w:rPr>
                  <w:sz w:val="19"/>
                </w:rPr>
                <w:t xml:space="preserve"> </w:t>
              </w:r>
            </w:ins>
            <w:r>
              <w:rPr>
                <w:sz w:val="19"/>
              </w:rPr>
              <w:t>Oct</w:t>
            </w:r>
            <w:del w:id="361" w:author="Master Repository Process" w:date="2021-09-12T13:31:00Z">
              <w:r>
                <w:rPr>
                  <w:sz w:val="19"/>
                </w:rPr>
                <w:delText> </w:delText>
              </w:r>
            </w:del>
            <w:ins w:id="362" w:author="Master Repository Process" w:date="2021-09-12T13:31:00Z">
              <w:r>
                <w:rPr>
                  <w:sz w:val="19"/>
                </w:rPr>
                <w:t xml:space="preserve"> </w:t>
              </w:r>
            </w:ins>
            <w:r>
              <w:rPr>
                <w:sz w:val="19"/>
              </w:rPr>
              <w:t>2010</w:t>
            </w:r>
            <w:del w:id="363" w:author="Master Repository Process" w:date="2021-09-12T13:31:00Z">
              <w:r>
                <w:rPr>
                  <w:sz w:val="19"/>
                </w:rPr>
                <w:delText xml:space="preserve"> </w:delText>
              </w:r>
            </w:del>
          </w:p>
          <w:p>
            <w:pPr>
              <w:pStyle w:val="nTable"/>
              <w:spacing w:after="40"/>
              <w:rPr>
                <w:sz w:val="19"/>
              </w:rPr>
            </w:pPr>
            <w:r>
              <w:rPr>
                <w:sz w:val="19"/>
              </w:rPr>
              <w:t>p. 5176</w:t>
            </w:r>
            <w:del w:id="364" w:author="Master Repository Process" w:date="2021-09-12T13:31:00Z">
              <w:r>
                <w:rPr>
                  <w:sz w:val="19"/>
                </w:rPr>
                <w:noBreakHyphen/>
              </w:r>
            </w:del>
            <w:ins w:id="365" w:author="Master Repository Process" w:date="2021-09-12T13:31:00Z">
              <w:r>
                <w:rPr>
                  <w:sz w:val="19"/>
                </w:rPr>
                <w:t>-</w:t>
              </w:r>
            </w:ins>
            <w:r>
              <w:rPr>
                <w:sz w:val="19"/>
              </w:rPr>
              <w:t>7</w:t>
            </w:r>
          </w:p>
        </w:tc>
        <w:tc>
          <w:tcPr>
            <w:tcW w:w="2693" w:type="dxa"/>
          </w:tcPr>
          <w:p>
            <w:pPr>
              <w:pStyle w:val="nTable"/>
              <w:spacing w:after="40"/>
              <w:rPr>
                <w:snapToGrid w:val="0"/>
                <w:sz w:val="19"/>
              </w:rPr>
            </w:pPr>
            <w:r>
              <w:rPr>
                <w:snapToGrid w:val="0"/>
                <w:sz w:val="19"/>
              </w:rPr>
              <w:t>r. 1 and 2: 15</w:t>
            </w:r>
            <w:del w:id="366" w:author="Master Repository Process" w:date="2021-09-12T13:31:00Z">
              <w:r>
                <w:rPr>
                  <w:snapToGrid w:val="0"/>
                  <w:spacing w:val="-2"/>
                  <w:sz w:val="19"/>
                </w:rPr>
                <w:delText> </w:delText>
              </w:r>
            </w:del>
            <w:ins w:id="367" w:author="Master Repository Process" w:date="2021-09-12T13:31:00Z">
              <w:r>
                <w:rPr>
                  <w:snapToGrid w:val="0"/>
                  <w:sz w:val="19"/>
                </w:rPr>
                <w:t xml:space="preserve"> </w:t>
              </w:r>
            </w:ins>
            <w:r>
              <w:rPr>
                <w:snapToGrid w:val="0"/>
                <w:sz w:val="19"/>
              </w:rPr>
              <w:t>Oct</w:t>
            </w:r>
            <w:del w:id="368" w:author="Master Repository Process" w:date="2021-09-12T13:31:00Z">
              <w:r>
                <w:rPr>
                  <w:snapToGrid w:val="0"/>
                  <w:spacing w:val="-2"/>
                  <w:sz w:val="19"/>
                </w:rPr>
                <w:delText> </w:delText>
              </w:r>
            </w:del>
            <w:ins w:id="369" w:author="Master Repository Process" w:date="2021-09-12T13:31:00Z">
              <w:r>
                <w:rPr>
                  <w:snapToGrid w:val="0"/>
                  <w:sz w:val="19"/>
                </w:rPr>
                <w:t xml:space="preserve"> </w:t>
              </w:r>
            </w:ins>
            <w:r>
              <w:rPr>
                <w:snapToGrid w:val="0"/>
                <w:sz w:val="19"/>
              </w:rPr>
              <w:t>2010 (see r. 2(a));</w:t>
            </w:r>
            <w:r>
              <w:rPr>
                <w:snapToGrid w:val="0"/>
                <w:sz w:val="19"/>
              </w:rPr>
              <w:br/>
              <w:t>Regulations other than r.</w:t>
            </w:r>
            <w:del w:id="370" w:author="Master Repository Process" w:date="2021-09-12T13:31:00Z">
              <w:r>
                <w:rPr>
                  <w:snapToGrid w:val="0"/>
                  <w:spacing w:val="-2"/>
                  <w:sz w:val="19"/>
                </w:rPr>
                <w:delText> </w:delText>
              </w:r>
            </w:del>
            <w:ins w:id="371" w:author="Master Repository Process" w:date="2021-09-12T13:31:00Z">
              <w:r>
                <w:rPr>
                  <w:snapToGrid w:val="0"/>
                  <w:sz w:val="19"/>
                </w:rPr>
                <w:t xml:space="preserve"> </w:t>
              </w:r>
            </w:ins>
            <w:r>
              <w:rPr>
                <w:snapToGrid w:val="0"/>
                <w:sz w:val="19"/>
              </w:rPr>
              <w:t>1 and 2: 16</w:t>
            </w:r>
            <w:del w:id="372" w:author="Master Repository Process" w:date="2021-09-12T13:31:00Z">
              <w:r>
                <w:rPr>
                  <w:snapToGrid w:val="0"/>
                  <w:spacing w:val="-2"/>
                  <w:sz w:val="19"/>
                </w:rPr>
                <w:delText> </w:delText>
              </w:r>
            </w:del>
            <w:ins w:id="373" w:author="Master Repository Process" w:date="2021-09-12T13:31:00Z">
              <w:r>
                <w:rPr>
                  <w:snapToGrid w:val="0"/>
                  <w:sz w:val="19"/>
                </w:rPr>
                <w:t xml:space="preserve"> </w:t>
              </w:r>
            </w:ins>
            <w:r>
              <w:rPr>
                <w:snapToGrid w:val="0"/>
                <w:sz w:val="19"/>
              </w:rPr>
              <w:t>Oct</w:t>
            </w:r>
            <w:del w:id="374" w:author="Master Repository Process" w:date="2021-09-12T13:31:00Z">
              <w:r>
                <w:rPr>
                  <w:snapToGrid w:val="0"/>
                  <w:spacing w:val="-2"/>
                  <w:sz w:val="19"/>
                </w:rPr>
                <w:delText> </w:delText>
              </w:r>
            </w:del>
            <w:ins w:id="375" w:author="Master Repository Process" w:date="2021-09-12T13:31:00Z">
              <w:r>
                <w:rPr>
                  <w:snapToGrid w:val="0"/>
                  <w:sz w:val="19"/>
                </w:rPr>
                <w:t xml:space="preserve"> </w:t>
              </w:r>
            </w:ins>
            <w:r>
              <w:rPr>
                <w:snapToGrid w:val="0"/>
                <w:sz w:val="19"/>
              </w:rPr>
              <w:t>2010 (see r.</w:t>
            </w:r>
            <w:del w:id="376" w:author="Master Repository Process" w:date="2021-09-12T13:31:00Z">
              <w:r>
                <w:rPr>
                  <w:snapToGrid w:val="0"/>
                  <w:spacing w:val="-2"/>
                  <w:sz w:val="19"/>
                </w:rPr>
                <w:delText> </w:delText>
              </w:r>
            </w:del>
            <w:ins w:id="377" w:author="Master Repository Process" w:date="2021-09-12T13:31:00Z">
              <w:r>
                <w:rPr>
                  <w:snapToGrid w:val="0"/>
                  <w:sz w:val="19"/>
                </w:rPr>
                <w:t xml:space="preserve"> </w:t>
              </w:r>
            </w:ins>
            <w:r>
              <w:rPr>
                <w:snapToGrid w:val="0"/>
                <w:sz w:val="19"/>
              </w:rPr>
              <w:t>2(b))</w:t>
            </w:r>
          </w:p>
        </w:tc>
      </w:tr>
      <w:tr>
        <w:trPr>
          <w:cantSplit/>
        </w:trPr>
        <w:tc>
          <w:tcPr>
            <w:tcW w:w="3118" w:type="dxa"/>
          </w:tcPr>
          <w:p>
            <w:pPr>
              <w:pStyle w:val="nTable"/>
              <w:spacing w:after="40"/>
              <w:rPr>
                <w:i/>
                <w:sz w:val="19"/>
              </w:rPr>
            </w:pPr>
            <w:r>
              <w:rPr>
                <w:i/>
                <w:sz w:val="19"/>
              </w:rPr>
              <w:t xml:space="preserve">Rottnest </w:t>
            </w:r>
            <w:smartTag w:uri="urn:schemas-microsoft-com:office:smarttags" w:element="PlaceType">
              <w:r>
                <w:rPr>
                  <w:i/>
                  <w:sz w:val="19"/>
                </w:rPr>
                <w:t>Island</w:t>
              </w:r>
            </w:smartTag>
            <w:r>
              <w:rPr>
                <w:i/>
                <w:sz w:val="19"/>
              </w:rPr>
              <w:t xml:space="preserve"> Amendment Regulations</w:t>
            </w:r>
            <w:del w:id="378" w:author="Master Repository Process" w:date="2021-09-12T13:31:00Z">
              <w:r>
                <w:rPr>
                  <w:i/>
                  <w:sz w:val="19"/>
                </w:rPr>
                <w:delText xml:space="preserve"> </w:delText>
              </w:r>
            </w:del>
            <w:ins w:id="379" w:author="Master Repository Process" w:date="2021-09-12T13:31:00Z">
              <w:r>
                <w:rPr>
                  <w:i/>
                  <w:sz w:val="19"/>
                </w:rPr>
                <w:t> </w:t>
              </w:r>
            </w:ins>
            <w:r>
              <w:rPr>
                <w:i/>
                <w:sz w:val="19"/>
              </w:rPr>
              <w:t>(No.</w:t>
            </w:r>
            <w:del w:id="380" w:author="Master Repository Process" w:date="2021-09-12T13:31:00Z">
              <w:r>
                <w:rPr>
                  <w:i/>
                  <w:sz w:val="19"/>
                </w:rPr>
                <w:delText> </w:delText>
              </w:r>
            </w:del>
            <w:ins w:id="381" w:author="Master Repository Process" w:date="2021-09-12T13:31:00Z">
              <w:r>
                <w:rPr>
                  <w:i/>
                  <w:sz w:val="19"/>
                </w:rPr>
                <w:t xml:space="preserve"> </w:t>
              </w:r>
            </w:ins>
            <w:r>
              <w:rPr>
                <w:i/>
                <w:sz w:val="19"/>
              </w:rPr>
              <w:t>3) 2010</w:t>
            </w:r>
          </w:p>
        </w:tc>
        <w:tc>
          <w:tcPr>
            <w:tcW w:w="1276" w:type="dxa"/>
          </w:tcPr>
          <w:p>
            <w:pPr>
              <w:pStyle w:val="nTable"/>
              <w:spacing w:after="40"/>
              <w:rPr>
                <w:sz w:val="19"/>
              </w:rPr>
            </w:pPr>
            <w:r>
              <w:rPr>
                <w:sz w:val="19"/>
              </w:rPr>
              <w:t>17</w:t>
            </w:r>
            <w:del w:id="382" w:author="Master Repository Process" w:date="2021-09-12T13:31:00Z">
              <w:r>
                <w:rPr>
                  <w:sz w:val="19"/>
                </w:rPr>
                <w:delText> </w:delText>
              </w:r>
            </w:del>
            <w:ins w:id="383" w:author="Master Repository Process" w:date="2021-09-12T13:31:00Z">
              <w:r>
                <w:rPr>
                  <w:sz w:val="19"/>
                </w:rPr>
                <w:t xml:space="preserve"> </w:t>
              </w:r>
            </w:ins>
            <w:r>
              <w:rPr>
                <w:sz w:val="19"/>
              </w:rPr>
              <w:t>Dec</w:t>
            </w:r>
            <w:del w:id="384" w:author="Master Repository Process" w:date="2021-09-12T13:31:00Z">
              <w:r>
                <w:rPr>
                  <w:sz w:val="19"/>
                </w:rPr>
                <w:delText> </w:delText>
              </w:r>
            </w:del>
            <w:ins w:id="385" w:author="Master Repository Process" w:date="2021-09-12T13:31:00Z">
              <w:r>
                <w:rPr>
                  <w:sz w:val="19"/>
                </w:rPr>
                <w:t xml:space="preserve"> </w:t>
              </w:r>
            </w:ins>
            <w:r>
              <w:rPr>
                <w:sz w:val="19"/>
              </w:rPr>
              <w:t>2010 p. 6359</w:t>
            </w:r>
            <w:del w:id="386" w:author="Master Repository Process" w:date="2021-09-12T13:31:00Z">
              <w:r>
                <w:rPr>
                  <w:sz w:val="19"/>
                </w:rPr>
                <w:noBreakHyphen/>
              </w:r>
            </w:del>
            <w:ins w:id="387" w:author="Master Repository Process" w:date="2021-09-12T13:31:00Z">
              <w:r>
                <w:rPr>
                  <w:sz w:val="19"/>
                </w:rPr>
                <w:t>-</w:t>
              </w:r>
            </w:ins>
            <w:r>
              <w:rPr>
                <w:sz w:val="19"/>
              </w:rPr>
              <w:t>62</w:t>
            </w:r>
          </w:p>
        </w:tc>
        <w:tc>
          <w:tcPr>
            <w:tcW w:w="2693" w:type="dxa"/>
          </w:tcPr>
          <w:p>
            <w:pPr>
              <w:pStyle w:val="nTable"/>
              <w:spacing w:after="40"/>
              <w:rPr>
                <w:snapToGrid w:val="0"/>
                <w:sz w:val="19"/>
              </w:rPr>
            </w:pPr>
            <w:r>
              <w:rPr>
                <w:sz w:val="19"/>
              </w:rPr>
              <w:t>r. 1 and 2: 17</w:t>
            </w:r>
            <w:del w:id="388" w:author="Master Repository Process" w:date="2021-09-12T13:31:00Z">
              <w:r>
                <w:rPr>
                  <w:snapToGrid w:val="0"/>
                  <w:spacing w:val="-2"/>
                  <w:sz w:val="19"/>
                </w:rPr>
                <w:delText> </w:delText>
              </w:r>
            </w:del>
            <w:ins w:id="389" w:author="Master Repository Process" w:date="2021-09-12T13:31:00Z">
              <w:r>
                <w:rPr>
                  <w:sz w:val="19"/>
                </w:rPr>
                <w:t xml:space="preserve"> </w:t>
              </w:r>
            </w:ins>
            <w:r>
              <w:rPr>
                <w:sz w:val="19"/>
              </w:rPr>
              <w:t>Dec</w:t>
            </w:r>
            <w:del w:id="390" w:author="Master Repository Process" w:date="2021-09-12T13:31:00Z">
              <w:r>
                <w:rPr>
                  <w:snapToGrid w:val="0"/>
                  <w:spacing w:val="-2"/>
                  <w:sz w:val="19"/>
                </w:rPr>
                <w:delText> </w:delText>
              </w:r>
            </w:del>
            <w:ins w:id="391" w:author="Master Repository Process" w:date="2021-09-12T13:31:00Z">
              <w:r>
                <w:rPr>
                  <w:sz w:val="19"/>
                </w:rPr>
                <w:t xml:space="preserve"> </w:t>
              </w:r>
            </w:ins>
            <w:r>
              <w:rPr>
                <w:sz w:val="19"/>
              </w:rPr>
              <w:t>2010 (see r. 2(a));</w:t>
            </w:r>
            <w:r>
              <w:rPr>
                <w:sz w:val="19"/>
              </w:rPr>
              <w:br/>
              <w:t>Regulations other than r.</w:t>
            </w:r>
            <w:del w:id="392" w:author="Master Repository Process" w:date="2021-09-12T13:31:00Z">
              <w:r>
                <w:rPr>
                  <w:snapToGrid w:val="0"/>
                  <w:spacing w:val="-2"/>
                  <w:sz w:val="19"/>
                </w:rPr>
                <w:delText> </w:delText>
              </w:r>
            </w:del>
            <w:ins w:id="393" w:author="Master Repository Process" w:date="2021-09-12T13:31:00Z">
              <w:r>
                <w:rPr>
                  <w:sz w:val="19"/>
                </w:rPr>
                <w:t xml:space="preserve"> </w:t>
              </w:r>
            </w:ins>
            <w:r>
              <w:rPr>
                <w:sz w:val="19"/>
              </w:rPr>
              <w:t>1 and</w:t>
            </w:r>
            <w:del w:id="394" w:author="Master Repository Process" w:date="2021-09-12T13:31:00Z">
              <w:r>
                <w:rPr>
                  <w:snapToGrid w:val="0"/>
                  <w:spacing w:val="-2"/>
                  <w:sz w:val="19"/>
                </w:rPr>
                <w:delText xml:space="preserve"> </w:delText>
              </w:r>
            </w:del>
            <w:ins w:id="395" w:author="Master Repository Process" w:date="2021-09-12T13:31:00Z">
              <w:r>
                <w:rPr>
                  <w:sz w:val="19"/>
                </w:rPr>
                <w:t> </w:t>
              </w:r>
            </w:ins>
            <w:r>
              <w:rPr>
                <w:sz w:val="19"/>
              </w:rPr>
              <w:t>2: 18</w:t>
            </w:r>
            <w:del w:id="396" w:author="Master Repository Process" w:date="2021-09-12T13:31:00Z">
              <w:r>
                <w:rPr>
                  <w:snapToGrid w:val="0"/>
                  <w:spacing w:val="-2"/>
                  <w:sz w:val="19"/>
                </w:rPr>
                <w:delText> </w:delText>
              </w:r>
            </w:del>
            <w:ins w:id="397" w:author="Master Repository Process" w:date="2021-09-12T13:31:00Z">
              <w:r>
                <w:rPr>
                  <w:sz w:val="19"/>
                </w:rPr>
                <w:t xml:space="preserve"> </w:t>
              </w:r>
            </w:ins>
            <w:r>
              <w:rPr>
                <w:sz w:val="19"/>
              </w:rPr>
              <w:t>Dec 2010 (see r.</w:t>
            </w:r>
            <w:del w:id="398" w:author="Master Repository Process" w:date="2021-09-12T13:31:00Z">
              <w:r>
                <w:rPr>
                  <w:snapToGrid w:val="0"/>
                  <w:spacing w:val="-2"/>
                  <w:sz w:val="19"/>
                </w:rPr>
                <w:delText> </w:delText>
              </w:r>
            </w:del>
            <w:ins w:id="399" w:author="Master Repository Process" w:date="2021-09-12T13:31:00Z">
              <w:r>
                <w:rPr>
                  <w:sz w:val="19"/>
                </w:rPr>
                <w:t xml:space="preserve"> </w:t>
              </w:r>
            </w:ins>
            <w:r>
              <w:rPr>
                <w:sz w:val="19"/>
              </w:rPr>
              <w:t>2(b))</w:t>
            </w:r>
          </w:p>
        </w:tc>
      </w:tr>
      <w:tr>
        <w:trPr>
          <w:cantSplit/>
        </w:trPr>
        <w:tc>
          <w:tcPr>
            <w:tcW w:w="3118" w:type="dxa"/>
          </w:tcPr>
          <w:p>
            <w:pPr>
              <w:pStyle w:val="nTable"/>
              <w:spacing w:after="40"/>
              <w:rPr>
                <w:i/>
                <w:sz w:val="19"/>
              </w:rPr>
            </w:pPr>
            <w:r>
              <w:rPr>
                <w:i/>
                <w:sz w:val="19"/>
              </w:rPr>
              <w:t xml:space="preserve">Rottnest </w:t>
            </w:r>
            <w:smartTag w:uri="urn:schemas-microsoft-com:office:smarttags" w:element="PlaceType">
              <w:r>
                <w:rPr>
                  <w:i/>
                  <w:sz w:val="19"/>
                </w:rPr>
                <w:t>Island</w:t>
              </w:r>
            </w:smartTag>
            <w:r>
              <w:rPr>
                <w:i/>
                <w:sz w:val="19"/>
              </w:rPr>
              <w:t xml:space="preserve"> Amendment Regulations 2011</w:t>
            </w:r>
          </w:p>
        </w:tc>
        <w:tc>
          <w:tcPr>
            <w:tcW w:w="1276" w:type="dxa"/>
          </w:tcPr>
          <w:p>
            <w:pPr>
              <w:pStyle w:val="nTable"/>
              <w:spacing w:after="40"/>
              <w:rPr>
                <w:sz w:val="19"/>
              </w:rPr>
            </w:pPr>
            <w:r>
              <w:rPr>
                <w:sz w:val="19"/>
              </w:rPr>
              <w:t>4 Mar 2011</w:t>
            </w:r>
            <w:r>
              <w:rPr>
                <w:sz w:val="19"/>
              </w:rPr>
              <w:br/>
              <w:t>p. 701</w:t>
            </w:r>
          </w:p>
        </w:tc>
        <w:tc>
          <w:tcPr>
            <w:tcW w:w="2693" w:type="dxa"/>
          </w:tcPr>
          <w:p>
            <w:pPr>
              <w:pStyle w:val="nTable"/>
              <w:spacing w:after="40"/>
              <w:rPr>
                <w:sz w:val="19"/>
              </w:rPr>
            </w:pPr>
            <w:r>
              <w:rPr>
                <w:sz w:val="19"/>
              </w:rPr>
              <w:t>r. 1 and 2: 4 Mar 2011 (see r. 2(a));</w:t>
            </w:r>
            <w:r>
              <w:rPr>
                <w:sz w:val="19"/>
              </w:rPr>
              <w:br/>
              <w:t>Regulations other than r. 1 and 2: 5 Mar 2011 (see r. 2(b))</w:t>
            </w:r>
          </w:p>
        </w:tc>
      </w:tr>
      <w:tr>
        <w:trPr>
          <w:cantSplit/>
        </w:trPr>
        <w:tc>
          <w:tcPr>
            <w:tcW w:w="7087" w:type="dxa"/>
            <w:gridSpan w:val="3"/>
          </w:tcPr>
          <w:p>
            <w:pPr>
              <w:pStyle w:val="nTable"/>
              <w:spacing w:after="40"/>
              <w:rPr>
                <w:sz w:val="19"/>
                <w:szCs w:val="19"/>
              </w:rPr>
            </w:pPr>
            <w:r>
              <w:rPr>
                <w:b/>
                <w:bCs/>
                <w:sz w:val="19"/>
              </w:rPr>
              <w:t xml:space="preserve">Reprint 4: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18 Mar 2011</w:t>
            </w:r>
            <w:r>
              <w:rPr>
                <w:iCs/>
                <w:sz w:val="19"/>
              </w:rPr>
              <w:t xml:space="preserve"> (includes amendments listed above)</w:t>
            </w:r>
          </w:p>
        </w:tc>
      </w:tr>
      <w:tr>
        <w:trPr>
          <w:cantSplit/>
        </w:trPr>
        <w:tc>
          <w:tcPr>
            <w:tcW w:w="3118" w:type="dxa"/>
          </w:tcPr>
          <w:p>
            <w:pPr>
              <w:pStyle w:val="nTable"/>
              <w:spacing w:after="40"/>
              <w:rPr>
                <w:i/>
                <w:sz w:val="19"/>
                <w:szCs w:val="19"/>
              </w:rPr>
            </w:pPr>
            <w:r>
              <w:rPr>
                <w:i/>
                <w:sz w:val="19"/>
                <w:szCs w:val="19"/>
              </w:rPr>
              <w:t xml:space="preserve">Rottnest </w:t>
            </w:r>
            <w:smartTag w:uri="urn:schemas-microsoft-com:office:smarttags" w:element="PlaceType">
              <w:r>
                <w:rPr>
                  <w:i/>
                  <w:sz w:val="19"/>
                  <w:szCs w:val="19"/>
                </w:rPr>
                <w:t>Island</w:t>
              </w:r>
            </w:smartTag>
            <w:r>
              <w:rPr>
                <w:i/>
                <w:sz w:val="19"/>
                <w:szCs w:val="19"/>
              </w:rPr>
              <w:t xml:space="preserve"> Amendment Regulations (No. 2) 2011</w:t>
            </w:r>
          </w:p>
        </w:tc>
        <w:tc>
          <w:tcPr>
            <w:tcW w:w="1276" w:type="dxa"/>
          </w:tcPr>
          <w:p>
            <w:pPr>
              <w:pStyle w:val="nTable"/>
              <w:spacing w:after="40"/>
              <w:rPr>
                <w:sz w:val="19"/>
                <w:szCs w:val="19"/>
              </w:rPr>
            </w:pPr>
            <w:r>
              <w:rPr>
                <w:sz w:val="19"/>
                <w:szCs w:val="19"/>
              </w:rPr>
              <w:t>29 Jul 2011 p. 3144-6</w:t>
            </w:r>
          </w:p>
        </w:tc>
        <w:tc>
          <w:tcPr>
            <w:tcW w:w="2693" w:type="dxa"/>
          </w:tcPr>
          <w:p>
            <w:pPr>
              <w:pStyle w:val="nTable"/>
              <w:spacing w:after="40"/>
              <w:rPr>
                <w:sz w:val="19"/>
                <w:szCs w:val="19"/>
              </w:rPr>
            </w:pPr>
            <w:r>
              <w:rPr>
                <w:sz w:val="19"/>
                <w:szCs w:val="19"/>
              </w:rPr>
              <w:t>r. 1 and 2: 29 Jul 2011 (see r. 2(a));</w:t>
            </w:r>
            <w:r>
              <w:rPr>
                <w:sz w:val="19"/>
                <w:szCs w:val="19"/>
              </w:rPr>
              <w:br/>
              <w:t>Regulations other than r. 1 and 2: 30 Jul 2011 (see r. 2(b))</w:t>
            </w:r>
          </w:p>
        </w:tc>
      </w:tr>
      <w:tr>
        <w:trPr>
          <w:cantSplit/>
        </w:trPr>
        <w:tc>
          <w:tcPr>
            <w:tcW w:w="3118" w:type="dxa"/>
          </w:tcPr>
          <w:p>
            <w:pPr>
              <w:pStyle w:val="nTable"/>
              <w:spacing w:after="40"/>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3) 2011</w:t>
            </w:r>
          </w:p>
        </w:tc>
        <w:tc>
          <w:tcPr>
            <w:tcW w:w="1276" w:type="dxa"/>
          </w:tcPr>
          <w:p>
            <w:pPr>
              <w:pStyle w:val="nTable"/>
              <w:spacing w:after="40"/>
              <w:rPr>
                <w:sz w:val="19"/>
                <w:szCs w:val="19"/>
              </w:rPr>
            </w:pPr>
            <w:r>
              <w:rPr>
                <w:sz w:val="19"/>
                <w:szCs w:val="19"/>
              </w:rPr>
              <w:t>25 Oct 2011 p. 4512-17</w:t>
            </w:r>
          </w:p>
        </w:tc>
        <w:tc>
          <w:tcPr>
            <w:tcW w:w="2693" w:type="dxa"/>
          </w:tcPr>
          <w:p>
            <w:pPr>
              <w:pStyle w:val="nTable"/>
              <w:spacing w:after="40"/>
              <w:rPr>
                <w:sz w:val="19"/>
                <w:szCs w:val="19"/>
              </w:rPr>
            </w:pPr>
            <w:r>
              <w:rPr>
                <w:sz w:val="19"/>
                <w:szCs w:val="19"/>
              </w:rPr>
              <w:t>r. 1 and 2: 25 Oct 2011 (see r. 2(a));</w:t>
            </w:r>
            <w:r>
              <w:rPr>
                <w:sz w:val="19"/>
                <w:szCs w:val="19"/>
              </w:rPr>
              <w:br/>
              <w:t>Regulations other than r. 1 and 2: 26 Oct 2011 (see r. 2(b))</w:t>
            </w:r>
          </w:p>
        </w:tc>
      </w:tr>
      <w:tr>
        <w:trPr>
          <w:cantSplit/>
        </w:trPr>
        <w:tc>
          <w:tcPr>
            <w:tcW w:w="3118" w:type="dxa"/>
          </w:tcPr>
          <w:p>
            <w:pPr>
              <w:pStyle w:val="nTable"/>
              <w:spacing w:after="40"/>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2012</w:t>
            </w:r>
          </w:p>
        </w:tc>
        <w:tc>
          <w:tcPr>
            <w:tcW w:w="1276" w:type="dxa"/>
          </w:tcPr>
          <w:p>
            <w:pPr>
              <w:pStyle w:val="nTable"/>
              <w:spacing w:after="40"/>
              <w:rPr>
                <w:sz w:val="19"/>
                <w:szCs w:val="19"/>
              </w:rPr>
            </w:pPr>
            <w:r>
              <w:rPr>
                <w:sz w:val="19"/>
                <w:szCs w:val="19"/>
              </w:rPr>
              <w:t>29 Jun 2012 p. 2960-2</w:t>
            </w:r>
          </w:p>
        </w:tc>
        <w:tc>
          <w:tcPr>
            <w:tcW w:w="2693" w:type="dxa"/>
          </w:tcPr>
          <w:p>
            <w:pPr>
              <w:pStyle w:val="nTable"/>
              <w:spacing w:after="40"/>
              <w:rPr>
                <w:sz w:val="19"/>
                <w:szCs w:val="19"/>
              </w:rPr>
            </w:pPr>
            <w:r>
              <w:rPr>
                <w:sz w:val="19"/>
                <w:szCs w:val="19"/>
              </w:rPr>
              <w:t>r. 1 and 2: 29 Jun 2012 (see r. 2(a));</w:t>
            </w:r>
            <w:r>
              <w:rPr>
                <w:sz w:val="19"/>
                <w:szCs w:val="19"/>
              </w:rPr>
              <w:br/>
              <w:t>Regulations other than r. 1 and 2: 30 Jun 2012 (see r. 2(b))</w:t>
            </w:r>
          </w:p>
        </w:tc>
      </w:tr>
      <w:tr>
        <w:trPr>
          <w:cantSplit/>
        </w:trPr>
        <w:tc>
          <w:tcPr>
            <w:tcW w:w="3118" w:type="dxa"/>
          </w:tcPr>
          <w:p>
            <w:pPr>
              <w:pStyle w:val="nTable"/>
              <w:spacing w:after="40"/>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2) 2012</w:t>
            </w:r>
          </w:p>
        </w:tc>
        <w:tc>
          <w:tcPr>
            <w:tcW w:w="1276" w:type="dxa"/>
          </w:tcPr>
          <w:p>
            <w:pPr>
              <w:pStyle w:val="nTable"/>
              <w:spacing w:after="40"/>
              <w:rPr>
                <w:sz w:val="19"/>
                <w:szCs w:val="19"/>
              </w:rPr>
            </w:pPr>
            <w:r>
              <w:rPr>
                <w:sz w:val="19"/>
                <w:szCs w:val="19"/>
              </w:rPr>
              <w:t>4 Jan 2013 p. 22-4</w:t>
            </w:r>
          </w:p>
        </w:tc>
        <w:tc>
          <w:tcPr>
            <w:tcW w:w="2693" w:type="dxa"/>
          </w:tcPr>
          <w:p>
            <w:pPr>
              <w:pStyle w:val="nTable"/>
              <w:spacing w:after="40"/>
              <w:rPr>
                <w:sz w:val="19"/>
                <w:szCs w:val="19"/>
              </w:rPr>
            </w:pPr>
            <w:r>
              <w:rPr>
                <w:sz w:val="19"/>
                <w:szCs w:val="19"/>
              </w:rPr>
              <w:t>r. 1 and 2: 4 Jan 2013 (see r. 2(a));</w:t>
            </w:r>
            <w:r>
              <w:rPr>
                <w:sz w:val="19"/>
                <w:szCs w:val="19"/>
              </w:rPr>
              <w:br/>
              <w:t>Regulations other than r. 1 and 2: 5 Jan 2013 (see r. 2(b))</w:t>
            </w:r>
          </w:p>
        </w:tc>
      </w:tr>
      <w:tr>
        <w:trPr>
          <w:cantSplit/>
        </w:trPr>
        <w:tc>
          <w:tcPr>
            <w:tcW w:w="3118" w:type="dxa"/>
          </w:tcPr>
          <w:p>
            <w:pPr>
              <w:pStyle w:val="nTable"/>
              <w:spacing w:after="40"/>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2) 2013</w:t>
            </w:r>
          </w:p>
        </w:tc>
        <w:tc>
          <w:tcPr>
            <w:tcW w:w="1276" w:type="dxa"/>
          </w:tcPr>
          <w:p>
            <w:pPr>
              <w:pStyle w:val="nTable"/>
              <w:spacing w:after="40"/>
              <w:rPr>
                <w:rFonts w:ascii="Arial" w:hAnsi="Arial"/>
                <w:b/>
                <w:sz w:val="19"/>
                <w:szCs w:val="19"/>
              </w:rPr>
            </w:pPr>
            <w:r>
              <w:rPr>
                <w:sz w:val="19"/>
                <w:szCs w:val="19"/>
              </w:rPr>
              <w:t>18 Jun 2013 p. 2307-8</w:t>
            </w:r>
          </w:p>
        </w:tc>
        <w:tc>
          <w:tcPr>
            <w:tcW w:w="2693" w:type="dxa"/>
          </w:tcPr>
          <w:p>
            <w:pPr>
              <w:pStyle w:val="nTable"/>
              <w:spacing w:after="40"/>
              <w:rPr>
                <w:rFonts w:ascii="Arial" w:hAnsi="Arial"/>
                <w:b/>
                <w:sz w:val="19"/>
                <w:szCs w:val="19"/>
              </w:rPr>
            </w:pPr>
            <w:r>
              <w:rPr>
                <w:sz w:val="19"/>
                <w:szCs w:val="19"/>
              </w:rPr>
              <w:t>r. 1 and 2: 18 Jun 2013 (see r. 2(a));</w:t>
            </w:r>
            <w:r>
              <w:rPr>
                <w:sz w:val="19"/>
                <w:szCs w:val="19"/>
              </w:rPr>
              <w:br/>
              <w:t>Regulations other than r. 1 and 2: 1 Jul 2013 (see r. 2(b))</w:t>
            </w:r>
          </w:p>
        </w:tc>
      </w:tr>
      <w:tr>
        <w:trPr>
          <w:cantSplit/>
        </w:trPr>
        <w:tc>
          <w:tcPr>
            <w:tcW w:w="3118" w:type="dxa"/>
          </w:tcPr>
          <w:p>
            <w:pPr>
              <w:pStyle w:val="nTable"/>
              <w:spacing w:after="40"/>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2013</w:t>
            </w:r>
          </w:p>
        </w:tc>
        <w:tc>
          <w:tcPr>
            <w:tcW w:w="1276" w:type="dxa"/>
          </w:tcPr>
          <w:p>
            <w:pPr>
              <w:pStyle w:val="nTable"/>
              <w:spacing w:after="40"/>
              <w:rPr>
                <w:sz w:val="19"/>
                <w:szCs w:val="19"/>
              </w:rPr>
            </w:pPr>
            <w:r>
              <w:rPr>
                <w:sz w:val="19"/>
                <w:szCs w:val="19"/>
              </w:rPr>
              <w:t>24 Jan 2014 p. 113-14</w:t>
            </w:r>
          </w:p>
        </w:tc>
        <w:tc>
          <w:tcPr>
            <w:tcW w:w="2693" w:type="dxa"/>
          </w:tcPr>
          <w:p>
            <w:pPr>
              <w:pStyle w:val="nTable"/>
              <w:spacing w:after="40"/>
              <w:rPr>
                <w:rFonts w:ascii="Arial" w:hAnsi="Arial"/>
                <w:b/>
                <w:sz w:val="19"/>
                <w:szCs w:val="19"/>
              </w:rPr>
            </w:pPr>
            <w:r>
              <w:rPr>
                <w:sz w:val="19"/>
                <w:szCs w:val="19"/>
              </w:rPr>
              <w:t>r. 1 and 2: 24 Jan 2014 (see r. 2(a));</w:t>
            </w:r>
            <w:r>
              <w:rPr>
                <w:sz w:val="19"/>
                <w:szCs w:val="19"/>
              </w:rPr>
              <w:br/>
              <w:t>Regulations other than r. 1 and 2: 25 Jan 2014 (see r. 2(b))</w:t>
            </w:r>
          </w:p>
        </w:tc>
      </w:tr>
      <w:tr>
        <w:trPr>
          <w:cantSplit/>
          <w:ins w:id="400" w:author="Master Repository Process" w:date="2021-09-12T13:31:00Z"/>
        </w:trPr>
        <w:tc>
          <w:tcPr>
            <w:tcW w:w="7087" w:type="dxa"/>
            <w:gridSpan w:val="3"/>
            <w:tcBorders>
              <w:bottom w:val="single" w:sz="8" w:space="0" w:color="auto"/>
            </w:tcBorders>
            <w:shd w:val="clear" w:color="auto" w:fill="auto"/>
          </w:tcPr>
          <w:p>
            <w:pPr>
              <w:pStyle w:val="nTable"/>
              <w:spacing w:after="40"/>
              <w:rPr>
                <w:ins w:id="401" w:author="Master Repository Process" w:date="2021-09-12T13:31:00Z"/>
                <w:rFonts w:ascii="Arial" w:hAnsi="Arial"/>
                <w:b/>
                <w:sz w:val="19"/>
                <w:szCs w:val="19"/>
              </w:rPr>
            </w:pPr>
            <w:ins w:id="402" w:author="Master Repository Process" w:date="2021-09-12T13:31:00Z">
              <w:r>
                <w:rPr>
                  <w:b/>
                  <w:bCs/>
                  <w:sz w:val="19"/>
                </w:rPr>
                <w:t xml:space="preserve">Reprint 5: The </w:t>
              </w:r>
              <w:r>
                <w:rPr>
                  <w:b/>
                  <w:bCs/>
                  <w:i/>
                  <w:sz w:val="19"/>
                </w:rPr>
                <w:t xml:space="preserve">Rottnest Island Regulations 1988 </w:t>
              </w:r>
              <w:r>
                <w:rPr>
                  <w:b/>
                  <w:bCs/>
                  <w:iCs/>
                  <w:sz w:val="19"/>
                </w:rPr>
                <w:t>as at 4 Apr 2014</w:t>
              </w:r>
              <w:r>
                <w:rPr>
                  <w:iCs/>
                  <w:sz w:val="19"/>
                </w:rPr>
                <w:t xml:space="preserve"> (includes amendments listed above)</w:t>
              </w:r>
            </w:ins>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
      <w:pPr>
        <w:sectPr>
          <w:headerReference w:type="even" r:id="rId33"/>
          <w:headerReference w:type="default" r:id="rId34"/>
          <w:pgSz w:w="11906" w:h="16838"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94</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rPr>
              <w:noProof/>
            </w:rP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rPr>
              <w:noProof/>
            </w:rPr>
            <w:fldChar w:fldCharType="end"/>
          </w:r>
        </w:p>
      </w:tc>
      <w:tc>
        <w:tcPr>
          <w:tcW w:w="1521" w:type="dxa"/>
        </w:tcPr>
        <w:p>
          <w:pPr>
            <w:pStyle w:val="HeaderNumberRight"/>
            <w:ind w:right="17"/>
          </w:pPr>
          <w:r>
            <w:fldChar w:fldCharType="begin"/>
          </w:r>
          <w:r>
            <w:instrText xml:space="preserve"> STYLEREF CharDivNo </w:instrText>
          </w:r>
          <w:r>
            <w:rPr>
              <w:noProof/>
            </w:rP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2</w:instrText>
            </w:r>
          </w:fldSimple>
          <w:r>
            <w:instrText xml:space="preserve"> </w:instrText>
          </w:r>
          <w:r>
            <w:fldChar w:fldCharType="separate"/>
          </w:r>
          <w:r>
            <w:rPr>
              <w:noProof/>
            </w:rPr>
            <w:t>Form 2</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2</w:instrText>
            </w:r>
          </w:fldSimple>
          <w:r>
            <w:instrText xml:space="preserve"> </w:instrText>
          </w:r>
          <w:r>
            <w:fldChar w:fldCharType="separate"/>
          </w:r>
          <w:r>
            <w:rPr>
              <w:noProof/>
            </w:rPr>
            <w:t>Form 2</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Rottnest aerodrome</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Annual payment by charter operator</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Annual payment by charter operator</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Regulations 1988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p>
      </w:tc>
    </w:tr>
  </w:tbl>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60"/>
      <w:gridCol w:w="1494"/>
    </w:tblGrid>
    <w:tr>
      <w:trPr>
        <w:cantSplit/>
      </w:trPr>
      <w:tc>
        <w:tcPr>
          <w:tcW w:w="7254" w:type="dxa"/>
          <w:gridSpan w:val="2"/>
        </w:tcPr>
        <w:p>
          <w:pPr>
            <w:pStyle w:val="HeaderActNameRight"/>
          </w:pPr>
          <w:fldSimple w:instr=" Styleref &quot;Name of Act/Reg&quot; ">
            <w:r>
              <w:rPr>
                <w:noProof/>
              </w:rPr>
              <w:t>Rottnest Island Regulations 1988</w:t>
            </w:r>
          </w:fldSimple>
        </w:p>
      </w:tc>
    </w:tr>
    <w:tr>
      <w:tc>
        <w:tcPr>
          <w:tcW w:w="5760" w:type="dxa"/>
        </w:tcPr>
        <w:p>
          <w:pPr>
            <w:pStyle w:val="HeaderTextRight"/>
          </w:pPr>
        </w:p>
      </w:tc>
      <w:tc>
        <w:tcPr>
          <w:tcW w:w="1494" w:type="dxa"/>
        </w:tcPr>
        <w:p>
          <w:pPr>
            <w:pStyle w:val="HeaderNumberRight"/>
          </w:pPr>
        </w:p>
      </w:tc>
    </w:tr>
    <w:tr>
      <w:tc>
        <w:tcPr>
          <w:tcW w:w="5760" w:type="dxa"/>
        </w:tcPr>
        <w:p>
          <w:pPr>
            <w:pStyle w:val="HeaderTextRight"/>
          </w:pPr>
        </w:p>
      </w:tc>
      <w:tc>
        <w:tcPr>
          <w:tcW w:w="1494" w:type="dxa"/>
        </w:tcPr>
        <w:p>
          <w:pPr>
            <w:pStyle w:val="HeaderNumberRight"/>
          </w:pPr>
        </w:p>
      </w:tc>
    </w:tr>
    <w:tr>
      <w:trPr>
        <w:cantSplit/>
      </w:trPr>
      <w:tc>
        <w:tcPr>
          <w:tcW w:w="7254" w:type="dxa"/>
          <w:gridSpan w:val="2"/>
          <w:tcBorders>
            <w:bottom w:val="single" w:sz="4" w:space="0" w:color="auto"/>
          </w:tcBorders>
        </w:tcPr>
        <w:p>
          <w:pPr>
            <w:pStyle w:val="HeaderSectionRight"/>
          </w:pPr>
          <w:r>
            <w:t>Defined terms</w:t>
          </w:r>
        </w:p>
      </w:tc>
    </w:tr>
  </w:tbl>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 w:numId="26">
    <w:abstractNumId w:val="14"/>
  </w:num>
  <w:num w:numId="27">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313123156"/>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D6F9879B-18B0-4A79-991C-1ADD3F245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0.xml"/><Relationship Id="rId21" Type="http://schemas.openxmlformats.org/officeDocument/2006/relationships/footer" Target="foot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image" Target="media/image3.jpe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4.png"/><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C2EC63-7448-46B2-B552-E99BBBB18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20681</Words>
  <Characters>98237</Characters>
  <Application>Microsoft Office Word</Application>
  <DocSecurity>0</DocSecurity>
  <Lines>3168</Lines>
  <Paragraphs>1949</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116969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04-g0-01 - 05-a0-00</dc:title>
  <dc:subject/>
  <dc:creator/>
  <cp:keywords/>
  <dc:description/>
  <cp:lastModifiedBy>Master Repository Process</cp:lastModifiedBy>
  <cp:revision>2</cp:revision>
  <cp:lastPrinted>2014-03-14T07:17:00Z</cp:lastPrinted>
  <dcterms:created xsi:type="dcterms:W3CDTF">2021-09-12T05:31:00Z</dcterms:created>
  <dcterms:modified xsi:type="dcterms:W3CDTF">2021-09-12T05:31:00Z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20140404</vt:lpwstr>
  </property>
  <property fmtid="{D5CDD505-2E9C-101B-9397-08002B2CF9AE}" pid="4" name="DocumentType">
    <vt:lpwstr>Reg</vt:lpwstr>
  </property>
  <property fmtid="{D5CDD505-2E9C-101B-9397-08002B2CF9AE}" pid="5" name="OwlsUID">
    <vt:i4>4760</vt:i4>
  </property>
  <property fmtid="{D5CDD505-2E9C-101B-9397-08002B2CF9AE}" pid="6" name="ReprintNo">
    <vt:lpwstr>5</vt:lpwstr>
  </property>
  <property fmtid="{D5CDD505-2E9C-101B-9397-08002B2CF9AE}" pid="7" name="ReprintedAsAt">
    <vt:filetime>2014-04-03T16:00:00Z</vt:filetime>
  </property>
  <property fmtid="{D5CDD505-2E9C-101B-9397-08002B2CF9AE}" pid="8" name="FromSuffix">
    <vt:lpwstr>04-g0-01</vt:lpwstr>
  </property>
  <property fmtid="{D5CDD505-2E9C-101B-9397-08002B2CF9AE}" pid="9" name="FromAsAtDate">
    <vt:lpwstr>25 Jan 2014</vt:lpwstr>
  </property>
  <property fmtid="{D5CDD505-2E9C-101B-9397-08002B2CF9AE}" pid="10" name="ToSuffix">
    <vt:lpwstr>05-a0-00</vt:lpwstr>
  </property>
  <property fmtid="{D5CDD505-2E9C-101B-9397-08002B2CF9AE}" pid="11" name="ToAsAtDate">
    <vt:lpwstr>04 Apr 2014</vt:lpwstr>
  </property>
</Properties>
</file>