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01-h0-03</w:t>
      </w:r>
      <w:r>
        <w:fldChar w:fldCharType="end"/>
      </w:r>
      <w:r>
        <w:t>] and [</w:t>
      </w:r>
      <w:r>
        <w:fldChar w:fldCharType="begin"/>
      </w:r>
      <w:r>
        <w:instrText xml:space="preserve"> DocProperty ToAsAtDate</w:instrText>
      </w:r>
      <w:r>
        <w:fldChar w:fldCharType="separate"/>
      </w:r>
      <w:r>
        <w:t>18 Apr 2014</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7:42:00Z"/>
        </w:trPr>
        <w:tc>
          <w:tcPr>
            <w:tcW w:w="2434" w:type="dxa"/>
            <w:vMerge w:val="restart"/>
          </w:tcPr>
          <w:p>
            <w:pPr>
              <w:rPr>
                <w:ins w:id="1" w:author="Master Repository Process" w:date="2021-09-11T17:42:00Z"/>
              </w:rPr>
            </w:pPr>
          </w:p>
        </w:tc>
        <w:tc>
          <w:tcPr>
            <w:tcW w:w="2434" w:type="dxa"/>
            <w:vMerge w:val="restart"/>
          </w:tcPr>
          <w:p>
            <w:pPr>
              <w:jc w:val="center"/>
              <w:rPr>
                <w:ins w:id="2" w:author="Master Repository Process" w:date="2021-09-11T17:42:00Z"/>
              </w:rPr>
            </w:pPr>
            <w:ins w:id="3" w:author="Master Repository Process" w:date="2021-09-11T17:4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7:42:00Z"/>
              </w:rPr>
            </w:pPr>
            <w:ins w:id="5" w:author="Master Repository Process" w:date="2021-09-11T17:42: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7:42:00Z"/>
        </w:trPr>
        <w:tc>
          <w:tcPr>
            <w:tcW w:w="2434" w:type="dxa"/>
            <w:vMerge/>
          </w:tcPr>
          <w:p>
            <w:pPr>
              <w:rPr>
                <w:ins w:id="7" w:author="Master Repository Process" w:date="2021-09-11T17:42:00Z"/>
              </w:rPr>
            </w:pPr>
          </w:p>
        </w:tc>
        <w:tc>
          <w:tcPr>
            <w:tcW w:w="2434" w:type="dxa"/>
            <w:vMerge/>
          </w:tcPr>
          <w:p>
            <w:pPr>
              <w:jc w:val="center"/>
              <w:rPr>
                <w:ins w:id="8" w:author="Master Repository Process" w:date="2021-09-11T17:42:00Z"/>
              </w:rPr>
            </w:pPr>
          </w:p>
        </w:tc>
        <w:tc>
          <w:tcPr>
            <w:tcW w:w="2434" w:type="dxa"/>
          </w:tcPr>
          <w:p>
            <w:pPr>
              <w:keepNext/>
              <w:rPr>
                <w:ins w:id="9" w:author="Master Repository Process" w:date="2021-09-11T17:42:00Z"/>
                <w:b/>
                <w:sz w:val="22"/>
              </w:rPr>
            </w:pPr>
            <w:ins w:id="10" w:author="Master Repository Process" w:date="2021-09-11T17:42:00Z">
              <w:r>
                <w:rPr>
                  <w:b/>
                  <w:sz w:val="22"/>
                </w:rPr>
                <w:t>at 18</w:t>
              </w:r>
              <w:r>
                <w:rPr>
                  <w:b/>
                  <w:snapToGrid w:val="0"/>
                  <w:sz w:val="22"/>
                </w:rPr>
                <w:t xml:space="preserve"> April 2014</w:t>
              </w:r>
            </w:ins>
          </w:p>
        </w:tc>
      </w:tr>
    </w:tbl>
    <w:p>
      <w:pPr>
        <w:pStyle w:val="WA"/>
        <w:spacing w:before="120"/>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1" w:name="_Toc387225905"/>
      <w:bookmarkStart w:id="12" w:name="_Toc378338184"/>
      <w:r>
        <w:rPr>
          <w:rStyle w:val="CharPartNo"/>
        </w:rPr>
        <w:t>P</w:t>
      </w:r>
      <w:bookmarkStart w:id="13" w:name="_GoBack"/>
      <w:bookmarkEnd w:id="13"/>
      <w:r>
        <w:rPr>
          <w:rStyle w:val="CharPartNo"/>
        </w:rPr>
        <w:t>art I</w:t>
      </w:r>
      <w:r>
        <w:rPr>
          <w:rStyle w:val="CharDivNo"/>
        </w:rPr>
        <w:t> </w:t>
      </w:r>
      <w:r>
        <w:t>—</w:t>
      </w:r>
      <w:r>
        <w:rPr>
          <w:rStyle w:val="CharDivText"/>
        </w:rPr>
        <w:t> </w:t>
      </w:r>
      <w:r>
        <w:rPr>
          <w:rStyle w:val="CharPartText"/>
        </w:rPr>
        <w:t>Preliminary</w:t>
      </w:r>
      <w:bookmarkEnd w:id="11"/>
      <w:bookmarkEnd w:id="12"/>
      <w:r>
        <w:rPr>
          <w:rStyle w:val="CharPartText"/>
        </w:rPr>
        <w:t xml:space="preserve"> </w:t>
      </w:r>
    </w:p>
    <w:p>
      <w:pPr>
        <w:pStyle w:val="Heading5"/>
        <w:rPr>
          <w:snapToGrid w:val="0"/>
        </w:rPr>
      </w:pPr>
      <w:bookmarkStart w:id="14" w:name="_Toc387225906"/>
      <w:bookmarkStart w:id="15" w:name="_Toc378338185"/>
      <w:r>
        <w:rPr>
          <w:rStyle w:val="CharSectno"/>
        </w:rPr>
        <w:t>1</w:t>
      </w:r>
      <w:r>
        <w:rPr>
          <w:snapToGrid w:val="0"/>
        </w:rPr>
        <w:t>.</w:t>
      </w:r>
      <w:r>
        <w:rPr>
          <w:snapToGrid w:val="0"/>
        </w:rPr>
        <w:tab/>
        <w:t>Citation</w:t>
      </w:r>
      <w:bookmarkEnd w:id="14"/>
      <w:bookmarkEnd w:id="1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6" w:name="_Toc387225907"/>
      <w:bookmarkStart w:id="17" w:name="_Toc378338186"/>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8" w:name="_Toc378338187"/>
      <w:bookmarkStart w:id="19" w:name="_Toc387225908"/>
      <w:r>
        <w:rPr>
          <w:rStyle w:val="CharSectno"/>
        </w:rPr>
        <w:t>3</w:t>
      </w:r>
      <w:r>
        <w:rPr>
          <w:snapToGrid w:val="0"/>
        </w:rPr>
        <w:t>.</w:t>
      </w:r>
      <w:r>
        <w:rPr>
          <w:snapToGrid w:val="0"/>
        </w:rPr>
        <w:tab/>
      </w:r>
      <w:del w:id="20" w:author="Master Repository Process" w:date="2021-09-11T17:42:00Z">
        <w:r>
          <w:rPr>
            <w:snapToGrid w:val="0"/>
          </w:rPr>
          <w:delText>Interpretation</w:delText>
        </w:r>
      </w:del>
      <w:bookmarkEnd w:id="18"/>
      <w:ins w:id="21" w:author="Master Repository Process" w:date="2021-09-11T17:42:00Z">
        <w:r>
          <w:rPr>
            <w:snapToGrid w:val="0"/>
          </w:rPr>
          <w:t>Terms used</w:t>
        </w:r>
      </w:ins>
      <w:bookmarkEnd w:id="19"/>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rPr>
          <w:del w:id="22" w:author="Master Repository Process" w:date="2021-09-11T17:42:00Z"/>
        </w:rPr>
      </w:pPr>
      <w:del w:id="23" w:author="Master Repository Process" w:date="2021-09-11T17:42:00Z">
        <w:r>
          <w:rPr>
            <w:b/>
          </w:rPr>
          <w:tab/>
        </w:r>
        <w:r>
          <w:rPr>
            <w:rStyle w:val="CharDefText"/>
          </w:rPr>
          <w:delText>speed restriction sign</w:delText>
        </w:r>
        <w:r>
          <w:delText xml:space="preserve"> means a sign erected or marked in or about a roadway containing a numeral or numerals;</w:delText>
        </w:r>
      </w:del>
    </w:p>
    <w:p>
      <w:pPr>
        <w:pStyle w:val="Defstart"/>
      </w:pPr>
      <w:del w:id="24" w:author="Master Repository Process" w:date="2021-09-11T17:42:00Z">
        <w:r>
          <w:rPr>
            <w:b/>
          </w:rPr>
          <w:tab/>
        </w:r>
        <w:r>
          <w:rPr>
            <w:rStyle w:val="CharDefText"/>
          </w:rPr>
          <w:delText xml:space="preserve">the </w:delText>
        </w:r>
      </w:del>
      <w:ins w:id="25" w:author="Master Repository Process" w:date="2021-09-11T17:42:00Z">
        <w:r>
          <w:tab/>
        </w:r>
      </w:ins>
      <w:r>
        <w:rPr>
          <w:rStyle w:val="CharDefText"/>
        </w:rPr>
        <w:t>site</w:t>
      </w:r>
      <w:r>
        <w:t xml:space="preserve"> means the land in respect of which powers are for the time being delegated to the Hospital under section 13 of the</w:t>
      </w:r>
      <w:del w:id="26" w:author="Master Repository Process" w:date="2021-09-11T17:42:00Z">
        <w:r>
          <w:delText xml:space="preserve"> </w:delText>
        </w:r>
      </w:del>
      <w:ins w:id="27" w:author="Master Repository Process" w:date="2021-09-11T17:42:00Z">
        <w:r>
          <w:t> </w:t>
        </w:r>
      </w:ins>
      <w:r>
        <w:t>Act;</w:t>
      </w:r>
    </w:p>
    <w:p>
      <w:pPr>
        <w:pStyle w:val="Defstart"/>
        <w:rPr>
          <w:ins w:id="28" w:author="Master Repository Process" w:date="2021-09-11T17:42:00Z"/>
        </w:rPr>
      </w:pPr>
      <w:ins w:id="29" w:author="Master Repository Process" w:date="2021-09-11T17:42:00Z">
        <w:r>
          <w:rPr>
            <w:b/>
          </w:rPr>
          <w:tab/>
        </w:r>
        <w:r>
          <w:rPr>
            <w:rStyle w:val="CharDefText"/>
          </w:rPr>
          <w:t>speed restriction sign</w:t>
        </w:r>
        <w:r>
          <w:t xml:space="preserve"> means a sign erected or marked in or about a roadway containing a numeral or numerals;</w:t>
        </w:r>
      </w:ins>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del w:id="30" w:author="Master Repository Process" w:date="2021-09-11T17:42:00Z">
        <w:r>
          <w:delText>.</w:delText>
        </w:r>
      </w:del>
      <w:ins w:id="31" w:author="Master Repository Process" w:date="2021-09-11T17:42:00Z">
        <w:r>
          <w:t>;</w:t>
        </w:r>
      </w:ins>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del w:id="32" w:author="Master Repository Process" w:date="2021-09-11T17:42:00Z">
        <w:r>
          <w:delText>;</w:delText>
        </w:r>
      </w:del>
      <w:ins w:id="33" w:author="Master Repository Process" w:date="2021-09-11T17:42:00Z">
        <w:r>
          <w:t>.</w:t>
        </w:r>
      </w:ins>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34" w:name="_Toc387225909"/>
      <w:bookmarkStart w:id="35" w:name="_Toc378338188"/>
      <w:r>
        <w:rPr>
          <w:rStyle w:val="CharSectno"/>
        </w:rPr>
        <w:t>3A</w:t>
      </w:r>
      <w:r>
        <w:t>.</w:t>
      </w:r>
      <w:r>
        <w:tab/>
        <w:t>Authorised persons</w:t>
      </w:r>
      <w:bookmarkEnd w:id="34"/>
      <w:bookmarkEnd w:id="35"/>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36" w:name="_Toc387225910"/>
      <w:bookmarkStart w:id="37" w:name="_Toc378338189"/>
      <w:r>
        <w:rPr>
          <w:rStyle w:val="CharSectno"/>
        </w:rPr>
        <w:t>3B</w:t>
      </w:r>
      <w:r>
        <w:t>.</w:t>
      </w:r>
      <w:r>
        <w:tab/>
        <w:t>Delegation</w:t>
      </w:r>
      <w:bookmarkEnd w:id="36"/>
      <w:bookmarkEnd w:id="37"/>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38" w:name="_Toc387225911"/>
      <w:bookmarkStart w:id="39" w:name="_Toc378338190"/>
      <w:r>
        <w:rPr>
          <w:rStyle w:val="CharPartNo"/>
        </w:rPr>
        <w:t>Part II</w:t>
      </w:r>
      <w:r>
        <w:rPr>
          <w:rStyle w:val="CharDivNo"/>
        </w:rPr>
        <w:t> </w:t>
      </w:r>
      <w:r>
        <w:t>—</w:t>
      </w:r>
      <w:r>
        <w:rPr>
          <w:rStyle w:val="CharDivText"/>
        </w:rPr>
        <w:t> </w:t>
      </w:r>
      <w:r>
        <w:rPr>
          <w:rStyle w:val="CharPartText"/>
        </w:rPr>
        <w:t>Grounds</w:t>
      </w:r>
      <w:bookmarkEnd w:id="38"/>
      <w:bookmarkEnd w:id="39"/>
      <w:r>
        <w:rPr>
          <w:rStyle w:val="CharPartText"/>
        </w:rPr>
        <w:t xml:space="preserve"> </w:t>
      </w:r>
    </w:p>
    <w:p>
      <w:pPr>
        <w:pStyle w:val="Heading5"/>
        <w:rPr>
          <w:snapToGrid w:val="0"/>
        </w:rPr>
      </w:pPr>
      <w:bookmarkStart w:id="40" w:name="_Toc387225912"/>
      <w:bookmarkStart w:id="41" w:name="_Toc378338191"/>
      <w:r>
        <w:rPr>
          <w:rStyle w:val="CharSectno"/>
        </w:rPr>
        <w:t>4</w:t>
      </w:r>
      <w:r>
        <w:rPr>
          <w:snapToGrid w:val="0"/>
        </w:rPr>
        <w:t>.</w:t>
      </w:r>
      <w:r>
        <w:rPr>
          <w:snapToGrid w:val="0"/>
        </w:rPr>
        <w:tab/>
        <w:t>Trespass and offensive behaviour</w:t>
      </w:r>
      <w:bookmarkEnd w:id="40"/>
      <w:bookmarkEnd w:id="41"/>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ins w:id="42" w:author="Master Repository Process" w:date="2021-09-11T17:42:00Z">
        <w:r>
          <w:rPr>
            <w:snapToGrid w:val="0"/>
          </w:rPr>
          <w:t xml:space="preserve"> or</w:t>
        </w:r>
      </w:ins>
    </w:p>
    <w:p>
      <w:pPr>
        <w:pStyle w:val="Indenta"/>
        <w:rPr>
          <w:snapToGrid w:val="0"/>
        </w:rPr>
      </w:pPr>
      <w:r>
        <w:rPr>
          <w:snapToGrid w:val="0"/>
        </w:rPr>
        <w:tab/>
        <w:t>(b)</w:t>
      </w:r>
      <w:r>
        <w:rPr>
          <w:snapToGrid w:val="0"/>
        </w:rPr>
        <w:tab/>
        <w:t>use abusive or insulting language or do or engage in any offensive, indecent or improper act, conduct or behaviour;</w:t>
      </w:r>
      <w:ins w:id="43" w:author="Master Repository Process" w:date="2021-09-11T17:42:00Z">
        <w:r>
          <w:rPr>
            <w:snapToGrid w:val="0"/>
          </w:rPr>
          <w:t xml:space="preserve"> or</w:t>
        </w:r>
      </w:ins>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44" w:name="_Toc387225913"/>
      <w:bookmarkStart w:id="45" w:name="_Toc378338192"/>
      <w:r>
        <w:rPr>
          <w:rStyle w:val="CharSectno"/>
        </w:rPr>
        <w:t>5</w:t>
      </w:r>
      <w:r>
        <w:rPr>
          <w:snapToGrid w:val="0"/>
        </w:rPr>
        <w:t>.</w:t>
      </w:r>
      <w:r>
        <w:rPr>
          <w:snapToGrid w:val="0"/>
        </w:rPr>
        <w:tab/>
        <w:t>Bill sticking</w:t>
      </w:r>
      <w:bookmarkEnd w:id="44"/>
      <w:bookmarkEnd w:id="4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ins w:id="46" w:author="Master Repository Process" w:date="2021-09-11T17:42:00Z">
        <w:r>
          <w:rPr>
            <w:snapToGrid w:val="0"/>
          </w:rPr>
          <w:t xml:space="preserve"> or</w:t>
        </w:r>
      </w:ins>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47" w:name="_Toc387225914"/>
      <w:bookmarkStart w:id="48" w:name="_Toc378338193"/>
      <w:r>
        <w:rPr>
          <w:rStyle w:val="CharSectno"/>
        </w:rPr>
        <w:t>6</w:t>
      </w:r>
      <w:r>
        <w:rPr>
          <w:snapToGrid w:val="0"/>
        </w:rPr>
        <w:t>.</w:t>
      </w:r>
      <w:r>
        <w:rPr>
          <w:snapToGrid w:val="0"/>
        </w:rPr>
        <w:tab/>
        <w:t>Litter</w:t>
      </w:r>
      <w:bookmarkEnd w:id="47"/>
      <w:bookmarkEnd w:id="48"/>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49" w:name="_Toc387225915"/>
      <w:bookmarkStart w:id="50" w:name="_Toc378338194"/>
      <w:r>
        <w:rPr>
          <w:rStyle w:val="CharSectno"/>
        </w:rPr>
        <w:t>7</w:t>
      </w:r>
      <w:r>
        <w:rPr>
          <w:snapToGrid w:val="0"/>
        </w:rPr>
        <w:t>.</w:t>
      </w:r>
      <w:r>
        <w:rPr>
          <w:snapToGrid w:val="0"/>
        </w:rPr>
        <w:tab/>
        <w:t>Liquor</w:t>
      </w:r>
      <w:bookmarkEnd w:id="49"/>
      <w:bookmarkEnd w:id="50"/>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51" w:name="_Toc387225916"/>
      <w:bookmarkStart w:id="52" w:name="_Toc378338195"/>
      <w:r>
        <w:rPr>
          <w:rStyle w:val="CharSectno"/>
        </w:rPr>
        <w:t>8A</w:t>
      </w:r>
      <w:r>
        <w:t>.</w:t>
      </w:r>
      <w:r>
        <w:tab/>
        <w:t>Smoking</w:t>
      </w:r>
      <w:bookmarkEnd w:id="51"/>
      <w:bookmarkEnd w:id="52"/>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53" w:name="_Toc387225917"/>
      <w:bookmarkStart w:id="54" w:name="_Toc378338196"/>
      <w:r>
        <w:rPr>
          <w:rStyle w:val="CharSectno"/>
        </w:rPr>
        <w:t>8</w:t>
      </w:r>
      <w:r>
        <w:rPr>
          <w:snapToGrid w:val="0"/>
        </w:rPr>
        <w:t>.</w:t>
      </w:r>
      <w:r>
        <w:rPr>
          <w:snapToGrid w:val="0"/>
        </w:rPr>
        <w:tab/>
        <w:t>Protection of trees, buildings</w:t>
      </w:r>
      <w:del w:id="55" w:author="Master Repository Process" w:date="2021-09-11T17:42:00Z">
        <w:r>
          <w:rPr>
            <w:snapToGrid w:val="0"/>
          </w:rPr>
          <w:delText>,</w:delText>
        </w:r>
      </w:del>
      <w:r>
        <w:rPr>
          <w:snapToGrid w:val="0"/>
        </w:rPr>
        <w:t xml:space="preserve"> etc.</w:t>
      </w:r>
      <w:bookmarkEnd w:id="53"/>
      <w:bookmarkEnd w:id="5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ins w:id="56" w:author="Master Repository Process" w:date="2021-09-11T17:42:00Z">
        <w:r>
          <w:rPr>
            <w:snapToGrid w:val="0"/>
          </w:rPr>
          <w:t xml:space="preserve"> or</w:t>
        </w:r>
      </w:ins>
    </w:p>
    <w:p>
      <w:pPr>
        <w:pStyle w:val="Indenta"/>
        <w:rPr>
          <w:snapToGrid w:val="0"/>
        </w:rPr>
      </w:pPr>
      <w:r>
        <w:rPr>
          <w:snapToGrid w:val="0"/>
        </w:rPr>
        <w:tab/>
        <w:t>(b)</w:t>
      </w:r>
      <w:r>
        <w:rPr>
          <w:snapToGrid w:val="0"/>
        </w:rPr>
        <w:tab/>
        <w:t>damages, removes or interferes with any stake or label on or near any tree, shrub, plant, flower, garden or lawn on the site;</w:t>
      </w:r>
      <w:ins w:id="57" w:author="Master Repository Process" w:date="2021-09-11T17:42:00Z">
        <w:r>
          <w:rPr>
            <w:snapToGrid w:val="0"/>
          </w:rPr>
          <w:t xml:space="preserve"> or</w:t>
        </w:r>
      </w:ins>
    </w:p>
    <w:p>
      <w:pPr>
        <w:pStyle w:val="Indenta"/>
        <w:rPr>
          <w:snapToGrid w:val="0"/>
        </w:rPr>
      </w:pPr>
      <w:r>
        <w:rPr>
          <w:snapToGrid w:val="0"/>
        </w:rPr>
        <w:tab/>
        <w:t>(c)</w:t>
      </w:r>
      <w:r>
        <w:rPr>
          <w:snapToGrid w:val="0"/>
        </w:rPr>
        <w:tab/>
        <w:t>walks on or causes damage to any area on the site containing or being prepared for shrubs or flowers;</w:t>
      </w:r>
      <w:ins w:id="58" w:author="Master Repository Process" w:date="2021-09-11T17:42:00Z">
        <w:r>
          <w:rPr>
            <w:snapToGrid w:val="0"/>
          </w:rPr>
          <w:t xml:space="preserve"> or</w:t>
        </w:r>
      </w:ins>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59" w:name="_Toc387225918"/>
      <w:bookmarkStart w:id="60" w:name="_Toc378338197"/>
      <w:r>
        <w:rPr>
          <w:rStyle w:val="CharSectno"/>
        </w:rPr>
        <w:t>9</w:t>
      </w:r>
      <w:r>
        <w:rPr>
          <w:snapToGrid w:val="0"/>
        </w:rPr>
        <w:t>.</w:t>
      </w:r>
      <w:r>
        <w:rPr>
          <w:snapToGrid w:val="0"/>
        </w:rPr>
        <w:tab/>
        <w:t>Dangerous activities</w:t>
      </w:r>
      <w:bookmarkEnd w:id="59"/>
      <w:bookmarkEnd w:id="60"/>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ins w:id="61" w:author="Master Repository Process" w:date="2021-09-11T17:42:00Z">
        <w:r>
          <w:rPr>
            <w:snapToGrid w:val="0"/>
          </w:rPr>
          <w:t xml:space="preserve"> or</w:t>
        </w:r>
      </w:ins>
    </w:p>
    <w:p>
      <w:pPr>
        <w:pStyle w:val="Indenta"/>
        <w:rPr>
          <w:snapToGrid w:val="0"/>
        </w:rPr>
      </w:pPr>
      <w:r>
        <w:rPr>
          <w:snapToGrid w:val="0"/>
        </w:rPr>
        <w:tab/>
        <w:t>(b)</w:t>
      </w:r>
      <w:r>
        <w:rPr>
          <w:snapToGrid w:val="0"/>
        </w:rPr>
        <w:tab/>
        <w:t>creates or discharges an offensive or dangerous gas, smoke, smell or noise;</w:t>
      </w:r>
      <w:ins w:id="62" w:author="Master Repository Process" w:date="2021-09-11T17:42:00Z">
        <w:r>
          <w:rPr>
            <w:snapToGrid w:val="0"/>
          </w:rPr>
          <w:t xml:space="preserve"> or</w:t>
        </w:r>
      </w:ins>
    </w:p>
    <w:p>
      <w:pPr>
        <w:pStyle w:val="Indenta"/>
        <w:rPr>
          <w:snapToGrid w:val="0"/>
        </w:rPr>
      </w:pPr>
      <w:r>
        <w:rPr>
          <w:snapToGrid w:val="0"/>
        </w:rPr>
        <w:tab/>
        <w:t>(c)</w:t>
      </w:r>
      <w:r>
        <w:rPr>
          <w:snapToGrid w:val="0"/>
        </w:rPr>
        <w:tab/>
        <w:t>carries or discharges a firearm or other offensive weapon;</w:t>
      </w:r>
      <w:ins w:id="63" w:author="Master Repository Process" w:date="2021-09-11T17:42:00Z">
        <w:r>
          <w:rPr>
            <w:snapToGrid w:val="0"/>
          </w:rPr>
          <w:t xml:space="preserve"> or</w:t>
        </w:r>
      </w:ins>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64" w:name="_Toc387225919"/>
      <w:bookmarkStart w:id="65" w:name="_Toc378338198"/>
      <w:r>
        <w:rPr>
          <w:rStyle w:val="CharSectno"/>
        </w:rPr>
        <w:t>10</w:t>
      </w:r>
      <w:r>
        <w:rPr>
          <w:snapToGrid w:val="0"/>
        </w:rPr>
        <w:t>.</w:t>
      </w:r>
      <w:r>
        <w:rPr>
          <w:snapToGrid w:val="0"/>
        </w:rPr>
        <w:tab/>
        <w:t>Animals</w:t>
      </w:r>
      <w:bookmarkEnd w:id="64"/>
      <w:bookmarkEnd w:id="6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66" w:name="_Toc387225920"/>
      <w:bookmarkStart w:id="67" w:name="_Toc378338199"/>
      <w:r>
        <w:rPr>
          <w:rStyle w:val="CharSectno"/>
        </w:rPr>
        <w:t>11</w:t>
      </w:r>
      <w:r>
        <w:rPr>
          <w:snapToGrid w:val="0"/>
        </w:rPr>
        <w:t>.</w:t>
      </w:r>
      <w:r>
        <w:rPr>
          <w:snapToGrid w:val="0"/>
        </w:rPr>
        <w:tab/>
        <w:t>Selling, distributing or hiring</w:t>
      </w:r>
      <w:bookmarkEnd w:id="66"/>
      <w:bookmarkEnd w:id="67"/>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ins w:id="68" w:author="Master Repository Process" w:date="2021-09-11T17:42:00Z">
        <w:r>
          <w:rPr>
            <w:snapToGrid w:val="0"/>
          </w:rPr>
          <w:t xml:space="preserve"> or</w:t>
        </w:r>
      </w:ins>
    </w:p>
    <w:p>
      <w:pPr>
        <w:pStyle w:val="Indenta"/>
        <w:rPr>
          <w:snapToGrid w:val="0"/>
        </w:rPr>
      </w:pPr>
      <w:r>
        <w:rPr>
          <w:snapToGrid w:val="0"/>
        </w:rPr>
        <w:tab/>
        <w:t>(b)</w:t>
      </w:r>
      <w:r>
        <w:rPr>
          <w:snapToGrid w:val="0"/>
        </w:rPr>
        <w:tab/>
        <w:t>solicit or gather money;</w:t>
      </w:r>
      <w:ins w:id="69" w:author="Master Repository Process" w:date="2021-09-11T17:42:00Z">
        <w:r>
          <w:rPr>
            <w:snapToGrid w:val="0"/>
          </w:rPr>
          <w:t xml:space="preserve"> or</w:t>
        </w:r>
      </w:ins>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70" w:name="_Toc387225921"/>
      <w:bookmarkStart w:id="71" w:name="_Toc378338200"/>
      <w:r>
        <w:rPr>
          <w:rStyle w:val="CharSectno"/>
        </w:rPr>
        <w:t>12</w:t>
      </w:r>
      <w:r>
        <w:rPr>
          <w:snapToGrid w:val="0"/>
        </w:rPr>
        <w:t>.</w:t>
      </w:r>
      <w:r>
        <w:rPr>
          <w:snapToGrid w:val="0"/>
        </w:rPr>
        <w:tab/>
        <w:t>Removal of property</w:t>
      </w:r>
      <w:bookmarkEnd w:id="70"/>
      <w:bookmarkEnd w:id="71"/>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72" w:name="_Toc387225922"/>
      <w:bookmarkStart w:id="73" w:name="_Toc378338201"/>
      <w:r>
        <w:rPr>
          <w:rStyle w:val="CharSectno"/>
        </w:rPr>
        <w:t>13</w:t>
      </w:r>
      <w:r>
        <w:rPr>
          <w:snapToGrid w:val="0"/>
        </w:rPr>
        <w:t>.</w:t>
      </w:r>
      <w:r>
        <w:rPr>
          <w:snapToGrid w:val="0"/>
        </w:rPr>
        <w:tab/>
        <w:t>Public performances</w:t>
      </w:r>
      <w:del w:id="74" w:author="Master Repository Process" w:date="2021-09-11T17:42:00Z">
        <w:r>
          <w:rPr>
            <w:snapToGrid w:val="0"/>
          </w:rPr>
          <w:delText>,</w:delText>
        </w:r>
      </w:del>
      <w:r>
        <w:rPr>
          <w:snapToGrid w:val="0"/>
        </w:rPr>
        <w:t xml:space="preserve"> etc.</w:t>
      </w:r>
      <w:bookmarkEnd w:id="72"/>
      <w:bookmarkEnd w:id="73"/>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75" w:name="_Toc387225923"/>
      <w:bookmarkStart w:id="76" w:name="_Toc378338202"/>
      <w:r>
        <w:rPr>
          <w:rStyle w:val="CharSectno"/>
        </w:rPr>
        <w:t>14</w:t>
      </w:r>
      <w:r>
        <w:rPr>
          <w:snapToGrid w:val="0"/>
        </w:rPr>
        <w:t>.</w:t>
      </w:r>
      <w:r>
        <w:rPr>
          <w:snapToGrid w:val="0"/>
        </w:rPr>
        <w:tab/>
        <w:t>Gambling</w:t>
      </w:r>
      <w:bookmarkEnd w:id="75"/>
      <w:bookmarkEnd w:id="7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ins w:id="77" w:author="Master Repository Process" w:date="2021-09-11T17:42:00Z">
        <w:r>
          <w:rPr>
            <w:snapToGrid w:val="0"/>
          </w:rPr>
          <w:t xml:space="preserve"> or</w:t>
        </w:r>
      </w:ins>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78" w:name="_Toc387225924"/>
      <w:bookmarkStart w:id="79" w:name="_Toc378338203"/>
      <w:r>
        <w:rPr>
          <w:rStyle w:val="CharSectno"/>
        </w:rPr>
        <w:t>15</w:t>
      </w:r>
      <w:r>
        <w:rPr>
          <w:snapToGrid w:val="0"/>
        </w:rPr>
        <w:t>.</w:t>
      </w:r>
      <w:r>
        <w:rPr>
          <w:snapToGrid w:val="0"/>
        </w:rPr>
        <w:tab/>
        <w:t>Directions concerning use of certain areas</w:t>
      </w:r>
      <w:bookmarkEnd w:id="78"/>
      <w:bookmarkEnd w:id="79"/>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ins w:id="80" w:author="Master Repository Process" w:date="2021-09-11T17:42:00Z">
        <w:r>
          <w:rPr>
            <w:snapToGrid w:val="0"/>
          </w:rPr>
          <w:t xml:space="preserve"> or</w:t>
        </w:r>
      </w:ins>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81" w:name="_Toc387225925"/>
      <w:bookmarkStart w:id="82" w:name="_Toc378338204"/>
      <w:r>
        <w:rPr>
          <w:rStyle w:val="CharPartNo"/>
        </w:rPr>
        <w:t>Part III</w:t>
      </w:r>
      <w:r>
        <w:t> — </w:t>
      </w:r>
      <w:r>
        <w:rPr>
          <w:rStyle w:val="CharPartText"/>
        </w:rPr>
        <w:t>Traffic control</w:t>
      </w:r>
      <w:bookmarkEnd w:id="81"/>
      <w:bookmarkEnd w:id="82"/>
      <w:r>
        <w:rPr>
          <w:rStyle w:val="CharPartText"/>
        </w:rPr>
        <w:t xml:space="preserve"> </w:t>
      </w:r>
    </w:p>
    <w:p>
      <w:pPr>
        <w:pStyle w:val="Heading3"/>
        <w:rPr>
          <w:snapToGrid w:val="0"/>
        </w:rPr>
      </w:pPr>
      <w:bookmarkStart w:id="83" w:name="_Toc387225926"/>
      <w:bookmarkStart w:id="84" w:name="_Toc378338205"/>
      <w:r>
        <w:rPr>
          <w:rStyle w:val="CharDivNo"/>
        </w:rPr>
        <w:t>Division 1</w:t>
      </w:r>
      <w:r>
        <w:rPr>
          <w:snapToGrid w:val="0"/>
        </w:rPr>
        <w:t> — </w:t>
      </w:r>
      <w:r>
        <w:rPr>
          <w:rStyle w:val="CharDivText"/>
        </w:rPr>
        <w:t>General</w:t>
      </w:r>
      <w:bookmarkEnd w:id="83"/>
      <w:bookmarkEnd w:id="84"/>
      <w:r>
        <w:rPr>
          <w:rStyle w:val="CharDivText"/>
        </w:rPr>
        <w:t xml:space="preserve"> </w:t>
      </w:r>
    </w:p>
    <w:p>
      <w:pPr>
        <w:pStyle w:val="Heading5"/>
        <w:rPr>
          <w:snapToGrid w:val="0"/>
        </w:rPr>
      </w:pPr>
      <w:bookmarkStart w:id="85" w:name="_Toc387225927"/>
      <w:bookmarkStart w:id="86" w:name="_Toc378338206"/>
      <w:r>
        <w:rPr>
          <w:rStyle w:val="CharSectno"/>
        </w:rPr>
        <w:t>16</w:t>
      </w:r>
      <w:r>
        <w:rPr>
          <w:snapToGrid w:val="0"/>
        </w:rPr>
        <w:t>.</w:t>
      </w:r>
      <w:r>
        <w:rPr>
          <w:snapToGrid w:val="0"/>
        </w:rPr>
        <w:tab/>
        <w:t>Driving of vehicles</w:t>
      </w:r>
      <w:bookmarkEnd w:id="85"/>
      <w:bookmarkEnd w:id="86"/>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87" w:name="_Toc387225928"/>
      <w:bookmarkStart w:id="88" w:name="_Toc378338207"/>
      <w:r>
        <w:rPr>
          <w:rStyle w:val="CharSectno"/>
        </w:rPr>
        <w:t>17</w:t>
      </w:r>
      <w:r>
        <w:rPr>
          <w:snapToGrid w:val="0"/>
        </w:rPr>
        <w:t>.</w:t>
      </w:r>
      <w:r>
        <w:rPr>
          <w:snapToGrid w:val="0"/>
        </w:rPr>
        <w:tab/>
        <w:t>Driver to obey reasonable direction</w:t>
      </w:r>
      <w:bookmarkEnd w:id="87"/>
      <w:bookmarkEnd w:id="88"/>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89" w:name="_Toc387225929"/>
      <w:bookmarkStart w:id="90" w:name="_Toc378338208"/>
      <w:r>
        <w:rPr>
          <w:rStyle w:val="CharSectno"/>
        </w:rPr>
        <w:t>18</w:t>
      </w:r>
      <w:r>
        <w:rPr>
          <w:snapToGrid w:val="0"/>
        </w:rPr>
        <w:t>.</w:t>
      </w:r>
      <w:r>
        <w:rPr>
          <w:snapToGrid w:val="0"/>
        </w:rPr>
        <w:tab/>
        <w:t xml:space="preserve">Application of </w:t>
      </w:r>
      <w:r>
        <w:rPr>
          <w:i/>
          <w:iCs/>
          <w:snapToGrid w:val="0"/>
        </w:rPr>
        <w:t>Road Traffic Code 2000</w:t>
      </w:r>
      <w:bookmarkEnd w:id="89"/>
      <w:bookmarkEnd w:id="90"/>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91" w:name="_Toc387225930"/>
      <w:bookmarkStart w:id="92" w:name="_Toc378338209"/>
      <w:r>
        <w:rPr>
          <w:rStyle w:val="CharSectno"/>
        </w:rPr>
        <w:t>19</w:t>
      </w:r>
      <w:r>
        <w:rPr>
          <w:snapToGrid w:val="0"/>
        </w:rPr>
        <w:t>.</w:t>
      </w:r>
      <w:r>
        <w:rPr>
          <w:snapToGrid w:val="0"/>
        </w:rPr>
        <w:tab/>
        <w:t>Speed limits</w:t>
      </w:r>
      <w:bookmarkEnd w:id="91"/>
      <w:bookmarkEnd w:id="92"/>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w:t>
      </w:r>
      <w:del w:id="93" w:author="Master Repository Process" w:date="2021-09-11T17:42:00Z">
        <w:r>
          <w:rPr>
            <w:snapToGrid w:val="0"/>
          </w:rPr>
          <w:delText xml:space="preserve"> </w:delText>
        </w:r>
      </w:del>
      <w:ins w:id="94" w:author="Master Repository Process" w:date="2021-09-11T17:42:00Z">
        <w:r>
          <w:rPr>
            <w:snapToGrid w:val="0"/>
          </w:rPr>
          <w:t> </w:t>
        </w:r>
      </w:ins>
      <w:r>
        <w:rPr>
          <w:snapToGrid w:val="0"/>
        </w:rPr>
        <w:t>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95" w:name="_Toc387225931"/>
      <w:bookmarkStart w:id="96" w:name="_Toc378338210"/>
      <w:r>
        <w:rPr>
          <w:rStyle w:val="CharSectno"/>
        </w:rPr>
        <w:t>20</w:t>
      </w:r>
      <w:r>
        <w:t>.</w:t>
      </w:r>
      <w:r>
        <w:tab/>
        <w:t>Use of roads on site</w:t>
      </w:r>
      <w:bookmarkEnd w:id="95"/>
      <w:bookmarkEnd w:id="96"/>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97" w:name="_Toc387225932"/>
      <w:bookmarkStart w:id="98" w:name="_Toc378338211"/>
      <w:r>
        <w:rPr>
          <w:rStyle w:val="CharSectno"/>
        </w:rPr>
        <w:t>21</w:t>
      </w:r>
      <w:r>
        <w:rPr>
          <w:snapToGrid w:val="0"/>
        </w:rPr>
        <w:t>.</w:t>
      </w:r>
      <w:r>
        <w:rPr>
          <w:snapToGrid w:val="0"/>
        </w:rPr>
        <w:tab/>
        <w:t>Give way</w:t>
      </w:r>
      <w:bookmarkEnd w:id="97"/>
      <w:bookmarkEnd w:id="98"/>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99" w:name="_Toc387225933"/>
      <w:bookmarkStart w:id="100" w:name="_Toc378338212"/>
      <w:r>
        <w:rPr>
          <w:rStyle w:val="CharSectno"/>
        </w:rPr>
        <w:t>22</w:t>
      </w:r>
      <w:r>
        <w:rPr>
          <w:snapToGrid w:val="0"/>
        </w:rPr>
        <w:t>.</w:t>
      </w:r>
      <w:r>
        <w:rPr>
          <w:snapToGrid w:val="0"/>
        </w:rPr>
        <w:tab/>
        <w:t>Roadway not to be used for instructions or repairs</w:t>
      </w:r>
      <w:bookmarkEnd w:id="99"/>
      <w:bookmarkEnd w:id="100"/>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101" w:name="_Toc387225934"/>
      <w:bookmarkStart w:id="102" w:name="_Toc378338213"/>
      <w:r>
        <w:rPr>
          <w:rStyle w:val="CharDivNo"/>
        </w:rPr>
        <w:t>Division 2</w:t>
      </w:r>
      <w:r>
        <w:rPr>
          <w:snapToGrid w:val="0"/>
        </w:rPr>
        <w:t> — </w:t>
      </w:r>
      <w:r>
        <w:rPr>
          <w:rStyle w:val="CharDivText"/>
        </w:rPr>
        <w:t>Parking</w:t>
      </w:r>
      <w:bookmarkEnd w:id="101"/>
      <w:bookmarkEnd w:id="102"/>
      <w:r>
        <w:rPr>
          <w:rStyle w:val="CharDivText"/>
        </w:rPr>
        <w:t xml:space="preserve"> </w:t>
      </w:r>
    </w:p>
    <w:p>
      <w:pPr>
        <w:pStyle w:val="Heading5"/>
        <w:spacing w:before="180"/>
        <w:rPr>
          <w:snapToGrid w:val="0"/>
        </w:rPr>
      </w:pPr>
      <w:bookmarkStart w:id="103" w:name="_Toc387225935"/>
      <w:bookmarkStart w:id="104" w:name="_Toc378338214"/>
      <w:r>
        <w:rPr>
          <w:rStyle w:val="CharSectno"/>
        </w:rPr>
        <w:t>23</w:t>
      </w:r>
      <w:r>
        <w:rPr>
          <w:snapToGrid w:val="0"/>
        </w:rPr>
        <w:t>.</w:t>
      </w:r>
      <w:r>
        <w:rPr>
          <w:snapToGrid w:val="0"/>
        </w:rPr>
        <w:tab/>
        <w:t>Parking only in parking spaces</w:t>
      </w:r>
      <w:bookmarkEnd w:id="103"/>
      <w:bookmarkEnd w:id="10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105" w:name="_Toc387225936"/>
      <w:bookmarkStart w:id="106" w:name="_Toc378338215"/>
      <w:r>
        <w:rPr>
          <w:rStyle w:val="CharSectno"/>
        </w:rPr>
        <w:t>24</w:t>
      </w:r>
      <w:r>
        <w:rPr>
          <w:snapToGrid w:val="0"/>
        </w:rPr>
        <w:t>.</w:t>
      </w:r>
      <w:r>
        <w:rPr>
          <w:snapToGrid w:val="0"/>
        </w:rPr>
        <w:tab/>
        <w:t>Signs to be obeyed</w:t>
      </w:r>
      <w:bookmarkEnd w:id="105"/>
      <w:bookmarkEnd w:id="106"/>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law 24 amended in Gazette 22 Feb 1991 p.</w:t>
      </w:r>
      <w:ins w:id="107" w:author="Master Repository Process" w:date="2021-09-11T17:42:00Z">
        <w:r>
          <w:t> </w:t>
        </w:r>
      </w:ins>
      <w:r>
        <w:t xml:space="preserve">881.] </w:t>
      </w:r>
    </w:p>
    <w:p>
      <w:pPr>
        <w:pStyle w:val="Heading5"/>
        <w:spacing w:before="180"/>
        <w:rPr>
          <w:snapToGrid w:val="0"/>
        </w:rPr>
      </w:pPr>
      <w:bookmarkStart w:id="108" w:name="_Toc387225937"/>
      <w:bookmarkStart w:id="109" w:name="_Toc378338216"/>
      <w:r>
        <w:rPr>
          <w:rStyle w:val="CharSectno"/>
        </w:rPr>
        <w:t>25</w:t>
      </w:r>
      <w:r>
        <w:rPr>
          <w:snapToGrid w:val="0"/>
        </w:rPr>
        <w:t>.</w:t>
      </w:r>
      <w:r>
        <w:rPr>
          <w:snapToGrid w:val="0"/>
        </w:rPr>
        <w:tab/>
        <w:t>Parking in parking spaces</w:t>
      </w:r>
      <w:bookmarkEnd w:id="108"/>
      <w:bookmarkEnd w:id="109"/>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ins w:id="110" w:author="Master Repository Process" w:date="2021-09-11T17:42:00Z">
        <w:r>
          <w:rPr>
            <w:snapToGrid w:val="0"/>
          </w:rPr>
          <w:t xml:space="preserve"> or</w:t>
        </w:r>
      </w:ins>
    </w:p>
    <w:p>
      <w:pPr>
        <w:pStyle w:val="Indenta"/>
        <w:rPr>
          <w:snapToGrid w:val="0"/>
        </w:rPr>
      </w:pPr>
      <w:r>
        <w:rPr>
          <w:snapToGrid w:val="0"/>
        </w:rPr>
        <w:tab/>
        <w:t>(b)</w:t>
      </w:r>
      <w:r>
        <w:rPr>
          <w:snapToGrid w:val="0"/>
        </w:rPr>
        <w:tab/>
        <w:t>for the vehicle of a specified person or specified class of persons;</w:t>
      </w:r>
      <w:ins w:id="111" w:author="Master Repository Process" w:date="2021-09-11T17:42:00Z">
        <w:r>
          <w:rPr>
            <w:snapToGrid w:val="0"/>
          </w:rPr>
          <w:t xml:space="preserve"> or</w:t>
        </w:r>
      </w:ins>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w:t>
      </w:r>
      <w:del w:id="112" w:author="Master Repository Process" w:date="2021-09-11T17:42:00Z">
        <w:r>
          <w:delText>3a), (</w:delText>
        </w:r>
      </w:del>
      <w:r>
        <w:t>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w:t>
      </w:r>
      <w:ins w:id="113" w:author="Master Repository Process" w:date="2021-09-11T17:42:00Z">
        <w:r>
          <w:t> </w:t>
        </w:r>
      </w:ins>
      <w:r>
        <w:t>4820; 22 Feb 1991 p.</w:t>
      </w:r>
      <w:ins w:id="114" w:author="Master Repository Process" w:date="2021-09-11T17:42:00Z">
        <w:r>
          <w:t> </w:t>
        </w:r>
      </w:ins>
      <w:r>
        <w:t>881; 22 Aug 1995 p.</w:t>
      </w:r>
      <w:ins w:id="115" w:author="Master Repository Process" w:date="2021-09-11T17:42:00Z">
        <w:r>
          <w:t> </w:t>
        </w:r>
      </w:ins>
      <w:r>
        <w:t>3802; 29 Jun 2001 p. 3113; 22 Jun 2010 p. 2774.]</w:t>
      </w:r>
    </w:p>
    <w:p>
      <w:pPr>
        <w:pStyle w:val="Heading5"/>
        <w:spacing w:before="180"/>
      </w:pPr>
      <w:bookmarkStart w:id="116" w:name="_Toc387225938"/>
      <w:bookmarkStart w:id="117" w:name="_Toc378338217"/>
      <w:r>
        <w:rPr>
          <w:rStyle w:val="CharSectno"/>
        </w:rPr>
        <w:t>26</w:t>
      </w:r>
      <w:r>
        <w:t>.</w:t>
      </w:r>
      <w:r>
        <w:tab/>
        <w:t>Types of parking areas</w:t>
      </w:r>
      <w:bookmarkEnd w:id="116"/>
      <w:bookmarkEnd w:id="117"/>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118" w:name="_Toc387225939"/>
      <w:bookmarkStart w:id="119" w:name="_Toc378338218"/>
      <w:r>
        <w:rPr>
          <w:rStyle w:val="CharSectno"/>
        </w:rPr>
        <w:t>26AA</w:t>
      </w:r>
      <w:r>
        <w:t>.</w:t>
      </w:r>
      <w:r>
        <w:tab/>
        <w:t>Parking in ticket parking area or boom gate controlled ticket parking area</w:t>
      </w:r>
      <w:bookmarkEnd w:id="118"/>
      <w:bookmarkEnd w:id="119"/>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20" w:name="_Toc387225940"/>
      <w:bookmarkStart w:id="121" w:name="_Toc378338219"/>
      <w:r>
        <w:rPr>
          <w:rStyle w:val="CharSectno"/>
        </w:rPr>
        <w:t>26AB</w:t>
      </w:r>
      <w:r>
        <w:t>.</w:t>
      </w:r>
      <w:r>
        <w:tab/>
        <w:t>Parking in paid staff parking area</w:t>
      </w:r>
      <w:bookmarkEnd w:id="120"/>
      <w:bookmarkEnd w:id="121"/>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22" w:name="_Toc387225941"/>
      <w:bookmarkStart w:id="123" w:name="_Toc378338220"/>
      <w:r>
        <w:rPr>
          <w:rStyle w:val="CharSectno"/>
        </w:rPr>
        <w:t>26AC</w:t>
      </w:r>
      <w:r>
        <w:t>.</w:t>
      </w:r>
      <w:r>
        <w:tab/>
        <w:t>Parking in permit parking area</w:t>
      </w:r>
      <w:bookmarkEnd w:id="122"/>
      <w:bookmarkEnd w:id="123"/>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24" w:name="_Toc387225942"/>
      <w:bookmarkStart w:id="125" w:name="_Toc378338221"/>
      <w:r>
        <w:rPr>
          <w:rStyle w:val="CharSectno"/>
        </w:rPr>
        <w:t>26AD</w:t>
      </w:r>
      <w:r>
        <w:t>.</w:t>
      </w:r>
      <w:r>
        <w:tab/>
        <w:t>Parking permits</w:t>
      </w:r>
      <w:bookmarkEnd w:id="124"/>
      <w:bookmarkEnd w:id="125"/>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26" w:name="_Toc387225943"/>
      <w:bookmarkStart w:id="127" w:name="_Toc378338222"/>
      <w:r>
        <w:rPr>
          <w:rStyle w:val="CharSectno"/>
        </w:rPr>
        <w:t>26AE</w:t>
      </w:r>
      <w:r>
        <w:t>.</w:t>
      </w:r>
      <w:r>
        <w:tab/>
        <w:t>Application for parking permit</w:t>
      </w:r>
      <w:bookmarkEnd w:id="126"/>
      <w:bookmarkEnd w:id="12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128" w:name="_Toc387225944"/>
      <w:bookmarkStart w:id="129" w:name="_Toc378338223"/>
      <w:r>
        <w:rPr>
          <w:rStyle w:val="CharSectno"/>
        </w:rPr>
        <w:t>26AG</w:t>
      </w:r>
      <w:r>
        <w:t>.</w:t>
      </w:r>
      <w:r>
        <w:tab/>
        <w:t>Cancellation of parking permit</w:t>
      </w:r>
      <w:bookmarkEnd w:id="128"/>
      <w:bookmarkEnd w:id="129"/>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130" w:name="_Toc387225945"/>
      <w:bookmarkStart w:id="131" w:name="_Toc378338224"/>
      <w:r>
        <w:rPr>
          <w:rStyle w:val="CharSectno"/>
        </w:rPr>
        <w:t>26B</w:t>
      </w:r>
      <w:r>
        <w:rPr>
          <w:snapToGrid w:val="0"/>
        </w:rPr>
        <w:t>.</w:t>
      </w:r>
      <w:r>
        <w:rPr>
          <w:snapToGrid w:val="0"/>
        </w:rPr>
        <w:tab/>
        <w:t>Removal of vehicles</w:t>
      </w:r>
      <w:bookmarkEnd w:id="130"/>
      <w:bookmarkEnd w:id="131"/>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law 26B inserted in Gazette 9 Dec 1988 p.</w:t>
      </w:r>
      <w:ins w:id="132" w:author="Master Repository Process" w:date="2021-09-11T17:42:00Z">
        <w:r>
          <w:t> </w:t>
        </w:r>
      </w:ins>
      <w:r>
        <w:t xml:space="preserve">4821; amended in Gazette 29 Jun 2001 p. 3113; 22 Jun 2010 p. 2778.] </w:t>
      </w:r>
    </w:p>
    <w:p>
      <w:pPr>
        <w:pStyle w:val="Heading2"/>
      </w:pPr>
      <w:bookmarkStart w:id="133" w:name="_Toc387225946"/>
      <w:bookmarkStart w:id="134" w:name="_Toc378338225"/>
      <w:r>
        <w:rPr>
          <w:rStyle w:val="CharPartNo"/>
        </w:rPr>
        <w:t>Part V</w:t>
      </w:r>
      <w:r>
        <w:rPr>
          <w:rStyle w:val="CharDivNo"/>
        </w:rPr>
        <w:t> </w:t>
      </w:r>
      <w:r>
        <w:t>—</w:t>
      </w:r>
      <w:r>
        <w:rPr>
          <w:rStyle w:val="CharDivText"/>
        </w:rPr>
        <w:t> </w:t>
      </w:r>
      <w:r>
        <w:rPr>
          <w:rStyle w:val="CharPartText"/>
        </w:rPr>
        <w:t>Offences and penalties</w:t>
      </w:r>
      <w:bookmarkEnd w:id="133"/>
      <w:bookmarkEnd w:id="134"/>
      <w:r>
        <w:rPr>
          <w:rStyle w:val="CharPartText"/>
        </w:rPr>
        <w:t xml:space="preserve"> </w:t>
      </w:r>
    </w:p>
    <w:p>
      <w:pPr>
        <w:pStyle w:val="Heading5"/>
        <w:rPr>
          <w:snapToGrid w:val="0"/>
        </w:rPr>
      </w:pPr>
      <w:bookmarkStart w:id="135" w:name="_Toc378338226"/>
      <w:bookmarkStart w:id="136" w:name="_Toc387225947"/>
      <w:r>
        <w:rPr>
          <w:rStyle w:val="CharSectno"/>
        </w:rPr>
        <w:t>27</w:t>
      </w:r>
      <w:r>
        <w:rPr>
          <w:snapToGrid w:val="0"/>
        </w:rPr>
        <w:t>.</w:t>
      </w:r>
      <w:r>
        <w:rPr>
          <w:snapToGrid w:val="0"/>
        </w:rPr>
        <w:tab/>
      </w:r>
      <w:del w:id="137" w:author="Master Repository Process" w:date="2021-09-11T17:42:00Z">
        <w:r>
          <w:rPr>
            <w:snapToGrid w:val="0"/>
          </w:rPr>
          <w:delText>Definition</w:delText>
        </w:r>
      </w:del>
      <w:bookmarkEnd w:id="135"/>
      <w:ins w:id="138" w:author="Master Repository Process" w:date="2021-09-11T17:42:00Z">
        <w:r>
          <w:rPr>
            <w:snapToGrid w:val="0"/>
          </w:rPr>
          <w:t>Terms used</w:t>
        </w:r>
      </w:ins>
      <w:bookmarkEnd w:id="13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39" w:name="endcomma"/>
      <w:bookmarkEnd w:id="139"/>
      <w:r>
        <w:rPr>
          <w:rStyle w:val="CharDefText"/>
        </w:rPr>
        <w:t>modified penalty</w:t>
      </w:r>
      <w:r>
        <w:t xml:space="preserve"> </w:t>
      </w:r>
      <w:bookmarkStart w:id="140" w:name="comma"/>
      <w:bookmarkEnd w:id="140"/>
      <w:r>
        <w:t>means modified penalty prescribed in Schedule 2 for an offence under these by</w:t>
      </w:r>
      <w:r>
        <w:noBreakHyphen/>
        <w:t>laws.</w:t>
      </w:r>
    </w:p>
    <w:p>
      <w:pPr>
        <w:pStyle w:val="Footnotesection"/>
      </w:pPr>
      <w:r>
        <w:tab/>
        <w:t>[By-law 27 amended in Gazette 29 Jun 2001 p. 3113; 22 Jun 2010 p. 2778.]</w:t>
      </w:r>
    </w:p>
    <w:p>
      <w:pPr>
        <w:pStyle w:val="Heading5"/>
        <w:spacing w:before="240"/>
        <w:rPr>
          <w:snapToGrid w:val="0"/>
        </w:rPr>
      </w:pPr>
      <w:bookmarkStart w:id="141" w:name="_Toc387225948"/>
      <w:bookmarkStart w:id="142" w:name="_Toc378338227"/>
      <w:r>
        <w:rPr>
          <w:rStyle w:val="CharSectno"/>
        </w:rPr>
        <w:t>27A</w:t>
      </w:r>
      <w:r>
        <w:rPr>
          <w:snapToGrid w:val="0"/>
        </w:rPr>
        <w:t>.</w:t>
      </w:r>
      <w:r>
        <w:rPr>
          <w:snapToGrid w:val="0"/>
        </w:rPr>
        <w:tab/>
        <w:t>Offences</w:t>
      </w:r>
      <w:bookmarkEnd w:id="141"/>
      <w:bookmarkEnd w:id="142"/>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law 27A inserted in Gazette 9 Dec 1988 p.</w:t>
      </w:r>
      <w:ins w:id="143" w:author="Master Repository Process" w:date="2021-09-11T17:42:00Z">
        <w:r>
          <w:t> </w:t>
        </w:r>
      </w:ins>
      <w:r>
        <w:t xml:space="preserve">4821.] </w:t>
      </w:r>
    </w:p>
    <w:p>
      <w:pPr>
        <w:pStyle w:val="Heading5"/>
        <w:spacing w:before="240"/>
        <w:rPr>
          <w:snapToGrid w:val="0"/>
        </w:rPr>
      </w:pPr>
      <w:bookmarkStart w:id="144" w:name="_Toc387225949"/>
      <w:bookmarkStart w:id="145" w:name="_Toc378338228"/>
      <w:r>
        <w:rPr>
          <w:rStyle w:val="CharSectno"/>
        </w:rPr>
        <w:t>28</w:t>
      </w:r>
      <w:r>
        <w:rPr>
          <w:snapToGrid w:val="0"/>
        </w:rPr>
        <w:t>.</w:t>
      </w:r>
      <w:r>
        <w:rPr>
          <w:snapToGrid w:val="0"/>
        </w:rPr>
        <w:tab/>
        <w:t>General penalty</w:t>
      </w:r>
      <w:bookmarkEnd w:id="144"/>
      <w:bookmarkEnd w:id="145"/>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146" w:name="_Toc387225950"/>
      <w:bookmarkStart w:id="147" w:name="_Toc378338229"/>
      <w:r>
        <w:rPr>
          <w:rStyle w:val="CharSectno"/>
        </w:rPr>
        <w:t>29</w:t>
      </w:r>
      <w:r>
        <w:rPr>
          <w:snapToGrid w:val="0"/>
        </w:rPr>
        <w:t>.</w:t>
      </w:r>
      <w:r>
        <w:rPr>
          <w:snapToGrid w:val="0"/>
        </w:rPr>
        <w:tab/>
        <w:t>Modified penalties</w:t>
      </w:r>
      <w:bookmarkEnd w:id="146"/>
      <w:bookmarkEnd w:id="147"/>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48" w:name="_Toc387225951"/>
      <w:bookmarkStart w:id="149" w:name="_Toc378338230"/>
      <w:r>
        <w:rPr>
          <w:rStyle w:val="CharSectno"/>
        </w:rPr>
        <w:t>30</w:t>
      </w:r>
      <w:r>
        <w:rPr>
          <w:snapToGrid w:val="0"/>
        </w:rPr>
        <w:t>.</w:t>
      </w:r>
      <w:r>
        <w:rPr>
          <w:snapToGrid w:val="0"/>
        </w:rPr>
        <w:tab/>
        <w:t>Infringement notices</w:t>
      </w:r>
      <w:bookmarkEnd w:id="148"/>
      <w:bookmarkEnd w:id="149"/>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ins w:id="150" w:author="Master Repository Process" w:date="2021-09-11T17:42:00Z">
        <w:r>
          <w:rPr>
            <w:snapToGrid w:val="0"/>
          </w:rPr>
          <w:t xml:space="preserve"> and</w:t>
        </w:r>
      </w:ins>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ins w:id="151" w:author="Master Repository Process" w:date="2021-09-11T17:42:00Z">
        <w:r>
          <w:rPr>
            <w:snapToGrid w:val="0"/>
          </w:rPr>
          <w:t xml:space="preserve"> and</w:t>
        </w:r>
      </w:ins>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law 30 amended in Gazette 9 Dec 1988 p.</w:t>
      </w:r>
      <w:ins w:id="152" w:author="Master Repository Process" w:date="2021-09-11T17:42:00Z">
        <w:r>
          <w:t> </w:t>
        </w:r>
      </w:ins>
      <w:r>
        <w:t xml:space="preserve">4821; 29 Jun 2001 p. 3113; 22 Jun 2010 p. 2778.] </w:t>
      </w:r>
    </w:p>
    <w:p>
      <w:pPr>
        <w:pStyle w:val="Heading5"/>
        <w:rPr>
          <w:snapToGrid w:val="0"/>
        </w:rPr>
      </w:pPr>
      <w:bookmarkStart w:id="153" w:name="_Toc387225952"/>
      <w:bookmarkStart w:id="154" w:name="_Toc378338231"/>
      <w:r>
        <w:rPr>
          <w:rStyle w:val="CharSectno"/>
        </w:rPr>
        <w:t>31</w:t>
      </w:r>
      <w:r>
        <w:rPr>
          <w:snapToGrid w:val="0"/>
        </w:rPr>
        <w:t>.</w:t>
      </w:r>
      <w:r>
        <w:rPr>
          <w:snapToGrid w:val="0"/>
        </w:rPr>
        <w:tab/>
        <w:t>Modified penalties</w:t>
      </w:r>
      <w:bookmarkEnd w:id="153"/>
      <w:bookmarkEnd w:id="154"/>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55" w:name="_Toc387225953"/>
      <w:bookmarkStart w:id="156" w:name="_Toc378338232"/>
      <w:r>
        <w:rPr>
          <w:rStyle w:val="CharSectno"/>
        </w:rPr>
        <w:t>32</w:t>
      </w:r>
      <w:r>
        <w:rPr>
          <w:snapToGrid w:val="0"/>
        </w:rPr>
        <w:t>.</w:t>
      </w:r>
      <w:r>
        <w:rPr>
          <w:snapToGrid w:val="0"/>
        </w:rPr>
        <w:tab/>
        <w:t>Withdrawal of infringement notice</w:t>
      </w:r>
      <w:bookmarkEnd w:id="155"/>
      <w:bookmarkEnd w:id="15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law 32 inserted in Gazette 9 Dec 1988 p.</w:t>
      </w:r>
      <w:ins w:id="157" w:author="Master Repository Process" w:date="2021-09-11T17:42:00Z">
        <w:r>
          <w:t> </w:t>
        </w:r>
      </w:ins>
      <w:r>
        <w:t xml:space="preserve">4821.] </w:t>
      </w:r>
    </w:p>
    <w:p>
      <w:pPr>
        <w:pStyle w:val="Heading5"/>
        <w:rPr>
          <w:snapToGrid w:val="0"/>
        </w:rPr>
      </w:pPr>
      <w:bookmarkStart w:id="158" w:name="_Toc387225954"/>
      <w:bookmarkStart w:id="159" w:name="_Toc378338233"/>
      <w:r>
        <w:rPr>
          <w:rStyle w:val="CharSectno"/>
        </w:rPr>
        <w:t>33</w:t>
      </w:r>
      <w:r>
        <w:rPr>
          <w:snapToGrid w:val="0"/>
        </w:rPr>
        <w:t>.</w:t>
      </w:r>
      <w:r>
        <w:rPr>
          <w:snapToGrid w:val="0"/>
        </w:rPr>
        <w:tab/>
        <w:t>Removal and endorsement of infringement notices</w:t>
      </w:r>
      <w:bookmarkEnd w:id="158"/>
      <w:bookmarkEnd w:id="159"/>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160" w:name="_Toc387225955"/>
      <w:bookmarkStart w:id="161" w:name="_Toc378338234"/>
      <w:r>
        <w:rPr>
          <w:rStyle w:val="CharSectno"/>
        </w:rPr>
        <w:t>34</w:t>
      </w:r>
      <w:r>
        <w:rPr>
          <w:snapToGrid w:val="0"/>
        </w:rPr>
        <w:t>.</w:t>
      </w:r>
      <w:r>
        <w:rPr>
          <w:snapToGrid w:val="0"/>
        </w:rPr>
        <w:tab/>
        <w:t>Prosecutions</w:t>
      </w:r>
      <w:bookmarkEnd w:id="160"/>
      <w:bookmarkEnd w:id="161"/>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law 34 inserted in Gazette 9 Dec 1988 p.</w:t>
      </w:r>
      <w:ins w:id="162" w:author="Master Repository Process" w:date="2021-09-11T17:42:00Z">
        <w:r>
          <w:t> </w:t>
        </w:r>
      </w:ins>
      <w:r>
        <w:t xml:space="preserve">4821; amended in Gazette 29 Jun 2001 p. 3114.] </w:t>
      </w:r>
    </w:p>
    <w:p>
      <w:pPr>
        <w:pStyle w:val="Heading2"/>
      </w:pPr>
      <w:bookmarkStart w:id="163" w:name="_Toc387225956"/>
      <w:bookmarkStart w:id="164" w:name="_Toc378338235"/>
      <w:r>
        <w:rPr>
          <w:rStyle w:val="CharPartNo"/>
        </w:rPr>
        <w:t>Part VI</w:t>
      </w:r>
      <w:r>
        <w:rPr>
          <w:rStyle w:val="CharDivNo"/>
        </w:rPr>
        <w:t> </w:t>
      </w:r>
      <w:r>
        <w:t>—</w:t>
      </w:r>
      <w:r>
        <w:rPr>
          <w:rStyle w:val="CharDivText"/>
        </w:rPr>
        <w:t> </w:t>
      </w:r>
      <w:r>
        <w:rPr>
          <w:rStyle w:val="CharPartText"/>
        </w:rPr>
        <w:t>General</w:t>
      </w:r>
      <w:bookmarkEnd w:id="163"/>
      <w:bookmarkEnd w:id="164"/>
      <w:r>
        <w:rPr>
          <w:rStyle w:val="CharPartText"/>
        </w:rPr>
        <w:t xml:space="preserve"> </w:t>
      </w:r>
    </w:p>
    <w:p>
      <w:pPr>
        <w:pStyle w:val="Heading5"/>
        <w:spacing w:before="180"/>
        <w:rPr>
          <w:snapToGrid w:val="0"/>
        </w:rPr>
      </w:pPr>
      <w:bookmarkStart w:id="165" w:name="_Toc387225957"/>
      <w:bookmarkStart w:id="166" w:name="_Toc378338236"/>
      <w:r>
        <w:rPr>
          <w:rStyle w:val="CharSectno"/>
        </w:rPr>
        <w:t>35</w:t>
      </w:r>
      <w:r>
        <w:rPr>
          <w:snapToGrid w:val="0"/>
        </w:rPr>
        <w:t>.</w:t>
      </w:r>
      <w:r>
        <w:rPr>
          <w:snapToGrid w:val="0"/>
        </w:rPr>
        <w:tab/>
        <w:t>Registered owner shall supply name and address of driver or person in charge of vehicle</w:t>
      </w:r>
      <w:bookmarkEnd w:id="165"/>
      <w:bookmarkEnd w:id="166"/>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w:t>
      </w:r>
      <w:del w:id="167" w:author="Master Repository Process" w:date="2021-09-11T17:42:00Z">
        <w:r>
          <w:delText>Regulation</w:delText>
        </w:r>
      </w:del>
      <w:ins w:id="168" w:author="Master Repository Process" w:date="2021-09-11T17:42:00Z">
        <w:r>
          <w:t>By-law</w:t>
        </w:r>
      </w:ins>
      <w:r>
        <w:t> 35 inserted in Gazette 28 Jun 1991 p.</w:t>
      </w:r>
      <w:ins w:id="169" w:author="Master Repository Process" w:date="2021-09-11T17:42:00Z">
        <w:r>
          <w:t> </w:t>
        </w:r>
      </w:ins>
      <w:r>
        <w:t xml:space="preserve">3146; amended in Gazette 29 Jun 2001 p. 3114.] </w:t>
      </w:r>
    </w:p>
    <w:p>
      <w:pPr>
        <w:pStyle w:val="Heading5"/>
        <w:spacing w:before="180"/>
        <w:rPr>
          <w:snapToGrid w:val="0"/>
        </w:rPr>
      </w:pPr>
      <w:bookmarkStart w:id="170" w:name="_Toc387225958"/>
      <w:bookmarkStart w:id="171" w:name="_Toc378338237"/>
      <w:r>
        <w:rPr>
          <w:rStyle w:val="CharSectno"/>
        </w:rPr>
        <w:t>36</w:t>
      </w:r>
      <w:r>
        <w:rPr>
          <w:snapToGrid w:val="0"/>
        </w:rPr>
        <w:t>.</w:t>
      </w:r>
      <w:r>
        <w:rPr>
          <w:snapToGrid w:val="0"/>
        </w:rPr>
        <w:tab/>
        <w:t>Other offences</w:t>
      </w:r>
      <w:bookmarkEnd w:id="170"/>
      <w:bookmarkEnd w:id="17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10" w:bottom="3544" w:left="2410" w:header="720" w:footer="3380" w:gutter="0"/>
          <w:pgNumType w:start="1"/>
          <w:cols w:space="720"/>
          <w:noEndnote/>
          <w:titlePg/>
          <w:docGrid w:linePitch="326"/>
        </w:sectPr>
      </w:pPr>
    </w:p>
    <w:p>
      <w:pPr>
        <w:pStyle w:val="yScheduleHeading"/>
      </w:pPr>
      <w:bookmarkStart w:id="172" w:name="_Toc387225959"/>
      <w:bookmarkStart w:id="173" w:name="_Toc378338238"/>
      <w:r>
        <w:rPr>
          <w:rStyle w:val="CharSchNo"/>
        </w:rPr>
        <w:t>Schedule 1</w:t>
      </w:r>
      <w:r>
        <w:rPr>
          <w:rStyle w:val="CharSDivNo"/>
        </w:rPr>
        <w:t> </w:t>
      </w:r>
      <w:r>
        <w:t>—</w:t>
      </w:r>
      <w:r>
        <w:rPr>
          <w:rStyle w:val="CharSDivText"/>
        </w:rPr>
        <w:t> </w:t>
      </w:r>
      <w:r>
        <w:rPr>
          <w:rStyle w:val="CharSchText"/>
        </w:rPr>
        <w:t>Fees</w:t>
      </w:r>
      <w:bookmarkEnd w:id="172"/>
      <w:bookmarkEnd w:id="173"/>
    </w:p>
    <w:p>
      <w:pPr>
        <w:pStyle w:val="yShoulderClause"/>
        <w:rPr>
          <w:snapToGrid w:val="0"/>
        </w:rPr>
      </w:pPr>
      <w:r>
        <w:rPr>
          <w:snapToGrid w:val="0"/>
        </w:rPr>
        <w:t>[bl. 3]</w:t>
      </w:r>
    </w:p>
    <w:p>
      <w:pPr>
        <w:pStyle w:val="yFootnoteheading"/>
        <w:spacing w:after="120"/>
      </w:pPr>
      <w:r>
        <w:tab/>
        <w:t>[Heading inserted in Gazette 28 Jun 2013 p. 2756.]</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3544"/>
        <w:gridCol w:w="1843"/>
      </w:tblGrid>
      <w:tr>
        <w:trPr>
          <w:tblHeader/>
        </w:trPr>
        <w:tc>
          <w:tcPr>
            <w:tcW w:w="1701"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tabs>
                <w:tab w:val="right" w:leader="dot" w:pos="3436"/>
              </w:tabs>
              <w:rPr>
                <w:b/>
              </w:rPr>
            </w:pPr>
          </w:p>
        </w:tc>
        <w:tc>
          <w:tcPr>
            <w:tcW w:w="1843" w:type="dxa"/>
            <w:tcMar>
              <w:left w:w="57" w:type="dxa"/>
              <w:right w:w="57" w:type="dxa"/>
            </w:tcMar>
          </w:tcPr>
          <w:p>
            <w:pPr>
              <w:pStyle w:val="yTableNAm"/>
            </w:pPr>
            <w:r>
              <w:rPr>
                <w:b/>
              </w:rPr>
              <w:t>Fee</w:t>
            </w:r>
          </w:p>
        </w:tc>
      </w:tr>
      <w:tr>
        <w:tc>
          <w:tcPr>
            <w:tcW w:w="1701" w:type="dxa"/>
            <w:tcMar>
              <w:left w:w="57" w:type="dxa"/>
              <w:right w:w="57" w:type="dxa"/>
            </w:tcMar>
          </w:tcPr>
          <w:p>
            <w:pPr>
              <w:pStyle w:val="yTableNAm"/>
            </w:pPr>
            <w:r>
              <w:t>26AA(2)</w:t>
            </w:r>
            <w:del w:id="174" w:author="Master Repository Process" w:date="2021-09-11T17:42:00Z">
              <w:r>
                <w:br/>
              </w:r>
            </w:del>
            <w:ins w:id="175" w:author="Master Repository Process" w:date="2021-09-11T17:42:00Z">
              <w:r>
                <w:t xml:space="preserve"> </w:t>
              </w:r>
            </w:ins>
            <w:r>
              <w:t>or</w:t>
            </w:r>
            <w:r>
              <w:br/>
              <w:t>26AA(4)</w:t>
            </w:r>
          </w:p>
        </w:tc>
        <w:tc>
          <w:tcPr>
            <w:tcW w:w="3544" w:type="dxa"/>
          </w:tcPr>
          <w:p>
            <w:pPr>
              <w:pStyle w:val="yTableNAm"/>
              <w:tabs>
                <w:tab w:val="clear" w:pos="567"/>
                <w:tab w:val="right" w:leader="dot" w:pos="3328"/>
              </w:tabs>
              <w:rPr>
                <w:b/>
                <w:kern w:val="28"/>
              </w:rPr>
            </w:pPr>
            <w:r>
              <w:t xml:space="preserve">Ticket parking </w:t>
            </w:r>
            <w:r>
              <w:tab/>
            </w:r>
          </w:p>
        </w:tc>
        <w:tc>
          <w:tcPr>
            <w:tcW w:w="1843" w:type="dxa"/>
          </w:tcPr>
          <w:p>
            <w:pPr>
              <w:pStyle w:val="yTableNAm"/>
            </w:pPr>
            <w:r>
              <w:t>$3.00 per hour up to a maximum of $21.00 per day</w:t>
            </w:r>
          </w:p>
        </w:tc>
      </w:tr>
      <w:tr>
        <w:tc>
          <w:tcPr>
            <w:tcW w:w="1701" w:type="dxa"/>
            <w:tcMar>
              <w:left w:w="57" w:type="dxa"/>
              <w:right w:w="57" w:type="dxa"/>
            </w:tcMar>
          </w:tcPr>
          <w:p>
            <w:pPr>
              <w:pStyle w:val="yTableNAm"/>
            </w:pPr>
            <w:r>
              <w:t>26AB(3)</w:t>
            </w:r>
          </w:p>
        </w:tc>
        <w:tc>
          <w:tcPr>
            <w:tcW w:w="3544" w:type="dxa"/>
          </w:tcPr>
          <w:p>
            <w:pPr>
              <w:pStyle w:val="yTableNAm"/>
              <w:tabs>
                <w:tab w:val="clear" w:pos="567"/>
                <w:tab w:val="right" w:leader="dot" w:pos="3328"/>
              </w:tabs>
              <w:rPr>
                <w:b/>
                <w:kern w:val="28"/>
              </w:rPr>
            </w:pPr>
            <w:r>
              <w:t xml:space="preserve">Paid staff parking </w:t>
            </w:r>
            <w:r>
              <w:tab/>
            </w:r>
          </w:p>
        </w:tc>
        <w:tc>
          <w:tcPr>
            <w:tcW w:w="1843" w:type="dxa"/>
          </w:tcPr>
          <w:p>
            <w:pPr>
              <w:pStyle w:val="yTableNAm"/>
            </w:pPr>
            <w:r>
              <w:t>$4.80 per day</w:t>
            </w:r>
          </w:p>
        </w:tc>
      </w:tr>
      <w:tr>
        <w:tc>
          <w:tcPr>
            <w:tcW w:w="1701" w:type="dxa"/>
            <w:tcMar>
              <w:left w:w="57" w:type="dxa"/>
              <w:right w:w="57" w:type="dxa"/>
            </w:tcMar>
          </w:tcPr>
          <w:p>
            <w:pPr>
              <w:pStyle w:val="yTableNAm"/>
            </w:pPr>
            <w:r>
              <w:t>26B(3)</w:t>
            </w:r>
          </w:p>
        </w:tc>
        <w:tc>
          <w:tcPr>
            <w:tcW w:w="3544" w:type="dxa"/>
          </w:tcPr>
          <w:p>
            <w:pPr>
              <w:pStyle w:val="yTableNAm"/>
            </w:pPr>
            <w:r>
              <w:t>Removal and storage of vehicle</w:t>
            </w:r>
          </w:p>
          <w:p>
            <w:pPr>
              <w:pStyle w:val="yTableNAm"/>
              <w:tabs>
                <w:tab w:val="right" w:leader="dot" w:pos="3328"/>
              </w:tabs>
              <w:ind w:left="601" w:hanging="601"/>
              <w:rPr>
                <w:b/>
                <w:kern w:val="28"/>
              </w:rPr>
            </w:pPr>
            <w:r>
              <w:t>(a)</w:t>
            </w:r>
            <w:r>
              <w:tab/>
              <w:t xml:space="preserve">basic fee </w:t>
            </w:r>
            <w:r>
              <w:tab/>
            </w:r>
          </w:p>
          <w:p>
            <w:pPr>
              <w:pStyle w:val="yTableNAm"/>
              <w:tabs>
                <w:tab w:val="right" w:leader="dot" w:pos="3328"/>
              </w:tabs>
              <w:ind w:left="601" w:hanging="601"/>
              <w:rPr>
                <w:b/>
                <w:kern w:val="28"/>
              </w:rPr>
            </w:pPr>
            <w:r>
              <w:tab/>
              <w:t>plus</w:t>
            </w:r>
          </w:p>
          <w:p>
            <w:pPr>
              <w:pStyle w:val="yTableNAm"/>
              <w:tabs>
                <w:tab w:val="right" w:leader="dot" w:pos="3328"/>
              </w:tabs>
              <w:ind w:left="601" w:hanging="601"/>
              <w:rPr>
                <w:b/>
                <w:kern w:val="28"/>
              </w:rPr>
            </w:pPr>
            <w:r>
              <w:t>(b)</w:t>
            </w:r>
            <w:r>
              <w:tab/>
              <w:t xml:space="preserve">if vehicle is stored for more than 24 hours — for each 7 days or part of 7 days for which vehicle is stored after first 24 hours </w:t>
            </w:r>
            <w:r>
              <w:tab/>
            </w:r>
          </w:p>
        </w:tc>
        <w:tc>
          <w:tcPr>
            <w:tcW w:w="1843" w:type="dxa"/>
          </w:tcPr>
          <w:p>
            <w:pPr>
              <w:pStyle w:val="yTableNAm"/>
            </w:pPr>
          </w:p>
          <w:p>
            <w:pPr>
              <w:pStyle w:val="yTableNAm"/>
            </w:pPr>
            <w:r>
              <w:t>$200</w:t>
            </w:r>
          </w:p>
          <w:p>
            <w:pPr>
              <w:pStyle w:val="yTableNAm"/>
            </w:pPr>
          </w:p>
          <w:p>
            <w:pPr>
              <w:pStyle w:val="yTableNAm"/>
            </w:pPr>
            <w:r>
              <w:br/>
            </w:r>
            <w:r>
              <w:br/>
            </w:r>
            <w:r>
              <w:br/>
            </w:r>
            <w:r>
              <w:br/>
              <w:t>$20</w:t>
            </w:r>
          </w:p>
        </w:tc>
      </w:tr>
    </w:tbl>
    <w:p>
      <w:pPr>
        <w:pStyle w:val="yFootnotesection"/>
      </w:pPr>
      <w:r>
        <w:tab/>
        <w:t>[Schedule 1 inserted in Gazette 28 Jun 2013 p. 2756.]</w:t>
      </w:r>
    </w:p>
    <w:p>
      <w:pPr>
        <w:pStyle w:val="yScheduleHeading"/>
        <w:keepNext w:val="0"/>
        <w:widowControl w:val="0"/>
        <w:rPr>
          <w:ins w:id="176" w:author="Master Repository Process" w:date="2021-09-11T17:42:00Z"/>
          <w:rStyle w:val="CharSchNo"/>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77" w:name="_Toc387225960"/>
      <w:bookmarkStart w:id="178" w:name="_Toc378338239"/>
      <w:r>
        <w:rPr>
          <w:rStyle w:val="CharSchNo"/>
        </w:rPr>
        <w:t>Schedule 2</w:t>
      </w:r>
      <w:bookmarkEnd w:id="177"/>
      <w:bookmarkEnd w:id="178"/>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40"/>
        <w:gridCol w:w="1081"/>
        <w:gridCol w:w="4659"/>
        <w:gridCol w:w="64"/>
        <w:gridCol w:w="1279"/>
      </w:tblGrid>
      <w:tr>
        <w:trPr>
          <w:tblHeader/>
        </w:trPr>
        <w:tc>
          <w:tcPr>
            <w:tcW w:w="1221" w:type="dxa"/>
            <w:gridSpan w:val="2"/>
          </w:tcPr>
          <w:p>
            <w:pPr>
              <w:pStyle w:val="yTableNAm"/>
              <w:rPr>
                <w:b/>
                <w:bCs/>
              </w:rPr>
            </w:pPr>
            <w:r>
              <w:rPr>
                <w:b/>
                <w:bCs/>
              </w:rPr>
              <w:t>By</w:t>
            </w:r>
            <w:r>
              <w:rPr>
                <w:b/>
                <w:bCs/>
              </w:rPr>
              <w:noBreakHyphen/>
              <w:t>law</w:t>
            </w:r>
          </w:p>
        </w:tc>
        <w:tc>
          <w:tcPr>
            <w:tcW w:w="4723" w:type="dxa"/>
            <w:gridSpan w:val="2"/>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del w:id="179" w:author="Master Repository Process" w:date="2021-09-11T17:42:00Z"/>
                <w:b/>
                <w:bCs/>
              </w:rPr>
            </w:pPr>
            <w:del w:id="180" w:author="Master Repository Process" w:date="2021-09-11T17:42:00Z">
              <w:r>
                <w:rPr>
                  <w:b/>
                  <w:bCs/>
                </w:rPr>
                <w:delText>Penalty</w:delText>
              </w:r>
            </w:del>
          </w:p>
          <w:p>
            <w:pPr>
              <w:pStyle w:val="yTableNAm"/>
              <w:spacing w:before="0"/>
              <w:jc w:val="center"/>
              <w:rPr>
                <w:ins w:id="181" w:author="Master Repository Process" w:date="2021-09-11T17:42:00Z"/>
                <w:b/>
                <w:bCs/>
              </w:rPr>
            </w:pPr>
            <w:ins w:id="182" w:author="Master Repository Process" w:date="2021-09-11T17:42:00Z">
              <w:r>
                <w:rPr>
                  <w:b/>
                  <w:bCs/>
                </w:rPr>
                <w:t>penalty</w:t>
              </w:r>
            </w:ins>
          </w:p>
          <w:p>
            <w:pPr>
              <w:pStyle w:val="yTableNAm"/>
              <w:spacing w:before="0"/>
              <w:jc w:val="center"/>
              <w:rPr>
                <w:b/>
                <w:bCs/>
              </w:rPr>
            </w:pPr>
            <w:r>
              <w:rPr>
                <w:b/>
                <w:bCs/>
              </w:rPr>
              <w:t>($)</w:t>
            </w:r>
          </w:p>
        </w:tc>
      </w:tr>
      <w:tr>
        <w:trPr>
          <w:del w:id="183" w:author="Master Repository Process" w:date="2021-09-11T17:42:00Z"/>
        </w:trPr>
        <w:tc>
          <w:tcPr>
            <w:tcW w:w="1134" w:type="dxa"/>
            <w:gridSpan w:val="2"/>
          </w:tcPr>
          <w:p>
            <w:pPr>
              <w:pStyle w:val="yTableNAm"/>
              <w:rPr>
                <w:del w:id="184" w:author="Master Repository Process" w:date="2021-09-11T17:42:00Z"/>
                <w:i/>
                <w:iCs/>
              </w:rPr>
            </w:pPr>
            <w:del w:id="185" w:author="Master Repository Process" w:date="2021-09-11T17:42:00Z">
              <w:r>
                <w:rPr>
                  <w:i/>
                  <w:iCs/>
                </w:rPr>
                <w:delText>[4-15</w:delText>
              </w:r>
            </w:del>
          </w:p>
        </w:tc>
        <w:tc>
          <w:tcPr>
            <w:tcW w:w="4606" w:type="dxa"/>
            <w:gridSpan w:val="2"/>
          </w:tcPr>
          <w:p>
            <w:pPr>
              <w:pStyle w:val="yTableNAm"/>
              <w:rPr>
                <w:del w:id="186" w:author="Master Repository Process" w:date="2021-09-11T17:42:00Z"/>
                <w:i/>
                <w:iCs/>
              </w:rPr>
            </w:pPr>
            <w:del w:id="187" w:author="Master Repository Process" w:date="2021-09-11T17:42:00Z">
              <w:r>
                <w:rPr>
                  <w:i/>
                  <w:iCs/>
                </w:rPr>
                <w:delText>deleted]</w:delText>
              </w:r>
            </w:del>
          </w:p>
        </w:tc>
        <w:tc>
          <w:tcPr>
            <w:tcW w:w="1343" w:type="dxa"/>
          </w:tcPr>
          <w:p>
            <w:pPr>
              <w:pStyle w:val="yTableNAm"/>
              <w:rPr>
                <w:del w:id="188" w:author="Master Repository Process" w:date="2021-09-11T17:42:00Z"/>
                <w:i/>
                <w:iCs/>
              </w:rPr>
            </w:pPr>
          </w:p>
        </w:tc>
      </w:tr>
      <w:tr>
        <w:tc>
          <w:tcPr>
            <w:tcW w:w="1221" w:type="dxa"/>
            <w:gridSpan w:val="2"/>
          </w:tcPr>
          <w:p>
            <w:pPr>
              <w:pStyle w:val="yTableNAm"/>
            </w:pPr>
            <w:r>
              <w:t>16</w:t>
            </w:r>
          </w:p>
        </w:tc>
        <w:tc>
          <w:tcPr>
            <w:tcW w:w="4723" w:type="dxa"/>
            <w:gridSpan w:val="2"/>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gridSpan w:val="2"/>
          </w:tcPr>
          <w:p>
            <w:pPr>
              <w:pStyle w:val="yTableNAm"/>
            </w:pPr>
            <w:r>
              <w:t>17</w:t>
            </w:r>
          </w:p>
        </w:tc>
        <w:tc>
          <w:tcPr>
            <w:tcW w:w="4723" w:type="dxa"/>
            <w:gridSpan w:val="2"/>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gridSpan w:val="2"/>
          </w:tcPr>
          <w:p>
            <w:pPr>
              <w:pStyle w:val="yTableNAm"/>
            </w:pPr>
            <w:r>
              <w:t>19</w:t>
            </w:r>
          </w:p>
        </w:tc>
        <w:tc>
          <w:tcPr>
            <w:tcW w:w="4723" w:type="dxa"/>
            <w:gridSpan w:val="2"/>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gridSpan w:val="2"/>
          </w:tcPr>
          <w:p>
            <w:pPr>
              <w:pStyle w:val="yTableNAm"/>
            </w:pPr>
            <w:r>
              <w:t>19</w:t>
            </w:r>
          </w:p>
        </w:tc>
        <w:tc>
          <w:tcPr>
            <w:tcW w:w="4723" w:type="dxa"/>
            <w:gridSpan w:val="2"/>
          </w:tcPr>
          <w:p>
            <w:pPr>
              <w:pStyle w:val="yTableNAm"/>
              <w:tabs>
                <w:tab w:val="left" w:leader="dot" w:pos="5387"/>
              </w:tabs>
            </w:pPr>
            <w:r>
              <w:t xml:space="preserve">Driving in excess of </w:t>
            </w:r>
            <w:del w:id="189" w:author="Master Repository Process" w:date="2021-09-11T17:42:00Z">
              <w:r>
                <w:delText>30kph</w:delText>
              </w:r>
            </w:del>
            <w:ins w:id="190" w:author="Master Repository Process" w:date="2021-09-11T17:42:00Z">
              <w:r>
                <w:t>30 kph</w:t>
              </w:r>
            </w:ins>
            <w:r>
              <w:t xml:space="preserve"> </w:t>
            </w:r>
            <w:r>
              <w:tab/>
            </w:r>
          </w:p>
        </w:tc>
        <w:tc>
          <w:tcPr>
            <w:tcW w:w="1279" w:type="dxa"/>
          </w:tcPr>
          <w:p>
            <w:pPr>
              <w:pStyle w:val="yTableNAm"/>
            </w:pPr>
            <w:r>
              <w:tab/>
              <w:t>45</w:t>
            </w:r>
          </w:p>
        </w:tc>
      </w:tr>
      <w:tr>
        <w:tc>
          <w:tcPr>
            <w:tcW w:w="1221" w:type="dxa"/>
            <w:gridSpan w:val="2"/>
          </w:tcPr>
          <w:p>
            <w:pPr>
              <w:pStyle w:val="yTableNAm"/>
            </w:pPr>
            <w:r>
              <w:t>20</w:t>
            </w:r>
          </w:p>
        </w:tc>
        <w:tc>
          <w:tcPr>
            <w:tcW w:w="4723" w:type="dxa"/>
            <w:gridSpan w:val="2"/>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gridSpan w:val="2"/>
          </w:tcPr>
          <w:p>
            <w:pPr>
              <w:pStyle w:val="yTableNAm"/>
            </w:pPr>
            <w:r>
              <w:t>21</w:t>
            </w:r>
          </w:p>
        </w:tc>
        <w:tc>
          <w:tcPr>
            <w:tcW w:w="4723" w:type="dxa"/>
            <w:gridSpan w:val="2"/>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gridSpan w:val="2"/>
          </w:tcPr>
          <w:p>
            <w:pPr>
              <w:pStyle w:val="yTableNAm"/>
            </w:pPr>
            <w:r>
              <w:t>22</w:t>
            </w:r>
          </w:p>
        </w:tc>
        <w:tc>
          <w:tcPr>
            <w:tcW w:w="4723" w:type="dxa"/>
            <w:gridSpan w:val="2"/>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gridSpan w:val="2"/>
          </w:tcPr>
          <w:p>
            <w:pPr>
              <w:pStyle w:val="yTableNAm"/>
            </w:pPr>
            <w:r>
              <w:t>22</w:t>
            </w:r>
          </w:p>
        </w:tc>
        <w:tc>
          <w:tcPr>
            <w:tcW w:w="4723" w:type="dxa"/>
            <w:gridSpan w:val="2"/>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gridSpan w:val="2"/>
          </w:tcPr>
          <w:p>
            <w:pPr>
              <w:pStyle w:val="yTableNAm"/>
            </w:pPr>
            <w:r>
              <w:t>24</w:t>
            </w:r>
          </w:p>
        </w:tc>
        <w:tc>
          <w:tcPr>
            <w:tcW w:w="4723" w:type="dxa"/>
            <w:gridSpan w:val="2"/>
          </w:tcPr>
          <w:p>
            <w:pPr>
              <w:pStyle w:val="yTableNAm"/>
            </w:pPr>
            <w:r>
              <w:t>Failing to comply with an indication displayed on a sign in particular</w:t>
            </w:r>
          </w:p>
        </w:tc>
        <w:tc>
          <w:tcPr>
            <w:tcW w:w="1279" w:type="dxa"/>
          </w:tcPr>
          <w:p>
            <w:pPr>
              <w:pStyle w:val="yTableNAm"/>
            </w:pPr>
          </w:p>
        </w:tc>
      </w:tr>
      <w:tr>
        <w:tc>
          <w:tcPr>
            <w:tcW w:w="1221" w:type="dxa"/>
            <w:gridSpan w:val="2"/>
          </w:tcPr>
          <w:p>
            <w:pPr>
              <w:pStyle w:val="yTableNAm"/>
            </w:pPr>
          </w:p>
        </w:tc>
        <w:tc>
          <w:tcPr>
            <w:tcW w:w="4723" w:type="dxa"/>
            <w:gridSpan w:val="2"/>
          </w:tcPr>
          <w:p>
            <w:pPr>
              <w:pStyle w:val="yTableNAm"/>
              <w:tabs>
                <w:tab w:val="left" w:leader="dot" w:pos="5387"/>
              </w:tabs>
            </w:pPr>
            <w:r>
              <w:tab/>
              <w:t> — STOP</w:t>
            </w:r>
            <w:del w:id="191" w:author="Master Repository Process" w:date="2021-09-11T17:42:00Z">
              <w:r>
                <w:delText xml:space="preserve"> </w:delText>
              </w:r>
            </w:del>
            <w:r>
              <w:tab/>
            </w:r>
          </w:p>
        </w:tc>
        <w:tc>
          <w:tcPr>
            <w:tcW w:w="1279" w:type="dxa"/>
          </w:tcPr>
          <w:p>
            <w:pPr>
              <w:pStyle w:val="yTableNAm"/>
            </w:pPr>
            <w:r>
              <w:tab/>
              <w:t>45</w:t>
            </w:r>
          </w:p>
        </w:tc>
      </w:tr>
      <w:tr>
        <w:tc>
          <w:tcPr>
            <w:tcW w:w="1221" w:type="dxa"/>
            <w:gridSpan w:val="2"/>
          </w:tcPr>
          <w:p>
            <w:pPr>
              <w:pStyle w:val="yTableNAm"/>
            </w:pPr>
          </w:p>
        </w:tc>
        <w:tc>
          <w:tcPr>
            <w:tcW w:w="4723" w:type="dxa"/>
            <w:gridSpan w:val="2"/>
          </w:tcPr>
          <w:p>
            <w:pPr>
              <w:pStyle w:val="yTableNAm"/>
              <w:tabs>
                <w:tab w:val="left" w:leader="dot" w:pos="5387"/>
              </w:tabs>
            </w:pPr>
            <w:r>
              <w:tab/>
              <w:t> —</w:t>
            </w:r>
            <w:del w:id="192" w:author="Master Repository Process" w:date="2021-09-11T17:42:00Z">
              <w:r>
                <w:delText xml:space="preserve"> </w:delText>
              </w:r>
            </w:del>
            <w:ins w:id="193" w:author="Master Repository Process" w:date="2021-09-11T17:42:00Z">
              <w:r>
                <w:t> </w:t>
              </w:r>
            </w:ins>
            <w:r>
              <w:t>GIVE WAY</w:t>
            </w:r>
            <w:del w:id="194" w:author="Master Repository Process" w:date="2021-09-11T17:42:00Z">
              <w:r>
                <w:delText xml:space="preserve"> </w:delText>
              </w:r>
            </w:del>
            <w:r>
              <w:tab/>
            </w:r>
          </w:p>
        </w:tc>
        <w:tc>
          <w:tcPr>
            <w:tcW w:w="1279" w:type="dxa"/>
          </w:tcPr>
          <w:p>
            <w:pPr>
              <w:pStyle w:val="yTableNAm"/>
            </w:pPr>
            <w:r>
              <w:tab/>
              <w:t>40</w:t>
            </w:r>
          </w:p>
        </w:tc>
      </w:tr>
      <w:tr>
        <w:tc>
          <w:tcPr>
            <w:tcW w:w="1221" w:type="dxa"/>
            <w:gridSpan w:val="2"/>
          </w:tcPr>
          <w:p>
            <w:pPr>
              <w:pStyle w:val="yTableNAm"/>
            </w:pPr>
          </w:p>
        </w:tc>
        <w:tc>
          <w:tcPr>
            <w:tcW w:w="4723" w:type="dxa"/>
            <w:gridSpan w:val="2"/>
          </w:tcPr>
          <w:p>
            <w:pPr>
              <w:pStyle w:val="yTableNAm"/>
              <w:tabs>
                <w:tab w:val="left" w:leader="dot" w:pos="5387"/>
              </w:tabs>
            </w:pPr>
            <w:r>
              <w:tab/>
              <w:t> —</w:t>
            </w:r>
            <w:del w:id="195" w:author="Master Repository Process" w:date="2021-09-11T17:42:00Z">
              <w:r>
                <w:delText xml:space="preserve"> </w:delText>
              </w:r>
            </w:del>
            <w:ins w:id="196" w:author="Master Repository Process" w:date="2021-09-11T17:42:00Z">
              <w:r>
                <w:t> </w:t>
              </w:r>
            </w:ins>
            <w:r>
              <w:t>ONE WAY</w:t>
            </w:r>
            <w:del w:id="197" w:author="Master Repository Process" w:date="2021-09-11T17:42:00Z">
              <w:r>
                <w:delText xml:space="preserve"> .</w:delText>
              </w:r>
              <w:r>
                <w:tab/>
              </w:r>
            </w:del>
            <w:ins w:id="198" w:author="Master Repository Process" w:date="2021-09-11T17:42:00Z">
              <w:r>
                <w:tab/>
                <w:t xml:space="preserve"> </w:t>
              </w:r>
            </w:ins>
          </w:p>
        </w:tc>
        <w:tc>
          <w:tcPr>
            <w:tcW w:w="1279" w:type="dxa"/>
          </w:tcPr>
          <w:p>
            <w:pPr>
              <w:pStyle w:val="yTableNAm"/>
            </w:pPr>
            <w:r>
              <w:tab/>
              <w:t>40</w:t>
            </w:r>
          </w:p>
        </w:tc>
      </w:tr>
      <w:tr>
        <w:tc>
          <w:tcPr>
            <w:tcW w:w="1221" w:type="dxa"/>
            <w:gridSpan w:val="2"/>
          </w:tcPr>
          <w:p>
            <w:pPr>
              <w:pStyle w:val="yTableNAm"/>
            </w:pPr>
          </w:p>
        </w:tc>
        <w:tc>
          <w:tcPr>
            <w:tcW w:w="4723" w:type="dxa"/>
            <w:gridSpan w:val="2"/>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gridSpan w:val="2"/>
          </w:tcPr>
          <w:p>
            <w:pPr>
              <w:pStyle w:val="yTableNAm"/>
            </w:pPr>
            <w:r>
              <w:t>23</w:t>
            </w:r>
          </w:p>
        </w:tc>
        <w:tc>
          <w:tcPr>
            <w:tcW w:w="4723" w:type="dxa"/>
            <w:gridSpan w:val="2"/>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gridSpan w:val="2"/>
          </w:tcPr>
          <w:p>
            <w:pPr>
              <w:pStyle w:val="yTableNAm"/>
              <w:keepNext/>
              <w:keepLines/>
            </w:pPr>
            <w:r>
              <w:t>24</w:t>
            </w:r>
          </w:p>
        </w:tc>
        <w:tc>
          <w:tcPr>
            <w:tcW w:w="4723" w:type="dxa"/>
            <w:gridSpan w:val="2"/>
          </w:tcPr>
          <w:p>
            <w:pPr>
              <w:pStyle w:val="yTableNAm"/>
              <w:keepNext/>
              <w:keepLines/>
            </w:pPr>
            <w:r>
              <w:t>Parking contrary to a sign specifying</w:t>
            </w:r>
          </w:p>
        </w:tc>
        <w:tc>
          <w:tcPr>
            <w:tcW w:w="1279" w:type="dxa"/>
          </w:tcPr>
          <w:p>
            <w:pPr>
              <w:pStyle w:val="yTableNAm"/>
              <w:keepNext/>
              <w:keepLines/>
            </w:pPr>
          </w:p>
        </w:tc>
      </w:tr>
      <w:tr>
        <w:tc>
          <w:tcPr>
            <w:tcW w:w="1221" w:type="dxa"/>
            <w:gridSpan w:val="2"/>
          </w:tcPr>
          <w:p>
            <w:pPr>
              <w:pStyle w:val="yTableNAm"/>
              <w:keepNext/>
              <w:keepLines/>
            </w:pPr>
          </w:p>
        </w:tc>
        <w:tc>
          <w:tcPr>
            <w:tcW w:w="4723" w:type="dxa"/>
            <w:gridSpan w:val="2"/>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gridSpan w:val="2"/>
          </w:tcPr>
          <w:p>
            <w:pPr>
              <w:pStyle w:val="yTableNAm"/>
            </w:pPr>
          </w:p>
        </w:tc>
        <w:tc>
          <w:tcPr>
            <w:tcW w:w="4723" w:type="dxa"/>
            <w:gridSpan w:val="2"/>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gridSpan w:val="2"/>
          </w:tcPr>
          <w:p>
            <w:pPr>
              <w:pStyle w:val="yTableNAm"/>
            </w:pPr>
            <w:r>
              <w:t>25</w:t>
            </w:r>
          </w:p>
        </w:tc>
        <w:tc>
          <w:tcPr>
            <w:tcW w:w="4723" w:type="dxa"/>
            <w:gridSpan w:val="2"/>
          </w:tcPr>
          <w:p>
            <w:pPr>
              <w:pStyle w:val="yTableNAm"/>
              <w:tabs>
                <w:tab w:val="left" w:leader="dot" w:pos="5387"/>
              </w:tabs>
            </w:pPr>
            <w:r>
              <w:t xml:space="preserve">Parking contrary to a sign </w:t>
            </w:r>
            <w:r>
              <w:tab/>
            </w:r>
          </w:p>
        </w:tc>
        <w:tc>
          <w:tcPr>
            <w:tcW w:w="1279" w:type="dxa"/>
          </w:tcPr>
          <w:p>
            <w:pPr>
              <w:pStyle w:val="yTableNAm"/>
            </w:pPr>
            <w:r>
              <w:tab/>
              <w:t>40</w:t>
            </w:r>
          </w:p>
        </w:tc>
      </w:tr>
      <w:tr>
        <w:trPr>
          <w:gridBefore w:val="1"/>
          <w:cantSplit/>
          <w:del w:id="199" w:author="Master Repository Process" w:date="2021-09-11T17:42:00Z"/>
        </w:trPr>
        <w:tc>
          <w:tcPr>
            <w:tcW w:w="5740" w:type="dxa"/>
            <w:gridSpan w:val="2"/>
          </w:tcPr>
          <w:p>
            <w:pPr>
              <w:pStyle w:val="yTableNAm"/>
              <w:rPr>
                <w:del w:id="200" w:author="Master Repository Process" w:date="2021-09-11T17:42:00Z"/>
                <w:i/>
                <w:iCs/>
              </w:rPr>
            </w:pPr>
            <w:del w:id="201" w:author="Master Repository Process" w:date="2021-09-11T17:42:00Z">
              <w:r>
                <w:rPr>
                  <w:i/>
                  <w:iCs/>
                </w:rPr>
                <w:delText>[25(3), 25(4), 26(10) deleted]</w:delText>
              </w:r>
            </w:del>
          </w:p>
        </w:tc>
        <w:tc>
          <w:tcPr>
            <w:tcW w:w="1343" w:type="dxa"/>
            <w:gridSpan w:val="2"/>
          </w:tcPr>
          <w:p>
            <w:pPr>
              <w:pStyle w:val="yTableNAm"/>
              <w:rPr>
                <w:del w:id="202" w:author="Master Repository Process" w:date="2021-09-11T17:42:00Z"/>
                <w:i/>
                <w:iCs/>
              </w:rPr>
            </w:pPr>
          </w:p>
        </w:tc>
      </w:tr>
      <w:tr>
        <w:tblPrEx>
          <w:tblCellMar>
            <w:left w:w="142" w:type="dxa"/>
            <w:right w:w="142" w:type="dxa"/>
          </w:tblCellMar>
        </w:tblPrEx>
        <w:trPr>
          <w:cantSplit/>
        </w:trPr>
        <w:tc>
          <w:tcPr>
            <w:tcW w:w="1221" w:type="dxa"/>
            <w:gridSpan w:val="2"/>
            <w:tcMar>
              <w:left w:w="57" w:type="dxa"/>
              <w:right w:w="57" w:type="dxa"/>
            </w:tcMar>
          </w:tcPr>
          <w:p>
            <w:pPr>
              <w:pStyle w:val="yTableNAm"/>
              <w:ind w:left="85"/>
            </w:pPr>
            <w:r>
              <w:t>26AA(2)</w:t>
            </w:r>
          </w:p>
        </w:tc>
        <w:tc>
          <w:tcPr>
            <w:tcW w:w="4723" w:type="dxa"/>
            <w:gridSpan w:val="2"/>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221" w:type="dxa"/>
            <w:gridSpan w:val="2"/>
            <w:tcMar>
              <w:left w:w="57" w:type="dxa"/>
              <w:right w:w="57" w:type="dxa"/>
            </w:tcMar>
          </w:tcPr>
          <w:p>
            <w:pPr>
              <w:pStyle w:val="yTableNAm"/>
              <w:ind w:left="85"/>
            </w:pPr>
            <w:r>
              <w:t>26AA(3)</w:t>
            </w:r>
          </w:p>
        </w:tc>
        <w:tc>
          <w:tcPr>
            <w:tcW w:w="4723" w:type="dxa"/>
            <w:gridSpan w:val="2"/>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gridSpan w:val="2"/>
            <w:tcMar>
              <w:left w:w="57" w:type="dxa"/>
              <w:right w:w="57" w:type="dxa"/>
            </w:tcMar>
          </w:tcPr>
          <w:p>
            <w:pPr>
              <w:pStyle w:val="yTableNAm"/>
              <w:ind w:left="85"/>
            </w:pPr>
            <w:r>
              <w:t>26AA(4)</w:t>
            </w:r>
          </w:p>
        </w:tc>
        <w:tc>
          <w:tcPr>
            <w:tcW w:w="4723" w:type="dxa"/>
            <w:gridSpan w:val="2"/>
          </w:tcPr>
          <w:p>
            <w:pPr>
              <w:pStyle w:val="yTableNAm"/>
              <w:tabs>
                <w:tab w:val="clear" w:pos="567"/>
                <w:tab w:val="left" w:pos="291"/>
                <w:tab w:val="left" w:leader="dot" w:pos="5387"/>
              </w:tabs>
            </w:pPr>
            <w:r>
              <w:t>Removing a vehicle from boom gate controlled ticket parking area without paying the prescribed fee</w:t>
            </w:r>
            <w:del w:id="203" w:author="Master Repository Process" w:date="2021-09-11T17:42:00Z">
              <w:r>
                <w:delText xml:space="preserve"> </w:delText>
              </w:r>
            </w:del>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gridSpan w:val="2"/>
            <w:tcMar>
              <w:left w:w="57" w:type="dxa"/>
              <w:right w:w="57" w:type="dxa"/>
            </w:tcMar>
          </w:tcPr>
          <w:p>
            <w:pPr>
              <w:pStyle w:val="yTableNAm"/>
              <w:ind w:left="85"/>
            </w:pPr>
            <w:r>
              <w:t>26AA(5)</w:t>
            </w:r>
          </w:p>
        </w:tc>
        <w:tc>
          <w:tcPr>
            <w:tcW w:w="4723" w:type="dxa"/>
            <w:gridSpan w:val="2"/>
          </w:tcPr>
          <w:p>
            <w:pPr>
              <w:pStyle w:val="yTableNAm"/>
              <w:tabs>
                <w:tab w:val="clear" w:pos="567"/>
                <w:tab w:val="left" w:pos="433"/>
                <w:tab w:val="left" w:leader="dot" w:pos="5387"/>
              </w:tabs>
              <w:ind w:right="-142"/>
            </w:pPr>
            <w:r>
              <w:t>Parking a vehicle in a ticket parking area or a boom gate controlled ticket parking area and leaving the site while the vehicle is parked there</w:t>
            </w:r>
            <w:del w:id="204" w:author="Master Repository Process" w:date="2021-09-11T17:42:00Z">
              <w:r>
                <w:delText> ……………………………………………...</w:delText>
              </w:r>
            </w:del>
            <w:ins w:id="205" w:author="Master Repository Process" w:date="2021-09-11T17:42:00Z">
              <w:r>
                <w:t xml:space="preserve"> </w:t>
              </w:r>
              <w:r>
                <w:tab/>
              </w:r>
              <w:r>
                <w:tab/>
              </w:r>
            </w:ins>
          </w:p>
        </w:tc>
        <w:tc>
          <w:tcPr>
            <w:tcW w:w="1279" w:type="dxa"/>
          </w:tcPr>
          <w:p>
            <w:pPr>
              <w:pStyle w:val="yTableNAm"/>
            </w:pPr>
            <w:del w:id="206" w:author="Master Repository Process" w:date="2021-09-11T17:42:00Z">
              <w:r>
                <w:br/>
              </w:r>
            </w:del>
            <w:r>
              <w:br/>
            </w:r>
            <w:r>
              <w:br/>
            </w:r>
            <w:r>
              <w:tab/>
              <w:t>30</w:t>
            </w:r>
          </w:p>
        </w:tc>
      </w:tr>
      <w:tr>
        <w:tblPrEx>
          <w:tblCellMar>
            <w:left w:w="142" w:type="dxa"/>
            <w:right w:w="142" w:type="dxa"/>
          </w:tblCellMar>
        </w:tblPrEx>
        <w:trPr>
          <w:cantSplit/>
        </w:trPr>
        <w:tc>
          <w:tcPr>
            <w:tcW w:w="1221" w:type="dxa"/>
            <w:gridSpan w:val="2"/>
            <w:tcMar>
              <w:left w:w="57" w:type="dxa"/>
              <w:right w:w="57" w:type="dxa"/>
            </w:tcMar>
          </w:tcPr>
          <w:p>
            <w:pPr>
              <w:pStyle w:val="yTableNAm"/>
              <w:ind w:left="85"/>
            </w:pPr>
            <w:r>
              <w:t>26AB(2)</w:t>
            </w:r>
          </w:p>
        </w:tc>
        <w:tc>
          <w:tcPr>
            <w:tcW w:w="4723" w:type="dxa"/>
            <w:gridSpan w:val="2"/>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gridSpan w:val="2"/>
            <w:tcMar>
              <w:left w:w="57" w:type="dxa"/>
              <w:right w:w="57" w:type="dxa"/>
            </w:tcMar>
          </w:tcPr>
          <w:p>
            <w:pPr>
              <w:pStyle w:val="yTableNAm"/>
              <w:ind w:left="85"/>
            </w:pPr>
            <w:r>
              <w:t>26AB(3)</w:t>
            </w:r>
          </w:p>
        </w:tc>
        <w:tc>
          <w:tcPr>
            <w:tcW w:w="4723" w:type="dxa"/>
            <w:gridSpan w:val="2"/>
          </w:tcPr>
          <w:p>
            <w:pPr>
              <w:pStyle w:val="yTableNAm"/>
              <w:tabs>
                <w:tab w:val="clear" w:pos="567"/>
                <w:tab w:val="left" w:pos="480"/>
                <w:tab w:val="left" w:leader="dot" w:pos="5387"/>
              </w:tabs>
            </w:pPr>
            <w:r>
              <w:t>Failing to pay before leaving a paid staff parking area</w:t>
            </w:r>
            <w:del w:id="207" w:author="Master Repository Process" w:date="2021-09-11T17:42:00Z">
              <w:r>
                <w:delText xml:space="preserve"> </w:delText>
              </w:r>
            </w:del>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gridSpan w:val="2"/>
            <w:tcMar>
              <w:left w:w="57" w:type="dxa"/>
              <w:right w:w="57" w:type="dxa"/>
            </w:tcMar>
          </w:tcPr>
          <w:p>
            <w:pPr>
              <w:pStyle w:val="yTableNAm"/>
              <w:ind w:left="85"/>
            </w:pPr>
            <w:r>
              <w:t>26AC(2)</w:t>
            </w:r>
          </w:p>
        </w:tc>
        <w:tc>
          <w:tcPr>
            <w:tcW w:w="4723" w:type="dxa"/>
            <w:gridSpan w:val="2"/>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gridSpan w:val="2"/>
          </w:tcPr>
          <w:p>
            <w:pPr>
              <w:pStyle w:val="yTableNAm"/>
            </w:pPr>
            <w:r>
              <w:t>33</w:t>
            </w:r>
          </w:p>
        </w:tc>
        <w:tc>
          <w:tcPr>
            <w:tcW w:w="4723" w:type="dxa"/>
            <w:gridSpan w:val="2"/>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gridSpan w:val="2"/>
          </w:tcPr>
          <w:p>
            <w:pPr>
              <w:pStyle w:val="yTableNAm"/>
            </w:pPr>
            <w:r>
              <w:t>33</w:t>
            </w:r>
          </w:p>
        </w:tc>
        <w:tc>
          <w:tcPr>
            <w:tcW w:w="4723" w:type="dxa"/>
            <w:gridSpan w:val="2"/>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gridSpan w:val="2"/>
          </w:tcPr>
          <w:p>
            <w:pPr>
              <w:pStyle w:val="yTableNAm"/>
            </w:pPr>
            <w:r>
              <w:t>35</w:t>
            </w:r>
          </w:p>
        </w:tc>
        <w:tc>
          <w:tcPr>
            <w:tcW w:w="4723" w:type="dxa"/>
            <w:gridSpan w:val="2"/>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gridSpan w:val="2"/>
          </w:tcPr>
          <w:p>
            <w:pPr>
              <w:pStyle w:val="yTableNAm"/>
            </w:pPr>
            <w:r>
              <w:t>36</w:t>
            </w:r>
          </w:p>
        </w:tc>
        <w:tc>
          <w:tcPr>
            <w:tcW w:w="4723" w:type="dxa"/>
            <w:gridSpan w:val="2"/>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gridSpan w:val="2"/>
          </w:tcPr>
          <w:p>
            <w:pPr>
              <w:pStyle w:val="yTableNAm"/>
            </w:pPr>
            <w:r>
              <w:t>36</w:t>
            </w:r>
          </w:p>
        </w:tc>
        <w:tc>
          <w:tcPr>
            <w:tcW w:w="4723" w:type="dxa"/>
            <w:gridSpan w:val="2"/>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del w:id="208" w:author="Master Repository Process" w:date="2021-09-11T17:42:00Z">
              <w:r>
                <w:br/>
              </w:r>
            </w:del>
            <w:r>
              <w:tab/>
              <w:t>45</w:t>
            </w:r>
          </w:p>
        </w:tc>
      </w:tr>
    </w:tbl>
    <w:p>
      <w:pPr>
        <w:pStyle w:val="yFootnotesection"/>
        <w:keepLines w:val="0"/>
        <w:widowControl w:val="0"/>
      </w:pPr>
      <w:r>
        <w:tab/>
        <w:t xml:space="preserve">[Schedule 2 inserted in Gazette 22 Feb 1991 </w:t>
      </w:r>
      <w:del w:id="209" w:author="Master Repository Process" w:date="2021-09-11T17:42:00Z">
        <w:r>
          <w:delText>pp.</w:delText>
        </w:r>
      </w:del>
      <w:ins w:id="210" w:author="Master Repository Process" w:date="2021-09-11T17:42:00Z">
        <w:r>
          <w:t>p. </w:t>
        </w:r>
      </w:ins>
      <w:r>
        <w:t>881</w:t>
      </w:r>
      <w:r>
        <w:noBreakHyphen/>
        <w:t>2; amended in Gazette 29 Jun 2001 p. 3114; 22 Jun 2010 p. 2779-80; 17 Dec 2010 p. 6355.]</w:t>
      </w:r>
    </w:p>
    <w:p>
      <w:pPr>
        <w:pStyle w:val="yScheduleHeading"/>
        <w:rPr>
          <w:ins w:id="211" w:author="Master Repository Process" w:date="2021-09-11T17:42:00Z"/>
          <w:rStyle w:val="CharSchNo"/>
        </w:rPr>
        <w:sectPr>
          <w:headerReference w:type="default" r:id="rId24"/>
          <w:pgSz w:w="11906" w:h="16838" w:code="9"/>
          <w:pgMar w:top="2381" w:right="2410" w:bottom="3544" w:left="2410" w:header="720" w:footer="3380" w:gutter="0"/>
          <w:cols w:space="720"/>
          <w:noEndnote/>
          <w:docGrid w:linePitch="326"/>
        </w:sectPr>
      </w:pPr>
    </w:p>
    <w:p>
      <w:pPr>
        <w:pStyle w:val="yScheduleHeading"/>
      </w:pPr>
      <w:bookmarkStart w:id="212" w:name="_Toc387225961"/>
      <w:bookmarkStart w:id="213" w:name="_Toc378338240"/>
      <w:r>
        <w:rPr>
          <w:rStyle w:val="CharSchNo"/>
        </w:rPr>
        <w:t>Schedule 3</w:t>
      </w:r>
      <w:bookmarkEnd w:id="212"/>
      <w:bookmarkEnd w:id="213"/>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214" w:name="_Toc387225962"/>
      <w:r>
        <w:rPr>
          <w:rStyle w:val="CharSchText"/>
        </w:rPr>
        <w:t>Forms</w:t>
      </w:r>
      <w:bookmarkEnd w:id="214"/>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tabs>
          <w:tab w:val="left" w:pos="4820"/>
        </w:tabs>
        <w:spacing w:before="0"/>
        <w:rPr>
          <w:ins w:id="215" w:author="Master Repository Process" w:date="2021-09-11T17:42:00Z"/>
          <w:snapToGrid w:val="0"/>
        </w:rPr>
        <w:sectPr>
          <w:headerReference w:type="default" r:id="rId25"/>
          <w:pgSz w:w="11906" w:h="16838" w:code="9"/>
          <w:pgMar w:top="2381" w:right="2410" w:bottom="3544" w:left="2410" w:header="720" w:footer="3380" w:gutter="0"/>
          <w:cols w:space="720"/>
          <w:noEndnote/>
          <w:docGrid w:linePitch="326"/>
        </w:sectPr>
      </w:pP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rPr>
          <w:ins w:id="216" w:author="Master Repository Process" w:date="2021-09-11T17:42:00Z"/>
        </w:rPr>
      </w:pPr>
      <w:del w:id="217" w:author="Master Repository Process" w:date="2021-09-11T17:42: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9.5pt" fillcolor="window">
              <v:imagedata r:id="rId26" o:title=""/>
            </v:shape>
          </w:pict>
        </w:r>
      </w:del>
      <w:ins w:id="218" w:author="Master Repository Process" w:date="2021-09-11T17:42:00Z">
        <w:r>
          <w:tab/>
          <w:t xml:space="preserve">[Form 2 amended in Gazette 9 Dec 1988 p. 4822; 29 Jun 2001 p. 3114.] </w:t>
        </w:r>
      </w:ins>
    </w:p>
    <w:p>
      <w:pPr>
        <w:pStyle w:val="CentredBaseLine"/>
        <w:widowControl w:val="0"/>
        <w:spacing w:before="0"/>
        <w:jc w:val="center"/>
      </w:pP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w:t>
      </w:r>
      <w:del w:id="219" w:author="Master Repository Process" w:date="2021-09-11T17:42:00Z">
        <w:r>
          <w:delText>Schedule </w:delText>
        </w:r>
      </w:del>
      <w:ins w:id="220" w:author="Master Repository Process" w:date="2021-09-11T17:42:00Z">
        <w:r>
          <w:t xml:space="preserve">Form </w:t>
        </w:r>
      </w:ins>
      <w:r>
        <w:t>3 amended in Gazette 9 Dec 1988 p.</w:t>
      </w:r>
      <w:ins w:id="221" w:author="Master Repository Process" w:date="2021-09-11T17:42:00Z">
        <w:r>
          <w:t> </w:t>
        </w:r>
      </w:ins>
      <w:r>
        <w:t>4822</w:t>
      </w:r>
      <w:del w:id="222" w:author="Master Repository Process" w:date="2021-09-11T17:42:00Z">
        <w:r>
          <w:delText>; 29 Jun 2001 p. 3114</w:delText>
        </w:r>
      </w:del>
      <w:r>
        <w:t xml:space="preserve">.] </w:t>
      </w:r>
    </w:p>
    <w:p>
      <w:pPr>
        <w:pStyle w:val="CentredBaseLine"/>
        <w:jc w:val="center"/>
        <w:rPr>
          <w:ins w:id="223" w:author="Master Repository Process" w:date="2021-09-11T17:42:00Z"/>
        </w:rPr>
      </w:pPr>
      <w:ins w:id="224" w:author="Master Repository Process" w:date="2021-09-11T17:4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225" w:author="Master Repository Process" w:date="2021-09-11T17:42:00Z"/>
        </w:rPr>
      </w:pPr>
    </w:p>
    <w:p>
      <w:pPr>
        <w:sectPr>
          <w:headerReference w:type="even" r:id="rId28"/>
          <w:pgSz w:w="11906" w:h="16838" w:code="9"/>
          <w:pgMar w:top="2381" w:right="2409" w:bottom="3543" w:left="2409" w:header="720" w:footer="3380" w:gutter="0"/>
          <w:cols w:space="720"/>
          <w:noEndnote/>
          <w:docGrid w:linePitch="326"/>
        </w:sectPr>
      </w:pPr>
    </w:p>
    <w:p>
      <w:pPr>
        <w:pStyle w:val="nHeading2"/>
      </w:pPr>
      <w:bookmarkStart w:id="226" w:name="_Toc387225963"/>
      <w:bookmarkStart w:id="227" w:name="_Toc378338241"/>
      <w:r>
        <w:t>Notes</w:t>
      </w:r>
      <w:bookmarkEnd w:id="226"/>
      <w:bookmarkEnd w:id="227"/>
    </w:p>
    <w:p>
      <w:pPr>
        <w:pStyle w:val="nSubsection"/>
        <w:rPr>
          <w:snapToGrid w:val="0"/>
        </w:rPr>
      </w:pPr>
      <w:r>
        <w:rPr>
          <w:snapToGrid w:val="0"/>
          <w:vertAlign w:val="superscript"/>
        </w:rPr>
        <w:t>1</w:t>
      </w:r>
      <w:r>
        <w:rPr>
          <w:snapToGrid w:val="0"/>
        </w:rPr>
        <w:tab/>
        <w:t xml:space="preserve">This </w:t>
      </w:r>
      <w:ins w:id="228" w:author="Master Repository Process" w:date="2021-09-11T17:42:00Z">
        <w:r>
          <w:rPr>
            <w:snapToGrid w:val="0"/>
          </w:rPr>
          <w:t xml:space="preserve">reprint </w:t>
        </w:r>
      </w:ins>
      <w:r>
        <w:rPr>
          <w:snapToGrid w:val="0"/>
        </w:rPr>
        <w:t>is a compilation</w:t>
      </w:r>
      <w:ins w:id="229" w:author="Master Repository Process" w:date="2021-09-11T17:42:00Z">
        <w:r>
          <w:rPr>
            <w:snapToGrid w:val="0"/>
          </w:rPr>
          <w:t xml:space="preserve"> as at 18 April 2014</w:t>
        </w:r>
      </w:ins>
      <w:r>
        <w:rPr>
          <w:snapToGrid w:val="0"/>
        </w:rPr>
        <w:t xml:space="preserve"> of the </w:t>
      </w:r>
      <w:r>
        <w:rPr>
          <w:i/>
          <w:noProof/>
          <w:snapToGrid w:val="0"/>
        </w:rPr>
        <w:t>Queen Elizabeth II Medical Centre (Delegated Site) By-laws 1986</w:t>
      </w:r>
      <w:r>
        <w:rPr>
          <w:snapToGrid w:val="0"/>
        </w:rPr>
        <w:t xml:space="preserve"> and includes the amendments made by the other written laws referred to in the following table.</w:t>
      </w:r>
      <w:ins w:id="230" w:author="Master Repository Process" w:date="2021-09-11T17:42:00Z">
        <w:r>
          <w:rPr>
            <w:snapToGrid w:val="0"/>
          </w:rPr>
          <w:t xml:space="preserve">  The table also contains information about any reprint.</w:t>
        </w:r>
      </w:ins>
    </w:p>
    <w:p>
      <w:pPr>
        <w:pStyle w:val="nHeading3"/>
        <w:rPr>
          <w:snapToGrid w:val="0"/>
        </w:rPr>
      </w:pPr>
      <w:bookmarkStart w:id="231" w:name="_Toc387225964"/>
      <w:bookmarkStart w:id="232" w:name="_Toc378338242"/>
      <w:r>
        <w:rPr>
          <w:snapToGrid w:val="0"/>
        </w:rPr>
        <w:t>Compilation table</w:t>
      </w:r>
      <w:bookmarkEnd w:id="231"/>
      <w:bookmarkEnd w:id="2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w:t>
            </w:r>
            <w:del w:id="233" w:author="Master Repository Process" w:date="2021-09-11T17:42:00Z">
              <w:r>
                <w:rPr>
                  <w:sz w:val="19"/>
                </w:rPr>
                <w:delText xml:space="preserve">by-law </w:delText>
              </w:r>
            </w:del>
            <w:ins w:id="234" w:author="Master Repository Process" w:date="2021-09-11T17:42:00Z">
              <w:r>
                <w:rPr>
                  <w:sz w:val="19"/>
                </w:rPr>
                <w:t>bl. </w:t>
              </w:r>
            </w:ins>
            <w:r>
              <w:rPr>
                <w:sz w:val="19"/>
              </w:rPr>
              <w:t xml:space="preserve">2 and </w:t>
            </w:r>
            <w:r>
              <w:rPr>
                <w:i/>
                <w:sz w:val="19"/>
              </w:rPr>
              <w:t>Gazette</w:t>
            </w:r>
            <w:r>
              <w:rPr>
                <w:sz w:val="19"/>
              </w:rPr>
              <w:t xml:space="preserve"> 24 Oct 1986 p.</w:t>
            </w:r>
            <w:ins w:id="235" w:author="Master Repository Process" w:date="2021-09-11T17:42:00Z">
              <w:r>
                <w:rPr>
                  <w:sz w:val="19"/>
                </w:rPr>
                <w:t> </w:t>
              </w:r>
            </w:ins>
            <w:r>
              <w:rPr>
                <w:sz w:val="19"/>
              </w:rPr>
              <w:t>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 xml:space="preserve">1 Mar 1991 (see </w:t>
            </w:r>
            <w:del w:id="236" w:author="Master Repository Process" w:date="2021-09-11T17:42:00Z">
              <w:r>
                <w:rPr>
                  <w:sz w:val="19"/>
                </w:rPr>
                <w:delText>by-law</w:delText>
              </w:r>
            </w:del>
            <w:ins w:id="237" w:author="Master Repository Process" w:date="2021-09-11T17:42:00Z">
              <w:r>
                <w:rPr>
                  <w:sz w:val="19"/>
                </w:rPr>
                <w:t>bl.</w:t>
              </w:r>
            </w:ins>
            <w:r>
              <w:rPr>
                <w:sz w:val="19"/>
              </w:rPr>
              <w:t xml:space="preserve">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 xml:space="preserve">1 Jul 1991 (see </w:t>
            </w:r>
            <w:del w:id="238" w:author="Master Repository Process" w:date="2021-09-11T17:42:00Z">
              <w:r>
                <w:rPr>
                  <w:sz w:val="19"/>
                </w:rPr>
                <w:delText>by-law</w:delText>
              </w:r>
            </w:del>
            <w:ins w:id="239" w:author="Master Repository Process" w:date="2021-09-11T17:42:00Z">
              <w:r>
                <w:rPr>
                  <w:sz w:val="19"/>
                </w:rPr>
                <w:t>bl.</w:t>
              </w:r>
            </w:ins>
            <w:r>
              <w:rPr>
                <w:sz w:val="19"/>
              </w:rPr>
              <w:t xml:space="preserve">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 xml:space="preserve">1 Jan 1992 (see </w:t>
            </w:r>
            <w:del w:id="240" w:author="Master Repository Process" w:date="2021-09-11T17:42:00Z">
              <w:r>
                <w:rPr>
                  <w:sz w:val="19"/>
                </w:rPr>
                <w:delText>by-law</w:delText>
              </w:r>
            </w:del>
            <w:ins w:id="241" w:author="Master Repository Process" w:date="2021-09-11T17:42:00Z">
              <w:r>
                <w:rPr>
                  <w:sz w:val="19"/>
                </w:rPr>
                <w:t>bl.</w:t>
              </w:r>
            </w:ins>
            <w:r>
              <w:rPr>
                <w:sz w:val="19"/>
              </w:rPr>
              <w:t xml:space="preserve">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 xml:space="preserve">1 Jul 1992 (see </w:t>
            </w:r>
            <w:del w:id="242" w:author="Master Repository Process" w:date="2021-09-11T17:42:00Z">
              <w:r>
                <w:rPr>
                  <w:sz w:val="19"/>
                </w:rPr>
                <w:delText>by</w:delText>
              </w:r>
              <w:r>
                <w:rPr>
                  <w:sz w:val="19"/>
                </w:rPr>
                <w:noBreakHyphen/>
                <w:delText>law</w:delText>
              </w:r>
            </w:del>
            <w:ins w:id="243" w:author="Master Repository Process" w:date="2021-09-11T17:42:00Z">
              <w:r>
                <w:rPr>
                  <w:sz w:val="19"/>
                </w:rPr>
                <w:t>bl.</w:t>
              </w:r>
            </w:ins>
            <w:r>
              <w:rPr>
                <w:sz w:val="19"/>
              </w:rPr>
              <w:t xml:space="preserve">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 xml:space="preserve">1 Jan 1993 (see </w:t>
            </w:r>
            <w:del w:id="244" w:author="Master Repository Process" w:date="2021-09-11T17:42:00Z">
              <w:r>
                <w:rPr>
                  <w:sz w:val="19"/>
                </w:rPr>
                <w:delText>by</w:delText>
              </w:r>
              <w:r>
                <w:rPr>
                  <w:sz w:val="19"/>
                </w:rPr>
                <w:noBreakHyphen/>
                <w:delText>law</w:delText>
              </w:r>
            </w:del>
            <w:ins w:id="245" w:author="Master Repository Process" w:date="2021-09-11T17:42:00Z">
              <w:r>
                <w:rPr>
                  <w:sz w:val="19"/>
                </w:rPr>
                <w:t>bl.</w:t>
              </w:r>
            </w:ins>
            <w:r>
              <w:rPr>
                <w:sz w:val="19"/>
              </w:rPr>
              <w:t xml:space="preserve">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 xml:space="preserve">28 Jun 1996 </w:t>
            </w:r>
            <w:del w:id="246" w:author="Master Repository Process" w:date="2021-09-11T17:42:00Z">
              <w:r>
                <w:rPr>
                  <w:sz w:val="19"/>
                </w:rPr>
                <w:delText>pp.</w:delText>
              </w:r>
            </w:del>
            <w:ins w:id="247" w:author="Master Repository Process" w:date="2021-09-11T17:42:00Z">
              <w:r>
                <w:rPr>
                  <w:sz w:val="19"/>
                </w:rPr>
                <w:t>p. </w:t>
              </w:r>
            </w:ins>
            <w:r>
              <w:rPr>
                <w:sz w:val="19"/>
              </w:rPr>
              <w:t>3019</w:t>
            </w:r>
            <w:r>
              <w:rPr>
                <w:sz w:val="19"/>
              </w:rPr>
              <w:noBreakHyphen/>
              <w:t>20</w:t>
            </w:r>
          </w:p>
        </w:tc>
        <w:tc>
          <w:tcPr>
            <w:tcW w:w="2693" w:type="dxa"/>
          </w:tcPr>
          <w:p>
            <w:pPr>
              <w:pStyle w:val="nTable"/>
              <w:keepLines/>
              <w:spacing w:after="40"/>
              <w:rPr>
                <w:sz w:val="19"/>
              </w:rPr>
            </w:pPr>
            <w:r>
              <w:rPr>
                <w:sz w:val="19"/>
              </w:rPr>
              <w:t>28 Jun 1996</w:t>
            </w:r>
          </w:p>
        </w:tc>
      </w:tr>
      <w:tr>
        <w:trPr>
          <w:cantSplit/>
          <w:ins w:id="248" w:author="Master Repository Process" w:date="2021-09-11T17:42:00Z"/>
        </w:trPr>
        <w:tc>
          <w:tcPr>
            <w:tcW w:w="7087" w:type="dxa"/>
            <w:gridSpan w:val="3"/>
          </w:tcPr>
          <w:p>
            <w:pPr>
              <w:pStyle w:val="nTable"/>
              <w:keepLines/>
              <w:spacing w:after="40"/>
              <w:rPr>
                <w:ins w:id="249" w:author="Master Repository Process" w:date="2021-09-11T17:42:00Z"/>
                <w:sz w:val="19"/>
              </w:rPr>
            </w:pPr>
            <w:ins w:id="250" w:author="Master Repository Process" w:date="2021-09-11T17:42:00Z">
              <w:r>
                <w:rPr>
                  <w:b/>
                  <w:sz w:val="19"/>
                </w:rPr>
                <w:t>Reprint of the</w:t>
              </w:r>
              <w:r>
                <w:rPr>
                  <w:b/>
                  <w:i/>
                  <w:sz w:val="19"/>
                </w:rPr>
                <w:t xml:space="preserve"> Queen Elizabeth II Medical Centre (Delegated Site) By</w:t>
              </w:r>
              <w:r>
                <w:rPr>
                  <w:b/>
                  <w:i/>
                  <w:sz w:val="19"/>
                </w:rPr>
                <w:noBreakHyphen/>
                <w:t xml:space="preserve">laws 1986 </w:t>
              </w:r>
              <w:r>
                <w:rPr>
                  <w:b/>
                  <w:sz w:val="19"/>
                </w:rPr>
                <w:t>as at 10 Nov 2000</w:t>
              </w:r>
              <w:r>
                <w:rPr>
                  <w:sz w:val="19"/>
                </w:rPr>
                <w:t xml:space="preserve"> (includes amendments listed above)</w:t>
              </w:r>
            </w:ins>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place">
              <w:smartTag w:uri="urn:schemas-microsoft-com:office:smarttags" w:element="City">
                <w:r>
                  <w:rPr>
                    <w:i/>
                    <w:sz w:val="19"/>
                  </w:rPr>
                  <w:t>Elizabeth</w:t>
                </w:r>
              </w:smartTag>
            </w:smartTag>
            <w:r>
              <w:rPr>
                <w:i/>
                <w:sz w:val="19"/>
              </w:rPr>
              <w:t xml:space="preserve"> II Medical Centre (Delegated Site) Amendment </w:t>
            </w:r>
            <w:ins w:id="251" w:author="Master Repository Process" w:date="2021-09-11T17:42:00Z">
              <w:r>
                <w:rPr>
                  <w:i/>
                  <w:sz w:val="19"/>
                </w:rPr>
                <w:br/>
              </w:r>
            </w:ins>
            <w:r>
              <w:rPr>
                <w:i/>
                <w:sz w:val="19"/>
              </w:rPr>
              <w:t>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rPr>
              <w:t>bl. 1 and 2: 22 Jun 2010 (see bl. 2(a));</w:t>
            </w:r>
            <w:r>
              <w:rPr>
                <w:snapToGrid w:val="0"/>
                <w:spacing w:val="-2"/>
                <w:sz w:val="19"/>
              </w:rPr>
              <w:br/>
              <w:t>By-laws other than bl. 1 and 2: 23 Jun 2010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rPr>
            </w:pPr>
            <w:r>
              <w:rPr>
                <w:snapToGrid w:val="0"/>
                <w:spacing w:val="-2"/>
                <w:sz w:val="19"/>
              </w:rPr>
              <w:t>bl. 1 and 2: 17 Dec 2010 (see bl. 2(a));</w:t>
            </w:r>
            <w:r>
              <w:rPr>
                <w:snapToGrid w:val="0"/>
                <w:spacing w:val="-2"/>
                <w:sz w:val="19"/>
              </w:rPr>
              <w:br/>
              <w:t>By-laws other than bl. 1 and 2: 1 Jan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2011</w:t>
            </w:r>
          </w:p>
        </w:tc>
        <w:tc>
          <w:tcPr>
            <w:tcW w:w="1276" w:type="dxa"/>
          </w:tcPr>
          <w:p>
            <w:pPr>
              <w:pStyle w:val="nTable"/>
              <w:keepLines/>
              <w:spacing w:after="40"/>
              <w:rPr>
                <w:sz w:val="19"/>
              </w:rPr>
            </w:pPr>
            <w:r>
              <w:rPr>
                <w:sz w:val="19"/>
              </w:rPr>
              <w:t>21 Jun 2011 p. 2220-1</w:t>
            </w:r>
          </w:p>
        </w:tc>
        <w:tc>
          <w:tcPr>
            <w:tcW w:w="2693" w:type="dxa"/>
          </w:tcPr>
          <w:p>
            <w:pPr>
              <w:pStyle w:val="nTable"/>
              <w:keepLines/>
              <w:spacing w:after="40"/>
              <w:rPr>
                <w:snapToGrid w:val="0"/>
                <w:spacing w:val="-2"/>
                <w:sz w:val="19"/>
              </w:rPr>
            </w:pPr>
            <w:r>
              <w:rPr>
                <w:snapToGrid w:val="0"/>
                <w:spacing w:val="-2"/>
                <w:sz w:val="19"/>
              </w:rPr>
              <w:t>bl. 1 and 2: 21 Jun 2011 (see bl. 2(a));</w:t>
            </w:r>
            <w:r>
              <w:rPr>
                <w:snapToGrid w:val="0"/>
                <w:spacing w:val="-2"/>
                <w:sz w:val="19"/>
              </w:rPr>
              <w:br/>
              <w:t>By-laws other than bl. 1 and 2: 1 Jul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2011</w:t>
            </w:r>
          </w:p>
        </w:tc>
        <w:tc>
          <w:tcPr>
            <w:tcW w:w="1276" w:type="dxa"/>
          </w:tcPr>
          <w:p>
            <w:pPr>
              <w:pStyle w:val="nTable"/>
              <w:keepLines/>
              <w:spacing w:after="40"/>
              <w:rPr>
                <w:sz w:val="19"/>
              </w:rPr>
            </w:pPr>
            <w:r>
              <w:rPr>
                <w:sz w:val="19"/>
              </w:rPr>
              <w:t>9 Dec 2011 p. 5233</w:t>
            </w:r>
            <w:r>
              <w:rPr>
                <w:sz w:val="19"/>
              </w:rPr>
              <w:noBreakHyphen/>
              <w:t>4</w:t>
            </w:r>
          </w:p>
        </w:tc>
        <w:tc>
          <w:tcPr>
            <w:tcW w:w="2693" w:type="dxa"/>
          </w:tcPr>
          <w:p>
            <w:pPr>
              <w:pStyle w:val="nTable"/>
              <w:keepLines/>
              <w:spacing w:after="40"/>
              <w:rPr>
                <w:snapToGrid w:val="0"/>
                <w:spacing w:val="-2"/>
                <w:sz w:val="19"/>
              </w:rPr>
            </w:pPr>
            <w:r>
              <w:rPr>
                <w:snapToGrid w:val="0"/>
                <w:spacing w:val="-2"/>
                <w:sz w:val="19"/>
              </w:rPr>
              <w:t>bl. 1 and 2: 9 Dec 2011 (see bl. 2(a));</w:t>
            </w:r>
            <w:r>
              <w:rPr>
                <w:snapToGrid w:val="0"/>
                <w:spacing w:val="-2"/>
                <w:sz w:val="19"/>
              </w:rPr>
              <w:br/>
              <w:t>By-laws other than bl. 1 and 2: 1 Jan 2012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2013</w:t>
            </w:r>
          </w:p>
        </w:tc>
        <w:tc>
          <w:tcPr>
            <w:tcW w:w="1276" w:type="dxa"/>
          </w:tcPr>
          <w:p>
            <w:pPr>
              <w:pStyle w:val="nTable"/>
              <w:keepLines/>
              <w:spacing w:after="40"/>
              <w:rPr>
                <w:sz w:val="19"/>
              </w:rPr>
            </w:pPr>
            <w:r>
              <w:rPr>
                <w:sz w:val="19"/>
              </w:rPr>
              <w:t>28 Jun 2013 p. 2755-6</w:t>
            </w:r>
          </w:p>
        </w:tc>
        <w:tc>
          <w:tcPr>
            <w:tcW w:w="2693" w:type="dxa"/>
          </w:tcPr>
          <w:p>
            <w:pPr>
              <w:pStyle w:val="nTable"/>
              <w:keepLines/>
              <w:spacing w:after="40"/>
              <w:rPr>
                <w:b/>
                <w:snapToGrid w:val="0"/>
                <w:spacing w:val="-2"/>
                <w:kern w:val="28"/>
                <w:sz w:val="19"/>
              </w:rPr>
            </w:pPr>
            <w:r>
              <w:rPr>
                <w:snapToGrid w:val="0"/>
                <w:spacing w:val="-2"/>
                <w:sz w:val="19"/>
              </w:rPr>
              <w:t>bl. 1 and 2: 28 Jun 2013 (see bl. 2(a));</w:t>
            </w:r>
            <w:r>
              <w:rPr>
                <w:snapToGrid w:val="0"/>
                <w:spacing w:val="-2"/>
                <w:sz w:val="19"/>
              </w:rPr>
              <w:br/>
              <w:t>By-laws other than bl. 1 and 2: 1 Jul 2013 (see bl. 2(b))</w:t>
            </w:r>
          </w:p>
        </w:tc>
      </w:tr>
    </w:tbl>
    <w:p>
      <w:pPr>
        <w:pStyle w:val="nSubsection"/>
        <w:rPr>
          <w:del w:id="252" w:author="Master Repository Process" w:date="2021-09-11T17:42:00Z"/>
        </w:rPr>
      </w:pPr>
      <w:del w:id="253" w:author="Master Repository Process" w:date="2021-09-11T17:42:00Z">
        <w:r>
          <w:rPr>
            <w:vertAlign w:val="superscript"/>
          </w:rPr>
          <w:delText>2</w:delText>
        </w:r>
        <w:r>
          <w:tab/>
          <w:delText>Footnote no longer applicable.</w:delText>
        </w:r>
      </w:del>
    </w:p>
    <w:p>
      <w:pPr>
        <w:pStyle w:val="nSubsection"/>
        <w:rPr>
          <w:del w:id="254" w:author="Master Repository Process" w:date="2021-09-11T17:42:00Z"/>
        </w:rPr>
      </w:pPr>
      <w:del w:id="255" w:author="Master Repository Process" w:date="2021-09-11T17:42:00Z">
        <w:r>
          <w:rPr>
            <w:vertAlign w:val="superscript"/>
          </w:rPr>
          <w:delText>3</w:delText>
        </w:r>
        <w:r>
          <w:tab/>
          <w:delText xml:space="preserve">Repealed by the </w:delText>
        </w:r>
        <w:r>
          <w:rPr>
            <w:i/>
          </w:rPr>
          <w:delText>Taxi Act 1994</w:delText>
        </w:r>
        <w:r>
          <w:delText xml:space="preserve"> (No. 83 of 1994).</w:delText>
        </w:r>
      </w:del>
    </w:p>
    <w:p>
      <w:pPr>
        <w:rPr>
          <w:del w:id="256" w:author="Master Repository Process" w:date="2021-09-11T17:42:00Z"/>
        </w:rPr>
      </w:pPr>
    </w:p>
    <w:p>
      <w:pPr>
        <w:rPr>
          <w:del w:id="257" w:author="Master Repository Process" w:date="2021-09-11T17:42:00Z"/>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258" w:author="Master Repository Process" w:date="2021-09-11T17:42:00Z"/>
        </w:trPr>
        <w:tc>
          <w:tcPr>
            <w:tcW w:w="7087" w:type="dxa"/>
            <w:tcBorders>
              <w:bottom w:val="single" w:sz="8" w:space="0" w:color="auto"/>
            </w:tcBorders>
            <w:shd w:val="clear" w:color="auto" w:fill="auto"/>
          </w:tcPr>
          <w:p>
            <w:pPr>
              <w:pStyle w:val="nTable"/>
              <w:keepLines/>
              <w:spacing w:after="40"/>
              <w:rPr>
                <w:ins w:id="259" w:author="Master Repository Process" w:date="2021-09-11T17:42:00Z"/>
                <w:snapToGrid w:val="0"/>
                <w:spacing w:val="-2"/>
                <w:sz w:val="19"/>
              </w:rPr>
            </w:pPr>
            <w:ins w:id="260" w:author="Master Repository Process" w:date="2021-09-11T17:42:00Z">
              <w:r>
                <w:rPr>
                  <w:b/>
                  <w:sz w:val="19"/>
                </w:rPr>
                <w:t>Reprint 2: The</w:t>
              </w:r>
              <w:r>
                <w:rPr>
                  <w:b/>
                  <w:i/>
                  <w:sz w:val="19"/>
                </w:rPr>
                <w:t xml:space="preserve"> Queen Elizabeth II Medical Centre (Delegated Site) By</w:t>
              </w:r>
              <w:r>
                <w:rPr>
                  <w:b/>
                  <w:i/>
                  <w:sz w:val="19"/>
                </w:rPr>
                <w:noBreakHyphen/>
                <w:t xml:space="preserve">laws 1986 </w:t>
              </w:r>
              <w:r>
                <w:rPr>
                  <w:b/>
                  <w:sz w:val="19"/>
                </w:rPr>
                <w:t>as at 18 Apr 2014</w:t>
              </w:r>
              <w:r>
                <w:rPr>
                  <w:sz w:val="19"/>
                </w:rPr>
                <w:t xml:space="preserve"> (includes amendments listed above)</w:t>
              </w:r>
            </w:ins>
          </w:p>
        </w:tc>
      </w:tr>
    </w:tbl>
    <w:p>
      <w:pPr>
        <w:pStyle w:val="nSubsection"/>
        <w:rPr>
          <w:ins w:id="261" w:author="Master Repository Process" w:date="2021-09-11T17:42:00Z"/>
        </w:rPr>
      </w:pPr>
    </w:p>
    <w:p>
      <w:pPr>
        <w:pStyle w:val="nSubsection"/>
        <w:rPr>
          <w:ins w:id="262" w:author="Master Repository Process" w:date="2021-09-11T17:42:00Z"/>
        </w:rPr>
      </w:pPr>
    </w:p>
    <w:p>
      <w:pPr>
        <w:rPr>
          <w:ins w:id="263" w:author="Master Repository Process" w:date="2021-09-11T17:42:00Z"/>
        </w:rPr>
      </w:pPr>
    </w:p>
    <w:p>
      <w:pPr>
        <w:rPr>
          <w:ins w:id="264" w:author="Master Repository Process" w:date="2021-09-11T17:42:00Z"/>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rPr>
          <w:ins w:id="265" w:author="Master Repository Process" w:date="2021-09-11T17:42:00Z"/>
        </w:rPr>
      </w:pPr>
    </w:p>
    <w:p>
      <w:pPr>
        <w:rPr>
          <w:ins w:id="266" w:author="Master Repository Process" w:date="2021-09-11T17:42:00Z"/>
        </w:rPr>
      </w:pPr>
    </w:p>
    <w:p>
      <w:pPr>
        <w:rPr>
          <w:ins w:id="267" w:author="Master Repository Process" w:date="2021-09-11T17:42:00Z"/>
        </w:rPr>
      </w:pPr>
    </w:p>
    <w:p>
      <w:pPr>
        <w:rPr>
          <w:ins w:id="268" w:author="Master Repository Process" w:date="2021-09-11T17:42:00Z"/>
        </w:rPr>
      </w:pPr>
    </w:p>
    <w:p>
      <w:pPr>
        <w:rPr>
          <w:ins w:id="269" w:author="Master Repository Process" w:date="2021-09-11T17:42:00Z"/>
        </w:rPr>
      </w:pPr>
    </w:p>
    <w:p>
      <w:pPr>
        <w:rPr>
          <w:ins w:id="270" w:author="Master Repository Process" w:date="2021-09-11T17:42:00Z"/>
        </w:rPr>
      </w:pPr>
    </w:p>
    <w:p>
      <w:pPr>
        <w:rPr>
          <w:ins w:id="271" w:author="Master Repository Process" w:date="2021-09-11T17:42:00Z"/>
        </w:rPr>
      </w:pPr>
    </w:p>
    <w:p>
      <w:pPr>
        <w:rPr>
          <w:ins w:id="272" w:author="Master Repository Process" w:date="2021-09-11T17:42:00Z"/>
        </w:r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3</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jc w:val="left"/>
          </w:pPr>
          <w:r>
            <w:tab/>
          </w:r>
          <w:r>
            <w:tab/>
          </w: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3</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2"/>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1"/>
  </w:num>
  <w:num w:numId="2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0711351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1BBAE5B-B80D-45D0-B8CD-F5CE3D8D1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6311</Words>
  <Characters>31241</Characters>
  <Application>Microsoft Office Word</Application>
  <DocSecurity>0</DocSecurity>
  <Lines>1041</Lines>
  <Paragraphs>658</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36894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01-h0-03 - 02-a0-01</dc:title>
  <dc:subject/>
  <dc:creator/>
  <cp:keywords/>
  <dc:description/>
  <cp:lastModifiedBy>Master Repository Process</cp:lastModifiedBy>
  <cp:revision>2</cp:revision>
  <cp:lastPrinted>2014-05-01T08:25:00Z</cp:lastPrinted>
  <dcterms:created xsi:type="dcterms:W3CDTF">2021-09-11T09:41:00Z</dcterms:created>
  <dcterms:modified xsi:type="dcterms:W3CDTF">2021-09-11T09:42:00Z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20140418</vt:lpwstr>
  </property>
  <property fmtid="{D5CDD505-2E9C-101B-9397-08002B2CF9AE}" pid="4" name="DocumentType">
    <vt:lpwstr>Reg</vt:lpwstr>
  </property>
  <property fmtid="{D5CDD505-2E9C-101B-9397-08002B2CF9AE}" pid="5" name="OwlsUID">
    <vt:i4>4726</vt:i4>
  </property>
  <property fmtid="{D5CDD505-2E9C-101B-9397-08002B2CF9AE}" pid="6" name="ReprintNo">
    <vt:lpwstr>2</vt:lpwstr>
  </property>
  <property fmtid="{D5CDD505-2E9C-101B-9397-08002B2CF9AE}" pid="7" name="ReprintedAsAt">
    <vt:filetime>2014-04-17T16:00:00Z</vt:filetime>
  </property>
  <property fmtid="{D5CDD505-2E9C-101B-9397-08002B2CF9AE}" pid="8" name="FromSuffix">
    <vt:lpwstr>01-h0-03</vt:lpwstr>
  </property>
  <property fmtid="{D5CDD505-2E9C-101B-9397-08002B2CF9AE}" pid="9" name="FromAsAtDate">
    <vt:lpwstr>01 Jul 2013</vt:lpwstr>
  </property>
  <property fmtid="{D5CDD505-2E9C-101B-9397-08002B2CF9AE}" pid="10" name="ToSuffix">
    <vt:lpwstr>02-a0-01</vt:lpwstr>
  </property>
  <property fmtid="{D5CDD505-2E9C-101B-9397-08002B2CF9AE}" pid="11" name="ToAsAtDate">
    <vt:lpwstr>18 Apr 2014</vt:lpwstr>
  </property>
</Properties>
</file>