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2012</w:t>
      </w:r>
      <w:r>
        <w:fldChar w:fldCharType="end"/>
      </w:r>
      <w:r>
        <w:t xml:space="preserve">, </w:t>
      </w:r>
      <w:r>
        <w:fldChar w:fldCharType="begin"/>
      </w:r>
      <w:r>
        <w:instrText xml:space="preserve"> DocProperty FromSuffix </w:instrText>
      </w:r>
      <w:r>
        <w:fldChar w:fldCharType="separate"/>
      </w:r>
      <w:r>
        <w:t>04-a0-04</w:t>
      </w:r>
      <w:r>
        <w:fldChar w:fldCharType="end"/>
      </w:r>
      <w:r>
        <w:t>] and [</w:t>
      </w:r>
      <w:r>
        <w:fldChar w:fldCharType="begin"/>
      </w:r>
      <w:r>
        <w:instrText xml:space="preserve"> DocProperty ToAsAtDate</w:instrText>
      </w:r>
      <w:r>
        <w:fldChar w:fldCharType="separate"/>
      </w:r>
      <w:r>
        <w:t>07 May 2014</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3:43:00Z"/>
        </w:trPr>
        <w:tc>
          <w:tcPr>
            <w:tcW w:w="2434" w:type="dxa"/>
            <w:vMerge w:val="restart"/>
          </w:tcPr>
          <w:p>
            <w:pPr>
              <w:rPr>
                <w:del w:id="1" w:author="Master Repository Process" w:date="2021-08-29T03:43:00Z"/>
              </w:rPr>
            </w:pPr>
          </w:p>
        </w:tc>
        <w:tc>
          <w:tcPr>
            <w:tcW w:w="2434" w:type="dxa"/>
            <w:vMerge w:val="restart"/>
          </w:tcPr>
          <w:p>
            <w:pPr>
              <w:jc w:val="center"/>
              <w:rPr>
                <w:del w:id="2" w:author="Master Repository Process" w:date="2021-08-29T03:43:00Z"/>
              </w:rPr>
            </w:pPr>
            <w:del w:id="3" w:author="Master Repository Process" w:date="2021-08-29T03:43:00Z">
              <w:r>
                <w:rPr>
                  <w:noProof/>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Master Repository Process" w:date="2021-08-29T03:43:00Z"/>
              </w:rPr>
            </w:pPr>
            <w:del w:id="5" w:author="Master Repository Process" w:date="2021-08-29T03:4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3:43:00Z"/>
        </w:trPr>
        <w:tc>
          <w:tcPr>
            <w:tcW w:w="2434" w:type="dxa"/>
            <w:vMerge/>
          </w:tcPr>
          <w:p>
            <w:pPr>
              <w:rPr>
                <w:del w:id="7" w:author="Master Repository Process" w:date="2021-08-29T03:43:00Z"/>
              </w:rPr>
            </w:pPr>
          </w:p>
        </w:tc>
        <w:tc>
          <w:tcPr>
            <w:tcW w:w="2434" w:type="dxa"/>
            <w:vMerge/>
          </w:tcPr>
          <w:p>
            <w:pPr>
              <w:jc w:val="center"/>
              <w:rPr>
                <w:del w:id="8" w:author="Master Repository Process" w:date="2021-08-29T03:43:00Z"/>
              </w:rPr>
            </w:pPr>
          </w:p>
        </w:tc>
        <w:tc>
          <w:tcPr>
            <w:tcW w:w="2434" w:type="dxa"/>
          </w:tcPr>
          <w:p>
            <w:pPr>
              <w:keepNext/>
              <w:rPr>
                <w:del w:id="9" w:author="Master Repository Process" w:date="2021-08-29T03:43:00Z"/>
                <w:b/>
                <w:sz w:val="22"/>
              </w:rPr>
            </w:pPr>
            <w:del w:id="10" w:author="Master Repository Process" w:date="2021-08-29T03:43:00Z">
              <w:r>
                <w:rPr>
                  <w:b/>
                  <w:sz w:val="22"/>
                </w:rPr>
                <w:delText>at 19</w:delText>
              </w:r>
              <w:r>
                <w:rPr>
                  <w:b/>
                  <w:snapToGrid w:val="0"/>
                  <w:sz w:val="22"/>
                </w:rPr>
                <w:delText xml:space="preserve"> October 2012</w:delText>
              </w:r>
            </w:del>
          </w:p>
        </w:tc>
      </w:tr>
    </w:tbl>
    <w:p>
      <w:pPr>
        <w:pStyle w:val="WA"/>
        <w:spacing w:before="120"/>
      </w:pPr>
      <w:r>
        <w:t>Western Australia</w:t>
      </w:r>
    </w:p>
    <w:p>
      <w:pPr>
        <w:pStyle w:val="PrincipalActReg"/>
        <w:rPr>
          <w:snapToGrid w:val="0"/>
        </w:rPr>
      </w:pPr>
      <w:r>
        <w:rPr>
          <w:snapToGrid w:val="0"/>
        </w:rPr>
        <w:t>Lotteries Commission Act 1990</w:t>
      </w:r>
    </w:p>
    <w:p>
      <w:pPr>
        <w:pStyle w:val="NameofActReg"/>
        <w:spacing w:before="720"/>
      </w:pPr>
      <w:r>
        <w:t>Lotteries Commission (Saturday Lotto) Rules 1996</w:t>
      </w:r>
    </w:p>
    <w:p>
      <w:pPr>
        <w:pStyle w:val="Heading2"/>
        <w:pageBreakBefore w:val="0"/>
        <w:spacing w:before="120"/>
      </w:pPr>
      <w:bookmarkStart w:id="11" w:name="_Toc387064579"/>
      <w:bookmarkStart w:id="12" w:name="_Toc379207691"/>
      <w:bookmarkStart w:id="13" w:name="_Toc380144006"/>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1"/>
      <w:bookmarkEnd w:id="12"/>
      <w:bookmarkEnd w:id="13"/>
    </w:p>
    <w:p>
      <w:pPr>
        <w:pStyle w:val="Heading5"/>
        <w:rPr>
          <w:snapToGrid w:val="0"/>
        </w:rPr>
      </w:pPr>
      <w:bookmarkStart w:id="15" w:name="_Toc387064580"/>
      <w:bookmarkStart w:id="16" w:name="_Toc380144007"/>
      <w:r>
        <w:rPr>
          <w:rStyle w:val="CharSectno"/>
        </w:rPr>
        <w:t>1</w:t>
      </w:r>
      <w:r>
        <w:rPr>
          <w:snapToGrid w:val="0"/>
        </w:rPr>
        <w:t>.</w:t>
      </w:r>
      <w:r>
        <w:rPr>
          <w:snapToGrid w:val="0"/>
        </w:rPr>
        <w:tab/>
        <w:t>Citation</w:t>
      </w:r>
      <w:bookmarkEnd w:id="15"/>
      <w:bookmarkEnd w:id="16"/>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17" w:name="_Toc387064581"/>
      <w:bookmarkStart w:id="18" w:name="_Toc380144008"/>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9" w:name="_Toc387064582"/>
      <w:bookmarkStart w:id="20" w:name="_Toc380144009"/>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spacing w:before="120"/>
        <w:ind w:left="890" w:hanging="890"/>
      </w:pPr>
      <w:r>
        <w:tab/>
        <w:t>[Rule 3 amended in Gazette 5 Dec 1997 p. 7131; 9 Mar 2001 p. 1325; 28 Mar 2002 p. 1765; 10 Sep 2002 p. 4597; 6 Jun 2008 p. 2253-4.]</w:t>
      </w:r>
    </w:p>
    <w:p>
      <w:pPr>
        <w:pStyle w:val="Heading2"/>
      </w:pPr>
      <w:bookmarkStart w:id="21" w:name="_Toc387064583"/>
      <w:bookmarkStart w:id="22" w:name="_Toc379207695"/>
      <w:bookmarkStart w:id="23" w:name="_Toc380144010"/>
      <w:r>
        <w:rPr>
          <w:rStyle w:val="CharPartNo"/>
        </w:rPr>
        <w:t>Part 2</w:t>
      </w:r>
      <w:r>
        <w:rPr>
          <w:rStyle w:val="CharDivNo"/>
        </w:rPr>
        <w:t> </w:t>
      </w:r>
      <w:r>
        <w:t>—</w:t>
      </w:r>
      <w:r>
        <w:rPr>
          <w:rStyle w:val="CharDivText"/>
        </w:rPr>
        <w:t> </w:t>
      </w:r>
      <w:r>
        <w:rPr>
          <w:rStyle w:val="CharPartText"/>
        </w:rPr>
        <w:t>Requirements for entry</w:t>
      </w:r>
      <w:bookmarkEnd w:id="21"/>
      <w:bookmarkEnd w:id="22"/>
      <w:bookmarkEnd w:id="23"/>
    </w:p>
    <w:p>
      <w:pPr>
        <w:pStyle w:val="Heading5"/>
        <w:rPr>
          <w:snapToGrid w:val="0"/>
        </w:rPr>
      </w:pPr>
      <w:bookmarkStart w:id="24" w:name="_Toc387064584"/>
      <w:bookmarkStart w:id="25" w:name="_Toc380144011"/>
      <w:r>
        <w:rPr>
          <w:rStyle w:val="CharSectno"/>
        </w:rPr>
        <w:t>4</w:t>
      </w:r>
      <w:r>
        <w:rPr>
          <w:snapToGrid w:val="0"/>
        </w:rPr>
        <w:t>.</w:t>
      </w:r>
      <w:r>
        <w:rPr>
          <w:snapToGrid w:val="0"/>
        </w:rPr>
        <w:tab/>
        <w:t>Playslips, information on</w:t>
      </w:r>
      <w:bookmarkEnd w:id="24"/>
      <w:bookmarkEnd w:id="25"/>
    </w:p>
    <w:p>
      <w:pPr>
        <w:pStyle w:val="Subsection"/>
        <w:spacing w:before="140"/>
        <w:rPr>
          <w:snapToGrid w:val="0"/>
        </w:rPr>
      </w:pPr>
      <w:r>
        <w:rPr>
          <w:snapToGrid w:val="0"/>
        </w:rPr>
        <w:tab/>
      </w:r>
      <w:r>
        <w:rPr>
          <w:snapToGrid w:val="0"/>
        </w:rPr>
        <w:tab/>
        <w:t>The Commission must ensure that a playslip for Saturday lotto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Ednotesection"/>
        <w:spacing w:before="100"/>
        <w:ind w:left="890" w:hanging="890"/>
      </w:pPr>
      <w:r>
        <w:tab/>
        <w:t>[Rule 4 amended in Gazette 6 Jun 2008 p. 2254.]</w:t>
      </w:r>
    </w:p>
    <w:p>
      <w:pPr>
        <w:pStyle w:val="Heading5"/>
        <w:rPr>
          <w:snapToGrid w:val="0"/>
        </w:rPr>
      </w:pPr>
      <w:bookmarkStart w:id="26" w:name="_Toc387064585"/>
      <w:bookmarkStart w:id="27" w:name="_Toc380144012"/>
      <w:r>
        <w:rPr>
          <w:rStyle w:val="CharSectno"/>
        </w:rPr>
        <w:t>5</w:t>
      </w:r>
      <w:r>
        <w:rPr>
          <w:snapToGrid w:val="0"/>
        </w:rPr>
        <w:t>.</w:t>
      </w:r>
      <w:r>
        <w:rPr>
          <w:snapToGrid w:val="0"/>
        </w:rPr>
        <w:tab/>
        <w:t>Methods of entry</w:t>
      </w:r>
      <w:bookmarkEnd w:id="26"/>
      <w:bookmarkEnd w:id="27"/>
    </w:p>
    <w:p>
      <w:pPr>
        <w:pStyle w:val="Subsection"/>
        <w:spacing w:before="140"/>
        <w:rPr>
          <w:snapToGrid w:val="0"/>
        </w:rPr>
      </w:pPr>
      <w:r>
        <w:rPr>
          <w:snapToGrid w:val="0"/>
        </w:rPr>
        <w:tab/>
        <w:t>(1)</w:t>
      </w:r>
      <w:r>
        <w:rPr>
          <w:snapToGrid w:val="0"/>
        </w:rPr>
        <w:tab/>
        <w:t xml:space="preserve">A person may enter Saturday </w:t>
      </w:r>
      <w:r>
        <w:t>lotto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by making an oral request for entry in accordance with</w:t>
      </w:r>
      <w:r>
        <w:t xml:space="preserve"> 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paying the appropriate amount</w:t>
      </w:r>
      <w:r>
        <w:t xml:space="preserve"> as calculated using the formula set out in Schedule 1.</w:t>
      </w:r>
    </w:p>
    <w:p>
      <w:pPr>
        <w:pStyle w:val="Subsection"/>
        <w:spacing w:before="140"/>
      </w:pPr>
      <w:r>
        <w:tab/>
        <w:t>(1A)</w:t>
      </w:r>
      <w:r>
        <w:tab/>
        <w:t>A person may enter Saturday lotto by redeeming a promotional coupon and, in that case, may be required to pay less than the amount payable under subrule (1).</w:t>
      </w:r>
    </w:p>
    <w:p>
      <w:pPr>
        <w:pStyle w:val="Subsection"/>
        <w:spacing w:before="140"/>
      </w:pPr>
      <w:r>
        <w:tab/>
        <w:t>(1B)</w:t>
      </w:r>
      <w:r>
        <w:tab/>
        <w:t>A person may enter Saturday lotto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pPr>
      <w:r>
        <w:tab/>
        <w:t>[Rule 5 amended in Gazette 6 Jun 2008 p. 2255-6; 19 Nov 2010 p. 5730.]</w:t>
      </w:r>
    </w:p>
    <w:p>
      <w:pPr>
        <w:pStyle w:val="Heading5"/>
        <w:rPr>
          <w:snapToGrid w:val="0"/>
        </w:rPr>
      </w:pPr>
      <w:bookmarkStart w:id="28" w:name="_Toc387064586"/>
      <w:bookmarkStart w:id="29" w:name="_Toc380144013"/>
      <w:r>
        <w:rPr>
          <w:rStyle w:val="CharSectno"/>
        </w:rPr>
        <w:t>6</w:t>
      </w:r>
      <w:r>
        <w:rPr>
          <w:snapToGrid w:val="0"/>
        </w:rPr>
        <w:t>.</w:t>
      </w:r>
      <w:r>
        <w:rPr>
          <w:snapToGrid w:val="0"/>
        </w:rPr>
        <w:tab/>
        <w:t>No limit to number of entries</w:t>
      </w:r>
      <w:bookmarkEnd w:id="28"/>
      <w:bookmarkEnd w:id="29"/>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30" w:name="_Toc387064587"/>
      <w:bookmarkStart w:id="31" w:name="_Toc380144014"/>
      <w:r>
        <w:rPr>
          <w:rStyle w:val="CharSectno"/>
        </w:rPr>
        <w:t>7</w:t>
      </w:r>
      <w:r>
        <w:rPr>
          <w:snapToGrid w:val="0"/>
        </w:rPr>
        <w:t>.</w:t>
      </w:r>
      <w:r>
        <w:rPr>
          <w:snapToGrid w:val="0"/>
        </w:rPr>
        <w:tab/>
        <w:t>Super 66 entry may be made with lotto entry</w:t>
      </w:r>
      <w:bookmarkEnd w:id="30"/>
      <w:bookmarkEnd w:id="31"/>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32" w:name="_Toc387064588"/>
      <w:bookmarkStart w:id="33" w:name="_Toc380144015"/>
      <w:r>
        <w:rPr>
          <w:rStyle w:val="CharSectno"/>
        </w:rPr>
        <w:t>8</w:t>
      </w:r>
      <w:r>
        <w:rPr>
          <w:snapToGrid w:val="0"/>
        </w:rPr>
        <w:t>.</w:t>
      </w:r>
      <w:r>
        <w:rPr>
          <w:snapToGrid w:val="0"/>
        </w:rPr>
        <w:tab/>
        <w:t>Playslips, how to be filled out</w:t>
      </w:r>
      <w:bookmarkEnd w:id="32"/>
      <w:bookmarkEnd w:id="33"/>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34" w:name="_Toc387064589"/>
      <w:bookmarkStart w:id="35" w:name="_Toc380144016"/>
      <w:r>
        <w:rPr>
          <w:rStyle w:val="CharSectno"/>
        </w:rPr>
        <w:t>8A</w:t>
      </w:r>
      <w:r>
        <w:t>.</w:t>
      </w:r>
      <w:r>
        <w:tab/>
        <w:t>Ticket repeat method of entry</w:t>
      </w:r>
      <w:bookmarkEnd w:id="34"/>
      <w:bookmarkEnd w:id="35"/>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1635.]</w:t>
      </w:r>
    </w:p>
    <w:p>
      <w:pPr>
        <w:pStyle w:val="Heading5"/>
        <w:rPr>
          <w:snapToGrid w:val="0"/>
        </w:rPr>
      </w:pPr>
      <w:bookmarkStart w:id="36" w:name="_Toc387064590"/>
      <w:bookmarkStart w:id="37" w:name="_Toc380144017"/>
      <w:r>
        <w:rPr>
          <w:rStyle w:val="CharSectno"/>
        </w:rPr>
        <w:t>8B</w:t>
      </w:r>
      <w:r>
        <w:rPr>
          <w:snapToGrid w:val="0"/>
        </w:rPr>
        <w:t>.</w:t>
      </w:r>
      <w:r>
        <w:rPr>
          <w:snapToGrid w:val="0"/>
        </w:rPr>
        <w:tab/>
        <w:t>Favourite numbers, use of</w:t>
      </w:r>
      <w:bookmarkEnd w:id="36"/>
      <w:bookmarkEnd w:id="37"/>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38" w:name="_Toc387064591"/>
      <w:bookmarkStart w:id="39" w:name="_Toc380144018"/>
      <w:r>
        <w:rPr>
          <w:rStyle w:val="CharSectno"/>
        </w:rPr>
        <w:t>9</w:t>
      </w:r>
      <w:r>
        <w:rPr>
          <w:snapToGrid w:val="0"/>
        </w:rPr>
        <w:t>.</w:t>
      </w:r>
      <w:r>
        <w:rPr>
          <w:snapToGrid w:val="0"/>
        </w:rPr>
        <w:tab/>
        <w:t>Oral request for entry</w:t>
      </w:r>
      <w:bookmarkEnd w:id="38"/>
      <w:bookmarkEnd w:id="39"/>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 and</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keepNext/>
        <w:rPr>
          <w:snapToGrid w:val="0"/>
        </w:rPr>
      </w:pPr>
      <w:r>
        <w:rPr>
          <w:snapToGrid w:val="0"/>
        </w:rPr>
        <w:tab/>
        <w:t>(ii)</w:t>
      </w:r>
      <w:r>
        <w:rPr>
          <w:snapToGrid w:val="0"/>
        </w:rPr>
        <w:tab/>
        <w:t>between 4 and 20 selected numbers (other than 6 numbers) (ie. a systems entry);</w:t>
      </w:r>
    </w:p>
    <w:p>
      <w:pPr>
        <w:pStyle w:val="Indenta"/>
        <w:keepNext/>
      </w:pPr>
      <w:r>
        <w:tab/>
      </w:r>
      <w:r>
        <w:tab/>
      </w:r>
      <w:r>
        <w:rPr>
          <w:snapToGrid w:val="0"/>
        </w:rPr>
        <w:t>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40" w:name="_Toc387064592"/>
      <w:bookmarkStart w:id="41" w:name="_Toc380144019"/>
      <w:r>
        <w:rPr>
          <w:rStyle w:val="CharSectno"/>
        </w:rPr>
        <w:t>10</w:t>
      </w:r>
      <w:r>
        <w:rPr>
          <w:snapToGrid w:val="0"/>
        </w:rPr>
        <w:t>.</w:t>
      </w:r>
      <w:r>
        <w:rPr>
          <w:snapToGrid w:val="0"/>
        </w:rPr>
        <w:tab/>
        <w:t>Postal entry</w:t>
      </w:r>
      <w:bookmarkEnd w:id="40"/>
      <w:bookmarkEnd w:id="41"/>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42" w:name="_Toc387064593"/>
      <w:bookmarkStart w:id="43" w:name="_Toc380144020"/>
      <w:r>
        <w:rPr>
          <w:rStyle w:val="CharSectno"/>
        </w:rPr>
        <w:t>11</w:t>
      </w:r>
      <w:r>
        <w:rPr>
          <w:snapToGrid w:val="0"/>
        </w:rPr>
        <w:t>.</w:t>
      </w:r>
      <w:r>
        <w:rPr>
          <w:snapToGrid w:val="0"/>
        </w:rPr>
        <w:tab/>
        <w:t>Receipted tickets to be issued</w:t>
      </w:r>
      <w:bookmarkEnd w:id="42"/>
      <w:bookmarkEnd w:id="43"/>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6 Jun 2008 p. 2259-60.]</w:t>
      </w:r>
    </w:p>
    <w:p>
      <w:pPr>
        <w:pStyle w:val="Heading5"/>
        <w:rPr>
          <w:snapToGrid w:val="0"/>
        </w:rPr>
      </w:pPr>
      <w:bookmarkStart w:id="44" w:name="_Toc387064594"/>
      <w:bookmarkStart w:id="45" w:name="_Toc380144021"/>
      <w:r>
        <w:rPr>
          <w:rStyle w:val="CharSectno"/>
        </w:rPr>
        <w:t>12</w:t>
      </w:r>
      <w:r>
        <w:rPr>
          <w:snapToGrid w:val="0"/>
        </w:rPr>
        <w:t>.</w:t>
      </w:r>
      <w:r>
        <w:rPr>
          <w:snapToGrid w:val="0"/>
        </w:rPr>
        <w:tab/>
        <w:t>Receipted tickets, surrender of</w:t>
      </w:r>
      <w:bookmarkEnd w:id="44"/>
      <w:bookmarkEnd w:id="45"/>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46" w:name="_Toc387064595"/>
      <w:bookmarkStart w:id="47" w:name="_Toc380144022"/>
      <w:r>
        <w:rPr>
          <w:rStyle w:val="CharSectno"/>
        </w:rPr>
        <w:t>13</w:t>
      </w:r>
      <w:r>
        <w:rPr>
          <w:snapToGrid w:val="0"/>
        </w:rPr>
        <w:t>.</w:t>
      </w:r>
      <w:r>
        <w:rPr>
          <w:snapToGrid w:val="0"/>
        </w:rPr>
        <w:tab/>
        <w:t>Receipted tickets, agents not required to check accuracy of</w:t>
      </w:r>
      <w:bookmarkEnd w:id="46"/>
      <w:bookmarkEnd w:id="47"/>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2260.]</w:t>
      </w:r>
    </w:p>
    <w:p>
      <w:pPr>
        <w:pStyle w:val="Heading5"/>
        <w:rPr>
          <w:snapToGrid w:val="0"/>
        </w:rPr>
      </w:pPr>
      <w:bookmarkStart w:id="48" w:name="_Toc387064596"/>
      <w:bookmarkStart w:id="49" w:name="_Toc380144023"/>
      <w:r>
        <w:rPr>
          <w:rStyle w:val="CharSectno"/>
        </w:rPr>
        <w:t>14</w:t>
      </w:r>
      <w:r>
        <w:rPr>
          <w:snapToGrid w:val="0"/>
        </w:rPr>
        <w:t>.</w:t>
      </w:r>
      <w:r>
        <w:rPr>
          <w:snapToGrid w:val="0"/>
        </w:rPr>
        <w:tab/>
        <w:t>Receipted tickets, effect of</w:t>
      </w:r>
      <w:bookmarkEnd w:id="48"/>
      <w:bookmarkEnd w:id="49"/>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 option is not allowed for some of the draws on the receipted ticket; or</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50" w:name="_Toc387064597"/>
      <w:bookmarkStart w:id="51" w:name="_Toc379207709"/>
      <w:bookmarkStart w:id="52" w:name="_Toc380144024"/>
      <w:r>
        <w:rPr>
          <w:rStyle w:val="CharPartNo"/>
        </w:rPr>
        <w:t>Part 2A</w:t>
      </w:r>
      <w:r>
        <w:rPr>
          <w:b w:val="0"/>
        </w:rPr>
        <w:t> </w:t>
      </w:r>
      <w:r>
        <w:t>—</w:t>
      </w:r>
      <w:r>
        <w:rPr>
          <w:b w:val="0"/>
        </w:rPr>
        <w:t> </w:t>
      </w:r>
      <w:r>
        <w:rPr>
          <w:rStyle w:val="CharPartText"/>
        </w:rPr>
        <w:t>Syndicate entries</w:t>
      </w:r>
      <w:bookmarkEnd w:id="50"/>
      <w:bookmarkEnd w:id="51"/>
      <w:bookmarkEnd w:id="52"/>
    </w:p>
    <w:p>
      <w:pPr>
        <w:pStyle w:val="Footnoteheading"/>
      </w:pPr>
      <w:r>
        <w:tab/>
        <w:t>[Heading inserted in Gazette 6 Jun 2008 p. 2261.]</w:t>
      </w:r>
    </w:p>
    <w:p>
      <w:pPr>
        <w:pStyle w:val="Heading5"/>
      </w:pPr>
      <w:bookmarkStart w:id="53" w:name="_Toc387064598"/>
      <w:bookmarkStart w:id="54" w:name="_Toc380144025"/>
      <w:r>
        <w:rPr>
          <w:rStyle w:val="CharSectno"/>
        </w:rPr>
        <w:t>14A</w:t>
      </w:r>
      <w:r>
        <w:t>.</w:t>
      </w:r>
      <w:r>
        <w:tab/>
        <w:t>Informal syndicate entries; application of this Part</w:t>
      </w:r>
      <w:bookmarkEnd w:id="53"/>
      <w:bookmarkEnd w:id="54"/>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55" w:name="_Toc387064599"/>
      <w:bookmarkStart w:id="56" w:name="_Toc380144026"/>
      <w:r>
        <w:rPr>
          <w:rStyle w:val="CharSectno"/>
        </w:rPr>
        <w:t>14B</w:t>
      </w:r>
      <w:r>
        <w:t>.</w:t>
      </w:r>
      <w:r>
        <w:tab/>
        <w:t>Creating a syndicate</w:t>
      </w:r>
      <w:bookmarkEnd w:id="55"/>
      <w:bookmarkEnd w:id="56"/>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57" w:name="_Toc387064600"/>
      <w:bookmarkStart w:id="58" w:name="_Toc380144027"/>
      <w:r>
        <w:rPr>
          <w:rStyle w:val="CharSectno"/>
        </w:rPr>
        <w:t>14C</w:t>
      </w:r>
      <w:r>
        <w:t>.</w:t>
      </w:r>
      <w:r>
        <w:tab/>
        <w:t>Syndicate share numbers and cost parameters</w:t>
      </w:r>
      <w:bookmarkEnd w:id="57"/>
      <w:bookmarkEnd w:id="58"/>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59" w:name="_Toc387064601"/>
      <w:bookmarkStart w:id="60" w:name="_Toc380144028"/>
      <w:r>
        <w:rPr>
          <w:rStyle w:val="CharSectno"/>
        </w:rPr>
        <w:t>14D</w:t>
      </w:r>
      <w:r>
        <w:t>.</w:t>
      </w:r>
      <w:r>
        <w:tab/>
        <w:t>Agent’s component of syndicate share</w:t>
      </w:r>
      <w:bookmarkEnd w:id="59"/>
      <w:bookmarkEnd w:id="60"/>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61" w:name="_Toc387064602"/>
      <w:bookmarkStart w:id="62" w:name="_Toc380144029"/>
      <w:r>
        <w:rPr>
          <w:rStyle w:val="CharSectno"/>
        </w:rPr>
        <w:t>14E</w:t>
      </w:r>
      <w:r>
        <w:t>.</w:t>
      </w:r>
      <w:r>
        <w:tab/>
        <w:t>Syndicate participation parameters</w:t>
      </w:r>
      <w:bookmarkEnd w:id="61"/>
      <w:bookmarkEnd w:id="62"/>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63" w:name="_Toc387064603"/>
      <w:bookmarkStart w:id="64" w:name="_Toc380144030"/>
      <w:r>
        <w:rPr>
          <w:rStyle w:val="CharSectno"/>
        </w:rPr>
        <w:t>14F</w:t>
      </w:r>
      <w:r>
        <w:t>.</w:t>
      </w:r>
      <w:r>
        <w:tab/>
        <w:t>Types of syndicate entries</w:t>
      </w:r>
      <w:bookmarkEnd w:id="63"/>
      <w:bookmarkEnd w:id="64"/>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65" w:name="_Toc387064604"/>
      <w:bookmarkStart w:id="66" w:name="_Toc380144031"/>
      <w:r>
        <w:rPr>
          <w:rStyle w:val="CharSectno"/>
        </w:rPr>
        <w:t>14G</w:t>
      </w:r>
      <w:r>
        <w:t>.</w:t>
      </w:r>
      <w:r>
        <w:tab/>
        <w:t>Syndicate share receipted ticket, registering and cancelling</w:t>
      </w:r>
      <w:bookmarkEnd w:id="65"/>
      <w:bookmarkEnd w:id="66"/>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67" w:name="_Toc387064605"/>
      <w:bookmarkStart w:id="68" w:name="_Toc380144032"/>
      <w:r>
        <w:rPr>
          <w:rStyle w:val="CharSectno"/>
        </w:rPr>
        <w:t>14H</w:t>
      </w:r>
      <w:r>
        <w:t>.</w:t>
      </w:r>
      <w:r>
        <w:tab/>
        <w:t>Unsold shares in some syndicates; syndicate master ticket</w:t>
      </w:r>
      <w:bookmarkEnd w:id="67"/>
      <w:bookmarkEnd w:id="68"/>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69" w:name="_Toc387064606"/>
      <w:bookmarkStart w:id="70" w:name="_Toc379207718"/>
      <w:bookmarkStart w:id="71" w:name="_Toc380144033"/>
      <w:r>
        <w:rPr>
          <w:rStyle w:val="CharPartNo"/>
        </w:rPr>
        <w:t>Part 3</w:t>
      </w:r>
      <w:r>
        <w:rPr>
          <w:rStyle w:val="CharDivNo"/>
        </w:rPr>
        <w:t> </w:t>
      </w:r>
      <w:r>
        <w:t>—</w:t>
      </w:r>
      <w:r>
        <w:rPr>
          <w:rStyle w:val="CharDivText"/>
        </w:rPr>
        <w:t> </w:t>
      </w:r>
      <w:r>
        <w:rPr>
          <w:rStyle w:val="CharPartText"/>
        </w:rPr>
        <w:t>General duties of Commission</w:t>
      </w:r>
      <w:bookmarkEnd w:id="69"/>
      <w:bookmarkEnd w:id="70"/>
      <w:bookmarkEnd w:id="71"/>
    </w:p>
    <w:p>
      <w:pPr>
        <w:pStyle w:val="Heading5"/>
        <w:rPr>
          <w:snapToGrid w:val="0"/>
        </w:rPr>
      </w:pPr>
      <w:bookmarkStart w:id="72" w:name="_Toc387064607"/>
      <w:bookmarkStart w:id="73" w:name="_Toc380144034"/>
      <w:r>
        <w:rPr>
          <w:rStyle w:val="CharSectno"/>
        </w:rPr>
        <w:t>15</w:t>
      </w:r>
      <w:r>
        <w:rPr>
          <w:snapToGrid w:val="0"/>
        </w:rPr>
        <w:t>.</w:t>
      </w:r>
      <w:r>
        <w:rPr>
          <w:snapToGrid w:val="0"/>
        </w:rPr>
        <w:tab/>
        <w:t>Each draw to be numbered</w:t>
      </w:r>
      <w:bookmarkEnd w:id="72"/>
      <w:bookmarkEnd w:id="73"/>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74" w:name="_Toc387064608"/>
      <w:bookmarkStart w:id="75" w:name="_Toc380144035"/>
      <w:r>
        <w:rPr>
          <w:rStyle w:val="CharSectno"/>
        </w:rPr>
        <w:t>16</w:t>
      </w:r>
      <w:r>
        <w:t>.</w:t>
      </w:r>
      <w:r>
        <w:tab/>
        <w:t>Saturday lotto to be supervised</w:t>
      </w:r>
      <w:bookmarkEnd w:id="74"/>
      <w:bookmarkEnd w:id="75"/>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76" w:name="_Toc387064609"/>
      <w:bookmarkStart w:id="77" w:name="_Toc380144036"/>
      <w:r>
        <w:rPr>
          <w:rStyle w:val="CharSectno"/>
        </w:rPr>
        <w:t>17</w:t>
      </w:r>
      <w:r>
        <w:rPr>
          <w:snapToGrid w:val="0"/>
        </w:rPr>
        <w:t>.</w:t>
      </w:r>
      <w:r>
        <w:rPr>
          <w:snapToGrid w:val="0"/>
        </w:rPr>
        <w:tab/>
        <w:t>Results etc. to be published</w:t>
      </w:r>
      <w:bookmarkEnd w:id="76"/>
      <w:bookmarkEnd w:id="77"/>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 and</w:t>
      </w:r>
    </w:p>
    <w:p>
      <w:pPr>
        <w:pStyle w:val="Indenta"/>
        <w:rPr>
          <w:snapToGrid w:val="0"/>
        </w:rPr>
      </w:pPr>
      <w:r>
        <w:rPr>
          <w:snapToGrid w:val="0"/>
        </w:rPr>
        <w:tab/>
        <w:t>(b)</w:t>
      </w:r>
      <w:r>
        <w:rPr>
          <w:snapToGrid w:val="0"/>
        </w:rPr>
        <w:tab/>
        <w:t>the 6 winning numbers and the 2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78" w:name="_Toc387064610"/>
      <w:bookmarkStart w:id="79" w:name="_Toc380144037"/>
      <w:r>
        <w:rPr>
          <w:rStyle w:val="CharSectno"/>
        </w:rPr>
        <w:t>18</w:t>
      </w:r>
      <w:r>
        <w:rPr>
          <w:snapToGrid w:val="0"/>
        </w:rPr>
        <w:t>.</w:t>
      </w:r>
      <w:r>
        <w:rPr>
          <w:snapToGrid w:val="0"/>
        </w:rPr>
        <w:tab/>
        <w:t>Australian Lotto Bloc prize pool and prize reserve fund</w:t>
      </w:r>
      <w:bookmarkEnd w:id="78"/>
      <w:bookmarkEnd w:id="79"/>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80" w:name="_Toc387064611"/>
      <w:bookmarkStart w:id="81" w:name="_Toc379207723"/>
      <w:bookmarkStart w:id="82" w:name="_Toc380144038"/>
      <w:r>
        <w:rPr>
          <w:rStyle w:val="CharPartNo"/>
        </w:rPr>
        <w:t>Part 4</w:t>
      </w:r>
      <w:r>
        <w:rPr>
          <w:rStyle w:val="CharDivNo"/>
        </w:rPr>
        <w:t> </w:t>
      </w:r>
      <w:r>
        <w:t>—</w:t>
      </w:r>
      <w:r>
        <w:rPr>
          <w:rStyle w:val="CharDivText"/>
        </w:rPr>
        <w:t> </w:t>
      </w:r>
      <w:r>
        <w:rPr>
          <w:rStyle w:val="CharPartText"/>
        </w:rPr>
        <w:t>Saturday lotto draw</w:t>
      </w:r>
      <w:bookmarkEnd w:id="80"/>
      <w:bookmarkEnd w:id="81"/>
      <w:bookmarkEnd w:id="82"/>
    </w:p>
    <w:p>
      <w:pPr>
        <w:pStyle w:val="Heading5"/>
        <w:spacing w:before="180"/>
        <w:rPr>
          <w:snapToGrid w:val="0"/>
        </w:rPr>
      </w:pPr>
      <w:bookmarkStart w:id="83" w:name="_Toc387064612"/>
      <w:bookmarkStart w:id="84" w:name="_Toc380144039"/>
      <w:r>
        <w:rPr>
          <w:rStyle w:val="CharSectno"/>
        </w:rPr>
        <w:t>19</w:t>
      </w:r>
      <w:r>
        <w:rPr>
          <w:snapToGrid w:val="0"/>
        </w:rPr>
        <w:t>.</w:t>
      </w:r>
      <w:r>
        <w:rPr>
          <w:snapToGrid w:val="0"/>
        </w:rPr>
        <w:tab/>
        <w:t>Draw, method of</w:t>
      </w:r>
      <w:bookmarkEnd w:id="83"/>
      <w:bookmarkEnd w:id="84"/>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85" w:name="_Toc387064613"/>
      <w:bookmarkStart w:id="86" w:name="_Toc380144040"/>
      <w:r>
        <w:rPr>
          <w:snapToGrid w:val="0"/>
        </w:rPr>
        <w:t>20.</w:t>
      </w:r>
      <w:r>
        <w:rPr>
          <w:snapToGrid w:val="0"/>
        </w:rPr>
        <w:tab/>
        <w:t>Criteria for winning</w:t>
      </w:r>
      <w:bookmarkEnd w:id="85"/>
      <w:bookmarkEnd w:id="86"/>
    </w:p>
    <w:p>
      <w:pPr>
        <w:pStyle w:val="Subsection"/>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Indenta"/>
        <w:rPr>
          <w:snapToGrid w:val="0"/>
        </w:rPr>
      </w:pPr>
      <w:r>
        <w:tab/>
        <w:t>(f)</w:t>
      </w:r>
      <w:r>
        <w:tab/>
        <w:t>in relation to draw 3081 on 29 January 2011 and all subsequent draws — division 6, if one or 2 winning numbers and 2 supplementary numbers,</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 21 Dec 2010 p. 6763.]</w:t>
      </w:r>
    </w:p>
    <w:p>
      <w:pPr>
        <w:pStyle w:val="Heading5"/>
        <w:rPr>
          <w:snapToGrid w:val="0"/>
        </w:rPr>
      </w:pPr>
      <w:bookmarkStart w:id="87" w:name="_Toc387064614"/>
      <w:bookmarkStart w:id="88" w:name="_Toc380144041"/>
      <w:r>
        <w:rPr>
          <w:snapToGrid w:val="0"/>
        </w:rPr>
        <w:t>21.</w:t>
      </w:r>
      <w:r>
        <w:rPr>
          <w:snapToGrid w:val="0"/>
        </w:rPr>
        <w:tab/>
        <w:t>Which divisions can be won by a receipted ticket</w:t>
      </w:r>
      <w:bookmarkEnd w:id="87"/>
      <w:bookmarkEnd w:id="88"/>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89" w:name="_Toc387064615"/>
      <w:bookmarkStart w:id="90" w:name="_Toc380144042"/>
      <w:r>
        <w:rPr>
          <w:rStyle w:val="CharSectno"/>
        </w:rPr>
        <w:t>22</w:t>
      </w:r>
      <w:r>
        <w:rPr>
          <w:snapToGrid w:val="0"/>
        </w:rPr>
        <w:t>.</w:t>
      </w:r>
      <w:r>
        <w:rPr>
          <w:snapToGrid w:val="0"/>
        </w:rPr>
        <w:tab/>
        <w:t>Prize pool, distribution of</w:t>
      </w:r>
      <w:bookmarkEnd w:id="89"/>
      <w:bookmarkEnd w:id="90"/>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91" w:name="_Toc387064616"/>
      <w:bookmarkStart w:id="92" w:name="_Toc380144043"/>
      <w:r>
        <w:rPr>
          <w:rStyle w:val="CharSectno"/>
        </w:rPr>
        <w:t>23</w:t>
      </w:r>
      <w:r>
        <w:rPr>
          <w:snapToGrid w:val="0"/>
        </w:rPr>
        <w:t>.</w:t>
      </w:r>
      <w:r>
        <w:rPr>
          <w:snapToGrid w:val="0"/>
        </w:rPr>
        <w:tab/>
        <w:t>Division 1 prize not won, application of prize pool in case of</w:t>
      </w:r>
      <w:bookmarkEnd w:id="91"/>
      <w:bookmarkEnd w:id="92"/>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6 Jun 2008 p. 2265-6.]</w:t>
      </w:r>
    </w:p>
    <w:p>
      <w:pPr>
        <w:pStyle w:val="Heading5"/>
        <w:rPr>
          <w:snapToGrid w:val="0"/>
        </w:rPr>
      </w:pPr>
      <w:bookmarkStart w:id="93" w:name="_Toc387064617"/>
      <w:bookmarkStart w:id="94" w:name="_Toc380144044"/>
      <w:r>
        <w:rPr>
          <w:rStyle w:val="CharSectno"/>
        </w:rPr>
        <w:t>24</w:t>
      </w:r>
      <w:r>
        <w:rPr>
          <w:snapToGrid w:val="0"/>
        </w:rPr>
        <w:t>.</w:t>
      </w:r>
      <w:r>
        <w:rPr>
          <w:snapToGrid w:val="0"/>
        </w:rPr>
        <w:tab/>
        <w:t>Division 2 to 5 prize not won, application of prize pool in case of</w:t>
      </w:r>
      <w:bookmarkEnd w:id="93"/>
      <w:bookmarkEnd w:id="94"/>
    </w:p>
    <w:p>
      <w:pPr>
        <w:pStyle w:val="Subsection"/>
        <w:rPr>
          <w:snapToGrid w:val="0"/>
        </w:rPr>
      </w:pPr>
      <w:r>
        <w:rPr>
          <w:snapToGrid w:val="0"/>
        </w:rPr>
        <w:tab/>
      </w:r>
      <w:r>
        <w:rPr>
          <w:snapToGrid w:val="0"/>
        </w:rPr>
        <w:tab/>
        <w:t xml:space="preserve">If no one wins a prize in division 2, 3 or 4 </w:t>
      </w:r>
      <w:r>
        <w:t xml:space="preserve">(or, in relation to draw 3081 on 29 January 2011 and all subsequent draws, division 5) </w:t>
      </w:r>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pPr>
      <w:r>
        <w:tab/>
        <w:t>[Rule 24 amended in Gazette 21 Dec 2010 p. 6763.]</w:t>
      </w:r>
    </w:p>
    <w:p>
      <w:pPr>
        <w:pStyle w:val="Heading5"/>
        <w:rPr>
          <w:snapToGrid w:val="0"/>
        </w:rPr>
      </w:pPr>
      <w:bookmarkStart w:id="95" w:name="_Toc387064618"/>
      <w:bookmarkStart w:id="96" w:name="_Toc380144045"/>
      <w:r>
        <w:rPr>
          <w:rStyle w:val="CharSectno"/>
        </w:rPr>
        <w:t>25</w:t>
      </w:r>
      <w:r>
        <w:rPr>
          <w:snapToGrid w:val="0"/>
        </w:rPr>
        <w:t>.</w:t>
      </w:r>
      <w:r>
        <w:rPr>
          <w:snapToGrid w:val="0"/>
        </w:rPr>
        <w:tab/>
        <w:t>Bonus draws and guaranteed prize pools</w:t>
      </w:r>
      <w:bookmarkEnd w:id="95"/>
      <w:bookmarkEnd w:id="96"/>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r>
        <w:tab/>
        <w:t>[Rule 25 amended in Gazette 6 Jun 2008 p. 2266.]</w:t>
      </w:r>
    </w:p>
    <w:p>
      <w:pPr>
        <w:pStyle w:val="Heading5"/>
        <w:rPr>
          <w:snapToGrid w:val="0"/>
        </w:rPr>
      </w:pPr>
      <w:bookmarkStart w:id="97" w:name="_Toc387064619"/>
      <w:bookmarkStart w:id="98" w:name="_Toc380144046"/>
      <w:r>
        <w:rPr>
          <w:rStyle w:val="CharSectno"/>
        </w:rPr>
        <w:t>26</w:t>
      </w:r>
      <w:r>
        <w:rPr>
          <w:snapToGrid w:val="0"/>
        </w:rPr>
        <w:t>.</w:t>
      </w:r>
      <w:r>
        <w:rPr>
          <w:snapToGrid w:val="0"/>
        </w:rPr>
        <w:tab/>
        <w:t>Division 1 prizes, claims for and payment of</w:t>
      </w:r>
      <w:bookmarkEnd w:id="97"/>
      <w:bookmarkEnd w:id="98"/>
    </w:p>
    <w:p>
      <w:pPr>
        <w:pStyle w:val="Subsection"/>
        <w:spacing w:before="140"/>
      </w:pPr>
      <w:r>
        <w:tab/>
        <w:t>(1A)</w:t>
      </w:r>
      <w:r>
        <w:tab/>
        <w:t xml:space="preserve">A division 1 prize in a Saturday lotto draw is to be paid in accordance with these rules and the </w:t>
      </w:r>
      <w:r>
        <w:rPr>
          <w:i/>
          <w:iCs/>
        </w:rPr>
        <w:t>Lotteries Commission (Internet Entries) Rules 2010</w:t>
      </w:r>
      <w:r>
        <w:t>.</w:t>
      </w:r>
    </w:p>
    <w:p>
      <w:pPr>
        <w:pStyle w:val="Subsection"/>
        <w:spacing w:before="140"/>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spacing w:before="140"/>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4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 and</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 or</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r>
        <w:tab/>
        <w:t>[Rule 26 amended in Gazette 6 Jun 2008 p. 2266; 19 Nov 2010 p. 5731.]</w:t>
      </w:r>
    </w:p>
    <w:p>
      <w:pPr>
        <w:pStyle w:val="Heading5"/>
        <w:rPr>
          <w:snapToGrid w:val="0"/>
        </w:rPr>
      </w:pPr>
      <w:bookmarkStart w:id="99" w:name="_Toc387064620"/>
      <w:bookmarkStart w:id="100" w:name="_Toc380144047"/>
      <w:r>
        <w:rPr>
          <w:rStyle w:val="CharSectno"/>
        </w:rPr>
        <w:t>27</w:t>
      </w:r>
      <w:r>
        <w:rPr>
          <w:snapToGrid w:val="0"/>
        </w:rPr>
        <w:t>.</w:t>
      </w:r>
      <w:r>
        <w:rPr>
          <w:snapToGrid w:val="0"/>
        </w:rPr>
        <w:tab/>
        <w:t>Division 2 prizes, claims for and payment of</w:t>
      </w:r>
      <w:bookmarkEnd w:id="99"/>
      <w:bookmarkEnd w:id="100"/>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6 Jun 2008 p. 2266; 19 Nov 2010 p. 5731.]</w:t>
      </w:r>
    </w:p>
    <w:p>
      <w:pPr>
        <w:pStyle w:val="Heading5"/>
        <w:rPr>
          <w:snapToGrid w:val="0"/>
        </w:rPr>
      </w:pPr>
      <w:bookmarkStart w:id="101" w:name="_Toc387064621"/>
      <w:bookmarkStart w:id="102" w:name="_Toc380144048"/>
      <w:r>
        <w:rPr>
          <w:rStyle w:val="CharSectno"/>
        </w:rPr>
        <w:t>28</w:t>
      </w:r>
      <w:r>
        <w:rPr>
          <w:snapToGrid w:val="0"/>
        </w:rPr>
        <w:t>.</w:t>
      </w:r>
      <w:r>
        <w:rPr>
          <w:snapToGrid w:val="0"/>
        </w:rPr>
        <w:tab/>
        <w:t>Division 3 to 6 prizes, claims for and payment of</w:t>
      </w:r>
      <w:bookmarkEnd w:id="101"/>
      <w:bookmarkEnd w:id="102"/>
    </w:p>
    <w:p>
      <w:pPr>
        <w:pStyle w:val="Subsection"/>
      </w:pPr>
      <w:r>
        <w:tab/>
        <w:t>(1A)</w:t>
      </w:r>
      <w:r>
        <w:tab/>
        <w:t xml:space="preserve">A division 3, 4, 5 or 6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6 Jun 2008 p. 2266; 19 Nov 2010 p. 5732; 21 Dec 2010 p. 6764.]</w:t>
      </w:r>
    </w:p>
    <w:p>
      <w:pPr>
        <w:pStyle w:val="Heading5"/>
      </w:pPr>
      <w:bookmarkStart w:id="103" w:name="_Toc387064622"/>
      <w:bookmarkStart w:id="104" w:name="_Toc380144049"/>
      <w:r>
        <w:rPr>
          <w:rStyle w:val="CharSectno"/>
        </w:rPr>
        <w:t>28A</w:t>
      </w:r>
      <w:r>
        <w:t>.</w:t>
      </w:r>
      <w:r>
        <w:tab/>
        <w:t>Syndicate share prizes, claims for and payment of</w:t>
      </w:r>
      <w:bookmarkEnd w:id="103"/>
      <w:bookmarkEnd w:id="104"/>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105" w:name="_Toc387064623"/>
      <w:bookmarkStart w:id="106" w:name="_Toc380144050"/>
      <w:r>
        <w:rPr>
          <w:rStyle w:val="CharSectno"/>
        </w:rPr>
        <w:t>29</w:t>
      </w:r>
      <w:r>
        <w:rPr>
          <w:snapToGrid w:val="0"/>
        </w:rPr>
        <w:t>.</w:t>
      </w:r>
      <w:r>
        <w:rPr>
          <w:snapToGrid w:val="0"/>
        </w:rPr>
        <w:tab/>
        <w:t>Statutory declaration as to compliance with law, Commission may require</w:t>
      </w:r>
      <w:bookmarkEnd w:id="105"/>
      <w:bookmarkEnd w:id="106"/>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2268.]</w:t>
      </w:r>
    </w:p>
    <w:p>
      <w:pPr>
        <w:pStyle w:val="Heading5"/>
        <w:spacing w:before="260"/>
        <w:rPr>
          <w:snapToGrid w:val="0"/>
        </w:rPr>
      </w:pPr>
      <w:bookmarkStart w:id="107" w:name="_Toc387064624"/>
      <w:bookmarkStart w:id="108" w:name="_Toc380144051"/>
      <w:r>
        <w:rPr>
          <w:rStyle w:val="CharSectno"/>
        </w:rPr>
        <w:t>30</w:t>
      </w:r>
      <w:r>
        <w:rPr>
          <w:snapToGrid w:val="0"/>
        </w:rPr>
        <w:t>.</w:t>
      </w:r>
      <w:r>
        <w:rPr>
          <w:snapToGrid w:val="0"/>
        </w:rPr>
        <w:tab/>
        <w:t>Names and addresses of prize winners, publishing</w:t>
      </w:r>
      <w:bookmarkEnd w:id="107"/>
      <w:bookmarkEnd w:id="108"/>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09" w:name="_Toc387064625"/>
      <w:bookmarkStart w:id="110" w:name="_Toc380144052"/>
      <w:r>
        <w:rPr>
          <w:rStyle w:val="CharSectno"/>
        </w:rPr>
        <w:t>31</w:t>
      </w:r>
      <w:r>
        <w:rPr>
          <w:snapToGrid w:val="0"/>
        </w:rPr>
        <w:t>.</w:t>
      </w:r>
      <w:r>
        <w:rPr>
          <w:snapToGrid w:val="0"/>
        </w:rPr>
        <w:tab/>
        <w:t>Player Registration Service</w:t>
      </w:r>
      <w:bookmarkEnd w:id="109"/>
      <w:bookmarkEnd w:id="110"/>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111" w:name="_Toc387064626"/>
      <w:bookmarkStart w:id="112" w:name="_Toc380144053"/>
      <w:r>
        <w:rPr>
          <w:rStyle w:val="CharSectno"/>
        </w:rPr>
        <w:t>31A</w:t>
      </w:r>
      <w:r>
        <w:t>.</w:t>
      </w:r>
      <w:r>
        <w:tab/>
        <w:t>Player’s card holders may request direct credit of prizes</w:t>
      </w:r>
      <w:bookmarkEnd w:id="111"/>
      <w:bookmarkEnd w:id="11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113" w:name="_Toc387064627"/>
      <w:bookmarkStart w:id="114" w:name="_Toc380144054"/>
      <w:r>
        <w:rPr>
          <w:rStyle w:val="CharSectno"/>
        </w:rPr>
        <w:t>31B</w:t>
      </w:r>
      <w:r>
        <w:t>.</w:t>
      </w:r>
      <w:r>
        <w:tab/>
        <w:t>Favourite numbers, registering by subscribers</w:t>
      </w:r>
      <w:bookmarkEnd w:id="113"/>
      <w:bookmarkEnd w:id="114"/>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115" w:name="_Toc387064628"/>
      <w:bookmarkStart w:id="116" w:name="_Toc379207740"/>
      <w:bookmarkStart w:id="117" w:name="_Toc380144055"/>
      <w:r>
        <w:rPr>
          <w:rStyle w:val="CharPartNo"/>
        </w:rPr>
        <w:t>Part 5</w:t>
      </w:r>
      <w:r>
        <w:rPr>
          <w:rStyle w:val="CharDivNo"/>
        </w:rPr>
        <w:t> </w:t>
      </w:r>
      <w:r>
        <w:t>—</w:t>
      </w:r>
      <w:r>
        <w:rPr>
          <w:rStyle w:val="CharDivText"/>
        </w:rPr>
        <w:t> </w:t>
      </w:r>
      <w:r>
        <w:rPr>
          <w:rStyle w:val="CharPartText"/>
        </w:rPr>
        <w:t>Miscellaneous</w:t>
      </w:r>
      <w:bookmarkEnd w:id="115"/>
      <w:bookmarkEnd w:id="116"/>
      <w:bookmarkEnd w:id="117"/>
    </w:p>
    <w:p>
      <w:pPr>
        <w:pStyle w:val="Heading5"/>
        <w:rPr>
          <w:snapToGrid w:val="0"/>
        </w:rPr>
      </w:pPr>
      <w:bookmarkStart w:id="118" w:name="_Toc387064629"/>
      <w:bookmarkStart w:id="119" w:name="_Toc380144056"/>
      <w:r>
        <w:rPr>
          <w:rStyle w:val="CharSectno"/>
        </w:rPr>
        <w:t>32</w:t>
      </w:r>
      <w:r>
        <w:rPr>
          <w:snapToGrid w:val="0"/>
        </w:rPr>
        <w:t>.</w:t>
      </w:r>
      <w:r>
        <w:rPr>
          <w:snapToGrid w:val="0"/>
        </w:rPr>
        <w:tab/>
        <w:t>Instructions on playslips etc., status of</w:t>
      </w:r>
      <w:bookmarkEnd w:id="118"/>
      <w:bookmarkEnd w:id="119"/>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2270.]</w:t>
      </w:r>
    </w:p>
    <w:p>
      <w:pPr>
        <w:pStyle w:val="Heading5"/>
        <w:rPr>
          <w:snapToGrid w:val="0"/>
        </w:rPr>
      </w:pPr>
      <w:bookmarkStart w:id="120" w:name="_Toc387064630"/>
      <w:bookmarkStart w:id="121" w:name="_Toc380144057"/>
      <w:r>
        <w:rPr>
          <w:rStyle w:val="CharSectno"/>
        </w:rPr>
        <w:t>33</w:t>
      </w:r>
      <w:r>
        <w:rPr>
          <w:snapToGrid w:val="0"/>
        </w:rPr>
        <w:t>.</w:t>
      </w:r>
      <w:r>
        <w:rPr>
          <w:snapToGrid w:val="0"/>
        </w:rPr>
        <w:tab/>
        <w:t>These rules to be made available etc.</w:t>
      </w:r>
      <w:bookmarkEnd w:id="120"/>
      <w:bookmarkEnd w:id="121"/>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22" w:name="_Toc387064631"/>
      <w:bookmarkStart w:id="123" w:name="_Toc380144058"/>
      <w:r>
        <w:rPr>
          <w:rStyle w:val="CharSectno"/>
        </w:rPr>
        <w:t>34</w:t>
      </w:r>
      <w:r>
        <w:rPr>
          <w:snapToGrid w:val="0"/>
        </w:rPr>
        <w:t>.</w:t>
      </w:r>
      <w:r>
        <w:rPr>
          <w:snapToGrid w:val="0"/>
        </w:rPr>
        <w:tab/>
        <w:t>Commission’s decisions are final</w:t>
      </w:r>
      <w:bookmarkEnd w:id="122"/>
      <w:bookmarkEnd w:id="123"/>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24" w:name="_Toc387064632"/>
      <w:bookmarkStart w:id="125" w:name="_Toc379207744"/>
      <w:bookmarkStart w:id="126" w:name="_Toc380144059"/>
      <w:r>
        <w:rPr>
          <w:rStyle w:val="CharSchNo"/>
        </w:rPr>
        <w:t>Schedule 1</w:t>
      </w:r>
      <w:r>
        <w:t> — </w:t>
      </w:r>
      <w:r>
        <w:rPr>
          <w:rStyle w:val="CharSchText"/>
        </w:rPr>
        <w:t>Calculating the total cost of entry — Saturday lotto draw</w:t>
      </w:r>
      <w:bookmarkEnd w:id="124"/>
      <w:bookmarkEnd w:id="125"/>
      <w:bookmarkEnd w:id="126"/>
    </w:p>
    <w:p>
      <w:pPr>
        <w:pStyle w:val="yShoulderClause"/>
      </w:pPr>
      <w:r>
        <w:t>[r.</w:t>
      </w:r>
      <w:del w:id="127" w:author="Master Repository Process" w:date="2021-08-29T03:43:00Z">
        <w:r>
          <w:rPr>
            <w:snapToGrid w:val="0"/>
          </w:rPr>
          <w:delText> </w:delText>
        </w:r>
      </w:del>
      <w:ins w:id="128" w:author="Master Repository Process" w:date="2021-08-29T03:43:00Z">
        <w:r>
          <w:t xml:space="preserve"> </w:t>
        </w:r>
      </w:ins>
      <w:r>
        <w:t>5(1)]</w:t>
      </w:r>
    </w:p>
    <w:p>
      <w:pPr>
        <w:pStyle w:val="yFootnoteheading"/>
      </w:pPr>
      <w:r>
        <w:tab/>
        <w:t xml:space="preserve">[Heading inserted in Gazette </w:t>
      </w:r>
      <w:del w:id="129" w:author="Master Repository Process" w:date="2021-08-29T03:43:00Z">
        <w:r>
          <w:delText>3 Oct 2008</w:delText>
        </w:r>
      </w:del>
      <w:ins w:id="130" w:author="Master Repository Process" w:date="2021-08-29T03:43:00Z">
        <w:r>
          <w:t>6 May 2014</w:t>
        </w:r>
      </w:ins>
      <w:r>
        <w:t xml:space="preserve"> p. </w:t>
      </w:r>
      <w:del w:id="131" w:author="Master Repository Process" w:date="2021-08-29T03:43:00Z">
        <w:r>
          <w:delText>4498</w:delText>
        </w:r>
      </w:del>
      <w:ins w:id="132" w:author="Master Repository Process" w:date="2021-08-29T03:43:00Z">
        <w:r>
          <w:t>1386</w:t>
        </w:r>
      </w:ins>
      <w:r>
        <w:t>.]</w:t>
      </w:r>
    </w:p>
    <w:p>
      <w:pPr>
        <w:pStyle w:val="yHeading3"/>
      </w:pPr>
      <w:bookmarkStart w:id="133" w:name="_Toc379207745"/>
      <w:bookmarkStart w:id="134" w:name="_Toc380144060"/>
      <w:bookmarkStart w:id="135" w:name="_Toc387064633"/>
      <w:r>
        <w:rPr>
          <w:rStyle w:val="CharSDivNo"/>
        </w:rPr>
        <w:t>Part 1</w:t>
      </w:r>
      <w:r>
        <w:rPr>
          <w:b w:val="0"/>
        </w:rPr>
        <w:t> — </w:t>
      </w:r>
      <w:r>
        <w:rPr>
          <w:rStyle w:val="CharSDivText"/>
        </w:rPr>
        <w:t>Formula applicable up to and including draw </w:t>
      </w:r>
      <w:del w:id="136" w:author="Master Repository Process" w:date="2021-08-29T03:43:00Z">
        <w:r>
          <w:rPr>
            <w:rStyle w:val="CharSDivText"/>
          </w:rPr>
          <w:delText>3079</w:delText>
        </w:r>
      </w:del>
      <w:ins w:id="137" w:author="Master Repository Process" w:date="2021-08-29T03:43:00Z">
        <w:r>
          <w:rPr>
            <w:rStyle w:val="CharSDivText"/>
          </w:rPr>
          <w:t>3441</w:t>
        </w:r>
      </w:ins>
      <w:r>
        <w:rPr>
          <w:rStyle w:val="CharSDivText"/>
        </w:rPr>
        <w:t xml:space="preserve"> on </w:t>
      </w:r>
      <w:del w:id="138" w:author="Master Repository Process" w:date="2021-08-29T03:43:00Z">
        <w:r>
          <w:rPr>
            <w:rStyle w:val="CharSDivText"/>
          </w:rPr>
          <w:delText>22 January 2011</w:delText>
        </w:r>
      </w:del>
      <w:bookmarkEnd w:id="133"/>
      <w:bookmarkEnd w:id="134"/>
      <w:ins w:id="139" w:author="Master Repository Process" w:date="2021-08-29T03:43:00Z">
        <w:r>
          <w:rPr>
            <w:rStyle w:val="CharSDivText"/>
          </w:rPr>
          <w:t>12 July 2014</w:t>
        </w:r>
      </w:ins>
      <w:bookmarkEnd w:id="135"/>
    </w:p>
    <w:p>
      <w:pPr>
        <w:pStyle w:val="yFootnoteheading"/>
        <w:rPr>
          <w:del w:id="140" w:author="Master Repository Process" w:date="2021-08-29T03:43:00Z"/>
        </w:rPr>
      </w:pPr>
      <w:r>
        <w:tab/>
        <w:t xml:space="preserve">[Heading inserted in Gazette </w:t>
      </w:r>
      <w:del w:id="141" w:author="Master Repository Process" w:date="2021-08-29T03:43:00Z">
        <w:r>
          <w:delText>21 Dec 2010</w:delText>
        </w:r>
      </w:del>
      <w:ins w:id="142" w:author="Master Repository Process" w:date="2021-08-29T03:43:00Z">
        <w:r>
          <w:t>6 May 2014</w:t>
        </w:r>
      </w:ins>
      <w:r>
        <w:t xml:space="preserve"> p. </w:t>
      </w:r>
      <w:del w:id="143" w:author="Master Repository Process" w:date="2021-08-29T03:43:00Z">
        <w:r>
          <w:delText>6764.]</w:delText>
        </w:r>
      </w:del>
    </w:p>
    <w:p>
      <w:pPr>
        <w:pStyle w:val="yMiscellaneousBody"/>
        <w:rPr>
          <w:del w:id="144" w:author="Master Repository Process" w:date="2021-08-29T03:43:00Z"/>
        </w:rPr>
      </w:pPr>
      <w:del w:id="145" w:author="Master Repository Process" w:date="2021-08-29T03:43:00Z">
        <w:r>
          <w:delText>The unit cost of entering a Saturday lotto draw is made up of a subscription of 55 cents per game and an agent’s component.</w:delText>
        </w:r>
      </w:del>
    </w:p>
    <w:p>
      <w:pPr>
        <w:pStyle w:val="yMiscellaneousBody"/>
        <w:rPr>
          <w:del w:id="146" w:author="Master Repository Process" w:date="2021-08-29T03:43:00Z"/>
        </w:rPr>
      </w:pPr>
      <w:del w:id="147" w:author="Master Repository Process" w:date="2021-08-29T03:43:00Z">
        <w:r>
          <w:delText>The agent’s component is calculated as 9% of the total subscription amount for a particular week’s entry, rounded* (where necessary) to the nearest 5 cent multiple.</w:delText>
        </w:r>
      </w:del>
    </w:p>
    <w:p>
      <w:pPr>
        <w:pStyle w:val="yMiscellaneousBody"/>
        <w:rPr>
          <w:del w:id="148" w:author="Master Repository Process" w:date="2021-08-29T03:43:00Z"/>
          <w:b/>
          <w:bCs/>
        </w:rPr>
      </w:pPr>
      <w:del w:id="149" w:author="Master Repository Process" w:date="2021-08-29T03:43:00Z">
        <w:r>
          <w:rPr>
            <w:b/>
            <w:bCs/>
          </w:rPr>
          <w:delText>((G x $0.55) x .09 </w:delText>
        </w:r>
        <w:r>
          <w:rPr>
            <w:b/>
            <w:bCs/>
          </w:rPr>
          <w:sym w:font="Symbol" w:char="F0AE"/>
        </w:r>
        <w:r>
          <w:rPr>
            <w:b/>
            <w:bCs/>
          </w:rPr>
          <w:delText xml:space="preserve"> rounded) x W = T</w:delText>
        </w:r>
      </w:del>
    </w:p>
    <w:p>
      <w:pPr>
        <w:pStyle w:val="yMiscellaneousBody"/>
        <w:rPr>
          <w:del w:id="150" w:author="Master Repository Process" w:date="2021-08-29T03:43:00Z"/>
        </w:rPr>
      </w:pPr>
      <w:del w:id="151" w:author="Master Repository Process" w:date="2021-08-29T03:43:00Z">
        <w:r>
          <w:delText>where —</w:delText>
        </w:r>
      </w:del>
    </w:p>
    <w:p>
      <w:pPr>
        <w:pStyle w:val="yMiscellaneousBody"/>
        <w:tabs>
          <w:tab w:val="left" w:pos="600"/>
          <w:tab w:val="left" w:pos="960"/>
          <w:tab w:val="left" w:pos="1320"/>
        </w:tabs>
        <w:rPr>
          <w:del w:id="152" w:author="Master Repository Process" w:date="2021-08-29T03:43:00Z"/>
        </w:rPr>
      </w:pPr>
      <w:del w:id="153" w:author="Master Repository Process" w:date="2021-08-29T03:43:00Z">
        <w:r>
          <w:tab/>
        </w:r>
        <w:r>
          <w:rPr>
            <w:b/>
            <w:bCs/>
          </w:rPr>
          <w:delText>G</w:delText>
        </w:r>
        <w:r>
          <w:tab/>
          <w:delText>=</w:delText>
        </w:r>
        <w:r>
          <w:tab/>
          <w:delText>No. of games entered in a draw</w:delText>
        </w:r>
      </w:del>
    </w:p>
    <w:p>
      <w:pPr>
        <w:pStyle w:val="yMiscellaneousBody"/>
        <w:tabs>
          <w:tab w:val="left" w:pos="600"/>
          <w:tab w:val="left" w:pos="960"/>
          <w:tab w:val="left" w:pos="1320"/>
        </w:tabs>
        <w:rPr>
          <w:del w:id="154" w:author="Master Repository Process" w:date="2021-08-29T03:43:00Z"/>
        </w:rPr>
      </w:pPr>
      <w:del w:id="155" w:author="Master Repository Process" w:date="2021-08-29T03:43:00Z">
        <w:r>
          <w:tab/>
        </w:r>
        <w:r>
          <w:rPr>
            <w:b/>
            <w:bCs/>
          </w:rPr>
          <w:delText>W</w:delText>
        </w:r>
        <w:r>
          <w:tab/>
          <w:delText>=</w:delText>
        </w:r>
        <w:r>
          <w:tab/>
          <w:delText>No. of weeks the entry spans</w:delText>
        </w:r>
      </w:del>
    </w:p>
    <w:p>
      <w:pPr>
        <w:pStyle w:val="yMiscellaneousBody"/>
        <w:tabs>
          <w:tab w:val="left" w:pos="600"/>
          <w:tab w:val="left" w:pos="960"/>
          <w:tab w:val="left" w:pos="1320"/>
        </w:tabs>
        <w:rPr>
          <w:del w:id="156" w:author="Master Repository Process" w:date="2021-08-29T03:43:00Z"/>
        </w:rPr>
      </w:pPr>
      <w:del w:id="157" w:author="Master Repository Process" w:date="2021-08-29T03:43:00Z">
        <w:r>
          <w:tab/>
        </w:r>
        <w:r>
          <w:rPr>
            <w:b/>
            <w:bCs/>
          </w:rPr>
          <w:delText>T</w:delText>
        </w:r>
        <w:r>
          <w:tab/>
          <w:delText>=</w:delText>
        </w:r>
        <w:r>
          <w:tab/>
          <w:delText>Total agent’s component cost payable by the subscriber</w:delText>
        </w:r>
      </w:del>
    </w:p>
    <w:p>
      <w:pPr>
        <w:pStyle w:val="yMiscellaneousBody"/>
        <w:rPr>
          <w:del w:id="158" w:author="Master Repository Process" w:date="2021-08-29T03:43:00Z"/>
          <w:b/>
          <w:bCs/>
        </w:rPr>
      </w:pPr>
      <w:del w:id="159" w:author="Master Repository Process" w:date="2021-08-29T03:43:00Z">
        <w:r>
          <w:rPr>
            <w:b/>
            <w:bCs/>
          </w:rPr>
          <w:delText>Examples:</w:delText>
        </w:r>
      </w:del>
    </w:p>
    <w:p>
      <w:pPr>
        <w:pStyle w:val="yMiscellaneousBody"/>
        <w:rPr>
          <w:del w:id="160" w:author="Master Repository Process" w:date="2021-08-29T03:43:00Z"/>
        </w:rPr>
      </w:pPr>
      <w:del w:id="161" w:author="Master Repository Process" w:date="2021-08-29T03:43:00Z">
        <w:r>
          <w:delText>The total cost of entry for a Slikpik 25 entry for a single Saturday lotto draw is calculated as follows —</w:delText>
        </w:r>
      </w:del>
    </w:p>
    <w:p>
      <w:pPr>
        <w:pStyle w:val="yMiscellaneousBody"/>
        <w:tabs>
          <w:tab w:val="left" w:pos="600"/>
          <w:tab w:val="left" w:pos="4440"/>
          <w:tab w:val="decimal" w:pos="5160"/>
        </w:tabs>
        <w:rPr>
          <w:del w:id="162" w:author="Master Repository Process" w:date="2021-08-29T03:43:00Z"/>
        </w:rPr>
      </w:pPr>
      <w:del w:id="163" w:author="Master Repository Process" w:date="2021-08-29T03:43:00Z">
        <w:r>
          <w:tab/>
          <w:delText>Subscription [25 games @ $0.55 each]</w:delText>
        </w:r>
        <w:r>
          <w:tab/>
          <w:delText>=</w:delText>
        </w:r>
        <w:r>
          <w:tab/>
          <w:delText>$13.75</w:delText>
        </w:r>
      </w:del>
    </w:p>
    <w:p>
      <w:pPr>
        <w:pStyle w:val="yMiscellaneousBody"/>
        <w:tabs>
          <w:tab w:val="left" w:pos="600"/>
          <w:tab w:val="left" w:pos="4440"/>
          <w:tab w:val="decimal" w:pos="5160"/>
        </w:tabs>
        <w:rPr>
          <w:del w:id="164" w:author="Master Repository Process" w:date="2021-08-29T03:43:00Z"/>
        </w:rPr>
      </w:pPr>
      <w:del w:id="165" w:author="Master Repository Process" w:date="2021-08-29T03:43:00Z">
        <w:r>
          <w:tab/>
          <w:delText>9% of subscription [.09 x $13.75]</w:delText>
        </w:r>
        <w:r>
          <w:tab/>
          <w:delText>=</w:delText>
        </w:r>
        <w:r>
          <w:tab/>
          <w:delText>$1.237</w:delText>
        </w:r>
      </w:del>
    </w:p>
    <w:p>
      <w:pPr>
        <w:pStyle w:val="yMiscellaneousBody"/>
        <w:tabs>
          <w:tab w:val="left" w:pos="600"/>
          <w:tab w:val="left" w:pos="4440"/>
          <w:tab w:val="decimal" w:pos="5160"/>
        </w:tabs>
        <w:rPr>
          <w:del w:id="166" w:author="Master Repository Process" w:date="2021-08-29T03:43:00Z"/>
        </w:rPr>
      </w:pPr>
      <w:del w:id="167" w:author="Master Repository Process" w:date="2021-08-29T03:43:00Z">
        <w:r>
          <w:tab/>
          <w:delText>Rounded using “bankers rounding”</w:delText>
        </w:r>
        <w:r>
          <w:tab/>
          <w:delText>=</w:delText>
        </w:r>
        <w:r>
          <w:tab/>
          <w:delText>$1.25</w:delText>
        </w:r>
      </w:del>
    </w:p>
    <w:p>
      <w:pPr>
        <w:pStyle w:val="yMiscellaneousBody"/>
        <w:tabs>
          <w:tab w:val="left" w:pos="600"/>
          <w:tab w:val="left" w:pos="4440"/>
          <w:tab w:val="decimal" w:pos="5160"/>
        </w:tabs>
        <w:rPr>
          <w:del w:id="168" w:author="Master Repository Process" w:date="2021-08-29T03:43:00Z"/>
          <w:b/>
          <w:bCs/>
        </w:rPr>
      </w:pPr>
      <w:del w:id="169" w:author="Master Repository Process" w:date="2021-08-29T03:43:00Z">
        <w:r>
          <w:rPr>
            <w:b/>
            <w:bCs/>
          </w:rPr>
          <w:tab/>
          <w:delText>Total cost of entry</w:delText>
        </w:r>
        <w:r>
          <w:rPr>
            <w:b/>
            <w:bCs/>
          </w:rPr>
          <w:tab/>
          <w:delText>=</w:delText>
        </w:r>
        <w:r>
          <w:rPr>
            <w:b/>
            <w:bCs/>
          </w:rPr>
          <w:tab/>
          <w:delText>$15.00</w:delText>
        </w:r>
      </w:del>
    </w:p>
    <w:p>
      <w:pPr>
        <w:pStyle w:val="yMiscellaneousBody"/>
        <w:keepNext/>
        <w:rPr>
          <w:del w:id="170" w:author="Master Repository Process" w:date="2021-08-29T03:43:00Z"/>
        </w:rPr>
      </w:pPr>
      <w:del w:id="171" w:author="Master Repository Process" w:date="2021-08-29T03:43:00Z">
        <w:r>
          <w:delText>The total cost of entry for a System 8 entry for a single Saturday lotto draw is calculated as follows —</w:delText>
        </w:r>
      </w:del>
    </w:p>
    <w:p>
      <w:pPr>
        <w:pStyle w:val="yMiscellaneousBody"/>
        <w:keepNext/>
        <w:tabs>
          <w:tab w:val="left" w:pos="600"/>
          <w:tab w:val="left" w:pos="4440"/>
          <w:tab w:val="decimal" w:pos="5160"/>
        </w:tabs>
        <w:rPr>
          <w:del w:id="172" w:author="Master Repository Process" w:date="2021-08-29T03:43:00Z"/>
        </w:rPr>
      </w:pPr>
      <w:del w:id="173" w:author="Master Repository Process" w:date="2021-08-29T03:43:00Z">
        <w:r>
          <w:tab/>
          <w:delText>Subscription [28 games @ $0.55 each]</w:delText>
        </w:r>
        <w:r>
          <w:tab/>
          <w:delText>=</w:delText>
        </w:r>
        <w:r>
          <w:tab/>
          <w:delText>$15.40</w:delText>
        </w:r>
      </w:del>
    </w:p>
    <w:p>
      <w:pPr>
        <w:pStyle w:val="yMiscellaneousBody"/>
        <w:tabs>
          <w:tab w:val="left" w:pos="600"/>
          <w:tab w:val="left" w:pos="4440"/>
          <w:tab w:val="decimal" w:pos="5160"/>
        </w:tabs>
        <w:rPr>
          <w:del w:id="174" w:author="Master Repository Process" w:date="2021-08-29T03:43:00Z"/>
        </w:rPr>
      </w:pPr>
      <w:del w:id="175" w:author="Master Repository Process" w:date="2021-08-29T03:43:00Z">
        <w:r>
          <w:tab/>
          <w:delText>9% of subscription [.09 x $15.40]</w:delText>
        </w:r>
        <w:r>
          <w:tab/>
          <w:delText>=</w:delText>
        </w:r>
        <w:r>
          <w:tab/>
          <w:delText>$1.386</w:delText>
        </w:r>
      </w:del>
    </w:p>
    <w:p>
      <w:pPr>
        <w:pStyle w:val="yMiscellaneousBody"/>
        <w:tabs>
          <w:tab w:val="left" w:pos="600"/>
          <w:tab w:val="left" w:pos="4440"/>
          <w:tab w:val="decimal" w:pos="5160"/>
        </w:tabs>
        <w:rPr>
          <w:del w:id="176" w:author="Master Repository Process" w:date="2021-08-29T03:43:00Z"/>
        </w:rPr>
      </w:pPr>
      <w:del w:id="177" w:author="Master Repository Process" w:date="2021-08-29T03:43:00Z">
        <w:r>
          <w:tab/>
          <w:delText>Rounded using “bankers rounding”</w:delText>
        </w:r>
        <w:r>
          <w:tab/>
          <w:delText>=</w:delText>
        </w:r>
        <w:r>
          <w:tab/>
          <w:delText>$1.40</w:delText>
        </w:r>
      </w:del>
    </w:p>
    <w:p>
      <w:pPr>
        <w:pStyle w:val="yMiscellaneousBody"/>
        <w:tabs>
          <w:tab w:val="left" w:pos="600"/>
          <w:tab w:val="left" w:pos="4440"/>
          <w:tab w:val="decimal" w:pos="5160"/>
        </w:tabs>
        <w:rPr>
          <w:del w:id="178" w:author="Master Repository Process" w:date="2021-08-29T03:43:00Z"/>
          <w:b/>
          <w:bCs/>
        </w:rPr>
      </w:pPr>
      <w:del w:id="179" w:author="Master Repository Process" w:date="2021-08-29T03:43:00Z">
        <w:r>
          <w:rPr>
            <w:b/>
            <w:bCs/>
          </w:rPr>
          <w:tab/>
          <w:delText>Total cost of entry</w:delText>
        </w:r>
        <w:r>
          <w:rPr>
            <w:b/>
            <w:bCs/>
          </w:rPr>
          <w:tab/>
          <w:delText>=</w:delText>
        </w:r>
        <w:r>
          <w:rPr>
            <w:b/>
            <w:bCs/>
          </w:rPr>
          <w:tab/>
          <w:delText>$16.80</w:delText>
        </w:r>
      </w:del>
    </w:p>
    <w:p>
      <w:pPr>
        <w:pStyle w:val="yMiscellaneousBody"/>
        <w:rPr>
          <w:del w:id="180" w:author="Master Repository Process" w:date="2021-08-29T03:43:00Z"/>
        </w:rPr>
      </w:pPr>
      <w:del w:id="181" w:author="Master Repository Process" w:date="2021-08-29T03:43:00Z">
        <w:r>
          <w:delText>The total cost of entry for a 6 game board System 9 entry for a single Saturday lotto draw is calculated as follows —</w:delText>
        </w:r>
      </w:del>
    </w:p>
    <w:p>
      <w:pPr>
        <w:pStyle w:val="yMiscellaneousBody"/>
        <w:tabs>
          <w:tab w:val="left" w:pos="600"/>
          <w:tab w:val="left" w:pos="4440"/>
          <w:tab w:val="decimal" w:pos="5160"/>
        </w:tabs>
        <w:rPr>
          <w:del w:id="182" w:author="Master Repository Process" w:date="2021-08-29T03:43:00Z"/>
        </w:rPr>
      </w:pPr>
      <w:del w:id="183" w:author="Master Repository Process" w:date="2021-08-29T03:43:00Z">
        <w:r>
          <w:tab/>
          <w:delText>Subscription [6 x 84 games @ $0.55 each]</w:delText>
        </w:r>
        <w:r>
          <w:tab/>
          <w:delText>=</w:delText>
        </w:r>
        <w:r>
          <w:tab/>
          <w:delText>$277.20</w:delText>
        </w:r>
      </w:del>
    </w:p>
    <w:p>
      <w:pPr>
        <w:pStyle w:val="yMiscellaneousBody"/>
        <w:tabs>
          <w:tab w:val="left" w:pos="600"/>
          <w:tab w:val="left" w:pos="4440"/>
          <w:tab w:val="decimal" w:pos="5160"/>
        </w:tabs>
        <w:rPr>
          <w:del w:id="184" w:author="Master Repository Process" w:date="2021-08-29T03:43:00Z"/>
        </w:rPr>
      </w:pPr>
      <w:del w:id="185" w:author="Master Repository Process" w:date="2021-08-29T03:43:00Z">
        <w:r>
          <w:tab/>
          <w:delText>9% of subscription [.09 x $277.20]</w:delText>
        </w:r>
        <w:r>
          <w:tab/>
          <w:delText>=</w:delText>
        </w:r>
        <w:r>
          <w:tab/>
          <w:delText>$24.948</w:delText>
        </w:r>
      </w:del>
    </w:p>
    <w:p>
      <w:pPr>
        <w:pStyle w:val="yMiscellaneousBody"/>
        <w:tabs>
          <w:tab w:val="left" w:pos="600"/>
          <w:tab w:val="left" w:pos="4440"/>
          <w:tab w:val="decimal" w:pos="5160"/>
        </w:tabs>
        <w:rPr>
          <w:del w:id="186" w:author="Master Repository Process" w:date="2021-08-29T03:43:00Z"/>
        </w:rPr>
      </w:pPr>
      <w:del w:id="187" w:author="Master Repository Process" w:date="2021-08-29T03:43:00Z">
        <w:r>
          <w:tab/>
          <w:delText>Rounded using “bankers rounding”</w:delText>
        </w:r>
        <w:r>
          <w:tab/>
          <w:delText>=</w:delText>
        </w:r>
        <w:r>
          <w:tab/>
          <w:delText>$24.95</w:delText>
        </w:r>
      </w:del>
    </w:p>
    <w:p>
      <w:pPr>
        <w:pStyle w:val="yMiscellaneousBody"/>
        <w:tabs>
          <w:tab w:val="left" w:pos="600"/>
          <w:tab w:val="left" w:pos="4440"/>
          <w:tab w:val="decimal" w:pos="5160"/>
        </w:tabs>
        <w:rPr>
          <w:del w:id="188" w:author="Master Repository Process" w:date="2021-08-29T03:43:00Z"/>
          <w:b/>
          <w:bCs/>
        </w:rPr>
      </w:pPr>
      <w:del w:id="189" w:author="Master Repository Process" w:date="2021-08-29T03:43:00Z">
        <w:r>
          <w:rPr>
            <w:b/>
            <w:bCs/>
          </w:rPr>
          <w:tab/>
          <w:delText>Total cost of entry</w:delText>
        </w:r>
        <w:r>
          <w:rPr>
            <w:b/>
            <w:bCs/>
          </w:rPr>
          <w:tab/>
          <w:delText>=</w:delText>
        </w:r>
        <w:r>
          <w:rPr>
            <w:b/>
            <w:bCs/>
          </w:rPr>
          <w:tab/>
          <w:delText>$302.15</w:delText>
        </w:r>
      </w:del>
    </w:p>
    <w:p>
      <w:pPr>
        <w:pStyle w:val="yMiscellaneousBody"/>
        <w:rPr>
          <w:del w:id="190" w:author="Master Repository Process" w:date="2021-08-29T03:43:00Z"/>
        </w:rPr>
      </w:pPr>
      <w:del w:id="191" w:author="Master Repository Process" w:date="2021-08-29T03:43:00Z">
        <w:r>
          <w:delText>The total cost of entry for a Slikpik 25 entry spanning 10 weeks of Saturday lotto is calculated as follows —</w:delText>
        </w:r>
      </w:del>
    </w:p>
    <w:p>
      <w:pPr>
        <w:pStyle w:val="yMiscellaneousBody"/>
        <w:tabs>
          <w:tab w:val="left" w:pos="600"/>
          <w:tab w:val="left" w:pos="4440"/>
          <w:tab w:val="decimal" w:pos="5160"/>
        </w:tabs>
        <w:rPr>
          <w:del w:id="192" w:author="Master Repository Process" w:date="2021-08-29T03:43:00Z"/>
        </w:rPr>
      </w:pPr>
      <w:del w:id="193" w:author="Master Repository Process" w:date="2021-08-29T03:43:00Z">
        <w:r>
          <w:tab/>
          <w:delText>Subscription for one week</w:delText>
        </w:r>
      </w:del>
    </w:p>
    <w:p>
      <w:pPr>
        <w:pStyle w:val="yMiscellaneousBody"/>
        <w:tabs>
          <w:tab w:val="left" w:pos="600"/>
          <w:tab w:val="left" w:pos="4440"/>
          <w:tab w:val="decimal" w:pos="5160"/>
        </w:tabs>
        <w:rPr>
          <w:del w:id="194" w:author="Master Repository Process" w:date="2021-08-29T03:43:00Z"/>
        </w:rPr>
      </w:pPr>
      <w:del w:id="195" w:author="Master Repository Process" w:date="2021-08-29T03:43:00Z">
        <w:r>
          <w:tab/>
          <w:delText xml:space="preserve">[25 games @ $0.55 each] </w:delText>
        </w:r>
        <w:r>
          <w:tab/>
          <w:delText>=</w:delText>
        </w:r>
        <w:r>
          <w:tab/>
          <w:delText>$13.75</w:delText>
        </w:r>
      </w:del>
    </w:p>
    <w:p>
      <w:pPr>
        <w:pStyle w:val="yMiscellaneousBody"/>
        <w:tabs>
          <w:tab w:val="left" w:pos="600"/>
          <w:tab w:val="left" w:pos="4440"/>
          <w:tab w:val="decimal" w:pos="5160"/>
        </w:tabs>
        <w:rPr>
          <w:del w:id="196" w:author="Master Repository Process" w:date="2021-08-29T03:43:00Z"/>
        </w:rPr>
      </w:pPr>
      <w:del w:id="197" w:author="Master Repository Process" w:date="2021-08-29T03:43:00Z">
        <w:r>
          <w:tab/>
          <w:delText>9% of subscription [.09 x $13.75]</w:delText>
        </w:r>
        <w:r>
          <w:tab/>
          <w:delText>=</w:delText>
        </w:r>
        <w:r>
          <w:tab/>
          <w:delText>$1.237</w:delText>
        </w:r>
      </w:del>
    </w:p>
    <w:p>
      <w:pPr>
        <w:pStyle w:val="yMiscellaneousBody"/>
        <w:tabs>
          <w:tab w:val="left" w:pos="600"/>
          <w:tab w:val="left" w:pos="4440"/>
          <w:tab w:val="decimal" w:pos="5160"/>
        </w:tabs>
        <w:rPr>
          <w:del w:id="198" w:author="Master Repository Process" w:date="2021-08-29T03:43:00Z"/>
        </w:rPr>
      </w:pPr>
      <w:del w:id="199" w:author="Master Repository Process" w:date="2021-08-29T03:43:00Z">
        <w:r>
          <w:tab/>
          <w:delText>Rounded using “bankers rounding”</w:delText>
        </w:r>
        <w:r>
          <w:tab/>
          <w:delText>=</w:delText>
        </w:r>
        <w:r>
          <w:tab/>
          <w:delText>$1.25</w:delText>
        </w:r>
      </w:del>
    </w:p>
    <w:p>
      <w:pPr>
        <w:pStyle w:val="yMiscellaneousBody"/>
        <w:tabs>
          <w:tab w:val="left" w:pos="600"/>
          <w:tab w:val="left" w:pos="4440"/>
          <w:tab w:val="decimal" w:pos="5160"/>
        </w:tabs>
        <w:rPr>
          <w:del w:id="200" w:author="Master Repository Process" w:date="2021-08-29T03:43:00Z"/>
        </w:rPr>
      </w:pPr>
      <w:del w:id="201" w:author="Master Repository Process" w:date="2021-08-29T03:43:00Z">
        <w:r>
          <w:tab/>
          <w:delText>Total cost of entry for one week</w:delText>
        </w:r>
        <w:r>
          <w:tab/>
          <w:delText>=</w:delText>
        </w:r>
        <w:r>
          <w:tab/>
          <w:delText>$15.00</w:delText>
        </w:r>
      </w:del>
    </w:p>
    <w:p>
      <w:pPr>
        <w:pStyle w:val="yMiscellaneousBody"/>
        <w:tabs>
          <w:tab w:val="left" w:pos="600"/>
          <w:tab w:val="left" w:pos="4440"/>
          <w:tab w:val="decimal" w:pos="5160"/>
        </w:tabs>
        <w:rPr>
          <w:del w:id="202" w:author="Master Repository Process" w:date="2021-08-29T03:43:00Z"/>
          <w:b/>
          <w:bCs/>
        </w:rPr>
      </w:pPr>
      <w:del w:id="203" w:author="Master Repository Process" w:date="2021-08-29T03:43:00Z">
        <w:r>
          <w:rPr>
            <w:b/>
            <w:bCs/>
          </w:rPr>
          <w:tab/>
          <w:delText>Total cost of entry for 10 weeks</w:delText>
        </w:r>
        <w:r>
          <w:rPr>
            <w:b/>
            <w:bCs/>
          </w:rPr>
          <w:tab/>
          <w:delText>=</w:delText>
        </w:r>
        <w:r>
          <w:rPr>
            <w:b/>
            <w:bCs/>
          </w:rPr>
          <w:tab/>
          <w:delText>$150.00</w:delText>
        </w:r>
      </w:del>
    </w:p>
    <w:p>
      <w:pPr>
        <w:pStyle w:val="yMiscellaneousBody"/>
        <w:rPr>
          <w:del w:id="204" w:author="Master Repository Process" w:date="2021-08-29T03:43:00Z"/>
        </w:rPr>
      </w:pPr>
      <w:del w:id="205" w:author="Master Repository Process" w:date="2021-08-29T03:43:00Z">
        <w:r>
          <w:delText>* Rounding is calculated using the method known as “bankers rounding” or “round</w:delText>
        </w:r>
        <w:r>
          <w:noBreakHyphen/>
          <w:delText>to</w:delText>
        </w:r>
        <w:r>
          <w:noBreakHyphen/>
          <w:delText>even” rounding.</w:delText>
        </w:r>
      </w:del>
    </w:p>
    <w:p>
      <w:pPr>
        <w:pStyle w:val="yFootnotesection"/>
        <w:rPr>
          <w:del w:id="206" w:author="Master Repository Process" w:date="2021-08-29T03:43:00Z"/>
        </w:rPr>
      </w:pPr>
      <w:del w:id="207" w:author="Master Repository Process" w:date="2021-08-29T03:43:00Z">
        <w:r>
          <w:tab/>
          <w:delText>[Part 1, formerly Schedule 1, inserted in Gazette 3 Oct 2008 p. 4498</w:delText>
        </w:r>
        <w:r>
          <w:noBreakHyphen/>
          <w:delText>9; renumbered as Part 1 in Gazette 21 Dec 2010 p. 6764.]</w:delText>
        </w:r>
      </w:del>
    </w:p>
    <w:p>
      <w:pPr>
        <w:pStyle w:val="yHeading3"/>
        <w:rPr>
          <w:del w:id="208" w:author="Master Repository Process" w:date="2021-08-29T03:43:00Z"/>
        </w:rPr>
      </w:pPr>
      <w:bookmarkStart w:id="209" w:name="_Toc379207746"/>
      <w:bookmarkStart w:id="210" w:name="_Toc380144061"/>
      <w:del w:id="211" w:author="Master Repository Process" w:date="2021-08-29T03:43:00Z">
        <w:r>
          <w:rPr>
            <w:rStyle w:val="CharSDivNo"/>
          </w:rPr>
          <w:delText>Part 2</w:delText>
        </w:r>
        <w:r>
          <w:rPr>
            <w:b w:val="0"/>
          </w:rPr>
          <w:delText> — </w:delText>
        </w:r>
        <w:r>
          <w:rPr>
            <w:rStyle w:val="CharSDivText"/>
          </w:rPr>
          <w:delText>Formula applicable to draw 3081 on 29 January 2011 and subsequent draws</w:delText>
        </w:r>
        <w:bookmarkEnd w:id="209"/>
        <w:bookmarkEnd w:id="210"/>
      </w:del>
    </w:p>
    <w:p>
      <w:pPr>
        <w:pStyle w:val="yFootnoteheading"/>
      </w:pPr>
      <w:del w:id="212" w:author="Master Repository Process" w:date="2021-08-29T03:43:00Z">
        <w:r>
          <w:tab/>
          <w:delText>[Heading inserted in Gazette 21 Dec 2010 p. 6764</w:delText>
        </w:r>
      </w:del>
      <w:ins w:id="213" w:author="Master Repository Process" w:date="2021-08-29T03:43:00Z">
        <w:r>
          <w:t>1386</w:t>
        </w:r>
      </w:ins>
      <w:r>
        <w:t>.]</w:t>
      </w:r>
    </w:p>
    <w:p>
      <w:pPr>
        <w:pStyle w:val="yMiscellaneousBody"/>
      </w:pPr>
      <w:r>
        <w:t>The unit cost of entering a Saturday lotto draw is made up of a subscription of 60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pPr>
      <w:r>
        <w:t>((G x $0.60) x .09 </w:t>
      </w:r>
      <w:r>
        <w:sym w:font="Symbol" w:char="F0AE"/>
      </w:r>
      <w: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rPr>
          <w:b/>
          <w:bCs/>
        </w:rPr>
      </w:pPr>
      <w:r>
        <w:rPr>
          <w:b/>
          <w:bCs/>
        </w:rPr>
        <w:tab/>
        <w:t>Total cost of entry</w:t>
      </w:r>
      <w:r>
        <w:rPr>
          <w:b/>
          <w:bCs/>
        </w:rPr>
        <w:tab/>
        <w:t>=</w:t>
      </w:r>
      <w:r>
        <w:rPr>
          <w:b/>
          <w:bCs/>
        </w:rPr>
        <w:tab/>
        <w:t>$16.35</w:t>
      </w:r>
    </w:p>
    <w:p>
      <w:pPr>
        <w:pStyle w:val="yMiscellaneousBody"/>
        <w:keepNext/>
      </w:pPr>
      <w:r>
        <w:t>The total cost of entry for a System 8 entry for a single Saturday lotto draw is calculated as follows —</w:t>
      </w:r>
    </w:p>
    <w:p>
      <w:pPr>
        <w:pStyle w:val="yMiscellaneousBody"/>
        <w:keepNext/>
        <w:tabs>
          <w:tab w:val="left" w:pos="993"/>
          <w:tab w:val="left" w:pos="4536"/>
          <w:tab w:val="left" w:pos="5103"/>
        </w:tabs>
      </w:pPr>
      <w:r>
        <w:tab/>
        <w:t>Subscription for one week</w:t>
      </w:r>
    </w:p>
    <w:p>
      <w:pPr>
        <w:pStyle w:val="yMiscellaneousBody"/>
        <w:tabs>
          <w:tab w:val="left" w:pos="993"/>
          <w:tab w:val="left" w:pos="4536"/>
          <w:tab w:val="left" w:pos="5103"/>
        </w:tabs>
      </w:pPr>
      <w:r>
        <w:tab/>
        <w:t>[28 games @ $0.60 each]</w:t>
      </w:r>
      <w:r>
        <w:tab/>
        <w:t>=</w:t>
      </w:r>
      <w:r>
        <w:tab/>
        <w:t>$16.80</w:t>
      </w:r>
    </w:p>
    <w:p>
      <w:pPr>
        <w:pStyle w:val="yMiscellaneousBody"/>
        <w:tabs>
          <w:tab w:val="left" w:pos="993"/>
          <w:tab w:val="left" w:pos="4536"/>
          <w:tab w:val="left" w:pos="5103"/>
        </w:tabs>
      </w:pPr>
      <w:r>
        <w:tab/>
        <w:t>9% of subscription [.09 x $16.80]</w:t>
      </w:r>
      <w:r>
        <w:tab/>
        <w:t>=</w:t>
      </w:r>
      <w:r>
        <w:tab/>
        <w:t>$1.512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rPr>
          <w:b/>
          <w:bCs/>
        </w:rPr>
      </w:pPr>
      <w:r>
        <w:rPr>
          <w:b/>
          <w:bCs/>
        </w:rPr>
        <w:tab/>
        <w:t>Total cost of entry</w:t>
      </w:r>
      <w:r>
        <w:rPr>
          <w:b/>
          <w:bCs/>
        </w:rPr>
        <w:tab/>
        <w:t>=</w:t>
      </w:r>
      <w:r>
        <w:rPr>
          <w:b/>
          <w:bCs/>
        </w:rPr>
        <w:tab/>
        <w:t>$18.30</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$0.60 each]</w:t>
      </w:r>
      <w:r>
        <w:tab/>
        <w:t>=</w:t>
      </w:r>
      <w:r>
        <w:tab/>
        <w:t>$302.40</w:t>
      </w:r>
    </w:p>
    <w:p>
      <w:pPr>
        <w:pStyle w:val="yMiscellaneousBody"/>
        <w:tabs>
          <w:tab w:val="left" w:pos="993"/>
          <w:tab w:val="left" w:pos="4536"/>
          <w:tab w:val="left" w:pos="5103"/>
        </w:tabs>
      </w:pPr>
      <w:r>
        <w:tab/>
        <w:t>9% of subscription [.09 x $302.40]</w:t>
      </w:r>
      <w:r>
        <w:tab/>
        <w:t>=</w:t>
      </w:r>
      <w:r>
        <w:tab/>
        <w:t>$27.216</w:t>
      </w:r>
    </w:p>
    <w:p>
      <w:pPr>
        <w:pStyle w:val="yMiscellaneousBody"/>
        <w:tabs>
          <w:tab w:val="left" w:pos="993"/>
          <w:tab w:val="left" w:pos="4536"/>
          <w:tab w:val="left" w:pos="5103"/>
        </w:tabs>
      </w:pPr>
      <w:r>
        <w:tab/>
        <w:t>Rounded using “bankers rounding”</w:t>
      </w:r>
      <w:r>
        <w:tab/>
        <w:t>=</w:t>
      </w:r>
      <w:r>
        <w:tab/>
        <w:t>$27.20</w:t>
      </w:r>
    </w:p>
    <w:p>
      <w:pPr>
        <w:pStyle w:val="yMiscellaneousBody"/>
        <w:tabs>
          <w:tab w:val="left" w:pos="993"/>
          <w:tab w:val="left" w:pos="4536"/>
          <w:tab w:val="left" w:pos="5103"/>
        </w:tabs>
        <w:rPr>
          <w:b/>
          <w:bCs/>
        </w:rPr>
      </w:pPr>
      <w:r>
        <w:rPr>
          <w:b/>
          <w:bCs/>
        </w:rPr>
        <w:tab/>
        <w:t>Total cost of entry</w:t>
      </w:r>
      <w:r>
        <w:rPr>
          <w:b/>
          <w:bCs/>
        </w:rPr>
        <w:tab/>
        <w:t>=</w:t>
      </w:r>
      <w:r>
        <w:rPr>
          <w:b/>
          <w:bCs/>
        </w:rPr>
        <w:tab/>
        <w:t>$329.60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pPr>
      <w:r>
        <w:tab/>
        <w:t>Total cost of entry for one week</w:t>
      </w:r>
      <w:r>
        <w:tab/>
        <w:t>=</w:t>
      </w:r>
      <w:r>
        <w:tab/>
        <w:t>$16.35</w:t>
      </w:r>
    </w:p>
    <w:p>
      <w:pPr>
        <w:pStyle w:val="yMiscellaneousBody"/>
        <w:tabs>
          <w:tab w:val="left" w:pos="993"/>
          <w:tab w:val="left" w:pos="4536"/>
          <w:tab w:val="left" w:pos="5103"/>
        </w:tabs>
        <w:rPr>
          <w:b/>
          <w:bCs/>
        </w:rPr>
      </w:pPr>
      <w:r>
        <w:rPr>
          <w:b/>
          <w:bCs/>
        </w:rPr>
        <w:tab/>
        <w:t xml:space="preserve">Total cost of entry for 10 </w:t>
      </w:r>
      <w:r>
        <w:rPr>
          <w:b/>
        </w:rPr>
        <w:t>weeks</w:t>
      </w:r>
      <w:r>
        <w:rPr>
          <w:b/>
          <w:bCs/>
        </w:rPr>
        <w:tab/>
        <w:t>=</w:t>
      </w:r>
      <w:r>
        <w:rPr>
          <w:b/>
          <w:bCs/>
        </w:rPr>
        <w:tab/>
        <w:t>$163.50</w:t>
      </w:r>
    </w:p>
    <w:p>
      <w:pPr>
        <w:pStyle w:val="yMiscellaneousBody"/>
      </w:pPr>
      <w:r>
        <w:t>* Rounding is calculated using the method known as “bankers rounding” or “round</w:t>
      </w:r>
      <w:r>
        <w:noBreakHyphen/>
        <w:t>to</w:t>
      </w:r>
      <w:r>
        <w:noBreakHyphen/>
        <w:t>even” rounding.</w:t>
      </w:r>
    </w:p>
    <w:p>
      <w:pPr>
        <w:pStyle w:val="yFootnotesection"/>
        <w:rPr>
          <w:ins w:id="214" w:author="Master Repository Process" w:date="2021-08-29T03:43:00Z"/>
        </w:rPr>
      </w:pPr>
      <w:r>
        <w:tab/>
        <w:t xml:space="preserve">[Part </w:t>
      </w:r>
      <w:del w:id="215" w:author="Master Repository Process" w:date="2021-08-29T03:43:00Z">
        <w:r>
          <w:delText>2</w:delText>
        </w:r>
      </w:del>
      <w:ins w:id="216" w:author="Master Repository Process" w:date="2021-08-29T03:43:00Z">
        <w:r>
          <w:t>1</w:t>
        </w:r>
      </w:ins>
      <w:r>
        <w:t xml:space="preserve"> inserted in Gazette </w:t>
      </w:r>
      <w:del w:id="217" w:author="Master Repository Process" w:date="2021-08-29T03:43:00Z">
        <w:r>
          <w:delText>21 Dec 2010</w:delText>
        </w:r>
      </w:del>
      <w:ins w:id="218" w:author="Master Repository Process" w:date="2021-08-29T03:43:00Z">
        <w:r>
          <w:t>6 May 2014</w:t>
        </w:r>
      </w:ins>
      <w:r>
        <w:t xml:space="preserve"> p.</w:t>
      </w:r>
      <w:del w:id="219" w:author="Master Repository Process" w:date="2021-08-29T03:43:00Z">
        <w:r>
          <w:delText> 6764-</w:delText>
        </w:r>
      </w:del>
      <w:ins w:id="220" w:author="Master Repository Process" w:date="2021-08-29T03:43:00Z">
        <w:r>
          <w:t>1386</w:t>
        </w:r>
        <w:r>
          <w:noBreakHyphen/>
          <w:t>7.]</w:t>
        </w:r>
      </w:ins>
    </w:p>
    <w:p>
      <w:pPr>
        <w:rPr>
          <w:ins w:id="221" w:author="Master Repository Process" w:date="2021-08-29T03:43:00Z"/>
        </w:rPr>
      </w:pPr>
      <w:ins w:id="222" w:author="Master Repository Process" w:date="2021-08-29T03:43:00Z">
        <w:r>
          <w:br w:type="page"/>
        </w:r>
      </w:ins>
    </w:p>
    <w:p>
      <w:pPr>
        <w:pStyle w:val="yHeading3"/>
        <w:rPr>
          <w:ins w:id="223" w:author="Master Repository Process" w:date="2021-08-29T03:43:00Z"/>
        </w:rPr>
      </w:pPr>
      <w:bookmarkStart w:id="224" w:name="_Toc387064634"/>
      <w:ins w:id="225" w:author="Master Repository Process" w:date="2021-08-29T03:43:00Z">
        <w:r>
          <w:rPr>
            <w:rStyle w:val="CharSDivNo"/>
          </w:rPr>
          <w:t>Part 2</w:t>
        </w:r>
        <w:r>
          <w:t> — </w:t>
        </w:r>
        <w:r>
          <w:rPr>
            <w:rStyle w:val="CharSDivText"/>
          </w:rPr>
          <w:t>Formula applicable to draw 3443 on 19 July 2014 and subsequent draws</w:t>
        </w:r>
        <w:bookmarkEnd w:id="224"/>
      </w:ins>
    </w:p>
    <w:p>
      <w:pPr>
        <w:pStyle w:val="yFootnoteheading"/>
        <w:keepNext/>
        <w:rPr>
          <w:ins w:id="226" w:author="Master Repository Process" w:date="2021-08-29T03:43:00Z"/>
        </w:rPr>
      </w:pPr>
      <w:ins w:id="227" w:author="Master Repository Process" w:date="2021-08-29T03:43:00Z">
        <w:r>
          <w:tab/>
          <w:t>[Heading inserted in Gazette 6 May 2014 p. 1388.]</w:t>
        </w:r>
      </w:ins>
    </w:p>
    <w:p>
      <w:pPr>
        <w:pStyle w:val="yMiscellaneousBody"/>
        <w:spacing w:before="120"/>
        <w:rPr>
          <w:ins w:id="228" w:author="Master Repository Process" w:date="2021-08-29T03:43:00Z"/>
        </w:rPr>
      </w:pPr>
      <w:ins w:id="229" w:author="Master Repository Process" w:date="2021-08-29T03:43:00Z">
        <w:r>
          <w:t>The unit cost of entering a Saturday lotto draw is made up of a subscription of 65 cents per game and an agent’s component.</w:t>
        </w:r>
      </w:ins>
    </w:p>
    <w:p>
      <w:pPr>
        <w:pStyle w:val="yMiscellaneousBody"/>
        <w:spacing w:before="120"/>
        <w:rPr>
          <w:ins w:id="230" w:author="Master Repository Process" w:date="2021-08-29T03:43:00Z"/>
        </w:rPr>
      </w:pPr>
      <w:ins w:id="231" w:author="Master Repository Process" w:date="2021-08-29T03:43:00Z">
        <w:r>
          <w:t xml:space="preserve">The agent’s component is calculated as 9% of the total subscription amount for a particular week’s entry, rounded* (where necessary) to the nearest </w:t>
        </w:r>
      </w:ins>
      <w:r>
        <w:t>5</w:t>
      </w:r>
      <w:ins w:id="232" w:author="Master Repository Process" w:date="2021-08-29T03:43:00Z">
        <w:r>
          <w:t xml:space="preserve"> cent multiple.</w:t>
        </w:r>
      </w:ins>
    </w:p>
    <w:p>
      <w:pPr>
        <w:pStyle w:val="yMiscellaneousBody"/>
        <w:rPr>
          <w:ins w:id="233" w:author="Master Repository Process" w:date="2021-08-29T03:43:00Z"/>
          <w:bCs/>
        </w:rPr>
      </w:pPr>
      <w:ins w:id="234" w:author="Master Repository Process" w:date="2021-08-29T03:43:00Z">
        <w:r>
          <w:rPr>
            <w:bCs/>
          </w:rPr>
          <w:t>((G x $0.65) x .09 </w:t>
        </w:r>
        <w:r>
          <w:rPr>
            <w:bCs/>
          </w:rPr>
          <w:sym w:font="Symbol" w:char="F0AE"/>
        </w:r>
        <w:r>
          <w:rPr>
            <w:bCs/>
          </w:rPr>
          <w:t xml:space="preserve"> rounded) x W = T</w:t>
        </w:r>
      </w:ins>
    </w:p>
    <w:p>
      <w:pPr>
        <w:pStyle w:val="yMiscellaneousBody"/>
        <w:rPr>
          <w:ins w:id="235" w:author="Master Repository Process" w:date="2021-08-29T03:43:00Z"/>
        </w:rPr>
      </w:pPr>
      <w:ins w:id="236" w:author="Master Repository Process" w:date="2021-08-29T03:43:00Z">
        <w:r>
          <w:t>where —</w:t>
        </w:r>
      </w:ins>
    </w:p>
    <w:p>
      <w:pPr>
        <w:pStyle w:val="yMiscellaneousBody"/>
        <w:tabs>
          <w:tab w:val="left" w:pos="993"/>
          <w:tab w:val="left" w:pos="1418"/>
          <w:tab w:val="left" w:pos="1701"/>
        </w:tabs>
        <w:rPr>
          <w:ins w:id="237" w:author="Master Repository Process" w:date="2021-08-29T03:43:00Z"/>
        </w:rPr>
      </w:pPr>
      <w:ins w:id="238" w:author="Master Repository Process" w:date="2021-08-29T03:43:00Z">
        <w:r>
          <w:tab/>
        </w:r>
        <w:r>
          <w:rPr>
            <w:bCs/>
          </w:rPr>
          <w:t>G</w:t>
        </w:r>
        <w:r>
          <w:rPr>
            <w:b/>
            <w:bCs/>
          </w:rPr>
          <w:tab/>
        </w:r>
        <w:r>
          <w:t>=</w:t>
        </w:r>
        <w:r>
          <w:tab/>
          <w:t>No. of games entered in a draw</w:t>
        </w:r>
      </w:ins>
    </w:p>
    <w:p>
      <w:pPr>
        <w:pStyle w:val="yMiscellaneousBody"/>
        <w:tabs>
          <w:tab w:val="left" w:pos="993"/>
          <w:tab w:val="left" w:pos="1418"/>
          <w:tab w:val="left" w:pos="1701"/>
        </w:tabs>
        <w:rPr>
          <w:ins w:id="239" w:author="Master Repository Process" w:date="2021-08-29T03:43:00Z"/>
        </w:rPr>
      </w:pPr>
      <w:ins w:id="240" w:author="Master Repository Process" w:date="2021-08-29T03:43:00Z">
        <w:r>
          <w:tab/>
        </w:r>
        <w:r>
          <w:rPr>
            <w:bCs/>
          </w:rPr>
          <w:t>W</w:t>
        </w:r>
        <w:r>
          <w:tab/>
          <w:t>=</w:t>
        </w:r>
        <w:r>
          <w:tab/>
          <w:t>No. of weeks the entry spans</w:t>
        </w:r>
      </w:ins>
    </w:p>
    <w:p>
      <w:pPr>
        <w:pStyle w:val="yMiscellaneousBody"/>
        <w:tabs>
          <w:tab w:val="left" w:pos="993"/>
          <w:tab w:val="left" w:pos="1418"/>
          <w:tab w:val="left" w:pos="1701"/>
        </w:tabs>
        <w:rPr>
          <w:ins w:id="241" w:author="Master Repository Process" w:date="2021-08-29T03:43:00Z"/>
        </w:rPr>
      </w:pPr>
      <w:ins w:id="242" w:author="Master Repository Process" w:date="2021-08-29T03:43:00Z">
        <w:r>
          <w:rPr>
            <w:b/>
            <w:bCs/>
          </w:rPr>
          <w:tab/>
        </w:r>
        <w:r>
          <w:rPr>
            <w:bCs/>
          </w:rPr>
          <w:t>T</w:t>
        </w:r>
        <w:r>
          <w:tab/>
          <w:t>=</w:t>
        </w:r>
        <w:r>
          <w:tab/>
          <w:t>Total agent’s component cost payable by the subscriber</w:t>
        </w:r>
      </w:ins>
    </w:p>
    <w:p>
      <w:pPr>
        <w:pStyle w:val="yMiscellaneousBody"/>
        <w:rPr>
          <w:ins w:id="243" w:author="Master Repository Process" w:date="2021-08-29T03:43:00Z"/>
          <w:b/>
        </w:rPr>
      </w:pPr>
      <w:ins w:id="244" w:author="Master Repository Process" w:date="2021-08-29T03:43:00Z">
        <w:r>
          <w:rPr>
            <w:b/>
          </w:rPr>
          <w:t>Examples:</w:t>
        </w:r>
      </w:ins>
    </w:p>
    <w:p>
      <w:pPr>
        <w:pStyle w:val="yMiscellaneousBody"/>
        <w:spacing w:before="120"/>
        <w:rPr>
          <w:ins w:id="245" w:author="Master Repository Process" w:date="2021-08-29T03:43:00Z"/>
        </w:rPr>
      </w:pPr>
      <w:ins w:id="246" w:author="Master Repository Process" w:date="2021-08-29T03:43:00Z">
        <w:r>
          <w:t>The total cost of entry for a Slikpik 25 entry for a single Saturday lotto draw is calculated as follows —</w:t>
        </w:r>
      </w:ins>
    </w:p>
    <w:p>
      <w:pPr>
        <w:pStyle w:val="yMiscellaneousBody"/>
        <w:tabs>
          <w:tab w:val="left" w:pos="993"/>
        </w:tabs>
        <w:rPr>
          <w:ins w:id="247" w:author="Master Repository Process" w:date="2021-08-29T03:43:00Z"/>
        </w:rPr>
      </w:pPr>
      <w:ins w:id="248" w:author="Master Repository Process" w:date="2021-08-29T03:43:00Z">
        <w:r>
          <w:tab/>
          <w:t>Subscription for one week</w:t>
        </w:r>
      </w:ins>
    </w:p>
    <w:p>
      <w:pPr>
        <w:pStyle w:val="yMiscellaneousBody"/>
        <w:tabs>
          <w:tab w:val="left" w:pos="993"/>
          <w:tab w:val="left" w:pos="4536"/>
          <w:tab w:val="left" w:pos="5103"/>
        </w:tabs>
        <w:rPr>
          <w:ins w:id="249" w:author="Master Repository Process" w:date="2021-08-29T03:43:00Z"/>
        </w:rPr>
      </w:pPr>
      <w:ins w:id="250" w:author="Master Repository Process" w:date="2021-08-29T03:43:00Z">
        <w:r>
          <w:tab/>
          <w:t>[25 games @ $0.65 each]</w:t>
        </w:r>
        <w:r>
          <w:tab/>
          <w:t>=</w:t>
        </w:r>
        <w:r>
          <w:tab/>
          <w:t>$16.25</w:t>
        </w:r>
      </w:ins>
    </w:p>
    <w:p>
      <w:pPr>
        <w:pStyle w:val="yMiscellaneousBody"/>
        <w:tabs>
          <w:tab w:val="left" w:pos="993"/>
          <w:tab w:val="left" w:pos="4536"/>
          <w:tab w:val="left" w:pos="5103"/>
        </w:tabs>
        <w:rPr>
          <w:ins w:id="251" w:author="Master Repository Process" w:date="2021-08-29T03:43:00Z"/>
        </w:rPr>
      </w:pPr>
      <w:ins w:id="252" w:author="Master Repository Process" w:date="2021-08-29T03:43:00Z">
        <w:r>
          <w:tab/>
          <w:t>9% of subscription [.09 x $16.25]</w:t>
        </w:r>
        <w:r>
          <w:tab/>
          <w:t>=</w:t>
        </w:r>
        <w:r>
          <w:tab/>
          <w:t>$1.462</w:t>
        </w:r>
      </w:ins>
    </w:p>
    <w:p>
      <w:pPr>
        <w:pStyle w:val="yMiscellaneousBody"/>
        <w:tabs>
          <w:tab w:val="left" w:pos="993"/>
          <w:tab w:val="left" w:pos="4536"/>
          <w:tab w:val="left" w:pos="5103"/>
        </w:tabs>
        <w:rPr>
          <w:ins w:id="253" w:author="Master Repository Process" w:date="2021-08-29T03:43:00Z"/>
        </w:rPr>
      </w:pPr>
      <w:ins w:id="254" w:author="Master Repository Process" w:date="2021-08-29T03:43:00Z">
        <w:r>
          <w:tab/>
          <w:t>Rounded using “bankers rounding”</w:t>
        </w:r>
        <w:r>
          <w:tab/>
          <w:t>=</w:t>
        </w:r>
        <w:r>
          <w:tab/>
          <w:t>$1.50</w:t>
        </w:r>
      </w:ins>
    </w:p>
    <w:p>
      <w:pPr>
        <w:pStyle w:val="yMiscellaneousBody"/>
        <w:tabs>
          <w:tab w:val="left" w:pos="993"/>
          <w:tab w:val="left" w:pos="4536"/>
          <w:tab w:val="left" w:pos="5103"/>
        </w:tabs>
        <w:rPr>
          <w:ins w:id="255" w:author="Master Repository Process" w:date="2021-08-29T03:43:00Z"/>
          <w:b/>
          <w:bCs/>
        </w:rPr>
      </w:pPr>
      <w:ins w:id="256" w:author="Master Repository Process" w:date="2021-08-29T03:43:00Z">
        <w:r>
          <w:rPr>
            <w:b/>
            <w:bCs/>
          </w:rPr>
          <w:tab/>
          <w:t>Total cost of entry</w:t>
        </w:r>
        <w:r>
          <w:rPr>
            <w:b/>
            <w:bCs/>
          </w:rPr>
          <w:tab/>
          <w:t>=</w:t>
        </w:r>
        <w:r>
          <w:rPr>
            <w:b/>
            <w:bCs/>
          </w:rPr>
          <w:tab/>
          <w:t>$17.75</w:t>
        </w:r>
      </w:ins>
    </w:p>
    <w:p>
      <w:pPr>
        <w:pStyle w:val="yMiscellaneousBody"/>
        <w:spacing w:before="120"/>
        <w:rPr>
          <w:ins w:id="257" w:author="Master Repository Process" w:date="2021-08-29T03:43:00Z"/>
        </w:rPr>
      </w:pPr>
      <w:ins w:id="258" w:author="Master Repository Process" w:date="2021-08-29T03:43:00Z">
        <w:r>
          <w:t>The total cost of entry for a System 8 entry for a single Saturday lotto draw is calculated as follows —</w:t>
        </w:r>
      </w:ins>
    </w:p>
    <w:p>
      <w:pPr>
        <w:pStyle w:val="yMiscellaneousBody"/>
        <w:tabs>
          <w:tab w:val="left" w:pos="993"/>
          <w:tab w:val="left" w:pos="4536"/>
          <w:tab w:val="left" w:pos="5103"/>
        </w:tabs>
        <w:rPr>
          <w:ins w:id="259" w:author="Master Repository Process" w:date="2021-08-29T03:43:00Z"/>
        </w:rPr>
      </w:pPr>
      <w:ins w:id="260" w:author="Master Repository Process" w:date="2021-08-29T03:43:00Z">
        <w:r>
          <w:tab/>
          <w:t>Subscription for one week</w:t>
        </w:r>
      </w:ins>
    </w:p>
    <w:p>
      <w:pPr>
        <w:pStyle w:val="yMiscellaneousBody"/>
        <w:tabs>
          <w:tab w:val="left" w:pos="993"/>
          <w:tab w:val="left" w:pos="4536"/>
          <w:tab w:val="left" w:pos="5103"/>
        </w:tabs>
        <w:rPr>
          <w:ins w:id="261" w:author="Master Repository Process" w:date="2021-08-29T03:43:00Z"/>
        </w:rPr>
      </w:pPr>
      <w:ins w:id="262" w:author="Master Repository Process" w:date="2021-08-29T03:43:00Z">
        <w:r>
          <w:tab/>
          <w:t>[28 games @ $0.65 each]</w:t>
        </w:r>
        <w:r>
          <w:tab/>
          <w:t>=</w:t>
        </w:r>
        <w:r>
          <w:tab/>
          <w:t>$18.20</w:t>
        </w:r>
      </w:ins>
    </w:p>
    <w:p>
      <w:pPr>
        <w:pStyle w:val="yMiscellaneousBody"/>
        <w:tabs>
          <w:tab w:val="left" w:pos="993"/>
          <w:tab w:val="left" w:pos="4536"/>
          <w:tab w:val="left" w:pos="5103"/>
        </w:tabs>
        <w:rPr>
          <w:ins w:id="263" w:author="Master Repository Process" w:date="2021-08-29T03:43:00Z"/>
        </w:rPr>
      </w:pPr>
      <w:ins w:id="264" w:author="Master Repository Process" w:date="2021-08-29T03:43:00Z">
        <w:r>
          <w:tab/>
          <w:t>9% of subscription [.09 x $18.20]</w:t>
        </w:r>
        <w:r>
          <w:tab/>
          <w:t>=</w:t>
        </w:r>
        <w:r>
          <w:tab/>
          <w:t>$1.638</w:t>
        </w:r>
      </w:ins>
    </w:p>
    <w:p>
      <w:pPr>
        <w:pStyle w:val="yMiscellaneousBody"/>
        <w:tabs>
          <w:tab w:val="left" w:pos="993"/>
          <w:tab w:val="left" w:pos="4536"/>
          <w:tab w:val="left" w:pos="5103"/>
        </w:tabs>
        <w:rPr>
          <w:ins w:id="265" w:author="Master Repository Process" w:date="2021-08-29T03:43:00Z"/>
        </w:rPr>
      </w:pPr>
      <w:ins w:id="266" w:author="Master Repository Process" w:date="2021-08-29T03:43:00Z">
        <w:r>
          <w:tab/>
          <w:t>Rounded using “bankers rounding”</w:t>
        </w:r>
        <w:r>
          <w:tab/>
          <w:t>=</w:t>
        </w:r>
        <w:r>
          <w:tab/>
          <w:t>$1.65</w:t>
        </w:r>
      </w:ins>
    </w:p>
    <w:p>
      <w:pPr>
        <w:pStyle w:val="yMiscellaneousBody"/>
        <w:tabs>
          <w:tab w:val="left" w:pos="993"/>
          <w:tab w:val="left" w:pos="4536"/>
          <w:tab w:val="left" w:pos="5103"/>
        </w:tabs>
        <w:rPr>
          <w:ins w:id="267" w:author="Master Repository Process" w:date="2021-08-29T03:43:00Z"/>
          <w:b/>
          <w:bCs/>
        </w:rPr>
      </w:pPr>
      <w:ins w:id="268" w:author="Master Repository Process" w:date="2021-08-29T03:43:00Z">
        <w:r>
          <w:rPr>
            <w:b/>
            <w:bCs/>
          </w:rPr>
          <w:tab/>
          <w:t>Total cost of entry</w:t>
        </w:r>
        <w:r>
          <w:rPr>
            <w:b/>
            <w:bCs/>
          </w:rPr>
          <w:tab/>
          <w:t>=</w:t>
        </w:r>
        <w:r>
          <w:rPr>
            <w:b/>
            <w:bCs/>
          </w:rPr>
          <w:tab/>
          <w:t>$19.85</w:t>
        </w:r>
      </w:ins>
    </w:p>
    <w:p>
      <w:pPr>
        <w:pStyle w:val="yMiscellaneousBody"/>
        <w:rPr>
          <w:ins w:id="269" w:author="Master Repository Process" w:date="2021-08-29T03:43:00Z"/>
        </w:rPr>
      </w:pPr>
      <w:ins w:id="270" w:author="Master Repository Process" w:date="2021-08-29T03:43:00Z">
        <w:r>
          <w:t>The total cost of entry for a 6 game board System 9 entry for a single Saturday lotto draw is calculated as follows —</w:t>
        </w:r>
      </w:ins>
    </w:p>
    <w:p>
      <w:pPr>
        <w:pStyle w:val="yMiscellaneousBody"/>
        <w:tabs>
          <w:tab w:val="left" w:pos="993"/>
          <w:tab w:val="left" w:pos="4536"/>
          <w:tab w:val="left" w:pos="5103"/>
        </w:tabs>
        <w:rPr>
          <w:ins w:id="271" w:author="Master Repository Process" w:date="2021-08-29T03:43:00Z"/>
        </w:rPr>
      </w:pPr>
      <w:ins w:id="272" w:author="Master Repository Process" w:date="2021-08-29T03:43:00Z">
        <w:r>
          <w:tab/>
          <w:t>Subscription for one week</w:t>
        </w:r>
      </w:ins>
    </w:p>
    <w:p>
      <w:pPr>
        <w:pStyle w:val="yMiscellaneousBody"/>
        <w:tabs>
          <w:tab w:val="left" w:pos="993"/>
          <w:tab w:val="left" w:pos="4536"/>
          <w:tab w:val="left" w:pos="5103"/>
        </w:tabs>
        <w:rPr>
          <w:ins w:id="273" w:author="Master Repository Process" w:date="2021-08-29T03:43:00Z"/>
        </w:rPr>
      </w:pPr>
      <w:ins w:id="274" w:author="Master Repository Process" w:date="2021-08-29T03:43:00Z">
        <w:r>
          <w:tab/>
          <w:t>[6 x 84 games @ $0.65 each]</w:t>
        </w:r>
        <w:r>
          <w:tab/>
          <w:t>=</w:t>
        </w:r>
        <w:r>
          <w:tab/>
          <w:t>$327.60</w:t>
        </w:r>
      </w:ins>
    </w:p>
    <w:p>
      <w:pPr>
        <w:pStyle w:val="yMiscellaneousBody"/>
        <w:tabs>
          <w:tab w:val="left" w:pos="993"/>
          <w:tab w:val="left" w:pos="4536"/>
          <w:tab w:val="left" w:pos="5103"/>
        </w:tabs>
        <w:rPr>
          <w:ins w:id="275" w:author="Master Repository Process" w:date="2021-08-29T03:43:00Z"/>
        </w:rPr>
      </w:pPr>
      <w:ins w:id="276" w:author="Master Repository Process" w:date="2021-08-29T03:43:00Z">
        <w:r>
          <w:tab/>
          <w:t>9% of subscription [.09 x $327.60]</w:t>
        </w:r>
        <w:r>
          <w:tab/>
          <w:t>=</w:t>
        </w:r>
        <w:r>
          <w:tab/>
          <w:t>$29.484</w:t>
        </w:r>
      </w:ins>
    </w:p>
    <w:p>
      <w:pPr>
        <w:pStyle w:val="yMiscellaneousBody"/>
        <w:tabs>
          <w:tab w:val="left" w:pos="993"/>
          <w:tab w:val="left" w:pos="4536"/>
          <w:tab w:val="left" w:pos="5103"/>
        </w:tabs>
        <w:rPr>
          <w:ins w:id="277" w:author="Master Repository Process" w:date="2021-08-29T03:43:00Z"/>
        </w:rPr>
      </w:pPr>
      <w:ins w:id="278" w:author="Master Repository Process" w:date="2021-08-29T03:43:00Z">
        <w:r>
          <w:tab/>
          <w:t>Rounded using “bankers rounding”</w:t>
        </w:r>
        <w:r>
          <w:tab/>
          <w:t>=</w:t>
        </w:r>
        <w:r>
          <w:tab/>
          <w:t>$29.50</w:t>
        </w:r>
      </w:ins>
    </w:p>
    <w:p>
      <w:pPr>
        <w:pStyle w:val="yMiscellaneousBody"/>
        <w:tabs>
          <w:tab w:val="left" w:pos="993"/>
          <w:tab w:val="left" w:pos="4536"/>
          <w:tab w:val="left" w:pos="5103"/>
        </w:tabs>
        <w:rPr>
          <w:ins w:id="279" w:author="Master Repository Process" w:date="2021-08-29T03:43:00Z"/>
          <w:b/>
          <w:bCs/>
        </w:rPr>
      </w:pPr>
      <w:ins w:id="280" w:author="Master Repository Process" w:date="2021-08-29T03:43:00Z">
        <w:r>
          <w:rPr>
            <w:b/>
            <w:bCs/>
          </w:rPr>
          <w:tab/>
          <w:t>Total cost of entry</w:t>
        </w:r>
        <w:r>
          <w:rPr>
            <w:b/>
            <w:bCs/>
          </w:rPr>
          <w:tab/>
          <w:t>=</w:t>
        </w:r>
        <w:r>
          <w:rPr>
            <w:b/>
            <w:bCs/>
          </w:rPr>
          <w:tab/>
          <w:t>$357.10</w:t>
        </w:r>
      </w:ins>
    </w:p>
    <w:p>
      <w:pPr>
        <w:pStyle w:val="yMiscellaneousBody"/>
        <w:rPr>
          <w:ins w:id="281" w:author="Master Repository Process" w:date="2021-08-29T03:43:00Z"/>
        </w:rPr>
      </w:pPr>
      <w:ins w:id="282" w:author="Master Repository Process" w:date="2021-08-29T03:43:00Z">
        <w:r>
          <w:t>The total cost of entry for a Slikpik 25 entry spanning 10 weeks of Saturday lotto is calculated as follows —</w:t>
        </w:r>
      </w:ins>
    </w:p>
    <w:p>
      <w:pPr>
        <w:pStyle w:val="yMiscellaneousBody"/>
        <w:tabs>
          <w:tab w:val="left" w:pos="993"/>
          <w:tab w:val="left" w:pos="4536"/>
          <w:tab w:val="left" w:pos="5103"/>
        </w:tabs>
        <w:rPr>
          <w:ins w:id="283" w:author="Master Repository Process" w:date="2021-08-29T03:43:00Z"/>
        </w:rPr>
      </w:pPr>
      <w:ins w:id="284" w:author="Master Repository Process" w:date="2021-08-29T03:43:00Z">
        <w:r>
          <w:tab/>
          <w:t>Subscription for one week</w:t>
        </w:r>
      </w:ins>
    </w:p>
    <w:p>
      <w:pPr>
        <w:pStyle w:val="yMiscellaneousBody"/>
        <w:tabs>
          <w:tab w:val="left" w:pos="993"/>
          <w:tab w:val="left" w:pos="4536"/>
          <w:tab w:val="left" w:pos="5103"/>
        </w:tabs>
        <w:rPr>
          <w:ins w:id="285" w:author="Master Repository Process" w:date="2021-08-29T03:43:00Z"/>
        </w:rPr>
      </w:pPr>
      <w:ins w:id="286" w:author="Master Repository Process" w:date="2021-08-29T03:43:00Z">
        <w:r>
          <w:tab/>
          <w:t>[25 games @ $0.65 each]</w:t>
        </w:r>
        <w:r>
          <w:tab/>
          <w:t>=</w:t>
        </w:r>
        <w:r>
          <w:tab/>
          <w:t>$16.25</w:t>
        </w:r>
      </w:ins>
    </w:p>
    <w:p>
      <w:pPr>
        <w:pStyle w:val="yMiscellaneousBody"/>
        <w:tabs>
          <w:tab w:val="left" w:pos="993"/>
          <w:tab w:val="left" w:pos="4536"/>
          <w:tab w:val="left" w:pos="5103"/>
        </w:tabs>
        <w:rPr>
          <w:ins w:id="287" w:author="Master Repository Process" w:date="2021-08-29T03:43:00Z"/>
        </w:rPr>
      </w:pPr>
      <w:ins w:id="288" w:author="Master Repository Process" w:date="2021-08-29T03:43:00Z">
        <w:r>
          <w:tab/>
          <w:t>9% of subscription [.09 x $16.25]</w:t>
        </w:r>
        <w:r>
          <w:tab/>
          <w:t>=</w:t>
        </w:r>
        <w:r>
          <w:tab/>
          <w:t>$1.462</w:t>
        </w:r>
      </w:ins>
    </w:p>
    <w:p>
      <w:pPr>
        <w:pStyle w:val="yMiscellaneousBody"/>
        <w:tabs>
          <w:tab w:val="left" w:pos="993"/>
          <w:tab w:val="left" w:pos="4536"/>
          <w:tab w:val="left" w:pos="5103"/>
        </w:tabs>
        <w:rPr>
          <w:ins w:id="289" w:author="Master Repository Process" w:date="2021-08-29T03:43:00Z"/>
        </w:rPr>
      </w:pPr>
      <w:ins w:id="290" w:author="Master Repository Process" w:date="2021-08-29T03:43:00Z">
        <w:r>
          <w:tab/>
          <w:t>Rounded using “bankers rounding”</w:t>
        </w:r>
        <w:r>
          <w:tab/>
          <w:t>=</w:t>
        </w:r>
        <w:r>
          <w:tab/>
          <w:t>$1.50</w:t>
        </w:r>
      </w:ins>
    </w:p>
    <w:p>
      <w:pPr>
        <w:pStyle w:val="yMiscellaneousBody"/>
        <w:tabs>
          <w:tab w:val="left" w:pos="993"/>
          <w:tab w:val="left" w:pos="4536"/>
          <w:tab w:val="left" w:pos="5103"/>
        </w:tabs>
        <w:rPr>
          <w:ins w:id="291" w:author="Master Repository Process" w:date="2021-08-29T03:43:00Z"/>
        </w:rPr>
      </w:pPr>
      <w:ins w:id="292" w:author="Master Repository Process" w:date="2021-08-29T03:43:00Z">
        <w:r>
          <w:tab/>
          <w:t>Total cost of entry for one week</w:t>
        </w:r>
        <w:r>
          <w:tab/>
          <w:t>=</w:t>
        </w:r>
        <w:r>
          <w:tab/>
          <w:t>$17.75</w:t>
        </w:r>
      </w:ins>
    </w:p>
    <w:p>
      <w:pPr>
        <w:pStyle w:val="yMiscellaneousBody"/>
        <w:tabs>
          <w:tab w:val="left" w:pos="993"/>
          <w:tab w:val="left" w:pos="4536"/>
          <w:tab w:val="left" w:pos="5103"/>
        </w:tabs>
        <w:rPr>
          <w:ins w:id="293" w:author="Master Repository Process" w:date="2021-08-29T03:43:00Z"/>
          <w:b/>
          <w:bCs/>
        </w:rPr>
      </w:pPr>
      <w:ins w:id="294" w:author="Master Repository Process" w:date="2021-08-29T03:43:00Z">
        <w:r>
          <w:rPr>
            <w:b/>
            <w:bCs/>
          </w:rPr>
          <w:tab/>
          <w:t>Total cost of entry for 10 weeks</w:t>
        </w:r>
        <w:r>
          <w:rPr>
            <w:b/>
            <w:bCs/>
          </w:rPr>
          <w:tab/>
          <w:t>=</w:t>
        </w:r>
        <w:r>
          <w:rPr>
            <w:b/>
            <w:bCs/>
          </w:rPr>
          <w:tab/>
          <w:t>$177.50</w:t>
        </w:r>
      </w:ins>
    </w:p>
    <w:p>
      <w:pPr>
        <w:pStyle w:val="yMiscellaneousBody"/>
        <w:rPr>
          <w:ins w:id="295" w:author="Master Repository Process" w:date="2021-08-29T03:43:00Z"/>
        </w:rPr>
      </w:pPr>
      <w:ins w:id="296" w:author="Master Repository Process" w:date="2021-08-29T03:43:00Z">
        <w:r>
          <w:t>* Rounding is calculated using the method known as “bankers rounding” or “round</w:t>
        </w:r>
        <w:r>
          <w:noBreakHyphen/>
          <w:t>to</w:t>
        </w:r>
        <w:r>
          <w:noBreakHyphen/>
          <w:t>even” rounding.</w:t>
        </w:r>
      </w:ins>
    </w:p>
    <w:p>
      <w:pPr>
        <w:pStyle w:val="yFootnotesection"/>
      </w:pPr>
      <w:ins w:id="297" w:author="Master Repository Process" w:date="2021-08-29T03:43:00Z">
        <w:r>
          <w:tab/>
          <w:t>[Part 2 inserted in Gazette 6 May 2014 p.1388</w:t>
        </w:r>
        <w:r>
          <w:noBreakHyphen/>
          <w:t>9</w:t>
        </w:r>
      </w:ins>
      <w:r>
        <w:t>.]</w:t>
      </w:r>
    </w:p>
    <w:p>
      <w:pPr>
        <w:pStyle w:val="yScheduleHeading"/>
      </w:pPr>
      <w:bookmarkStart w:id="298" w:name="_Toc387064635"/>
      <w:bookmarkStart w:id="299" w:name="_Toc379207747"/>
      <w:bookmarkStart w:id="300" w:name="_Toc380144062"/>
      <w:r>
        <w:rPr>
          <w:rStyle w:val="CharSchNo"/>
        </w:rPr>
        <w:t>Schedule 1A</w:t>
      </w:r>
      <w:r>
        <w:rPr>
          <w:rStyle w:val="CharSDivNo"/>
        </w:rPr>
        <w:t> </w:t>
      </w:r>
      <w:r>
        <w:t>—</w:t>
      </w:r>
      <w:r>
        <w:rPr>
          <w:rStyle w:val="CharSDivText"/>
        </w:rPr>
        <w:t> </w:t>
      </w:r>
      <w:r>
        <w:rPr>
          <w:rStyle w:val="CharSchText"/>
        </w:rPr>
        <w:t>System entries and game equivalents</w:t>
      </w:r>
      <w:bookmarkEnd w:id="298"/>
      <w:bookmarkEnd w:id="299"/>
      <w:bookmarkEnd w:id="300"/>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301" w:name="_Toc387064636"/>
      <w:bookmarkStart w:id="302" w:name="_Toc379207748"/>
      <w:bookmarkStart w:id="303" w:name="_Toc380144063"/>
      <w:r>
        <w:rPr>
          <w:rStyle w:val="CharSchNo"/>
        </w:rPr>
        <w:t>Schedule 2</w:t>
      </w:r>
      <w:r>
        <w:t> — </w:t>
      </w:r>
      <w:r>
        <w:rPr>
          <w:rStyle w:val="CharSchText"/>
        </w:rPr>
        <w:t>System entry prizes</w:t>
      </w:r>
      <w:bookmarkEnd w:id="301"/>
      <w:bookmarkEnd w:id="302"/>
      <w:bookmarkEnd w:id="303"/>
    </w:p>
    <w:p>
      <w:pPr>
        <w:pStyle w:val="yShoulderClause"/>
      </w:pPr>
      <w:r>
        <w:t>[r. 21(2)]</w:t>
      </w:r>
    </w:p>
    <w:p>
      <w:pPr>
        <w:pStyle w:val="yFootnoteheading"/>
      </w:pPr>
      <w:r>
        <w:tab/>
        <w:t>[Heading inserted in Gazette 21 Dec 2010 p. 6765.]</w:t>
      </w:r>
    </w:p>
    <w:p>
      <w:pPr>
        <w:pStyle w:val="yHeading3"/>
      </w:pPr>
      <w:bookmarkStart w:id="304" w:name="_Toc387064637"/>
      <w:bookmarkStart w:id="305" w:name="_Toc379207749"/>
      <w:bookmarkStart w:id="306" w:name="_Toc380144064"/>
      <w:r>
        <w:rPr>
          <w:rStyle w:val="CharSDivNo"/>
        </w:rPr>
        <w:t>Part 1</w:t>
      </w:r>
      <w:r>
        <w:rPr>
          <w:b w:val="0"/>
        </w:rPr>
        <w:t> — </w:t>
      </w:r>
      <w:r>
        <w:rPr>
          <w:rStyle w:val="CharSDivText"/>
        </w:rPr>
        <w:t xml:space="preserve">Prizes applicable up to and including draw 3079 on </w:t>
      </w:r>
      <w:r>
        <w:rPr>
          <w:rStyle w:val="CharSDivText"/>
        </w:rPr>
        <w:br/>
        <w:t>22 January 2011</w:t>
      </w:r>
      <w:bookmarkEnd w:id="304"/>
      <w:bookmarkEnd w:id="305"/>
      <w:bookmarkEnd w:id="306"/>
    </w:p>
    <w:p>
      <w:pPr>
        <w:pStyle w:val="yFootnoteheading"/>
        <w:spacing w:after="80"/>
      </w:pPr>
      <w:r>
        <w:tab/>
        <w:t>[Heading inserted in Gazette 21 Dec 2010 p. 6765.]</w:t>
      </w:r>
    </w:p>
    <w:tbl>
      <w:tblPr>
        <w:tblW w:w="0" w:type="auto"/>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Borders>
              <w:bottom w:val="nil"/>
            </w:tcBorders>
          </w:tcPr>
          <w:p>
            <w:pPr>
              <w:pStyle w:val="yTableNAm"/>
              <w:spacing w:before="0"/>
              <w:ind w:left="-18"/>
              <w:rPr>
                <w:b/>
                <w:bCs/>
                <w:sz w:val="12"/>
              </w:rPr>
            </w:pPr>
            <w:r>
              <w:rPr>
                <w:b/>
                <w:bCs/>
                <w:sz w:val="12"/>
              </w:rPr>
              <w:t>NUMBER OF PRIZES</w:t>
            </w:r>
          </w:p>
        </w:tc>
        <w:tc>
          <w:tcPr>
            <w:tcW w:w="3260" w:type="dxa"/>
            <w:gridSpan w:val="10"/>
            <w:tcBorders>
              <w:bottom w:val="nil"/>
            </w:tcBorders>
          </w:tcPr>
          <w:p>
            <w:pPr>
              <w:pStyle w:val="yTableNAm"/>
              <w:spacing w:before="0"/>
              <w:rPr>
                <w:b/>
                <w:bCs/>
                <w:sz w:val="12"/>
              </w:rPr>
            </w:pPr>
          </w:p>
        </w:tc>
      </w:tr>
      <w:tr>
        <w:trPr>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ind w:left="-18"/>
              <w:rPr>
                <w:b/>
                <w:bCs/>
                <w:sz w:val="12"/>
              </w:rPr>
            </w:pPr>
            <w:r>
              <w:rPr>
                <w:b/>
                <w:bCs/>
                <w:sz w:val="12"/>
              </w:rPr>
              <w:t>PRIZE TAKE</w:t>
            </w:r>
          </w:p>
          <w:p>
            <w:pPr>
              <w:pStyle w:val="yTableNAm"/>
              <w:spacing w:before="0"/>
              <w:ind w:left="-18"/>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tcBorders>
              <w:top w:val="single" w:sz="4" w:space="0" w:color="auto"/>
              <w:bottom w:val="nil"/>
            </w:tcBorders>
          </w:tcPr>
          <w:p>
            <w:pPr>
              <w:pStyle w:val="yTableNAm"/>
              <w:spacing w:before="0"/>
              <w:rPr>
                <w:b/>
                <w:bCs/>
                <w:sz w:val="12"/>
              </w:rPr>
            </w:pPr>
            <w:r>
              <w:rPr>
                <w:b/>
                <w:bCs/>
                <w:sz w:val="12"/>
              </w:rPr>
              <w:t>20</w:t>
            </w:r>
          </w:p>
        </w:tc>
      </w:tr>
      <w:tr>
        <w:tblPrEx>
          <w:tblCellMar>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keepNext/>
              <w:spacing w:before="0"/>
              <w:rPr>
                <w:sz w:val="12"/>
              </w:rPr>
            </w:pPr>
            <w:r>
              <w:rPr>
                <w:sz w:val="12"/>
              </w:rPr>
              <w:t>Three and two supplementaries</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r>
              <w:rPr>
                <w:sz w:val="12"/>
              </w:rPr>
              <w:t>Three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yFootnotesection"/>
      </w:pPr>
      <w:r>
        <w:tab/>
        <w:t>[Part 1, formerly Schedule 2, renumbered as Part 1 in Gazette 21 Dec 2010 p. 6765.]</w:t>
      </w:r>
    </w:p>
    <w:p>
      <w:pPr>
        <w:pStyle w:val="yHeading3"/>
        <w:pageBreakBefore/>
        <w:spacing w:before="0"/>
        <w:rPr>
          <w:bCs/>
        </w:rPr>
      </w:pPr>
      <w:bookmarkStart w:id="307" w:name="_Toc387064638"/>
      <w:bookmarkStart w:id="308" w:name="_Toc379207750"/>
      <w:bookmarkStart w:id="309" w:name="_Toc380144065"/>
      <w:r>
        <w:rPr>
          <w:rStyle w:val="CharSDivNo"/>
        </w:rPr>
        <w:t>Part 2</w:t>
      </w:r>
      <w:r>
        <w:rPr>
          <w:b w:val="0"/>
        </w:rPr>
        <w:t> — </w:t>
      </w:r>
      <w:r>
        <w:rPr>
          <w:rStyle w:val="CharSDivText"/>
        </w:rPr>
        <w:t>Prizes applicable to draw 3081 on 29 January 2011 and subsequent draws</w:t>
      </w:r>
      <w:bookmarkEnd w:id="307"/>
      <w:bookmarkEnd w:id="308"/>
      <w:bookmarkEnd w:id="309"/>
    </w:p>
    <w:p>
      <w:pPr>
        <w:pStyle w:val="yFootnoteheading"/>
        <w:spacing w:after="80"/>
      </w:pPr>
      <w:r>
        <w:tab/>
        <w:t>[Heading inserted in Gazette 21 Dec 2010 p. 6765.]</w:t>
      </w:r>
    </w:p>
    <w:tbl>
      <w:tblPr>
        <w:tblW w:w="7088" w:type="dxa"/>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6095" w:type="dxa"/>
            <w:gridSpan w:val="18"/>
            <w:tcBorders>
              <w:bottom w:val="nil"/>
            </w:tcBorders>
          </w:tcPr>
          <w:p>
            <w:pPr>
              <w:pStyle w:val="yTableNAm"/>
              <w:spacing w:before="0"/>
              <w:rPr>
                <w:b/>
                <w:bCs/>
                <w:sz w:val="12"/>
              </w:rPr>
            </w:pPr>
            <w:r>
              <w:rPr>
                <w:b/>
                <w:bCs/>
                <w:sz w:val="12"/>
              </w:rPr>
              <w:t>NUMBER OF PRIZES</w:t>
            </w:r>
          </w:p>
        </w:tc>
      </w:tr>
      <w:tr>
        <w:trPr>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rPr>
                <w:b/>
                <w:bCs/>
                <w:sz w:val="12"/>
              </w:rPr>
            </w:pPr>
            <w:r>
              <w:rPr>
                <w:b/>
                <w:bCs/>
                <w:sz w:val="12"/>
              </w:rPr>
              <w:t>PRIZE TAKE</w:t>
            </w:r>
          </w:p>
          <w:p>
            <w:pPr>
              <w:pStyle w:val="yTableNAm"/>
              <w:spacing w:before="0"/>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tcBorders>
          </w:tcPr>
          <w:p>
            <w:pPr>
              <w:pStyle w:val="yTableNAm"/>
              <w:spacing w:before="0"/>
              <w:rPr>
                <w:b/>
                <w:bCs/>
                <w:sz w:val="12"/>
              </w:rPr>
            </w:pPr>
          </w:p>
        </w:tc>
        <w:tc>
          <w:tcPr>
            <w:tcW w:w="359" w:type="dxa"/>
            <w:tcBorders>
              <w:top w:val="single" w:sz="4" w:space="0" w:color="auto"/>
            </w:tcBorders>
          </w:tcPr>
          <w:p>
            <w:pPr>
              <w:pStyle w:val="yTableNAm"/>
              <w:spacing w:before="0"/>
              <w:rPr>
                <w:b/>
                <w:bCs/>
                <w:sz w:val="12"/>
              </w:rPr>
            </w:pPr>
            <w:r>
              <w:rPr>
                <w:b/>
                <w:bCs/>
                <w:sz w:val="12"/>
              </w:rPr>
              <w:t>5</w:t>
            </w:r>
          </w:p>
        </w:tc>
        <w:tc>
          <w:tcPr>
            <w:tcW w:w="358" w:type="dxa"/>
            <w:tcBorders>
              <w:top w:val="single" w:sz="4" w:space="0" w:color="auto"/>
            </w:tcBorders>
          </w:tcPr>
          <w:p>
            <w:pPr>
              <w:pStyle w:val="yTableNAm"/>
              <w:spacing w:before="0"/>
              <w:rPr>
                <w:b/>
                <w:bCs/>
                <w:sz w:val="12"/>
              </w:rPr>
            </w:pPr>
            <w:r>
              <w:rPr>
                <w:b/>
                <w:bCs/>
                <w:sz w:val="12"/>
              </w:rPr>
              <w:t>4</w:t>
            </w:r>
          </w:p>
        </w:tc>
        <w:tc>
          <w:tcPr>
            <w:tcW w:w="359" w:type="dxa"/>
            <w:tcBorders>
              <w:top w:val="single" w:sz="4" w:space="0" w:color="auto"/>
            </w:tcBorders>
          </w:tcPr>
          <w:p>
            <w:pPr>
              <w:pStyle w:val="yTableNAm"/>
              <w:spacing w:before="0"/>
              <w:rPr>
                <w:b/>
                <w:bCs/>
                <w:sz w:val="12"/>
              </w:rPr>
            </w:pPr>
            <w:r>
              <w:rPr>
                <w:b/>
                <w:bCs/>
                <w:sz w:val="12"/>
              </w:rPr>
              <w:t>7</w:t>
            </w:r>
          </w:p>
        </w:tc>
        <w:tc>
          <w:tcPr>
            <w:tcW w:w="358" w:type="dxa"/>
            <w:tcBorders>
              <w:top w:val="single" w:sz="4" w:space="0" w:color="auto"/>
            </w:tcBorders>
          </w:tcPr>
          <w:p>
            <w:pPr>
              <w:pStyle w:val="yTableNAm"/>
              <w:spacing w:before="0"/>
              <w:rPr>
                <w:b/>
                <w:bCs/>
                <w:sz w:val="12"/>
              </w:rPr>
            </w:pPr>
            <w:r>
              <w:rPr>
                <w:b/>
                <w:bCs/>
                <w:sz w:val="12"/>
              </w:rPr>
              <w:t>8</w:t>
            </w:r>
          </w:p>
        </w:tc>
        <w:tc>
          <w:tcPr>
            <w:tcW w:w="359" w:type="dxa"/>
            <w:tcBorders>
              <w:top w:val="single" w:sz="4" w:space="0" w:color="auto"/>
            </w:tcBorders>
          </w:tcPr>
          <w:p>
            <w:pPr>
              <w:pStyle w:val="yTableNAm"/>
              <w:spacing w:before="0"/>
              <w:rPr>
                <w:b/>
                <w:bCs/>
                <w:sz w:val="12"/>
              </w:rPr>
            </w:pPr>
            <w:r>
              <w:rPr>
                <w:b/>
                <w:bCs/>
                <w:sz w:val="12"/>
              </w:rPr>
              <w:t>9</w:t>
            </w:r>
          </w:p>
        </w:tc>
        <w:tc>
          <w:tcPr>
            <w:tcW w:w="358" w:type="dxa"/>
            <w:tcBorders>
              <w:top w:val="single" w:sz="4" w:space="0" w:color="auto"/>
            </w:tcBorders>
          </w:tcPr>
          <w:p>
            <w:pPr>
              <w:pStyle w:val="yTableNAm"/>
              <w:spacing w:before="0"/>
              <w:rPr>
                <w:b/>
                <w:bCs/>
                <w:sz w:val="12"/>
              </w:rPr>
            </w:pPr>
            <w:r>
              <w:rPr>
                <w:b/>
                <w:bCs/>
                <w:sz w:val="12"/>
              </w:rPr>
              <w:t>10</w:t>
            </w:r>
          </w:p>
        </w:tc>
        <w:tc>
          <w:tcPr>
            <w:tcW w:w="359" w:type="dxa"/>
            <w:gridSpan w:val="2"/>
            <w:tcBorders>
              <w:top w:val="single" w:sz="4" w:space="0" w:color="auto"/>
            </w:tcBorders>
          </w:tcPr>
          <w:p>
            <w:pPr>
              <w:pStyle w:val="yTableNAm"/>
              <w:spacing w:before="0"/>
              <w:rPr>
                <w:b/>
                <w:bCs/>
                <w:sz w:val="12"/>
              </w:rPr>
            </w:pPr>
            <w:r>
              <w:rPr>
                <w:b/>
                <w:bCs/>
                <w:sz w:val="12"/>
              </w:rPr>
              <w:t>11</w:t>
            </w:r>
          </w:p>
        </w:tc>
        <w:tc>
          <w:tcPr>
            <w:tcW w:w="358" w:type="dxa"/>
            <w:tcBorders>
              <w:top w:val="single" w:sz="4" w:space="0" w:color="auto"/>
            </w:tcBorders>
          </w:tcPr>
          <w:p>
            <w:pPr>
              <w:pStyle w:val="yTableNAm"/>
              <w:spacing w:before="0"/>
              <w:rPr>
                <w:b/>
                <w:bCs/>
                <w:sz w:val="12"/>
              </w:rPr>
            </w:pPr>
            <w:r>
              <w:rPr>
                <w:b/>
                <w:bCs/>
                <w:sz w:val="12"/>
              </w:rPr>
              <w:t>12</w:t>
            </w:r>
          </w:p>
        </w:tc>
        <w:tc>
          <w:tcPr>
            <w:tcW w:w="359" w:type="dxa"/>
            <w:tcBorders>
              <w:top w:val="single" w:sz="4" w:space="0" w:color="auto"/>
            </w:tcBorders>
          </w:tcPr>
          <w:p>
            <w:pPr>
              <w:pStyle w:val="yTableNAm"/>
              <w:spacing w:before="0"/>
              <w:rPr>
                <w:b/>
                <w:bCs/>
                <w:sz w:val="12"/>
              </w:rPr>
            </w:pPr>
            <w:r>
              <w:rPr>
                <w:b/>
                <w:bCs/>
                <w:sz w:val="12"/>
              </w:rPr>
              <w:t>13</w:t>
            </w:r>
          </w:p>
        </w:tc>
        <w:tc>
          <w:tcPr>
            <w:tcW w:w="358" w:type="dxa"/>
            <w:tcBorders>
              <w:top w:val="single" w:sz="4" w:space="0" w:color="auto"/>
            </w:tcBorders>
          </w:tcPr>
          <w:p>
            <w:pPr>
              <w:pStyle w:val="yTableNAm"/>
              <w:spacing w:before="0"/>
              <w:rPr>
                <w:b/>
                <w:bCs/>
                <w:sz w:val="12"/>
              </w:rPr>
            </w:pPr>
            <w:r>
              <w:rPr>
                <w:b/>
                <w:bCs/>
                <w:sz w:val="12"/>
              </w:rPr>
              <w:t>14</w:t>
            </w:r>
          </w:p>
        </w:tc>
        <w:tc>
          <w:tcPr>
            <w:tcW w:w="359" w:type="dxa"/>
            <w:tcBorders>
              <w:top w:val="single" w:sz="4" w:space="0" w:color="auto"/>
            </w:tcBorders>
          </w:tcPr>
          <w:p>
            <w:pPr>
              <w:pStyle w:val="yTableNAm"/>
              <w:spacing w:before="0"/>
              <w:rPr>
                <w:b/>
                <w:bCs/>
                <w:sz w:val="12"/>
              </w:rPr>
            </w:pPr>
            <w:r>
              <w:rPr>
                <w:b/>
                <w:bCs/>
                <w:sz w:val="12"/>
              </w:rPr>
              <w:t>15</w:t>
            </w:r>
          </w:p>
        </w:tc>
        <w:tc>
          <w:tcPr>
            <w:tcW w:w="358" w:type="dxa"/>
            <w:tcBorders>
              <w:top w:val="single" w:sz="4" w:space="0" w:color="auto"/>
            </w:tcBorders>
          </w:tcPr>
          <w:p>
            <w:pPr>
              <w:pStyle w:val="yTableNAm"/>
              <w:spacing w:before="0"/>
              <w:rPr>
                <w:b/>
                <w:bCs/>
                <w:sz w:val="12"/>
              </w:rPr>
            </w:pPr>
            <w:r>
              <w:rPr>
                <w:b/>
                <w:bCs/>
                <w:sz w:val="12"/>
              </w:rPr>
              <w:t>16</w:t>
            </w:r>
          </w:p>
        </w:tc>
        <w:tc>
          <w:tcPr>
            <w:tcW w:w="359" w:type="dxa"/>
            <w:tcBorders>
              <w:top w:val="single" w:sz="4" w:space="0" w:color="auto"/>
            </w:tcBorders>
          </w:tcPr>
          <w:p>
            <w:pPr>
              <w:pStyle w:val="yTableNAm"/>
              <w:spacing w:before="0"/>
              <w:rPr>
                <w:b/>
                <w:bCs/>
                <w:sz w:val="12"/>
              </w:rPr>
            </w:pPr>
            <w:r>
              <w:rPr>
                <w:b/>
                <w:bCs/>
                <w:sz w:val="12"/>
              </w:rPr>
              <w:t>17</w:t>
            </w:r>
          </w:p>
        </w:tc>
        <w:tc>
          <w:tcPr>
            <w:tcW w:w="358" w:type="dxa"/>
            <w:tcBorders>
              <w:top w:val="single" w:sz="4" w:space="0" w:color="auto"/>
            </w:tcBorders>
          </w:tcPr>
          <w:p>
            <w:pPr>
              <w:pStyle w:val="yTableNAm"/>
              <w:spacing w:before="0"/>
              <w:rPr>
                <w:b/>
                <w:bCs/>
                <w:sz w:val="12"/>
              </w:rPr>
            </w:pPr>
            <w:r>
              <w:rPr>
                <w:b/>
                <w:bCs/>
                <w:sz w:val="12"/>
              </w:rPr>
              <w:t>18</w:t>
            </w:r>
          </w:p>
        </w:tc>
        <w:tc>
          <w:tcPr>
            <w:tcW w:w="359" w:type="dxa"/>
            <w:tcBorders>
              <w:top w:val="single" w:sz="4" w:space="0" w:color="auto"/>
            </w:tcBorders>
          </w:tcPr>
          <w:p>
            <w:pPr>
              <w:pStyle w:val="yTableNAm"/>
              <w:spacing w:before="0"/>
              <w:rPr>
                <w:b/>
                <w:bCs/>
                <w:sz w:val="12"/>
              </w:rPr>
            </w:pPr>
            <w:r>
              <w:rPr>
                <w:b/>
                <w:bCs/>
                <w:sz w:val="12"/>
              </w:rPr>
              <w:t>19</w:t>
            </w:r>
          </w:p>
        </w:tc>
        <w:tc>
          <w:tcPr>
            <w:tcW w:w="359" w:type="dxa"/>
            <w:tcBorders>
              <w:top w:val="single" w:sz="4" w:space="0" w:color="auto"/>
            </w:tcBorders>
          </w:tcPr>
          <w:p>
            <w:pPr>
              <w:pStyle w:val="yTableNAm"/>
              <w:spacing w:before="0"/>
              <w:rPr>
                <w:b/>
                <w:bCs/>
                <w:sz w:val="12"/>
              </w:rPr>
            </w:pPr>
            <w:r>
              <w:rPr>
                <w:b/>
                <w:bCs/>
                <w:sz w:val="12"/>
              </w:rPr>
              <w:t>20</w:t>
            </w:r>
          </w:p>
        </w:tc>
      </w:tr>
      <w:tr>
        <w:tblPrEx>
          <w:tblCellMar>
            <w:right w:w="0" w:type="dxa"/>
          </w:tblCellMar>
        </w:tblPrEx>
        <w:tc>
          <w:tcPr>
            <w:tcW w:w="993" w:type="dxa"/>
          </w:tcPr>
          <w:p>
            <w:pPr>
              <w:pStyle w:val="yTableNAm"/>
              <w:spacing w:before="0"/>
              <w:rPr>
                <w:sz w:val="12"/>
              </w:rPr>
            </w:pPr>
            <w:r>
              <w:rPr>
                <w:sz w:val="12"/>
              </w:rPr>
              <w:t>Six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tcPr>
          <w:p>
            <w:pPr>
              <w:pStyle w:val="yTableNAm"/>
              <w:spacing w:before="0"/>
              <w:rPr>
                <w:sz w:val="12"/>
              </w:rPr>
            </w:pPr>
            <w:r>
              <w:rPr>
                <w:sz w:val="12"/>
              </w:rPr>
              <w:t>2310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tcPr>
          <w:p>
            <w:pPr>
              <w:pStyle w:val="yTableNAm"/>
              <w:spacing w:before="0"/>
              <w:rPr>
                <w:sz w:val="12"/>
              </w:rPr>
            </w:pPr>
            <w:r>
              <w:rPr>
                <w:sz w:val="12"/>
              </w:rPr>
              <w:t>2210</w:t>
            </w:r>
          </w:p>
        </w:tc>
      </w:tr>
      <w:tr>
        <w:tblPrEx>
          <w:tblCellMar>
            <w:right w:w="0" w:type="dxa"/>
          </w:tblCellMar>
        </w:tblPrEx>
        <w:tc>
          <w:tcPr>
            <w:tcW w:w="993" w:type="dxa"/>
          </w:tcPr>
          <w:p>
            <w:pPr>
              <w:pStyle w:val="yTableNAm"/>
              <w:spacing w:before="0"/>
              <w:rPr>
                <w:sz w:val="12"/>
              </w:rPr>
            </w:pPr>
            <w:r>
              <w:rPr>
                <w:sz w:val="12"/>
              </w:rPr>
              <w:t>Five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tcPr>
          <w:p>
            <w:pPr>
              <w:pStyle w:val="yTableNAm"/>
              <w:spacing w:before="0"/>
              <w:rPr>
                <w:sz w:val="12"/>
              </w:rPr>
            </w:pPr>
            <w:r>
              <w:rPr>
                <w:sz w:val="12"/>
              </w:rPr>
              <w:t>2002</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tcPr>
          <w:p>
            <w:pPr>
              <w:pStyle w:val="yTableNAm"/>
              <w:spacing w:before="0"/>
              <w:rPr>
                <w:sz w:val="12"/>
              </w:rPr>
            </w:pPr>
            <w:r>
              <w:rPr>
                <w:sz w:val="12"/>
              </w:rPr>
              <w:t>1680</w:t>
            </w:r>
          </w:p>
        </w:tc>
      </w:tr>
      <w:tr>
        <w:tblPrEx>
          <w:tblCellMar>
            <w:right w:w="0" w:type="dxa"/>
          </w:tblCellMar>
        </w:tblPrEx>
        <w:tc>
          <w:tcPr>
            <w:tcW w:w="993" w:type="dxa"/>
          </w:tcPr>
          <w:p>
            <w:pPr>
              <w:pStyle w:val="yTableNAm"/>
              <w:keepNext/>
              <w:spacing w:before="0"/>
              <w:rPr>
                <w:sz w:val="12"/>
              </w:rPr>
            </w:pPr>
            <w:r>
              <w:rPr>
                <w:sz w:val="12"/>
              </w:rPr>
              <w:t>Three and one supplementary</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2</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t>3</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t>114</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tcPr>
          <w:p>
            <w:pPr>
              <w:pStyle w:val="yTableNAm"/>
              <w:spacing w:before="0"/>
              <w:rPr>
                <w:sz w:val="12"/>
              </w:rPr>
            </w:pPr>
            <w:r>
              <w:rPr>
                <w:sz w:val="12"/>
              </w:rPr>
              <w:t>1240</w:t>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tcPr>
          <w:p>
            <w:pPr>
              <w:pStyle w:val="yTableNAm"/>
              <w:spacing w:before="0"/>
              <w:rPr>
                <w:sz w:val="12"/>
              </w:rPr>
            </w:pPr>
            <w:r>
              <w:rPr>
                <w:sz w:val="12"/>
              </w:rPr>
              <w:t>680</w:t>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yFootnotesection"/>
      </w:pPr>
      <w:r>
        <w:tab/>
        <w:t>[Part 2 inserted in Gazette 21 Dec 2010 p. 6765</w:t>
      </w:r>
      <w:r>
        <w:noBreakHyphen/>
        <w:t>6.]</w:t>
      </w:r>
    </w:p>
    <w:p>
      <w:pPr>
        <w:pStyle w:val="yScheduleHeading"/>
      </w:pPr>
      <w:bookmarkStart w:id="310" w:name="_Toc387064639"/>
      <w:bookmarkStart w:id="311" w:name="_Toc379207751"/>
      <w:bookmarkStart w:id="312" w:name="_Toc380144066"/>
      <w:r>
        <w:rPr>
          <w:rStyle w:val="CharSchNo"/>
        </w:rPr>
        <w:t>Schedule 3</w:t>
      </w:r>
      <w:r>
        <w:t> — </w:t>
      </w:r>
      <w:r>
        <w:rPr>
          <w:rStyle w:val="CharSchText"/>
        </w:rPr>
        <w:t>Summary of parameters within which Saturday lotto is conducted</w:t>
      </w:r>
      <w:bookmarkEnd w:id="310"/>
      <w:bookmarkEnd w:id="311"/>
      <w:bookmarkEnd w:id="312"/>
    </w:p>
    <w:p>
      <w:pPr>
        <w:pStyle w:val="yFootnoteheading"/>
      </w:pPr>
      <w:r>
        <w:tab/>
        <w:t>[Heading inserted in Gazette 6 Jun 2008 p. 2273.]</w:t>
      </w:r>
    </w:p>
    <w:p>
      <w:pPr>
        <w:pStyle w:val="yHeading3"/>
        <w:spacing w:after="120"/>
      </w:pPr>
      <w:bookmarkStart w:id="313" w:name="_Toc379207752"/>
      <w:bookmarkStart w:id="314" w:name="_Toc380144067"/>
      <w:bookmarkStart w:id="315" w:name="_Toc387064640"/>
      <w:r>
        <w:rPr>
          <w:rStyle w:val="CharSDivNo"/>
        </w:rPr>
        <w:t>Part 1 </w:t>
      </w:r>
      <w:r>
        <w:t>—</w:t>
      </w:r>
      <w:r>
        <w:rPr>
          <w:rStyle w:val="CharSDivNo"/>
        </w:rPr>
        <w:t> </w:t>
      </w:r>
      <w:r>
        <w:rPr>
          <w:rStyle w:val="CharSDivText"/>
        </w:rPr>
        <w:t>Up to and including draw</w:t>
      </w:r>
      <w:del w:id="316" w:author="Master Repository Process" w:date="2021-08-29T03:43:00Z">
        <w:r>
          <w:rPr>
            <w:rStyle w:val="CharSDivText"/>
          </w:rPr>
          <w:delText> 3079</w:delText>
        </w:r>
      </w:del>
      <w:ins w:id="317" w:author="Master Repository Process" w:date="2021-08-29T03:43:00Z">
        <w:r>
          <w:rPr>
            <w:rStyle w:val="CharSDivText"/>
          </w:rPr>
          <w:t xml:space="preserve"> 3441</w:t>
        </w:r>
      </w:ins>
      <w:r>
        <w:rPr>
          <w:rStyle w:val="CharSDivText"/>
        </w:rPr>
        <w:t xml:space="preserve"> on </w:t>
      </w:r>
      <w:del w:id="318" w:author="Master Repository Process" w:date="2021-08-29T03:43:00Z">
        <w:r>
          <w:rPr>
            <w:rStyle w:val="CharSDivText"/>
          </w:rPr>
          <w:delText>22 January 2011</w:delText>
        </w:r>
      </w:del>
      <w:bookmarkEnd w:id="313"/>
      <w:bookmarkEnd w:id="314"/>
      <w:ins w:id="319" w:author="Master Repository Process" w:date="2021-08-29T03:43:00Z">
        <w:r>
          <w:rPr>
            <w:rStyle w:val="CharSDivText"/>
          </w:rPr>
          <w:t>12 July 2014</w:t>
        </w:r>
      </w:ins>
      <w:bookmarkEnd w:id="315"/>
    </w:p>
    <w:p>
      <w:pPr>
        <w:pStyle w:val="yFootnoteheading"/>
        <w:spacing w:after="120"/>
        <w:rPr>
          <w:rStyle w:val="CharSDivNo"/>
        </w:rPr>
      </w:pPr>
      <w:r>
        <w:tab/>
        <w:t xml:space="preserve">[Heading inserted in Gazette </w:t>
      </w:r>
      <w:del w:id="320" w:author="Master Repository Process" w:date="2021-08-29T03:43:00Z">
        <w:r>
          <w:delText>21 Dec 2010</w:delText>
        </w:r>
      </w:del>
      <w:ins w:id="321" w:author="Master Repository Process" w:date="2021-08-29T03:43:00Z">
        <w:r>
          <w:t>6 May 2014</w:t>
        </w:r>
      </w:ins>
      <w:r>
        <w:t xml:space="preserve"> p. </w:t>
      </w:r>
      <w:del w:id="322" w:author="Master Repository Process" w:date="2021-08-29T03:43:00Z">
        <w:r>
          <w:delText>6766</w:delText>
        </w:r>
      </w:del>
      <w:ins w:id="323" w:author="Master Repository Process" w:date="2021-08-29T03:43:00Z">
        <w:r>
          <w:t>1389</w:t>
        </w:r>
      </w:ins>
      <w:r>
        <w:t>.]</w:t>
      </w:r>
    </w:p>
    <w:p>
      <w:pPr>
        <w:rPr>
          <w:del w:id="324" w:author="Master Repository Process" w:date="2021-08-29T03:43:00Z"/>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rPr>
          <w:del w:id="325" w:author="Master Repository Process" w:date="2021-08-29T03:43:00Z"/>
        </w:trPr>
        <w:tc>
          <w:tcPr>
            <w:tcW w:w="5040" w:type="dxa"/>
          </w:tcPr>
          <w:p>
            <w:pPr>
              <w:pStyle w:val="yTableNAm"/>
              <w:spacing w:before="0"/>
              <w:rPr>
                <w:del w:id="326" w:author="Master Repository Process" w:date="2021-08-29T03:43:00Z"/>
                <w:sz w:val="20"/>
              </w:rPr>
            </w:pPr>
            <w:del w:id="327" w:author="Master Repository Process" w:date="2021-08-29T03:43:00Z">
              <w:r>
                <w:rPr>
                  <w:sz w:val="20"/>
                </w:rPr>
                <w:delText>Unit cost for a Saturday lotto draw</w:delText>
              </w:r>
            </w:del>
          </w:p>
        </w:tc>
        <w:tc>
          <w:tcPr>
            <w:tcW w:w="2048" w:type="dxa"/>
            <w:gridSpan w:val="2"/>
          </w:tcPr>
          <w:p>
            <w:pPr>
              <w:pStyle w:val="yTableNAm"/>
              <w:spacing w:before="0"/>
              <w:rPr>
                <w:del w:id="328" w:author="Master Repository Process" w:date="2021-08-29T03:43:00Z"/>
                <w:sz w:val="20"/>
              </w:rPr>
            </w:pPr>
            <w:del w:id="329" w:author="Master Repository Process" w:date="2021-08-29T03:43:00Z">
              <w:r>
                <w:rPr>
                  <w:sz w:val="20"/>
                </w:rPr>
                <w:delText>$0.55 (+ a 9% agent’s component)</w:delText>
              </w:r>
            </w:del>
          </w:p>
        </w:tc>
      </w:tr>
      <w:tr>
        <w:trPr>
          <w:del w:id="330" w:author="Master Repository Process" w:date="2021-08-29T03:43:00Z"/>
        </w:trPr>
        <w:tc>
          <w:tcPr>
            <w:tcW w:w="5040" w:type="dxa"/>
          </w:tcPr>
          <w:p>
            <w:pPr>
              <w:pStyle w:val="yTableNAm"/>
              <w:spacing w:before="0"/>
              <w:rPr>
                <w:del w:id="331" w:author="Master Repository Process" w:date="2021-08-29T03:43:00Z"/>
                <w:sz w:val="20"/>
              </w:rPr>
            </w:pPr>
            <w:del w:id="332" w:author="Master Repository Process" w:date="2021-08-29T03:43:00Z">
              <w:r>
                <w:rPr>
                  <w:sz w:val="20"/>
                </w:rPr>
                <w:delText>Prize fund — % of subscriptions</w:delText>
              </w:r>
            </w:del>
          </w:p>
        </w:tc>
        <w:tc>
          <w:tcPr>
            <w:tcW w:w="2048" w:type="dxa"/>
            <w:gridSpan w:val="2"/>
          </w:tcPr>
          <w:p>
            <w:pPr>
              <w:pStyle w:val="yTableNAm"/>
              <w:spacing w:before="0"/>
              <w:rPr>
                <w:del w:id="333" w:author="Master Repository Process" w:date="2021-08-29T03:43:00Z"/>
                <w:sz w:val="20"/>
              </w:rPr>
            </w:pPr>
            <w:del w:id="334" w:author="Master Repository Process" w:date="2021-08-29T03:43:00Z">
              <w:r>
                <w:rPr>
                  <w:sz w:val="20"/>
                </w:rPr>
                <w:delText>60.0%</w:delText>
              </w:r>
            </w:del>
          </w:p>
        </w:tc>
      </w:tr>
      <w:tr>
        <w:trPr>
          <w:gridAfter w:val="1"/>
          <w:wAfter w:w="8" w:type="dxa"/>
          <w:del w:id="335" w:author="Master Repository Process" w:date="2021-08-29T03:43:00Z"/>
        </w:trPr>
        <w:tc>
          <w:tcPr>
            <w:tcW w:w="5040" w:type="dxa"/>
          </w:tcPr>
          <w:p>
            <w:pPr>
              <w:pStyle w:val="yTableNAm"/>
              <w:spacing w:before="0"/>
              <w:rPr>
                <w:del w:id="336" w:author="Master Repository Process" w:date="2021-08-29T03:43:00Z"/>
                <w:sz w:val="20"/>
              </w:rPr>
            </w:pPr>
            <w:del w:id="337" w:author="Master Repository Process" w:date="2021-08-29T03:43:00Z">
              <w:r>
                <w:rPr>
                  <w:sz w:val="20"/>
                </w:rPr>
                <w:delText>Prize pool — % of subscriptions</w:delText>
              </w:r>
            </w:del>
          </w:p>
        </w:tc>
        <w:tc>
          <w:tcPr>
            <w:tcW w:w="2040" w:type="dxa"/>
          </w:tcPr>
          <w:p>
            <w:pPr>
              <w:pStyle w:val="yTableNAm"/>
              <w:spacing w:before="0"/>
              <w:rPr>
                <w:del w:id="338" w:author="Master Repository Process" w:date="2021-08-29T03:43:00Z"/>
                <w:sz w:val="20"/>
              </w:rPr>
            </w:pPr>
            <w:del w:id="339" w:author="Master Repository Process" w:date="2021-08-29T03:43:00Z">
              <w:r>
                <w:rPr>
                  <w:sz w:val="20"/>
                </w:rPr>
                <w:delText>no less than 55.0%</w:delText>
              </w:r>
            </w:del>
          </w:p>
        </w:tc>
      </w:tr>
      <w:tr>
        <w:trPr>
          <w:gridAfter w:val="1"/>
          <w:wAfter w:w="8" w:type="dxa"/>
          <w:del w:id="340" w:author="Master Repository Process" w:date="2021-08-29T03:43:00Z"/>
        </w:trPr>
        <w:tc>
          <w:tcPr>
            <w:tcW w:w="5040" w:type="dxa"/>
          </w:tcPr>
          <w:p>
            <w:pPr>
              <w:pStyle w:val="yTableNAm"/>
              <w:spacing w:before="0"/>
              <w:rPr>
                <w:del w:id="341" w:author="Master Repository Process" w:date="2021-08-29T03:43:00Z"/>
                <w:sz w:val="20"/>
              </w:rPr>
            </w:pPr>
            <w:del w:id="342" w:author="Master Repository Process" w:date="2021-08-29T03:43:00Z">
              <w:r>
                <w:rPr>
                  <w:sz w:val="20"/>
                </w:rPr>
                <w:delText>Prize reserve fund — % of subscriptions</w:delText>
              </w:r>
            </w:del>
          </w:p>
        </w:tc>
        <w:tc>
          <w:tcPr>
            <w:tcW w:w="2040" w:type="dxa"/>
          </w:tcPr>
          <w:p>
            <w:pPr>
              <w:pStyle w:val="yTableNAm"/>
              <w:spacing w:before="0"/>
              <w:rPr>
                <w:del w:id="343" w:author="Master Repository Process" w:date="2021-08-29T03:43:00Z"/>
                <w:sz w:val="20"/>
              </w:rPr>
            </w:pPr>
            <w:del w:id="344" w:author="Master Repository Process" w:date="2021-08-29T03:43:00Z">
              <w:r>
                <w:rPr>
                  <w:sz w:val="20"/>
                </w:rPr>
                <w:delText>balance of prize fund after prize pool</w:delText>
              </w:r>
              <w:r>
                <w:rPr>
                  <w:sz w:val="20"/>
                </w:rPr>
                <w:br/>
                <w:delText>(up to 5.0%)</w:delText>
              </w:r>
            </w:del>
          </w:p>
        </w:tc>
      </w:tr>
      <w:tr>
        <w:trPr>
          <w:gridAfter w:val="1"/>
          <w:wAfter w:w="8" w:type="dxa"/>
          <w:del w:id="345" w:author="Master Repository Process" w:date="2021-08-29T03:43:00Z"/>
        </w:trPr>
        <w:tc>
          <w:tcPr>
            <w:tcW w:w="5040" w:type="dxa"/>
          </w:tcPr>
          <w:p>
            <w:pPr>
              <w:pStyle w:val="yTableNAm"/>
              <w:spacing w:before="0"/>
              <w:rPr>
                <w:del w:id="346" w:author="Master Repository Process" w:date="2021-08-29T03:43:00Z"/>
                <w:sz w:val="20"/>
              </w:rPr>
            </w:pPr>
            <w:del w:id="347" w:author="Master Repository Process" w:date="2021-08-29T03:43:00Z">
              <w:r>
                <w:rPr>
                  <w:sz w:val="20"/>
                </w:rPr>
                <w:delText>Number of divisions</w:delText>
              </w:r>
            </w:del>
          </w:p>
        </w:tc>
        <w:tc>
          <w:tcPr>
            <w:tcW w:w="2040" w:type="dxa"/>
          </w:tcPr>
          <w:p>
            <w:pPr>
              <w:pStyle w:val="yTableNAm"/>
              <w:spacing w:before="0"/>
              <w:rPr>
                <w:del w:id="348" w:author="Master Repository Process" w:date="2021-08-29T03:43:00Z"/>
                <w:sz w:val="20"/>
              </w:rPr>
            </w:pPr>
            <w:del w:id="349" w:author="Master Repository Process" w:date="2021-08-29T03:43:00Z">
              <w:r>
                <w:rPr>
                  <w:sz w:val="20"/>
                </w:rPr>
                <w:delText>5</w:delText>
              </w:r>
            </w:del>
          </w:p>
        </w:tc>
      </w:tr>
      <w:tr>
        <w:trPr>
          <w:gridAfter w:val="1"/>
          <w:wAfter w:w="8" w:type="dxa"/>
          <w:del w:id="350" w:author="Master Repository Process" w:date="2021-08-29T03:43:00Z"/>
        </w:trPr>
        <w:tc>
          <w:tcPr>
            <w:tcW w:w="5040" w:type="dxa"/>
          </w:tcPr>
          <w:p>
            <w:pPr>
              <w:pStyle w:val="yTableNAm"/>
              <w:spacing w:before="0"/>
              <w:rPr>
                <w:del w:id="351" w:author="Master Repository Process" w:date="2021-08-29T03:43:00Z"/>
                <w:sz w:val="20"/>
              </w:rPr>
            </w:pPr>
            <w:del w:id="352" w:author="Master Repository Process" w:date="2021-08-29T03:43:00Z">
              <w:r>
                <w:rPr>
                  <w:sz w:val="20"/>
                </w:rPr>
                <w:delText>Winning numbers drawn</w:delText>
              </w:r>
            </w:del>
          </w:p>
        </w:tc>
        <w:tc>
          <w:tcPr>
            <w:tcW w:w="2040" w:type="dxa"/>
          </w:tcPr>
          <w:p>
            <w:pPr>
              <w:pStyle w:val="yTableNAm"/>
              <w:spacing w:before="0"/>
              <w:rPr>
                <w:del w:id="353" w:author="Master Repository Process" w:date="2021-08-29T03:43:00Z"/>
                <w:sz w:val="20"/>
              </w:rPr>
            </w:pPr>
            <w:del w:id="354" w:author="Master Repository Process" w:date="2021-08-29T03:43:00Z">
              <w:r>
                <w:rPr>
                  <w:sz w:val="20"/>
                </w:rPr>
                <w:delText>6</w:delText>
              </w:r>
            </w:del>
          </w:p>
        </w:tc>
      </w:tr>
      <w:tr>
        <w:trPr>
          <w:gridAfter w:val="1"/>
          <w:wAfter w:w="8" w:type="dxa"/>
          <w:del w:id="355" w:author="Master Repository Process" w:date="2021-08-29T03:43:00Z"/>
        </w:trPr>
        <w:tc>
          <w:tcPr>
            <w:tcW w:w="5040" w:type="dxa"/>
          </w:tcPr>
          <w:p>
            <w:pPr>
              <w:pStyle w:val="yTableNAm"/>
              <w:spacing w:before="0"/>
              <w:rPr>
                <w:del w:id="356" w:author="Master Repository Process" w:date="2021-08-29T03:43:00Z"/>
                <w:sz w:val="20"/>
              </w:rPr>
            </w:pPr>
            <w:del w:id="357" w:author="Master Repository Process" w:date="2021-08-29T03:43:00Z">
              <w:r>
                <w:rPr>
                  <w:sz w:val="20"/>
                </w:rPr>
                <w:delText>Supplementary numbers drawn</w:delText>
              </w:r>
            </w:del>
          </w:p>
        </w:tc>
        <w:tc>
          <w:tcPr>
            <w:tcW w:w="2040" w:type="dxa"/>
          </w:tcPr>
          <w:p>
            <w:pPr>
              <w:pStyle w:val="yTableNAm"/>
              <w:spacing w:before="0"/>
              <w:rPr>
                <w:del w:id="358" w:author="Master Repository Process" w:date="2021-08-29T03:43:00Z"/>
                <w:sz w:val="20"/>
              </w:rPr>
            </w:pPr>
            <w:del w:id="359" w:author="Master Repository Process" w:date="2021-08-29T03:43:00Z">
              <w:r>
                <w:rPr>
                  <w:sz w:val="20"/>
                </w:rPr>
                <w:delText>2</w:delText>
              </w:r>
            </w:del>
          </w:p>
        </w:tc>
      </w:tr>
      <w:tr>
        <w:trPr>
          <w:gridAfter w:val="1"/>
          <w:wAfter w:w="8" w:type="dxa"/>
          <w:del w:id="360" w:author="Master Repository Process" w:date="2021-08-29T03:43:00Z"/>
        </w:trPr>
        <w:tc>
          <w:tcPr>
            <w:tcW w:w="5040" w:type="dxa"/>
          </w:tcPr>
          <w:p>
            <w:pPr>
              <w:pStyle w:val="yTableNAm"/>
              <w:spacing w:before="0"/>
              <w:rPr>
                <w:del w:id="361" w:author="Master Repository Process" w:date="2021-08-29T03:43:00Z"/>
                <w:sz w:val="20"/>
              </w:rPr>
            </w:pPr>
            <w:del w:id="362" w:author="Master Repository Process" w:date="2021-08-29T03:43:00Z">
              <w:r>
                <w:rPr>
                  <w:sz w:val="20"/>
                </w:rPr>
                <w:delText>Forecast range </w:delText>
              </w:r>
            </w:del>
          </w:p>
        </w:tc>
        <w:tc>
          <w:tcPr>
            <w:tcW w:w="2040" w:type="dxa"/>
          </w:tcPr>
          <w:p>
            <w:pPr>
              <w:pStyle w:val="yTableNAm"/>
              <w:spacing w:before="0"/>
              <w:rPr>
                <w:del w:id="363" w:author="Master Repository Process" w:date="2021-08-29T03:43:00Z"/>
                <w:sz w:val="20"/>
              </w:rPr>
            </w:pPr>
            <w:del w:id="364" w:author="Master Repository Process" w:date="2021-08-29T03:43:00Z">
              <w:r>
                <w:rPr>
                  <w:sz w:val="20"/>
                </w:rPr>
                <w:delText>1 to 45 inclusive</w:delText>
              </w:r>
            </w:del>
          </w:p>
        </w:tc>
      </w:tr>
      <w:tr>
        <w:trPr>
          <w:gridAfter w:val="1"/>
          <w:wAfter w:w="8" w:type="dxa"/>
          <w:del w:id="365" w:author="Master Repository Process" w:date="2021-08-29T03:43:00Z"/>
        </w:trPr>
        <w:tc>
          <w:tcPr>
            <w:tcW w:w="5040" w:type="dxa"/>
          </w:tcPr>
          <w:p>
            <w:pPr>
              <w:pStyle w:val="yTableNAm"/>
              <w:spacing w:before="0"/>
              <w:rPr>
                <w:del w:id="366" w:author="Master Repository Process" w:date="2021-08-29T03:43:00Z"/>
                <w:sz w:val="20"/>
              </w:rPr>
            </w:pPr>
            <w:del w:id="367" w:author="Master Repository Process" w:date="2021-08-29T03:43:00Z">
              <w:r>
                <w:rPr>
                  <w:sz w:val="20"/>
                </w:rPr>
                <w:delText>Odds of winning —</w:delText>
              </w:r>
            </w:del>
          </w:p>
          <w:p>
            <w:pPr>
              <w:pStyle w:val="yTableNAm"/>
              <w:spacing w:before="0"/>
              <w:rPr>
                <w:del w:id="368" w:author="Master Repository Process" w:date="2021-08-29T03:43:00Z"/>
                <w:sz w:val="20"/>
              </w:rPr>
            </w:pPr>
            <w:del w:id="369" w:author="Master Repository Process" w:date="2021-08-29T03:43:00Z">
              <w:r>
                <w:rPr>
                  <w:sz w:val="20"/>
                </w:rPr>
                <w:delText>division 1</w:delText>
              </w:r>
            </w:del>
          </w:p>
          <w:p>
            <w:pPr>
              <w:pStyle w:val="yTableNAm"/>
              <w:spacing w:before="0"/>
              <w:rPr>
                <w:del w:id="370" w:author="Master Repository Process" w:date="2021-08-29T03:43:00Z"/>
                <w:sz w:val="20"/>
              </w:rPr>
            </w:pPr>
            <w:del w:id="371" w:author="Master Repository Process" w:date="2021-08-29T03:43:00Z">
              <w:r>
                <w:rPr>
                  <w:sz w:val="20"/>
                </w:rPr>
                <w:delText>division 2</w:delText>
              </w:r>
            </w:del>
          </w:p>
          <w:p>
            <w:pPr>
              <w:pStyle w:val="yTableNAm"/>
              <w:spacing w:before="0"/>
              <w:rPr>
                <w:del w:id="372" w:author="Master Repository Process" w:date="2021-08-29T03:43:00Z"/>
                <w:sz w:val="20"/>
              </w:rPr>
            </w:pPr>
            <w:del w:id="373" w:author="Master Repository Process" w:date="2021-08-29T03:43:00Z">
              <w:r>
                <w:rPr>
                  <w:sz w:val="20"/>
                </w:rPr>
                <w:delText>division 3</w:delText>
              </w:r>
            </w:del>
          </w:p>
          <w:p>
            <w:pPr>
              <w:pStyle w:val="yTableNAm"/>
              <w:spacing w:before="0"/>
              <w:rPr>
                <w:del w:id="374" w:author="Master Repository Process" w:date="2021-08-29T03:43:00Z"/>
                <w:sz w:val="20"/>
              </w:rPr>
            </w:pPr>
            <w:del w:id="375" w:author="Master Repository Process" w:date="2021-08-29T03:43:00Z">
              <w:r>
                <w:rPr>
                  <w:sz w:val="20"/>
                </w:rPr>
                <w:delText>division 4</w:delText>
              </w:r>
            </w:del>
          </w:p>
          <w:p>
            <w:pPr>
              <w:pStyle w:val="yTableNAm"/>
              <w:spacing w:before="0"/>
              <w:rPr>
                <w:del w:id="376" w:author="Master Repository Process" w:date="2021-08-29T03:43:00Z"/>
                <w:sz w:val="20"/>
              </w:rPr>
            </w:pPr>
            <w:del w:id="377" w:author="Master Repository Process" w:date="2021-08-29T03:43:00Z">
              <w:r>
                <w:rPr>
                  <w:sz w:val="20"/>
                </w:rPr>
                <w:delText>division 5</w:delText>
              </w:r>
            </w:del>
          </w:p>
        </w:tc>
        <w:tc>
          <w:tcPr>
            <w:tcW w:w="2040" w:type="dxa"/>
          </w:tcPr>
          <w:p>
            <w:pPr>
              <w:pStyle w:val="yTableNAm"/>
              <w:spacing w:before="0"/>
              <w:rPr>
                <w:del w:id="378" w:author="Master Repository Process" w:date="2021-08-29T03:43:00Z"/>
                <w:sz w:val="20"/>
              </w:rPr>
            </w:pPr>
          </w:p>
          <w:p>
            <w:pPr>
              <w:pStyle w:val="yTableNAm"/>
              <w:spacing w:before="0"/>
              <w:rPr>
                <w:del w:id="379" w:author="Master Repository Process" w:date="2021-08-29T03:43:00Z"/>
                <w:sz w:val="20"/>
              </w:rPr>
            </w:pPr>
            <w:del w:id="380" w:author="Master Repository Process" w:date="2021-08-29T03:43:00Z">
              <w:r>
                <w:rPr>
                  <w:sz w:val="20"/>
                </w:rPr>
                <w:delText>1 in 8 145 060</w:delText>
              </w:r>
            </w:del>
          </w:p>
          <w:p>
            <w:pPr>
              <w:pStyle w:val="yTableNAm"/>
              <w:spacing w:before="0"/>
              <w:rPr>
                <w:del w:id="381" w:author="Master Repository Process" w:date="2021-08-29T03:43:00Z"/>
                <w:sz w:val="20"/>
              </w:rPr>
            </w:pPr>
            <w:del w:id="382" w:author="Master Repository Process" w:date="2021-08-29T03:43:00Z">
              <w:r>
                <w:rPr>
                  <w:sz w:val="20"/>
                </w:rPr>
                <w:delText>1 in 678 755</w:delText>
              </w:r>
            </w:del>
          </w:p>
          <w:p>
            <w:pPr>
              <w:pStyle w:val="yTableNAm"/>
              <w:spacing w:before="0"/>
              <w:rPr>
                <w:del w:id="383" w:author="Master Repository Process" w:date="2021-08-29T03:43:00Z"/>
                <w:sz w:val="20"/>
              </w:rPr>
            </w:pPr>
            <w:del w:id="384" w:author="Master Repository Process" w:date="2021-08-29T03:43:00Z">
              <w:r>
                <w:rPr>
                  <w:sz w:val="20"/>
                </w:rPr>
                <w:delText>1 in 36 690</w:delText>
              </w:r>
            </w:del>
          </w:p>
          <w:p>
            <w:pPr>
              <w:pStyle w:val="yTableNAm"/>
              <w:spacing w:before="0"/>
              <w:rPr>
                <w:del w:id="385" w:author="Master Repository Process" w:date="2021-08-29T03:43:00Z"/>
                <w:sz w:val="20"/>
              </w:rPr>
            </w:pPr>
            <w:del w:id="386" w:author="Master Repository Process" w:date="2021-08-29T03:43:00Z">
              <w:r>
                <w:rPr>
                  <w:sz w:val="20"/>
                </w:rPr>
                <w:delText>1 in 733</w:delText>
              </w:r>
            </w:del>
          </w:p>
          <w:p>
            <w:pPr>
              <w:pStyle w:val="yTableNAm"/>
              <w:spacing w:before="0"/>
              <w:rPr>
                <w:del w:id="387" w:author="Master Repository Process" w:date="2021-08-29T03:43:00Z"/>
                <w:sz w:val="20"/>
              </w:rPr>
            </w:pPr>
            <w:del w:id="388" w:author="Master Repository Process" w:date="2021-08-29T03:43:00Z">
              <w:r>
                <w:rPr>
                  <w:sz w:val="20"/>
                </w:rPr>
                <w:delText>1 in 298</w:delText>
              </w:r>
            </w:del>
          </w:p>
        </w:tc>
      </w:tr>
      <w:tr>
        <w:trPr>
          <w:gridAfter w:val="1"/>
          <w:wAfter w:w="8" w:type="dxa"/>
          <w:del w:id="389" w:author="Master Repository Process" w:date="2021-08-29T03:43:00Z"/>
        </w:trPr>
        <w:tc>
          <w:tcPr>
            <w:tcW w:w="5040" w:type="dxa"/>
          </w:tcPr>
          <w:p>
            <w:pPr>
              <w:pStyle w:val="yTableNAm"/>
              <w:spacing w:before="0"/>
              <w:rPr>
                <w:del w:id="390" w:author="Master Repository Process" w:date="2021-08-29T03:43:00Z"/>
                <w:sz w:val="20"/>
              </w:rPr>
            </w:pPr>
            <w:del w:id="391" w:author="Master Repository Process" w:date="2021-08-29T03:43:00Z">
              <w:r>
                <w:rPr>
                  <w:sz w:val="20"/>
                </w:rPr>
                <w:delText>Systems range</w:delText>
              </w:r>
            </w:del>
          </w:p>
        </w:tc>
        <w:tc>
          <w:tcPr>
            <w:tcW w:w="2040" w:type="dxa"/>
          </w:tcPr>
          <w:p>
            <w:pPr>
              <w:pStyle w:val="yTableNAm"/>
              <w:spacing w:before="0"/>
              <w:rPr>
                <w:del w:id="392" w:author="Master Repository Process" w:date="2021-08-29T03:43:00Z"/>
                <w:sz w:val="20"/>
              </w:rPr>
            </w:pPr>
            <w:del w:id="393" w:author="Master Repository Process" w:date="2021-08-29T03:43:00Z">
              <w:r>
                <w:rPr>
                  <w:sz w:val="20"/>
                </w:rPr>
                <w:delText>4</w:delText>
              </w:r>
              <w:r>
                <w:rPr>
                  <w:sz w:val="20"/>
                </w:rPr>
                <w:noBreakHyphen/>
                <w:delText>5/7</w:delText>
              </w:r>
              <w:r>
                <w:rPr>
                  <w:sz w:val="20"/>
                </w:rPr>
                <w:noBreakHyphen/>
                <w:delText>20 inclusive</w:delText>
              </w:r>
            </w:del>
          </w:p>
        </w:tc>
      </w:tr>
      <w:tr>
        <w:trPr>
          <w:gridAfter w:val="1"/>
          <w:wAfter w:w="8" w:type="dxa"/>
          <w:del w:id="394" w:author="Master Repository Process" w:date="2021-08-29T03:43:00Z"/>
        </w:trPr>
        <w:tc>
          <w:tcPr>
            <w:tcW w:w="5040" w:type="dxa"/>
          </w:tcPr>
          <w:p>
            <w:pPr>
              <w:pStyle w:val="yTableNAm"/>
              <w:spacing w:before="0"/>
              <w:rPr>
                <w:del w:id="395" w:author="Master Repository Process" w:date="2021-08-29T03:43:00Z"/>
                <w:sz w:val="20"/>
              </w:rPr>
            </w:pPr>
            <w:del w:id="396" w:author="Master Repository Process" w:date="2021-08-29T03:43:00Z">
              <w:r>
                <w:rPr>
                  <w:sz w:val="20"/>
                </w:rPr>
                <w:delText>Multiweek options (</w:delText>
              </w:r>
              <w:r>
                <w:rPr>
                  <w:i/>
                  <w:iCs/>
                  <w:sz w:val="20"/>
                </w:rPr>
                <w:delText>if available</w:delText>
              </w:r>
              <w:r>
                <w:rPr>
                  <w:sz w:val="20"/>
                </w:rPr>
                <w:delText>)</w:delText>
              </w:r>
            </w:del>
          </w:p>
        </w:tc>
        <w:tc>
          <w:tcPr>
            <w:tcW w:w="2040" w:type="dxa"/>
          </w:tcPr>
          <w:p>
            <w:pPr>
              <w:pStyle w:val="yTableNAm"/>
              <w:spacing w:before="0"/>
              <w:rPr>
                <w:del w:id="397" w:author="Master Repository Process" w:date="2021-08-29T03:43:00Z"/>
                <w:sz w:val="20"/>
              </w:rPr>
            </w:pPr>
            <w:del w:id="398" w:author="Master Repository Process" w:date="2021-08-29T03:43:00Z">
              <w:r>
                <w:rPr>
                  <w:sz w:val="20"/>
                </w:rPr>
                <w:delText>2, 5 or 10 weeks</w:delText>
              </w:r>
            </w:del>
          </w:p>
        </w:tc>
      </w:tr>
      <w:tr>
        <w:trPr>
          <w:gridAfter w:val="1"/>
          <w:wAfter w:w="8" w:type="dxa"/>
          <w:del w:id="399" w:author="Master Repository Process" w:date="2021-08-29T03:43:00Z"/>
        </w:trPr>
        <w:tc>
          <w:tcPr>
            <w:tcW w:w="5040" w:type="dxa"/>
          </w:tcPr>
          <w:p>
            <w:pPr>
              <w:pStyle w:val="yTableNAm"/>
              <w:spacing w:before="0"/>
              <w:rPr>
                <w:del w:id="400" w:author="Master Repository Process" w:date="2021-08-29T03:43:00Z"/>
                <w:sz w:val="20"/>
              </w:rPr>
            </w:pPr>
            <w:del w:id="401" w:author="Master Repository Process" w:date="2021-08-29T03:43:00Z">
              <w:r>
                <w:rPr>
                  <w:sz w:val="20"/>
                </w:rPr>
                <w:delText>Advance sales (maximum) (</w:delText>
              </w:r>
              <w:r>
                <w:rPr>
                  <w:i/>
                  <w:iCs/>
                  <w:sz w:val="20"/>
                </w:rPr>
                <w:delText>if available</w:delText>
              </w:r>
              <w:r>
                <w:rPr>
                  <w:sz w:val="20"/>
                </w:rPr>
                <w:delText>)</w:delText>
              </w:r>
            </w:del>
          </w:p>
        </w:tc>
        <w:tc>
          <w:tcPr>
            <w:tcW w:w="2040" w:type="dxa"/>
          </w:tcPr>
          <w:p>
            <w:pPr>
              <w:pStyle w:val="yTableNAm"/>
              <w:spacing w:before="0"/>
              <w:rPr>
                <w:del w:id="402" w:author="Master Repository Process" w:date="2021-08-29T03:43:00Z"/>
                <w:sz w:val="20"/>
              </w:rPr>
            </w:pPr>
            <w:del w:id="403" w:author="Master Repository Process" w:date="2021-08-29T03:43:00Z">
              <w:r>
                <w:rPr>
                  <w:sz w:val="20"/>
                </w:rPr>
                <w:delText>10 weeks</w:delText>
              </w:r>
            </w:del>
          </w:p>
        </w:tc>
      </w:tr>
      <w:tr>
        <w:trPr>
          <w:gridAfter w:val="1"/>
          <w:wAfter w:w="8" w:type="dxa"/>
          <w:del w:id="404" w:author="Master Repository Process" w:date="2021-08-29T03:43:00Z"/>
        </w:trPr>
        <w:tc>
          <w:tcPr>
            <w:tcW w:w="5040" w:type="dxa"/>
          </w:tcPr>
          <w:p>
            <w:pPr>
              <w:pStyle w:val="yTableNAm"/>
              <w:spacing w:before="0"/>
              <w:rPr>
                <w:del w:id="405" w:author="Master Repository Process" w:date="2021-08-29T03:43:00Z"/>
                <w:sz w:val="20"/>
              </w:rPr>
            </w:pPr>
            <w:del w:id="406" w:author="Master Repository Process" w:date="2021-08-29T03:43:00Z">
              <w:r>
                <w:rPr>
                  <w:sz w:val="20"/>
                </w:rPr>
                <w:delText>Games per playslip (minimum)</w:delText>
              </w:r>
            </w:del>
          </w:p>
        </w:tc>
        <w:tc>
          <w:tcPr>
            <w:tcW w:w="2040" w:type="dxa"/>
          </w:tcPr>
          <w:p>
            <w:pPr>
              <w:pStyle w:val="yTableNAm"/>
              <w:spacing w:before="0"/>
              <w:rPr>
                <w:del w:id="407" w:author="Master Repository Process" w:date="2021-08-29T03:43:00Z"/>
                <w:sz w:val="20"/>
              </w:rPr>
            </w:pPr>
            <w:del w:id="408" w:author="Master Repository Process" w:date="2021-08-29T03:43:00Z">
              <w:r>
                <w:rPr>
                  <w:sz w:val="20"/>
                </w:rPr>
                <w:delText>4</w:delText>
              </w:r>
            </w:del>
          </w:p>
        </w:tc>
      </w:tr>
      <w:tr>
        <w:trPr>
          <w:gridAfter w:val="1"/>
          <w:wAfter w:w="8" w:type="dxa"/>
          <w:del w:id="409" w:author="Master Repository Process" w:date="2021-08-29T03:43:00Z"/>
        </w:trPr>
        <w:tc>
          <w:tcPr>
            <w:tcW w:w="5040" w:type="dxa"/>
          </w:tcPr>
          <w:p>
            <w:pPr>
              <w:pStyle w:val="yTableNAm"/>
              <w:spacing w:before="0"/>
              <w:rPr>
                <w:del w:id="410" w:author="Master Repository Process" w:date="2021-08-29T03:43:00Z"/>
                <w:sz w:val="20"/>
              </w:rPr>
            </w:pPr>
            <w:del w:id="411" w:author="Master Repository Process" w:date="2021-08-29T03:43:00Z">
              <w:r>
                <w:rPr>
                  <w:sz w:val="20"/>
                </w:rPr>
                <w:delText>Systems entries per playslip (maximum)</w:delText>
              </w:r>
            </w:del>
          </w:p>
        </w:tc>
        <w:tc>
          <w:tcPr>
            <w:tcW w:w="2040" w:type="dxa"/>
          </w:tcPr>
          <w:p>
            <w:pPr>
              <w:pStyle w:val="yTableNAm"/>
              <w:spacing w:before="0"/>
              <w:rPr>
                <w:del w:id="412" w:author="Master Repository Process" w:date="2021-08-29T03:43:00Z"/>
                <w:sz w:val="20"/>
              </w:rPr>
            </w:pPr>
            <w:del w:id="413" w:author="Master Repository Process" w:date="2021-08-29T03:43:00Z">
              <w:r>
                <w:rPr>
                  <w:sz w:val="20"/>
                </w:rPr>
                <w:delText>18</w:delText>
              </w:r>
              <w:r>
                <w:rPr>
                  <w:sz w:val="20"/>
                </w:rPr>
                <w:br/>
                <w:delText>(subject to maximum aggregate entry cost)</w:delText>
              </w:r>
            </w:del>
          </w:p>
        </w:tc>
      </w:tr>
      <w:tr>
        <w:trPr>
          <w:gridAfter w:val="1"/>
          <w:wAfter w:w="8" w:type="dxa"/>
          <w:del w:id="414" w:author="Master Repository Process" w:date="2021-08-29T03:43:00Z"/>
        </w:trPr>
        <w:tc>
          <w:tcPr>
            <w:tcW w:w="5040" w:type="dxa"/>
          </w:tcPr>
          <w:p>
            <w:pPr>
              <w:pStyle w:val="yTableNAm"/>
              <w:spacing w:before="0"/>
              <w:rPr>
                <w:del w:id="415" w:author="Master Repository Process" w:date="2021-08-29T03:43:00Z"/>
                <w:sz w:val="20"/>
              </w:rPr>
            </w:pPr>
            <w:del w:id="416" w:author="Master Repository Process" w:date="2021-08-29T03:43:00Z">
              <w:r>
                <w:rPr>
                  <w:sz w:val="20"/>
                </w:rPr>
                <w:delText>Games per playslip (maximum)</w:delText>
              </w:r>
            </w:del>
          </w:p>
        </w:tc>
        <w:tc>
          <w:tcPr>
            <w:tcW w:w="2040" w:type="dxa"/>
          </w:tcPr>
          <w:p>
            <w:pPr>
              <w:pStyle w:val="yTableNAm"/>
              <w:spacing w:before="0"/>
              <w:rPr>
                <w:del w:id="417" w:author="Master Repository Process" w:date="2021-08-29T03:43:00Z"/>
                <w:sz w:val="20"/>
              </w:rPr>
            </w:pPr>
            <w:del w:id="418" w:author="Master Repository Process" w:date="2021-08-29T03:43:00Z">
              <w:r>
                <w:rPr>
                  <w:sz w:val="20"/>
                </w:rPr>
                <w:delText>18</w:delText>
              </w:r>
            </w:del>
          </w:p>
        </w:tc>
      </w:tr>
      <w:tr>
        <w:trPr>
          <w:gridAfter w:val="1"/>
          <w:wAfter w:w="8" w:type="dxa"/>
          <w:del w:id="419" w:author="Master Repository Process" w:date="2021-08-29T03:43:00Z"/>
        </w:trPr>
        <w:tc>
          <w:tcPr>
            <w:tcW w:w="5040" w:type="dxa"/>
          </w:tcPr>
          <w:p>
            <w:pPr>
              <w:pStyle w:val="yTableNAm"/>
              <w:spacing w:before="0"/>
              <w:rPr>
                <w:del w:id="420" w:author="Master Repository Process" w:date="2021-08-29T03:43:00Z"/>
                <w:sz w:val="20"/>
              </w:rPr>
            </w:pPr>
            <w:del w:id="421" w:author="Master Repository Process" w:date="2021-08-29T03:43:00Z">
              <w:r>
                <w:rPr>
                  <w:sz w:val="20"/>
                </w:rPr>
                <w:delText>Games per oral request (default)</w:delText>
              </w:r>
            </w:del>
          </w:p>
        </w:tc>
        <w:tc>
          <w:tcPr>
            <w:tcW w:w="2040" w:type="dxa"/>
          </w:tcPr>
          <w:p>
            <w:pPr>
              <w:pStyle w:val="yTableNAm"/>
              <w:spacing w:before="0"/>
              <w:rPr>
                <w:del w:id="422" w:author="Master Repository Process" w:date="2021-08-29T03:43:00Z"/>
                <w:sz w:val="20"/>
              </w:rPr>
            </w:pPr>
            <w:del w:id="423" w:author="Master Repository Process" w:date="2021-08-29T03:43:00Z">
              <w:r>
                <w:rPr>
                  <w:sz w:val="20"/>
                </w:rPr>
                <w:delText>12, 18, 25, 30 or 50</w:delText>
              </w:r>
            </w:del>
          </w:p>
        </w:tc>
      </w:tr>
      <w:tr>
        <w:trPr>
          <w:gridAfter w:val="1"/>
          <w:wAfter w:w="8" w:type="dxa"/>
          <w:del w:id="424" w:author="Master Repository Process" w:date="2021-08-29T03:43:00Z"/>
        </w:trPr>
        <w:tc>
          <w:tcPr>
            <w:tcW w:w="5040" w:type="dxa"/>
          </w:tcPr>
          <w:p>
            <w:pPr>
              <w:pStyle w:val="yTableNAm"/>
              <w:spacing w:before="0"/>
              <w:rPr>
                <w:del w:id="425" w:author="Master Repository Process" w:date="2021-08-29T03:43:00Z"/>
                <w:sz w:val="20"/>
              </w:rPr>
            </w:pPr>
            <w:del w:id="426" w:author="Master Repository Process" w:date="2021-08-29T03:43:00Z">
              <w:r>
                <w:rPr>
                  <w:sz w:val="20"/>
                </w:rPr>
                <w:delText>Games per oral request (</w:delText>
              </w:r>
              <w:r>
                <w:rPr>
                  <w:i/>
                  <w:iCs/>
                  <w:sz w:val="20"/>
                </w:rPr>
                <w:delText>if available</w:delText>
              </w:r>
              <w:r>
                <w:rPr>
                  <w:sz w:val="20"/>
                </w:rPr>
                <w:delText>)</w:delText>
              </w:r>
            </w:del>
          </w:p>
        </w:tc>
        <w:tc>
          <w:tcPr>
            <w:tcW w:w="2040" w:type="dxa"/>
          </w:tcPr>
          <w:p>
            <w:pPr>
              <w:pStyle w:val="yTableNAm"/>
              <w:spacing w:before="0"/>
              <w:rPr>
                <w:del w:id="427" w:author="Master Repository Process" w:date="2021-08-29T03:43:00Z"/>
                <w:sz w:val="20"/>
              </w:rPr>
            </w:pPr>
            <w:del w:id="428" w:author="Master Repository Process" w:date="2021-08-29T03:43:00Z">
              <w:r>
                <w:rPr>
                  <w:sz w:val="20"/>
                </w:rPr>
                <w:delText>4 to 50</w:delText>
              </w:r>
            </w:del>
          </w:p>
        </w:tc>
      </w:tr>
      <w:tr>
        <w:trPr>
          <w:gridAfter w:val="1"/>
          <w:wAfter w:w="8" w:type="dxa"/>
          <w:del w:id="429" w:author="Master Repository Process" w:date="2021-08-29T03:43:00Z"/>
        </w:trPr>
        <w:tc>
          <w:tcPr>
            <w:tcW w:w="5040" w:type="dxa"/>
          </w:tcPr>
          <w:p>
            <w:pPr>
              <w:pStyle w:val="yTableNAm"/>
              <w:spacing w:before="0"/>
              <w:rPr>
                <w:del w:id="430" w:author="Master Repository Process" w:date="2021-08-29T03:43:00Z"/>
                <w:sz w:val="20"/>
              </w:rPr>
            </w:pPr>
            <w:del w:id="431" w:author="Master Repository Process" w:date="2021-08-29T03:43:00Z">
              <w:r>
                <w:rPr>
                  <w:sz w:val="20"/>
                </w:rPr>
                <w:delText>Syndicate entries may be purchased (</w:delText>
              </w:r>
              <w:r>
                <w:rPr>
                  <w:i/>
                  <w:iCs/>
                  <w:sz w:val="20"/>
                </w:rPr>
                <w:delText>if available</w:delText>
              </w:r>
              <w:r>
                <w:rPr>
                  <w:sz w:val="20"/>
                </w:rPr>
                <w:delText>)</w:delText>
              </w:r>
            </w:del>
          </w:p>
        </w:tc>
        <w:tc>
          <w:tcPr>
            <w:tcW w:w="2040" w:type="dxa"/>
          </w:tcPr>
          <w:p>
            <w:pPr>
              <w:pStyle w:val="yTableNAm"/>
              <w:spacing w:before="0"/>
              <w:rPr>
                <w:del w:id="432" w:author="Master Repository Process" w:date="2021-08-29T03:43:00Z"/>
                <w:sz w:val="20"/>
              </w:rPr>
            </w:pPr>
            <w:del w:id="433" w:author="Master Repository Process" w:date="2021-08-29T03:43:00Z">
              <w:r>
                <w:rPr>
                  <w:sz w:val="20"/>
                </w:rPr>
                <w:delText>(see Part 2A)</w:delText>
              </w:r>
            </w:del>
          </w:p>
        </w:tc>
      </w:tr>
      <w:tr>
        <w:trPr>
          <w:gridAfter w:val="1"/>
          <w:wAfter w:w="8" w:type="dxa"/>
          <w:del w:id="434" w:author="Master Repository Process" w:date="2021-08-29T03:43:00Z"/>
        </w:trPr>
        <w:tc>
          <w:tcPr>
            <w:tcW w:w="5040" w:type="dxa"/>
          </w:tcPr>
          <w:p>
            <w:pPr>
              <w:pStyle w:val="yTableNAm"/>
              <w:spacing w:before="0"/>
              <w:rPr>
                <w:del w:id="435" w:author="Master Repository Process" w:date="2021-08-29T03:43:00Z"/>
                <w:sz w:val="20"/>
              </w:rPr>
            </w:pPr>
            <w:del w:id="436" w:author="Master Repository Process" w:date="2021-08-29T03:43:00Z">
              <w:r>
                <w:rPr>
                  <w:sz w:val="20"/>
                </w:rPr>
                <w:delText>Systems entries per oral request</w:delText>
              </w:r>
            </w:del>
          </w:p>
        </w:tc>
        <w:tc>
          <w:tcPr>
            <w:tcW w:w="2040" w:type="dxa"/>
          </w:tcPr>
          <w:p>
            <w:pPr>
              <w:pStyle w:val="yTableNAm"/>
              <w:spacing w:before="0"/>
              <w:rPr>
                <w:del w:id="437" w:author="Master Repository Process" w:date="2021-08-29T03:43:00Z"/>
                <w:sz w:val="20"/>
              </w:rPr>
            </w:pPr>
            <w:del w:id="438" w:author="Master Repository Process" w:date="2021-08-29T03:43:00Z">
              <w:r>
                <w:rPr>
                  <w:sz w:val="20"/>
                </w:rPr>
                <w:delText>1</w:delText>
              </w:r>
            </w:del>
          </w:p>
        </w:tc>
      </w:tr>
      <w:tr>
        <w:trPr>
          <w:gridAfter w:val="1"/>
          <w:wAfter w:w="8" w:type="dxa"/>
          <w:del w:id="439" w:author="Master Repository Process" w:date="2021-08-29T03:43:00Z"/>
        </w:trPr>
        <w:tc>
          <w:tcPr>
            <w:tcW w:w="5040" w:type="dxa"/>
          </w:tcPr>
          <w:p>
            <w:pPr>
              <w:pStyle w:val="yTableNAm"/>
              <w:spacing w:before="0"/>
              <w:rPr>
                <w:del w:id="440" w:author="Master Repository Process" w:date="2021-08-29T03:43:00Z"/>
                <w:sz w:val="20"/>
              </w:rPr>
            </w:pPr>
            <w:del w:id="441" w:author="Master Repository Process" w:date="2021-08-29T03:43:00Z">
              <w:r>
                <w:rPr>
                  <w:sz w:val="20"/>
                </w:rPr>
                <w:delText>Prize payout period</w:delText>
              </w:r>
            </w:del>
          </w:p>
        </w:tc>
        <w:tc>
          <w:tcPr>
            <w:tcW w:w="2040" w:type="dxa"/>
          </w:tcPr>
          <w:p>
            <w:pPr>
              <w:pStyle w:val="yTableNAm"/>
              <w:spacing w:before="0"/>
              <w:rPr>
                <w:del w:id="442" w:author="Master Repository Process" w:date="2021-08-29T03:43:00Z"/>
                <w:sz w:val="20"/>
              </w:rPr>
            </w:pPr>
            <w:del w:id="443" w:author="Master Repository Process" w:date="2021-08-29T03:43:00Z">
              <w:r>
                <w:rPr>
                  <w:sz w:val="20"/>
                </w:rPr>
                <w:delText>12 months</w:delText>
              </w:r>
            </w:del>
          </w:p>
        </w:tc>
      </w:tr>
      <w:tr>
        <w:trPr>
          <w:gridAfter w:val="1"/>
          <w:wAfter w:w="8" w:type="dxa"/>
          <w:del w:id="444" w:author="Master Repository Process" w:date="2021-08-29T03:43:00Z"/>
        </w:trPr>
        <w:tc>
          <w:tcPr>
            <w:tcW w:w="5040" w:type="dxa"/>
          </w:tcPr>
          <w:p>
            <w:pPr>
              <w:pStyle w:val="yTableNAm"/>
              <w:spacing w:before="0"/>
              <w:rPr>
                <w:del w:id="445" w:author="Master Repository Process" w:date="2021-08-29T03:43:00Z"/>
                <w:sz w:val="20"/>
              </w:rPr>
            </w:pPr>
            <w:del w:id="446" w:author="Master Repository Process" w:date="2021-08-29T03:43:00Z">
              <w:r>
                <w:rPr>
                  <w:sz w:val="20"/>
                </w:rPr>
                <w:delText>Maximum aggregate entry cost</w:delText>
              </w:r>
            </w:del>
          </w:p>
        </w:tc>
        <w:tc>
          <w:tcPr>
            <w:tcW w:w="2040" w:type="dxa"/>
          </w:tcPr>
          <w:p>
            <w:pPr>
              <w:pStyle w:val="yTableNAm"/>
              <w:spacing w:before="0"/>
              <w:rPr>
                <w:del w:id="447" w:author="Master Repository Process" w:date="2021-08-29T03:43:00Z"/>
                <w:sz w:val="20"/>
              </w:rPr>
            </w:pPr>
            <w:del w:id="448" w:author="Master Repository Process" w:date="2021-08-29T03:43:00Z">
              <w:r>
                <w:rPr>
                  <w:sz w:val="20"/>
                </w:rPr>
                <w:delText>$100 000</w:delText>
              </w:r>
            </w:del>
          </w:p>
        </w:tc>
      </w:tr>
    </w:tbl>
    <w:p>
      <w:pPr>
        <w:pStyle w:val="yFootnotesection"/>
        <w:rPr>
          <w:del w:id="449" w:author="Master Repository Process" w:date="2021-08-29T03:43:00Z"/>
        </w:rPr>
      </w:pPr>
      <w:del w:id="450" w:author="Master Repository Process" w:date="2021-08-29T03:43:00Z">
        <w:r>
          <w:tab/>
        </w:r>
        <w:r>
          <w:tab/>
          <w:delText>[Part 1, formerly Schedule 3, inserted in Gazette 6 Jun 2008 p. 2273</w:delText>
        </w:r>
        <w:r>
          <w:noBreakHyphen/>
          <w:delText>4; amended in Gazette 3 Oct 2008 p. 4499; renumbered as Part 1 in Gazette 21 Dec 2010 p. 6766.]</w:delText>
        </w:r>
      </w:del>
    </w:p>
    <w:p>
      <w:pPr>
        <w:pStyle w:val="yHeading3"/>
        <w:rPr>
          <w:del w:id="451" w:author="Master Repository Process" w:date="2021-08-29T03:43:00Z"/>
          <w:bCs/>
        </w:rPr>
      </w:pPr>
      <w:bookmarkStart w:id="452" w:name="_Toc379207753"/>
      <w:bookmarkStart w:id="453" w:name="_Toc380144068"/>
      <w:del w:id="454" w:author="Master Repository Process" w:date="2021-08-29T03:43:00Z">
        <w:r>
          <w:rPr>
            <w:rStyle w:val="CharSDivNo"/>
          </w:rPr>
          <w:delText>Part 2</w:delText>
        </w:r>
        <w:r>
          <w:rPr>
            <w:b w:val="0"/>
          </w:rPr>
          <w:delText> — </w:delText>
        </w:r>
        <w:r>
          <w:rPr>
            <w:rStyle w:val="CharSDivText"/>
          </w:rPr>
          <w:delText>Draw 3081 on 29 January 2011 and subsequent draws</w:delText>
        </w:r>
        <w:bookmarkEnd w:id="452"/>
        <w:bookmarkEnd w:id="453"/>
      </w:del>
    </w:p>
    <w:p>
      <w:pPr>
        <w:pStyle w:val="yFootnoteheading"/>
        <w:rPr>
          <w:del w:id="455" w:author="Master Repository Process" w:date="2021-08-29T03:43:00Z"/>
        </w:rPr>
      </w:pPr>
      <w:del w:id="456" w:author="Master Repository Process" w:date="2021-08-29T03:43:00Z">
        <w:r>
          <w:tab/>
          <w:delText>[Heading inserted in Gazette 21 Dec 2010 p. 6767.]</w:delText>
        </w:r>
      </w:del>
    </w:p>
    <w:p>
      <w:pPr>
        <w:rPr>
          <w:del w:id="457" w:author="Master Repository Process" w:date="2021-08-29T03:43:00Z"/>
          <w:sz w:val="16"/>
          <w:szCs w:val="16"/>
        </w:rPr>
      </w:pPr>
    </w:p>
    <w:tbl>
      <w:tblPr>
        <w:tblW w:w="0" w:type="auto"/>
        <w:tblInd w:w="283" w:type="dxa"/>
        <w:tblLayout w:type="fixed"/>
        <w:tblCellMar>
          <w:left w:w="141" w:type="dxa"/>
          <w:right w:w="141" w:type="dxa"/>
        </w:tblCellMar>
        <w:tblLook w:val="0000" w:firstRow="0" w:lastRow="0" w:firstColumn="0" w:lastColumn="0" w:noHBand="0" w:noVBand="0"/>
      </w:tblPr>
      <w:tblGrid>
        <w:gridCol w:w="4820"/>
        <w:gridCol w:w="1984"/>
      </w:tblGrid>
      <w:tr>
        <w:tc>
          <w:tcPr>
            <w:tcW w:w="4820" w:type="dxa"/>
          </w:tcPr>
          <w:p>
            <w:pPr>
              <w:pStyle w:val="yTableNAm"/>
            </w:pPr>
            <w:r>
              <w:t>Unit cost for a Saturday lotto draw</w:t>
            </w:r>
          </w:p>
        </w:tc>
        <w:tc>
          <w:tcPr>
            <w:tcW w:w="1984" w:type="dxa"/>
          </w:tcPr>
          <w:p>
            <w:pPr>
              <w:pStyle w:val="yTableNAm"/>
            </w:pPr>
            <w:r>
              <w:t>$0.60 (+ a 9% agent’s component)</w:t>
            </w:r>
          </w:p>
        </w:tc>
      </w:tr>
      <w:tr>
        <w:tc>
          <w:tcPr>
            <w:tcW w:w="4820" w:type="dxa"/>
          </w:tcPr>
          <w:p>
            <w:pPr>
              <w:pStyle w:val="yTableNAm"/>
              <w:spacing w:before="60"/>
            </w:pPr>
            <w:r>
              <w:t>Prize fund — % of subscriptions</w:t>
            </w:r>
          </w:p>
        </w:tc>
        <w:tc>
          <w:tcPr>
            <w:tcW w:w="1984" w:type="dxa"/>
          </w:tcPr>
          <w:p>
            <w:pPr>
              <w:pStyle w:val="yTableNAm"/>
              <w:spacing w:before="60"/>
            </w:pPr>
            <w:r>
              <w:t>60.0%</w:t>
            </w:r>
          </w:p>
        </w:tc>
      </w:tr>
      <w:tr>
        <w:tc>
          <w:tcPr>
            <w:tcW w:w="4820" w:type="dxa"/>
          </w:tcPr>
          <w:p>
            <w:pPr>
              <w:pStyle w:val="yTableNAm"/>
              <w:spacing w:before="60"/>
            </w:pPr>
            <w:r>
              <w:t>Prize pool — % of subscriptions</w:t>
            </w:r>
          </w:p>
        </w:tc>
        <w:tc>
          <w:tcPr>
            <w:tcW w:w="1984" w:type="dxa"/>
          </w:tcPr>
          <w:p>
            <w:pPr>
              <w:pStyle w:val="yTableNAm"/>
              <w:spacing w:before="60"/>
            </w:pPr>
            <w:r>
              <w:t>no less than 55%</w:t>
            </w:r>
          </w:p>
        </w:tc>
      </w:tr>
      <w:tr>
        <w:tc>
          <w:tcPr>
            <w:tcW w:w="4820" w:type="dxa"/>
          </w:tcPr>
          <w:p>
            <w:pPr>
              <w:pStyle w:val="yTableNAm"/>
              <w:spacing w:before="60"/>
            </w:pPr>
            <w:r>
              <w:t>Prize reserve fund — % of subscriptions</w:t>
            </w:r>
          </w:p>
        </w:tc>
        <w:tc>
          <w:tcPr>
            <w:tcW w:w="1984" w:type="dxa"/>
          </w:tcPr>
          <w:p>
            <w:pPr>
              <w:pStyle w:val="yTableNAm"/>
              <w:spacing w:before="60"/>
            </w:pPr>
            <w:r>
              <w:t>balance of prize fund after prize pool</w:t>
            </w:r>
            <w:r>
              <w:br/>
              <w:t>(up to 5.0%)</w:t>
            </w:r>
          </w:p>
        </w:tc>
      </w:tr>
      <w:tr>
        <w:tc>
          <w:tcPr>
            <w:tcW w:w="4820" w:type="dxa"/>
          </w:tcPr>
          <w:p>
            <w:pPr>
              <w:pStyle w:val="yTableNAm"/>
              <w:spacing w:before="60"/>
            </w:pPr>
            <w:r>
              <w:t>Number of divisions</w:t>
            </w:r>
          </w:p>
        </w:tc>
        <w:tc>
          <w:tcPr>
            <w:tcW w:w="1984" w:type="dxa"/>
          </w:tcPr>
          <w:p>
            <w:pPr>
              <w:pStyle w:val="yTableNAm"/>
              <w:spacing w:before="60"/>
            </w:pPr>
            <w:r>
              <w:t>6</w:t>
            </w:r>
          </w:p>
        </w:tc>
      </w:tr>
      <w:tr>
        <w:tc>
          <w:tcPr>
            <w:tcW w:w="4820" w:type="dxa"/>
          </w:tcPr>
          <w:p>
            <w:pPr>
              <w:pStyle w:val="yTableNAm"/>
              <w:spacing w:before="60"/>
            </w:pPr>
            <w:r>
              <w:t>Winning numbers drawn</w:t>
            </w:r>
          </w:p>
        </w:tc>
        <w:tc>
          <w:tcPr>
            <w:tcW w:w="1984" w:type="dxa"/>
          </w:tcPr>
          <w:p>
            <w:pPr>
              <w:pStyle w:val="yTableNAm"/>
              <w:spacing w:before="60"/>
            </w:pPr>
            <w:r>
              <w:t>6</w:t>
            </w:r>
          </w:p>
        </w:tc>
      </w:tr>
      <w:tr>
        <w:tc>
          <w:tcPr>
            <w:tcW w:w="4820" w:type="dxa"/>
          </w:tcPr>
          <w:p>
            <w:pPr>
              <w:pStyle w:val="yTableNAm"/>
              <w:spacing w:before="60"/>
            </w:pPr>
            <w:r>
              <w:t>Supplementary numbers drawn</w:t>
            </w:r>
          </w:p>
        </w:tc>
        <w:tc>
          <w:tcPr>
            <w:tcW w:w="1984" w:type="dxa"/>
          </w:tcPr>
          <w:p>
            <w:pPr>
              <w:pStyle w:val="yTableNAm"/>
              <w:spacing w:before="60"/>
            </w:pPr>
            <w:r>
              <w:t>2</w:t>
            </w:r>
          </w:p>
        </w:tc>
      </w:tr>
      <w:tr>
        <w:tc>
          <w:tcPr>
            <w:tcW w:w="4820" w:type="dxa"/>
          </w:tcPr>
          <w:p>
            <w:pPr>
              <w:pStyle w:val="yTableNAm"/>
              <w:spacing w:before="60"/>
            </w:pPr>
            <w:r>
              <w:t>Forecast range </w:t>
            </w:r>
          </w:p>
        </w:tc>
        <w:tc>
          <w:tcPr>
            <w:tcW w:w="1984" w:type="dxa"/>
          </w:tcPr>
          <w:p>
            <w:pPr>
              <w:pStyle w:val="yTableNAm"/>
              <w:spacing w:before="60"/>
            </w:pPr>
            <w:r>
              <w:t>1 to 45 inclusive</w:t>
            </w:r>
          </w:p>
        </w:tc>
      </w:tr>
      <w:tr>
        <w:tc>
          <w:tcPr>
            <w:tcW w:w="4820" w:type="dxa"/>
          </w:tcPr>
          <w:p>
            <w:pPr>
              <w:pStyle w:val="yTableNAm"/>
              <w:spacing w:before="60"/>
            </w:pPr>
            <w:r>
              <w:t>Odds of winning —</w:t>
            </w:r>
          </w:p>
          <w:p>
            <w:pPr>
              <w:pStyle w:val="yTableNAm"/>
              <w:spacing w:before="60"/>
            </w:pPr>
            <w:r>
              <w:t>division 1</w:t>
            </w:r>
          </w:p>
          <w:p>
            <w:pPr>
              <w:pStyle w:val="yTableNAm"/>
              <w:spacing w:before="60"/>
            </w:pPr>
            <w:r>
              <w:t>division 2</w:t>
            </w:r>
          </w:p>
          <w:p>
            <w:pPr>
              <w:pStyle w:val="yTableNAm"/>
              <w:spacing w:before="60"/>
            </w:pPr>
            <w:r>
              <w:t>division 3</w:t>
            </w:r>
          </w:p>
          <w:p>
            <w:pPr>
              <w:pStyle w:val="yTableNAm"/>
              <w:spacing w:before="60"/>
            </w:pPr>
            <w:r>
              <w:t>division 4</w:t>
            </w:r>
          </w:p>
          <w:p>
            <w:pPr>
              <w:pStyle w:val="yTableNAm"/>
              <w:spacing w:before="60"/>
            </w:pPr>
            <w:r>
              <w:t>division 5</w:t>
            </w:r>
          </w:p>
          <w:p>
            <w:pPr>
              <w:pStyle w:val="yTableNAm"/>
              <w:spacing w:before="60"/>
            </w:pPr>
            <w:r>
              <w:t>division 6</w:t>
            </w:r>
          </w:p>
        </w:tc>
        <w:tc>
          <w:tcPr>
            <w:tcW w:w="1984" w:type="dxa"/>
          </w:tcPr>
          <w:p>
            <w:pPr>
              <w:pStyle w:val="yTableNAm"/>
              <w:spacing w:before="60"/>
            </w:pPr>
          </w:p>
          <w:p>
            <w:pPr>
              <w:pStyle w:val="yTableNAm"/>
              <w:spacing w:before="60"/>
            </w:pPr>
            <w:r>
              <w:t>1 in 8 145 060</w:t>
            </w:r>
          </w:p>
          <w:p>
            <w:pPr>
              <w:pStyle w:val="yTableNAm"/>
              <w:spacing w:before="60"/>
            </w:pPr>
            <w:r>
              <w:t>1 in 678 755</w:t>
            </w:r>
          </w:p>
          <w:p>
            <w:pPr>
              <w:pStyle w:val="yTableNAm"/>
              <w:spacing w:before="60"/>
            </w:pPr>
            <w:r>
              <w:t>1 in 36 690</w:t>
            </w:r>
          </w:p>
          <w:p>
            <w:pPr>
              <w:pStyle w:val="yTableNAm"/>
              <w:spacing w:before="60"/>
            </w:pPr>
            <w:r>
              <w:t>1 in 733</w:t>
            </w:r>
          </w:p>
          <w:p>
            <w:pPr>
              <w:pStyle w:val="yTableNAm"/>
              <w:spacing w:before="60"/>
            </w:pPr>
            <w:r>
              <w:t>1 in 298</w:t>
            </w:r>
          </w:p>
          <w:p>
            <w:pPr>
              <w:pStyle w:val="yTableNAm"/>
              <w:spacing w:before="60"/>
            </w:pPr>
            <w:r>
              <w:t>1 in 144</w:t>
            </w:r>
          </w:p>
        </w:tc>
      </w:tr>
      <w:tr>
        <w:tc>
          <w:tcPr>
            <w:tcW w:w="4820" w:type="dxa"/>
          </w:tcPr>
          <w:p>
            <w:pPr>
              <w:pStyle w:val="yTableNAm"/>
              <w:spacing w:before="60"/>
            </w:pPr>
            <w:r>
              <w:t>Systems range</w:t>
            </w:r>
          </w:p>
        </w:tc>
        <w:tc>
          <w:tcPr>
            <w:tcW w:w="1984" w:type="dxa"/>
          </w:tcPr>
          <w:p>
            <w:pPr>
              <w:pStyle w:val="yTableNAm"/>
              <w:spacing w:before="60"/>
            </w:pPr>
            <w:r>
              <w:t>4</w:t>
            </w:r>
            <w:r>
              <w:noBreakHyphen/>
              <w:t>5/7</w:t>
            </w:r>
            <w:r>
              <w:noBreakHyphen/>
              <w:t>20 inclusive</w:t>
            </w:r>
          </w:p>
        </w:tc>
      </w:tr>
      <w:tr>
        <w:tc>
          <w:tcPr>
            <w:tcW w:w="4820" w:type="dxa"/>
          </w:tcPr>
          <w:p>
            <w:pPr>
              <w:pStyle w:val="yTableNAm"/>
              <w:spacing w:before="60"/>
            </w:pPr>
            <w:r>
              <w:t>Multiweek options (</w:t>
            </w:r>
            <w:r>
              <w:rPr>
                <w:i/>
                <w:iCs/>
              </w:rPr>
              <w:t>if available</w:t>
            </w:r>
            <w:r>
              <w:t>)</w:t>
            </w:r>
          </w:p>
        </w:tc>
        <w:tc>
          <w:tcPr>
            <w:tcW w:w="1984" w:type="dxa"/>
          </w:tcPr>
          <w:p>
            <w:pPr>
              <w:pStyle w:val="yTableNAm"/>
              <w:spacing w:before="60"/>
            </w:pPr>
            <w:r>
              <w:t>2, 5 or 10 weeks</w:t>
            </w:r>
          </w:p>
        </w:tc>
      </w:tr>
      <w:tr>
        <w:tc>
          <w:tcPr>
            <w:tcW w:w="4820" w:type="dxa"/>
          </w:tcPr>
          <w:p>
            <w:pPr>
              <w:pStyle w:val="yTableNAm"/>
              <w:spacing w:before="60"/>
            </w:pPr>
            <w:r>
              <w:t>Advance sales (maximum) (</w:t>
            </w:r>
            <w:r>
              <w:rPr>
                <w:i/>
                <w:iCs/>
              </w:rPr>
              <w:t>if available</w:t>
            </w:r>
            <w:r>
              <w:t>)</w:t>
            </w:r>
          </w:p>
        </w:tc>
        <w:tc>
          <w:tcPr>
            <w:tcW w:w="1984" w:type="dxa"/>
          </w:tcPr>
          <w:p>
            <w:pPr>
              <w:pStyle w:val="yTableNAm"/>
              <w:spacing w:before="60"/>
            </w:pPr>
            <w:r>
              <w:t>10 weeks</w:t>
            </w:r>
          </w:p>
        </w:tc>
      </w:tr>
      <w:tr>
        <w:tc>
          <w:tcPr>
            <w:tcW w:w="4820" w:type="dxa"/>
          </w:tcPr>
          <w:p>
            <w:pPr>
              <w:pStyle w:val="yTableNAm"/>
              <w:spacing w:before="60"/>
            </w:pPr>
            <w:r>
              <w:t>Games per playslip (minimum)</w:t>
            </w:r>
          </w:p>
        </w:tc>
        <w:tc>
          <w:tcPr>
            <w:tcW w:w="1984" w:type="dxa"/>
          </w:tcPr>
          <w:p>
            <w:pPr>
              <w:pStyle w:val="yTableNAm"/>
              <w:spacing w:before="60"/>
            </w:pPr>
            <w:r>
              <w:t>4</w:t>
            </w:r>
          </w:p>
        </w:tc>
      </w:tr>
      <w:tr>
        <w:tc>
          <w:tcPr>
            <w:tcW w:w="4820" w:type="dxa"/>
          </w:tcPr>
          <w:p>
            <w:pPr>
              <w:pStyle w:val="yTableNAm"/>
              <w:keepNext/>
              <w:spacing w:before="60"/>
            </w:pPr>
            <w:r>
              <w:t>Systems entries per playslip (maximum)</w:t>
            </w:r>
          </w:p>
        </w:tc>
        <w:tc>
          <w:tcPr>
            <w:tcW w:w="1984" w:type="dxa"/>
          </w:tcPr>
          <w:p>
            <w:pPr>
              <w:pStyle w:val="yTableNAm"/>
              <w:keepNext/>
              <w:spacing w:before="60"/>
            </w:pPr>
            <w:r>
              <w:t>18</w:t>
            </w:r>
            <w:r>
              <w:br/>
              <w:t>(subject to maximum aggregate entry cost)</w:t>
            </w:r>
          </w:p>
        </w:tc>
      </w:tr>
      <w:tr>
        <w:tc>
          <w:tcPr>
            <w:tcW w:w="4820" w:type="dxa"/>
          </w:tcPr>
          <w:p>
            <w:pPr>
              <w:pStyle w:val="yTableNAm"/>
              <w:spacing w:before="60"/>
            </w:pPr>
            <w:r>
              <w:t>Games per playslip (maximum)</w:t>
            </w:r>
          </w:p>
        </w:tc>
        <w:tc>
          <w:tcPr>
            <w:tcW w:w="1984" w:type="dxa"/>
          </w:tcPr>
          <w:p>
            <w:pPr>
              <w:pStyle w:val="yTableNAm"/>
              <w:spacing w:before="60"/>
            </w:pPr>
            <w:r>
              <w:t>18</w:t>
            </w:r>
          </w:p>
        </w:tc>
      </w:tr>
      <w:tr>
        <w:tc>
          <w:tcPr>
            <w:tcW w:w="4820" w:type="dxa"/>
          </w:tcPr>
          <w:p>
            <w:pPr>
              <w:pStyle w:val="yTableNAm"/>
              <w:spacing w:before="60"/>
            </w:pPr>
            <w:r>
              <w:t>Games per oral request (default)</w:t>
            </w:r>
          </w:p>
        </w:tc>
        <w:tc>
          <w:tcPr>
            <w:tcW w:w="1984" w:type="dxa"/>
          </w:tcPr>
          <w:p>
            <w:pPr>
              <w:pStyle w:val="yTableNAm"/>
              <w:spacing w:before="60"/>
            </w:pPr>
            <w:r>
              <w:t>12, 18, 25, 30 or 50</w:t>
            </w:r>
          </w:p>
        </w:tc>
      </w:tr>
      <w:tr>
        <w:tc>
          <w:tcPr>
            <w:tcW w:w="4820" w:type="dxa"/>
          </w:tcPr>
          <w:p>
            <w:pPr>
              <w:pStyle w:val="yTableNAm"/>
              <w:spacing w:before="60"/>
            </w:pPr>
            <w:r>
              <w:t>Games per oral request (</w:t>
            </w:r>
            <w:r>
              <w:rPr>
                <w:i/>
                <w:iCs/>
              </w:rPr>
              <w:t>if available</w:t>
            </w:r>
            <w:r>
              <w:t>)</w:t>
            </w:r>
          </w:p>
        </w:tc>
        <w:tc>
          <w:tcPr>
            <w:tcW w:w="1984" w:type="dxa"/>
          </w:tcPr>
          <w:p>
            <w:pPr>
              <w:pStyle w:val="yTableNAm"/>
              <w:spacing w:before="60"/>
            </w:pPr>
            <w:r>
              <w:t>4 to 50</w:t>
            </w:r>
          </w:p>
        </w:tc>
      </w:tr>
      <w:tr>
        <w:tc>
          <w:tcPr>
            <w:tcW w:w="4820" w:type="dxa"/>
          </w:tcPr>
          <w:p>
            <w:pPr>
              <w:pStyle w:val="yTableNAm"/>
              <w:spacing w:before="60"/>
            </w:pPr>
            <w:r>
              <w:t>Syndicate entries may be purchased (</w:t>
            </w:r>
            <w:r>
              <w:rPr>
                <w:i/>
                <w:iCs/>
              </w:rPr>
              <w:t>if available</w:t>
            </w:r>
            <w:r>
              <w:t>)</w:t>
            </w:r>
          </w:p>
        </w:tc>
        <w:tc>
          <w:tcPr>
            <w:tcW w:w="1984" w:type="dxa"/>
          </w:tcPr>
          <w:p>
            <w:pPr>
              <w:pStyle w:val="yTableNAm"/>
              <w:spacing w:before="60"/>
            </w:pPr>
            <w:r>
              <w:t>(see Part 2A)</w:t>
            </w:r>
          </w:p>
        </w:tc>
      </w:tr>
      <w:tr>
        <w:tc>
          <w:tcPr>
            <w:tcW w:w="4820" w:type="dxa"/>
          </w:tcPr>
          <w:p>
            <w:pPr>
              <w:pStyle w:val="yTableNAm"/>
              <w:spacing w:before="60"/>
            </w:pPr>
            <w:r>
              <w:t>Systems entries per oral request</w:t>
            </w:r>
          </w:p>
        </w:tc>
        <w:tc>
          <w:tcPr>
            <w:tcW w:w="1984" w:type="dxa"/>
          </w:tcPr>
          <w:p>
            <w:pPr>
              <w:pStyle w:val="yTableNAm"/>
              <w:spacing w:before="60"/>
            </w:pPr>
            <w:r>
              <w:t>1</w:t>
            </w:r>
          </w:p>
        </w:tc>
      </w:tr>
      <w:tr>
        <w:trPr>
          <w:ins w:id="458" w:author="Master Repository Process" w:date="2021-08-29T03:43:00Z"/>
        </w:trPr>
        <w:tc>
          <w:tcPr>
            <w:tcW w:w="4820" w:type="dxa"/>
          </w:tcPr>
          <w:p>
            <w:pPr>
              <w:pStyle w:val="yTableNAm"/>
              <w:spacing w:before="60"/>
              <w:rPr>
                <w:ins w:id="459" w:author="Master Repository Process" w:date="2021-08-29T03:43:00Z"/>
              </w:rPr>
            </w:pPr>
            <w:ins w:id="460" w:author="Master Repository Process" w:date="2021-08-29T03:43:00Z">
              <w:r>
                <w:t>Slikpik entries per oral request</w:t>
              </w:r>
            </w:ins>
          </w:p>
        </w:tc>
        <w:tc>
          <w:tcPr>
            <w:tcW w:w="1984" w:type="dxa"/>
          </w:tcPr>
          <w:p>
            <w:pPr>
              <w:pStyle w:val="yTableNAm"/>
              <w:spacing w:before="60"/>
              <w:rPr>
                <w:ins w:id="461" w:author="Master Repository Process" w:date="2021-08-29T03:43:00Z"/>
              </w:rPr>
            </w:pPr>
            <w:ins w:id="462" w:author="Master Repository Process" w:date="2021-08-29T03:43:00Z">
              <w:r>
                <w:t>1</w:t>
              </w:r>
            </w:ins>
          </w:p>
        </w:tc>
      </w:tr>
      <w:tr>
        <w:trPr>
          <w:ins w:id="463" w:author="Master Repository Process" w:date="2021-08-29T03:43:00Z"/>
        </w:trPr>
        <w:tc>
          <w:tcPr>
            <w:tcW w:w="4820" w:type="dxa"/>
          </w:tcPr>
          <w:p>
            <w:pPr>
              <w:pStyle w:val="yTableNAm"/>
              <w:spacing w:before="60"/>
              <w:rPr>
                <w:ins w:id="464" w:author="Master Repository Process" w:date="2021-08-29T03:43:00Z"/>
              </w:rPr>
            </w:pPr>
            <w:ins w:id="465" w:author="Master Repository Process" w:date="2021-08-29T03:43:00Z">
              <w:r>
                <w:t>Prize payout period</w:t>
              </w:r>
            </w:ins>
          </w:p>
        </w:tc>
        <w:tc>
          <w:tcPr>
            <w:tcW w:w="1984" w:type="dxa"/>
          </w:tcPr>
          <w:p>
            <w:pPr>
              <w:pStyle w:val="yTableNAm"/>
              <w:spacing w:before="60"/>
              <w:rPr>
                <w:ins w:id="466" w:author="Master Repository Process" w:date="2021-08-29T03:43:00Z"/>
              </w:rPr>
            </w:pPr>
            <w:ins w:id="467" w:author="Master Repository Process" w:date="2021-08-29T03:43:00Z">
              <w:r>
                <w:t>12 months</w:t>
              </w:r>
            </w:ins>
          </w:p>
        </w:tc>
      </w:tr>
      <w:tr>
        <w:trPr>
          <w:ins w:id="468" w:author="Master Repository Process" w:date="2021-08-29T03:43:00Z"/>
        </w:trPr>
        <w:tc>
          <w:tcPr>
            <w:tcW w:w="4820" w:type="dxa"/>
          </w:tcPr>
          <w:p>
            <w:pPr>
              <w:pStyle w:val="yTableNAm"/>
              <w:spacing w:before="60"/>
              <w:rPr>
                <w:ins w:id="469" w:author="Master Repository Process" w:date="2021-08-29T03:43:00Z"/>
              </w:rPr>
            </w:pPr>
            <w:ins w:id="470" w:author="Master Repository Process" w:date="2021-08-29T03:43:00Z">
              <w:r>
                <w:t>Maximum aggregate entry cost</w:t>
              </w:r>
            </w:ins>
          </w:p>
        </w:tc>
        <w:tc>
          <w:tcPr>
            <w:tcW w:w="1984" w:type="dxa"/>
          </w:tcPr>
          <w:p>
            <w:pPr>
              <w:pStyle w:val="yTableNAm"/>
              <w:spacing w:before="60"/>
              <w:rPr>
                <w:ins w:id="471" w:author="Master Repository Process" w:date="2021-08-29T03:43:00Z"/>
              </w:rPr>
            </w:pPr>
            <w:ins w:id="472" w:author="Master Repository Process" w:date="2021-08-29T03:43:00Z">
              <w:r>
                <w:t>$100 000</w:t>
              </w:r>
            </w:ins>
          </w:p>
        </w:tc>
      </w:tr>
    </w:tbl>
    <w:p>
      <w:pPr>
        <w:pStyle w:val="yFootnotesection"/>
        <w:rPr>
          <w:ins w:id="473" w:author="Master Repository Process" w:date="2021-08-29T03:43:00Z"/>
        </w:rPr>
      </w:pPr>
      <w:ins w:id="474" w:author="Master Repository Process" w:date="2021-08-29T03:43:00Z">
        <w:r>
          <w:tab/>
          <w:t>[Part 1 inserted in Gazette 6 May 2014 p. 1389</w:t>
        </w:r>
        <w:r>
          <w:noBreakHyphen/>
          <w:t>90.]</w:t>
        </w:r>
      </w:ins>
    </w:p>
    <w:p>
      <w:pPr>
        <w:pStyle w:val="yHeading3"/>
        <w:rPr>
          <w:ins w:id="475" w:author="Master Repository Process" w:date="2021-08-29T03:43:00Z"/>
          <w:bCs/>
        </w:rPr>
      </w:pPr>
      <w:bookmarkStart w:id="476" w:name="_Toc387064641"/>
      <w:ins w:id="477" w:author="Master Repository Process" w:date="2021-08-29T03:43:00Z">
        <w:r>
          <w:rPr>
            <w:rStyle w:val="CharSDivNo"/>
          </w:rPr>
          <w:t>Part 2</w:t>
        </w:r>
        <w:r>
          <w:rPr>
            <w:b w:val="0"/>
          </w:rPr>
          <w:t> — </w:t>
        </w:r>
        <w:r>
          <w:rPr>
            <w:rStyle w:val="CharSDivText"/>
          </w:rPr>
          <w:t>Draw 3443 on 19 July 2014 and subsequent draws</w:t>
        </w:r>
        <w:bookmarkEnd w:id="476"/>
      </w:ins>
    </w:p>
    <w:p>
      <w:pPr>
        <w:pStyle w:val="yFootnoteheading"/>
        <w:rPr>
          <w:ins w:id="478" w:author="Master Repository Process" w:date="2021-08-29T03:43:00Z"/>
        </w:rPr>
      </w:pPr>
      <w:ins w:id="479" w:author="Master Repository Process" w:date="2021-08-29T03:43:00Z">
        <w:r>
          <w:tab/>
          <w:t>[Heading inserted in Gazette 21 Dec 2010 p. 6767; amended in Gazette 6 May 2014 p. 1390.]</w:t>
        </w:r>
      </w:ins>
    </w:p>
    <w:p>
      <w:pPr>
        <w:rPr>
          <w:ins w:id="480" w:author="Master Repository Process" w:date="2021-08-29T03:43:00Z"/>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rPr>
          <w:ins w:id="481" w:author="Master Repository Process" w:date="2021-08-29T03:43:00Z"/>
        </w:trPr>
        <w:tc>
          <w:tcPr>
            <w:tcW w:w="5040" w:type="dxa"/>
          </w:tcPr>
          <w:p>
            <w:pPr>
              <w:pStyle w:val="yTableNAm"/>
              <w:spacing w:before="0"/>
              <w:rPr>
                <w:ins w:id="482" w:author="Master Repository Process" w:date="2021-08-29T03:43:00Z"/>
                <w:sz w:val="20"/>
              </w:rPr>
            </w:pPr>
            <w:ins w:id="483" w:author="Master Repository Process" w:date="2021-08-29T03:43:00Z">
              <w:r>
                <w:rPr>
                  <w:sz w:val="20"/>
                </w:rPr>
                <w:t>Unit cost for a Saturday lotto draw</w:t>
              </w:r>
            </w:ins>
          </w:p>
        </w:tc>
        <w:tc>
          <w:tcPr>
            <w:tcW w:w="2048" w:type="dxa"/>
            <w:gridSpan w:val="2"/>
          </w:tcPr>
          <w:p>
            <w:pPr>
              <w:pStyle w:val="yTableNAm"/>
              <w:spacing w:before="0"/>
              <w:rPr>
                <w:ins w:id="484" w:author="Master Repository Process" w:date="2021-08-29T03:43:00Z"/>
                <w:sz w:val="20"/>
              </w:rPr>
            </w:pPr>
            <w:ins w:id="485" w:author="Master Repository Process" w:date="2021-08-29T03:43:00Z">
              <w:r>
                <w:rPr>
                  <w:sz w:val="20"/>
                </w:rPr>
                <w:t>$0.65 (+ a 9% agent’s component)</w:t>
              </w:r>
            </w:ins>
          </w:p>
        </w:tc>
      </w:tr>
      <w:tr>
        <w:trPr>
          <w:ins w:id="486" w:author="Master Repository Process" w:date="2021-08-29T03:43:00Z"/>
        </w:trPr>
        <w:tc>
          <w:tcPr>
            <w:tcW w:w="5040" w:type="dxa"/>
          </w:tcPr>
          <w:p>
            <w:pPr>
              <w:pStyle w:val="yTableNAm"/>
              <w:spacing w:before="0"/>
              <w:rPr>
                <w:ins w:id="487" w:author="Master Repository Process" w:date="2021-08-29T03:43:00Z"/>
                <w:sz w:val="20"/>
              </w:rPr>
            </w:pPr>
            <w:ins w:id="488" w:author="Master Repository Process" w:date="2021-08-29T03:43:00Z">
              <w:r>
                <w:rPr>
                  <w:sz w:val="20"/>
                </w:rPr>
                <w:t>Prize fund — % of subscriptions</w:t>
              </w:r>
            </w:ins>
          </w:p>
        </w:tc>
        <w:tc>
          <w:tcPr>
            <w:tcW w:w="2048" w:type="dxa"/>
            <w:gridSpan w:val="2"/>
          </w:tcPr>
          <w:p>
            <w:pPr>
              <w:pStyle w:val="yTableNAm"/>
              <w:spacing w:before="0"/>
              <w:rPr>
                <w:ins w:id="489" w:author="Master Repository Process" w:date="2021-08-29T03:43:00Z"/>
                <w:sz w:val="20"/>
              </w:rPr>
            </w:pPr>
            <w:ins w:id="490" w:author="Master Repository Process" w:date="2021-08-29T03:43:00Z">
              <w:r>
                <w:rPr>
                  <w:sz w:val="20"/>
                </w:rPr>
                <w:t>60.0%</w:t>
              </w:r>
            </w:ins>
          </w:p>
        </w:tc>
      </w:tr>
      <w:tr>
        <w:trPr>
          <w:gridAfter w:val="1"/>
          <w:wAfter w:w="8" w:type="dxa"/>
          <w:ins w:id="491" w:author="Master Repository Process" w:date="2021-08-29T03:43:00Z"/>
        </w:trPr>
        <w:tc>
          <w:tcPr>
            <w:tcW w:w="5040" w:type="dxa"/>
          </w:tcPr>
          <w:p>
            <w:pPr>
              <w:pStyle w:val="yTableNAm"/>
              <w:spacing w:before="0"/>
              <w:rPr>
                <w:ins w:id="492" w:author="Master Repository Process" w:date="2021-08-29T03:43:00Z"/>
                <w:sz w:val="20"/>
              </w:rPr>
            </w:pPr>
            <w:ins w:id="493" w:author="Master Repository Process" w:date="2021-08-29T03:43:00Z">
              <w:r>
                <w:rPr>
                  <w:sz w:val="20"/>
                </w:rPr>
                <w:t>Prize pool — % of subscriptions</w:t>
              </w:r>
            </w:ins>
          </w:p>
        </w:tc>
        <w:tc>
          <w:tcPr>
            <w:tcW w:w="2040" w:type="dxa"/>
          </w:tcPr>
          <w:p>
            <w:pPr>
              <w:pStyle w:val="yTableNAm"/>
              <w:spacing w:before="0"/>
              <w:rPr>
                <w:ins w:id="494" w:author="Master Repository Process" w:date="2021-08-29T03:43:00Z"/>
                <w:sz w:val="20"/>
              </w:rPr>
            </w:pPr>
            <w:ins w:id="495" w:author="Master Repository Process" w:date="2021-08-29T03:43:00Z">
              <w:r>
                <w:rPr>
                  <w:sz w:val="20"/>
                </w:rPr>
                <w:t>no less than 55%</w:t>
              </w:r>
            </w:ins>
          </w:p>
        </w:tc>
      </w:tr>
      <w:tr>
        <w:trPr>
          <w:gridAfter w:val="1"/>
          <w:wAfter w:w="8" w:type="dxa"/>
          <w:ins w:id="496" w:author="Master Repository Process" w:date="2021-08-29T03:43:00Z"/>
        </w:trPr>
        <w:tc>
          <w:tcPr>
            <w:tcW w:w="5040" w:type="dxa"/>
          </w:tcPr>
          <w:p>
            <w:pPr>
              <w:pStyle w:val="yTableNAm"/>
              <w:spacing w:before="0"/>
              <w:rPr>
                <w:ins w:id="497" w:author="Master Repository Process" w:date="2021-08-29T03:43:00Z"/>
                <w:sz w:val="20"/>
              </w:rPr>
            </w:pPr>
            <w:ins w:id="498" w:author="Master Repository Process" w:date="2021-08-29T03:43:00Z">
              <w:r>
                <w:rPr>
                  <w:sz w:val="20"/>
                </w:rPr>
                <w:t>Prize reserve fund — % of subscriptions</w:t>
              </w:r>
            </w:ins>
          </w:p>
        </w:tc>
        <w:tc>
          <w:tcPr>
            <w:tcW w:w="2040" w:type="dxa"/>
          </w:tcPr>
          <w:p>
            <w:pPr>
              <w:pStyle w:val="yTableNAm"/>
              <w:spacing w:before="0"/>
              <w:rPr>
                <w:ins w:id="499" w:author="Master Repository Process" w:date="2021-08-29T03:43:00Z"/>
                <w:sz w:val="20"/>
              </w:rPr>
            </w:pPr>
            <w:ins w:id="500" w:author="Master Repository Process" w:date="2021-08-29T03:43:00Z">
              <w:r>
                <w:rPr>
                  <w:sz w:val="20"/>
                </w:rPr>
                <w:t>balance of prize fund after prize pool</w:t>
              </w:r>
              <w:r>
                <w:rPr>
                  <w:sz w:val="20"/>
                </w:rPr>
                <w:br/>
                <w:t>(up to 5.0%)</w:t>
              </w:r>
            </w:ins>
          </w:p>
        </w:tc>
      </w:tr>
      <w:tr>
        <w:trPr>
          <w:gridAfter w:val="1"/>
          <w:wAfter w:w="8" w:type="dxa"/>
          <w:ins w:id="501" w:author="Master Repository Process" w:date="2021-08-29T03:43:00Z"/>
        </w:trPr>
        <w:tc>
          <w:tcPr>
            <w:tcW w:w="5040" w:type="dxa"/>
          </w:tcPr>
          <w:p>
            <w:pPr>
              <w:pStyle w:val="yTableNAm"/>
              <w:spacing w:before="0"/>
              <w:rPr>
                <w:ins w:id="502" w:author="Master Repository Process" w:date="2021-08-29T03:43:00Z"/>
                <w:sz w:val="20"/>
              </w:rPr>
            </w:pPr>
            <w:ins w:id="503" w:author="Master Repository Process" w:date="2021-08-29T03:43:00Z">
              <w:r>
                <w:rPr>
                  <w:sz w:val="20"/>
                </w:rPr>
                <w:t>Number of divisions</w:t>
              </w:r>
            </w:ins>
          </w:p>
        </w:tc>
        <w:tc>
          <w:tcPr>
            <w:tcW w:w="2040" w:type="dxa"/>
          </w:tcPr>
          <w:p>
            <w:pPr>
              <w:pStyle w:val="yTableNAm"/>
              <w:spacing w:before="0"/>
              <w:rPr>
                <w:ins w:id="504" w:author="Master Repository Process" w:date="2021-08-29T03:43:00Z"/>
                <w:sz w:val="20"/>
              </w:rPr>
            </w:pPr>
            <w:ins w:id="505" w:author="Master Repository Process" w:date="2021-08-29T03:43:00Z">
              <w:r>
                <w:rPr>
                  <w:sz w:val="20"/>
                </w:rPr>
                <w:t>6</w:t>
              </w:r>
            </w:ins>
          </w:p>
        </w:tc>
      </w:tr>
      <w:tr>
        <w:trPr>
          <w:gridAfter w:val="1"/>
          <w:wAfter w:w="8" w:type="dxa"/>
          <w:ins w:id="506" w:author="Master Repository Process" w:date="2021-08-29T03:43:00Z"/>
        </w:trPr>
        <w:tc>
          <w:tcPr>
            <w:tcW w:w="5040" w:type="dxa"/>
          </w:tcPr>
          <w:p>
            <w:pPr>
              <w:pStyle w:val="yTableNAm"/>
              <w:spacing w:before="0"/>
              <w:rPr>
                <w:ins w:id="507" w:author="Master Repository Process" w:date="2021-08-29T03:43:00Z"/>
                <w:sz w:val="20"/>
              </w:rPr>
            </w:pPr>
            <w:ins w:id="508" w:author="Master Repository Process" w:date="2021-08-29T03:43:00Z">
              <w:r>
                <w:rPr>
                  <w:sz w:val="20"/>
                </w:rPr>
                <w:t>Winning numbers drawn</w:t>
              </w:r>
            </w:ins>
          </w:p>
        </w:tc>
        <w:tc>
          <w:tcPr>
            <w:tcW w:w="2040" w:type="dxa"/>
          </w:tcPr>
          <w:p>
            <w:pPr>
              <w:pStyle w:val="yTableNAm"/>
              <w:spacing w:before="0"/>
              <w:rPr>
                <w:ins w:id="509" w:author="Master Repository Process" w:date="2021-08-29T03:43:00Z"/>
                <w:sz w:val="20"/>
              </w:rPr>
            </w:pPr>
            <w:ins w:id="510" w:author="Master Repository Process" w:date="2021-08-29T03:43:00Z">
              <w:r>
                <w:rPr>
                  <w:sz w:val="20"/>
                </w:rPr>
                <w:t>6</w:t>
              </w:r>
            </w:ins>
          </w:p>
        </w:tc>
      </w:tr>
      <w:tr>
        <w:trPr>
          <w:gridAfter w:val="1"/>
          <w:wAfter w:w="8" w:type="dxa"/>
          <w:ins w:id="511" w:author="Master Repository Process" w:date="2021-08-29T03:43:00Z"/>
        </w:trPr>
        <w:tc>
          <w:tcPr>
            <w:tcW w:w="5040" w:type="dxa"/>
          </w:tcPr>
          <w:p>
            <w:pPr>
              <w:pStyle w:val="yTableNAm"/>
              <w:spacing w:before="0"/>
              <w:rPr>
                <w:ins w:id="512" w:author="Master Repository Process" w:date="2021-08-29T03:43:00Z"/>
                <w:sz w:val="20"/>
              </w:rPr>
            </w:pPr>
            <w:ins w:id="513" w:author="Master Repository Process" w:date="2021-08-29T03:43:00Z">
              <w:r>
                <w:rPr>
                  <w:sz w:val="20"/>
                </w:rPr>
                <w:t>Supplementary numbers drawn</w:t>
              </w:r>
            </w:ins>
          </w:p>
        </w:tc>
        <w:tc>
          <w:tcPr>
            <w:tcW w:w="2040" w:type="dxa"/>
          </w:tcPr>
          <w:p>
            <w:pPr>
              <w:pStyle w:val="yTableNAm"/>
              <w:spacing w:before="0"/>
              <w:rPr>
                <w:ins w:id="514" w:author="Master Repository Process" w:date="2021-08-29T03:43:00Z"/>
                <w:sz w:val="20"/>
              </w:rPr>
            </w:pPr>
            <w:ins w:id="515" w:author="Master Repository Process" w:date="2021-08-29T03:43:00Z">
              <w:r>
                <w:rPr>
                  <w:sz w:val="20"/>
                </w:rPr>
                <w:t>2</w:t>
              </w:r>
            </w:ins>
          </w:p>
        </w:tc>
      </w:tr>
      <w:tr>
        <w:trPr>
          <w:gridAfter w:val="1"/>
          <w:wAfter w:w="8" w:type="dxa"/>
          <w:ins w:id="516" w:author="Master Repository Process" w:date="2021-08-29T03:43:00Z"/>
        </w:trPr>
        <w:tc>
          <w:tcPr>
            <w:tcW w:w="5040" w:type="dxa"/>
          </w:tcPr>
          <w:p>
            <w:pPr>
              <w:pStyle w:val="yTableNAm"/>
              <w:spacing w:before="0"/>
              <w:rPr>
                <w:ins w:id="517" w:author="Master Repository Process" w:date="2021-08-29T03:43:00Z"/>
                <w:sz w:val="20"/>
              </w:rPr>
            </w:pPr>
            <w:ins w:id="518" w:author="Master Repository Process" w:date="2021-08-29T03:43:00Z">
              <w:r>
                <w:rPr>
                  <w:sz w:val="20"/>
                </w:rPr>
                <w:t>Forecast range </w:t>
              </w:r>
            </w:ins>
          </w:p>
        </w:tc>
        <w:tc>
          <w:tcPr>
            <w:tcW w:w="2040" w:type="dxa"/>
          </w:tcPr>
          <w:p>
            <w:pPr>
              <w:pStyle w:val="yTableNAm"/>
              <w:spacing w:before="0"/>
              <w:rPr>
                <w:ins w:id="519" w:author="Master Repository Process" w:date="2021-08-29T03:43:00Z"/>
                <w:sz w:val="20"/>
              </w:rPr>
            </w:pPr>
            <w:ins w:id="520" w:author="Master Repository Process" w:date="2021-08-29T03:43:00Z">
              <w:r>
                <w:rPr>
                  <w:sz w:val="20"/>
                </w:rPr>
                <w:t>1 to 45 inclusive</w:t>
              </w:r>
            </w:ins>
          </w:p>
        </w:tc>
      </w:tr>
      <w:tr>
        <w:trPr>
          <w:gridAfter w:val="1"/>
          <w:wAfter w:w="8" w:type="dxa"/>
          <w:ins w:id="521" w:author="Master Repository Process" w:date="2021-08-29T03:43:00Z"/>
        </w:trPr>
        <w:tc>
          <w:tcPr>
            <w:tcW w:w="5040" w:type="dxa"/>
          </w:tcPr>
          <w:p>
            <w:pPr>
              <w:pStyle w:val="yTableNAm"/>
              <w:spacing w:before="0"/>
              <w:rPr>
                <w:ins w:id="522" w:author="Master Repository Process" w:date="2021-08-29T03:43:00Z"/>
                <w:sz w:val="20"/>
              </w:rPr>
            </w:pPr>
            <w:ins w:id="523" w:author="Master Repository Process" w:date="2021-08-29T03:43:00Z">
              <w:r>
                <w:rPr>
                  <w:sz w:val="20"/>
                </w:rPr>
                <w:t>Odds of winning —</w:t>
              </w:r>
            </w:ins>
          </w:p>
          <w:p>
            <w:pPr>
              <w:pStyle w:val="yTableNAm"/>
              <w:spacing w:before="0"/>
              <w:rPr>
                <w:ins w:id="524" w:author="Master Repository Process" w:date="2021-08-29T03:43:00Z"/>
                <w:sz w:val="20"/>
              </w:rPr>
            </w:pPr>
            <w:ins w:id="525" w:author="Master Repository Process" w:date="2021-08-29T03:43:00Z">
              <w:r>
                <w:rPr>
                  <w:sz w:val="20"/>
                </w:rPr>
                <w:t>division 1</w:t>
              </w:r>
            </w:ins>
          </w:p>
          <w:p>
            <w:pPr>
              <w:pStyle w:val="yTableNAm"/>
              <w:spacing w:before="0"/>
              <w:rPr>
                <w:ins w:id="526" w:author="Master Repository Process" w:date="2021-08-29T03:43:00Z"/>
                <w:sz w:val="20"/>
              </w:rPr>
            </w:pPr>
            <w:ins w:id="527" w:author="Master Repository Process" w:date="2021-08-29T03:43:00Z">
              <w:r>
                <w:rPr>
                  <w:sz w:val="20"/>
                </w:rPr>
                <w:t>division 2</w:t>
              </w:r>
            </w:ins>
          </w:p>
          <w:p>
            <w:pPr>
              <w:pStyle w:val="yTableNAm"/>
              <w:spacing w:before="0"/>
              <w:rPr>
                <w:ins w:id="528" w:author="Master Repository Process" w:date="2021-08-29T03:43:00Z"/>
                <w:sz w:val="20"/>
              </w:rPr>
            </w:pPr>
            <w:ins w:id="529" w:author="Master Repository Process" w:date="2021-08-29T03:43:00Z">
              <w:r>
                <w:rPr>
                  <w:sz w:val="20"/>
                </w:rPr>
                <w:t>division 3</w:t>
              </w:r>
            </w:ins>
          </w:p>
          <w:p>
            <w:pPr>
              <w:pStyle w:val="yTableNAm"/>
              <w:spacing w:before="0"/>
              <w:rPr>
                <w:ins w:id="530" w:author="Master Repository Process" w:date="2021-08-29T03:43:00Z"/>
                <w:sz w:val="20"/>
              </w:rPr>
            </w:pPr>
            <w:ins w:id="531" w:author="Master Repository Process" w:date="2021-08-29T03:43:00Z">
              <w:r>
                <w:rPr>
                  <w:sz w:val="20"/>
                </w:rPr>
                <w:t>division 4</w:t>
              </w:r>
            </w:ins>
          </w:p>
          <w:p>
            <w:pPr>
              <w:pStyle w:val="yTableNAm"/>
              <w:spacing w:before="0"/>
              <w:rPr>
                <w:ins w:id="532" w:author="Master Repository Process" w:date="2021-08-29T03:43:00Z"/>
                <w:sz w:val="20"/>
              </w:rPr>
            </w:pPr>
            <w:ins w:id="533" w:author="Master Repository Process" w:date="2021-08-29T03:43:00Z">
              <w:r>
                <w:rPr>
                  <w:sz w:val="20"/>
                </w:rPr>
                <w:t>division 5</w:t>
              </w:r>
            </w:ins>
          </w:p>
          <w:p>
            <w:pPr>
              <w:pStyle w:val="yTableNAm"/>
              <w:spacing w:before="0"/>
              <w:rPr>
                <w:ins w:id="534" w:author="Master Repository Process" w:date="2021-08-29T03:43:00Z"/>
                <w:sz w:val="20"/>
              </w:rPr>
            </w:pPr>
            <w:ins w:id="535" w:author="Master Repository Process" w:date="2021-08-29T03:43:00Z">
              <w:r>
                <w:rPr>
                  <w:sz w:val="20"/>
                </w:rPr>
                <w:t>division 6</w:t>
              </w:r>
            </w:ins>
          </w:p>
        </w:tc>
        <w:tc>
          <w:tcPr>
            <w:tcW w:w="2040" w:type="dxa"/>
          </w:tcPr>
          <w:p>
            <w:pPr>
              <w:pStyle w:val="yTableNAm"/>
              <w:spacing w:before="0"/>
              <w:rPr>
                <w:ins w:id="536" w:author="Master Repository Process" w:date="2021-08-29T03:43:00Z"/>
                <w:sz w:val="20"/>
              </w:rPr>
            </w:pPr>
          </w:p>
          <w:p>
            <w:pPr>
              <w:pStyle w:val="yTableNAm"/>
              <w:spacing w:before="0"/>
              <w:rPr>
                <w:ins w:id="537" w:author="Master Repository Process" w:date="2021-08-29T03:43:00Z"/>
                <w:sz w:val="20"/>
              </w:rPr>
            </w:pPr>
            <w:ins w:id="538" w:author="Master Repository Process" w:date="2021-08-29T03:43:00Z">
              <w:r>
                <w:rPr>
                  <w:sz w:val="20"/>
                </w:rPr>
                <w:t>1 in 8 145 060</w:t>
              </w:r>
            </w:ins>
          </w:p>
          <w:p>
            <w:pPr>
              <w:pStyle w:val="yTableNAm"/>
              <w:spacing w:before="0"/>
              <w:rPr>
                <w:ins w:id="539" w:author="Master Repository Process" w:date="2021-08-29T03:43:00Z"/>
                <w:sz w:val="20"/>
              </w:rPr>
            </w:pPr>
            <w:ins w:id="540" w:author="Master Repository Process" w:date="2021-08-29T03:43:00Z">
              <w:r>
                <w:rPr>
                  <w:sz w:val="20"/>
                </w:rPr>
                <w:t>1 in 678 755</w:t>
              </w:r>
            </w:ins>
          </w:p>
          <w:p>
            <w:pPr>
              <w:pStyle w:val="yTableNAm"/>
              <w:spacing w:before="0"/>
              <w:rPr>
                <w:ins w:id="541" w:author="Master Repository Process" w:date="2021-08-29T03:43:00Z"/>
                <w:sz w:val="20"/>
              </w:rPr>
            </w:pPr>
            <w:ins w:id="542" w:author="Master Repository Process" w:date="2021-08-29T03:43:00Z">
              <w:r>
                <w:rPr>
                  <w:sz w:val="20"/>
                </w:rPr>
                <w:t>1 in 36 690</w:t>
              </w:r>
            </w:ins>
          </w:p>
          <w:p>
            <w:pPr>
              <w:pStyle w:val="yTableNAm"/>
              <w:spacing w:before="0"/>
              <w:rPr>
                <w:ins w:id="543" w:author="Master Repository Process" w:date="2021-08-29T03:43:00Z"/>
                <w:sz w:val="20"/>
              </w:rPr>
            </w:pPr>
            <w:ins w:id="544" w:author="Master Repository Process" w:date="2021-08-29T03:43:00Z">
              <w:r>
                <w:rPr>
                  <w:sz w:val="20"/>
                </w:rPr>
                <w:t>1 in 733</w:t>
              </w:r>
            </w:ins>
          </w:p>
          <w:p>
            <w:pPr>
              <w:pStyle w:val="yTableNAm"/>
              <w:spacing w:before="0"/>
              <w:rPr>
                <w:ins w:id="545" w:author="Master Repository Process" w:date="2021-08-29T03:43:00Z"/>
                <w:sz w:val="20"/>
              </w:rPr>
            </w:pPr>
            <w:ins w:id="546" w:author="Master Repository Process" w:date="2021-08-29T03:43:00Z">
              <w:r>
                <w:rPr>
                  <w:sz w:val="20"/>
                </w:rPr>
                <w:t>1 in 298</w:t>
              </w:r>
            </w:ins>
          </w:p>
          <w:p>
            <w:pPr>
              <w:pStyle w:val="yTableNAm"/>
              <w:spacing w:before="0"/>
              <w:rPr>
                <w:ins w:id="547" w:author="Master Repository Process" w:date="2021-08-29T03:43:00Z"/>
                <w:sz w:val="20"/>
              </w:rPr>
            </w:pPr>
            <w:ins w:id="548" w:author="Master Repository Process" w:date="2021-08-29T03:43:00Z">
              <w:r>
                <w:rPr>
                  <w:sz w:val="20"/>
                </w:rPr>
                <w:t>1 in 144</w:t>
              </w:r>
            </w:ins>
          </w:p>
        </w:tc>
      </w:tr>
      <w:tr>
        <w:trPr>
          <w:gridAfter w:val="1"/>
          <w:wAfter w:w="8" w:type="dxa"/>
          <w:ins w:id="549" w:author="Master Repository Process" w:date="2021-08-29T03:43:00Z"/>
        </w:trPr>
        <w:tc>
          <w:tcPr>
            <w:tcW w:w="5040" w:type="dxa"/>
          </w:tcPr>
          <w:p>
            <w:pPr>
              <w:pStyle w:val="yTableNAm"/>
              <w:spacing w:before="0"/>
              <w:rPr>
                <w:ins w:id="550" w:author="Master Repository Process" w:date="2021-08-29T03:43:00Z"/>
                <w:sz w:val="20"/>
              </w:rPr>
            </w:pPr>
            <w:ins w:id="551" w:author="Master Repository Process" w:date="2021-08-29T03:43:00Z">
              <w:r>
                <w:rPr>
                  <w:sz w:val="20"/>
                </w:rPr>
                <w:t>Systems range</w:t>
              </w:r>
            </w:ins>
          </w:p>
        </w:tc>
        <w:tc>
          <w:tcPr>
            <w:tcW w:w="2040" w:type="dxa"/>
          </w:tcPr>
          <w:p>
            <w:pPr>
              <w:pStyle w:val="yTableNAm"/>
              <w:spacing w:before="0"/>
              <w:rPr>
                <w:ins w:id="552" w:author="Master Repository Process" w:date="2021-08-29T03:43:00Z"/>
                <w:sz w:val="20"/>
              </w:rPr>
            </w:pPr>
            <w:ins w:id="553" w:author="Master Repository Process" w:date="2021-08-29T03:43:00Z">
              <w:r>
                <w:rPr>
                  <w:sz w:val="20"/>
                </w:rPr>
                <w:t>4</w:t>
              </w:r>
              <w:r>
                <w:rPr>
                  <w:sz w:val="20"/>
                </w:rPr>
                <w:noBreakHyphen/>
                <w:t>5/7</w:t>
              </w:r>
              <w:r>
                <w:rPr>
                  <w:sz w:val="20"/>
                </w:rPr>
                <w:noBreakHyphen/>
                <w:t>20 inclusive</w:t>
              </w:r>
            </w:ins>
          </w:p>
        </w:tc>
      </w:tr>
      <w:tr>
        <w:trPr>
          <w:gridAfter w:val="1"/>
          <w:wAfter w:w="8" w:type="dxa"/>
          <w:ins w:id="554" w:author="Master Repository Process" w:date="2021-08-29T03:43:00Z"/>
        </w:trPr>
        <w:tc>
          <w:tcPr>
            <w:tcW w:w="5040" w:type="dxa"/>
          </w:tcPr>
          <w:p>
            <w:pPr>
              <w:pStyle w:val="yTableNAm"/>
              <w:spacing w:before="0"/>
              <w:rPr>
                <w:ins w:id="555" w:author="Master Repository Process" w:date="2021-08-29T03:43:00Z"/>
                <w:sz w:val="20"/>
              </w:rPr>
            </w:pPr>
            <w:ins w:id="556" w:author="Master Repository Process" w:date="2021-08-29T03:43:00Z">
              <w:r>
                <w:rPr>
                  <w:sz w:val="20"/>
                </w:rPr>
                <w:t>Multiweek options (</w:t>
              </w:r>
              <w:r>
                <w:rPr>
                  <w:i/>
                  <w:iCs/>
                  <w:sz w:val="20"/>
                </w:rPr>
                <w:t>if available</w:t>
              </w:r>
              <w:r>
                <w:rPr>
                  <w:sz w:val="20"/>
                </w:rPr>
                <w:t>)</w:t>
              </w:r>
            </w:ins>
          </w:p>
        </w:tc>
        <w:tc>
          <w:tcPr>
            <w:tcW w:w="2040" w:type="dxa"/>
          </w:tcPr>
          <w:p>
            <w:pPr>
              <w:pStyle w:val="yTableNAm"/>
              <w:spacing w:before="0"/>
              <w:rPr>
                <w:ins w:id="557" w:author="Master Repository Process" w:date="2021-08-29T03:43:00Z"/>
                <w:sz w:val="20"/>
              </w:rPr>
            </w:pPr>
            <w:ins w:id="558" w:author="Master Repository Process" w:date="2021-08-29T03:43:00Z">
              <w:r>
                <w:rPr>
                  <w:sz w:val="20"/>
                </w:rPr>
                <w:t>2, 5 or 10 weeks</w:t>
              </w:r>
            </w:ins>
          </w:p>
        </w:tc>
      </w:tr>
      <w:tr>
        <w:trPr>
          <w:gridAfter w:val="1"/>
          <w:wAfter w:w="8" w:type="dxa"/>
          <w:ins w:id="559" w:author="Master Repository Process" w:date="2021-08-29T03:43:00Z"/>
        </w:trPr>
        <w:tc>
          <w:tcPr>
            <w:tcW w:w="5040" w:type="dxa"/>
          </w:tcPr>
          <w:p>
            <w:pPr>
              <w:pStyle w:val="yTableNAm"/>
              <w:spacing w:before="0"/>
              <w:rPr>
                <w:ins w:id="560" w:author="Master Repository Process" w:date="2021-08-29T03:43:00Z"/>
                <w:sz w:val="20"/>
              </w:rPr>
            </w:pPr>
            <w:ins w:id="561" w:author="Master Repository Process" w:date="2021-08-29T03:43:00Z">
              <w:r>
                <w:rPr>
                  <w:sz w:val="20"/>
                </w:rPr>
                <w:t>Advance sales (maximum) (</w:t>
              </w:r>
              <w:r>
                <w:rPr>
                  <w:i/>
                  <w:iCs/>
                  <w:sz w:val="20"/>
                </w:rPr>
                <w:t>if available</w:t>
              </w:r>
              <w:r>
                <w:rPr>
                  <w:sz w:val="20"/>
                </w:rPr>
                <w:t>)</w:t>
              </w:r>
            </w:ins>
          </w:p>
        </w:tc>
        <w:tc>
          <w:tcPr>
            <w:tcW w:w="2040" w:type="dxa"/>
          </w:tcPr>
          <w:p>
            <w:pPr>
              <w:pStyle w:val="yTableNAm"/>
              <w:spacing w:before="0"/>
              <w:rPr>
                <w:ins w:id="562" w:author="Master Repository Process" w:date="2021-08-29T03:43:00Z"/>
                <w:sz w:val="20"/>
              </w:rPr>
            </w:pPr>
            <w:ins w:id="563" w:author="Master Repository Process" w:date="2021-08-29T03:43:00Z">
              <w:r>
                <w:rPr>
                  <w:sz w:val="20"/>
                </w:rPr>
                <w:t>10 weeks</w:t>
              </w:r>
            </w:ins>
          </w:p>
        </w:tc>
      </w:tr>
      <w:tr>
        <w:trPr>
          <w:gridAfter w:val="1"/>
          <w:wAfter w:w="8" w:type="dxa"/>
          <w:ins w:id="564" w:author="Master Repository Process" w:date="2021-08-29T03:43:00Z"/>
        </w:trPr>
        <w:tc>
          <w:tcPr>
            <w:tcW w:w="5040" w:type="dxa"/>
          </w:tcPr>
          <w:p>
            <w:pPr>
              <w:pStyle w:val="yTableNAm"/>
              <w:spacing w:before="0"/>
              <w:rPr>
                <w:ins w:id="565" w:author="Master Repository Process" w:date="2021-08-29T03:43:00Z"/>
                <w:sz w:val="20"/>
              </w:rPr>
            </w:pPr>
            <w:ins w:id="566" w:author="Master Repository Process" w:date="2021-08-29T03:43:00Z">
              <w:r>
                <w:rPr>
                  <w:sz w:val="20"/>
                </w:rPr>
                <w:t>Games per playslip (minimum)</w:t>
              </w:r>
            </w:ins>
          </w:p>
        </w:tc>
        <w:tc>
          <w:tcPr>
            <w:tcW w:w="2040" w:type="dxa"/>
          </w:tcPr>
          <w:p>
            <w:pPr>
              <w:pStyle w:val="yTableNAm"/>
              <w:spacing w:before="0"/>
              <w:rPr>
                <w:ins w:id="567" w:author="Master Repository Process" w:date="2021-08-29T03:43:00Z"/>
                <w:sz w:val="20"/>
              </w:rPr>
            </w:pPr>
            <w:ins w:id="568" w:author="Master Repository Process" w:date="2021-08-29T03:43:00Z">
              <w:r>
                <w:rPr>
                  <w:sz w:val="20"/>
                </w:rPr>
                <w:t>4</w:t>
              </w:r>
            </w:ins>
          </w:p>
        </w:tc>
      </w:tr>
      <w:tr>
        <w:trPr>
          <w:gridAfter w:val="1"/>
          <w:wAfter w:w="8" w:type="dxa"/>
          <w:ins w:id="569" w:author="Master Repository Process" w:date="2021-08-29T03:43:00Z"/>
        </w:trPr>
        <w:tc>
          <w:tcPr>
            <w:tcW w:w="5040" w:type="dxa"/>
          </w:tcPr>
          <w:p>
            <w:pPr>
              <w:pStyle w:val="yTableNAm"/>
              <w:spacing w:before="0"/>
              <w:rPr>
                <w:ins w:id="570" w:author="Master Repository Process" w:date="2021-08-29T03:43:00Z"/>
                <w:sz w:val="20"/>
              </w:rPr>
            </w:pPr>
            <w:ins w:id="571" w:author="Master Repository Process" w:date="2021-08-29T03:43:00Z">
              <w:r>
                <w:rPr>
                  <w:sz w:val="20"/>
                </w:rPr>
                <w:t>Systems entries per playslip (maximum)</w:t>
              </w:r>
            </w:ins>
          </w:p>
        </w:tc>
        <w:tc>
          <w:tcPr>
            <w:tcW w:w="2040" w:type="dxa"/>
          </w:tcPr>
          <w:p>
            <w:pPr>
              <w:pStyle w:val="yTableNAm"/>
              <w:spacing w:before="0"/>
              <w:rPr>
                <w:ins w:id="572" w:author="Master Repository Process" w:date="2021-08-29T03:43:00Z"/>
                <w:sz w:val="20"/>
              </w:rPr>
            </w:pPr>
            <w:ins w:id="573" w:author="Master Repository Process" w:date="2021-08-29T03:43:00Z">
              <w:r>
                <w:rPr>
                  <w:sz w:val="20"/>
                </w:rPr>
                <w:t>18</w:t>
              </w:r>
              <w:r>
                <w:rPr>
                  <w:sz w:val="20"/>
                </w:rPr>
                <w:br/>
                <w:t>(subject to maximum aggregate entry cost)</w:t>
              </w:r>
            </w:ins>
          </w:p>
        </w:tc>
      </w:tr>
      <w:tr>
        <w:trPr>
          <w:gridAfter w:val="1"/>
          <w:wAfter w:w="8" w:type="dxa"/>
          <w:ins w:id="574" w:author="Master Repository Process" w:date="2021-08-29T03:43:00Z"/>
        </w:trPr>
        <w:tc>
          <w:tcPr>
            <w:tcW w:w="5040" w:type="dxa"/>
          </w:tcPr>
          <w:p>
            <w:pPr>
              <w:pStyle w:val="yTableNAm"/>
              <w:spacing w:before="0"/>
              <w:rPr>
                <w:ins w:id="575" w:author="Master Repository Process" w:date="2021-08-29T03:43:00Z"/>
                <w:sz w:val="20"/>
              </w:rPr>
            </w:pPr>
            <w:ins w:id="576" w:author="Master Repository Process" w:date="2021-08-29T03:43:00Z">
              <w:r>
                <w:rPr>
                  <w:sz w:val="20"/>
                </w:rPr>
                <w:t>Games per playslip (maximum)</w:t>
              </w:r>
            </w:ins>
          </w:p>
        </w:tc>
        <w:tc>
          <w:tcPr>
            <w:tcW w:w="2040" w:type="dxa"/>
          </w:tcPr>
          <w:p>
            <w:pPr>
              <w:pStyle w:val="yTableNAm"/>
              <w:spacing w:before="0"/>
              <w:rPr>
                <w:ins w:id="577" w:author="Master Repository Process" w:date="2021-08-29T03:43:00Z"/>
                <w:sz w:val="20"/>
              </w:rPr>
            </w:pPr>
            <w:ins w:id="578" w:author="Master Repository Process" w:date="2021-08-29T03:43:00Z">
              <w:r>
                <w:rPr>
                  <w:sz w:val="20"/>
                </w:rPr>
                <w:t>18</w:t>
              </w:r>
            </w:ins>
          </w:p>
        </w:tc>
      </w:tr>
      <w:tr>
        <w:trPr>
          <w:gridAfter w:val="1"/>
          <w:wAfter w:w="8" w:type="dxa"/>
          <w:ins w:id="579" w:author="Master Repository Process" w:date="2021-08-29T03:43:00Z"/>
        </w:trPr>
        <w:tc>
          <w:tcPr>
            <w:tcW w:w="5040" w:type="dxa"/>
          </w:tcPr>
          <w:p>
            <w:pPr>
              <w:pStyle w:val="yTableNAm"/>
              <w:spacing w:before="0"/>
              <w:rPr>
                <w:ins w:id="580" w:author="Master Repository Process" w:date="2021-08-29T03:43:00Z"/>
                <w:sz w:val="20"/>
              </w:rPr>
            </w:pPr>
            <w:ins w:id="581" w:author="Master Repository Process" w:date="2021-08-29T03:43:00Z">
              <w:r>
                <w:rPr>
                  <w:sz w:val="20"/>
                </w:rPr>
                <w:t>Games per oral request (default)</w:t>
              </w:r>
            </w:ins>
          </w:p>
        </w:tc>
        <w:tc>
          <w:tcPr>
            <w:tcW w:w="2040" w:type="dxa"/>
          </w:tcPr>
          <w:p>
            <w:pPr>
              <w:pStyle w:val="yTableNAm"/>
              <w:spacing w:before="0"/>
              <w:rPr>
                <w:ins w:id="582" w:author="Master Repository Process" w:date="2021-08-29T03:43:00Z"/>
                <w:sz w:val="20"/>
              </w:rPr>
            </w:pPr>
            <w:ins w:id="583" w:author="Master Repository Process" w:date="2021-08-29T03:43:00Z">
              <w:r>
                <w:rPr>
                  <w:sz w:val="20"/>
                </w:rPr>
                <w:t>12, 18, 25, 30 or 50</w:t>
              </w:r>
            </w:ins>
          </w:p>
        </w:tc>
      </w:tr>
      <w:tr>
        <w:trPr>
          <w:gridAfter w:val="1"/>
          <w:wAfter w:w="8" w:type="dxa"/>
          <w:ins w:id="584" w:author="Master Repository Process" w:date="2021-08-29T03:43:00Z"/>
        </w:trPr>
        <w:tc>
          <w:tcPr>
            <w:tcW w:w="5040" w:type="dxa"/>
          </w:tcPr>
          <w:p>
            <w:pPr>
              <w:pStyle w:val="yTableNAm"/>
              <w:spacing w:before="0"/>
              <w:rPr>
                <w:ins w:id="585" w:author="Master Repository Process" w:date="2021-08-29T03:43:00Z"/>
                <w:sz w:val="20"/>
              </w:rPr>
            </w:pPr>
            <w:ins w:id="586" w:author="Master Repository Process" w:date="2021-08-29T03:43:00Z">
              <w:r>
                <w:rPr>
                  <w:sz w:val="20"/>
                </w:rPr>
                <w:t>Games per oral request (</w:t>
              </w:r>
              <w:r>
                <w:rPr>
                  <w:i/>
                  <w:iCs/>
                  <w:sz w:val="20"/>
                </w:rPr>
                <w:t>if available</w:t>
              </w:r>
              <w:r>
                <w:rPr>
                  <w:sz w:val="20"/>
                </w:rPr>
                <w:t>)</w:t>
              </w:r>
            </w:ins>
          </w:p>
        </w:tc>
        <w:tc>
          <w:tcPr>
            <w:tcW w:w="2040" w:type="dxa"/>
          </w:tcPr>
          <w:p>
            <w:pPr>
              <w:pStyle w:val="yTableNAm"/>
              <w:spacing w:before="0"/>
              <w:rPr>
                <w:ins w:id="587" w:author="Master Repository Process" w:date="2021-08-29T03:43:00Z"/>
                <w:sz w:val="20"/>
              </w:rPr>
            </w:pPr>
            <w:ins w:id="588" w:author="Master Repository Process" w:date="2021-08-29T03:43:00Z">
              <w:r>
                <w:rPr>
                  <w:sz w:val="20"/>
                </w:rPr>
                <w:t>4 to 50</w:t>
              </w:r>
            </w:ins>
          </w:p>
        </w:tc>
      </w:tr>
      <w:tr>
        <w:trPr>
          <w:gridAfter w:val="1"/>
          <w:wAfter w:w="8" w:type="dxa"/>
          <w:ins w:id="589" w:author="Master Repository Process" w:date="2021-08-29T03:43:00Z"/>
        </w:trPr>
        <w:tc>
          <w:tcPr>
            <w:tcW w:w="5040" w:type="dxa"/>
          </w:tcPr>
          <w:p>
            <w:pPr>
              <w:pStyle w:val="yTableNAm"/>
              <w:spacing w:before="0"/>
              <w:rPr>
                <w:ins w:id="590" w:author="Master Repository Process" w:date="2021-08-29T03:43:00Z"/>
                <w:sz w:val="20"/>
              </w:rPr>
            </w:pPr>
            <w:ins w:id="591" w:author="Master Repository Process" w:date="2021-08-29T03:43:00Z">
              <w:r>
                <w:rPr>
                  <w:sz w:val="20"/>
                </w:rPr>
                <w:t>Syndicate entries may be purchased (</w:t>
              </w:r>
              <w:r>
                <w:rPr>
                  <w:i/>
                  <w:iCs/>
                  <w:sz w:val="20"/>
                </w:rPr>
                <w:t>if available</w:t>
              </w:r>
              <w:r>
                <w:rPr>
                  <w:sz w:val="20"/>
                </w:rPr>
                <w:t>)</w:t>
              </w:r>
            </w:ins>
          </w:p>
        </w:tc>
        <w:tc>
          <w:tcPr>
            <w:tcW w:w="2040" w:type="dxa"/>
          </w:tcPr>
          <w:p>
            <w:pPr>
              <w:pStyle w:val="yTableNAm"/>
              <w:spacing w:before="0"/>
              <w:rPr>
                <w:ins w:id="592" w:author="Master Repository Process" w:date="2021-08-29T03:43:00Z"/>
                <w:sz w:val="20"/>
              </w:rPr>
            </w:pPr>
            <w:ins w:id="593" w:author="Master Repository Process" w:date="2021-08-29T03:43:00Z">
              <w:r>
                <w:rPr>
                  <w:sz w:val="20"/>
                </w:rPr>
                <w:t>(see Part 2A)</w:t>
              </w:r>
            </w:ins>
          </w:p>
        </w:tc>
      </w:tr>
      <w:tr>
        <w:trPr>
          <w:gridAfter w:val="1"/>
          <w:wAfter w:w="8" w:type="dxa"/>
          <w:ins w:id="594" w:author="Master Repository Process" w:date="2021-08-29T03:43:00Z"/>
        </w:trPr>
        <w:tc>
          <w:tcPr>
            <w:tcW w:w="5040" w:type="dxa"/>
          </w:tcPr>
          <w:p>
            <w:pPr>
              <w:pStyle w:val="yTableNAm"/>
              <w:spacing w:before="0"/>
              <w:rPr>
                <w:ins w:id="595" w:author="Master Repository Process" w:date="2021-08-29T03:43:00Z"/>
                <w:sz w:val="20"/>
              </w:rPr>
            </w:pPr>
            <w:ins w:id="596" w:author="Master Repository Process" w:date="2021-08-29T03:43:00Z">
              <w:r>
                <w:rPr>
                  <w:sz w:val="20"/>
                </w:rPr>
                <w:t>Systems entries per oral request</w:t>
              </w:r>
            </w:ins>
          </w:p>
        </w:tc>
        <w:tc>
          <w:tcPr>
            <w:tcW w:w="2040" w:type="dxa"/>
          </w:tcPr>
          <w:p>
            <w:pPr>
              <w:pStyle w:val="yTableNAm"/>
              <w:spacing w:before="0"/>
              <w:rPr>
                <w:ins w:id="597" w:author="Master Repository Process" w:date="2021-08-29T03:43:00Z"/>
                <w:sz w:val="20"/>
              </w:rPr>
            </w:pPr>
            <w:ins w:id="598" w:author="Master Repository Process" w:date="2021-08-29T03:43:00Z">
              <w:r>
                <w:rPr>
                  <w:sz w:val="20"/>
                </w:rPr>
                <w:t>1</w:t>
              </w:r>
            </w:ins>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pPr>
      <w:r>
        <w:tab/>
        <w:t>[Part 2 inserted in Gazette 21 Dec 2010 p. </w:t>
      </w:r>
      <w:del w:id="599" w:author="Master Repository Process" w:date="2021-08-29T03:43:00Z">
        <w:r>
          <w:delText>6767</w:delText>
        </w:r>
      </w:del>
      <w:ins w:id="600" w:author="Master Repository Process" w:date="2021-08-29T03:43:00Z">
        <w:r>
          <w:t>6767; amended in Gazette 6 May 2014 p. 1390</w:t>
        </w:r>
      </w:ins>
      <w:r>
        <w:t>.]</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01" w:name="_Toc387064642"/>
      <w:bookmarkStart w:id="602" w:name="_Toc379207754"/>
      <w:bookmarkStart w:id="603" w:name="_Toc380144069"/>
      <w:r>
        <w:t>Notes</w:t>
      </w:r>
      <w:bookmarkEnd w:id="601"/>
      <w:bookmarkEnd w:id="602"/>
      <w:bookmarkEnd w:id="603"/>
    </w:p>
    <w:p>
      <w:pPr>
        <w:pStyle w:val="nSubsection"/>
        <w:rPr>
          <w:snapToGrid w:val="0"/>
        </w:rPr>
      </w:pPr>
      <w:r>
        <w:rPr>
          <w:snapToGrid w:val="0"/>
          <w:vertAlign w:val="superscript"/>
        </w:rPr>
        <w:t>1</w:t>
      </w:r>
      <w:r>
        <w:rPr>
          <w:snapToGrid w:val="0"/>
        </w:rPr>
        <w:tab/>
        <w:t xml:space="preserve">This </w:t>
      </w:r>
      <w:del w:id="604" w:author="Master Repository Process" w:date="2021-08-29T03:43:00Z">
        <w:r>
          <w:rPr>
            <w:snapToGrid w:val="0"/>
          </w:rPr>
          <w:delText xml:space="preserve">reprint </w:delText>
        </w:r>
      </w:del>
      <w:r>
        <w:rPr>
          <w:snapToGrid w:val="0"/>
        </w:rPr>
        <w:t>is a compilation</w:t>
      </w:r>
      <w:del w:id="605" w:author="Master Repository Process" w:date="2021-08-29T03:43:00Z">
        <w:r>
          <w:rPr>
            <w:snapToGrid w:val="0"/>
          </w:rPr>
          <w:delText xml:space="preserve"> as at 19 October 2012</w:delText>
        </w:r>
      </w:del>
      <w:r>
        <w:rPr>
          <w:snapToGrid w:val="0"/>
        </w:rPr>
        <w:t xml:space="preserve">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6" w:name="_Toc387064643"/>
      <w:bookmarkStart w:id="607" w:name="_Toc380144070"/>
      <w:r>
        <w:t>Compilation table</w:t>
      </w:r>
      <w:bookmarkEnd w:id="606"/>
      <w:bookmarkEnd w:id="6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31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rPr>
              <w:t>r. 1 and 2: 26 Jun 2007 (see r. 2(a));</w:t>
            </w:r>
            <w:r>
              <w:rPr>
                <w:snapToGrid w:val="0"/>
                <w:sz w:val="19"/>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rPr>
            </w:pPr>
            <w:r>
              <w:rPr>
                <w:snapToGrid w:val="0"/>
                <w:sz w:val="19"/>
              </w:rPr>
              <w:t>r. 1 and 2: 6 Jun 2008 (see r. 2(a));</w:t>
            </w:r>
            <w:r>
              <w:rPr>
                <w:snapToGrid w:val="0"/>
                <w:sz w:val="19"/>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rPr>
            </w:pPr>
            <w:r>
              <w:rPr>
                <w:snapToGrid w:val="0"/>
                <w:sz w:val="19"/>
              </w:rPr>
              <w:t>r. 1 and 2: 3 Oct 2008 (see r. 2(a));</w:t>
            </w:r>
            <w:r>
              <w:rPr>
                <w:snapToGrid w:val="0"/>
                <w:sz w:val="19"/>
              </w:rPr>
              <w:br/>
              <w:t>Rules other than r. 1 and 2: 12 Oct 2008 (see r. 2(b) and applies to Saturday lotto draws conducted on or after 18 Oct 2008)</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rFonts w:ascii="Times" w:hAnsi="Times"/>
                <w:sz w:val="19"/>
              </w:rPr>
            </w:pPr>
            <w:r>
              <w:rPr>
                <w:rFonts w:ascii="Times" w:hAnsi="Times"/>
                <w:sz w:val="19"/>
              </w:rPr>
              <w:t>17 May 2009 (see r. 2(b))</w:t>
            </w:r>
          </w:p>
        </w:tc>
      </w:tr>
      <w:tr>
        <w:tc>
          <w:tcPr>
            <w:tcW w:w="3119" w:type="dxa"/>
          </w:tcPr>
          <w:p>
            <w:pPr>
              <w:pStyle w:val="nTable"/>
              <w:spacing w:after="40"/>
              <w:rPr>
                <w:i/>
                <w:sz w:val="19"/>
              </w:rPr>
            </w:pPr>
            <w:r>
              <w:rPr>
                <w:i/>
                <w:sz w:val="19"/>
              </w:rPr>
              <w:t>Lotteries Commission (Saturday Lotto) Amendment Rules 2010</w:t>
            </w:r>
          </w:p>
        </w:tc>
        <w:tc>
          <w:tcPr>
            <w:tcW w:w="1276" w:type="dxa"/>
          </w:tcPr>
          <w:p>
            <w:pPr>
              <w:pStyle w:val="nTable"/>
              <w:spacing w:after="40"/>
              <w:rPr>
                <w:sz w:val="19"/>
              </w:rPr>
            </w:pPr>
            <w:r>
              <w:rPr>
                <w:sz w:val="19"/>
              </w:rPr>
              <w:t>12 Mar 2010 p. 948</w:t>
            </w:r>
            <w:r>
              <w:rPr>
                <w:sz w:val="19"/>
              </w:rPr>
              <w:noBreakHyphen/>
              <w:t>50</w:t>
            </w:r>
          </w:p>
        </w:tc>
        <w:tc>
          <w:tcPr>
            <w:tcW w:w="2693" w:type="dxa"/>
          </w:tcPr>
          <w:p>
            <w:pPr>
              <w:pStyle w:val="nTable"/>
              <w:spacing w:after="40"/>
              <w:rPr>
                <w:rFonts w:ascii="Times" w:hAnsi="Times"/>
                <w:sz w:val="19"/>
              </w:rPr>
            </w:pPr>
            <w:r>
              <w:rPr>
                <w:rFonts w:ascii="Times" w:hAnsi="Times"/>
                <w:snapToGrid w:val="0"/>
                <w:sz w:val="19"/>
              </w:rPr>
              <w:t>r. 1 and 2: 12 Mar 2010 (see r. 2(a));</w:t>
            </w:r>
            <w:r>
              <w:rPr>
                <w:rFonts w:ascii="Times" w:hAnsi="Times"/>
                <w:snapToGrid w:val="0"/>
                <w:sz w:val="19"/>
              </w:rPr>
              <w:br/>
              <w:t>Rules other than r. 1 and 2: 14 Mar 2010 (see r. 2(b))</w:t>
            </w:r>
          </w:p>
        </w:tc>
      </w:tr>
      <w:tr>
        <w:tc>
          <w:tcPr>
            <w:tcW w:w="3119" w:type="dxa"/>
          </w:tcPr>
          <w:p>
            <w:pPr>
              <w:pStyle w:val="nTable"/>
              <w:spacing w:after="40"/>
              <w:rPr>
                <w:i/>
                <w:sz w:val="19"/>
              </w:rPr>
            </w:pPr>
            <w:r>
              <w:rPr>
                <w:i/>
                <w:sz w:val="19"/>
              </w:rPr>
              <w:t>Lotteries Commission (Saturday Lotto) Amendment Rules (No. 2) 2010</w:t>
            </w:r>
          </w:p>
        </w:tc>
        <w:tc>
          <w:tcPr>
            <w:tcW w:w="1276" w:type="dxa"/>
          </w:tcPr>
          <w:p>
            <w:pPr>
              <w:pStyle w:val="nTable"/>
              <w:spacing w:after="40"/>
              <w:rPr>
                <w:sz w:val="19"/>
              </w:rPr>
            </w:pPr>
            <w:r>
              <w:rPr>
                <w:sz w:val="19"/>
              </w:rPr>
              <w:t>19 Nov 2010 p. 5729</w:t>
            </w:r>
            <w:r>
              <w:rPr>
                <w:sz w:val="19"/>
              </w:rPr>
              <w:noBreakHyphen/>
              <w:t>32</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Rules other than r. 1 and 2: 20 Nov 2010 (see r. 2(b))</w:t>
            </w:r>
          </w:p>
        </w:tc>
      </w:tr>
      <w:tr>
        <w:tc>
          <w:tcPr>
            <w:tcW w:w="3119" w:type="dxa"/>
            <w:shd w:val="clear" w:color="auto" w:fill="auto"/>
          </w:tcPr>
          <w:p>
            <w:pPr>
              <w:pStyle w:val="nTable"/>
              <w:spacing w:after="40"/>
              <w:rPr>
                <w:i/>
                <w:sz w:val="19"/>
              </w:rPr>
            </w:pPr>
            <w:r>
              <w:rPr>
                <w:i/>
                <w:sz w:val="19"/>
              </w:rPr>
              <w:t>Lotteries Commission (Saturday Lotto) Amendment Rules (No. 3) 2010</w:t>
            </w:r>
          </w:p>
        </w:tc>
        <w:tc>
          <w:tcPr>
            <w:tcW w:w="1276" w:type="dxa"/>
            <w:shd w:val="clear" w:color="auto" w:fill="auto"/>
          </w:tcPr>
          <w:p>
            <w:pPr>
              <w:pStyle w:val="nTable"/>
              <w:spacing w:after="40"/>
              <w:rPr>
                <w:sz w:val="19"/>
              </w:rPr>
            </w:pPr>
            <w:r>
              <w:rPr>
                <w:sz w:val="19"/>
              </w:rPr>
              <w:t>21 Dec 2010 p. 6763-7</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21 Dec 2010 (see r. 2(a));</w:t>
            </w:r>
            <w:r>
              <w:rPr>
                <w:rFonts w:ascii="Times" w:hAnsi="Times"/>
                <w:snapToGrid w:val="0"/>
                <w:sz w:val="19"/>
              </w:rPr>
              <w:br/>
              <w:t xml:space="preserve">Rules other than r. 1 and 2: </w:t>
            </w:r>
            <w:r>
              <w:rPr>
                <w:rFonts w:ascii="Times" w:hAnsi="Times"/>
                <w:sz w:val="19"/>
              </w:rPr>
              <w:t>23 Jan 2011 (see r. 2(b))</w:t>
            </w:r>
          </w:p>
        </w:tc>
      </w:tr>
      <w:tr>
        <w:tc>
          <w:tcPr>
            <w:tcW w:w="7088" w:type="dxa"/>
            <w:gridSpan w:val="3"/>
            <w:shd w:val="clear" w:color="auto" w:fill="auto"/>
          </w:tcPr>
          <w:p>
            <w:pPr>
              <w:pStyle w:val="nTable"/>
              <w:spacing w:after="40"/>
              <w:rPr>
                <w:rFonts w:ascii="Times" w:hAnsi="Times"/>
                <w:snapToGrid w:val="0"/>
                <w:sz w:val="19"/>
              </w:rPr>
            </w:pPr>
            <w:r>
              <w:rPr>
                <w:b/>
                <w:sz w:val="19"/>
              </w:rPr>
              <w:t xml:space="preserve">Reprint 4: The </w:t>
            </w:r>
            <w:r>
              <w:rPr>
                <w:b/>
                <w:i/>
                <w:sz w:val="19"/>
              </w:rPr>
              <w:t>Lotteries Commission (Saturday Lotto) Rules 1996</w:t>
            </w:r>
            <w:r>
              <w:rPr>
                <w:b/>
                <w:sz w:val="19"/>
              </w:rPr>
              <w:t xml:space="preserve"> as at 19 Oct 2012</w:t>
            </w:r>
            <w:r>
              <w:rPr>
                <w:b/>
                <w:sz w:val="19"/>
              </w:rPr>
              <w:br/>
            </w:r>
            <w:r>
              <w:rPr>
                <w:sz w:val="19"/>
              </w:rPr>
              <w:t>(includes amendments listed above)</w:t>
            </w:r>
          </w:p>
        </w:tc>
      </w:tr>
      <w:tr>
        <w:trPr>
          <w:ins w:id="608" w:author="Master Repository Process" w:date="2021-08-29T03:43:00Z"/>
        </w:trPr>
        <w:tc>
          <w:tcPr>
            <w:tcW w:w="3119" w:type="dxa"/>
            <w:tcBorders>
              <w:bottom w:val="single" w:sz="4" w:space="0" w:color="auto"/>
            </w:tcBorders>
            <w:shd w:val="clear" w:color="auto" w:fill="auto"/>
          </w:tcPr>
          <w:p>
            <w:pPr>
              <w:pStyle w:val="nTable"/>
              <w:spacing w:after="40"/>
              <w:rPr>
                <w:ins w:id="609" w:author="Master Repository Process" w:date="2021-08-29T03:43:00Z"/>
                <w:i/>
                <w:sz w:val="19"/>
              </w:rPr>
            </w:pPr>
            <w:ins w:id="610" w:author="Master Repository Process" w:date="2021-08-29T03:43:00Z">
              <w:r>
                <w:rPr>
                  <w:i/>
                  <w:sz w:val="19"/>
                </w:rPr>
                <w:t>Lotteries Commission (Saturday Lotto) Amendment Rules 2014</w:t>
              </w:r>
            </w:ins>
          </w:p>
        </w:tc>
        <w:tc>
          <w:tcPr>
            <w:tcW w:w="1276" w:type="dxa"/>
            <w:tcBorders>
              <w:bottom w:val="single" w:sz="4" w:space="0" w:color="auto"/>
            </w:tcBorders>
            <w:shd w:val="clear" w:color="auto" w:fill="auto"/>
          </w:tcPr>
          <w:p>
            <w:pPr>
              <w:pStyle w:val="nTable"/>
              <w:spacing w:after="40"/>
              <w:rPr>
                <w:ins w:id="611" w:author="Master Repository Process" w:date="2021-08-29T03:43:00Z"/>
                <w:sz w:val="19"/>
              </w:rPr>
            </w:pPr>
            <w:ins w:id="612" w:author="Master Repository Process" w:date="2021-08-29T03:43:00Z">
              <w:r>
                <w:rPr>
                  <w:sz w:val="19"/>
                </w:rPr>
                <w:t>6 May 2014 p. 1386</w:t>
              </w:r>
              <w:r>
                <w:rPr>
                  <w:sz w:val="19"/>
                </w:rPr>
                <w:noBreakHyphen/>
                <w:t>90</w:t>
              </w:r>
            </w:ins>
          </w:p>
        </w:tc>
        <w:tc>
          <w:tcPr>
            <w:tcW w:w="2693" w:type="dxa"/>
            <w:tcBorders>
              <w:bottom w:val="single" w:sz="4" w:space="0" w:color="auto"/>
            </w:tcBorders>
            <w:shd w:val="clear" w:color="auto" w:fill="auto"/>
          </w:tcPr>
          <w:p>
            <w:pPr>
              <w:pStyle w:val="nTable"/>
              <w:spacing w:after="40"/>
              <w:rPr>
                <w:ins w:id="613" w:author="Master Repository Process" w:date="2021-08-29T03:43:00Z"/>
                <w:rFonts w:ascii="Times" w:hAnsi="Times"/>
                <w:snapToGrid w:val="0"/>
                <w:sz w:val="19"/>
              </w:rPr>
            </w:pPr>
            <w:ins w:id="614" w:author="Master Repository Process" w:date="2021-08-29T03:43:00Z">
              <w:r>
                <w:rPr>
                  <w:rFonts w:ascii="Times" w:hAnsi="Times"/>
                  <w:snapToGrid w:val="0"/>
                  <w:sz w:val="19"/>
                </w:rPr>
                <w:t>r. 1 and 2: 6 May 2014 (see r. 2(a));</w:t>
              </w:r>
              <w:r>
                <w:rPr>
                  <w:rFonts w:ascii="Times" w:hAnsi="Times"/>
                  <w:snapToGrid w:val="0"/>
                  <w:sz w:val="19"/>
                </w:rPr>
                <w:br/>
                <w:t xml:space="preserve">Rules other than r. 1 and 2: </w:t>
              </w:r>
              <w:r>
                <w:rPr>
                  <w:rFonts w:ascii="Times" w:hAnsi="Times"/>
                  <w:sz w:val="19"/>
                </w:rPr>
                <w:t>7 May 2014 (see r. 2(b))</w:t>
              </w:r>
            </w:ins>
          </w:p>
        </w:tc>
      </w:tr>
    </w:tbl>
    <w:p>
      <w:pPr>
        <w:rPr>
          <w:ins w:id="615" w:author="Master Repository Process" w:date="2021-08-29T03:43:00Z"/>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ind w:right="678"/>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ind w:left="684"/>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5A073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9"/>
  </w:num>
  <w:num w:numId="13">
    <w:abstractNumId w:val="16"/>
  </w:num>
  <w:num w:numId="14">
    <w:abstractNumId w:val="1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05104918"/>
    <w:docVar w:name="WAFER_20140203160931" w:val="RemoveTocBookmarks,RemoveUnusedBookmarks,RemoveLanguageTags,UsedStyles,ResetPageSize,UpdateArrangement"/>
    <w:docVar w:name="WAFER_20140203160931_GUID" w:val="661ec98e-1977-455c-8975-41af212d2ed8"/>
    <w:docVar w:name="WAFER_20140203161546" w:val="RemoveTocBookmarks,RunningHeaders"/>
    <w:docVar w:name="WAFER_20140203161546_GUID" w:val="369c8709-e82b-494a-8c04-b7cf7c79a1bb"/>
    <w:docVar w:name="WAFER_20140214120234" w:val="ResetStyles"/>
    <w:docVar w:name="WAFER_20140214120234_GUID" w:val="2f90f087-07f5-49fb-882b-5ae84db5547a"/>
    <w:docVar w:name="WAFER_20140505104918" w:val="RemoveTocBookmarks,RemoveUnusedBookmarks,RemoveLanguageTags,UsedStyles,ResetPageSize,UpdateArrangement"/>
    <w:docVar w:name="WAFER_20140505104918_GUID" w:val="0db6f70b-04d1-4a68-9e2e-c26b959be8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EA5EF5A-6D52-4775-8EAE-E73BE7F83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12196</Words>
  <Characters>49274</Characters>
  <Application>Microsoft Office Word</Application>
  <DocSecurity>0</DocSecurity>
  <Lines>4479</Lines>
  <Paragraphs>3615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04-a0-04 - 04-b0-01</dc:title>
  <dc:subject/>
  <dc:creator/>
  <cp:keywords/>
  <dc:description/>
  <cp:lastModifiedBy>Master Repository Process</cp:lastModifiedBy>
  <cp:revision>2</cp:revision>
  <cp:lastPrinted>2012-10-22T04:14:00Z</cp:lastPrinted>
  <dcterms:created xsi:type="dcterms:W3CDTF">2021-08-28T19:42:00Z</dcterms:created>
  <dcterms:modified xsi:type="dcterms:W3CDTF">2021-08-28T19:43:00Z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20140507</vt:lpwstr>
  </property>
  <property fmtid="{D5CDD505-2E9C-101B-9397-08002B2CF9AE}" pid="4" name="DocumentType">
    <vt:lpwstr>Reg</vt:lpwstr>
  </property>
  <property fmtid="{D5CDD505-2E9C-101B-9397-08002B2CF9AE}" pid="5" name="OwlsUID">
    <vt:i4>4607</vt:i4>
  </property>
  <property fmtid="{D5CDD505-2E9C-101B-9397-08002B2CF9AE}" pid="6" name="ReprintNo">
    <vt:lpwstr>4</vt:lpwstr>
  </property>
  <property fmtid="{D5CDD505-2E9C-101B-9397-08002B2CF9AE}" pid="7" name="ReprintedAsAt">
    <vt:filetime>2012-10-18T16:00:00Z</vt:filetime>
  </property>
  <property fmtid="{D5CDD505-2E9C-101B-9397-08002B2CF9AE}" pid="8" name="FromSuffix">
    <vt:lpwstr>04-a0-04</vt:lpwstr>
  </property>
  <property fmtid="{D5CDD505-2E9C-101B-9397-08002B2CF9AE}" pid="9" name="FromAsAtDate">
    <vt:lpwstr>19 Oct 2012</vt:lpwstr>
  </property>
  <property fmtid="{D5CDD505-2E9C-101B-9397-08002B2CF9AE}" pid="10" name="ToSuffix">
    <vt:lpwstr>04-b0-01</vt:lpwstr>
  </property>
  <property fmtid="{D5CDD505-2E9C-101B-9397-08002B2CF9AE}" pid="11" name="ToAsAtDate">
    <vt:lpwstr>07 May 2014</vt:lpwstr>
  </property>
</Properties>
</file>