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02 May 2014</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37:00Z"/>
        </w:trPr>
        <w:tc>
          <w:tcPr>
            <w:tcW w:w="2434" w:type="dxa"/>
            <w:vMerge w:val="restart"/>
          </w:tcPr>
          <w:p>
            <w:pPr>
              <w:rPr>
                <w:ins w:id="1" w:author="Master Repository Process" w:date="2021-08-01T16:37:00Z"/>
              </w:rPr>
            </w:pPr>
          </w:p>
        </w:tc>
        <w:tc>
          <w:tcPr>
            <w:tcW w:w="2434" w:type="dxa"/>
            <w:vMerge w:val="restart"/>
          </w:tcPr>
          <w:p>
            <w:pPr>
              <w:jc w:val="center"/>
              <w:rPr>
                <w:ins w:id="2" w:author="Master Repository Process" w:date="2021-08-01T16:37:00Z"/>
              </w:rPr>
            </w:pPr>
            <w:ins w:id="3" w:author="Master Repository Process" w:date="2021-08-01T16:3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37:00Z"/>
              </w:rPr>
            </w:pPr>
            <w:ins w:id="5" w:author="Master Repository Process" w:date="2021-08-01T16:37: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37:00Z"/>
        </w:trPr>
        <w:tc>
          <w:tcPr>
            <w:tcW w:w="2434" w:type="dxa"/>
            <w:vMerge/>
          </w:tcPr>
          <w:p>
            <w:pPr>
              <w:rPr>
                <w:ins w:id="7" w:author="Master Repository Process" w:date="2021-08-01T16:37:00Z"/>
              </w:rPr>
            </w:pPr>
          </w:p>
        </w:tc>
        <w:tc>
          <w:tcPr>
            <w:tcW w:w="2434" w:type="dxa"/>
            <w:vMerge/>
          </w:tcPr>
          <w:p>
            <w:pPr>
              <w:jc w:val="center"/>
              <w:rPr>
                <w:ins w:id="8" w:author="Master Repository Process" w:date="2021-08-01T16:37:00Z"/>
              </w:rPr>
            </w:pPr>
          </w:p>
        </w:tc>
        <w:tc>
          <w:tcPr>
            <w:tcW w:w="2434" w:type="dxa"/>
          </w:tcPr>
          <w:p>
            <w:pPr>
              <w:keepNext/>
              <w:rPr>
                <w:ins w:id="9" w:author="Master Repository Process" w:date="2021-08-01T16:37:00Z"/>
                <w:b/>
                <w:sz w:val="22"/>
              </w:rPr>
            </w:pPr>
            <w:ins w:id="10" w:author="Master Repository Process" w:date="2021-08-01T16:37:00Z">
              <w:r>
                <w:rPr>
                  <w:b/>
                  <w:sz w:val="22"/>
                </w:rPr>
                <w:t>at 2</w:t>
              </w:r>
              <w:r>
                <w:rPr>
                  <w:b/>
                  <w:snapToGrid w:val="0"/>
                  <w:sz w:val="22"/>
                </w:rPr>
                <w:t xml:space="preserve"> May 2014</w:t>
              </w:r>
            </w:ins>
          </w:p>
        </w:tc>
      </w:tr>
    </w:tbl>
    <w:p>
      <w:pPr>
        <w:pStyle w:val="WA"/>
        <w:spacing w:before="120"/>
      </w:pPr>
      <w:r>
        <w:t>Western Australia</w:t>
      </w:r>
    </w:p>
    <w:p>
      <w:pPr>
        <w:pStyle w:val="PrincipalActReg"/>
        <w:spacing w:after="600"/>
        <w:rPr>
          <w:snapToGrid w:val="0"/>
        </w:rPr>
      </w:pPr>
      <w:bookmarkStart w:id="11" w:name="RuleErr_2"/>
      <w:r>
        <w:rPr>
          <w:snapToGrid w:val="0"/>
        </w:rPr>
        <w:t>Fire and Emergency Services Superannuation Act 1985</w:t>
      </w:r>
    </w:p>
    <w:bookmarkEnd w:id="11"/>
    <w:p>
      <w:pPr>
        <w:pStyle w:val="NameofActReg"/>
        <w:spacing w:before="600" w:after="720"/>
      </w:pPr>
      <w:r>
        <w:t>Fire and Emergency Services (Superannuation Fund) Regulations 1986</w:t>
      </w:r>
    </w:p>
    <w:p>
      <w:pPr>
        <w:pStyle w:val="Heading2"/>
        <w:pageBreakBefore w:val="0"/>
        <w:spacing w:before="240"/>
      </w:pPr>
      <w:bookmarkStart w:id="12" w:name="_Toc388519218"/>
      <w:bookmarkStart w:id="13" w:name="_Toc377549620"/>
      <w:r>
        <w:rPr>
          <w:rStyle w:val="CharPartNo"/>
        </w:rPr>
        <w:t>P</w:t>
      </w:r>
      <w:bookmarkStart w:id="14" w:name="_GoBack"/>
      <w:bookmarkEnd w:id="14"/>
      <w:r>
        <w:rPr>
          <w:rStyle w:val="CharPartNo"/>
        </w:rPr>
        <w:t>art I</w:t>
      </w:r>
      <w:r>
        <w:rPr>
          <w:rStyle w:val="CharDivNo"/>
        </w:rPr>
        <w:t> </w:t>
      </w:r>
      <w:r>
        <w:t>—</w:t>
      </w:r>
      <w:r>
        <w:rPr>
          <w:rStyle w:val="CharDivText"/>
        </w:rPr>
        <w:t> </w:t>
      </w:r>
      <w:r>
        <w:rPr>
          <w:rStyle w:val="CharPartText"/>
        </w:rPr>
        <w:t>Preliminary</w:t>
      </w:r>
      <w:bookmarkEnd w:id="12"/>
      <w:bookmarkEnd w:id="13"/>
      <w:r>
        <w:rPr>
          <w:rStyle w:val="CharPartText"/>
        </w:rPr>
        <w:t xml:space="preserve"> </w:t>
      </w:r>
    </w:p>
    <w:p>
      <w:pPr>
        <w:pStyle w:val="Heading5"/>
        <w:spacing w:before="240"/>
        <w:rPr>
          <w:snapToGrid w:val="0"/>
        </w:rPr>
      </w:pPr>
      <w:bookmarkStart w:id="15" w:name="_Toc388519219"/>
      <w:bookmarkStart w:id="16" w:name="_Toc377549621"/>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7" w:name="_Toc388519220"/>
      <w:bookmarkStart w:id="18" w:name="_Toc377549622"/>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9" w:name="_Toc388519221"/>
      <w:bookmarkStart w:id="20" w:name="_Toc377549623"/>
      <w:r>
        <w:rPr>
          <w:rStyle w:val="CharPartNo"/>
        </w:rPr>
        <w:lastRenderedPageBreak/>
        <w:t>Part II</w:t>
      </w:r>
      <w:r>
        <w:rPr>
          <w:rStyle w:val="CharDivNo"/>
        </w:rPr>
        <w:t> </w:t>
      </w:r>
      <w:r>
        <w:t>—</w:t>
      </w:r>
      <w:r>
        <w:rPr>
          <w:rStyle w:val="CharDivText"/>
        </w:rPr>
        <w:t> </w:t>
      </w:r>
      <w:r>
        <w:rPr>
          <w:rStyle w:val="CharPartText"/>
        </w:rPr>
        <w:t>Interpretative provisions</w:t>
      </w:r>
      <w:bookmarkEnd w:id="19"/>
      <w:bookmarkEnd w:id="20"/>
      <w:r>
        <w:rPr>
          <w:rStyle w:val="CharPartText"/>
        </w:rPr>
        <w:t xml:space="preserve"> </w:t>
      </w:r>
    </w:p>
    <w:p>
      <w:pPr>
        <w:pStyle w:val="Heading5"/>
        <w:rPr>
          <w:snapToGrid w:val="0"/>
        </w:rPr>
      </w:pPr>
      <w:bookmarkStart w:id="21" w:name="_Toc388519222"/>
      <w:bookmarkStart w:id="22" w:name="_Toc377549624"/>
      <w:r>
        <w:rPr>
          <w:rStyle w:val="CharSectno"/>
        </w:rPr>
        <w:t>3</w:t>
      </w:r>
      <w:r>
        <w:rPr>
          <w:snapToGrid w:val="0"/>
        </w:rPr>
        <w:t>.</w:t>
      </w:r>
      <w:r>
        <w:rPr>
          <w:snapToGrid w:val="0"/>
        </w:rPr>
        <w:tab/>
        <w:t>Terms used</w:t>
      </w:r>
      <w:bookmarkEnd w:id="21"/>
      <w:del w:id="23" w:author="Master Repository Process" w:date="2021-08-01T16:37:00Z">
        <w:r>
          <w:rPr>
            <w:snapToGrid w:val="0"/>
          </w:rPr>
          <w:delText xml:space="preserve"> in these regulations</w:delText>
        </w:r>
      </w:del>
      <w:bookmarkEnd w:id="22"/>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ins w:id="24" w:author="Master Repository Process" w:date="2021-08-01T16:37:00Z">
        <w:r>
          <w:t xml:space="preserve"> or</w:t>
        </w:r>
      </w:ins>
    </w:p>
    <w:p>
      <w:pPr>
        <w:pStyle w:val="Defpara"/>
      </w:pPr>
      <w:r>
        <w:tab/>
        <w:t>(aa)</w:t>
      </w:r>
      <w:r>
        <w:tab/>
        <w:t>a Category C member; or</w:t>
      </w:r>
    </w:p>
    <w:p>
      <w:pPr>
        <w:pStyle w:val="Defpara"/>
      </w:pPr>
      <w:r>
        <w:tab/>
        <w:t>(b)</w:t>
      </w:r>
      <w:r>
        <w:tab/>
        <w:t xml:space="preserve">a member referred to in paragraph (b) of the definition of </w:t>
      </w:r>
      <w:del w:id="25" w:author="Master Repository Process" w:date="2021-08-01T16:37:00Z">
        <w:r>
          <w:delText>“</w:delText>
        </w:r>
      </w:del>
      <w:r>
        <w:rPr>
          <w:b/>
          <w:i/>
        </w:rPr>
        <w:t>member</w:t>
      </w:r>
      <w:del w:id="26" w:author="Master Repository Process" w:date="2021-08-01T16:37:00Z">
        <w:r>
          <w:delText>”</w:delText>
        </w:r>
      </w:del>
      <w:r>
        <w:t xml:space="preserve">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bookmarkStart w:id="27" w:name="RuleErr_7"/>
      <w:r>
        <w:rPr>
          <w:i/>
        </w:rPr>
        <w:t>Superannuation Guarantee (Administration) Act 1992</w:t>
      </w:r>
      <w:bookmarkEnd w:id="27"/>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rPr>
          <w:ins w:id="28" w:author="Master Repository Process" w:date="2021-08-01T16:37:00Z"/>
        </w:rPr>
      </w:pPr>
      <w:ins w:id="29" w:author="Master Repository Process" w:date="2021-08-01T16:37:00Z">
        <w:r>
          <w:rPr>
            <w:b/>
          </w:rPr>
          <w:tab/>
        </w:r>
        <w:r>
          <w:rPr>
            <w:rStyle w:val="CharDefText"/>
          </w:rPr>
          <w:t>employer</w:t>
        </w:r>
        <w:r>
          <w:t>, in relation to a member, means — </w:t>
        </w:r>
      </w:ins>
    </w:p>
    <w:p>
      <w:pPr>
        <w:pStyle w:val="Defpara"/>
        <w:rPr>
          <w:ins w:id="30" w:author="Master Repository Process" w:date="2021-08-01T16:37:00Z"/>
        </w:rPr>
      </w:pPr>
      <w:ins w:id="31" w:author="Master Repository Process" w:date="2021-08-01T16:37:00Z">
        <w:r>
          <w:tab/>
          <w:t>(a)</w:t>
        </w:r>
        <w:r>
          <w:tab/>
          <w:t>in the case of an eligible FES employee, the FES Commissioner;</w:t>
        </w:r>
      </w:ins>
    </w:p>
    <w:p>
      <w:pPr>
        <w:pStyle w:val="Defpara"/>
        <w:rPr>
          <w:ins w:id="32" w:author="Master Repository Process" w:date="2021-08-01T16:37:00Z"/>
          <w:b/>
        </w:rPr>
      </w:pPr>
      <w:ins w:id="33" w:author="Master Repository Process" w:date="2021-08-01T16:37:00Z">
        <w:r>
          <w:tab/>
          <w:t>(b)</w:t>
        </w:r>
        <w:r>
          <w:tab/>
          <w:t>in the case of an associated employee, the associated employer which employs him;</w:t>
        </w:r>
      </w:ins>
    </w:p>
    <w:p>
      <w:pPr>
        <w:pStyle w:val="Defstart"/>
        <w:keepNex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ins w:id="34" w:author="Master Repository Process" w:date="2021-08-01T16:37:00Z">
        <w:r>
          <w:t>or</w:t>
        </w:r>
      </w:ins>
    </w:p>
    <w:p>
      <w:pPr>
        <w:pStyle w:val="Defpara"/>
      </w:pPr>
      <w:r>
        <w:tab/>
        <w:t>(b)</w:t>
      </w:r>
      <w:r>
        <w:tab/>
        <w:t>a Category B member; or</w:t>
      </w:r>
    </w:p>
    <w:p>
      <w:pPr>
        <w:pStyle w:val="Defpara"/>
      </w:pPr>
      <w:r>
        <w:tab/>
        <w:t>(c)</w:t>
      </w:r>
      <w:r>
        <w:tab/>
        <w:t>a person —</w:t>
      </w:r>
    </w:p>
    <w:p>
      <w:pPr>
        <w:pStyle w:val="Defsubpara"/>
      </w:pPr>
      <w:r>
        <w:tab/>
        <w:t>(i)</w:t>
      </w:r>
      <w:r>
        <w:tab/>
        <w:t xml:space="preserve">who is a member within the meaning of paragraph (b) of the definition of </w:t>
      </w:r>
      <w:del w:id="35" w:author="Master Repository Process" w:date="2021-08-01T16:37:00Z">
        <w:r>
          <w:delText>“</w:delText>
        </w:r>
      </w:del>
      <w:r>
        <w:rPr>
          <w:b/>
          <w:i/>
        </w:rPr>
        <w:t>member</w:t>
      </w:r>
      <w:del w:id="36" w:author="Master Repository Process" w:date="2021-08-01T16:37:00Z">
        <w:r>
          <w:delText>”;</w:delText>
        </w:r>
      </w:del>
      <w:ins w:id="37" w:author="Master Repository Process" w:date="2021-08-01T16:37:00Z">
        <w:r>
          <w:t>;</w:t>
        </w:r>
      </w:ins>
      <w:r>
        <w:t xml:space="preserve">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keepNex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w:t>
      </w:r>
      <w:del w:id="38" w:author="Master Repository Process" w:date="2021-08-01T16:37:00Z">
        <w:r>
          <w:delText xml:space="preserve"> </w:delText>
        </w:r>
      </w:del>
      <w:ins w:id="39" w:author="Master Repository Process" w:date="2021-08-01T16:37:00Z">
        <w:r>
          <w:t> </w:t>
        </w:r>
      </w:ins>
      <w:r>
        <w:t>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bookmarkStart w:id="40" w:name="RuleErr_8"/>
      <w:r>
        <w:rPr>
          <w:i/>
        </w:rPr>
        <w:t>Superannuation Industry (Supervision) Act 1993</w:t>
      </w:r>
      <w:bookmarkEnd w:id="40"/>
      <w:r>
        <w:t xml:space="preserve"> of the Commonwealth;</w:t>
      </w:r>
    </w:p>
    <w:p>
      <w:pPr>
        <w:pStyle w:val="Defstart"/>
      </w:pPr>
      <w:r>
        <w:rPr>
          <w:b/>
        </w:rPr>
        <w:tab/>
      </w:r>
      <w:r>
        <w:rPr>
          <w:rStyle w:val="CharDefText"/>
        </w:rPr>
        <w:t>SIS Regulations</w:t>
      </w:r>
      <w:r>
        <w:t xml:space="preserve"> means the </w:t>
      </w:r>
      <w:bookmarkStart w:id="41" w:name="RuleErr_9"/>
      <w:r>
        <w:rPr>
          <w:i/>
          <w:iCs/>
        </w:rPr>
        <w:t>Superannuation Industry (Supervision) Regulations 1994</w:t>
      </w:r>
      <w:bookmarkEnd w:id="41"/>
      <w:r>
        <w:t xml:space="preserve"> of the Commonwealth;</w:t>
      </w:r>
    </w:p>
    <w:p>
      <w:pPr>
        <w:pStyle w:val="Defstart"/>
        <w:keepNex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bookmarkStart w:id="42" w:name="RuleErr_10"/>
      <w:r>
        <w:rPr>
          <w:i/>
        </w:rPr>
        <w:t>Superannuation Guarantee Charge Act 1992</w:t>
      </w:r>
      <w:bookmarkEnd w:id="42"/>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del w:id="43" w:author="Master Repository Process" w:date="2021-08-01T16:37:00Z">
        <w:r>
          <w:delText>;</w:delText>
        </w:r>
      </w:del>
      <w:ins w:id="44" w:author="Master Repository Process" w:date="2021-08-01T16:37:00Z">
        <w:r>
          <w:t>.</w:t>
        </w:r>
      </w:ins>
    </w:p>
    <w:p>
      <w:pPr>
        <w:pStyle w:val="Defstart"/>
        <w:rPr>
          <w:del w:id="45" w:author="Master Repository Process" w:date="2021-08-01T16:37:00Z"/>
        </w:rPr>
      </w:pPr>
      <w:del w:id="46" w:author="Master Repository Process" w:date="2021-08-01T16:37:00Z">
        <w:r>
          <w:rPr>
            <w:b/>
          </w:rPr>
          <w:tab/>
        </w:r>
        <w:r>
          <w:rPr>
            <w:rStyle w:val="CharDefText"/>
          </w:rPr>
          <w:delText>the employer</w:delText>
        </w:r>
        <w:r>
          <w:delText>, in relation to a member, means — </w:delText>
        </w:r>
      </w:del>
    </w:p>
    <w:p>
      <w:pPr>
        <w:pStyle w:val="Defpara"/>
        <w:rPr>
          <w:del w:id="47" w:author="Master Repository Process" w:date="2021-08-01T16:37:00Z"/>
        </w:rPr>
      </w:pPr>
      <w:del w:id="48" w:author="Master Repository Process" w:date="2021-08-01T16:37:00Z">
        <w:r>
          <w:tab/>
          <w:delText>(a)</w:delText>
        </w:r>
        <w:r>
          <w:tab/>
          <w:delText>in the case of an eligible FES employee, the FES Commissioner;</w:delText>
        </w:r>
      </w:del>
    </w:p>
    <w:p>
      <w:pPr>
        <w:pStyle w:val="Defpara"/>
        <w:rPr>
          <w:del w:id="49" w:author="Master Repository Process" w:date="2021-08-01T16:37:00Z"/>
        </w:rPr>
      </w:pPr>
      <w:del w:id="50" w:author="Master Repository Process" w:date="2021-08-01T16:37:00Z">
        <w:r>
          <w:tab/>
          <w:delText>(b)</w:delText>
        </w:r>
        <w:r>
          <w:tab/>
          <w:delText>in the case of an associated employee, the associated employer which employs him.</w:delText>
        </w:r>
      </w:del>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w:t>
      </w:r>
      <w:r>
        <w:t>.]</w:t>
      </w:r>
    </w:p>
    <w:p>
      <w:pPr>
        <w:pStyle w:val="Heading5"/>
      </w:pPr>
      <w:bookmarkStart w:id="51" w:name="_Toc388519223"/>
      <w:bookmarkStart w:id="52" w:name="_Toc377549625"/>
      <w:r>
        <w:rPr>
          <w:rStyle w:val="CharSectno"/>
        </w:rPr>
        <w:t>3A</w:t>
      </w:r>
      <w:r>
        <w:t>.</w:t>
      </w:r>
      <w:r>
        <w:tab/>
        <w:t xml:space="preserve">Eligible </w:t>
      </w:r>
      <w:smartTag w:uri="urn:schemas-microsoft-com:office:smarttags" w:element="place">
        <w:r>
          <w:t>FES</w:t>
        </w:r>
      </w:smartTag>
      <w:r>
        <w:t xml:space="preserve"> employees</w:t>
      </w:r>
      <w:bookmarkEnd w:id="51"/>
      <w:bookmarkEnd w:id="52"/>
    </w:p>
    <w:p>
      <w:pPr>
        <w:pStyle w:val="Subsection"/>
      </w:pPr>
      <w:r>
        <w:tab/>
      </w:r>
      <w:r>
        <w:tab/>
        <w:t xml:space="preserve">For the purposes of the definition of </w:t>
      </w:r>
      <w:bookmarkStart w:id="53" w:name="RuleErr_11"/>
      <w:r>
        <w:rPr>
          <w:b/>
          <w:i/>
        </w:rPr>
        <w:t xml:space="preserve">eligible </w:t>
      </w:r>
      <w:smartTag w:uri="urn:schemas-microsoft-com:office:smarttags" w:element="place">
        <w:r>
          <w:rPr>
            <w:b/>
            <w:i/>
          </w:rPr>
          <w:t>FES</w:t>
        </w:r>
      </w:smartTag>
      <w:r>
        <w:rPr>
          <w:b/>
          <w:i/>
        </w:rPr>
        <w:t xml:space="preserve"> employee</w:t>
      </w:r>
      <w:bookmarkEnd w:id="53"/>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w:t>
      </w:r>
      <w:del w:id="54" w:author="Master Repository Process" w:date="2021-08-01T16:37:00Z">
        <w:r>
          <w:delText xml:space="preserve"> </w:delText>
        </w:r>
      </w:del>
      <w:ins w:id="55" w:author="Master Repository Process" w:date="2021-08-01T16:37:00Z">
        <w:r>
          <w:t> </w:t>
        </w:r>
      </w:ins>
      <w:r>
        <w:t>20.</w:t>
      </w:r>
    </w:p>
    <w:p>
      <w:pPr>
        <w:pStyle w:val="Footnotesection"/>
      </w:pPr>
      <w:r>
        <w:tab/>
        <w:t>[Regulation 3A inserted in Gazette 31 Oct 2012 p. 5246.]</w:t>
      </w:r>
    </w:p>
    <w:p>
      <w:pPr>
        <w:pStyle w:val="Heading5"/>
        <w:keepLines w:val="0"/>
        <w:pageBreakBefore/>
        <w:spacing w:before="120"/>
        <w:rPr>
          <w:snapToGrid w:val="0"/>
        </w:rPr>
      </w:pPr>
      <w:bookmarkStart w:id="56" w:name="_Toc388519224"/>
      <w:bookmarkStart w:id="57" w:name="_Toc377549626"/>
      <w:r>
        <w:rPr>
          <w:rStyle w:val="CharSectno"/>
        </w:rPr>
        <w:t>4</w:t>
      </w:r>
      <w:r>
        <w:rPr>
          <w:snapToGrid w:val="0"/>
        </w:rPr>
        <w:t>.</w:t>
      </w:r>
      <w:r>
        <w:rPr>
          <w:snapToGrid w:val="0"/>
        </w:rPr>
        <w:tab/>
        <w:t>Membership</w:t>
      </w:r>
      <w:bookmarkEnd w:id="56"/>
      <w:bookmarkEnd w:id="57"/>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58" w:name="_Toc388519225"/>
      <w:bookmarkStart w:id="59" w:name="_Toc377549627"/>
      <w:r>
        <w:rPr>
          <w:rStyle w:val="CharSectno"/>
        </w:rPr>
        <w:t>5</w:t>
      </w:r>
      <w:r>
        <w:rPr>
          <w:snapToGrid w:val="0"/>
        </w:rPr>
        <w:t>.</w:t>
      </w:r>
      <w:r>
        <w:rPr>
          <w:snapToGrid w:val="0"/>
        </w:rPr>
        <w:tab/>
        <w:t>Total permanent disablement</w:t>
      </w:r>
      <w:bookmarkEnd w:id="58"/>
      <w:bookmarkEnd w:id="5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ins w:id="60" w:author="Master Repository Process" w:date="2021-08-01T16:37:00Z">
        <w:r>
          <w:rPr>
            <w:snapToGrid w:val="0"/>
          </w:rPr>
          <w:t xml:space="preserve"> or</w:t>
        </w:r>
      </w:ins>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keepNext/>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61" w:name="_Toc388519226"/>
      <w:bookmarkStart w:id="62" w:name="_Toc377549628"/>
      <w:r>
        <w:rPr>
          <w:rStyle w:val="CharSectno"/>
        </w:rPr>
        <w:t>6</w:t>
      </w:r>
      <w:r>
        <w:rPr>
          <w:snapToGrid w:val="0"/>
        </w:rPr>
        <w:t>.</w:t>
      </w:r>
      <w:r>
        <w:rPr>
          <w:snapToGrid w:val="0"/>
        </w:rPr>
        <w:tab/>
        <w:t>Partial permanent disablement</w:t>
      </w:r>
      <w:bookmarkEnd w:id="61"/>
      <w:bookmarkEnd w:id="62"/>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ind w:left="890" w:hanging="890"/>
      </w:pPr>
      <w:r>
        <w:tab/>
        <w:t>[Regulation 6 amended in Gazette 22 Dec 1998 p. 6850; 31 </w:t>
      </w:r>
      <w:r>
        <w:rPr>
          <w:szCs w:val="24"/>
        </w:rPr>
        <w:t>Oct 2012 p. 524</w:t>
      </w:r>
      <w:r>
        <w:t>8 and 5249.]</w:t>
      </w:r>
    </w:p>
    <w:p>
      <w:pPr>
        <w:pStyle w:val="Heading5"/>
        <w:rPr>
          <w:snapToGrid w:val="0"/>
        </w:rPr>
      </w:pPr>
      <w:bookmarkStart w:id="63" w:name="_Toc388519227"/>
      <w:bookmarkStart w:id="64" w:name="_Toc377549629"/>
      <w:r>
        <w:rPr>
          <w:rStyle w:val="CharSectno"/>
        </w:rPr>
        <w:t>7</w:t>
      </w:r>
      <w:r>
        <w:rPr>
          <w:snapToGrid w:val="0"/>
        </w:rPr>
        <w:t>.</w:t>
      </w:r>
      <w:r>
        <w:rPr>
          <w:snapToGrid w:val="0"/>
        </w:rPr>
        <w:tab/>
        <w:t>Superannuation salary</w:t>
      </w:r>
      <w:bookmarkEnd w:id="63"/>
      <w:bookmarkEnd w:id="6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ins w:id="65" w:author="Master Repository Process" w:date="2021-08-01T16:37:00Z">
        <w:r>
          <w:rPr>
            <w:snapToGrid w:val="0"/>
          </w:rPr>
          <w:t xml:space="preserve"> and</w:t>
        </w:r>
      </w:ins>
    </w:p>
    <w:p>
      <w:pPr>
        <w:pStyle w:val="Indenti"/>
        <w:rPr>
          <w:snapToGrid w:val="0"/>
        </w:rPr>
      </w:pPr>
      <w:r>
        <w:rPr>
          <w:snapToGrid w:val="0"/>
        </w:rPr>
        <w:tab/>
        <w:t>(ii)</w:t>
      </w:r>
      <w:r>
        <w:rPr>
          <w:snapToGrid w:val="0"/>
        </w:rPr>
        <w:tab/>
        <w:t>an industry allowance;</w:t>
      </w:r>
      <w:ins w:id="66" w:author="Master Repository Process" w:date="2021-08-01T16:37:00Z">
        <w:r>
          <w:rPr>
            <w:snapToGrid w:val="0"/>
          </w:rPr>
          <w:t xml:space="preserve"> and</w:t>
        </w:r>
      </w:ins>
    </w:p>
    <w:p>
      <w:pPr>
        <w:pStyle w:val="Indenti"/>
        <w:rPr>
          <w:snapToGrid w:val="0"/>
        </w:rPr>
      </w:pPr>
      <w:r>
        <w:rPr>
          <w:snapToGrid w:val="0"/>
        </w:rPr>
        <w:tab/>
        <w:t>(iii)</w:t>
      </w:r>
      <w:r>
        <w:rPr>
          <w:snapToGrid w:val="0"/>
        </w:rPr>
        <w:tab/>
        <w:t>a shift penalty;</w:t>
      </w:r>
      <w:ins w:id="67" w:author="Master Repository Process" w:date="2021-08-01T16:37:00Z">
        <w:r>
          <w:rPr>
            <w:snapToGrid w:val="0"/>
          </w:rPr>
          <w:t xml:space="preserve"> and</w:t>
        </w:r>
      </w:ins>
    </w:p>
    <w:p>
      <w:pPr>
        <w:pStyle w:val="Indenti"/>
        <w:rPr>
          <w:snapToGrid w:val="0"/>
        </w:rPr>
      </w:pPr>
      <w:r>
        <w:rPr>
          <w:snapToGrid w:val="0"/>
        </w:rPr>
        <w:tab/>
        <w:t>(iv)</w:t>
      </w:r>
      <w:r>
        <w:rPr>
          <w:snapToGrid w:val="0"/>
        </w:rPr>
        <w:tab/>
        <w:t>a leading hand allowance;</w:t>
      </w:r>
      <w:ins w:id="68" w:author="Master Repository Process" w:date="2021-08-01T16:37:00Z">
        <w:r>
          <w:rPr>
            <w:snapToGrid w:val="0"/>
          </w:rPr>
          <w:t xml:space="preserve"> and</w:t>
        </w:r>
      </w:ins>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w:t>
      </w:r>
      <w:r>
        <w:t>called the</w:t>
      </w:r>
      <w:r>
        <w:rPr>
          <w:rStyle w:val="CharDefText"/>
        </w:rPr>
        <w:t xml:space="preserv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9; 22 Dec 1998 p. 6851 and 6852; 31 </w:t>
      </w:r>
      <w:r>
        <w:rPr>
          <w:szCs w:val="24"/>
        </w:rPr>
        <w:t>Oct 2012 p. 524</w:t>
      </w:r>
      <w:r>
        <w:t xml:space="preserve">8 and 5249.] </w:t>
      </w:r>
    </w:p>
    <w:p>
      <w:pPr>
        <w:pStyle w:val="Heading5"/>
        <w:rPr>
          <w:snapToGrid w:val="0"/>
        </w:rPr>
      </w:pPr>
      <w:bookmarkStart w:id="69" w:name="_Toc388519228"/>
      <w:bookmarkStart w:id="70" w:name="_Toc377549630"/>
      <w:r>
        <w:rPr>
          <w:rStyle w:val="CharSectno"/>
        </w:rPr>
        <w:t>8</w:t>
      </w:r>
      <w:r>
        <w:rPr>
          <w:snapToGrid w:val="0"/>
        </w:rPr>
        <w:t>.</w:t>
      </w:r>
      <w:r>
        <w:rPr>
          <w:snapToGrid w:val="0"/>
        </w:rPr>
        <w:tab/>
        <w:t>Final average salary</w:t>
      </w:r>
      <w:bookmarkEnd w:id="69"/>
      <w:bookmarkEnd w:id="70"/>
      <w:r>
        <w:rPr>
          <w:snapToGrid w:val="0"/>
        </w:rPr>
        <w:t xml:space="preserve"> </w:t>
      </w:r>
    </w:p>
    <w:p>
      <w:pPr>
        <w:pStyle w:val="Subsection"/>
        <w:rPr>
          <w:snapToGrid w:val="0"/>
        </w:rPr>
      </w:pPr>
      <w:r>
        <w:rPr>
          <w:snapToGrid w:val="0"/>
        </w:rPr>
        <w:tab/>
        <w:t>(1)</w:t>
      </w:r>
      <w:r>
        <w:rPr>
          <w:snapToGrid w:val="0"/>
        </w:rPr>
        <w:tab/>
        <w:t xml:space="preserve">In this </w:t>
      </w:r>
      <w:r>
        <w:t xml:space="preserve">regulation the </w:t>
      </w:r>
      <w:r>
        <w:rPr>
          <w:rStyle w:val="CharDefText"/>
        </w:rPr>
        <w:t>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keepNext/>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71" w:name="_Toc388519229"/>
      <w:bookmarkStart w:id="72" w:name="_Toc377549631"/>
      <w:r>
        <w:rPr>
          <w:rStyle w:val="CharSectno"/>
        </w:rPr>
        <w:t>9</w:t>
      </w:r>
      <w:r>
        <w:rPr>
          <w:snapToGrid w:val="0"/>
        </w:rPr>
        <w:t>.</w:t>
      </w:r>
      <w:r>
        <w:rPr>
          <w:snapToGrid w:val="0"/>
        </w:rPr>
        <w:tab/>
        <w:t>Dependants</w:t>
      </w:r>
      <w:bookmarkEnd w:id="71"/>
      <w:bookmarkEnd w:id="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ins w:id="73" w:author="Master Repository Process" w:date="2021-08-01T16:37:00Z">
        <w:r>
          <w:t xml:space="preserve"> and</w:t>
        </w:r>
      </w:ins>
    </w:p>
    <w:p>
      <w:pPr>
        <w:pStyle w:val="Defpara"/>
      </w:pPr>
      <w:r>
        <w:tab/>
        <w:t>(b)</w:t>
      </w:r>
      <w:r>
        <w:tab/>
        <w:t>an adopted child of the member irrespective of the date of adoption;</w:t>
      </w:r>
      <w:ins w:id="74" w:author="Master Repository Process" w:date="2021-08-01T16:37:00Z">
        <w:r>
          <w:t xml:space="preserve"> and</w:t>
        </w:r>
      </w:ins>
    </w:p>
    <w:p>
      <w:pPr>
        <w:pStyle w:val="Defpara"/>
      </w:pPr>
      <w:r>
        <w:tab/>
        <w:t>(c)</w:t>
      </w:r>
      <w:r>
        <w:tab/>
        <w:t>a child of a spouse or de facto partner of the member;</w:t>
      </w:r>
      <w:ins w:id="75" w:author="Master Repository Process" w:date="2021-08-01T16:37:00Z">
        <w:r>
          <w:t xml:space="preserve"> and</w:t>
        </w:r>
      </w:ins>
    </w:p>
    <w:p>
      <w:pPr>
        <w:pStyle w:val="Defpara"/>
      </w:pPr>
      <w:r>
        <w:tab/>
        <w:t>(d)</w:t>
      </w:r>
      <w:r>
        <w:tab/>
        <w:t>a child recognized by the Superannuation Board as an adopted child of the member;</w:t>
      </w:r>
      <w:ins w:id="76" w:author="Master Repository Process" w:date="2021-08-01T16:37:00Z">
        <w:r>
          <w:t xml:space="preserve"> and</w:t>
        </w:r>
      </w:ins>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ins w:id="77" w:author="Master Repository Process" w:date="2021-08-01T16:37:00Z">
        <w:r>
          <w:rPr>
            <w:snapToGrid w:val="0"/>
          </w:rPr>
          <w:t xml:space="preserve"> and</w:t>
        </w:r>
      </w:ins>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78" w:name="_Toc388519230"/>
      <w:bookmarkStart w:id="79" w:name="_Toc377549632"/>
      <w:r>
        <w:rPr>
          <w:rStyle w:val="CharSectno"/>
        </w:rPr>
        <w:t>9B</w:t>
      </w:r>
      <w:r>
        <w:t>.</w:t>
      </w:r>
      <w:r>
        <w:tab/>
        <w:t>Earnings rate</w:t>
      </w:r>
      <w:bookmarkEnd w:id="78"/>
      <w:bookmarkEnd w:id="79"/>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80" w:name="_Toc388519231"/>
      <w:bookmarkStart w:id="81" w:name="_Toc377549633"/>
      <w:r>
        <w:rPr>
          <w:rStyle w:val="CharPartNo"/>
        </w:rPr>
        <w:t>Part III</w:t>
      </w:r>
      <w:r>
        <w:rPr>
          <w:rStyle w:val="CharDivNo"/>
        </w:rPr>
        <w:t> </w:t>
      </w:r>
      <w:r>
        <w:t>—</w:t>
      </w:r>
      <w:r>
        <w:rPr>
          <w:rStyle w:val="CharDivText"/>
        </w:rPr>
        <w:t> </w:t>
      </w:r>
      <w:r>
        <w:rPr>
          <w:rStyle w:val="CharPartText"/>
        </w:rPr>
        <w:t>Membership of the Superannuation Fund</w:t>
      </w:r>
      <w:bookmarkEnd w:id="80"/>
      <w:bookmarkEnd w:id="81"/>
      <w:r>
        <w:rPr>
          <w:rStyle w:val="CharPartText"/>
        </w:rPr>
        <w:t xml:space="preserve"> </w:t>
      </w:r>
    </w:p>
    <w:p>
      <w:pPr>
        <w:pStyle w:val="Ednotesection"/>
      </w:pPr>
      <w:r>
        <w:t>[</w:t>
      </w:r>
      <w:r>
        <w:rPr>
          <w:b/>
        </w:rPr>
        <w:t>10.</w:t>
      </w:r>
      <w:r>
        <w:rPr>
          <w:b/>
        </w:rPr>
        <w:tab/>
      </w:r>
      <w:r>
        <w:t>Deleted in Gazette 31 </w:t>
      </w:r>
      <w:r>
        <w:rPr>
          <w:szCs w:val="24"/>
        </w:rPr>
        <w:t xml:space="preserve">Oct 2012 p. </w:t>
      </w:r>
      <w:r>
        <w:t>5246.]</w:t>
      </w:r>
    </w:p>
    <w:p>
      <w:pPr>
        <w:pStyle w:val="Heading5"/>
      </w:pPr>
      <w:bookmarkStart w:id="82" w:name="_Toc388519232"/>
      <w:bookmarkStart w:id="83" w:name="_Toc377549634"/>
      <w:r>
        <w:rPr>
          <w:rStyle w:val="CharSectno"/>
        </w:rPr>
        <w:t>11</w:t>
      </w:r>
      <w:r>
        <w:t>.</w:t>
      </w:r>
      <w:r>
        <w:tab/>
        <w:t xml:space="preserve">Membership of eligible </w:t>
      </w:r>
      <w:smartTag w:uri="urn:schemas-microsoft-com:office:smarttags" w:element="place">
        <w:r>
          <w:t>FES</w:t>
        </w:r>
      </w:smartTag>
      <w:r>
        <w:t xml:space="preserve"> employee</w:t>
      </w:r>
      <w:bookmarkEnd w:id="82"/>
      <w:bookmarkEnd w:id="83"/>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w:t>
      </w:r>
      <w:ins w:id="84" w:author="Master Repository Process" w:date="2021-08-01T16:37:00Z">
        <w:r>
          <w:t xml:space="preserve"> or</w:t>
        </w:r>
      </w:ins>
    </w:p>
    <w:p>
      <w:pPr>
        <w:pStyle w:val="Indenta"/>
      </w:pPr>
      <w:r>
        <w:tab/>
        <w:t>(b)</w:t>
      </w:r>
      <w:r>
        <w:tab/>
        <w:t>is a temporary or casual employee as defined in regulation 12A;</w:t>
      </w:r>
      <w:ins w:id="85" w:author="Master Repository Process" w:date="2021-08-01T16:37:00Z">
        <w:r>
          <w:t xml:space="preserve"> or</w:t>
        </w:r>
      </w:ins>
    </w:p>
    <w:p>
      <w:pPr>
        <w:pStyle w:val="Indenta"/>
      </w:pPr>
      <w:r>
        <w:tab/>
        <w:t>(c)</w:t>
      </w:r>
      <w:r>
        <w:tab/>
        <w:t>is a person to whom regulation 12B applies; or</w:t>
      </w:r>
    </w:p>
    <w:p>
      <w:pPr>
        <w:pStyle w:val="Indenta"/>
      </w:pPr>
      <w:r>
        <w:tab/>
        <w:t>(d)</w:t>
      </w:r>
      <w:r>
        <w:tab/>
        <w:t xml:space="preserve">is not covered by the Western Australian Fire Services Award 1996 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keepNext/>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 31 </w:t>
      </w:r>
      <w:r>
        <w:rPr>
          <w:szCs w:val="24"/>
        </w:rPr>
        <w:t>Oct 2012 p. 5246 and 5248</w:t>
      </w:r>
      <w:r>
        <w:t>.]</w:t>
      </w:r>
    </w:p>
    <w:p>
      <w:pPr>
        <w:pStyle w:val="Heading5"/>
        <w:rPr>
          <w:snapToGrid w:val="0"/>
        </w:rPr>
      </w:pPr>
      <w:bookmarkStart w:id="86" w:name="_Toc388519233"/>
      <w:bookmarkStart w:id="87" w:name="_Toc377549635"/>
      <w:r>
        <w:rPr>
          <w:rStyle w:val="CharSectno"/>
        </w:rPr>
        <w:t>12</w:t>
      </w:r>
      <w:r>
        <w:rPr>
          <w:snapToGrid w:val="0"/>
        </w:rPr>
        <w:t>.</w:t>
      </w:r>
      <w:r>
        <w:rPr>
          <w:snapToGrid w:val="0"/>
        </w:rPr>
        <w:tab/>
        <w:t>Associated employees</w:t>
      </w:r>
      <w:bookmarkEnd w:id="86"/>
      <w:bookmarkEnd w:id="87"/>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3; 31 </w:t>
      </w:r>
      <w:r>
        <w:rPr>
          <w:szCs w:val="24"/>
        </w:rPr>
        <w:t>Oct 2012 p. 524</w:t>
      </w:r>
      <w:r>
        <w:t xml:space="preserve">9.] </w:t>
      </w:r>
    </w:p>
    <w:p>
      <w:pPr>
        <w:pStyle w:val="Heading5"/>
        <w:rPr>
          <w:snapToGrid w:val="0"/>
        </w:rPr>
      </w:pPr>
      <w:bookmarkStart w:id="88" w:name="_Toc388519234"/>
      <w:bookmarkStart w:id="89" w:name="_Toc377549636"/>
      <w:r>
        <w:rPr>
          <w:rStyle w:val="CharSectno"/>
        </w:rPr>
        <w:t>12A</w:t>
      </w:r>
      <w:r>
        <w:rPr>
          <w:snapToGrid w:val="0"/>
        </w:rPr>
        <w:t>.</w:t>
      </w:r>
      <w:r>
        <w:rPr>
          <w:snapToGrid w:val="0"/>
        </w:rPr>
        <w:tab/>
        <w:t>Temporary and casual employees</w:t>
      </w:r>
      <w:bookmarkEnd w:id="88"/>
      <w:bookmarkEnd w:id="89"/>
      <w:r>
        <w:rPr>
          <w:snapToGrid w:val="0"/>
        </w:rPr>
        <w:t xml:space="preserve"> </w:t>
      </w:r>
    </w:p>
    <w:p>
      <w:pPr>
        <w:pStyle w:val="Subsection"/>
        <w:spacing w:before="18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bookmarkStart w:id="90" w:name="RuleErr_13"/>
      <w:r>
        <w:rPr>
          <w:i/>
          <w:snapToGrid w:val="0"/>
        </w:rPr>
        <w:t>Fire Brigades (Superannuation Fund) Amendment Regulations (No. 2) 1994</w:t>
      </w:r>
      <w:bookmarkEnd w:id="90"/>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spacing w:before="180"/>
        <w:rPr>
          <w:snapToGrid w:val="0"/>
        </w:rPr>
      </w:pPr>
      <w:r>
        <w:rPr>
          <w:snapToGrid w:val="0"/>
        </w:rPr>
        <w:tab/>
        <w:t>(2)</w:t>
      </w:r>
      <w:r>
        <w:rPr>
          <w:snapToGrid w:val="0"/>
        </w:rPr>
        <w:tab/>
        <w:t xml:space="preserve">Where a person becomes a temporary or casual employee after the coming into operation of the </w:t>
      </w:r>
      <w:bookmarkStart w:id="91" w:name="RuleErr_14"/>
      <w:r>
        <w:rPr>
          <w:i/>
          <w:snapToGrid w:val="0"/>
        </w:rPr>
        <w:t>Fire Brigades (Superannuation Fund) Amendment Regulations (No. 2) 1994</w:t>
      </w:r>
      <w:bookmarkEnd w:id="91"/>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w:t>
      </w:r>
      <w:del w:id="92" w:author="Master Repository Process" w:date="2021-08-01T16:37:00Z">
        <w:r>
          <w:rPr>
            <w:snapToGrid w:val="0"/>
          </w:rPr>
          <w:delText xml:space="preserve"> </w:delText>
        </w:r>
      </w:del>
      <w:ins w:id="93" w:author="Master Repository Process" w:date="2021-08-01T16:37:00Z">
        <w:r>
          <w:rPr>
            <w:snapToGrid w:val="0"/>
          </w:rPr>
          <w:t> </w:t>
        </w:r>
      </w:ins>
      <w:r>
        <w:rPr>
          <w:snapToGrid w:val="0"/>
        </w:rPr>
        <w:t>B member of the Superannuation Fund so long as he or she remains a temporary or casual employee.</w:t>
      </w:r>
    </w:p>
    <w:p>
      <w:pPr>
        <w:pStyle w:val="Subsection"/>
        <w:spacing w:before="180"/>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bookmarkStart w:id="94" w:name="RuleErr_15"/>
      <w:r>
        <w:rPr>
          <w:i/>
          <w:snapToGrid w:val="0"/>
        </w:rPr>
        <w:t>Superannuation Guarantee (Administration) Act 1992</w:t>
      </w:r>
      <w:bookmarkEnd w:id="94"/>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3; 31 </w:t>
      </w:r>
      <w:r>
        <w:rPr>
          <w:szCs w:val="24"/>
        </w:rPr>
        <w:t>Oct 2012 p. 524</w:t>
      </w:r>
      <w:r>
        <w:t xml:space="preserve">9.] </w:t>
      </w:r>
    </w:p>
    <w:p>
      <w:pPr>
        <w:pStyle w:val="Heading5"/>
        <w:rPr>
          <w:snapToGrid w:val="0"/>
        </w:rPr>
      </w:pPr>
      <w:bookmarkStart w:id="95" w:name="_Toc388519235"/>
      <w:bookmarkStart w:id="96" w:name="_Toc377549637"/>
      <w:r>
        <w:rPr>
          <w:rStyle w:val="CharSectno"/>
        </w:rPr>
        <w:t>12B</w:t>
      </w:r>
      <w:r>
        <w:rPr>
          <w:snapToGrid w:val="0"/>
        </w:rPr>
        <w:t>.</w:t>
      </w:r>
      <w:r>
        <w:rPr>
          <w:snapToGrid w:val="0"/>
        </w:rPr>
        <w:tab/>
        <w:t>Board members etc.</w:t>
      </w:r>
      <w:bookmarkEnd w:id="95"/>
      <w:bookmarkEnd w:id="96"/>
      <w:r>
        <w:rPr>
          <w:snapToGrid w:val="0"/>
        </w:rPr>
        <w:t xml:space="preserve"> </w:t>
      </w:r>
    </w:p>
    <w:p>
      <w:pPr>
        <w:pStyle w:val="Subsection"/>
        <w:keepNext/>
        <w:keepLines/>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w:t>
      </w:r>
      <w:ins w:id="97" w:author="Master Repository Process" w:date="2021-08-01T16:37:00Z">
        <w:r>
          <w:rPr>
            <w:snapToGrid w:val="0"/>
          </w:rPr>
          <w:t xml:space="preserve"> and</w:t>
        </w:r>
      </w:ins>
    </w:p>
    <w:p>
      <w:pPr>
        <w:pStyle w:val="Indenta"/>
        <w:rPr>
          <w:snapToGrid w:val="0"/>
        </w:rPr>
      </w:pPr>
      <w:r>
        <w:rPr>
          <w:snapToGrid w:val="0"/>
        </w:rPr>
        <w:tab/>
        <w:t>(b)</w:t>
      </w:r>
      <w:r>
        <w:rPr>
          <w:snapToGrid w:val="0"/>
        </w:rPr>
        <w:tab/>
        <w:t xml:space="preserve">an “employee” (within the meaning of the </w:t>
      </w:r>
      <w:bookmarkStart w:id="98" w:name="RuleErr_16"/>
      <w:r>
        <w:rPr>
          <w:i/>
          <w:snapToGrid w:val="0"/>
        </w:rPr>
        <w:t xml:space="preserve">Superannuation Guarantee (Administration) Act 1992 </w:t>
      </w:r>
      <w:bookmarkEnd w:id="98"/>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w:t>
      </w:r>
      <w:ins w:id="99" w:author="Master Repository Process" w:date="2021-08-01T16:37:00Z">
        <w:r>
          <w:rPr>
            <w:snapToGrid w:val="0"/>
          </w:rPr>
          <w:t xml:space="preserve"> and</w:t>
        </w:r>
      </w:ins>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bookmarkStart w:id="100" w:name="RuleErr_17"/>
      <w:r>
        <w:rPr>
          <w:i/>
          <w:snapToGrid w:val="0"/>
        </w:rPr>
        <w:t>Fire Brigades (Superannuation Fund) Amendment Regulations (No. 2) 1994</w:t>
      </w:r>
      <w:bookmarkEnd w:id="100"/>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bookmarkStart w:id="101" w:name="RuleErr_18"/>
      <w:r>
        <w:rPr>
          <w:i/>
          <w:snapToGrid w:val="0"/>
        </w:rPr>
        <w:t>Fire Brigades (Superannuation Fund) Amendment Regulations (No. 2) 1994</w:t>
      </w:r>
      <w:bookmarkEnd w:id="101"/>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12; amended in Gazette 22 Dec 1998 p. 6851; 31 </w:t>
      </w:r>
      <w:r>
        <w:rPr>
          <w:szCs w:val="24"/>
        </w:rPr>
        <w:t>Oct 2012 p. 5247</w:t>
      </w:r>
      <w:r>
        <w:t xml:space="preserve">.] </w:t>
      </w:r>
    </w:p>
    <w:p>
      <w:pPr>
        <w:pStyle w:val="Heading5"/>
      </w:pPr>
      <w:bookmarkStart w:id="102" w:name="_Toc388519236"/>
      <w:bookmarkStart w:id="103" w:name="_Toc377549638"/>
      <w:r>
        <w:rPr>
          <w:rStyle w:val="CharSectno"/>
        </w:rPr>
        <w:t>12C</w:t>
      </w:r>
      <w:r>
        <w:t>.</w:t>
      </w:r>
      <w:r>
        <w:tab/>
        <w:t>Spouses and de facto partners of members</w:t>
      </w:r>
      <w:bookmarkEnd w:id="102"/>
      <w:bookmarkEnd w:id="103"/>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ins w:id="104" w:author="Master Repository Process" w:date="2021-08-01T16:37:00Z">
        <w:r>
          <w:t xml:space="preserve"> or</w:t>
        </w:r>
      </w:ins>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105" w:name="_Toc388519237"/>
      <w:bookmarkStart w:id="106" w:name="_Toc377549639"/>
      <w:r>
        <w:rPr>
          <w:rStyle w:val="CharSectno"/>
        </w:rPr>
        <w:t>13</w:t>
      </w:r>
      <w:r>
        <w:rPr>
          <w:snapToGrid w:val="0"/>
        </w:rPr>
        <w:t>.</w:t>
      </w:r>
      <w:r>
        <w:rPr>
          <w:snapToGrid w:val="0"/>
        </w:rPr>
        <w:tab/>
        <w:t>Transfer of employment</w:t>
      </w:r>
      <w:bookmarkEnd w:id="105"/>
      <w:bookmarkEnd w:id="106"/>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w:t>
      </w:r>
      <w:ins w:id="107" w:author="Master Repository Process" w:date="2021-08-01T16:37:00Z">
        <w:r>
          <w:rPr>
            <w:snapToGrid w:val="0"/>
          </w:rPr>
          <w:t xml:space="preserve"> or</w:t>
        </w:r>
      </w:ins>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3; 31 </w:t>
      </w:r>
      <w:r>
        <w:rPr>
          <w:szCs w:val="24"/>
        </w:rPr>
        <w:t>Oct 2012 p. 524</w:t>
      </w:r>
      <w:r>
        <w:t xml:space="preserve">9.] </w:t>
      </w:r>
    </w:p>
    <w:p>
      <w:pPr>
        <w:pStyle w:val="Heading5"/>
        <w:rPr>
          <w:snapToGrid w:val="0"/>
        </w:rPr>
      </w:pPr>
      <w:bookmarkStart w:id="108" w:name="_Toc388519238"/>
      <w:bookmarkStart w:id="109" w:name="_Toc377549640"/>
      <w:r>
        <w:rPr>
          <w:rStyle w:val="CharSectno"/>
        </w:rPr>
        <w:t>14</w:t>
      </w:r>
      <w:r>
        <w:rPr>
          <w:snapToGrid w:val="0"/>
        </w:rPr>
        <w:t>.</w:t>
      </w:r>
      <w:r>
        <w:rPr>
          <w:snapToGrid w:val="0"/>
        </w:rPr>
        <w:tab/>
        <w:t>Category transfers</w:t>
      </w:r>
      <w:bookmarkEnd w:id="108"/>
      <w:bookmarkEnd w:id="109"/>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r>
        <w:tab/>
        <w:t>(b)</w:t>
      </w:r>
      <w:r>
        <w:tab/>
        <w:t>the balance of the member’s accumulation account is less than the benefit (in this subregulation called the</w:t>
      </w:r>
      <w:r>
        <w:rPr>
          <w:rStyle w:val="CharDefText"/>
        </w:rPr>
        <w:t xml:space="preserv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110" w:name="_Toc388519239"/>
      <w:bookmarkStart w:id="111" w:name="_Toc377549641"/>
      <w:r>
        <w:rPr>
          <w:rStyle w:val="CharSectno"/>
        </w:rPr>
        <w:t>14A</w:t>
      </w:r>
      <w:r>
        <w:t>.</w:t>
      </w:r>
      <w:r>
        <w:tab/>
        <w:t>Category A member may elect to transfer notional defined benefit to accumulation account</w:t>
      </w:r>
      <w:bookmarkEnd w:id="110"/>
      <w:bookmarkEnd w:id="111"/>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keepNext/>
      </w:pPr>
      <w:r>
        <w:tab/>
        <w:t>(4)</w:t>
      </w:r>
      <w:r>
        <w:tab/>
        <w:t xml:space="preserve">In this regulation — </w:t>
      </w:r>
    </w:p>
    <w:p>
      <w:pPr>
        <w:pStyle w:val="Defstart"/>
        <w:rPr>
          <w:ins w:id="112" w:author="Master Repository Process" w:date="2021-08-01T16:37:00Z"/>
        </w:rPr>
      </w:pPr>
      <w:ins w:id="113" w:author="Master Repository Process" w:date="2021-08-01T16:37:00Z">
        <w:r>
          <w:tab/>
        </w:r>
        <w:r>
          <w:rPr>
            <w:rStyle w:val="CharDefText"/>
          </w:rPr>
          <w:t>election day</w:t>
        </w:r>
        <w:r>
          <w:t xml:space="preserve"> means the day on which the member makes an election under subregulation (1);</w:t>
        </w:r>
      </w:ins>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del w:id="114" w:author="Master Repository Process" w:date="2021-08-01T16:37:00Z">
        <w:r>
          <w:delText>;</w:delText>
        </w:r>
      </w:del>
      <w:ins w:id="115" w:author="Master Repository Process" w:date="2021-08-01T16:37:00Z">
        <w:r>
          <w:t>.</w:t>
        </w:r>
      </w:ins>
    </w:p>
    <w:p>
      <w:pPr>
        <w:pStyle w:val="Defstart"/>
        <w:rPr>
          <w:del w:id="116" w:author="Master Repository Process" w:date="2021-08-01T16:37:00Z"/>
        </w:rPr>
      </w:pPr>
      <w:del w:id="117" w:author="Master Repository Process" w:date="2021-08-01T16:37:00Z">
        <w:r>
          <w:tab/>
        </w:r>
        <w:r>
          <w:rPr>
            <w:rStyle w:val="CharDefText"/>
          </w:rPr>
          <w:delText>the election day</w:delText>
        </w:r>
        <w:r>
          <w:delText xml:space="preserve"> means the day on which the member makes an election under subregulation (1).</w:delText>
        </w:r>
      </w:del>
    </w:p>
    <w:p>
      <w:pPr>
        <w:pStyle w:val="Footnotesection"/>
      </w:pPr>
      <w:r>
        <w:tab/>
        <w:t>[Regulation 14A inserted in Gazette 18 Aug 2000 p. 4785; amended in Gazette 29 Jun 2004 p. 2521.]</w:t>
      </w:r>
    </w:p>
    <w:p>
      <w:pPr>
        <w:pStyle w:val="Heading2"/>
      </w:pPr>
      <w:bookmarkStart w:id="118" w:name="_Toc388519240"/>
      <w:bookmarkStart w:id="119" w:name="_Toc377549642"/>
      <w:r>
        <w:rPr>
          <w:rStyle w:val="CharPartNo"/>
        </w:rPr>
        <w:t>Part IV</w:t>
      </w:r>
      <w:r>
        <w:rPr>
          <w:rStyle w:val="CharDivNo"/>
        </w:rPr>
        <w:t> </w:t>
      </w:r>
      <w:r>
        <w:t>—</w:t>
      </w:r>
      <w:r>
        <w:rPr>
          <w:rStyle w:val="CharDivText"/>
        </w:rPr>
        <w:t> </w:t>
      </w:r>
      <w:r>
        <w:rPr>
          <w:rStyle w:val="CharPartText"/>
        </w:rPr>
        <w:t>Contributions to the Fund</w:t>
      </w:r>
      <w:bookmarkEnd w:id="118"/>
      <w:bookmarkEnd w:id="119"/>
      <w:r>
        <w:rPr>
          <w:rStyle w:val="CharPartText"/>
        </w:rPr>
        <w:t xml:space="preserve"> </w:t>
      </w:r>
    </w:p>
    <w:p>
      <w:pPr>
        <w:pStyle w:val="Heading5"/>
        <w:rPr>
          <w:snapToGrid w:val="0"/>
        </w:rPr>
      </w:pPr>
      <w:bookmarkStart w:id="120" w:name="_Toc388519241"/>
      <w:bookmarkStart w:id="121" w:name="_Toc377549643"/>
      <w:r>
        <w:rPr>
          <w:rStyle w:val="CharSectno"/>
        </w:rPr>
        <w:t>15</w:t>
      </w:r>
      <w:r>
        <w:rPr>
          <w:snapToGrid w:val="0"/>
        </w:rPr>
        <w:t>.</w:t>
      </w:r>
      <w:r>
        <w:rPr>
          <w:snapToGrid w:val="0"/>
        </w:rPr>
        <w:tab/>
        <w:t>Contributions by members</w:t>
      </w:r>
      <w:bookmarkEnd w:id="120"/>
      <w:bookmarkEnd w:id="121"/>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22" w:name="_Toc388519242"/>
      <w:bookmarkStart w:id="123" w:name="_Toc377549644"/>
      <w:r>
        <w:rPr>
          <w:rStyle w:val="CharSectno"/>
        </w:rPr>
        <w:t>15A</w:t>
      </w:r>
      <w:r>
        <w:t>.</w:t>
      </w:r>
      <w:r>
        <w:tab/>
        <w:t>Contributions for Category C member</w:t>
      </w:r>
      <w:bookmarkEnd w:id="122"/>
      <w:bookmarkEnd w:id="123"/>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24" w:name="_Toc388519243"/>
      <w:bookmarkStart w:id="125" w:name="_Toc377549645"/>
      <w:r>
        <w:rPr>
          <w:rStyle w:val="CharSectno"/>
        </w:rPr>
        <w:t>16</w:t>
      </w:r>
      <w:r>
        <w:rPr>
          <w:snapToGrid w:val="0"/>
        </w:rPr>
        <w:t>.</w:t>
      </w:r>
      <w:r>
        <w:rPr>
          <w:snapToGrid w:val="0"/>
        </w:rPr>
        <w:tab/>
        <w:t>Contributions by employers — Category A members</w:t>
      </w:r>
      <w:bookmarkEnd w:id="124"/>
      <w:bookmarkEnd w:id="125"/>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126" w:name="_Toc388519244"/>
      <w:bookmarkStart w:id="127" w:name="_Toc377549646"/>
      <w:r>
        <w:rPr>
          <w:rStyle w:val="CharSectno"/>
        </w:rPr>
        <w:t>16A</w:t>
      </w:r>
      <w:r>
        <w:rPr>
          <w:snapToGrid w:val="0"/>
        </w:rPr>
        <w:t>.</w:t>
      </w:r>
      <w:r>
        <w:rPr>
          <w:snapToGrid w:val="0"/>
        </w:rPr>
        <w:tab/>
        <w:t>Contributions by employers — Category B members</w:t>
      </w:r>
      <w:bookmarkEnd w:id="126"/>
      <w:bookmarkEnd w:id="127"/>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28" w:name="_Toc388519245"/>
      <w:bookmarkStart w:id="129" w:name="_Toc377549647"/>
      <w:r>
        <w:rPr>
          <w:rStyle w:val="CharSectno"/>
        </w:rPr>
        <w:t>16B</w:t>
      </w:r>
      <w:r>
        <w:rPr>
          <w:snapToGrid w:val="0"/>
        </w:rPr>
        <w:t>.</w:t>
      </w:r>
      <w:r>
        <w:rPr>
          <w:snapToGrid w:val="0"/>
        </w:rPr>
        <w:tab/>
        <w:t>Contributions by employers — supplementary disablement benefits</w:t>
      </w:r>
      <w:bookmarkEnd w:id="128"/>
      <w:bookmarkEnd w:id="129"/>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w:t>
      </w:r>
      <w:del w:id="130" w:author="Master Repository Process" w:date="2021-08-01T16:37:00Z">
        <w:r>
          <w:rPr>
            <w:snapToGrid w:val="0"/>
          </w:rPr>
          <w:delText xml:space="preserve"> </w:delText>
        </w:r>
      </w:del>
      <w:ins w:id="131" w:author="Master Repository Process" w:date="2021-08-01T16:37:00Z">
        <w:r>
          <w:rPr>
            <w:snapToGrid w:val="0"/>
          </w:rPr>
          <w:t> </w:t>
        </w:r>
      </w:ins>
      <w:r>
        <w:rPr>
          <w:snapToGrid w:val="0"/>
        </w:rPr>
        <w:t>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spacing w:before="180"/>
      </w:pPr>
      <w:bookmarkStart w:id="132" w:name="_Toc388519246"/>
      <w:bookmarkStart w:id="133" w:name="_Toc377549648"/>
      <w:r>
        <w:rPr>
          <w:rStyle w:val="CharSectno"/>
        </w:rPr>
        <w:t>16BA</w:t>
      </w:r>
      <w:r>
        <w:t>.</w:t>
      </w:r>
      <w:r>
        <w:tab/>
        <w:t>Acceptance of Commonwealth payments</w:t>
      </w:r>
      <w:bookmarkEnd w:id="132"/>
      <w:bookmarkEnd w:id="133"/>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bookmarkStart w:id="134" w:name="RuleErr_19"/>
      <w:r>
        <w:rPr>
          <w:i/>
        </w:rPr>
        <w:t xml:space="preserve">Superannuation Guarantee (Administration) Act 1992 </w:t>
      </w:r>
      <w:bookmarkEnd w:id="134"/>
      <w:r>
        <w:t xml:space="preserve">of the Commonwealth; </w:t>
      </w:r>
    </w:p>
    <w:p>
      <w:pPr>
        <w:pStyle w:val="Indenta"/>
      </w:pPr>
      <w:r>
        <w:tab/>
        <w:t>(b)</w:t>
      </w:r>
      <w:r>
        <w:tab/>
        <w:t xml:space="preserve">an amount equal to the balance of the member’s account in the Superannuation Holding Accounts Reserve under the </w:t>
      </w:r>
      <w:bookmarkStart w:id="135" w:name="RuleErr_20"/>
      <w:r>
        <w:rPr>
          <w:i/>
        </w:rPr>
        <w:t xml:space="preserve">Small Superannuation Accounts Act 1995 </w:t>
      </w:r>
      <w:bookmarkEnd w:id="135"/>
      <w:r>
        <w:t xml:space="preserve">of the Commonwealth; </w:t>
      </w:r>
    </w:p>
    <w:p>
      <w:pPr>
        <w:pStyle w:val="Indenta"/>
      </w:pPr>
      <w:r>
        <w:tab/>
        <w:t>(c)</w:t>
      </w:r>
      <w:r>
        <w:tab/>
        <w:t>a Government co</w:t>
      </w:r>
      <w:r>
        <w:noBreakHyphen/>
        <w:t xml:space="preserve">contribution under the </w:t>
      </w:r>
      <w:bookmarkStart w:id="136" w:name="RuleErr_21"/>
      <w:r>
        <w:rPr>
          <w:i/>
        </w:rPr>
        <w:t>Superannuation (Government Co</w:t>
      </w:r>
      <w:r>
        <w:rPr>
          <w:i/>
        </w:rPr>
        <w:noBreakHyphen/>
        <w:t>contribution for Low Income Earners) Act 2003</w:t>
      </w:r>
      <w:bookmarkEnd w:id="136"/>
      <w:r>
        <w:t xml:space="preserve"> of the Commonwealth.</w:t>
      </w:r>
    </w:p>
    <w:p>
      <w:pPr>
        <w:pStyle w:val="Footnotesection"/>
      </w:pPr>
      <w:r>
        <w:tab/>
        <w:t>[Regulation 16BA inserted in Gazette 21 Jan 2005 p. 261.]</w:t>
      </w:r>
    </w:p>
    <w:p>
      <w:pPr>
        <w:pStyle w:val="Heading5"/>
        <w:spacing w:before="180"/>
      </w:pPr>
      <w:bookmarkStart w:id="137" w:name="_Toc388519247"/>
      <w:bookmarkStart w:id="138" w:name="_Toc377549649"/>
      <w:r>
        <w:rPr>
          <w:rStyle w:val="CharSectno"/>
        </w:rPr>
        <w:t>16BB</w:t>
      </w:r>
      <w:r>
        <w:t>.</w:t>
      </w:r>
      <w:r>
        <w:tab/>
        <w:t>Contribution splitting</w:t>
      </w:r>
      <w:bookmarkEnd w:id="137"/>
      <w:bookmarkEnd w:id="138"/>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spacing w:before="180"/>
      </w:pPr>
      <w:bookmarkStart w:id="139" w:name="_Toc388519248"/>
      <w:bookmarkStart w:id="140" w:name="_Toc377549650"/>
      <w:r>
        <w:rPr>
          <w:rStyle w:val="CharSectno"/>
        </w:rPr>
        <w:t>16C</w:t>
      </w:r>
      <w:r>
        <w:t>.</w:t>
      </w:r>
      <w:r>
        <w:tab/>
        <w:t>Accumulation accounts</w:t>
      </w:r>
      <w:bookmarkEnd w:id="139"/>
      <w:bookmarkEnd w:id="140"/>
    </w:p>
    <w:p>
      <w:pPr>
        <w:pStyle w:val="Subsection"/>
        <w:spacing w:before="120"/>
      </w:pPr>
      <w:r>
        <w:tab/>
        <w:t>(1)</w:t>
      </w:r>
      <w:r>
        <w:tab/>
        <w:t>The Superannuation Board is to establish and maintain an accumulation account for each member.</w:t>
      </w:r>
    </w:p>
    <w:p>
      <w:pPr>
        <w:pStyle w:val="Subsection"/>
        <w:spacing w:before="120"/>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141" w:name="_Toc388519249"/>
      <w:bookmarkStart w:id="142" w:name="_Toc377549651"/>
      <w:r>
        <w:rPr>
          <w:rStyle w:val="CharSectno"/>
        </w:rPr>
        <w:t>16D</w:t>
      </w:r>
      <w:r>
        <w:t>.</w:t>
      </w:r>
      <w:r>
        <w:tab/>
        <w:t>Insurance for Category B members</w:t>
      </w:r>
      <w:bookmarkEnd w:id="141"/>
      <w:bookmarkEnd w:id="142"/>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43" w:name="_Toc388519250"/>
      <w:bookmarkStart w:id="144" w:name="_Toc377549652"/>
      <w:r>
        <w:rPr>
          <w:rStyle w:val="CharPartNo"/>
        </w:rPr>
        <w:t>Part V</w:t>
      </w:r>
      <w:r>
        <w:t> — </w:t>
      </w:r>
      <w:r>
        <w:rPr>
          <w:rStyle w:val="CharPartText"/>
        </w:rPr>
        <w:t>Benefits</w:t>
      </w:r>
      <w:bookmarkEnd w:id="143"/>
      <w:bookmarkEnd w:id="144"/>
    </w:p>
    <w:p>
      <w:pPr>
        <w:pStyle w:val="Heading3"/>
        <w:rPr>
          <w:snapToGrid w:val="0"/>
        </w:rPr>
      </w:pPr>
      <w:bookmarkStart w:id="145" w:name="_Toc388519251"/>
      <w:bookmarkStart w:id="146" w:name="_Toc377549653"/>
      <w:r>
        <w:rPr>
          <w:rStyle w:val="CharDivNo"/>
        </w:rPr>
        <w:t>Division 1</w:t>
      </w:r>
      <w:r>
        <w:rPr>
          <w:snapToGrid w:val="0"/>
        </w:rPr>
        <w:t> — </w:t>
      </w:r>
      <w:r>
        <w:rPr>
          <w:rStyle w:val="CharDivText"/>
        </w:rPr>
        <w:t>Entitlement to benefits</w:t>
      </w:r>
      <w:bookmarkEnd w:id="145"/>
      <w:bookmarkEnd w:id="146"/>
      <w:r>
        <w:rPr>
          <w:rStyle w:val="CharDivText"/>
        </w:rPr>
        <w:t xml:space="preserve"> </w:t>
      </w:r>
    </w:p>
    <w:p>
      <w:pPr>
        <w:pStyle w:val="Heading5"/>
        <w:spacing w:before="200"/>
      </w:pPr>
      <w:bookmarkStart w:id="147" w:name="_Toc388519252"/>
      <w:bookmarkStart w:id="148" w:name="_Toc377549654"/>
      <w:r>
        <w:rPr>
          <w:rStyle w:val="CharSectno"/>
        </w:rPr>
        <w:t>17</w:t>
      </w:r>
      <w:r>
        <w:t>.</w:t>
      </w:r>
      <w:r>
        <w:tab/>
        <w:t>Death benefit — Category A</w:t>
      </w:r>
      <w:bookmarkEnd w:id="147"/>
      <w:bookmarkEnd w:id="148"/>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spacing w:before="180"/>
      </w:pPr>
      <w:bookmarkStart w:id="149" w:name="_Toc388519253"/>
      <w:bookmarkStart w:id="150" w:name="_Toc377549655"/>
      <w:r>
        <w:rPr>
          <w:rStyle w:val="CharSectno"/>
        </w:rPr>
        <w:t>18</w:t>
      </w:r>
      <w:r>
        <w:t>.</w:t>
      </w:r>
      <w:r>
        <w:tab/>
        <w:t>Total and permanent disablement benefit — Category</w:t>
      </w:r>
      <w:del w:id="151" w:author="Master Repository Process" w:date="2021-08-01T16:37:00Z">
        <w:r>
          <w:delText xml:space="preserve"> </w:delText>
        </w:r>
      </w:del>
      <w:ins w:id="152" w:author="Master Repository Process" w:date="2021-08-01T16:37:00Z">
        <w:r>
          <w:t> </w:t>
        </w:r>
      </w:ins>
      <w:r>
        <w:t>A</w:t>
      </w:r>
      <w:bookmarkEnd w:id="149"/>
      <w:bookmarkEnd w:id="150"/>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spacing w:before="80"/>
        <w:ind w:left="890" w:hanging="890"/>
      </w:pPr>
      <w:r>
        <w:tab/>
        <w:t>[Regulation 18 inserted in Gazette 23 Jul 1999 p. 3388.]</w:t>
      </w:r>
    </w:p>
    <w:p>
      <w:pPr>
        <w:pStyle w:val="Heading5"/>
        <w:spacing w:before="240"/>
      </w:pPr>
      <w:bookmarkStart w:id="153" w:name="_Toc388519254"/>
      <w:bookmarkStart w:id="154" w:name="_Toc377549656"/>
      <w:r>
        <w:rPr>
          <w:rStyle w:val="CharSectno"/>
        </w:rPr>
        <w:t>19</w:t>
      </w:r>
      <w:r>
        <w:t>.</w:t>
      </w:r>
      <w:r>
        <w:tab/>
        <w:t>Partial and permanent disablement benefit — Category</w:t>
      </w:r>
      <w:del w:id="155" w:author="Master Repository Process" w:date="2021-08-01T16:37:00Z">
        <w:r>
          <w:delText xml:space="preserve"> </w:delText>
        </w:r>
      </w:del>
      <w:ins w:id="156" w:author="Master Repository Process" w:date="2021-08-01T16:37:00Z">
        <w:r>
          <w:t> </w:t>
        </w:r>
      </w:ins>
      <w:r>
        <w:t>A</w:t>
      </w:r>
      <w:bookmarkEnd w:id="153"/>
      <w:bookmarkEnd w:id="154"/>
    </w:p>
    <w:p>
      <w:pPr>
        <w:pStyle w:val="Subsection"/>
        <w:spacing w:before="12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2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spacing w:before="80"/>
        <w:ind w:left="890" w:hanging="890"/>
      </w:pPr>
      <w:r>
        <w:tab/>
        <w:t>[Regulation 19 inserted in Gazette 23 Jul 1999 p. 3389; amended in Gazette 18 Aug 2000 p. 4787</w:t>
      </w:r>
      <w:r>
        <w:noBreakHyphen/>
        <w:t>8; 29 Jun 2004 p. 2521.]</w:t>
      </w:r>
    </w:p>
    <w:p>
      <w:pPr>
        <w:pStyle w:val="Heading5"/>
        <w:spacing w:before="180"/>
      </w:pPr>
      <w:bookmarkStart w:id="157" w:name="_Toc388519255"/>
      <w:bookmarkStart w:id="158" w:name="_Toc377549657"/>
      <w:r>
        <w:rPr>
          <w:rStyle w:val="CharSectno"/>
        </w:rPr>
        <w:t>20</w:t>
      </w:r>
      <w:r>
        <w:t>.</w:t>
      </w:r>
      <w:r>
        <w:tab/>
        <w:t>Continuing in employment after 65 — Category</w:t>
      </w:r>
      <w:del w:id="159" w:author="Master Repository Process" w:date="2021-08-01T16:37:00Z">
        <w:r>
          <w:delText xml:space="preserve"> </w:delText>
        </w:r>
      </w:del>
      <w:ins w:id="160" w:author="Master Repository Process" w:date="2021-08-01T16:37:00Z">
        <w:r>
          <w:t> </w:t>
        </w:r>
      </w:ins>
      <w:r>
        <w:t>A</w:t>
      </w:r>
      <w:bookmarkEnd w:id="157"/>
      <w:bookmarkEnd w:id="158"/>
    </w:p>
    <w:p>
      <w:pPr>
        <w:pStyle w:val="Subsection"/>
        <w:spacing w:before="12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spacing w:before="80"/>
        <w:ind w:left="890" w:hanging="890"/>
      </w:pPr>
      <w:r>
        <w:tab/>
        <w:t>[Regulation 20 inserted in Gazette 23 Jul 1999 p. 3389; amended in Gazette 18 Aug 2000 p. 4788; 29 Jun 2004 p. 2521.]</w:t>
      </w:r>
    </w:p>
    <w:p>
      <w:pPr>
        <w:pStyle w:val="Heading5"/>
        <w:spacing w:before="180"/>
      </w:pPr>
      <w:bookmarkStart w:id="161" w:name="_Toc388519256"/>
      <w:bookmarkStart w:id="162" w:name="_Toc377549658"/>
      <w:r>
        <w:rPr>
          <w:rStyle w:val="CharSectno"/>
        </w:rPr>
        <w:t>21</w:t>
      </w:r>
      <w:r>
        <w:t>.</w:t>
      </w:r>
      <w:r>
        <w:tab/>
        <w:t>Leaving service benefit — Category A</w:t>
      </w:r>
      <w:bookmarkEnd w:id="161"/>
      <w:bookmarkEnd w:id="162"/>
    </w:p>
    <w:p>
      <w:pPr>
        <w:pStyle w:val="Subsection"/>
        <w:spacing w:before="12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spacing w:before="60"/>
      </w:pPr>
      <w:r>
        <w:tab/>
        <w:t>(a)</w:t>
      </w:r>
      <w:r>
        <w:tab/>
        <w:t xml:space="preserve">if the member is 65 years of age or older, the balance of the member’s accumulation account; </w:t>
      </w:r>
      <w:ins w:id="163" w:author="Master Repository Process" w:date="2021-08-01T16:37:00Z">
        <w:r>
          <w:t>or</w:t>
        </w:r>
      </w:ins>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ind w:left="890" w:hanging="890"/>
      </w:pPr>
      <w:r>
        <w:tab/>
        <w:t>[Regulation 21 inserted in Gazette 23 Jul 1999 p. 3389; amended in Gazette 18 Aug 2000 p. 4788; 29 Jun 2004 p. 2521]</w:t>
      </w:r>
    </w:p>
    <w:p>
      <w:pPr>
        <w:pStyle w:val="Heading5"/>
        <w:spacing w:before="240"/>
      </w:pPr>
      <w:bookmarkStart w:id="164" w:name="_Toc388519257"/>
      <w:bookmarkStart w:id="165" w:name="_Toc377549659"/>
      <w:r>
        <w:rPr>
          <w:rStyle w:val="CharSectno"/>
        </w:rPr>
        <w:t>21A</w:t>
      </w:r>
      <w:r>
        <w:t>.</w:t>
      </w:r>
      <w:r>
        <w:tab/>
        <w:t>Benefit — Category B</w:t>
      </w:r>
      <w:bookmarkEnd w:id="164"/>
      <w:bookmarkEnd w:id="165"/>
    </w:p>
    <w:p>
      <w:pPr>
        <w:pStyle w:val="Subsection"/>
      </w:pPr>
      <w:r>
        <w:tab/>
        <w:t>(1)</w:t>
      </w:r>
      <w:r>
        <w:tab/>
        <w:t>If a Category B member dies while still in the employment of the employer the Superannuation Board is to pay a benefit equal to the balance of the member’s accumulation account.</w:t>
      </w:r>
    </w:p>
    <w:p>
      <w:pPr>
        <w:pStyle w:val="Subsection"/>
        <w:keepNext/>
      </w:pPr>
      <w:r>
        <w:tab/>
        <w:t>(2)</w:t>
      </w:r>
      <w:r>
        <w:tab/>
        <w:t>If a Category B member —</w:t>
      </w:r>
    </w:p>
    <w:p>
      <w:pPr>
        <w:pStyle w:val="Indenta"/>
      </w:pPr>
      <w:r>
        <w:tab/>
        <w:t>(a)</w:t>
      </w:r>
      <w:r>
        <w:tab/>
        <w:t xml:space="preserve">ceases to be in the employment of the employer other than as a result of death; </w:t>
      </w:r>
      <w:ins w:id="166" w:author="Master Repository Process" w:date="2021-08-01T16:37:00Z">
        <w:r>
          <w:t>or</w:t>
        </w:r>
      </w:ins>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167" w:name="_Toc388519258"/>
      <w:bookmarkStart w:id="168" w:name="_Toc377549660"/>
      <w:r>
        <w:rPr>
          <w:rStyle w:val="CharSectno"/>
        </w:rPr>
        <w:t>21AA</w:t>
      </w:r>
      <w:r>
        <w:t>.</w:t>
      </w:r>
      <w:r>
        <w:tab/>
        <w:t>Benefit — Category C</w:t>
      </w:r>
      <w:bookmarkEnd w:id="167"/>
      <w:bookmarkEnd w:id="168"/>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169" w:name="_Toc388519259"/>
      <w:bookmarkStart w:id="170" w:name="_Toc377549661"/>
      <w:r>
        <w:rPr>
          <w:rStyle w:val="CharSectno"/>
        </w:rPr>
        <w:t>21AB</w:t>
      </w:r>
      <w:r>
        <w:t>.</w:t>
      </w:r>
      <w:r>
        <w:tab/>
        <w:t>Phased retirement benefit</w:t>
      </w:r>
      <w:bookmarkEnd w:id="169"/>
      <w:bookmarkEnd w:id="170"/>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171" w:name="_Toc388519260"/>
      <w:bookmarkStart w:id="172" w:name="_Toc377549662"/>
      <w:r>
        <w:rPr>
          <w:rStyle w:val="CharSectno"/>
        </w:rPr>
        <w:t>21AC</w:t>
      </w:r>
      <w:r>
        <w:t>.</w:t>
      </w:r>
      <w:r>
        <w:tab/>
        <w:t>Increased death benefit in certain cases</w:t>
      </w:r>
      <w:bookmarkEnd w:id="171"/>
      <w:bookmarkEnd w:id="172"/>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bookmarkStart w:id="173" w:name="RuleErr_22"/>
      <w:r>
        <w:rPr>
          <w:i/>
          <w:iCs/>
        </w:rPr>
        <w:t>Income Tax Assessment Act 1997</w:t>
      </w:r>
      <w:bookmarkEnd w:id="173"/>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174" w:name="_Toc388519261"/>
      <w:bookmarkStart w:id="175" w:name="_Toc377549663"/>
      <w:r>
        <w:rPr>
          <w:rStyle w:val="CharSectno"/>
        </w:rPr>
        <w:t>21B</w:t>
      </w:r>
      <w:r>
        <w:t>.</w:t>
      </w:r>
      <w:r>
        <w:tab/>
        <w:t>Payment of benefits</w:t>
      </w:r>
      <w:bookmarkEnd w:id="174"/>
      <w:bookmarkEnd w:id="175"/>
    </w:p>
    <w:p>
      <w:pPr>
        <w:pStyle w:val="Subsection"/>
        <w:spacing w:before="180"/>
      </w:pPr>
      <w:r>
        <w:tab/>
        <w:t>(1)</w:t>
      </w:r>
      <w:r>
        <w:tab/>
        <w:t>Subject to this regulation and regulations 21C, 22, 23B and 23BA, when a member becomes entitled to a benefit the Superannuation Board is to pay it to the member as a lump sum.</w:t>
      </w:r>
    </w:p>
    <w:p>
      <w:pPr>
        <w:pStyle w:val="Subsection"/>
        <w:spacing w:before="180"/>
      </w:pPr>
      <w:r>
        <w:tab/>
        <w:t>(2)</w:t>
      </w:r>
      <w:r>
        <w:tab/>
        <w:t xml:space="preserve">The Superannuation Board may, at the request of a member, transfer a benefit to which the member is entitled to another complying superannuation fund. </w:t>
      </w:r>
    </w:p>
    <w:p>
      <w:pPr>
        <w:pStyle w:val="Subsection"/>
        <w:spacing w:before="180"/>
      </w:pPr>
      <w:r>
        <w:tab/>
        <w:t>(3)</w:t>
      </w:r>
      <w:r>
        <w:tab/>
        <w:t xml:space="preserve">The Superannuation Board may transfer a benefit that is payable to or in respect of a member to an eligible rollover fund (as defined in the SIS Act) if that complies with the SIS standards. </w:t>
      </w:r>
    </w:p>
    <w:p>
      <w:pPr>
        <w:pStyle w:val="Subsection"/>
        <w:spacing w:before="180"/>
      </w:pPr>
      <w:r>
        <w:tab/>
        <w:t>(3a)</w:t>
      </w:r>
      <w:r>
        <w:tab/>
        <w:t xml:space="preserve">The Board must not transfer a supplementary disablement benefit under subregulation (2) or (3) unless the benefit is to be paid as a lump sum and has become payable to the member. </w:t>
      </w:r>
    </w:p>
    <w:p>
      <w:pPr>
        <w:pStyle w:val="Subsection"/>
        <w:spacing w:before="180"/>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ins w:id="176" w:author="Master Repository Process" w:date="2021-08-01T16:37:00Z">
        <w:r>
          <w:t>or</w:t>
        </w:r>
      </w:ins>
    </w:p>
    <w:p>
      <w:pPr>
        <w:pStyle w:val="Defpara"/>
      </w:pPr>
      <w:r>
        <w:tab/>
        <w:t>(b)</w:t>
      </w:r>
      <w:r>
        <w:tab/>
        <w:t xml:space="preserve">an exempt public sector superannuation scheme (as defined in the SIS Act); </w:t>
      </w:r>
      <w:ins w:id="177" w:author="Master Repository Process" w:date="2021-08-01T16:37:00Z">
        <w:r>
          <w:t>or</w:t>
        </w:r>
      </w:ins>
    </w:p>
    <w:p>
      <w:pPr>
        <w:pStyle w:val="Defpara"/>
      </w:pPr>
      <w:r>
        <w:tab/>
        <w:t>(c)</w:t>
      </w:r>
      <w:r>
        <w:tab/>
        <w:t xml:space="preserve">a regulated approved deposit (as defined in the SIS Act); or </w:t>
      </w:r>
    </w:p>
    <w:p>
      <w:pPr>
        <w:pStyle w:val="Defpara"/>
        <w:keepNext/>
      </w:pPr>
      <w:r>
        <w:tab/>
        <w:t>(d)</w:t>
      </w:r>
      <w:r>
        <w:tab/>
        <w:t xml:space="preserve">a retirement savings account (as defined in the </w:t>
      </w:r>
      <w:bookmarkStart w:id="178" w:name="RuleErr_23"/>
      <w:r>
        <w:rPr>
          <w:i/>
        </w:rPr>
        <w:t>Retirement Savings Accounts Act 1997</w:t>
      </w:r>
      <w:bookmarkEnd w:id="178"/>
      <w:r>
        <w:t xml:space="preserve"> (Commonwealth)).</w:t>
      </w:r>
    </w:p>
    <w:p>
      <w:pPr>
        <w:pStyle w:val="Footnotesection"/>
      </w:pPr>
      <w:r>
        <w:tab/>
        <w:t>[Regulation 21B inserted in Gazette 23 Jul 1999 p. 3390</w:t>
      </w:r>
      <w:r>
        <w:noBreakHyphen/>
        <w:t>1; amended in Gazette 30 Mar 2001 p. 1761.]</w:t>
      </w:r>
    </w:p>
    <w:p>
      <w:pPr>
        <w:pStyle w:val="Heading5"/>
      </w:pPr>
      <w:bookmarkStart w:id="179" w:name="_Toc388519262"/>
      <w:bookmarkStart w:id="180" w:name="_Toc377549664"/>
      <w:r>
        <w:rPr>
          <w:rStyle w:val="CharSectno"/>
        </w:rPr>
        <w:t>21C</w:t>
      </w:r>
      <w:r>
        <w:t>.</w:t>
      </w:r>
      <w:r>
        <w:tab/>
        <w:t>Preservation</w:t>
      </w:r>
      <w:bookmarkEnd w:id="179"/>
      <w:bookmarkEnd w:id="180"/>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181" w:name="_Toc388519263"/>
      <w:bookmarkStart w:id="182" w:name="_Toc377549665"/>
      <w:r>
        <w:rPr>
          <w:rStyle w:val="CharSectno"/>
        </w:rPr>
        <w:t>21D</w:t>
      </w:r>
      <w:r>
        <w:t>.</w:t>
      </w:r>
      <w:r>
        <w:tab/>
        <w:t>Delay in payment of benefit</w:t>
      </w:r>
      <w:bookmarkEnd w:id="181"/>
      <w:bookmarkEnd w:id="182"/>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spacing w:before="240"/>
        <w:rPr>
          <w:snapToGrid w:val="0"/>
        </w:rPr>
      </w:pPr>
      <w:bookmarkStart w:id="183" w:name="_Toc388519264"/>
      <w:bookmarkStart w:id="184" w:name="_Toc377549666"/>
      <w:r>
        <w:rPr>
          <w:rStyle w:val="CharSectno"/>
        </w:rPr>
        <w:t>22</w:t>
      </w:r>
      <w:r>
        <w:rPr>
          <w:snapToGrid w:val="0"/>
        </w:rPr>
        <w:t>.</w:t>
      </w:r>
      <w:r>
        <w:rPr>
          <w:snapToGrid w:val="0"/>
        </w:rPr>
        <w:tab/>
        <w:t>Retirement benefits — pension option</w:t>
      </w:r>
      <w:bookmarkEnd w:id="183"/>
      <w:bookmarkEnd w:id="184"/>
      <w:r>
        <w:rPr>
          <w:snapToGrid w:val="0"/>
        </w:rPr>
        <w:t xml:space="preserve"> </w:t>
      </w:r>
    </w:p>
    <w:p>
      <w:pPr>
        <w:pStyle w:val="Subsection"/>
        <w:spacing w:before="180"/>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w:t>
      </w:r>
      <w:r>
        <w:t>called the</w:t>
      </w:r>
      <w:r>
        <w:rPr>
          <w:rStyle w:val="CharDefText"/>
        </w:rPr>
        <w:t xml:space="preserve"> amount commuted</w:t>
      </w:r>
      <w:r>
        <w:rPr>
          <w:snapToGrid w:val="0"/>
        </w:rPr>
        <w:t>).</w:t>
      </w:r>
    </w:p>
    <w:p>
      <w:pPr>
        <w:pStyle w:val="Subsection"/>
        <w:spacing w:before="180"/>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spacing w:before="180"/>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spacing w:before="180"/>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spacing w:before="180"/>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185" w:name="_Toc388519265"/>
      <w:bookmarkStart w:id="186" w:name="_Toc377549667"/>
      <w:r>
        <w:rPr>
          <w:rStyle w:val="CharSectno"/>
        </w:rPr>
        <w:t>23B</w:t>
      </w:r>
      <w:r>
        <w:rPr>
          <w:snapToGrid w:val="0"/>
        </w:rPr>
        <w:t>.</w:t>
      </w:r>
      <w:r>
        <w:rPr>
          <w:snapToGrid w:val="0"/>
        </w:rPr>
        <w:tab/>
        <w:t>Supplementary disablement benefits</w:t>
      </w:r>
      <w:bookmarkEnd w:id="185"/>
      <w:bookmarkEnd w:id="186"/>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ins w:id="187" w:author="Master Repository Process" w:date="2021-08-01T16:37:00Z">
        <w:r>
          <w:rPr>
            <w:snapToGrid w:val="0"/>
          </w:rPr>
          <w:t xml:space="preserve"> and</w:t>
        </w:r>
      </w:ins>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keepNext/>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keepLines w:val="0"/>
        <w:spacing w:before="80"/>
        <w:ind w:left="890" w:hanging="890"/>
      </w:pPr>
      <w:r>
        <w:tab/>
        <w:t>[Regulation 23B inserted in Gazette 17 Apr 1998 p. 2100; amended in Gazette 22 Dec 1998 p. 6852</w:t>
      </w:r>
      <w:r>
        <w:noBreakHyphen/>
        <w:t>3; 23 Jul 1999 p. 3391; 30 Mar 2001 p. 1761</w:t>
      </w:r>
      <w:r>
        <w:noBreakHyphen/>
        <w:t>2; 22 May 2001 p. 2576; 21 Jan 2005 p. 262-3; 31 </w:t>
      </w:r>
      <w:r>
        <w:rPr>
          <w:szCs w:val="24"/>
        </w:rPr>
        <w:t>Oct 2012 p. 524</w:t>
      </w:r>
      <w:r>
        <w:t xml:space="preserve">9.] </w:t>
      </w:r>
    </w:p>
    <w:p>
      <w:pPr>
        <w:pStyle w:val="Heading5"/>
        <w:spacing w:before="180"/>
        <w:rPr>
          <w:snapToGrid w:val="0"/>
        </w:rPr>
      </w:pPr>
      <w:bookmarkStart w:id="188" w:name="_Toc388519266"/>
      <w:bookmarkStart w:id="189" w:name="_Toc377549668"/>
      <w:r>
        <w:rPr>
          <w:rStyle w:val="CharSectno"/>
        </w:rPr>
        <w:t>23BA</w:t>
      </w:r>
      <w:r>
        <w:rPr>
          <w:snapToGrid w:val="0"/>
        </w:rPr>
        <w:t>.</w:t>
      </w:r>
      <w:r>
        <w:rPr>
          <w:snapToGrid w:val="0"/>
        </w:rPr>
        <w:tab/>
        <w:t>Electing another method of payment — supplementary disablement benefits</w:t>
      </w:r>
      <w:bookmarkEnd w:id="188"/>
      <w:bookmarkEnd w:id="189"/>
      <w:r>
        <w:rPr>
          <w:snapToGrid w:val="0"/>
        </w:rPr>
        <w:t xml:space="preserve"> </w:t>
      </w:r>
    </w:p>
    <w:p>
      <w:pPr>
        <w:pStyle w:val="Subsection"/>
        <w:spacing w:before="120"/>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spacing w:before="120"/>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spacing w:before="120"/>
      </w:pPr>
      <w:r>
        <w:tab/>
        <w:t>(2a)</w:t>
      </w:r>
      <w:r>
        <w:tab/>
        <w:t>The amount of the lump sum payable to a beneficiary who elects to be paid a lump sum under subregulation (1)(b) is calculated in accordance with Schedule 9.</w:t>
      </w:r>
    </w:p>
    <w:p>
      <w:pPr>
        <w:pStyle w:val="Subsection"/>
        <w:spacing w:before="120"/>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bookmarkStart w:id="190" w:name="RuleErr_24"/>
      <w:r>
        <w:rPr>
          <w:i/>
          <w:snapToGrid w:val="0"/>
        </w:rPr>
        <w:t>Fire Brigades (Superannuation Fund) Amendment Regulations 1998</w:t>
      </w:r>
      <w:bookmarkEnd w:id="190"/>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191" w:name="_Toc388519267"/>
      <w:bookmarkStart w:id="192" w:name="_Toc377549669"/>
      <w:r>
        <w:rPr>
          <w:rStyle w:val="CharSectno"/>
        </w:rPr>
        <w:t>23C</w:t>
      </w:r>
      <w:r>
        <w:t>.</w:t>
      </w:r>
      <w:r>
        <w:tab/>
        <w:t>Benefit on death of supplementary disablement beneficiary</w:t>
      </w:r>
      <w:bookmarkEnd w:id="191"/>
      <w:bookmarkEnd w:id="192"/>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ins w:id="193" w:author="Master Repository Process" w:date="2021-08-01T16:37:00Z">
        <w:r>
          <w:t>or</w:t>
        </w:r>
      </w:ins>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194" w:name="_Toc388519268"/>
      <w:bookmarkStart w:id="195" w:name="_Toc377549670"/>
      <w:r>
        <w:rPr>
          <w:rStyle w:val="CharSectno"/>
        </w:rPr>
        <w:t>23D</w:t>
      </w:r>
      <w:r>
        <w:rPr>
          <w:snapToGrid w:val="0"/>
        </w:rPr>
        <w:t>.</w:t>
      </w:r>
      <w:r>
        <w:rPr>
          <w:snapToGrid w:val="0"/>
        </w:rPr>
        <w:tab/>
        <w:t>Review of supplementary disablement benefits</w:t>
      </w:r>
      <w:bookmarkEnd w:id="194"/>
      <w:bookmarkEnd w:id="195"/>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rPr>
          <w:snapToGrid w:val="0"/>
        </w:rPr>
      </w:pPr>
      <w:bookmarkStart w:id="196" w:name="_Toc388519269"/>
      <w:bookmarkStart w:id="197" w:name="_Toc377549671"/>
      <w:r>
        <w:rPr>
          <w:rStyle w:val="CharDivNo"/>
        </w:rPr>
        <w:t>Division 2</w:t>
      </w:r>
      <w:r>
        <w:rPr>
          <w:snapToGrid w:val="0"/>
        </w:rPr>
        <w:t> — </w:t>
      </w:r>
      <w:r>
        <w:rPr>
          <w:rStyle w:val="CharDivText"/>
        </w:rPr>
        <w:t>Payment of benefits</w:t>
      </w:r>
      <w:bookmarkEnd w:id="196"/>
      <w:bookmarkEnd w:id="197"/>
      <w:r>
        <w:rPr>
          <w:rStyle w:val="CharDivText"/>
        </w:rPr>
        <w:t xml:space="preserve"> </w:t>
      </w:r>
    </w:p>
    <w:p>
      <w:pPr>
        <w:pStyle w:val="Heading5"/>
        <w:spacing w:before="180"/>
        <w:rPr>
          <w:snapToGrid w:val="0"/>
        </w:rPr>
      </w:pPr>
      <w:bookmarkStart w:id="198" w:name="_Toc377549672"/>
      <w:bookmarkStart w:id="199" w:name="_Toc388519270"/>
      <w:r>
        <w:rPr>
          <w:rStyle w:val="CharSectno"/>
        </w:rPr>
        <w:t>24</w:t>
      </w:r>
      <w:r>
        <w:rPr>
          <w:snapToGrid w:val="0"/>
        </w:rPr>
        <w:t>.</w:t>
      </w:r>
      <w:r>
        <w:rPr>
          <w:snapToGrid w:val="0"/>
        </w:rPr>
        <w:tab/>
        <w:t>Term used</w:t>
      </w:r>
      <w:del w:id="200" w:author="Master Repository Process" w:date="2021-08-01T16:37:00Z">
        <w:r>
          <w:rPr>
            <w:snapToGrid w:val="0"/>
          </w:rPr>
          <w:delText xml:space="preserve"> in this Division and Division 3</w:delText>
        </w:r>
      </w:del>
      <w:bookmarkEnd w:id="198"/>
      <w:ins w:id="201" w:author="Master Repository Process" w:date="2021-08-01T16:37:00Z">
        <w:r>
          <w:rPr>
            <w:snapToGrid w:val="0"/>
          </w:rPr>
          <w:t>: benefit</w:t>
        </w:r>
      </w:ins>
      <w:bookmarkEnd w:id="199"/>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202" w:name="_Toc388519271"/>
      <w:bookmarkStart w:id="203" w:name="_Toc377549673"/>
      <w:r>
        <w:rPr>
          <w:rStyle w:val="CharSectno"/>
        </w:rPr>
        <w:t>25</w:t>
      </w:r>
      <w:r>
        <w:rPr>
          <w:snapToGrid w:val="0"/>
        </w:rPr>
        <w:t>.</w:t>
      </w:r>
      <w:r>
        <w:rPr>
          <w:snapToGrid w:val="0"/>
        </w:rPr>
        <w:tab/>
        <w:t>Payment of benefits in respect of deceased members</w:t>
      </w:r>
      <w:bookmarkEnd w:id="202"/>
      <w:bookmarkEnd w:id="203"/>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204" w:name="_Toc388519272"/>
      <w:bookmarkStart w:id="205" w:name="_Toc377549674"/>
      <w:r>
        <w:rPr>
          <w:rStyle w:val="CharSectno"/>
        </w:rPr>
        <w:t>26</w:t>
      </w:r>
      <w:r>
        <w:rPr>
          <w:snapToGrid w:val="0"/>
        </w:rPr>
        <w:t>.</w:t>
      </w:r>
      <w:r>
        <w:rPr>
          <w:snapToGrid w:val="0"/>
        </w:rPr>
        <w:tab/>
        <w:t>Nomination of dependants to receive benefits</w:t>
      </w:r>
      <w:bookmarkEnd w:id="204"/>
      <w:bookmarkEnd w:id="205"/>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206" w:name="_Toc388519273"/>
      <w:bookmarkStart w:id="207" w:name="_Toc377549675"/>
      <w:r>
        <w:rPr>
          <w:rStyle w:val="CharSectno"/>
        </w:rPr>
        <w:t>26</w:t>
      </w:r>
      <w:r>
        <w:t>.</w:t>
      </w:r>
      <w:r>
        <w:tab/>
        <w:t>Death benefits — direction as to payment</w:t>
      </w:r>
      <w:bookmarkEnd w:id="206"/>
      <w:bookmarkEnd w:id="207"/>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208" w:name="_Toc388519274"/>
      <w:bookmarkStart w:id="209" w:name="_Toc377549676"/>
      <w:r>
        <w:rPr>
          <w:rStyle w:val="CharSectno"/>
        </w:rPr>
        <w:t>27</w:t>
      </w:r>
      <w:r>
        <w:rPr>
          <w:snapToGrid w:val="0"/>
        </w:rPr>
        <w:t>.</w:t>
      </w:r>
      <w:r>
        <w:rPr>
          <w:snapToGrid w:val="0"/>
        </w:rPr>
        <w:tab/>
        <w:t>Time and mode of payment of benefits</w:t>
      </w:r>
      <w:bookmarkEnd w:id="208"/>
      <w:bookmarkEnd w:id="209"/>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spacing w:before="120"/>
      </w:pPr>
      <w:r>
        <w:tab/>
        <w:t>[(2</w:t>
      </w:r>
      <w:del w:id="210" w:author="Master Repository Process" w:date="2021-08-01T16:37:00Z">
        <w:r>
          <w:delText>), (2a</w:delText>
        </w:r>
      </w:del>
      <w:r>
        <w:t>)</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spacing w:before="120"/>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spacing w:before="180"/>
        <w:rPr>
          <w:snapToGrid w:val="0"/>
        </w:rPr>
      </w:pPr>
      <w:bookmarkStart w:id="211" w:name="_Toc388519275"/>
      <w:bookmarkStart w:id="212" w:name="_Toc377549677"/>
      <w:r>
        <w:rPr>
          <w:rStyle w:val="CharSectno"/>
        </w:rPr>
        <w:t>28</w:t>
      </w:r>
      <w:r>
        <w:rPr>
          <w:snapToGrid w:val="0"/>
        </w:rPr>
        <w:t>.</w:t>
      </w:r>
      <w:r>
        <w:rPr>
          <w:snapToGrid w:val="0"/>
        </w:rPr>
        <w:tab/>
        <w:t>Proofs</w:t>
      </w:r>
      <w:bookmarkEnd w:id="211"/>
      <w:bookmarkEnd w:id="212"/>
      <w:r>
        <w:rPr>
          <w:snapToGrid w:val="0"/>
        </w:rPr>
        <w:t xml:space="preserve"> </w:t>
      </w:r>
    </w:p>
    <w:p>
      <w:pPr>
        <w:pStyle w:val="Subsection"/>
        <w:spacing w:before="120"/>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spacing w:before="120"/>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213" w:name="_Toc388519276"/>
      <w:bookmarkStart w:id="214" w:name="_Toc377549678"/>
      <w:r>
        <w:rPr>
          <w:rStyle w:val="CharDivNo"/>
        </w:rPr>
        <w:t>Division 3</w:t>
      </w:r>
      <w:r>
        <w:t> — </w:t>
      </w:r>
      <w:r>
        <w:rPr>
          <w:rStyle w:val="CharDivText"/>
        </w:rPr>
        <w:t>Miscellaneous</w:t>
      </w:r>
      <w:bookmarkEnd w:id="213"/>
      <w:bookmarkEnd w:id="214"/>
    </w:p>
    <w:p>
      <w:pPr>
        <w:pStyle w:val="Footnoteheading"/>
      </w:pPr>
      <w:r>
        <w:tab/>
        <w:t>[Heading inserted in Gazette 1 Apr 2008 p. 1277.]</w:t>
      </w:r>
    </w:p>
    <w:p>
      <w:pPr>
        <w:pStyle w:val="Heading5"/>
        <w:spacing w:before="180"/>
      </w:pPr>
      <w:bookmarkStart w:id="215" w:name="_Toc388519277"/>
      <w:bookmarkStart w:id="216" w:name="_Toc377549679"/>
      <w:r>
        <w:rPr>
          <w:rStyle w:val="CharSectno"/>
        </w:rPr>
        <w:t>29</w:t>
      </w:r>
      <w:r>
        <w:t>.</w:t>
      </w:r>
      <w:r>
        <w:tab/>
        <w:t>Unclaimed benefits</w:t>
      </w:r>
      <w:bookmarkEnd w:id="215"/>
      <w:bookmarkEnd w:id="216"/>
    </w:p>
    <w:p>
      <w:pPr>
        <w:pStyle w:val="Subsection"/>
        <w:spacing w:before="120"/>
      </w:pPr>
      <w:r>
        <w:tab/>
      </w:r>
      <w:r>
        <w:tab/>
        <w:t xml:space="preserve">If a benefit that is payable to or in respect of a member becomes unclaimed money that the Superannuation Board is required — </w:t>
      </w:r>
    </w:p>
    <w:p>
      <w:pPr>
        <w:pStyle w:val="Indenta"/>
      </w:pPr>
      <w:r>
        <w:tab/>
        <w:t>(a)</w:t>
      </w:r>
      <w:r>
        <w:tab/>
        <w:t xml:space="preserve">by the </w:t>
      </w:r>
      <w:bookmarkStart w:id="217" w:name="RuleErr_25"/>
      <w:r>
        <w:rPr>
          <w:i/>
        </w:rPr>
        <w:t xml:space="preserve">Superannuation (Unclaimed Money and Lost Members) Act 1999 </w:t>
      </w:r>
      <w:bookmarkEnd w:id="217"/>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spacing w:before="120"/>
      </w:pPr>
      <w:r>
        <w:tab/>
      </w:r>
      <w:r>
        <w:tab/>
        <w:t xml:space="preserve">the Superannuation Board is to pay the benefit in accordance with that Act. </w:t>
      </w:r>
    </w:p>
    <w:p>
      <w:pPr>
        <w:pStyle w:val="Footnotesection"/>
        <w:spacing w:before="80"/>
        <w:ind w:left="890" w:hanging="890"/>
      </w:pPr>
      <w:r>
        <w:tab/>
        <w:t>[Regulation 29 inserted in Gazette 1 Apr 2008 p. 1277.]</w:t>
      </w:r>
    </w:p>
    <w:p>
      <w:pPr>
        <w:pStyle w:val="Heading5"/>
      </w:pPr>
      <w:bookmarkStart w:id="218" w:name="_Toc388519278"/>
      <w:bookmarkStart w:id="219" w:name="_Toc377549680"/>
      <w:r>
        <w:rPr>
          <w:rStyle w:val="CharSectno"/>
        </w:rPr>
        <w:t>30</w:t>
      </w:r>
      <w:r>
        <w:t>.</w:t>
      </w:r>
      <w:r>
        <w:tab/>
        <w:t>Assignment or charge of benefit prohibited</w:t>
      </w:r>
      <w:bookmarkEnd w:id="218"/>
      <w:bookmarkEnd w:id="219"/>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220" w:name="_Toc388519279"/>
      <w:bookmarkStart w:id="221" w:name="_Toc377549681"/>
      <w:r>
        <w:rPr>
          <w:rStyle w:val="CharSectno"/>
        </w:rPr>
        <w:t>31</w:t>
      </w:r>
      <w:r>
        <w:rPr>
          <w:snapToGrid w:val="0"/>
        </w:rPr>
        <w:t>.</w:t>
      </w:r>
      <w:r>
        <w:rPr>
          <w:snapToGrid w:val="0"/>
        </w:rPr>
        <w:tab/>
        <w:t>Deduction of tax from benefits</w:t>
      </w:r>
      <w:bookmarkEnd w:id="220"/>
      <w:bookmarkEnd w:id="221"/>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bookmarkStart w:id="222" w:name="RuleErr_26"/>
      <w:r>
        <w:rPr>
          <w:i/>
          <w:snapToGrid w:val="0"/>
        </w:rPr>
        <w:t>Superannuation Contribution Tax (Assessment and Collection) Act 1997</w:t>
      </w:r>
      <w:bookmarkEnd w:id="222"/>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223" w:name="_Toc388519280"/>
      <w:bookmarkStart w:id="224" w:name="_Toc377549682"/>
      <w:r>
        <w:rPr>
          <w:rStyle w:val="CharSectno"/>
        </w:rPr>
        <w:t>32</w:t>
      </w:r>
      <w:r>
        <w:rPr>
          <w:snapToGrid w:val="0"/>
        </w:rPr>
        <w:t>.</w:t>
      </w:r>
      <w:r>
        <w:rPr>
          <w:snapToGrid w:val="0"/>
        </w:rPr>
        <w:tab/>
        <w:t>Reduction of benefits to the extent of any amount not insured</w:t>
      </w:r>
      <w:bookmarkEnd w:id="223"/>
      <w:bookmarkEnd w:id="224"/>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225" w:name="_Toc388519281"/>
      <w:bookmarkStart w:id="226" w:name="_Toc377549683"/>
      <w:r>
        <w:rPr>
          <w:rStyle w:val="CharSectno"/>
        </w:rPr>
        <w:t>33</w:t>
      </w:r>
      <w:r>
        <w:rPr>
          <w:snapToGrid w:val="0"/>
        </w:rPr>
        <w:t>.</w:t>
      </w:r>
      <w:r>
        <w:rPr>
          <w:snapToGrid w:val="0"/>
        </w:rPr>
        <w:tab/>
        <w:t>Reduction of benefits in case of previous disease or disability</w:t>
      </w:r>
      <w:bookmarkEnd w:id="225"/>
      <w:bookmarkEnd w:id="226"/>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227" w:name="_Toc388519282"/>
      <w:bookmarkStart w:id="228" w:name="_Toc377549684"/>
      <w:r>
        <w:rPr>
          <w:rStyle w:val="CharPartNo"/>
        </w:rPr>
        <w:t>Part VI</w:t>
      </w:r>
      <w:r>
        <w:rPr>
          <w:rStyle w:val="CharDivNo"/>
        </w:rPr>
        <w:t> </w:t>
      </w:r>
      <w:r>
        <w:t>—</w:t>
      </w:r>
      <w:r>
        <w:rPr>
          <w:rStyle w:val="CharDivText"/>
        </w:rPr>
        <w:t> </w:t>
      </w:r>
      <w:r>
        <w:rPr>
          <w:rStyle w:val="CharPartText"/>
        </w:rPr>
        <w:t>Associated employers</w:t>
      </w:r>
      <w:bookmarkEnd w:id="227"/>
      <w:bookmarkEnd w:id="228"/>
      <w:r>
        <w:rPr>
          <w:rStyle w:val="CharPartText"/>
        </w:rPr>
        <w:t xml:space="preserve"> </w:t>
      </w:r>
    </w:p>
    <w:p>
      <w:pPr>
        <w:pStyle w:val="Heading5"/>
        <w:rPr>
          <w:snapToGrid w:val="0"/>
        </w:rPr>
      </w:pPr>
      <w:bookmarkStart w:id="229" w:name="_Toc388519283"/>
      <w:bookmarkStart w:id="230" w:name="_Toc377549685"/>
      <w:r>
        <w:rPr>
          <w:rStyle w:val="CharSectno"/>
        </w:rPr>
        <w:t>34</w:t>
      </w:r>
      <w:r>
        <w:rPr>
          <w:snapToGrid w:val="0"/>
        </w:rPr>
        <w:t>.</w:t>
      </w:r>
      <w:r>
        <w:rPr>
          <w:snapToGrid w:val="0"/>
        </w:rPr>
        <w:tab/>
        <w:t>Superannuation Board is an associated employer</w:t>
      </w:r>
      <w:bookmarkEnd w:id="229"/>
      <w:bookmarkEnd w:id="230"/>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231" w:name="_Toc388519284"/>
      <w:bookmarkStart w:id="232" w:name="_Toc377549686"/>
      <w:r>
        <w:rPr>
          <w:rStyle w:val="CharSectno"/>
        </w:rPr>
        <w:t>34A</w:t>
      </w:r>
      <w:r>
        <w:rPr>
          <w:snapToGrid w:val="0"/>
        </w:rPr>
        <w:t>.</w:t>
      </w:r>
      <w:r>
        <w:rPr>
          <w:snapToGrid w:val="0"/>
        </w:rPr>
        <w:tab/>
        <w:t>Admission of other associated employers</w:t>
      </w:r>
      <w:bookmarkEnd w:id="231"/>
      <w:bookmarkEnd w:id="232"/>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in Gazette 14 Aug 1987 p. 3162; amended in Gazette 4 Nov 1988 p. 4371; 22 Dec 1998 p. 6852; 31 </w:t>
      </w:r>
      <w:r>
        <w:rPr>
          <w:szCs w:val="24"/>
        </w:rPr>
        <w:t>Oct 2012 p. 524</w:t>
      </w:r>
      <w:r>
        <w:t xml:space="preserve">9.] </w:t>
      </w:r>
    </w:p>
    <w:p>
      <w:pPr>
        <w:pStyle w:val="Heading5"/>
        <w:rPr>
          <w:snapToGrid w:val="0"/>
        </w:rPr>
      </w:pPr>
      <w:bookmarkStart w:id="233" w:name="_Toc388519285"/>
      <w:bookmarkStart w:id="234" w:name="_Toc377549687"/>
      <w:r>
        <w:rPr>
          <w:rStyle w:val="CharSectno"/>
        </w:rPr>
        <w:t>35</w:t>
      </w:r>
      <w:r>
        <w:rPr>
          <w:snapToGrid w:val="0"/>
        </w:rPr>
        <w:t>.</w:t>
      </w:r>
      <w:r>
        <w:rPr>
          <w:snapToGrid w:val="0"/>
        </w:rPr>
        <w:tab/>
        <w:t>Release of associated employers</w:t>
      </w:r>
      <w:bookmarkEnd w:id="233"/>
      <w:bookmarkEnd w:id="234"/>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3; 31 </w:t>
      </w:r>
      <w:r>
        <w:rPr>
          <w:szCs w:val="24"/>
        </w:rPr>
        <w:t>Oct 2012 p. 524</w:t>
      </w:r>
      <w:r>
        <w:t xml:space="preserve">9.] </w:t>
      </w:r>
    </w:p>
    <w:p>
      <w:pPr>
        <w:pStyle w:val="Heading5"/>
        <w:rPr>
          <w:snapToGrid w:val="0"/>
        </w:rPr>
      </w:pPr>
      <w:bookmarkStart w:id="235" w:name="_Toc388519286"/>
      <w:bookmarkStart w:id="236" w:name="_Toc377549688"/>
      <w:r>
        <w:rPr>
          <w:rStyle w:val="CharSectno"/>
        </w:rPr>
        <w:t>36</w:t>
      </w:r>
      <w:r>
        <w:rPr>
          <w:snapToGrid w:val="0"/>
        </w:rPr>
        <w:t>.</w:t>
      </w:r>
      <w:r>
        <w:rPr>
          <w:snapToGrid w:val="0"/>
        </w:rPr>
        <w:tab/>
        <w:t>Dissolution of associated employers</w:t>
      </w:r>
      <w:bookmarkEnd w:id="235"/>
      <w:bookmarkEnd w:id="236"/>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 31 </w:t>
      </w:r>
      <w:r>
        <w:rPr>
          <w:szCs w:val="24"/>
        </w:rPr>
        <w:t>Oct 2012 p. 524</w:t>
      </w:r>
      <w:r>
        <w:t>9.]</w:t>
      </w:r>
    </w:p>
    <w:p>
      <w:pPr>
        <w:pStyle w:val="Heading2"/>
      </w:pPr>
      <w:bookmarkStart w:id="237" w:name="_Toc388519287"/>
      <w:bookmarkStart w:id="238" w:name="_Toc377549689"/>
      <w:r>
        <w:rPr>
          <w:rStyle w:val="CharPartNo"/>
        </w:rPr>
        <w:t>Part VII</w:t>
      </w:r>
      <w:r>
        <w:rPr>
          <w:rStyle w:val="CharDivNo"/>
        </w:rPr>
        <w:t> </w:t>
      </w:r>
      <w:r>
        <w:t>—</w:t>
      </w:r>
      <w:r>
        <w:rPr>
          <w:rStyle w:val="CharDivText"/>
        </w:rPr>
        <w:t> </w:t>
      </w:r>
      <w:r>
        <w:rPr>
          <w:rStyle w:val="CharPartText"/>
        </w:rPr>
        <w:t>Miscellaneous</w:t>
      </w:r>
      <w:bookmarkEnd w:id="237"/>
      <w:bookmarkEnd w:id="238"/>
      <w:r>
        <w:rPr>
          <w:rStyle w:val="CharPartText"/>
        </w:rPr>
        <w:t xml:space="preserve"> </w:t>
      </w:r>
    </w:p>
    <w:p>
      <w:pPr>
        <w:pStyle w:val="Heading5"/>
        <w:rPr>
          <w:snapToGrid w:val="0"/>
        </w:rPr>
      </w:pPr>
      <w:bookmarkStart w:id="239" w:name="_Toc388519288"/>
      <w:bookmarkStart w:id="240" w:name="_Toc377549690"/>
      <w:r>
        <w:rPr>
          <w:rStyle w:val="CharSectno"/>
        </w:rPr>
        <w:t>37</w:t>
      </w:r>
      <w:r>
        <w:rPr>
          <w:snapToGrid w:val="0"/>
        </w:rPr>
        <w:t>.</w:t>
      </w:r>
      <w:r>
        <w:rPr>
          <w:snapToGrid w:val="0"/>
        </w:rPr>
        <w:tab/>
        <w:t>Contributions for additional benefits</w:t>
      </w:r>
      <w:bookmarkEnd w:id="239"/>
      <w:bookmarkEnd w:id="240"/>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ins w:id="241" w:author="Master Repository Process" w:date="2021-08-01T16:37:00Z">
        <w:r>
          <w:rPr>
            <w:snapToGrid w:val="0"/>
          </w:rPr>
          <w:t xml:space="preserve"> and</w:t>
        </w:r>
      </w:ins>
    </w:p>
    <w:p>
      <w:pPr>
        <w:pStyle w:val="Indenta"/>
        <w:rPr>
          <w:snapToGrid w:val="0"/>
        </w:rPr>
      </w:pPr>
      <w:r>
        <w:rPr>
          <w:snapToGrid w:val="0"/>
        </w:rPr>
        <w:tab/>
        <w:t>(b)</w:t>
      </w:r>
      <w:r>
        <w:rPr>
          <w:snapToGrid w:val="0"/>
        </w:rPr>
        <w:tab/>
        <w:t>the intervals at which, or manner in which, contributions payable under the agreement are to be varied;</w:t>
      </w:r>
      <w:ins w:id="242" w:author="Master Repository Process" w:date="2021-08-01T16:37:00Z">
        <w:r>
          <w:rPr>
            <w:snapToGrid w:val="0"/>
          </w:rPr>
          <w:t xml:space="preserve"> and</w:t>
        </w:r>
      </w:ins>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243" w:name="_Toc388519289"/>
      <w:bookmarkStart w:id="244" w:name="_Toc377549691"/>
      <w:r>
        <w:rPr>
          <w:rStyle w:val="CharSectno"/>
        </w:rPr>
        <w:t>37A</w:t>
      </w:r>
      <w:r>
        <w:rPr>
          <w:snapToGrid w:val="0"/>
        </w:rPr>
        <w:t>.</w:t>
      </w:r>
      <w:r>
        <w:rPr>
          <w:snapToGrid w:val="0"/>
        </w:rPr>
        <w:tab/>
        <w:t>Distribution of surplus funds</w:t>
      </w:r>
      <w:bookmarkEnd w:id="243"/>
      <w:bookmarkEnd w:id="244"/>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245" w:name="_Toc388519290"/>
      <w:bookmarkStart w:id="246" w:name="_Toc377549692"/>
      <w:r>
        <w:rPr>
          <w:rStyle w:val="CharSectno"/>
        </w:rPr>
        <w:t>38</w:t>
      </w:r>
      <w:r>
        <w:rPr>
          <w:snapToGrid w:val="0"/>
        </w:rPr>
        <w:t>.</w:t>
      </w:r>
      <w:r>
        <w:rPr>
          <w:snapToGrid w:val="0"/>
        </w:rPr>
        <w:tab/>
        <w:t>Transfers from other funds</w:t>
      </w:r>
      <w:bookmarkEnd w:id="245"/>
      <w:bookmarkEnd w:id="246"/>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spacing w:before="180"/>
        <w:rPr>
          <w:snapToGrid w:val="0"/>
        </w:rPr>
      </w:pPr>
      <w:bookmarkStart w:id="247" w:name="_Toc388519291"/>
      <w:bookmarkStart w:id="248" w:name="_Toc377549693"/>
      <w:r>
        <w:rPr>
          <w:rStyle w:val="CharSectno"/>
        </w:rPr>
        <w:t>39</w:t>
      </w:r>
      <w:r>
        <w:rPr>
          <w:snapToGrid w:val="0"/>
        </w:rPr>
        <w:t>.</w:t>
      </w:r>
      <w:r>
        <w:rPr>
          <w:snapToGrid w:val="0"/>
        </w:rPr>
        <w:tab/>
        <w:t>Transfers to other funds</w:t>
      </w:r>
      <w:bookmarkEnd w:id="247"/>
      <w:bookmarkEnd w:id="24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249" w:name="_Toc388519292"/>
      <w:bookmarkStart w:id="250" w:name="_Toc377549694"/>
      <w:r>
        <w:rPr>
          <w:rStyle w:val="CharSectno"/>
        </w:rPr>
        <w:t>40</w:t>
      </w:r>
      <w:r>
        <w:rPr>
          <w:snapToGrid w:val="0"/>
        </w:rPr>
        <w:t>.</w:t>
      </w:r>
      <w:r>
        <w:rPr>
          <w:snapToGrid w:val="0"/>
        </w:rPr>
        <w:tab/>
        <w:t>Temporary cessation of employment and leave without pay</w:t>
      </w:r>
      <w:bookmarkEnd w:id="249"/>
      <w:bookmarkEnd w:id="250"/>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ins w:id="251" w:author="Master Repository Process" w:date="2021-08-01T16:37:00Z">
        <w:r>
          <w:rPr>
            <w:snapToGrid w:val="0"/>
            <w:spacing w:val="-4"/>
          </w:rPr>
          <w:t xml:space="preserve"> and</w:t>
        </w:r>
      </w:ins>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252" w:name="_Toc388519293"/>
      <w:bookmarkStart w:id="253" w:name="_Toc377549695"/>
      <w:r>
        <w:rPr>
          <w:rStyle w:val="CharSectno"/>
        </w:rPr>
        <w:t>41</w:t>
      </w:r>
      <w:r>
        <w:rPr>
          <w:snapToGrid w:val="0"/>
        </w:rPr>
        <w:t>.</w:t>
      </w:r>
      <w:r>
        <w:rPr>
          <w:snapToGrid w:val="0"/>
        </w:rPr>
        <w:tab/>
        <w:t>Application of regulations to members employed part</w:t>
      </w:r>
      <w:r>
        <w:rPr>
          <w:snapToGrid w:val="0"/>
        </w:rPr>
        <w:noBreakHyphen/>
        <w:t>time</w:t>
      </w:r>
      <w:bookmarkEnd w:id="252"/>
      <w:bookmarkEnd w:id="253"/>
      <w:r>
        <w:rPr>
          <w:snapToGrid w:val="0"/>
        </w:rPr>
        <w:t xml:space="preserve"> </w:t>
      </w:r>
    </w:p>
    <w:p>
      <w:pPr>
        <w:pStyle w:val="Subsection"/>
        <w:spacing w:before="180"/>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spacing w:before="180"/>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t xml:space="preserve">the </w:t>
      </w:r>
      <w:r>
        <w:rPr>
          <w:rStyle w:val="CharDefText"/>
        </w:rPr>
        <w:t>service percentage</w:t>
      </w:r>
      <w:r>
        <w:rPr>
          <w:snapToGrid w:val="0"/>
        </w:rPr>
        <w:t>) of full</w:t>
      </w:r>
      <w:r>
        <w:rPr>
          <w:snapToGrid w:val="0"/>
        </w:rPr>
        <w:noBreakHyphen/>
        <w:t>time employment being worked by that member during that period.</w:t>
      </w:r>
    </w:p>
    <w:p>
      <w:pPr>
        <w:pStyle w:val="Subsection"/>
        <w:spacing w:before="180"/>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spacing w:before="180"/>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spacing w:before="180"/>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spacing w:before="180"/>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spacing w:before="180"/>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w:t>
      </w:r>
      <w:del w:id="254" w:author="Master Repository Process" w:date="2021-08-01T16:37:00Z">
        <w:r>
          <w:rPr>
            <w:snapToGrid w:val="0"/>
          </w:rPr>
          <w:delText xml:space="preserve"> </w:delText>
        </w:r>
      </w:del>
      <w:ins w:id="255" w:author="Master Repository Process" w:date="2021-08-01T16:37:00Z">
        <w:r>
          <w:rPr>
            <w:snapToGrid w:val="0"/>
          </w:rPr>
          <w:t> </w:t>
        </w:r>
      </w:ins>
      <w:r>
        <w:rPr>
          <w:snapToGrid w:val="0"/>
        </w:rPr>
        <w:t>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spacing w:before="240"/>
      </w:pPr>
      <w:bookmarkStart w:id="256" w:name="_Toc388519294"/>
      <w:bookmarkStart w:id="257" w:name="_Toc377549696"/>
      <w:r>
        <w:rPr>
          <w:rStyle w:val="CharSectno"/>
        </w:rPr>
        <w:t>41A</w:t>
      </w:r>
      <w:r>
        <w:t>.</w:t>
      </w:r>
      <w:r>
        <w:tab/>
        <w:t>Application of regulations to members reduced in rank</w:t>
      </w:r>
      <w:bookmarkEnd w:id="256"/>
      <w:bookmarkEnd w:id="257"/>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keepNext/>
      </w:pPr>
      <w:r>
        <w:tab/>
        <w:t>(b)</w:t>
      </w:r>
      <w:r>
        <w:tab/>
        <w:t>in respect of any other period, 100%.</w:t>
      </w:r>
    </w:p>
    <w:p>
      <w:pPr>
        <w:pStyle w:val="Subsection"/>
        <w:spacing w:before="180"/>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spacing w:before="180"/>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spacing w:before="180"/>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spacing w:before="180"/>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spacing w:before="180"/>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spacing w:before="180"/>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w:t>
      </w:r>
      <w:del w:id="258" w:author="Master Repository Process" w:date="2021-08-01T16:37:00Z">
        <w:r>
          <w:rPr>
            <w:snapToGrid w:val="0"/>
          </w:rPr>
          <w:delText xml:space="preserve"> </w:delText>
        </w:r>
      </w:del>
      <w:ins w:id="259" w:author="Master Repository Process" w:date="2021-08-01T16:37:00Z">
        <w:r>
          <w:rPr>
            <w:snapToGrid w:val="0"/>
          </w:rPr>
          <w:t> </w:t>
        </w:r>
      </w:ins>
      <w:r>
        <w:rPr>
          <w:snapToGrid w:val="0"/>
        </w:rPr>
        <w:t>100%.</w:t>
      </w:r>
    </w:p>
    <w:p>
      <w:pPr>
        <w:pStyle w:val="Footnotesection"/>
      </w:pPr>
      <w:r>
        <w:tab/>
        <w:t>[Regulation 41A inserted in Gazette 1 Apr 2008 p. 1277-9.]</w:t>
      </w:r>
    </w:p>
    <w:p>
      <w:pPr>
        <w:pStyle w:val="Heading5"/>
        <w:spacing w:before="240"/>
        <w:rPr>
          <w:snapToGrid w:val="0"/>
        </w:rPr>
      </w:pPr>
      <w:bookmarkStart w:id="260" w:name="_Toc388519295"/>
      <w:bookmarkStart w:id="261" w:name="_Toc377549697"/>
      <w:r>
        <w:rPr>
          <w:rStyle w:val="CharSectno"/>
        </w:rPr>
        <w:t>42</w:t>
      </w:r>
      <w:r>
        <w:rPr>
          <w:snapToGrid w:val="0"/>
        </w:rPr>
        <w:t>.</w:t>
      </w:r>
      <w:r>
        <w:rPr>
          <w:snapToGrid w:val="0"/>
        </w:rPr>
        <w:tab/>
        <w:t>Requirements for insurance</w:t>
      </w:r>
      <w:bookmarkEnd w:id="260"/>
      <w:bookmarkEnd w:id="261"/>
      <w:r>
        <w:rPr>
          <w:snapToGrid w:val="0"/>
        </w:rPr>
        <w:t xml:space="preserve"> </w:t>
      </w:r>
    </w:p>
    <w:p>
      <w:pPr>
        <w:pStyle w:val="Subsection"/>
        <w:spacing w:before="180"/>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ins w:id="262" w:author="Master Repository Process" w:date="2021-08-01T16:37:00Z">
        <w:r>
          <w:rPr>
            <w:snapToGrid w:val="0"/>
          </w:rPr>
          <w:t xml:space="preserve"> and</w:t>
        </w:r>
      </w:ins>
    </w:p>
    <w:p>
      <w:pPr>
        <w:pStyle w:val="Indenta"/>
        <w:rPr>
          <w:snapToGrid w:val="0"/>
        </w:rPr>
      </w:pPr>
      <w:r>
        <w:rPr>
          <w:snapToGrid w:val="0"/>
        </w:rPr>
        <w:tab/>
        <w:t>(b)</w:t>
      </w:r>
      <w:r>
        <w:rPr>
          <w:snapToGrid w:val="0"/>
        </w:rPr>
        <w:tab/>
        <w:t>to submit other evidence of health;</w:t>
      </w:r>
      <w:ins w:id="263" w:author="Master Repository Process" w:date="2021-08-01T16:37:00Z">
        <w:r>
          <w:rPr>
            <w:snapToGrid w:val="0"/>
          </w:rPr>
          <w:t xml:space="preserve"> and</w:t>
        </w:r>
      </w:ins>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spacing w:before="180"/>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spacing w:before="180"/>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 31 </w:t>
      </w:r>
      <w:r>
        <w:rPr>
          <w:szCs w:val="24"/>
        </w:rPr>
        <w:t>Oct 2012 p. 524</w:t>
      </w:r>
      <w:r>
        <w:t>9.]</w:t>
      </w:r>
    </w:p>
    <w:p>
      <w:pPr>
        <w:pStyle w:val="Heading5"/>
        <w:spacing w:before="240"/>
        <w:rPr>
          <w:snapToGrid w:val="0"/>
        </w:rPr>
      </w:pPr>
      <w:bookmarkStart w:id="264" w:name="_Toc388519296"/>
      <w:bookmarkStart w:id="265" w:name="_Toc377549698"/>
      <w:r>
        <w:rPr>
          <w:rStyle w:val="CharSectno"/>
        </w:rPr>
        <w:t>42A</w:t>
      </w:r>
      <w:r>
        <w:rPr>
          <w:snapToGrid w:val="0"/>
        </w:rPr>
        <w:t>.</w:t>
      </w:r>
      <w:r>
        <w:rPr>
          <w:snapToGrid w:val="0"/>
        </w:rPr>
        <w:tab/>
        <w:t>Medical examinations</w:t>
      </w:r>
      <w:bookmarkEnd w:id="264"/>
      <w:bookmarkEnd w:id="265"/>
      <w:r>
        <w:rPr>
          <w:snapToGrid w:val="0"/>
        </w:rPr>
        <w:t xml:space="preserve"> </w:t>
      </w:r>
    </w:p>
    <w:p>
      <w:pPr>
        <w:pStyle w:val="Subsection"/>
        <w:spacing w:before="180"/>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ins w:id="266" w:author="Master Repository Process" w:date="2021-08-01T16:37:00Z">
        <w:r>
          <w:rPr>
            <w:snapToGrid w:val="0"/>
          </w:rPr>
          <w:t xml:space="preserve"> and</w:t>
        </w:r>
      </w:ins>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267" w:name="_Toc388519297"/>
      <w:bookmarkStart w:id="268" w:name="_Toc377549699"/>
      <w:r>
        <w:rPr>
          <w:rStyle w:val="CharSectno"/>
        </w:rPr>
        <w:t>43</w:t>
      </w:r>
      <w:r>
        <w:rPr>
          <w:snapToGrid w:val="0"/>
        </w:rPr>
        <w:t>.</w:t>
      </w:r>
      <w:r>
        <w:rPr>
          <w:snapToGrid w:val="0"/>
        </w:rPr>
        <w:tab/>
        <w:t>No personal claim</w:t>
      </w:r>
      <w:bookmarkEnd w:id="267"/>
      <w:bookmarkEnd w:id="268"/>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269" w:name="_Toc388519298"/>
      <w:bookmarkStart w:id="270" w:name="_Toc377549700"/>
      <w:r>
        <w:rPr>
          <w:rStyle w:val="CharSectno"/>
        </w:rPr>
        <w:t>44</w:t>
      </w:r>
      <w:r>
        <w:rPr>
          <w:snapToGrid w:val="0"/>
        </w:rPr>
        <w:t>.</w:t>
      </w:r>
      <w:r>
        <w:rPr>
          <w:snapToGrid w:val="0"/>
        </w:rPr>
        <w:tab/>
        <w:t>Notices</w:t>
      </w:r>
      <w:bookmarkEnd w:id="269"/>
      <w:bookmarkEnd w:id="270"/>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271" w:name="_Toc388519299"/>
      <w:bookmarkStart w:id="272" w:name="_Toc377549701"/>
      <w:r>
        <w:rPr>
          <w:rStyle w:val="CharSectno"/>
        </w:rPr>
        <w:t>45</w:t>
      </w:r>
      <w:r>
        <w:rPr>
          <w:snapToGrid w:val="0"/>
        </w:rPr>
        <w:t>.</w:t>
      </w:r>
      <w:r>
        <w:rPr>
          <w:snapToGrid w:val="0"/>
        </w:rPr>
        <w:tab/>
        <w:t>General meetings of members</w:t>
      </w:r>
      <w:bookmarkEnd w:id="271"/>
      <w:bookmarkEnd w:id="272"/>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273" w:name="_Toc388519300"/>
      <w:bookmarkStart w:id="274" w:name="_Toc377549702"/>
      <w:r>
        <w:rPr>
          <w:rStyle w:val="CharSectno"/>
        </w:rPr>
        <w:t>46</w:t>
      </w:r>
      <w:r>
        <w:rPr>
          <w:snapToGrid w:val="0"/>
        </w:rPr>
        <w:t>.</w:t>
      </w:r>
      <w:r>
        <w:rPr>
          <w:snapToGrid w:val="0"/>
        </w:rPr>
        <w:tab/>
        <w:t>Provision of information to members</w:t>
      </w:r>
      <w:bookmarkEnd w:id="273"/>
      <w:bookmarkEnd w:id="274"/>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bookmarkStart w:id="275" w:name="RuleErr_27"/>
      <w:r>
        <w:rPr>
          <w:i/>
          <w:snapToGrid w:val="0"/>
        </w:rPr>
        <w:t>Financial Administration and Audit Act 1985</w:t>
      </w:r>
      <w:bookmarkEnd w:id="275"/>
      <w:ins w:id="276" w:author="Master Repository Process" w:date="2021-08-01T16:37:00Z">
        <w:r>
          <w:rPr>
            <w:i/>
            <w:snapToGrid w:val="0"/>
          </w:rPr>
          <w:t> </w:t>
        </w:r>
        <w:r>
          <w:rPr>
            <w:snapToGrid w:val="0"/>
            <w:vertAlign w:val="superscript"/>
          </w:rPr>
          <w:t>2</w:t>
        </w:r>
      </w:ins>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ins w:id="277" w:author="Master Repository Process" w:date="2021-08-01T16:37:00Z">
        <w:r>
          <w:rPr>
            <w:snapToGrid w:val="0"/>
          </w:rPr>
          <w:t xml:space="preserve"> and</w:t>
        </w:r>
      </w:ins>
    </w:p>
    <w:p>
      <w:pPr>
        <w:pStyle w:val="Indenta"/>
        <w:rPr>
          <w:snapToGrid w:val="0"/>
        </w:rPr>
      </w:pPr>
      <w:r>
        <w:rPr>
          <w:snapToGrid w:val="0"/>
        </w:rPr>
        <w:tab/>
        <w:t>(b)</w:t>
      </w:r>
      <w:r>
        <w:rPr>
          <w:snapToGrid w:val="0"/>
        </w:rPr>
        <w:tab/>
        <w:t>information to members on a regular basis regarding the operation of the Superannuation Fund;</w:t>
      </w:r>
      <w:ins w:id="278" w:author="Master Repository Process" w:date="2021-08-01T16:37:00Z">
        <w:r>
          <w:rPr>
            <w:snapToGrid w:val="0"/>
          </w:rPr>
          <w:t xml:space="preserve"> and</w:t>
        </w:r>
      </w:ins>
    </w:p>
    <w:p>
      <w:pPr>
        <w:pStyle w:val="Indenta"/>
        <w:rPr>
          <w:snapToGrid w:val="0"/>
        </w:rPr>
      </w:pPr>
      <w:r>
        <w:rPr>
          <w:snapToGrid w:val="0"/>
        </w:rPr>
        <w:tab/>
        <w:t>(c)</w:t>
      </w:r>
      <w:r>
        <w:rPr>
          <w:snapToGrid w:val="0"/>
        </w:rPr>
        <w:tab/>
        <w:t>information to employees becoming members;</w:t>
      </w:r>
      <w:ins w:id="279" w:author="Master Repository Process" w:date="2021-08-01T16:37:00Z">
        <w:r>
          <w:rPr>
            <w:snapToGrid w:val="0"/>
          </w:rPr>
          <w:t xml:space="preserve"> and</w:t>
        </w:r>
      </w:ins>
    </w:p>
    <w:p>
      <w:pPr>
        <w:pStyle w:val="Indenta"/>
        <w:rPr>
          <w:snapToGrid w:val="0"/>
        </w:rPr>
      </w:pPr>
      <w:r>
        <w:rPr>
          <w:snapToGrid w:val="0"/>
        </w:rPr>
        <w:tab/>
        <w:t>(d)</w:t>
      </w:r>
      <w:r>
        <w:rPr>
          <w:snapToGrid w:val="0"/>
        </w:rPr>
        <w:tab/>
        <w:t>information to members ceasing in the employment of the employer;</w:t>
      </w:r>
      <w:ins w:id="280" w:author="Master Repository Process" w:date="2021-08-01T16:37:00Z">
        <w:r>
          <w:rPr>
            <w:snapToGrid w:val="0"/>
          </w:rPr>
          <w:t xml:space="preserve"> and</w:t>
        </w:r>
      </w:ins>
    </w:p>
    <w:p>
      <w:pPr>
        <w:pStyle w:val="Indenta"/>
        <w:rPr>
          <w:snapToGrid w:val="0"/>
        </w:rPr>
      </w:pPr>
      <w:r>
        <w:rPr>
          <w:snapToGrid w:val="0"/>
        </w:rPr>
        <w:tab/>
        <w:t>(e)</w:t>
      </w:r>
      <w:r>
        <w:rPr>
          <w:snapToGrid w:val="0"/>
        </w:rPr>
        <w:tab/>
        <w:t>information relating to any amendment to these regulations;</w:t>
      </w:r>
      <w:ins w:id="281" w:author="Master Repository Process" w:date="2021-08-01T16:37:00Z">
        <w:r>
          <w:rPr>
            <w:snapToGrid w:val="0"/>
          </w:rPr>
          <w:t xml:space="preserve"> and</w:t>
        </w:r>
      </w:ins>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bookmarkStart w:id="282" w:name="RuleErr_28"/>
      <w:r>
        <w:rPr>
          <w:i/>
          <w:iCs/>
        </w:rPr>
        <w:t xml:space="preserve">Australian Prudential Regulation Authority Act 1998 </w:t>
      </w:r>
      <w:bookmarkEnd w:id="282"/>
      <w:r>
        <w:t xml:space="preserve"> (Commonwealth) </w:t>
      </w:r>
      <w:r>
        <w:rPr>
          <w:snapToGrid w:val="0"/>
        </w:rPr>
        <w:t>and any notices which the Commissioner may provide to the Superannuation Board in relation to those returns and certificates;</w:t>
      </w:r>
      <w:ins w:id="283" w:author="Master Repository Process" w:date="2021-08-01T16:37:00Z">
        <w:r>
          <w:rPr>
            <w:snapToGrid w:val="0"/>
          </w:rPr>
          <w:t xml:space="preserve"> and</w:t>
        </w:r>
      </w:ins>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284" w:name="_Toc388519301"/>
      <w:bookmarkStart w:id="285" w:name="_Toc377549703"/>
      <w:r>
        <w:rPr>
          <w:rStyle w:val="CharSectno"/>
        </w:rPr>
        <w:t>47</w:t>
      </w:r>
      <w:r>
        <w:rPr>
          <w:snapToGrid w:val="0"/>
        </w:rPr>
        <w:t>.</w:t>
      </w:r>
      <w:r>
        <w:rPr>
          <w:snapToGrid w:val="0"/>
        </w:rPr>
        <w:tab/>
        <w:t>Elections of members of the Superannuation Board</w:t>
      </w:r>
      <w:bookmarkEnd w:id="284"/>
      <w:bookmarkEnd w:id="285"/>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ins w:id="286" w:author="Master Repository Process" w:date="2021-08-01T16:37:00Z">
        <w:r>
          <w:rPr>
            <w:snapToGrid w:val="0"/>
          </w:rPr>
          <w:t xml:space="preserve"> or</w:t>
        </w:r>
      </w:ins>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287" w:name="_Toc388519302"/>
      <w:bookmarkStart w:id="288" w:name="_Toc377549704"/>
      <w:r>
        <w:rPr>
          <w:rStyle w:val="CharSectno"/>
        </w:rPr>
        <w:t>47A</w:t>
      </w:r>
      <w:r>
        <w:rPr>
          <w:snapToGrid w:val="0"/>
        </w:rPr>
        <w:t>.</w:t>
      </w:r>
      <w:r>
        <w:rPr>
          <w:snapToGrid w:val="0"/>
        </w:rPr>
        <w:tab/>
        <w:t>Removal of elected member</w:t>
      </w:r>
      <w:bookmarkEnd w:id="287"/>
      <w:bookmarkEnd w:id="288"/>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in Gazette 29 Jun 1994 p. 3224; amended in Gazette 22 Dec 1998 p. 6853; 23 Jul 1999 p. 3393; 31 </w:t>
      </w:r>
      <w:r>
        <w:rPr>
          <w:szCs w:val="24"/>
        </w:rPr>
        <w:t>Oct 2012 p. 524</w:t>
      </w:r>
      <w:r>
        <w:t xml:space="preserve">8.] </w:t>
      </w:r>
    </w:p>
    <w:p>
      <w:pPr>
        <w:pStyle w:val="Heading5"/>
        <w:rPr>
          <w:snapToGrid w:val="0"/>
        </w:rPr>
      </w:pPr>
      <w:bookmarkStart w:id="289" w:name="_Toc388519303"/>
      <w:bookmarkStart w:id="290" w:name="_Toc377549705"/>
      <w:r>
        <w:rPr>
          <w:rStyle w:val="CharSectno"/>
        </w:rPr>
        <w:t>48</w:t>
      </w:r>
      <w:r>
        <w:rPr>
          <w:snapToGrid w:val="0"/>
        </w:rPr>
        <w:t>.</w:t>
      </w:r>
      <w:r>
        <w:rPr>
          <w:snapToGrid w:val="0"/>
        </w:rPr>
        <w:tab/>
        <w:t>Amendments to these regulations</w:t>
      </w:r>
      <w:bookmarkEnd w:id="289"/>
      <w:bookmarkEnd w:id="290"/>
      <w:r>
        <w:rPr>
          <w:snapToGrid w:val="0"/>
        </w:rPr>
        <w:t xml:space="preserve"> </w:t>
      </w:r>
    </w:p>
    <w:p>
      <w:pPr>
        <w:pStyle w:val="Subsection"/>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 31 </w:t>
      </w:r>
      <w:r>
        <w:rPr>
          <w:szCs w:val="24"/>
        </w:rPr>
        <w:t>Oct 2012 p. 524</w:t>
      </w:r>
      <w:r>
        <w:t>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91" w:name="_Toc388519304"/>
      <w:bookmarkStart w:id="292" w:name="_Toc377549706"/>
      <w:r>
        <w:rPr>
          <w:rStyle w:val="CharSchNo"/>
        </w:rPr>
        <w:t>Schedule 1</w:t>
      </w:r>
      <w:r>
        <w:t> — </w:t>
      </w:r>
      <w:r>
        <w:rPr>
          <w:rStyle w:val="CharSchText"/>
        </w:rPr>
        <w:t>Defined benefit: death or total and permanent disablement</w:t>
      </w:r>
      <w:bookmarkEnd w:id="291"/>
      <w:bookmarkEnd w:id="292"/>
    </w:p>
    <w:p>
      <w:pPr>
        <w:pStyle w:val="yFootnotesection"/>
      </w:pPr>
      <w:r>
        <w:tab/>
        <w:t>[Heading inserted in Gazette 29 Jun 2004 p. 2521.]</w:t>
      </w:r>
    </w:p>
    <w:p>
      <w:pPr>
        <w:pStyle w:val="yShoulderClause"/>
      </w:pPr>
      <w:r>
        <w:t>[r. 17 and 18]</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v:imagedata r:id="rId22" o:title=""/>
          </v:shape>
        </w:pi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293" w:name="_Toc388519305"/>
      <w:bookmarkStart w:id="294" w:name="_Toc377549707"/>
      <w:r>
        <w:rPr>
          <w:rStyle w:val="CharSchNo"/>
        </w:rPr>
        <w:t>Schedule 1A</w:t>
      </w:r>
      <w:r>
        <w:t> — </w:t>
      </w:r>
      <w:r>
        <w:rPr>
          <w:rStyle w:val="CharSchText"/>
        </w:rPr>
        <w:t>Defined benefit: partial and permanent disablement or leaving service</w:t>
      </w:r>
      <w:bookmarkEnd w:id="293"/>
      <w:bookmarkEnd w:id="294"/>
    </w:p>
    <w:p>
      <w:pPr>
        <w:pStyle w:val="yShoulderClause"/>
      </w:pPr>
      <w:r>
        <w:t>[r. 14A and 19 — 21]</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 id="_x0000_i1026" type="#_x0000_t75" style="width:185.25pt;height:29.25pt">
            <v:imagedata r:id="rId23" o:title=""/>
          </v:shape>
        </w:pi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 xml:space="preserve">[Schedule 1A inserted in Gazette 29 Jun 2004 p. 2521; amended </w:t>
      </w:r>
      <w:del w:id="295" w:author="Master Repository Process" w:date="2021-08-01T16:37:00Z">
        <w:r>
          <w:delText>by</w:delText>
        </w:r>
      </w:del>
      <w:ins w:id="296" w:author="Master Repository Process" w:date="2021-08-01T16:37:00Z">
        <w:r>
          <w:t>in Gazette</w:t>
        </w:r>
      </w:ins>
      <w:r>
        <w:t xml:space="preserve"> 21 Jan 2005 p. 263.]</w:t>
      </w:r>
    </w:p>
    <w:p>
      <w:pPr>
        <w:pStyle w:val="yScheduleHeading"/>
      </w:pPr>
      <w:bookmarkStart w:id="297" w:name="_Toc388519306"/>
      <w:bookmarkStart w:id="298" w:name="_Toc377549708"/>
      <w:r>
        <w:rPr>
          <w:rStyle w:val="CharSchNo"/>
        </w:rPr>
        <w:t>Schedule 2</w:t>
      </w:r>
      <w:r>
        <w:t xml:space="preserve"> — </w:t>
      </w:r>
      <w:r>
        <w:rPr>
          <w:rStyle w:val="CharSchText"/>
        </w:rPr>
        <w:t>Membership period for death benefits</w:t>
      </w:r>
      <w:bookmarkEnd w:id="297"/>
      <w:bookmarkEnd w:id="298"/>
    </w:p>
    <w:p>
      <w:pPr>
        <w:pStyle w:val="yShoulderClause"/>
      </w:pPr>
      <w:r>
        <w:t>[r. 17]</w:t>
      </w:r>
    </w:p>
    <w:p>
      <w:pPr>
        <w:pStyle w:val="yHeading5"/>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ins w:id="299" w:author="Master Repository Process" w:date="2021-08-01T16:37:00Z">
        <w:r>
          <w:t xml:space="preserve"> and</w:t>
        </w:r>
      </w:ins>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00" w:name="_Toc388519307"/>
      <w:bookmarkStart w:id="301" w:name="_Toc377549709"/>
      <w:r>
        <w:rPr>
          <w:rStyle w:val="CharSchNo"/>
        </w:rPr>
        <w:t>Schedule 3</w:t>
      </w:r>
      <w:bookmarkEnd w:id="300"/>
      <w:bookmarkEnd w:id="301"/>
    </w:p>
    <w:p>
      <w:pPr>
        <w:pStyle w:val="yShoulderClause"/>
        <w:rPr>
          <w:snapToGrid w:val="0"/>
        </w:rPr>
      </w:pPr>
      <w:r>
        <w:rPr>
          <w:snapToGrid w:val="0"/>
        </w:rPr>
        <w:t>[Regulation 45]</w:t>
      </w:r>
    </w:p>
    <w:p>
      <w:pPr>
        <w:pStyle w:val="yScheduleHeading"/>
        <w:pageBreakBefore w:val="0"/>
        <w:spacing w:before="240"/>
      </w:pPr>
      <w:bookmarkStart w:id="302" w:name="_Toc388519308"/>
      <w:bookmarkStart w:id="303" w:name="_Toc377549710"/>
      <w:r>
        <w:rPr>
          <w:rStyle w:val="CharSchText"/>
        </w:rPr>
        <w:t>General meetings of members of the Superannuation Fund</w:t>
      </w:r>
      <w:bookmarkEnd w:id="302"/>
      <w:bookmarkEnd w:id="303"/>
    </w:p>
    <w:p>
      <w:pPr>
        <w:pStyle w:val="yHeading5"/>
        <w:spacing w:before="180"/>
        <w:rPr>
          <w:snapToGrid w:val="0"/>
        </w:rPr>
      </w:pPr>
      <w:bookmarkStart w:id="304" w:name="_Toc388519309"/>
      <w:bookmarkStart w:id="305" w:name="_Toc377549711"/>
      <w:r>
        <w:rPr>
          <w:rStyle w:val="CharSClsNo"/>
        </w:rPr>
        <w:t>1</w:t>
      </w:r>
      <w:r>
        <w:rPr>
          <w:snapToGrid w:val="0"/>
        </w:rPr>
        <w:t>.</w:t>
      </w:r>
      <w:r>
        <w:rPr>
          <w:snapToGrid w:val="0"/>
        </w:rPr>
        <w:tab/>
        <w:t>Notice of meeting</w:t>
      </w:r>
      <w:bookmarkEnd w:id="304"/>
      <w:bookmarkEnd w:id="305"/>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spacing w:before="180"/>
      </w:pPr>
      <w:r>
        <w:t>[</w:t>
      </w:r>
      <w:r>
        <w:rPr>
          <w:b/>
        </w:rPr>
        <w:t>2.</w:t>
      </w:r>
      <w:r>
        <w:tab/>
        <w:t xml:space="preserve">Deleted in Gazette 29 Jun 1994 p. 3225.] </w:t>
      </w:r>
    </w:p>
    <w:p>
      <w:pPr>
        <w:pStyle w:val="yHeading5"/>
        <w:spacing w:before="180"/>
        <w:rPr>
          <w:snapToGrid w:val="0"/>
        </w:rPr>
      </w:pPr>
      <w:bookmarkStart w:id="306" w:name="_Toc388519310"/>
      <w:bookmarkStart w:id="307" w:name="_Toc377549712"/>
      <w:r>
        <w:rPr>
          <w:rStyle w:val="CharSClsNo"/>
        </w:rPr>
        <w:t>3</w:t>
      </w:r>
      <w:r>
        <w:rPr>
          <w:snapToGrid w:val="0"/>
        </w:rPr>
        <w:t>.</w:t>
      </w:r>
      <w:r>
        <w:rPr>
          <w:snapToGrid w:val="0"/>
        </w:rPr>
        <w:tab/>
        <w:t>Chairman</w:t>
      </w:r>
      <w:bookmarkEnd w:id="306"/>
      <w:bookmarkEnd w:id="307"/>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spacing w:before="180"/>
        <w:rPr>
          <w:snapToGrid w:val="0"/>
        </w:rPr>
      </w:pPr>
      <w:bookmarkStart w:id="308" w:name="_Toc388519311"/>
      <w:bookmarkStart w:id="309" w:name="_Toc377549713"/>
      <w:r>
        <w:rPr>
          <w:rStyle w:val="CharSClsNo"/>
        </w:rPr>
        <w:t>4</w:t>
      </w:r>
      <w:r>
        <w:rPr>
          <w:snapToGrid w:val="0"/>
        </w:rPr>
        <w:t>.</w:t>
      </w:r>
      <w:r>
        <w:rPr>
          <w:snapToGrid w:val="0"/>
        </w:rPr>
        <w:tab/>
        <w:t>Board members may attend</w:t>
      </w:r>
      <w:bookmarkEnd w:id="308"/>
      <w:bookmarkEnd w:id="309"/>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spacing w:before="180"/>
        <w:rPr>
          <w:snapToGrid w:val="0"/>
        </w:rPr>
      </w:pPr>
      <w:bookmarkStart w:id="310" w:name="_Toc388519312"/>
      <w:bookmarkStart w:id="311" w:name="_Toc377549714"/>
      <w:r>
        <w:rPr>
          <w:rStyle w:val="CharSClsNo"/>
        </w:rPr>
        <w:t>5</w:t>
      </w:r>
      <w:r>
        <w:rPr>
          <w:snapToGrid w:val="0"/>
        </w:rPr>
        <w:t>.</w:t>
      </w:r>
      <w:r>
        <w:rPr>
          <w:snapToGrid w:val="0"/>
        </w:rPr>
        <w:tab/>
        <w:t>Annual general meeting</w:t>
      </w:r>
      <w:bookmarkEnd w:id="310"/>
      <w:bookmarkEnd w:id="311"/>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bookmarkStart w:id="312" w:name="RuleErr_29"/>
      <w:r>
        <w:rPr>
          <w:i/>
          <w:snapToGrid w:val="0"/>
        </w:rPr>
        <w:t>Financial Administration and Audit Act 1985</w:t>
      </w:r>
      <w:bookmarkEnd w:id="312"/>
      <w:ins w:id="313" w:author="Master Repository Process" w:date="2021-08-01T16:37:00Z">
        <w:r>
          <w:rPr>
            <w:snapToGrid w:val="0"/>
            <w:vertAlign w:val="superscript"/>
          </w:rPr>
          <w:t> 2</w:t>
        </w:r>
      </w:ins>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bookmarkStart w:id="314" w:name="RuleErr_30"/>
      <w:r>
        <w:rPr>
          <w:i/>
          <w:snapToGrid w:val="0"/>
        </w:rPr>
        <w:t>Financial Administration and Audit Act 1985</w:t>
      </w:r>
      <w:bookmarkEnd w:id="314"/>
      <w:ins w:id="315" w:author="Master Repository Process" w:date="2021-08-01T16:37:00Z">
        <w:r>
          <w:rPr>
            <w:snapToGrid w:val="0"/>
            <w:vertAlign w:val="superscript"/>
          </w:rPr>
          <w:t> 2</w:t>
        </w:r>
      </w:ins>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spacing w:before="80"/>
      </w:pPr>
      <w:r>
        <w:tab/>
        <w:t>[Clause 5 amended in Gazette 15 Dec 1992 p. 6026.]</w:t>
      </w:r>
    </w:p>
    <w:p>
      <w:pPr>
        <w:pStyle w:val="yHeading5"/>
        <w:rPr>
          <w:snapToGrid w:val="0"/>
        </w:rPr>
      </w:pPr>
      <w:bookmarkStart w:id="316" w:name="_Toc388519313"/>
      <w:bookmarkStart w:id="317" w:name="_Toc377549715"/>
      <w:r>
        <w:rPr>
          <w:rStyle w:val="CharSClsNo"/>
        </w:rPr>
        <w:t>6</w:t>
      </w:r>
      <w:r>
        <w:rPr>
          <w:snapToGrid w:val="0"/>
        </w:rPr>
        <w:t>.</w:t>
      </w:r>
      <w:r>
        <w:rPr>
          <w:snapToGrid w:val="0"/>
        </w:rPr>
        <w:tab/>
        <w:t>Special general meeting</w:t>
      </w:r>
      <w:bookmarkEnd w:id="316"/>
      <w:bookmarkEnd w:id="317"/>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318" w:name="_Toc388519314"/>
      <w:bookmarkStart w:id="319" w:name="_Toc377549716"/>
      <w:r>
        <w:rPr>
          <w:rStyle w:val="CharSClsNo"/>
        </w:rPr>
        <w:t>7</w:t>
      </w:r>
      <w:r>
        <w:rPr>
          <w:snapToGrid w:val="0"/>
        </w:rPr>
        <w:t>.</w:t>
      </w:r>
      <w:r>
        <w:rPr>
          <w:snapToGrid w:val="0"/>
        </w:rPr>
        <w:tab/>
        <w:t>Mode of voting on motions</w:t>
      </w:r>
      <w:bookmarkEnd w:id="318"/>
      <w:bookmarkEnd w:id="319"/>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rPr>
          <w:snapToGrid w:val="0"/>
        </w:rPr>
      </w:pPr>
      <w:bookmarkStart w:id="320" w:name="_Toc388519315"/>
      <w:bookmarkStart w:id="321" w:name="_Toc377549717"/>
      <w:r>
        <w:rPr>
          <w:rStyle w:val="CharSClsNo"/>
        </w:rPr>
        <w:t>8</w:t>
      </w:r>
      <w:r>
        <w:rPr>
          <w:snapToGrid w:val="0"/>
        </w:rPr>
        <w:t>.</w:t>
      </w:r>
      <w:r>
        <w:rPr>
          <w:snapToGrid w:val="0"/>
        </w:rPr>
        <w:tab/>
        <w:t>Voting rights</w:t>
      </w:r>
      <w:bookmarkEnd w:id="320"/>
      <w:bookmarkEnd w:id="321"/>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322" w:name="_Toc388519316"/>
      <w:bookmarkStart w:id="323" w:name="_Toc377549718"/>
      <w:r>
        <w:rPr>
          <w:rStyle w:val="CharSClsNo"/>
        </w:rPr>
        <w:t>9</w:t>
      </w:r>
      <w:r>
        <w:rPr>
          <w:snapToGrid w:val="0"/>
        </w:rPr>
        <w:t>.</w:t>
      </w:r>
      <w:r>
        <w:rPr>
          <w:snapToGrid w:val="0"/>
        </w:rPr>
        <w:tab/>
        <w:t>Minutes</w:t>
      </w:r>
      <w:bookmarkEnd w:id="322"/>
      <w:bookmarkEnd w:id="323"/>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bookmarkStart w:id="324" w:name="RuleErr_31"/>
      <w:r>
        <w:rPr>
          <w:i/>
          <w:snapToGrid w:val="0"/>
        </w:rPr>
        <w:t>prima facie</w:t>
      </w:r>
      <w:bookmarkEnd w:id="324"/>
      <w:r>
        <w:rPr>
          <w:snapToGrid w:val="0"/>
        </w:rPr>
        <w:t xml:space="preserve"> evidence of the matters contained in those minutes.</w:t>
      </w:r>
    </w:p>
    <w:p>
      <w:pPr>
        <w:pStyle w:val="yHeading5"/>
        <w:rPr>
          <w:snapToGrid w:val="0"/>
        </w:rPr>
      </w:pPr>
      <w:bookmarkStart w:id="325" w:name="_Toc388519317"/>
      <w:bookmarkStart w:id="326" w:name="_Toc377549719"/>
      <w:r>
        <w:rPr>
          <w:rStyle w:val="CharSClsNo"/>
        </w:rPr>
        <w:t>10</w:t>
      </w:r>
      <w:r>
        <w:rPr>
          <w:snapToGrid w:val="0"/>
        </w:rPr>
        <w:t>.</w:t>
      </w:r>
      <w:r>
        <w:rPr>
          <w:snapToGrid w:val="0"/>
        </w:rPr>
        <w:tab/>
        <w:t>Procedure</w:t>
      </w:r>
      <w:bookmarkEnd w:id="325"/>
      <w:bookmarkEnd w:id="326"/>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27" w:name="_Toc388519318"/>
      <w:bookmarkStart w:id="328" w:name="_Toc377549720"/>
      <w:r>
        <w:rPr>
          <w:rStyle w:val="CharSchNo"/>
        </w:rPr>
        <w:t>Schedule 4</w:t>
      </w:r>
      <w:r>
        <w:t xml:space="preserve"> — </w:t>
      </w:r>
      <w:r>
        <w:rPr>
          <w:rStyle w:val="CharSchText"/>
        </w:rPr>
        <w:t>Leaving service benefit — Category A</w:t>
      </w:r>
      <w:bookmarkEnd w:id="327"/>
      <w:bookmarkEnd w:id="328"/>
    </w:p>
    <w:p>
      <w:pPr>
        <w:pStyle w:val="yShoulderClause"/>
      </w:pPr>
      <w:r>
        <w:t>[r. 21(1)(c)]</w:t>
      </w:r>
    </w:p>
    <w:p>
      <w:pPr>
        <w:pStyle w:val="yHeading5"/>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rPr>
          <w:del w:id="329" w:author="Master Repository Process" w:date="2021-08-01T16:37:00Z"/>
        </w:rPr>
      </w:pPr>
      <w:del w:id="330" w:author="Master Repository Process" w:date="2021-08-01T16:37:00Z">
        <w:r>
          <w:rPr>
            <w:position w:val="-44"/>
          </w:rPr>
          <w:pict>
            <v:shape id="_x0000_i1027" type="#_x0000_t75" style="width:245.25pt;height:39.75pt">
              <v:imagedata r:id="rId28" o:title=""/>
            </v:shape>
          </w:pict>
        </w:r>
      </w:del>
    </w:p>
    <w:p>
      <w:pPr>
        <w:pStyle w:val="Equation"/>
        <w:jc w:val="center"/>
        <w:rPr>
          <w:ins w:id="331" w:author="Master Repository Process" w:date="2021-08-01T16:37:00Z"/>
        </w:rPr>
      </w:pPr>
      <w:ins w:id="332" w:author="Master Repository Process" w:date="2021-08-01T16:37:00Z">
        <w:r>
          <w:rPr>
            <w:position w:val="-44"/>
          </w:rPr>
          <w:pict>
            <v:shape id="_x0000_i1028" type="#_x0000_t75" style="width:245.25pt;height:39pt">
              <v:imagedata r:id="rId28" o:title=""/>
            </v:shape>
          </w:pict>
        </w:r>
      </w:ins>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del w:id="333" w:author="Master Repository Process" w:date="2021-08-01T16:37:00Z">
        <w:r>
          <w:delText>.</w:delText>
        </w:r>
      </w:del>
      <w:ins w:id="334" w:author="Master Repository Process" w:date="2021-08-01T16:37:00Z">
        <w:r>
          <w:t>;</w:t>
        </w:r>
      </w:ins>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bookmarkStart w:id="335" w:name="RuleErr_32"/>
      <w:r>
        <w:rPr>
          <w:i/>
          <w:iCs/>
        </w:rPr>
        <w:t>Superannuation Guarantee (Administration) Act 1992</w:t>
      </w:r>
      <w:bookmarkEnd w:id="335"/>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336" w:name="_Toc388519319"/>
      <w:bookmarkStart w:id="337" w:name="_Toc377549721"/>
      <w:r>
        <w:rPr>
          <w:rStyle w:val="CharSchNo"/>
        </w:rPr>
        <w:t>Schedule 5</w:t>
      </w:r>
      <w:bookmarkEnd w:id="336"/>
      <w:bookmarkEnd w:id="337"/>
      <w:r>
        <w:rPr>
          <w:rStyle w:val="CharSchNo"/>
        </w:rPr>
        <w:t xml:space="preserve"> </w:t>
      </w:r>
    </w:p>
    <w:p>
      <w:pPr>
        <w:pStyle w:val="yShoulderClause"/>
        <w:rPr>
          <w:snapToGrid w:val="0"/>
        </w:rPr>
      </w:pPr>
      <w:r>
        <w:rPr>
          <w:snapToGrid w:val="0"/>
        </w:rPr>
        <w:t>[Regulation 23B(5)]</w:t>
      </w:r>
    </w:p>
    <w:p>
      <w:pPr>
        <w:pStyle w:val="yHeading2"/>
      </w:pPr>
      <w:bookmarkStart w:id="338" w:name="_Toc388519320"/>
      <w:bookmarkStart w:id="339" w:name="_Toc377549722"/>
      <w:r>
        <w:rPr>
          <w:rStyle w:val="CharSchText"/>
        </w:rPr>
        <w:t>Calculation of monthly benefit</w:t>
      </w:r>
      <w:bookmarkEnd w:id="338"/>
      <w:bookmarkEnd w:id="339"/>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pict>
          <v:shape id="_x0000_i1029" type="#_x0000_t75" style="width:96pt;height:30pt">
            <v:imagedata r:id="rId29"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pict>
          <v:shape id="_x0000_i1030" type="#_x0000_t75" style="width:42.75pt;height:33.75pt">
            <v:imagedata r:id="rId30" o:title=""/>
          </v:shape>
        </w:pict>
      </w:r>
    </w:p>
    <w:p>
      <w:pPr>
        <w:pStyle w:val="yFootnotesection"/>
      </w:pPr>
      <w:r>
        <w:tab/>
        <w:t xml:space="preserve">[Schedule 5 inserted in Gazette 29 Jun 1994 p. 3225; amended in Gazette 17 Apr 1998 p. 2102.] </w:t>
      </w:r>
    </w:p>
    <w:p>
      <w:pPr>
        <w:pStyle w:val="yScheduleHeading"/>
      </w:pPr>
      <w:bookmarkStart w:id="340" w:name="_Toc388519321"/>
      <w:bookmarkStart w:id="341" w:name="_Toc377549723"/>
      <w:r>
        <w:rPr>
          <w:rStyle w:val="CharSchNo"/>
        </w:rPr>
        <w:t>Schedule 6</w:t>
      </w:r>
      <w:bookmarkEnd w:id="340"/>
      <w:bookmarkEnd w:id="341"/>
      <w:r>
        <w:rPr>
          <w:rStyle w:val="CharSchNo"/>
        </w:rPr>
        <w:t xml:space="preserve"> </w:t>
      </w:r>
    </w:p>
    <w:p>
      <w:pPr>
        <w:pStyle w:val="yShoulderClause"/>
        <w:rPr>
          <w:snapToGrid w:val="0"/>
        </w:rPr>
      </w:pPr>
      <w:r>
        <w:rPr>
          <w:snapToGrid w:val="0"/>
        </w:rPr>
        <w:t>[Regulation 23B(6)]</w:t>
      </w:r>
    </w:p>
    <w:p>
      <w:pPr>
        <w:pStyle w:val="yHeading2"/>
      </w:pPr>
      <w:bookmarkStart w:id="342" w:name="_Toc388519322"/>
      <w:bookmarkStart w:id="343" w:name="_Toc377549724"/>
      <w:r>
        <w:rPr>
          <w:rStyle w:val="CharSchText"/>
        </w:rPr>
        <w:t>Calculation of annual benefit</w:t>
      </w:r>
      <w:bookmarkEnd w:id="342"/>
      <w:bookmarkEnd w:id="343"/>
    </w:p>
    <w:p>
      <w:pPr>
        <w:pStyle w:val="yHeading5"/>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rPr>
          <w:del w:id="344" w:author="Master Repository Process" w:date="2021-08-01T16:37:00Z"/>
        </w:rPr>
      </w:pPr>
      <w:del w:id="345" w:author="Master Repository Process" w:date="2021-08-01T16:37:00Z">
        <w:r>
          <w:rPr>
            <w:position w:val="-24"/>
          </w:rPr>
          <w:pict>
            <v:shape id="_x0000_i1031" type="#_x0000_t75" style="width:90.75pt;height:30pt">
              <v:imagedata r:id="rId31" o:title=""/>
            </v:shape>
          </w:pict>
        </w:r>
      </w:del>
    </w:p>
    <w:p>
      <w:pPr>
        <w:pStyle w:val="Equation"/>
        <w:jc w:val="center"/>
        <w:rPr>
          <w:ins w:id="346" w:author="Master Repository Process" w:date="2021-08-01T16:37:00Z"/>
        </w:rPr>
      </w:pPr>
      <w:ins w:id="347" w:author="Master Repository Process" w:date="2021-08-01T16:37:00Z">
        <w:r>
          <w:rPr>
            <w:position w:val="-24"/>
          </w:rPr>
          <w:pict>
            <v:shape id="_x0000_i1032" type="#_x0000_t75" style="width:89.25pt;height:30pt">
              <v:imagedata r:id="rId31"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del w:id="348" w:author="Master Repository Process" w:date="2021-08-01T16:37:00Z">
        <w:r>
          <w:rPr>
            <w:spacing w:val="-2"/>
            <w:position w:val="-28"/>
          </w:rPr>
          <w:pict>
            <v:shape id="_x0000_i1033" type="#_x0000_t75" style="width:39.75pt;height:32.25pt">
              <v:imagedata r:id="rId32" o:title=""/>
            </v:shape>
          </w:pict>
        </w:r>
      </w:del>
      <w:ins w:id="349" w:author="Master Repository Process" w:date="2021-08-01T16:37:00Z">
        <w:r>
          <w:rPr>
            <w:spacing w:val="-2"/>
            <w:position w:val="-28"/>
          </w:rPr>
          <w:pict>
            <v:shape id="_x0000_i1034" type="#_x0000_t75" style="width:39pt;height:33pt">
              <v:imagedata r:id="rId32" o:title=""/>
            </v:shape>
          </w:pict>
        </w:r>
      </w:ins>
    </w:p>
    <w:p>
      <w:pPr>
        <w:pStyle w:val="yFootnotesection"/>
      </w:pPr>
      <w:r>
        <w:tab/>
        <w:t xml:space="preserve">[Schedule 6 inserted in Gazette 29 Jun 1994 p. 3226; amended in Gazette 17 Apr 1998 p. 2102.] </w:t>
      </w:r>
    </w:p>
    <w:p>
      <w:pPr>
        <w:pStyle w:val="yScheduleHeading"/>
      </w:pPr>
      <w:bookmarkStart w:id="350" w:name="_Toc388519323"/>
      <w:bookmarkStart w:id="351" w:name="_Toc377549725"/>
      <w:r>
        <w:rPr>
          <w:rStyle w:val="CharSchNo"/>
        </w:rPr>
        <w:t>Schedule 6A</w:t>
      </w:r>
      <w:bookmarkEnd w:id="350"/>
      <w:bookmarkEnd w:id="351"/>
      <w:r>
        <w:rPr>
          <w:rStyle w:val="CharSchNo"/>
        </w:rPr>
        <w:t xml:space="preserve"> </w:t>
      </w:r>
    </w:p>
    <w:p>
      <w:pPr>
        <w:pStyle w:val="yShoulderClause"/>
        <w:rPr>
          <w:snapToGrid w:val="0"/>
        </w:rPr>
      </w:pPr>
      <w:r>
        <w:rPr>
          <w:snapToGrid w:val="0"/>
        </w:rPr>
        <w:t>[Regulation 23B(7)]</w:t>
      </w:r>
    </w:p>
    <w:p>
      <w:pPr>
        <w:pStyle w:val="yHeading2"/>
      </w:pPr>
      <w:bookmarkStart w:id="352" w:name="_Toc388519324"/>
      <w:bookmarkStart w:id="353" w:name="_Toc377549726"/>
      <w:r>
        <w:rPr>
          <w:rStyle w:val="CharSchText"/>
        </w:rPr>
        <w:t>Calculation of lump sum benefit</w:t>
      </w:r>
      <w:bookmarkEnd w:id="352"/>
      <w:bookmarkEnd w:id="353"/>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del w:id="354" w:author="Master Repository Process" w:date="2021-08-01T16:37:00Z"/>
          <w:spacing w:val="-2"/>
        </w:rPr>
      </w:pPr>
      <w:del w:id="355" w:author="Master Repository Process" w:date="2021-08-01T16:37:00Z">
        <w:r>
          <w:rPr>
            <w:spacing w:val="-2"/>
            <w:position w:val="-10"/>
          </w:rPr>
          <w:pict>
            <v:shape id="_x0000_i1035" type="#_x0000_t75" style="width:93pt;height:18.75pt">
              <v:imagedata r:id="rId33" o:title=""/>
            </v:shape>
          </w:pict>
        </w:r>
      </w:del>
    </w:p>
    <w:p>
      <w:pPr>
        <w:pStyle w:val="Equation"/>
        <w:jc w:val="center"/>
        <w:rPr>
          <w:ins w:id="356" w:author="Master Repository Process" w:date="2021-08-01T16:37:00Z"/>
          <w:spacing w:val="-2"/>
        </w:rPr>
      </w:pPr>
      <w:ins w:id="357" w:author="Master Repository Process" w:date="2021-08-01T16:37:00Z">
        <w:r>
          <w:rPr>
            <w:spacing w:val="-2"/>
            <w:position w:val="-10"/>
          </w:rPr>
          <w:pict>
            <v:shape id="_x0000_i1036" type="#_x0000_t75" style="width:92.25pt;height:18.75pt">
              <v:imagedata r:id="rId33"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358" w:name="_Toc388519325"/>
      <w:bookmarkStart w:id="359" w:name="_Toc377549727"/>
      <w:r>
        <w:rPr>
          <w:rStyle w:val="CharSchNo"/>
        </w:rPr>
        <w:t>Schedule 6B</w:t>
      </w:r>
      <w:bookmarkEnd w:id="358"/>
      <w:bookmarkEnd w:id="359"/>
      <w:r>
        <w:rPr>
          <w:rStyle w:val="CharSchNo"/>
        </w:rPr>
        <w:t xml:space="preserve"> </w:t>
      </w:r>
    </w:p>
    <w:p>
      <w:pPr>
        <w:pStyle w:val="yShoulderClause"/>
        <w:rPr>
          <w:snapToGrid w:val="0"/>
        </w:rPr>
      </w:pPr>
      <w:r>
        <w:rPr>
          <w:snapToGrid w:val="0"/>
        </w:rPr>
        <w:t>[Regulation 23BA(2)]</w:t>
      </w:r>
    </w:p>
    <w:p>
      <w:pPr>
        <w:pStyle w:val="yHeading2"/>
      </w:pPr>
      <w:bookmarkStart w:id="360" w:name="_Toc388519326"/>
      <w:bookmarkStart w:id="361" w:name="_Toc377549728"/>
      <w:r>
        <w:rPr>
          <w:rStyle w:val="CharSchText"/>
        </w:rPr>
        <w:t>Calculation of monthly benefit instead of lump sum benefit</w:t>
      </w:r>
      <w:bookmarkEnd w:id="360"/>
      <w:bookmarkEnd w:id="361"/>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pict>
          <v:shape id="_x0000_i1037" type="#_x0000_t75" style="width:101.25pt;height:30.75pt">
            <v:imagedata r:id="rId34"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del w:id="362" w:author="Master Repository Process" w:date="2021-08-01T16:37:00Z">
        <w:r>
          <w:rPr>
            <w:spacing w:val="-2"/>
            <w:position w:val="-28"/>
          </w:rPr>
          <w:pict>
            <v:shape id="_x0000_i1038" type="#_x0000_t75" style="width:42pt;height:32.25pt">
              <v:imagedata r:id="rId35" o:title=""/>
            </v:shape>
          </w:pict>
        </w:r>
      </w:del>
      <w:ins w:id="363" w:author="Master Repository Process" w:date="2021-08-01T16:37:00Z">
        <w:r>
          <w:rPr>
            <w:spacing w:val="-2"/>
            <w:position w:val="-28"/>
          </w:rPr>
          <w:pict>
            <v:shape id="_x0000_i1039" type="#_x0000_t75" style="width:42pt;height:33pt">
              <v:imagedata r:id="rId35" o:title=""/>
            </v:shape>
          </w:pict>
        </w:r>
      </w:ins>
    </w:p>
    <w:p>
      <w:pPr>
        <w:pStyle w:val="yFootnotesection"/>
      </w:pPr>
      <w:r>
        <w:tab/>
        <w:t xml:space="preserve">[Schedule 6B inserted in Gazette 17 Apr 1998 p. 2103.] </w:t>
      </w:r>
    </w:p>
    <w:p>
      <w:pPr>
        <w:pStyle w:val="yScheduleHeading"/>
      </w:pPr>
      <w:bookmarkStart w:id="364" w:name="_Toc388519327"/>
      <w:bookmarkStart w:id="365" w:name="_Toc377549729"/>
      <w:r>
        <w:rPr>
          <w:rStyle w:val="CharSchNo"/>
        </w:rPr>
        <w:t>Schedule 6C</w:t>
      </w:r>
      <w:bookmarkEnd w:id="364"/>
      <w:bookmarkEnd w:id="365"/>
      <w:r>
        <w:rPr>
          <w:rStyle w:val="CharSchNo"/>
        </w:rPr>
        <w:t xml:space="preserve"> </w:t>
      </w:r>
    </w:p>
    <w:p>
      <w:pPr>
        <w:pStyle w:val="yShoulderClause"/>
        <w:rPr>
          <w:snapToGrid w:val="0"/>
        </w:rPr>
      </w:pPr>
      <w:r>
        <w:rPr>
          <w:snapToGrid w:val="0"/>
        </w:rPr>
        <w:t>[Regulation 23BA(4)]</w:t>
      </w:r>
    </w:p>
    <w:p>
      <w:pPr>
        <w:pStyle w:val="yHeading2"/>
      </w:pPr>
      <w:bookmarkStart w:id="366" w:name="_Toc388519328"/>
      <w:bookmarkStart w:id="367" w:name="_Toc377549730"/>
      <w:r>
        <w:rPr>
          <w:rStyle w:val="CharSchText"/>
        </w:rPr>
        <w:t>Calculation of a lump sum benefit instead of monthly benefits</w:t>
      </w:r>
      <w:bookmarkEnd w:id="366"/>
      <w:bookmarkEnd w:id="367"/>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pict>
          <v:shape id="_x0000_i1040" type="#_x0000_t75" style="width:114pt;height:30.75pt">
            <v:imagedata r:id="rId36"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368" w:name="_Toc388519329"/>
      <w:bookmarkStart w:id="369" w:name="_Toc377549731"/>
      <w:r>
        <w:rPr>
          <w:rStyle w:val="CharSchNo"/>
        </w:rPr>
        <w:t>Schedule 6D</w:t>
      </w:r>
      <w:bookmarkEnd w:id="368"/>
      <w:bookmarkEnd w:id="369"/>
      <w:r>
        <w:rPr>
          <w:rStyle w:val="CharSchNo"/>
        </w:rPr>
        <w:t xml:space="preserve"> </w:t>
      </w:r>
    </w:p>
    <w:p>
      <w:pPr>
        <w:pStyle w:val="yShoulderClause"/>
        <w:rPr>
          <w:snapToGrid w:val="0"/>
        </w:rPr>
      </w:pPr>
      <w:r>
        <w:rPr>
          <w:snapToGrid w:val="0"/>
        </w:rPr>
        <w:t>[Regulation 23BA(6)]</w:t>
      </w:r>
    </w:p>
    <w:p>
      <w:pPr>
        <w:pStyle w:val="yHeading2"/>
      </w:pPr>
      <w:bookmarkStart w:id="370" w:name="_Toc388519330"/>
      <w:bookmarkStart w:id="371" w:name="_Toc377549732"/>
      <w:r>
        <w:rPr>
          <w:rStyle w:val="CharSchText"/>
        </w:rPr>
        <w:t>Calculation of a lump sum benefit instead of annual benefits</w:t>
      </w:r>
      <w:bookmarkEnd w:id="370"/>
      <w:bookmarkEnd w:id="371"/>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rPr>
          <w:del w:id="372" w:author="Master Repository Process" w:date="2021-08-01T16:37:00Z"/>
        </w:rPr>
      </w:pPr>
      <w:del w:id="373" w:author="Master Repository Process" w:date="2021-08-01T16:37:00Z">
        <w:r>
          <w:rPr>
            <w:position w:val="-22"/>
          </w:rPr>
          <w:pict>
            <v:shape id="_x0000_i1041" type="#_x0000_t75" style="width:113.25pt;height:30.75pt">
              <v:imagedata r:id="rId37" o:title=""/>
            </v:shape>
          </w:pict>
        </w:r>
      </w:del>
    </w:p>
    <w:p>
      <w:pPr>
        <w:pStyle w:val="Equation"/>
        <w:jc w:val="center"/>
        <w:rPr>
          <w:ins w:id="374" w:author="Master Repository Process" w:date="2021-08-01T16:37:00Z"/>
        </w:rPr>
      </w:pPr>
      <w:ins w:id="375" w:author="Master Repository Process" w:date="2021-08-01T16:37:00Z">
        <w:r>
          <w:rPr>
            <w:position w:val="-22"/>
          </w:rPr>
          <w:pict>
            <v:shape id="_x0000_i1042" type="#_x0000_t75" style="width:112.5pt;height:30.75pt">
              <v:imagedata r:id="rId37"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376" w:name="_Toc388519331"/>
      <w:bookmarkStart w:id="377" w:name="_Toc377549733"/>
      <w:r>
        <w:rPr>
          <w:rStyle w:val="CharSchNo"/>
        </w:rPr>
        <w:t>Schedule 7</w:t>
      </w:r>
      <w:bookmarkEnd w:id="376"/>
      <w:bookmarkEnd w:id="377"/>
      <w:r>
        <w:rPr>
          <w:rStyle w:val="CharSchNo"/>
        </w:rPr>
        <w:t xml:space="preserve"> </w:t>
      </w:r>
    </w:p>
    <w:p>
      <w:pPr>
        <w:pStyle w:val="yShoulderClause"/>
        <w:rPr>
          <w:snapToGrid w:val="0"/>
        </w:rPr>
      </w:pPr>
      <w:r>
        <w:t>[rr. 23BA(4a) and 23C(2)(a)]</w:t>
      </w:r>
    </w:p>
    <w:p>
      <w:pPr>
        <w:pStyle w:val="yHeading2"/>
      </w:pPr>
      <w:bookmarkStart w:id="378" w:name="_Toc388519332"/>
      <w:bookmarkStart w:id="379" w:name="_Toc377549734"/>
      <w:r>
        <w:rPr>
          <w:rStyle w:val="CharSchText"/>
        </w:rPr>
        <w:t>Calculation of lump sum or death benefit after election of monthly benefits</w:t>
      </w:r>
      <w:bookmarkEnd w:id="378"/>
      <w:bookmarkEnd w:id="379"/>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rPr>
          <w:del w:id="380" w:author="Master Repository Process" w:date="2021-08-01T16:37:00Z"/>
        </w:rPr>
      </w:pPr>
      <w:del w:id="381" w:author="Master Repository Process" w:date="2021-08-01T16:37:00Z">
        <w:r>
          <w:rPr>
            <w:position w:val="-22"/>
          </w:rPr>
          <w:pict>
            <v:shape id="_x0000_i1043" type="#_x0000_t75" style="width:90.75pt;height:30.75pt">
              <v:imagedata r:id="rId38" o:title=""/>
            </v:shape>
          </w:pict>
        </w:r>
      </w:del>
    </w:p>
    <w:p>
      <w:pPr>
        <w:pStyle w:val="Equation"/>
        <w:spacing w:before="120"/>
        <w:jc w:val="center"/>
        <w:rPr>
          <w:ins w:id="382" w:author="Master Repository Process" w:date="2021-08-01T16:37:00Z"/>
        </w:rPr>
      </w:pPr>
      <w:ins w:id="383" w:author="Master Repository Process" w:date="2021-08-01T16:37:00Z">
        <w:r>
          <w:rPr>
            <w:position w:val="-22"/>
          </w:rPr>
          <w:pict>
            <v:shape id="_x0000_i1044" type="#_x0000_t75" style="width:89.25pt;height:30.75pt">
              <v:imagedata r:id="rId38" o:title=""/>
            </v:shape>
          </w:pict>
        </w:r>
      </w:ins>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del w:id="384" w:author="Master Repository Process" w:date="2021-08-01T16:37:00Z">
        <w:r>
          <w:rPr>
            <w:position w:val="-28"/>
          </w:rPr>
          <w:pict>
            <v:shape id="_x0000_i1045" type="#_x0000_t75" style="width:41.25pt;height:32.25pt">
              <v:imagedata r:id="rId39" o:title=""/>
            </v:shape>
          </w:pict>
        </w:r>
      </w:del>
      <w:ins w:id="385" w:author="Master Repository Process" w:date="2021-08-01T16:37:00Z">
        <w:r>
          <w:rPr>
            <w:position w:val="-28"/>
          </w:rPr>
          <w:pict>
            <v:shape id="_x0000_i1046" type="#_x0000_t75" style="width:41.25pt;height:33pt">
              <v:imagedata r:id="rId39" o:title=""/>
            </v:shape>
          </w:pict>
        </w:r>
      </w:ins>
    </w:p>
    <w:p>
      <w:pPr>
        <w:pStyle w:val="yFootnotesection"/>
      </w:pPr>
      <w:r>
        <w:tab/>
        <w:t xml:space="preserve">[Schedule 7 inserted in Gazette 29 Jun 1994 p. 3227; amended in Gazette 17 Apr 1998 p. 2104; 30 Mar 2001 p. 1765.] </w:t>
      </w:r>
    </w:p>
    <w:p>
      <w:pPr>
        <w:pStyle w:val="yScheduleHeading"/>
      </w:pPr>
      <w:bookmarkStart w:id="386" w:name="_Toc388519333"/>
      <w:bookmarkStart w:id="387" w:name="_Toc377549735"/>
      <w:r>
        <w:rPr>
          <w:rStyle w:val="CharSchNo"/>
        </w:rPr>
        <w:t>Schedule 8</w:t>
      </w:r>
      <w:bookmarkEnd w:id="386"/>
      <w:bookmarkEnd w:id="387"/>
      <w:r>
        <w:rPr>
          <w:rStyle w:val="CharSchNo"/>
        </w:rPr>
        <w:t xml:space="preserve"> </w:t>
      </w:r>
    </w:p>
    <w:p>
      <w:pPr>
        <w:pStyle w:val="yShoulderClause"/>
        <w:rPr>
          <w:snapToGrid w:val="0"/>
        </w:rPr>
      </w:pPr>
      <w:r>
        <w:t>[rr. 23BA(6a) and 23C(2)(b)]</w:t>
      </w:r>
    </w:p>
    <w:p>
      <w:pPr>
        <w:pStyle w:val="yHeading2"/>
      </w:pPr>
      <w:bookmarkStart w:id="388" w:name="_Toc388519334"/>
      <w:bookmarkStart w:id="389" w:name="_Toc377549736"/>
      <w:r>
        <w:rPr>
          <w:rStyle w:val="CharSchText"/>
        </w:rPr>
        <w:t>Calculation of lump sum or death benefit after election of annual benefits</w:t>
      </w:r>
      <w:bookmarkEnd w:id="388"/>
      <w:bookmarkEnd w:id="389"/>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rPr>
          <w:del w:id="390" w:author="Master Repository Process" w:date="2021-08-01T16:37:00Z"/>
        </w:rPr>
      </w:pPr>
      <w:del w:id="391" w:author="Master Repository Process" w:date="2021-08-01T16:37:00Z">
        <w:r>
          <w:rPr>
            <w:position w:val="-24"/>
          </w:rPr>
          <w:pict>
            <v:shape id="_x0000_i1047" type="#_x0000_t75" style="width:99.75pt;height:33pt">
              <v:imagedata r:id="rId40" o:title=""/>
            </v:shape>
          </w:pict>
        </w:r>
      </w:del>
    </w:p>
    <w:p>
      <w:pPr>
        <w:pStyle w:val="Equation"/>
        <w:spacing w:before="120"/>
        <w:jc w:val="center"/>
        <w:rPr>
          <w:ins w:id="392" w:author="Master Repository Process" w:date="2021-08-01T16:37:00Z"/>
        </w:rPr>
      </w:pPr>
      <w:ins w:id="393" w:author="Master Repository Process" w:date="2021-08-01T16:37:00Z">
        <w:r>
          <w:rPr>
            <w:position w:val="-24"/>
          </w:rPr>
          <w:pict>
            <v:shape id="_x0000_i1048" type="#_x0000_t75" style="width:99.75pt;height:32.25pt">
              <v:imagedata r:id="rId40"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del w:id="394" w:author="Master Repository Process" w:date="2021-08-01T16:37:00Z">
        <w:r>
          <w:rPr>
            <w:position w:val="-28"/>
          </w:rPr>
          <w:pict>
            <v:shape id="_x0000_i1049" type="#_x0000_t75" style="width:41.25pt;height:32.25pt">
              <v:imagedata r:id="rId41" o:title=""/>
            </v:shape>
          </w:pict>
        </w:r>
      </w:del>
      <w:ins w:id="395" w:author="Master Repository Process" w:date="2021-08-01T16:37:00Z">
        <w:r>
          <w:rPr>
            <w:position w:val="-28"/>
          </w:rPr>
          <w:pict>
            <v:shape id="_x0000_i1050" type="#_x0000_t75" style="width:41.25pt;height:33pt">
              <v:imagedata r:id="rId41" o:title=""/>
            </v:shape>
          </w:pict>
        </w:r>
      </w:ins>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396" w:name="_Toc388519335"/>
      <w:bookmarkStart w:id="397" w:name="_Toc377549737"/>
      <w:r>
        <w:rPr>
          <w:rStyle w:val="CharSchNo"/>
        </w:rPr>
        <w:t>Schedule 9</w:t>
      </w:r>
      <w:bookmarkEnd w:id="396"/>
      <w:bookmarkEnd w:id="397"/>
      <w:r>
        <w:rPr>
          <w:rStyle w:val="CharSchNo"/>
        </w:rPr>
        <w:t xml:space="preserve"> </w:t>
      </w:r>
    </w:p>
    <w:p>
      <w:pPr>
        <w:pStyle w:val="yShoulderClause"/>
        <w:rPr>
          <w:snapToGrid w:val="0"/>
        </w:rPr>
      </w:pPr>
      <w:r>
        <w:t>[rr. 23BA(2a) and 23C(2)(c)]</w:t>
      </w:r>
    </w:p>
    <w:p>
      <w:pPr>
        <w:pStyle w:val="yHeading2"/>
      </w:pPr>
      <w:bookmarkStart w:id="398" w:name="_Toc388519336"/>
      <w:bookmarkStart w:id="399" w:name="_Toc377549738"/>
      <w:r>
        <w:rPr>
          <w:rStyle w:val="CharSchText"/>
        </w:rPr>
        <w:t>Calculation of lump sum or death benefit after election of lump sum benefit after 5 years</w:t>
      </w:r>
      <w:bookmarkEnd w:id="398"/>
      <w:bookmarkEnd w:id="399"/>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pict>
          <v:shape id="_x0000_i1051" type="#_x0000_t75" style="width:86.25pt;height:42.75pt">
            <v:imagedata r:id="rId42"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ins w:id="400" w:author="Master Repository Process" w:date="2021-08-01T16:37:00Z">
        <w:r>
          <w:rPr>
            <w:snapToGrid w:val="0"/>
          </w:rPr>
          <w:t xml:space="preserve"> </w:t>
        </w:r>
      </w:ins>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ins w:id="401" w:author="Master Repository Process" w:date="2021-08-01T16:37:00Z">
        <w:r>
          <w:rPr>
            <w:snapToGrid w:val="0"/>
          </w:rPr>
          <w:t xml:space="preserve"> </w:t>
        </w:r>
      </w:ins>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nHeading2"/>
      </w:pPr>
      <w:bookmarkStart w:id="402" w:name="_Toc388519337"/>
      <w:bookmarkStart w:id="403" w:name="_Toc377549739"/>
      <w:r>
        <w:t>Notes</w:t>
      </w:r>
      <w:bookmarkEnd w:id="402"/>
      <w:bookmarkEnd w:id="403"/>
    </w:p>
    <w:p>
      <w:pPr>
        <w:pStyle w:val="nSubsection"/>
        <w:rPr>
          <w:snapToGrid w:val="0"/>
        </w:rPr>
      </w:pPr>
      <w:r>
        <w:rPr>
          <w:snapToGrid w:val="0"/>
          <w:vertAlign w:val="superscript"/>
        </w:rPr>
        <w:t>1</w:t>
      </w:r>
      <w:r>
        <w:rPr>
          <w:snapToGrid w:val="0"/>
        </w:rPr>
        <w:tab/>
        <w:t xml:space="preserve">This </w:t>
      </w:r>
      <w:ins w:id="404" w:author="Master Repository Process" w:date="2021-08-01T16:37:00Z">
        <w:r>
          <w:rPr>
            <w:snapToGrid w:val="0"/>
          </w:rPr>
          <w:t xml:space="preserve">reprint </w:t>
        </w:r>
      </w:ins>
      <w:r>
        <w:rPr>
          <w:snapToGrid w:val="0"/>
        </w:rPr>
        <w:t>is a compilation</w:t>
      </w:r>
      <w:ins w:id="405" w:author="Master Repository Process" w:date="2021-08-01T16:37:00Z">
        <w:r>
          <w:rPr>
            <w:snapToGrid w:val="0"/>
          </w:rPr>
          <w:t xml:space="preserve"> as at 2 May 2014</w:t>
        </w:r>
      </w:ins>
      <w:r>
        <w:rPr>
          <w:snapToGrid w:val="0"/>
        </w:rPr>
        <w:t xml:space="preserve"> of the </w:t>
      </w:r>
      <w:r>
        <w:rPr>
          <w:i/>
          <w:noProof/>
          <w:snapToGrid w:val="0"/>
        </w:rPr>
        <w:t>Fire and Emergency Services (Superannuation Fund) Regulations 1986</w:t>
      </w:r>
      <w:r>
        <w:rPr>
          <w:snapToGrid w:val="0"/>
        </w:rPr>
        <w:t xml:space="preserve"> and includes the amendments made by the other written laws referred to in the following table</w:t>
      </w:r>
      <w:del w:id="406" w:author="Master Repository Process" w:date="2021-08-01T16:37:00Z">
        <w:r>
          <w:rPr>
            <w:snapToGrid w:val="0"/>
          </w:rPr>
          <w:delText> </w:delText>
        </w:r>
        <w:r>
          <w:rPr>
            <w:snapToGrid w:val="0"/>
            <w:vertAlign w:val="superscript"/>
          </w:rPr>
          <w:delText>1a</w:delText>
        </w:r>
      </w:del>
      <w:r>
        <w:rPr>
          <w:snapToGrid w:val="0"/>
        </w:rPr>
        <w:t>.  The table also contains information about any reprint</w:t>
      </w:r>
      <w:del w:id="407" w:author="Master Repository Process" w:date="2021-08-01T16:37:00Z">
        <w:r>
          <w:rPr>
            <w:snapToGrid w:val="0"/>
          </w:rPr>
          <w:delText> </w:delText>
        </w:r>
        <w:r>
          <w:rPr>
            <w:snapToGrid w:val="0"/>
            <w:vertAlign w:val="superscript"/>
          </w:rPr>
          <w:delText>1a</w:delText>
        </w:r>
      </w:del>
      <w:r>
        <w:rPr>
          <w:snapToGrid w:val="0"/>
        </w:rPr>
        <w:t>.</w:t>
      </w:r>
    </w:p>
    <w:p>
      <w:pPr>
        <w:pStyle w:val="nHeading3"/>
      </w:pPr>
      <w:bookmarkStart w:id="408" w:name="_Toc388519338"/>
      <w:bookmarkStart w:id="409" w:name="_Toc377549740"/>
      <w:r>
        <w:t>Compilation table</w:t>
      </w:r>
      <w:bookmarkEnd w:id="408"/>
      <w:bookmarkEnd w:id="40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bookmarkStart w:id="410" w:name="RuleErr_33"/>
            <w:r>
              <w:rPr>
                <w:i/>
                <w:sz w:val="19"/>
              </w:rPr>
              <w:t>Fire Brigades (Superannuation Fund) Regulations 1986</w:t>
            </w:r>
            <w:bookmarkEnd w:id="410"/>
            <w:del w:id="411" w:author="Master Repository Process" w:date="2021-08-01T16:37:00Z">
              <w:r>
                <w:rPr>
                  <w:i/>
                  <w:sz w:val="19"/>
                </w:rPr>
                <w:delText xml:space="preserve"> </w:delText>
              </w:r>
              <w:r>
                <w:rPr>
                  <w:sz w:val="19"/>
                  <w:vertAlign w:val="superscript"/>
                </w:rPr>
                <w:delText>2</w:delText>
              </w:r>
            </w:del>
            <w:ins w:id="412" w:author="Master Repository Process" w:date="2021-08-01T16:37:00Z">
              <w:r>
                <w:rPr>
                  <w:sz w:val="19"/>
                  <w:vertAlign w:val="superscript"/>
                </w:rPr>
                <w:t> 3</w:t>
              </w:r>
            </w:ins>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bookmarkStart w:id="413" w:name="RuleErr_34"/>
            <w:r>
              <w:rPr>
                <w:i/>
                <w:sz w:val="19"/>
              </w:rPr>
              <w:t>Fire Brigades (Superannuation Fund) Amendment Regulations 1987</w:t>
            </w:r>
            <w:bookmarkEnd w:id="413"/>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bookmarkStart w:id="414" w:name="RuleErr_35"/>
            <w:r>
              <w:rPr>
                <w:i/>
                <w:sz w:val="19"/>
              </w:rPr>
              <w:t>Fire Brigades (Superannuation Fund) Amendment Regulations (No. 2) 1987</w:t>
            </w:r>
            <w:bookmarkEnd w:id="414"/>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i/>
                <w:sz w:val="19"/>
              </w:rPr>
            </w:pPr>
            <w:bookmarkStart w:id="415" w:name="RuleErr_36"/>
            <w:r>
              <w:rPr>
                <w:i/>
                <w:sz w:val="19"/>
              </w:rPr>
              <w:t>Fire Brigades (Superannuation Fund) Amendment Regulations 1988</w:t>
            </w:r>
            <w:bookmarkEnd w:id="415"/>
            <w:r>
              <w:rPr>
                <w:sz w:val="19"/>
              </w:rPr>
              <w:t> </w:t>
            </w:r>
            <w:del w:id="416" w:author="Master Repository Process" w:date="2021-08-01T16:37:00Z">
              <w:r>
                <w:rPr>
                  <w:sz w:val="19"/>
                  <w:vertAlign w:val="superscript"/>
                </w:rPr>
                <w:delText>3</w:delText>
              </w:r>
            </w:del>
            <w:ins w:id="417" w:author="Master Repository Process" w:date="2021-08-01T16:37:00Z">
              <w:r>
                <w:rPr>
                  <w:sz w:val="19"/>
                  <w:vertAlign w:val="superscript"/>
                </w:rPr>
                <w:t>4</w:t>
              </w:r>
            </w:ins>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bookmarkStart w:id="418" w:name="RuleErr_37"/>
            <w:r>
              <w:rPr>
                <w:i/>
                <w:sz w:val="19"/>
              </w:rPr>
              <w:t>Fire Brigades (Superannuation Fund) Amendment Regulations 1989</w:t>
            </w:r>
            <w:bookmarkEnd w:id="418"/>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bookmarkStart w:id="419" w:name="RuleErr_38"/>
            <w:r>
              <w:rPr>
                <w:i/>
                <w:sz w:val="19"/>
              </w:rPr>
              <w:t>Fire Brigades (Superannuation Fund) Amendment Regulations (No. 2) 1989</w:t>
            </w:r>
            <w:bookmarkEnd w:id="419"/>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bookmarkStart w:id="420" w:name="RuleErr_39"/>
            <w:r>
              <w:rPr>
                <w:i/>
                <w:sz w:val="19"/>
              </w:rPr>
              <w:t>Fire Brigades (Superannuation Fund) Amendment Regulations 1990</w:t>
            </w:r>
            <w:bookmarkEnd w:id="420"/>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bookmarkStart w:id="421" w:name="RuleErr_40"/>
            <w:r>
              <w:rPr>
                <w:i/>
                <w:sz w:val="19"/>
              </w:rPr>
              <w:t>Fire Brigades (Superannuation Fund) Amendment Regulations 1991</w:t>
            </w:r>
            <w:bookmarkEnd w:id="421"/>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bookmarkStart w:id="422" w:name="RuleErr_41"/>
            <w:r>
              <w:rPr>
                <w:i/>
                <w:sz w:val="19"/>
              </w:rPr>
              <w:t>Fire Brigades (Superannuation Fund) Amendment Regulations 1992</w:t>
            </w:r>
            <w:bookmarkEnd w:id="422"/>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bookmarkStart w:id="423" w:name="RuleErr_42"/>
            <w:r>
              <w:rPr>
                <w:i/>
                <w:sz w:val="19"/>
              </w:rPr>
              <w:t>Fire Brigades (Superannuation Fund) Amendment Regulations 1994</w:t>
            </w:r>
            <w:bookmarkEnd w:id="423"/>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bookmarkStart w:id="424" w:name="RuleErr_43"/>
            <w:r>
              <w:rPr>
                <w:i/>
                <w:sz w:val="19"/>
              </w:rPr>
              <w:t>Fire Brigades (Superannuation Fund) Amendment Regulations (No. 2) 1994</w:t>
            </w:r>
            <w:bookmarkEnd w:id="424"/>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w:t>
            </w:r>
            <w:del w:id="425" w:author="Master Repository Process" w:date="2021-08-01T16:37:00Z">
              <w:r>
                <w:rPr>
                  <w:sz w:val="19"/>
                </w:rPr>
                <w:delText>June</w:delText>
              </w:r>
            </w:del>
            <w:ins w:id="426" w:author="Master Repository Process" w:date="2021-08-01T16:37:00Z">
              <w:r>
                <w:rPr>
                  <w:sz w:val="19"/>
                </w:rPr>
                <w:t>Jun</w:t>
              </w:r>
            </w:ins>
            <w:r>
              <w:rPr>
                <w:sz w:val="19"/>
              </w:rPr>
              <w:t>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427" w:name="RuleErr_44"/>
            <w:r>
              <w:rPr>
                <w:b/>
                <w:i/>
                <w:sz w:val="19"/>
              </w:rPr>
              <w:t>Fire Brigades (Superannuation Fund) Regulations 1986</w:t>
            </w:r>
            <w:bookmarkEnd w:id="427"/>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bookmarkStart w:id="428" w:name="RuleErr_45"/>
            <w:r>
              <w:rPr>
                <w:i/>
                <w:sz w:val="19"/>
              </w:rPr>
              <w:t>Fire Brigades (Superannuation Fund) Amendment Regulations 1995</w:t>
            </w:r>
            <w:bookmarkEnd w:id="428"/>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bookmarkStart w:id="429" w:name="RuleErr_46"/>
            <w:r>
              <w:rPr>
                <w:i/>
                <w:sz w:val="19"/>
              </w:rPr>
              <w:t>Fire Brigades (Superannuation Fund) Amendment Regulations 1998</w:t>
            </w:r>
            <w:bookmarkEnd w:id="429"/>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bookmarkStart w:id="430" w:name="RuleErr_47"/>
            <w:r>
              <w:rPr>
                <w:i/>
                <w:sz w:val="19"/>
              </w:rPr>
              <w:t>Fire Brigades (Superannuation Fund) Amendment Regulations (No. 2) 1998</w:t>
            </w:r>
            <w:bookmarkEnd w:id="430"/>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bookmarkStart w:id="431" w:name="RuleErr_48"/>
            <w:r>
              <w:rPr>
                <w:i/>
                <w:sz w:val="19"/>
              </w:rPr>
              <w:t>Fire Brigades (Superannuation Fund) Amendment Regulations 1999</w:t>
            </w:r>
            <w:bookmarkEnd w:id="431"/>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bookmarkStart w:id="432" w:name="RuleErr_49"/>
            <w:r>
              <w:rPr>
                <w:i/>
                <w:sz w:val="19"/>
              </w:rPr>
              <w:t>Fire Brigades (Superannuation Fund) Amendment Regulations 2000</w:t>
            </w:r>
            <w:bookmarkEnd w:id="432"/>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bookmarkStart w:id="433" w:name="RuleErr_50"/>
            <w:r>
              <w:rPr>
                <w:i/>
                <w:sz w:val="19"/>
              </w:rPr>
              <w:t>Fire Brigades (Superannuation Fund) Amendment Regulations 2001</w:t>
            </w:r>
            <w:bookmarkEnd w:id="433"/>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bookmarkStart w:id="434" w:name="RuleErr_51"/>
            <w:r>
              <w:rPr>
                <w:i/>
                <w:sz w:val="19"/>
              </w:rPr>
              <w:t>Fire Brigades (Superannuation Fund) Amendment Regulations (No. 2) 2001</w:t>
            </w:r>
            <w:bookmarkEnd w:id="434"/>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435" w:name="RuleErr_52"/>
            <w:r>
              <w:rPr>
                <w:b/>
                <w:i/>
                <w:sz w:val="19"/>
              </w:rPr>
              <w:t>Fire Brigades (Superannuation Fund) Regulations 1986</w:t>
            </w:r>
            <w:bookmarkEnd w:id="435"/>
            <w:r>
              <w:rPr>
                <w:b/>
                <w:sz w:val="19"/>
              </w:rPr>
              <w:t xml:space="preserve"> as at 7 Sep 2001</w:t>
            </w:r>
            <w:del w:id="436" w:author="Master Repository Process" w:date="2021-08-01T16:37:00Z">
              <w:r>
                <w:rPr>
                  <w:b/>
                  <w:sz w:val="19"/>
                </w:rPr>
                <w:br/>
              </w:r>
            </w:del>
            <w:ins w:id="437" w:author="Master Repository Process" w:date="2021-08-01T16:37:00Z">
              <w:r>
                <w:rPr>
                  <w:b/>
                  <w:sz w:val="19"/>
                </w:rPr>
                <w:t xml:space="preserve"> </w:t>
              </w:r>
            </w:ins>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438" w:name="RuleErr_53"/>
            <w:r>
              <w:rPr>
                <w:i/>
                <w:sz w:val="19"/>
              </w:rPr>
              <w:t>Fire Brigades (Superannuation Fund) Amendment Regulations 2003</w:t>
            </w:r>
            <w:bookmarkEnd w:id="438"/>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bookmarkStart w:id="439" w:name="RuleErr_54"/>
            <w:r>
              <w:rPr>
                <w:i/>
                <w:sz w:val="19"/>
              </w:rPr>
              <w:t>Fire and Emergency Services (Superannuation Fund) Amendment Regulations (No. 2) 2003</w:t>
            </w:r>
            <w:bookmarkEnd w:id="439"/>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 xml:space="preserve">15 </w:t>
            </w:r>
            <w:del w:id="440" w:author="Master Repository Process" w:date="2021-08-01T16:37:00Z">
              <w:r>
                <w:rPr>
                  <w:sz w:val="19"/>
                </w:rPr>
                <w:delText>July</w:delText>
              </w:r>
            </w:del>
            <w:ins w:id="441" w:author="Master Repository Process" w:date="2021-08-01T16:37:00Z">
              <w:r>
                <w:rPr>
                  <w:sz w:val="19"/>
                </w:rPr>
                <w:t>Jul</w:t>
              </w:r>
            </w:ins>
            <w:r>
              <w:rPr>
                <w:sz w:val="19"/>
              </w:rPr>
              <w:t> 2003</w:t>
            </w:r>
          </w:p>
        </w:tc>
      </w:tr>
      <w:tr>
        <w:trPr>
          <w:cantSplit/>
        </w:trPr>
        <w:tc>
          <w:tcPr>
            <w:tcW w:w="3119" w:type="dxa"/>
            <w:tcBorders>
              <w:top w:val="nil"/>
              <w:bottom w:val="nil"/>
            </w:tcBorders>
          </w:tcPr>
          <w:p>
            <w:pPr>
              <w:pStyle w:val="nTable"/>
              <w:spacing w:after="40"/>
              <w:ind w:right="113"/>
              <w:rPr>
                <w:i/>
                <w:sz w:val="19"/>
              </w:rPr>
            </w:pPr>
            <w:bookmarkStart w:id="442" w:name="RuleErr_55"/>
            <w:r>
              <w:rPr>
                <w:i/>
                <w:sz w:val="19"/>
              </w:rPr>
              <w:t>Fire and Emergency Services (Superannuation Fund) Amendment Regulations 2004</w:t>
            </w:r>
            <w:bookmarkEnd w:id="442"/>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bookmarkStart w:id="443" w:name="RuleErr_56"/>
            <w:r>
              <w:rPr>
                <w:i/>
                <w:sz w:val="19"/>
              </w:rPr>
              <w:t>Fire and Emergency Services (Superannuation Fund) Amendment Regulations (No. 2) 2004</w:t>
            </w:r>
            <w:bookmarkEnd w:id="443"/>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444" w:name="RuleErr_57"/>
            <w:r>
              <w:rPr>
                <w:i/>
                <w:sz w:val="19"/>
              </w:rPr>
              <w:t>Fire and Emergency Services (Superannuation Fund) Amendment Regulations 2008</w:t>
            </w:r>
            <w:bookmarkEnd w:id="444"/>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del w:id="445" w:author="Master Repository Process" w:date="2021-08-01T16:37:00Z"/>
                <w:sz w:val="19"/>
              </w:rPr>
            </w:pPr>
            <w:r>
              <w:rPr>
                <w:sz w:val="19"/>
              </w:rPr>
              <w:t>r. 1 and 2: 1 Apr 2008 (see r. 2(a));</w:t>
            </w:r>
          </w:p>
          <w:p>
            <w:pPr>
              <w:pStyle w:val="nTable"/>
              <w:spacing w:after="40"/>
              <w:rPr>
                <w:sz w:val="19"/>
              </w:rPr>
            </w:pPr>
            <w:ins w:id="446" w:author="Master Repository Process" w:date="2021-08-01T16:37:00Z">
              <w:r>
                <w:rPr>
                  <w:sz w:val="19"/>
                </w:rPr>
                <w:br/>
              </w:r>
            </w:ins>
            <w:r>
              <w:rPr>
                <w:sz w:val="19"/>
              </w:rPr>
              <w:t>Regulations other than r. 1 and 2: 2 Apr 2008 (see r. 2(b))</w:t>
            </w:r>
          </w:p>
        </w:tc>
      </w:tr>
      <w:tr>
        <w:trPr>
          <w:cantSplit/>
        </w:trPr>
        <w:tc>
          <w:tcPr>
            <w:tcW w:w="3119" w:type="dxa"/>
            <w:tcBorders>
              <w:top w:val="nil"/>
              <w:bottom w:val="nil"/>
            </w:tcBorders>
          </w:tcPr>
          <w:p>
            <w:pPr>
              <w:pStyle w:val="nTable"/>
              <w:spacing w:after="40"/>
              <w:ind w:right="113"/>
              <w:rPr>
                <w:i/>
                <w:sz w:val="19"/>
              </w:rPr>
            </w:pPr>
            <w:bookmarkStart w:id="447" w:name="RuleErr_58"/>
            <w:r>
              <w:rPr>
                <w:i/>
                <w:sz w:val="19"/>
              </w:rPr>
              <w:t>Fire and Emergency Services (Superannuation Fund) Amendment Regulations 2009</w:t>
            </w:r>
            <w:bookmarkEnd w:id="447"/>
          </w:p>
        </w:tc>
        <w:tc>
          <w:tcPr>
            <w:tcW w:w="1276" w:type="dxa"/>
            <w:tcBorders>
              <w:top w:val="nil"/>
              <w:bottom w:val="nil"/>
            </w:tcBorders>
          </w:tcPr>
          <w:p>
            <w:pPr>
              <w:pStyle w:val="nTable"/>
              <w:spacing w:after="40"/>
              <w:rPr>
                <w:sz w:val="19"/>
              </w:rPr>
            </w:pPr>
            <w:r>
              <w:rPr>
                <w:sz w:val="19"/>
              </w:rPr>
              <w:t>21 Aug 2009 p. 3267-70</w:t>
            </w:r>
          </w:p>
        </w:tc>
        <w:tc>
          <w:tcPr>
            <w:tcW w:w="2693" w:type="dxa"/>
            <w:tcBorders>
              <w:top w:val="nil"/>
              <w:bottom w:val="nil"/>
            </w:tcBorders>
          </w:tcPr>
          <w:p>
            <w:pPr>
              <w:pStyle w:val="nTable"/>
              <w:spacing w:after="40"/>
              <w:rPr>
                <w:sz w:val="19"/>
              </w:rPr>
            </w:pPr>
            <w:r>
              <w:rPr>
                <w:sz w:val="19"/>
              </w:rPr>
              <w:t>r. 1 and 2: 21 Aug 2009 (see</w:t>
            </w:r>
            <w:del w:id="448" w:author="Master Repository Process" w:date="2021-08-01T16:37:00Z">
              <w:r>
                <w:rPr>
                  <w:sz w:val="19"/>
                </w:rPr>
                <w:delText xml:space="preserve"> </w:delText>
              </w:r>
            </w:del>
            <w:ins w:id="449" w:author="Master Repository Process" w:date="2021-08-01T16:37:00Z">
              <w:r>
                <w:rPr>
                  <w:sz w:val="19"/>
                </w:rPr>
                <w:t> </w:t>
              </w:r>
            </w:ins>
            <w:r>
              <w:rPr>
                <w:sz w:val="19"/>
              </w:rPr>
              <w:t>r. 2(a));</w:t>
            </w:r>
            <w:r>
              <w:rPr>
                <w:sz w:val="19"/>
              </w:rPr>
              <w:br/>
              <w:t>Regulations other than r. 1 and 2: 22 Aug 2009 (see r. 2(b))</w:t>
            </w:r>
          </w:p>
        </w:tc>
      </w:tr>
      <w:tr>
        <w:trPr>
          <w:cantSplit/>
        </w:trPr>
        <w:tc>
          <w:tcPr>
            <w:tcW w:w="3119" w:type="dxa"/>
            <w:tcBorders>
              <w:top w:val="nil"/>
              <w:bottom w:val="nil"/>
            </w:tcBorders>
          </w:tcPr>
          <w:p>
            <w:pPr>
              <w:pStyle w:val="nTable"/>
              <w:spacing w:after="40"/>
              <w:ind w:right="113"/>
              <w:rPr>
                <w:i/>
                <w:sz w:val="19"/>
                <w:highlight w:val="green"/>
              </w:rPr>
            </w:pPr>
            <w:bookmarkStart w:id="450" w:name="RuleErr_59"/>
            <w:r>
              <w:rPr>
                <w:i/>
                <w:sz w:val="19"/>
              </w:rPr>
              <w:t>Fire and Emergency Services (Superannuation Fund) Amendment Regulations (No. 2) 2012</w:t>
            </w:r>
            <w:bookmarkEnd w:id="450"/>
          </w:p>
        </w:tc>
        <w:tc>
          <w:tcPr>
            <w:tcW w:w="1276" w:type="dxa"/>
            <w:tcBorders>
              <w:top w:val="nil"/>
              <w:bottom w:val="nil"/>
            </w:tcBorders>
          </w:tcPr>
          <w:p>
            <w:pPr>
              <w:pStyle w:val="nTable"/>
              <w:spacing w:after="40"/>
              <w:rPr>
                <w:sz w:val="19"/>
              </w:rPr>
            </w:pPr>
            <w:r>
              <w:rPr>
                <w:sz w:val="19"/>
              </w:rPr>
              <w:t>31 Oct 2012 p. 5245</w:t>
            </w:r>
            <w:r>
              <w:rPr>
                <w:sz w:val="19"/>
              </w:rPr>
              <w:noBreakHyphen/>
              <w:t>9</w:t>
            </w:r>
          </w:p>
        </w:tc>
        <w:tc>
          <w:tcPr>
            <w:tcW w:w="2693" w:type="dxa"/>
            <w:tcBorders>
              <w:top w:val="nil"/>
              <w:bottom w:val="nil"/>
            </w:tcBorders>
          </w:tcPr>
          <w:p>
            <w:pPr>
              <w:pStyle w:val="nTable"/>
              <w:spacing w:after="40"/>
              <w:rPr>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bl>
    <w:p>
      <w:pPr>
        <w:pStyle w:val="nSubsection"/>
        <w:rPr>
          <w:del w:id="451" w:author="Master Repository Process" w:date="2021-08-01T16:37:00Z"/>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cantSplit/>
          <w:ins w:id="452" w:author="Master Repository Process" w:date="2021-08-01T16:37:00Z"/>
        </w:trPr>
        <w:tc>
          <w:tcPr>
            <w:tcW w:w="7088" w:type="dxa"/>
            <w:tcBorders>
              <w:top w:val="nil"/>
              <w:bottom w:val="single" w:sz="4" w:space="0" w:color="auto"/>
            </w:tcBorders>
          </w:tcPr>
          <w:p>
            <w:pPr>
              <w:pStyle w:val="nTable"/>
              <w:spacing w:after="40"/>
              <w:rPr>
                <w:ins w:id="453" w:author="Master Repository Process" w:date="2021-08-01T16:37:00Z"/>
                <w:rFonts w:ascii="Times" w:hAnsi="Times"/>
                <w:snapToGrid w:val="0"/>
                <w:spacing w:val="-2"/>
                <w:sz w:val="19"/>
              </w:rPr>
            </w:pPr>
            <w:del w:id="454" w:author="Master Repository Process" w:date="2021-08-01T16:37:00Z">
              <w:r>
                <w:rPr>
                  <w:vertAlign w:val="superscript"/>
                </w:rPr>
                <w:delText>2</w:delText>
              </w:r>
            </w:del>
            <w:ins w:id="455" w:author="Master Repository Process" w:date="2021-08-01T16:37:00Z">
              <w:r>
                <w:rPr>
                  <w:b/>
                  <w:sz w:val="19"/>
                </w:rPr>
                <w:t xml:space="preserve">Reprint 4: The </w:t>
              </w:r>
              <w:r>
                <w:rPr>
                  <w:b/>
                  <w:i/>
                  <w:sz w:val="19"/>
                </w:rPr>
                <w:t>Fire and Emergency Services (Superannuation Fund) Regulations 1986</w:t>
              </w:r>
              <w:r>
                <w:rPr>
                  <w:b/>
                  <w:sz w:val="19"/>
                </w:rPr>
                <w:t xml:space="preserve"> as at 2 May 2014 </w:t>
              </w:r>
              <w:r>
                <w:rPr>
                  <w:sz w:val="19"/>
                </w:rPr>
                <w:t>(includes amendments listed above)</w:t>
              </w:r>
            </w:ins>
          </w:p>
        </w:tc>
      </w:tr>
    </w:tbl>
    <w:p>
      <w:pPr>
        <w:pStyle w:val="nSubsection"/>
        <w:spacing w:before="160"/>
        <w:rPr>
          <w:ins w:id="456" w:author="Master Repository Process" w:date="2021-08-01T16:37:00Z"/>
        </w:rPr>
      </w:pPr>
      <w:ins w:id="457" w:author="Master Repository Process" w:date="2021-08-01T16:37:00Z">
        <w:r>
          <w:rPr>
            <w:vertAlign w:val="superscript"/>
          </w:rPr>
          <w:t>2</w:t>
        </w:r>
        <w:r>
          <w:tab/>
          <w:t xml:space="preserve">The </w:t>
        </w:r>
        <w:r>
          <w:rPr>
            <w:i/>
          </w:rPr>
          <w:t>Financial Administration and Audit Act 1985</w:t>
        </w:r>
        <w:r>
          <w:t xml:space="preserve"> was repealed by the </w:t>
        </w:r>
        <w:r>
          <w:rPr>
            <w:i/>
          </w:rPr>
          <w:t>Financial Legislation Amendment and Repeal Act 2006</w:t>
        </w:r>
        <w:r>
          <w:t xml:space="preserve"> s. 3. </w:t>
        </w:r>
        <w:r>
          <w:rPr>
            <w:b/>
          </w:rPr>
          <w:t xml:space="preserve"> </w:t>
        </w:r>
        <w:r>
          <w:t xml:space="preserve">A reference in a written law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ins>
    </w:p>
    <w:p>
      <w:pPr>
        <w:pStyle w:val="nSubsection"/>
      </w:pPr>
      <w:ins w:id="458" w:author="Master Repository Process" w:date="2021-08-01T16:37:00Z">
        <w:r>
          <w:rPr>
            <w:vertAlign w:val="superscript"/>
          </w:rPr>
          <w:t>3</w:t>
        </w:r>
      </w:ins>
      <w:r>
        <w:tab/>
        <w:t xml:space="preserve">Now known as the </w:t>
      </w:r>
      <w:r>
        <w:rPr>
          <w:i/>
        </w:rPr>
        <w:t>Fire and Emergency Services (Superannuation Fund) Regulations 1986;</w:t>
      </w:r>
      <w:r>
        <w:t xml:space="preserve"> citation changed (see note under r. 1).</w:t>
      </w:r>
    </w:p>
    <w:p>
      <w:pPr>
        <w:pStyle w:val="nSubsection"/>
        <w:keepNext/>
        <w:keepLines/>
        <w:rPr>
          <w:snapToGrid w:val="0"/>
        </w:rPr>
      </w:pPr>
      <w:del w:id="459" w:author="Master Repository Process" w:date="2021-08-01T16:37:00Z">
        <w:r>
          <w:rPr>
            <w:snapToGrid w:val="0"/>
            <w:vertAlign w:val="superscript"/>
          </w:rPr>
          <w:delText>3</w:delText>
        </w:r>
      </w:del>
      <w:ins w:id="460" w:author="Master Repository Process" w:date="2021-08-01T16:37:00Z">
        <w:r>
          <w:rPr>
            <w:snapToGrid w:val="0"/>
            <w:vertAlign w:val="superscript"/>
          </w:rPr>
          <w:t>4</w:t>
        </w:r>
      </w:ins>
      <w:r>
        <w:rPr>
          <w:snapToGrid w:val="0"/>
        </w:rPr>
        <w:tab/>
        <w:t xml:space="preserve">The </w:t>
      </w:r>
      <w:bookmarkStart w:id="461" w:name="RuleErr_60"/>
      <w:r>
        <w:rPr>
          <w:i/>
          <w:snapToGrid w:val="0"/>
        </w:rPr>
        <w:t>Fire Brigades (Superannuation Fund) Amendment Regulations 1988</w:t>
      </w:r>
      <w:bookmarkEnd w:id="461"/>
      <w:r>
        <w:rPr>
          <w:snapToGrid w:val="0"/>
        </w:rPr>
        <w:t xml:space="preserve"> r. 5 reads as follows:</w:t>
      </w:r>
    </w:p>
    <w:p>
      <w:pPr>
        <w:pStyle w:val="BlankOpen"/>
        <w:rPr>
          <w:snapToGrid w:val="0"/>
        </w:rPr>
      </w:pPr>
      <w:del w:id="462" w:author="Master Repository Process" w:date="2021-08-01T16:37:00Z">
        <w:r>
          <w:rPr>
            <w:snapToGrid w:val="0"/>
          </w:rPr>
          <w:delText>“</w:delText>
        </w:r>
      </w:del>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bookmarkStart w:id="463" w:name="RuleErr_61"/>
      <w:r>
        <w:rPr>
          <w:i/>
        </w:rPr>
        <w:t>Public Service Act 1978</w:t>
      </w:r>
      <w:bookmarkEnd w:id="463"/>
      <w:r>
        <w:t>; and</w:t>
      </w:r>
    </w:p>
    <w:p>
      <w:pPr>
        <w:pStyle w:val="nzDefstart"/>
      </w:pPr>
      <w:r>
        <w:rPr>
          <w:b/>
        </w:rPr>
        <w:tab/>
      </w:r>
      <w:r>
        <w:rPr>
          <w:rStyle w:val="CharDefText"/>
        </w:rPr>
        <w:t>Senior Executive Service</w:t>
      </w:r>
      <w:r>
        <w:t xml:space="preserve"> means the Senior Executive Service within the meaning of the </w:t>
      </w:r>
      <w:bookmarkStart w:id="464" w:name="RuleErr_62"/>
      <w:r>
        <w:rPr>
          <w:i/>
        </w:rPr>
        <w:t>Public Service Act 1978</w:t>
      </w:r>
      <w:bookmarkEnd w:id="464"/>
      <w:r>
        <w:t>.</w:t>
      </w:r>
    </w:p>
    <w:p>
      <w:pPr>
        <w:pStyle w:val="MiscClose"/>
        <w:rPr>
          <w:del w:id="465" w:author="Master Repository Process" w:date="2021-08-01T16:37:00Z"/>
        </w:rPr>
      </w:pPr>
      <w:del w:id="466" w:author="Master Repository Process" w:date="2021-08-01T16:37:00Z">
        <w:r>
          <w:delText>”.</w:delText>
        </w:r>
      </w:del>
    </w:p>
    <w:p>
      <w:pPr>
        <w:rPr>
          <w:del w:id="467" w:author="Master Repository Process" w:date="2021-08-01T16:37:00Z"/>
          <w:snapToGrid w:val="0"/>
          <w:vertAlign w:val="superscript"/>
        </w:rPr>
      </w:pPr>
    </w:p>
    <w:p>
      <w:pPr>
        <w:pStyle w:val="nzDefstart"/>
        <w:sectPr>
          <w:headerReference w:type="even" r:id="rId46"/>
          <w:headerReference w:type="default" r:id="rId47"/>
          <w:headerReference w:type="first" r:id="rId48"/>
          <w:pgSz w:w="11906" w:h="16838" w:code="9"/>
          <w:pgMar w:top="2381" w:right="2409" w:bottom="3543" w:left="2409" w:header="720" w:footer="3380" w:gutter="0"/>
          <w:cols w:space="720"/>
          <w:noEndnote/>
          <w:docGrid w:linePitch="326"/>
        </w:sectPr>
      </w:pPr>
    </w:p>
    <w:p/>
    <w:sectPr>
      <w:headerReference w:type="even" r:id="rId49"/>
      <w:headerReference w:type="default" r:id="rId50"/>
      <w:headerReference w:type="first" r:id="rId5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Interpretative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Fire and Emergency Services (Superannuation Fund) Regulations 1986</w:t>
          </w:r>
          <w:r>
            <w:rPr>
              <w:rFonts w:ascii="Arial" w:hAnsi="Arial"/>
              <w:b/>
              <w:i/>
              <w:noProof/>
              <w:sz w:val="20"/>
            </w:rPr>
            <w:fldChar w:fldCharType="end"/>
          </w: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rPr>
        <w:cantSplit/>
      </w:trPr>
      <w:tc>
        <w:tcPr>
          <w:tcW w:w="7160" w:type="dxa"/>
          <w:gridSpan w:val="2"/>
          <w:tcBorders>
            <w:bottom w:val="single" w:sz="4" w:space="0" w:color="auto"/>
          </w:tcBorders>
        </w:tcPr>
        <w:p>
          <w:pPr>
            <w:spacing w:before="120"/>
            <w:jc w:val="right"/>
            <w:rPr>
              <w:rFonts w:ascii="Arial" w:hAnsi="Arial"/>
              <w:b/>
              <w:sz w:val="20"/>
            </w:rPr>
          </w:pPr>
          <w:r>
            <w:rPr>
              <w:rFonts w:ascii="Arial" w:hAnsi="Arial"/>
              <w:b/>
              <w:sz w:val="20"/>
            </w:rPr>
            <w:t>Defined terms</w:t>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2104536"/>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 w:name="WAFER_20140328095235" w:val="RemoveTocBookmarks,RemoveLanguageTags,RemoveTrackChanges,RunningHeaders"/>
    <w:docVar w:name="WAFER_20140328095235_GUID" w:val="85733009-479a-4efd-b7d7-7cb99b30009a"/>
    <w:docVar w:name="WAFER_20140328095259" w:val="RemoveTocBookmarks,RemoveLanguageTags,RemoveTrackChanges,RunningHeaders"/>
    <w:docVar w:name="WAFER_20140328095259_GUID" w:val="b2e79336-2855-4ebc-9bae-39699b04eef5"/>
    <w:docVar w:name="WAFER_20140522104536" w:val="RemoveTocBookmarks,RemoveUnusedBookmarks,RemoveLanguageTags,UsedStyles,ResetPageSize"/>
    <w:docVar w:name="WAFER_20140522104536_GUID" w:val="05eb9456-d3d5-4263-9e17-40e6aebd4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DF24DF91-3EF7-4C08-86CC-DA2AF45F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wmf"/><Relationship Id="rId21" Type="http://schemas.openxmlformats.org/officeDocument/2006/relationships/footer" Target="footer6.xml"/><Relationship Id="rId34" Type="http://schemas.openxmlformats.org/officeDocument/2006/relationships/image" Target="media/image11.wmf"/><Relationship Id="rId42" Type="http://schemas.openxmlformats.org/officeDocument/2006/relationships/image" Target="media/image19.wmf"/><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9.wmf"/><Relationship Id="rId37" Type="http://schemas.openxmlformats.org/officeDocument/2006/relationships/image" Target="media/image14.wmf"/><Relationship Id="rId40" Type="http://schemas.openxmlformats.org/officeDocument/2006/relationships/image" Target="media/image17.wmf"/><Relationship Id="rId45" Type="http://schemas.openxmlformats.org/officeDocument/2006/relationships/header" Target="header12.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wmf"/><Relationship Id="rId44" Type="http://schemas.openxmlformats.org/officeDocument/2006/relationships/header" Target="header11.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image" Target="media/image7.wmf"/><Relationship Id="rId35" Type="http://schemas.openxmlformats.org/officeDocument/2006/relationships/image" Target="media/image12.wmf"/><Relationship Id="rId43" Type="http://schemas.openxmlformats.org/officeDocument/2006/relationships/image" Target="media/image20.png"/><Relationship Id="rId48"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wmf"/><Relationship Id="rId38" Type="http://schemas.openxmlformats.org/officeDocument/2006/relationships/image" Target="media/image15.wmf"/><Relationship Id="rId46"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8.w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5.wmf"/><Relationship Id="rId36" Type="http://schemas.openxmlformats.org/officeDocument/2006/relationships/image" Target="media/image13.wmf"/><Relationship Id="rId49"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9ABDE-8CCC-4BE7-B651-2C5BECA29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21144</Words>
  <Characters>103184</Characters>
  <Application>Microsoft Office Word</Application>
  <DocSecurity>0</DocSecurity>
  <Lines>2788</Lines>
  <Paragraphs>1308</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03-d0-02 - 04-a0-01</dc:title>
  <dc:subject/>
  <dc:creator/>
  <cp:keywords/>
  <dc:description/>
  <cp:lastModifiedBy>Master Repository Process</cp:lastModifiedBy>
  <cp:revision>2</cp:revision>
  <cp:lastPrinted>2014-04-22T03:55:00Z</cp:lastPrinted>
  <dcterms:created xsi:type="dcterms:W3CDTF">2021-08-01T08:37:00Z</dcterms:created>
  <dcterms:modified xsi:type="dcterms:W3CDTF">2021-08-01T08:37:00Z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4444</vt:i4>
  </property>
  <property fmtid="{D5CDD505-2E9C-101B-9397-08002B2CF9AE}" pid="6" name="ReprintNo">
    <vt:lpwstr>4</vt:lpwstr>
  </property>
  <property fmtid="{D5CDD505-2E9C-101B-9397-08002B2CF9AE}" pid="7" name="ReprintedAsAt">
    <vt:filetime>2014-05-01T16:00:00Z</vt:filetime>
  </property>
  <property fmtid="{D5CDD505-2E9C-101B-9397-08002B2CF9AE}" pid="8" name="FromSuffix">
    <vt:lpwstr>03-d0-02</vt:lpwstr>
  </property>
  <property fmtid="{D5CDD505-2E9C-101B-9397-08002B2CF9AE}" pid="9" name="FromAsAtDate">
    <vt:lpwstr>01 Nov 2012</vt:lpwstr>
  </property>
  <property fmtid="{D5CDD505-2E9C-101B-9397-08002B2CF9AE}" pid="10" name="ToSuffix">
    <vt:lpwstr>04-a0-01</vt:lpwstr>
  </property>
  <property fmtid="{D5CDD505-2E9C-101B-9397-08002B2CF9AE}" pid="11" name="ToAsAtDate">
    <vt:lpwstr>02 May 2014</vt:lpwstr>
  </property>
</Properties>
</file>