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2014</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17 May 2014</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Environmental Protection Act 1986</w:t>
      </w:r>
    </w:p>
    <w:p>
      <w:pPr>
        <w:pStyle w:val="NameofActReg"/>
      </w:pPr>
      <w:r>
        <w:t>Environmental Protection (Noise) Regulations 1997</w:t>
      </w:r>
    </w:p>
    <w:p>
      <w:pPr>
        <w:pStyle w:val="Heading2"/>
        <w:pageBreakBefore w:val="0"/>
      </w:pPr>
      <w:bookmarkStart w:id="0" w:name="_Toc381705929"/>
      <w:bookmarkStart w:id="1" w:name="_Toc387927704"/>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r>
        <w:rPr>
          <w:rStyle w:val="CharPartText"/>
        </w:rPr>
        <w:t xml:space="preserve"> </w:t>
      </w:r>
    </w:p>
    <w:p>
      <w:pPr>
        <w:pStyle w:val="Heading5"/>
        <w:rPr>
          <w:snapToGrid w:val="0"/>
        </w:rPr>
      </w:pPr>
      <w:bookmarkStart w:id="3" w:name="_Toc387927705"/>
      <w:bookmarkStart w:id="4" w:name="_Toc381705930"/>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5" w:name="_Toc387927706"/>
      <w:bookmarkStart w:id="6" w:name="_Toc381705931"/>
      <w:r>
        <w:rPr>
          <w:rStyle w:val="CharSectno"/>
        </w:rPr>
        <w:t>2</w:t>
      </w:r>
      <w:r>
        <w:rPr>
          <w:snapToGrid w:val="0"/>
        </w:rPr>
        <w:t xml:space="preserve">. </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bookmarkStart w:id="7" w:name="RuleErr_84"/>
      <w:bookmarkStart w:id="8" w:name="RuleErr_127"/>
      <w:r>
        <w:rPr>
          <w:rStyle w:val="CharDefText"/>
        </w:rPr>
        <w:t>assigned level</w:t>
      </w:r>
      <w:bookmarkEnd w:id="7"/>
      <w:bookmarkEnd w:id="8"/>
      <w:r>
        <w:t xml:space="preserve"> means a noise level determined under regulation 8;</w:t>
      </w:r>
    </w:p>
    <w:p>
      <w:pPr>
        <w:pStyle w:val="Defstart"/>
      </w:pPr>
      <w:r>
        <w:rPr>
          <w:b/>
        </w:rPr>
        <w:tab/>
      </w:r>
      <w:bookmarkStart w:id="9" w:name="RuleErr_85"/>
      <w:bookmarkStart w:id="10" w:name="RuleErr_128"/>
      <w:r>
        <w:rPr>
          <w:rStyle w:val="CharDefText"/>
        </w:rPr>
        <w:t>blasting</w:t>
      </w:r>
      <w:bookmarkEnd w:id="9"/>
      <w:bookmarkEnd w:id="10"/>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lastRenderedPageBreak/>
        <w:tab/>
        <w:t>(c)</w:t>
      </w:r>
      <w:r>
        <w:tab/>
        <w:t xml:space="preserve">a camping area as defined in the </w:t>
      </w:r>
      <w:r>
        <w:rPr>
          <w:i/>
        </w:rPr>
        <w:t>Conservation and Land Management Regulations 2002</w:t>
      </w:r>
      <w:r>
        <w:t xml:space="preserve"> regulation 2;</w:t>
      </w:r>
    </w:p>
    <w:p>
      <w:pPr>
        <w:pStyle w:val="Defstart"/>
        <w:keepNext/>
      </w:pPr>
      <w:r>
        <w:rPr>
          <w:b/>
        </w:rPr>
        <w:tab/>
      </w:r>
      <w:bookmarkStart w:id="11" w:name="RuleErr_87"/>
      <w:bookmarkStart w:id="12" w:name="RuleErr_130"/>
      <w:r>
        <w:rPr>
          <w:rStyle w:val="CharDefText"/>
        </w:rPr>
        <w:t>commercial premises</w:t>
      </w:r>
      <w:bookmarkEnd w:id="11"/>
      <w:bookmarkEnd w:id="12"/>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bookmarkStart w:id="13" w:name="RuleErr_88"/>
      <w:bookmarkStart w:id="14" w:name="RuleErr_131"/>
      <w:r>
        <w:rPr>
          <w:rStyle w:val="CharDefText"/>
        </w:rPr>
        <w:t>industrial and utility premises</w:t>
      </w:r>
      <w:bookmarkEnd w:id="13"/>
      <w:bookmarkEnd w:id="14"/>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bookmarkStart w:id="15" w:name="RuleErr_90"/>
      <w:bookmarkStart w:id="16" w:name="RuleErr_133"/>
      <w:r>
        <w:rPr>
          <w:rStyle w:val="CharDefText"/>
        </w:rPr>
        <w:t>local government</w:t>
      </w:r>
      <w:bookmarkEnd w:id="15"/>
      <w:bookmarkEnd w:id="16"/>
      <w:r>
        <w:t xml:space="preserve"> means a local government within the meaning of the </w:t>
      </w:r>
      <w:r>
        <w:rPr>
          <w:i/>
        </w:rPr>
        <w:t>Local Government Act 1995</w:t>
      </w:r>
      <w:r>
        <w:t>;</w:t>
      </w:r>
    </w:p>
    <w:p>
      <w:pPr>
        <w:pStyle w:val="Defstart"/>
      </w:pPr>
      <w:r>
        <w:rPr>
          <w:b/>
        </w:rPr>
        <w:tab/>
      </w:r>
      <w:bookmarkStart w:id="17" w:name="RuleErr_91"/>
      <w:bookmarkStart w:id="18" w:name="RuleErr_134"/>
      <w:r>
        <w:rPr>
          <w:rStyle w:val="CharDefText"/>
        </w:rPr>
        <w:t>measured</w:t>
      </w:r>
      <w:bookmarkEnd w:id="17"/>
      <w:bookmarkEnd w:id="18"/>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rPr>
          <w:rStyle w:val="CharDefText"/>
          <w:b w:val="0"/>
          <w:i w:val="0"/>
        </w:rPr>
        <w:t>, in relation to</w:t>
      </w:r>
      <w:r>
        <w:t xml:space="preserve">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bookmarkStart w:id="19" w:name="RuleErr_93"/>
      <w:bookmarkStart w:id="20" w:name="RuleErr_136"/>
      <w:r>
        <w:rPr>
          <w:rStyle w:val="CharDefText"/>
        </w:rPr>
        <w:t>public holiday</w:t>
      </w:r>
      <w:bookmarkEnd w:id="19"/>
      <w:bookmarkEnd w:id="20"/>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bookmarkStart w:id="21" w:name="RuleErr_94"/>
      <w:bookmarkStart w:id="22" w:name="RuleErr_137"/>
      <w:r>
        <w:rPr>
          <w:rStyle w:val="CharDefText"/>
        </w:rPr>
        <w:t>representative assessment period</w:t>
      </w:r>
      <w:bookmarkEnd w:id="21"/>
      <w:bookmarkEnd w:id="22"/>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bookmarkStart w:id="23" w:name="RuleErr_95"/>
      <w:bookmarkStart w:id="24" w:name="RuleErr_138"/>
      <w:r>
        <w:rPr>
          <w:rStyle w:val="CharDefText"/>
        </w:rPr>
        <w:t>rural premises</w:t>
      </w:r>
      <w:bookmarkEnd w:id="23"/>
      <w:bookmarkEnd w:id="24"/>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pPr>
      <w:r>
        <w:tab/>
        <w:t>[Regulation 2 amended in Gazette 5 Dec 2013 p. 5647</w:t>
      </w:r>
      <w:r>
        <w:noBreakHyphen/>
        <w:t>9.]</w:t>
      </w:r>
    </w:p>
    <w:p>
      <w:pPr>
        <w:pStyle w:val="Heading5"/>
      </w:pPr>
      <w:bookmarkStart w:id="25" w:name="_Toc387927707"/>
      <w:bookmarkStart w:id="26" w:name="_Toc381705932"/>
      <w:r>
        <w:rPr>
          <w:rStyle w:val="CharSectno"/>
        </w:rPr>
        <w:t>3</w:t>
      </w:r>
      <w:r>
        <w:t>.</w:t>
      </w:r>
      <w:r>
        <w:tab/>
        <w:t>Regulations do not apply to certain noise emissions</w:t>
      </w:r>
      <w:bookmarkEnd w:id="25"/>
      <w:bookmarkEnd w:id="26"/>
    </w:p>
    <w:p>
      <w:pPr>
        <w:pStyle w:val="Subsection"/>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centimetres);</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in Gazette 5 Dec 2013 p. 5649</w:t>
      </w:r>
      <w:r>
        <w:noBreakHyphen/>
        <w:t>51.]</w:t>
      </w:r>
    </w:p>
    <w:p>
      <w:pPr>
        <w:pStyle w:val="Heading2"/>
      </w:pPr>
      <w:bookmarkStart w:id="27" w:name="_Toc381705933"/>
      <w:bookmarkStart w:id="28" w:name="_Toc387927708"/>
      <w:r>
        <w:rPr>
          <w:rStyle w:val="CharPartNo"/>
        </w:rPr>
        <w:t>Part 2</w:t>
      </w:r>
      <w:r>
        <w:t> — </w:t>
      </w:r>
      <w:r>
        <w:rPr>
          <w:rStyle w:val="CharPartText"/>
        </w:rPr>
        <w:t>Allowable noise emissions</w:t>
      </w:r>
      <w:bookmarkEnd w:id="27"/>
      <w:bookmarkEnd w:id="28"/>
      <w:r>
        <w:rPr>
          <w:rStyle w:val="CharPartText"/>
        </w:rPr>
        <w:t xml:space="preserve"> </w:t>
      </w:r>
    </w:p>
    <w:p>
      <w:pPr>
        <w:pStyle w:val="Heading3"/>
      </w:pPr>
      <w:bookmarkStart w:id="29" w:name="_Toc381705934"/>
      <w:bookmarkStart w:id="30" w:name="_Toc387927709"/>
      <w:r>
        <w:rPr>
          <w:rStyle w:val="CharDivNo"/>
        </w:rPr>
        <w:t>Division 1</w:t>
      </w:r>
      <w:r>
        <w:t> — </w:t>
      </w:r>
      <w:r>
        <w:rPr>
          <w:rStyle w:val="CharDivText"/>
        </w:rPr>
        <w:t>General provisions</w:t>
      </w:r>
      <w:bookmarkEnd w:id="29"/>
      <w:bookmarkEnd w:id="30"/>
    </w:p>
    <w:p>
      <w:pPr>
        <w:pStyle w:val="Footnoteheading"/>
      </w:pPr>
      <w:r>
        <w:tab/>
        <w:t>[Heading inserted in Gazette 5 Dec 2013 p. 5651.]</w:t>
      </w:r>
    </w:p>
    <w:p>
      <w:pPr>
        <w:pStyle w:val="Heading5"/>
        <w:rPr>
          <w:snapToGrid w:val="0"/>
        </w:rPr>
      </w:pPr>
      <w:bookmarkStart w:id="31" w:name="_Toc387927710"/>
      <w:bookmarkStart w:id="32" w:name="_Toc381705935"/>
      <w:r>
        <w:rPr>
          <w:rStyle w:val="CharSectno"/>
        </w:rPr>
        <w:t>4</w:t>
      </w:r>
      <w:r>
        <w:rPr>
          <w:snapToGrid w:val="0"/>
        </w:rPr>
        <w:t xml:space="preserve">. </w:t>
      </w:r>
      <w:r>
        <w:rPr>
          <w:snapToGrid w:val="0"/>
        </w:rPr>
        <w:tab/>
        <w:t>General effect</w:t>
      </w:r>
      <w:bookmarkStart w:id="33" w:name="RuleErr_69"/>
      <w:r>
        <w:rPr>
          <w:snapToGrid w:val="0"/>
        </w:rPr>
        <w:t xml:space="preserve"> of this Part</w:t>
      </w:r>
      <w:bookmarkEnd w:id="31"/>
      <w:bookmarkEnd w:id="33"/>
      <w:bookmarkEnd w:id="32"/>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“pollution”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in Gazette 7 Nov 2000 p. 6143; 5 Dec 2013 p. 5652.]</w:t>
      </w:r>
    </w:p>
    <w:p>
      <w:pPr>
        <w:pStyle w:val="Heading5"/>
      </w:pPr>
      <w:bookmarkStart w:id="34" w:name="_Toc387927711"/>
      <w:bookmarkStart w:id="35" w:name="_Toc381705936"/>
      <w:r>
        <w:rPr>
          <w:rStyle w:val="CharSectno"/>
        </w:rPr>
        <w:t>5</w:t>
      </w:r>
      <w:r>
        <w:t>.</w:t>
      </w:r>
      <w:r>
        <w:tab/>
        <w:t>Unreasonable noise</w:t>
      </w:r>
      <w:bookmarkEnd w:id="34"/>
      <w:bookmarkEnd w:id="35"/>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in Gazette 5 Dec 2013 p. 5652.]</w:t>
      </w:r>
    </w:p>
    <w:p>
      <w:pPr>
        <w:pStyle w:val="Heading5"/>
        <w:rPr>
          <w:snapToGrid w:val="0"/>
        </w:rPr>
      </w:pPr>
      <w:bookmarkStart w:id="36" w:name="_Toc387927712"/>
      <w:bookmarkStart w:id="37" w:name="_Toc381705937"/>
      <w:r>
        <w:rPr>
          <w:rStyle w:val="CharSectno"/>
        </w:rPr>
        <w:t>6</w:t>
      </w:r>
      <w:r>
        <w:rPr>
          <w:snapToGrid w:val="0"/>
        </w:rPr>
        <w:t xml:space="preserve">. </w:t>
      </w:r>
      <w:r>
        <w:rPr>
          <w:snapToGrid w:val="0"/>
        </w:rPr>
        <w:tab/>
        <w:t>Regulation of noise from public places</w:t>
      </w:r>
      <w:bookmarkEnd w:id="36"/>
      <w:bookmarkEnd w:id="37"/>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in Gazette 11 Dec 1998 p. 6613; 7 Nov 2000 p. 6144; 5 Dec 2013 p. 5653.]</w:t>
      </w:r>
    </w:p>
    <w:p>
      <w:pPr>
        <w:pStyle w:val="Heading5"/>
        <w:rPr>
          <w:snapToGrid w:val="0"/>
        </w:rPr>
      </w:pPr>
      <w:bookmarkStart w:id="38" w:name="_Toc387927713"/>
      <w:bookmarkStart w:id="39" w:name="_Toc381705938"/>
      <w:r>
        <w:rPr>
          <w:rStyle w:val="CharSectno"/>
        </w:rPr>
        <w:t>7</w:t>
      </w:r>
      <w:r>
        <w:rPr>
          <w:snapToGrid w:val="0"/>
        </w:rPr>
        <w:t xml:space="preserve">. </w:t>
      </w:r>
      <w:r>
        <w:rPr>
          <w:snapToGrid w:val="0"/>
        </w:rPr>
        <w:tab/>
        <w:t>Prescribed standard for noise emissions</w:t>
      </w:r>
      <w:bookmarkEnd w:id="38"/>
      <w:bookmarkEnd w:id="39"/>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For the purposes of subregulation (1</w:t>
      </w:r>
      <w:bookmarkStart w:id="40" w:name="RuleErr_47"/>
      <w:r>
        <w:rPr>
          <w:snapToGrid w:val="0"/>
        </w:rPr>
        <w:t>)(</w:t>
      </w:r>
      <w:bookmarkEnd w:id="40"/>
      <w:r>
        <w:rPr>
          <w:snapToGrid w:val="0"/>
        </w:rPr>
        <w:t xml:space="preserve">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41" w:name="_Toc387927714"/>
      <w:bookmarkStart w:id="42" w:name="_Toc381705939"/>
      <w:r>
        <w:rPr>
          <w:rStyle w:val="CharSectno"/>
        </w:rPr>
        <w:t>8</w:t>
      </w:r>
      <w:r>
        <w:t>.</w:t>
      </w:r>
      <w:r>
        <w:tab/>
        <w:t>Assigned levels</w:t>
      </w:r>
      <w:bookmarkEnd w:id="41"/>
      <w:bookmarkEnd w:id="42"/>
    </w:p>
    <w:p>
      <w:pPr>
        <w:pStyle w:val="Subsection"/>
      </w:pPr>
      <w:r>
        <w:tab/>
        <w:t>(1)</w:t>
      </w:r>
      <w:r>
        <w:tab/>
        <w:t xml:space="preserve">In this regulation — </w:t>
      </w:r>
    </w:p>
    <w:p>
      <w:pPr>
        <w:pStyle w:val="Defstart"/>
      </w:pPr>
      <w:r>
        <w:tab/>
      </w:r>
      <w:r>
        <w:rPr>
          <w:rStyle w:val="CharDefText"/>
        </w:rPr>
        <w:t xml:space="preserve">building </w:t>
      </w:r>
      <w:r>
        <w:t xml:space="preserve">includes a camp, caravan, or park home, as those terms are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smartTag w:uri="urn:schemas-microsoft-com:office:smarttags" w:element="place">
        <w:smartTag w:uri="urn:schemas-microsoft-com:office:smarttags" w:element="PlaceName">
          <w:r>
            <w:rPr>
              <w:i/>
              <w:snapToGrid/>
            </w:rPr>
            <w:t>Caravan</w:t>
          </w:r>
        </w:smartTag>
        <w:r>
          <w:rPr>
            <w:i/>
            <w:snapToGrid/>
          </w:rPr>
          <w:t xml:space="preserve"> </w:t>
        </w:r>
        <w:smartTag w:uri="urn:schemas-microsoft-com:office:smarttags" w:element="PlaceType">
          <w:r>
            <w:rPr>
              <w:i/>
              <w:snapToGrid/>
            </w:rPr>
            <w:t>Parks</w:t>
          </w:r>
        </w:smartTag>
      </w:smartTag>
      <w:r>
        <w:rPr>
          <w:i/>
          <w:snapToGrid/>
        </w:rPr>
        <w:t xml:space="preserve">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metres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in Gazette 5 Dec 2013 p. 5653</w:t>
      </w:r>
      <w:r>
        <w:noBreakHyphen/>
        <w:t>6.]</w:t>
      </w:r>
    </w:p>
    <w:p>
      <w:pPr>
        <w:pStyle w:val="Heading5"/>
        <w:rPr>
          <w:snapToGrid w:val="0"/>
        </w:rPr>
      </w:pPr>
      <w:bookmarkStart w:id="43" w:name="_Toc387927715"/>
      <w:bookmarkStart w:id="44" w:name="_Toc381705940"/>
      <w:r>
        <w:rPr>
          <w:rStyle w:val="CharSectno"/>
        </w:rPr>
        <w:t>9</w:t>
      </w:r>
      <w:r>
        <w:rPr>
          <w:snapToGrid w:val="0"/>
        </w:rPr>
        <w:t xml:space="preserve">. </w:t>
      </w:r>
      <w:r>
        <w:rPr>
          <w:snapToGrid w:val="0"/>
        </w:rPr>
        <w:tab/>
        <w:t>Intrusive or dominant noise characteristics</w:t>
      </w:r>
      <w:bookmarkEnd w:id="43"/>
      <w:bookmarkEnd w:id="44"/>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bookmarkStart w:id="45" w:name="RuleErr_101"/>
      <w:bookmarkStart w:id="46" w:name="RuleErr_144"/>
      <w:r>
        <w:rPr>
          <w:rStyle w:val="CharDefText"/>
        </w:rPr>
        <w:t>impulsiveness</w:t>
      </w:r>
      <w:bookmarkEnd w:id="45"/>
      <w:bookmarkEnd w:id="46"/>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bookmarkStart w:id="47" w:name="RuleErr_102"/>
      <w:bookmarkStart w:id="48" w:name="RuleErr_145"/>
      <w:r>
        <w:rPr>
          <w:rStyle w:val="CharDefText"/>
        </w:rPr>
        <w:t>modulation</w:t>
      </w:r>
      <w:bookmarkEnd w:id="47"/>
      <w:bookmarkEnd w:id="48"/>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bookmarkStart w:id="49" w:name="RuleErr_103"/>
      <w:bookmarkStart w:id="50" w:name="RuleErr_146"/>
      <w:r>
        <w:rPr>
          <w:rStyle w:val="CharDefText"/>
        </w:rPr>
        <w:t>tonality</w:t>
      </w:r>
      <w:bookmarkEnd w:id="49"/>
      <w:bookmarkEnd w:id="50"/>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pPr>
      <w:r>
        <w:tab/>
        <w:t>(2)</w:t>
      </w:r>
      <w:r>
        <w:tab/>
        <w:t>In subregulation (1) —</w:t>
      </w:r>
    </w:p>
    <w:p>
      <w:pPr>
        <w:pStyle w:val="Defstart"/>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w:t>
      </w:r>
      <w:bookmarkStart w:id="51" w:name="RuleErr_24"/>
      <w:r>
        <w:rPr>
          <w:snapToGrid w:val="0"/>
        </w:rPr>
        <w:t>7(</w:t>
      </w:r>
      <w:bookmarkEnd w:id="51"/>
      <w:r>
        <w:rPr>
          <w:snapToGrid w:val="0"/>
        </w:rPr>
        <w:t>1</w:t>
      </w:r>
      <w:bookmarkStart w:id="52" w:name="RuleErr_48"/>
      <w:r>
        <w:rPr>
          <w:snapToGrid w:val="0"/>
        </w:rPr>
        <w:t>)(</w:t>
      </w:r>
      <w:bookmarkEnd w:id="52"/>
      <w:r>
        <w:rPr>
          <w:snapToGrid w:val="0"/>
        </w:rPr>
        <w:t xml:space="preserve">a) after the adjustments in the </w:t>
      </w:r>
      <w:bookmarkStart w:id="53" w:name="RuleErr_13"/>
      <w:r>
        <w:rPr>
          <w:snapToGrid w:val="0"/>
        </w:rPr>
        <w:t>table</w:t>
      </w:r>
      <w:bookmarkEnd w:id="53"/>
      <w:r>
        <w:rPr>
          <w:snapToGrid w:val="0"/>
        </w:rPr>
        <w:t xml:space="preserv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in Gazette 5 Dec 2013 p. 5656</w:t>
      </w:r>
      <w:r>
        <w:noBreakHyphen/>
        <w:t>7.]</w:t>
      </w:r>
    </w:p>
    <w:p>
      <w:pPr>
        <w:pStyle w:val="Heading5"/>
        <w:rPr>
          <w:snapToGrid w:val="0"/>
        </w:rPr>
      </w:pPr>
      <w:bookmarkStart w:id="54" w:name="_Toc387927716"/>
      <w:bookmarkStart w:id="55" w:name="_Toc381705941"/>
      <w:r>
        <w:rPr>
          <w:rStyle w:val="CharSectno"/>
        </w:rPr>
        <w:t>10</w:t>
      </w:r>
      <w:r>
        <w:rPr>
          <w:snapToGrid w:val="0"/>
        </w:rPr>
        <w:t xml:space="preserve">. </w:t>
      </w:r>
      <w:r>
        <w:rPr>
          <w:snapToGrid w:val="0"/>
        </w:rPr>
        <w:tab/>
        <w:t>Non</w:t>
      </w:r>
      <w:r>
        <w:rPr>
          <w:snapToGrid w:val="0"/>
        </w:rPr>
        <w:noBreakHyphen/>
        <w:t>conforming uses and changes of zoning</w:t>
      </w:r>
      <w:bookmarkEnd w:id="54"/>
      <w:bookmarkEnd w:id="55"/>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metres of the </w:t>
      </w:r>
      <w:bookmarkStart w:id="56" w:name="RuleErr_72"/>
      <w:bookmarkStart w:id="57" w:name="RuleErr_77"/>
      <w:r>
        <w:rPr>
          <w:snapToGrid w:val="0"/>
        </w:rPr>
        <w:t>first</w:t>
      </w:r>
      <w:r>
        <w:rPr>
          <w:snapToGrid w:val="0"/>
        </w:rPr>
        <w:noBreakHyphen/>
        <w:t>mentioned</w:t>
      </w:r>
      <w:bookmarkEnd w:id="56"/>
      <w:bookmarkEnd w:id="57"/>
      <w:r>
        <w:rPr>
          <w:snapToGrid w:val="0"/>
        </w:rPr>
        <w:t xml:space="preserve">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metres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 xml:space="preserve">as the case requires; </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w:t>
      </w:r>
      <w:bookmarkStart w:id="58" w:name="RuleErr_49"/>
      <w:r>
        <w:rPr>
          <w:snapToGrid w:val="0"/>
        </w:rPr>
        <w:t>)(</w:t>
      </w:r>
      <w:bookmarkEnd w:id="58"/>
      <w:r>
        <w:rPr>
          <w:snapToGrid w:val="0"/>
        </w:rPr>
        <w:t>ii), as the case requires; and</w:t>
      </w:r>
    </w:p>
    <w:p>
      <w:pPr>
        <w:pStyle w:val="Indenti"/>
        <w:rPr>
          <w:snapToGrid w:val="0"/>
        </w:rPr>
      </w:pPr>
      <w:r>
        <w:rPr>
          <w:snapToGrid w:val="0"/>
        </w:rPr>
        <w:tab/>
        <w:t>(ii)</w:t>
      </w:r>
      <w:r>
        <w:rPr>
          <w:snapToGrid w:val="0"/>
        </w:rPr>
        <w:tab/>
        <w:t xml:space="preserve">if the claim is for </w:t>
      </w:r>
      <w:bookmarkStart w:id="59" w:name="RuleErr_78"/>
      <w:bookmarkStart w:id="60" w:name="RuleErr_71"/>
      <w:r>
        <w:rPr>
          <w:snapToGrid w:val="0"/>
        </w:rPr>
        <w:t>acknowledgm</w:t>
      </w:r>
      <w:bookmarkEnd w:id="59"/>
      <w:r>
        <w:rPr>
          <w:snapToGrid w:val="0"/>
        </w:rPr>
        <w:t>ent</w:t>
      </w:r>
      <w:bookmarkEnd w:id="60"/>
      <w:r>
        <w:rPr>
          <w:snapToGrid w:val="0"/>
        </w:rPr>
        <w:t xml:space="preserve"> that the premises are premises of a kind referred to in subregulation (5</w:t>
      </w:r>
      <w:bookmarkStart w:id="61" w:name="RuleErr_50"/>
      <w:r>
        <w:rPr>
          <w:snapToGrid w:val="0"/>
        </w:rPr>
        <w:t>)(</w:t>
      </w:r>
      <w:bookmarkEnd w:id="61"/>
      <w:r>
        <w:rPr>
          <w:snapToGrid w:val="0"/>
        </w:rPr>
        <w:t>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w:t>
      </w:r>
      <w:bookmarkStart w:id="62" w:name="RuleErr_51"/>
      <w:r>
        <w:rPr>
          <w:snapToGrid w:val="0"/>
        </w:rPr>
        <w:t>)(</w:t>
      </w:r>
      <w:bookmarkEnd w:id="62"/>
      <w:r>
        <w:rPr>
          <w:snapToGrid w:val="0"/>
        </w:rPr>
        <w:t>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in Gazette 5 Dec 2013 p. 5657</w:t>
      </w:r>
      <w:r>
        <w:noBreakHyphen/>
        <w:t>9.]</w:t>
      </w:r>
    </w:p>
    <w:p>
      <w:pPr>
        <w:pStyle w:val="Heading3"/>
      </w:pPr>
      <w:bookmarkStart w:id="63" w:name="_Toc381705942"/>
      <w:bookmarkStart w:id="64" w:name="_Toc387927717"/>
      <w:r>
        <w:rPr>
          <w:rStyle w:val="CharDivNo"/>
        </w:rPr>
        <w:t>Division 2</w:t>
      </w:r>
      <w:r>
        <w:t> — </w:t>
      </w:r>
      <w:r>
        <w:rPr>
          <w:rStyle w:val="CharDivText"/>
        </w:rPr>
        <w:t>Various premises and activities</w:t>
      </w:r>
      <w:bookmarkEnd w:id="63"/>
      <w:bookmarkEnd w:id="64"/>
    </w:p>
    <w:p>
      <w:pPr>
        <w:pStyle w:val="Footnoteheading"/>
        <w:rPr>
          <w:snapToGrid w:val="0"/>
        </w:rPr>
      </w:pPr>
      <w:r>
        <w:tab/>
        <w:t>[Heading inserted in Gazette 5 Dec 2013 p. 5659.]</w:t>
      </w:r>
    </w:p>
    <w:p>
      <w:pPr>
        <w:pStyle w:val="Heading5"/>
      </w:pPr>
      <w:bookmarkStart w:id="65" w:name="_Toc371928034"/>
      <w:bookmarkStart w:id="66" w:name="_Toc387927718"/>
      <w:bookmarkStart w:id="67" w:name="_Toc381705943"/>
      <w:r>
        <w:rPr>
          <w:rStyle w:val="CharSectno"/>
        </w:rPr>
        <w:t>11</w:t>
      </w:r>
      <w:r>
        <w:t>.</w:t>
      </w:r>
      <w:r>
        <w:tab/>
        <w:t>Airblast levels due to blasting</w:t>
      </w:r>
      <w:bookmarkEnd w:id="65"/>
      <w:bookmarkEnd w:id="66"/>
      <w:bookmarkEnd w:id="67"/>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metres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Health Act 1911</w:t>
      </w:r>
      <w:r>
        <w:t xml:space="preserve"> 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in Gazette 5 Dec 2013 p. 5659</w:t>
      </w:r>
      <w:r>
        <w:noBreakHyphen/>
        <w:t>63.]</w:t>
      </w:r>
    </w:p>
    <w:p>
      <w:pPr>
        <w:pStyle w:val="Heading5"/>
        <w:rPr>
          <w:snapToGrid w:val="0"/>
        </w:rPr>
      </w:pPr>
      <w:bookmarkStart w:id="68" w:name="_Toc387927719"/>
      <w:bookmarkStart w:id="69" w:name="_Toc381705944"/>
      <w:r>
        <w:rPr>
          <w:rStyle w:val="CharSectno"/>
        </w:rPr>
        <w:t>12</w:t>
      </w:r>
      <w:r>
        <w:rPr>
          <w:snapToGrid w:val="0"/>
        </w:rPr>
        <w:t xml:space="preserve">. </w:t>
      </w:r>
      <w:r>
        <w:rPr>
          <w:snapToGrid w:val="0"/>
        </w:rPr>
        <w:tab/>
        <w:t>Rural premises</w:t>
      </w:r>
      <w:bookmarkEnd w:id="68"/>
      <w:bookmarkEnd w:id="6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70" w:name="RuleErr_113"/>
      <w:bookmarkStart w:id="71" w:name="RuleErr_156"/>
      <w:r>
        <w:rPr>
          <w:rStyle w:val="CharDefText"/>
        </w:rPr>
        <w:t>farming vehicle</w:t>
      </w:r>
      <w:bookmarkEnd w:id="70"/>
      <w:bookmarkEnd w:id="71"/>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spacing w:before="120"/>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spacing w:before="120"/>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spacing w:before="120"/>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in Gazette 5 Dec 2013 p. 5663.]</w:t>
      </w:r>
    </w:p>
    <w:p>
      <w:pPr>
        <w:pStyle w:val="Heading5"/>
        <w:rPr>
          <w:snapToGrid w:val="0"/>
        </w:rPr>
      </w:pPr>
      <w:bookmarkStart w:id="72" w:name="_Toc387927720"/>
      <w:bookmarkStart w:id="73" w:name="_Toc381705945"/>
      <w:r>
        <w:rPr>
          <w:rStyle w:val="CharSectno"/>
        </w:rPr>
        <w:t>13</w:t>
      </w:r>
      <w:r>
        <w:rPr>
          <w:snapToGrid w:val="0"/>
        </w:rPr>
        <w:t xml:space="preserve">. </w:t>
      </w:r>
      <w:r>
        <w:rPr>
          <w:snapToGrid w:val="0"/>
        </w:rPr>
        <w:tab/>
        <w:t>Construction sites</w:t>
      </w:r>
      <w:bookmarkEnd w:id="72"/>
      <w:bookmarkEnd w:id="7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bookmarkStart w:id="74" w:name="RuleErr_114"/>
      <w:bookmarkStart w:id="75" w:name="RuleErr_157"/>
      <w:r>
        <w:rPr>
          <w:rStyle w:val="CharDefText"/>
        </w:rPr>
        <w:t>construction site</w:t>
      </w:r>
      <w:bookmarkEnd w:id="74"/>
      <w:bookmarkEnd w:id="75"/>
      <w:r>
        <w:t xml:space="preserve"> means premises or a public place on which the sole or principal activity is the carrying out of construction work;</w:t>
      </w:r>
    </w:p>
    <w:p>
      <w:pPr>
        <w:pStyle w:val="Defstart"/>
      </w:pPr>
      <w:r>
        <w:rPr>
          <w:b/>
        </w:rPr>
        <w:tab/>
      </w:r>
      <w:bookmarkStart w:id="76" w:name="RuleErr_115"/>
      <w:bookmarkStart w:id="77" w:name="RuleErr_158"/>
      <w:r>
        <w:rPr>
          <w:rStyle w:val="CharDefText"/>
        </w:rPr>
        <w:t>construction work</w:t>
      </w:r>
      <w:bookmarkEnd w:id="76"/>
      <w:bookmarkEnd w:id="77"/>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spacing w:before="120"/>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in Gazette 5 Dec 2013 p. 5663</w:t>
      </w:r>
      <w:r>
        <w:noBreakHyphen/>
        <w:t>7.]</w:t>
      </w:r>
    </w:p>
    <w:p>
      <w:pPr>
        <w:pStyle w:val="Heading5"/>
      </w:pPr>
      <w:bookmarkStart w:id="78" w:name="_Toc387927721"/>
      <w:bookmarkStart w:id="79" w:name="_Toc381705946"/>
      <w:r>
        <w:rPr>
          <w:rStyle w:val="CharSectno"/>
        </w:rPr>
        <w:t>14A</w:t>
      </w:r>
      <w:r>
        <w:t>.</w:t>
      </w:r>
      <w:r>
        <w:tab/>
        <w:t>Waste collection and other works</w:t>
      </w:r>
      <w:bookmarkEnd w:id="78"/>
      <w:bookmarkEnd w:id="79"/>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in Gazette 5 Dec 2013 p. 5667</w:t>
      </w:r>
      <w:r>
        <w:noBreakHyphen/>
        <w:t>72.]</w:t>
      </w:r>
    </w:p>
    <w:p>
      <w:pPr>
        <w:pStyle w:val="Heading5"/>
      </w:pPr>
      <w:bookmarkStart w:id="80" w:name="_Toc387927722"/>
      <w:bookmarkStart w:id="81" w:name="_Toc381705947"/>
      <w:r>
        <w:rPr>
          <w:rStyle w:val="CharSectno"/>
        </w:rPr>
        <w:t>14B</w:t>
      </w:r>
      <w:r>
        <w:t>.</w:t>
      </w:r>
      <w:r>
        <w:tab/>
        <w:t>Ancillary measures: waste collection and other works</w:t>
      </w:r>
      <w:bookmarkEnd w:id="80"/>
      <w:bookmarkEnd w:id="81"/>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in Gazette 5 Dec 2013 p. 5672.]</w:t>
      </w:r>
    </w:p>
    <w:p>
      <w:pPr>
        <w:pStyle w:val="Heading5"/>
        <w:rPr>
          <w:snapToGrid w:val="0"/>
        </w:rPr>
      </w:pPr>
      <w:bookmarkStart w:id="82" w:name="_Toc387927723"/>
      <w:bookmarkStart w:id="83" w:name="_Toc381705948"/>
      <w:r>
        <w:rPr>
          <w:rStyle w:val="CharSectno"/>
        </w:rPr>
        <w:t>14</w:t>
      </w:r>
      <w:r>
        <w:rPr>
          <w:snapToGrid w:val="0"/>
        </w:rPr>
        <w:t xml:space="preserve">. </w:t>
      </w:r>
      <w:r>
        <w:rPr>
          <w:snapToGrid w:val="0"/>
        </w:rPr>
        <w:tab/>
        <w:t>Equipment used on residential premises</w:t>
      </w:r>
      <w:bookmarkEnd w:id="82"/>
      <w:bookmarkEnd w:id="8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84" w:name="RuleErr_116"/>
      <w:bookmarkStart w:id="85" w:name="RuleErr_159"/>
      <w:r>
        <w:rPr>
          <w:rStyle w:val="CharDefText"/>
        </w:rPr>
        <w:t>specified equipment</w:t>
      </w:r>
      <w:bookmarkEnd w:id="84"/>
      <w:bookmarkEnd w:id="85"/>
      <w:r>
        <w:t xml:space="preserve"> means any item of equipment which requires the constant presence of an operator for normal use.</w:t>
      </w:r>
    </w:p>
    <w:p>
      <w:pPr>
        <w:pStyle w:val="Subsection"/>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 xml:space="preserve">the specified equipment is used in a reasonable manner; </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86" w:name="_Toc387927724"/>
      <w:bookmarkStart w:id="87" w:name="_Toc381705949"/>
      <w:r>
        <w:rPr>
          <w:rStyle w:val="CharSectno"/>
        </w:rPr>
        <w:t>15</w:t>
      </w:r>
      <w:r>
        <w:rPr>
          <w:snapToGrid w:val="0"/>
        </w:rPr>
        <w:t xml:space="preserve">. </w:t>
      </w:r>
      <w:r>
        <w:rPr>
          <w:snapToGrid w:val="0"/>
        </w:rPr>
        <w:tab/>
        <w:t>Bellringing and calls to worship</w:t>
      </w:r>
      <w:bookmarkEnd w:id="86"/>
      <w:bookmarkEnd w:id="8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88" w:name="RuleErr_117"/>
      <w:bookmarkStart w:id="89" w:name="RuleErr_160"/>
      <w:r>
        <w:rPr>
          <w:rStyle w:val="CharDefText"/>
        </w:rPr>
        <w:t>amplified call to worship</w:t>
      </w:r>
      <w:bookmarkEnd w:id="88"/>
      <w:bookmarkEnd w:id="89"/>
      <w:r>
        <w:t xml:space="preserve"> means a call or invitation to worship (including the ringing of a single bell or a set of bells) which is amplified or reproduced by the use of electronic amplification equipment;</w:t>
      </w:r>
    </w:p>
    <w:p>
      <w:pPr>
        <w:pStyle w:val="Defstart"/>
      </w:pPr>
      <w:r>
        <w:rPr>
          <w:b/>
        </w:rPr>
        <w:tab/>
      </w:r>
      <w:bookmarkStart w:id="90" w:name="RuleErr_118"/>
      <w:bookmarkStart w:id="91" w:name="RuleErr_161"/>
      <w:r>
        <w:rPr>
          <w:rStyle w:val="CharDefText"/>
        </w:rPr>
        <w:t>bellringing</w:t>
      </w:r>
      <w:bookmarkEnd w:id="90"/>
      <w:bookmarkEnd w:id="91"/>
      <w:r>
        <w:t xml:space="preserve"> means the ringing of a set of bells, where not amplified by electronic amplification equipment;</w:t>
      </w:r>
    </w:p>
    <w:p>
      <w:pPr>
        <w:pStyle w:val="Defstart"/>
      </w:pPr>
      <w:r>
        <w:rPr>
          <w:b/>
        </w:rPr>
        <w:tab/>
      </w:r>
      <w:bookmarkStart w:id="92" w:name="RuleErr_119"/>
      <w:bookmarkStart w:id="93" w:name="RuleErr_162"/>
      <w:r>
        <w:rPr>
          <w:rStyle w:val="CharDefText"/>
        </w:rPr>
        <w:t>other call to worship</w:t>
      </w:r>
      <w:bookmarkEnd w:id="92"/>
      <w:bookmarkEnd w:id="93"/>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w:t>
      </w:r>
    </w:p>
    <w:p>
      <w:pPr>
        <w:pStyle w:val="Indenta"/>
        <w:rPr>
          <w:snapToGrid w:val="0"/>
        </w:rPr>
      </w:pPr>
      <w:r>
        <w:rPr>
          <w:snapToGrid w:val="0"/>
        </w:rPr>
        <w:tab/>
        <w:t>(b)</w:t>
      </w:r>
      <w:r>
        <w:rPr>
          <w:snapToGrid w:val="0"/>
        </w:rPr>
        <w:tab/>
        <w:t>bellringing, other than that referred to in paragraph (a), if the conditions prescribed in subregulation (3) are complied with;</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w:t>
      </w:r>
      <w:bookmarkStart w:id="94" w:name="RuleErr_53"/>
      <w:r>
        <w:rPr>
          <w:snapToGrid w:val="0"/>
        </w:rPr>
        <w:t>)(</w:t>
      </w:r>
      <w:bookmarkEnd w:id="94"/>
      <w:r>
        <w:rPr>
          <w:snapToGrid w:val="0"/>
        </w:rPr>
        <w:t>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the premises or public place on which the worship is to take place is to be on land which is referred to in section 6.2</w:t>
      </w:r>
      <w:bookmarkStart w:id="95" w:name="RuleErr_27"/>
      <w:r>
        <w:rPr>
          <w:snapToGrid w:val="0"/>
        </w:rPr>
        <w:t>6(</w:t>
      </w:r>
      <w:bookmarkEnd w:id="95"/>
      <w:r>
        <w:rPr>
          <w:snapToGrid w:val="0"/>
        </w:rPr>
        <w:t>2</w:t>
      </w:r>
      <w:bookmarkStart w:id="96" w:name="RuleErr_54"/>
      <w:r>
        <w:rPr>
          <w:snapToGrid w:val="0"/>
        </w:rPr>
        <w:t>)(</w:t>
      </w:r>
      <w:bookmarkEnd w:id="96"/>
      <w:r>
        <w:rPr>
          <w:snapToGrid w:val="0"/>
        </w:rPr>
        <w:t xml:space="preserve">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w:t>
      </w:r>
    </w:p>
    <w:p>
      <w:pPr>
        <w:pStyle w:val="Indenti"/>
        <w:rPr>
          <w:snapToGrid w:val="0"/>
        </w:rPr>
      </w:pPr>
      <w:r>
        <w:rPr>
          <w:snapToGrid w:val="0"/>
        </w:rPr>
        <w:tab/>
        <w:t>(ii)</w:t>
      </w:r>
      <w:r>
        <w:rPr>
          <w:snapToGrid w:val="0"/>
        </w:rPr>
        <w:tab/>
        <w:t>bellringing or the amplified call to worship is to last no more than 10 minutes on each occasion that it takes place;</w:t>
      </w:r>
    </w:p>
    <w:p>
      <w:pPr>
        <w:pStyle w:val="Indenti"/>
        <w:rPr>
          <w:snapToGrid w:val="0"/>
        </w:rPr>
      </w:pPr>
      <w:r>
        <w:rPr>
          <w:snapToGrid w:val="0"/>
        </w:rPr>
        <w:tab/>
        <w:t>(iii)</w:t>
      </w:r>
      <w:r>
        <w:rPr>
          <w:snapToGrid w:val="0"/>
        </w:rPr>
        <w:tab/>
        <w:t>bellringing or the amplified call to worship is not to take place on more than 2 occasions on the one day;</w:t>
      </w:r>
    </w:p>
    <w:p>
      <w:pPr>
        <w:pStyle w:val="Indenti"/>
        <w:rPr>
          <w:snapToGrid w:val="0"/>
        </w:rPr>
      </w:pPr>
      <w:r>
        <w:rPr>
          <w:snapToGrid w:val="0"/>
        </w:rPr>
        <w:tab/>
        <w:t>(iv)</w:t>
      </w:r>
      <w:r>
        <w:rPr>
          <w:snapToGrid w:val="0"/>
        </w:rPr>
        <w:tab/>
        <w:t>bellringing or the amplified call to worship is not to take place on more than 12 occasions in any period of 2 months;</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rPr>
          <w:snapToGrid w:val="0"/>
        </w:rPr>
      </w:pPr>
      <w:r>
        <w:rPr>
          <w:snapToGrid w:val="0"/>
        </w:rPr>
        <w:tab/>
        <w:t>(4)</w:t>
      </w:r>
      <w:r>
        <w:rPr>
          <w:snapToGrid w:val="0"/>
        </w:rPr>
        <w:tab/>
        <w:t>For the purposes of this regulation, the noise emission is to be — </w:t>
      </w:r>
    </w:p>
    <w:p>
      <w:pPr>
        <w:pStyle w:val="Indenta"/>
        <w:rPr>
          <w:snapToGrid w:val="0"/>
        </w:rPr>
      </w:pPr>
      <w:r>
        <w:rPr>
          <w:snapToGrid w:val="0"/>
        </w:rPr>
        <w:tab/>
        <w:t>(a)</w:t>
      </w:r>
      <w:r>
        <w:rPr>
          <w:snapToGrid w:val="0"/>
        </w:rPr>
        <w:tab/>
        <w:t>measured on any premises other than — </w:t>
      </w:r>
    </w:p>
    <w:p>
      <w:pPr>
        <w:pStyle w:val="Indenti"/>
        <w:rPr>
          <w:snapToGrid w:val="0"/>
        </w:rPr>
      </w:pPr>
      <w:r>
        <w:rPr>
          <w:snapToGrid w:val="0"/>
        </w:rPr>
        <w:tab/>
        <w:t>(i)</w:t>
      </w:r>
      <w:r>
        <w:rPr>
          <w:snapToGrid w:val="0"/>
        </w:rPr>
        <w:tab/>
        <w:t xml:space="preserve">the premises on which the bellringing or amplified call to worship was made; </w:t>
      </w:r>
    </w:p>
    <w:p>
      <w:pPr>
        <w:pStyle w:val="Indenti"/>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pPr>
      <w:r>
        <w:tab/>
        <w:t>(iii)</w:t>
      </w:r>
      <w:r>
        <w:tab/>
        <w:t>premises that are not noise</w:t>
      </w:r>
      <w:r>
        <w:noBreakHyphen/>
        <w:t>sensitive premises;</w:t>
      </w:r>
    </w:p>
    <w:p>
      <w:pPr>
        <w:pStyle w:val="Indenta"/>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pPr>
      <w:r>
        <w:tab/>
        <w:t>[Regulation 15 amended in Gazette 7 Nov 2000 p. 6144; 5 Dec 2013 p. 5672.]</w:t>
      </w:r>
    </w:p>
    <w:p>
      <w:pPr>
        <w:pStyle w:val="Heading3"/>
        <w:pageBreakBefore/>
      </w:pPr>
      <w:bookmarkStart w:id="97" w:name="_Toc381705950"/>
      <w:bookmarkStart w:id="98" w:name="_Toc387927725"/>
      <w:r>
        <w:rPr>
          <w:rStyle w:val="CharDivNo"/>
        </w:rPr>
        <w:t>Division 3</w:t>
      </w:r>
      <w:r>
        <w:t> — </w:t>
      </w:r>
      <w:r>
        <w:rPr>
          <w:rStyle w:val="CharDivText"/>
        </w:rPr>
        <w:t>Motor sport venues</w:t>
      </w:r>
      <w:bookmarkEnd w:id="97"/>
      <w:bookmarkEnd w:id="98"/>
    </w:p>
    <w:p>
      <w:pPr>
        <w:pStyle w:val="Footnoteheading"/>
        <w:keepNext/>
        <w:rPr>
          <w:snapToGrid w:val="0"/>
        </w:rPr>
      </w:pPr>
      <w:r>
        <w:tab/>
        <w:t>[Heading inserted in Gazette 5 Dec 2013 p. 5673.]</w:t>
      </w:r>
    </w:p>
    <w:p>
      <w:pPr>
        <w:pStyle w:val="Heading5"/>
      </w:pPr>
      <w:bookmarkStart w:id="99" w:name="_Toc387927726"/>
      <w:bookmarkStart w:id="100" w:name="_Toc381705951"/>
      <w:r>
        <w:rPr>
          <w:rStyle w:val="CharSectno"/>
        </w:rPr>
        <w:t>16A</w:t>
      </w:r>
      <w:r>
        <w:t>.</w:t>
      </w:r>
      <w:r>
        <w:tab/>
        <w:t>Terms used</w:t>
      </w:r>
      <w:bookmarkEnd w:id="99"/>
      <w:bookmarkEnd w:id="100"/>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 xml:space="preserve">Motorcycling </w:t>
      </w:r>
      <w:smartTag w:uri="urn:schemas-microsoft-com:office:smarttags" w:element="place">
        <w:smartTag w:uri="urn:schemas-microsoft-com:office:smarttags" w:element="country-region">
          <w:r>
            <w:t>Australia</w:t>
          </w:r>
        </w:smartTag>
      </w:smartTag>
      <w:r>
        <w:t>;</w:t>
      </w:r>
    </w:p>
    <w:p>
      <w:pPr>
        <w:pStyle w:val="Defpara"/>
      </w:pPr>
      <w:r>
        <w:tab/>
        <w:t>(e)</w:t>
      </w:r>
      <w:r>
        <w:tab/>
        <w:t xml:space="preserve">Motorcycling </w:t>
      </w:r>
      <w:smartTag w:uri="urn:schemas-microsoft-com:office:smarttags" w:element="place">
        <w:smartTag w:uri="urn:schemas-microsoft-com:office:smarttags" w:element="State">
          <w:r>
            <w:t>Western Australia</w:t>
          </w:r>
        </w:smartTag>
      </w:smartTag>
      <w:r>
        <w:t>;</w:t>
      </w:r>
    </w:p>
    <w:p>
      <w:pPr>
        <w:pStyle w:val="Defpara"/>
      </w:pPr>
      <w:r>
        <w:tab/>
        <w:t>(f)</w:t>
      </w:r>
      <w:r>
        <w:tab/>
        <w:t>National Association of Drag Racing Inc.;</w:t>
      </w:r>
    </w:p>
    <w:p>
      <w:pPr>
        <w:pStyle w:val="Defpara"/>
      </w:pPr>
      <w:r>
        <w:tab/>
        <w:t>(g)</w:t>
      </w:r>
      <w:r>
        <w:tab/>
        <w:t xml:space="preserve">National Association of </w:t>
      </w:r>
      <w:smartTag w:uri="urn:schemas-microsoft-com:office:smarttags" w:element="place">
        <w:smartTag w:uri="urn:schemas-microsoft-com:office:smarttags" w:element="City">
          <w:r>
            <w:t>Speedway</w:t>
          </w:r>
        </w:smartTag>
      </w:smartTag>
      <w:r>
        <w:t xml:space="preserve"> Racing;</w:t>
      </w:r>
    </w:p>
    <w:p>
      <w:pPr>
        <w:pStyle w:val="Defpara"/>
      </w:pPr>
      <w:r>
        <w:tab/>
        <w:t>(h)</w:t>
      </w:r>
      <w:r>
        <w:tab/>
        <w:t xml:space="preserve">Western Australian </w:t>
      </w:r>
      <w:smartTag w:uri="urn:schemas-microsoft-com:office:smarttags" w:element="place">
        <w:smartTag w:uri="urn:schemas-microsoft-com:office:smarttags" w:element="City">
          <w:r>
            <w:t>Speedway</w:t>
          </w:r>
        </w:smartTag>
      </w:smartTag>
      <w:r>
        <w:t xml:space="preserve">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in Gazette 5 Dec 2013 p. 5673</w:t>
      </w:r>
      <w:r>
        <w:noBreakHyphen/>
        <w:t>4.]</w:t>
      </w:r>
    </w:p>
    <w:p>
      <w:pPr>
        <w:pStyle w:val="Heading5"/>
      </w:pPr>
      <w:bookmarkStart w:id="101" w:name="_Toc387927727"/>
      <w:bookmarkStart w:id="102" w:name="_Toc381705952"/>
      <w:r>
        <w:rPr>
          <w:rStyle w:val="CharSectno"/>
        </w:rPr>
        <w:t>16AA</w:t>
      </w:r>
      <w:r>
        <w:t>.</w:t>
      </w:r>
      <w:r>
        <w:tab/>
        <w:t>Approval of noise management plan: motor sport venue</w:t>
      </w:r>
      <w:bookmarkEnd w:id="101"/>
      <w:bookmarkEnd w:id="102"/>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in Gazette 5 Dec 2013 p. 5674</w:t>
      </w:r>
      <w:r>
        <w:noBreakHyphen/>
        <w:t>7.]</w:t>
      </w:r>
    </w:p>
    <w:p>
      <w:pPr>
        <w:pStyle w:val="Heading5"/>
      </w:pPr>
      <w:bookmarkStart w:id="103" w:name="_Toc387927728"/>
      <w:bookmarkStart w:id="104" w:name="_Toc381705953"/>
      <w:r>
        <w:rPr>
          <w:rStyle w:val="CharSectno"/>
        </w:rPr>
        <w:t>16AB</w:t>
      </w:r>
      <w:r>
        <w:t>.</w:t>
      </w:r>
      <w:r>
        <w:tab/>
        <w:t>Ancillary measures: motor sport venue</w:t>
      </w:r>
      <w:bookmarkEnd w:id="103"/>
      <w:bookmarkEnd w:id="104"/>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in Gazette 5 Dec 2013 p. 5677.]</w:t>
      </w:r>
    </w:p>
    <w:p>
      <w:pPr>
        <w:pStyle w:val="Heading5"/>
      </w:pPr>
      <w:bookmarkStart w:id="105" w:name="_Toc387927729"/>
      <w:bookmarkStart w:id="106" w:name="_Toc381705954"/>
      <w:r>
        <w:rPr>
          <w:rStyle w:val="CharSectno"/>
        </w:rPr>
        <w:t>16AC</w:t>
      </w:r>
      <w:r>
        <w:t>.</w:t>
      </w:r>
      <w:r>
        <w:tab/>
        <w:t>Revocation of noise management plan for motor sport venue</w:t>
      </w:r>
      <w:bookmarkEnd w:id="105"/>
      <w:bookmarkEnd w:id="106"/>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in Gazette 5 Dec 2013 p. 5678</w:t>
      </w:r>
      <w:r>
        <w:noBreakHyphen/>
        <w:t>9.]</w:t>
      </w:r>
    </w:p>
    <w:p>
      <w:pPr>
        <w:pStyle w:val="Heading5"/>
      </w:pPr>
      <w:bookmarkStart w:id="107" w:name="_Toc387927730"/>
      <w:bookmarkStart w:id="108" w:name="_Toc381705955"/>
      <w:r>
        <w:rPr>
          <w:rStyle w:val="CharSectno"/>
        </w:rPr>
        <w:t>16AD</w:t>
      </w:r>
      <w:r>
        <w:t>.</w:t>
      </w:r>
      <w:r>
        <w:tab/>
        <w:t>Notice of appellable decision</w:t>
      </w:r>
      <w:bookmarkEnd w:id="107"/>
      <w:bookmarkEnd w:id="108"/>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in Gazette 5 Dec 2013 p. 5679.]</w:t>
      </w:r>
    </w:p>
    <w:p>
      <w:pPr>
        <w:pStyle w:val="Heading5"/>
      </w:pPr>
      <w:bookmarkStart w:id="109" w:name="_Toc387927731"/>
      <w:bookmarkStart w:id="110" w:name="_Toc381705956"/>
      <w:r>
        <w:rPr>
          <w:rStyle w:val="CharSectno"/>
        </w:rPr>
        <w:t>16AE</w:t>
      </w:r>
      <w:r>
        <w:t>.</w:t>
      </w:r>
      <w:r>
        <w:tab/>
        <w:t>Appeals against decisions in respect of noise management plan for motor sport venue</w:t>
      </w:r>
      <w:bookmarkEnd w:id="109"/>
      <w:bookmarkEnd w:id="110"/>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in Gazette 5 Dec 2013 p. 5679</w:t>
      </w:r>
      <w:r>
        <w:noBreakHyphen/>
        <w:t>80.]</w:t>
      </w:r>
    </w:p>
    <w:p>
      <w:pPr>
        <w:pStyle w:val="Heading3"/>
      </w:pPr>
      <w:bookmarkStart w:id="111" w:name="_Toc381705957"/>
      <w:bookmarkStart w:id="112" w:name="_Toc387927732"/>
      <w:r>
        <w:rPr>
          <w:rStyle w:val="CharDivNo"/>
        </w:rPr>
        <w:t>Division 4</w:t>
      </w:r>
      <w:r>
        <w:t> — </w:t>
      </w:r>
      <w:r>
        <w:rPr>
          <w:rStyle w:val="CharDivText"/>
        </w:rPr>
        <w:t>Shooting venues</w:t>
      </w:r>
      <w:bookmarkEnd w:id="111"/>
      <w:bookmarkEnd w:id="112"/>
    </w:p>
    <w:p>
      <w:pPr>
        <w:pStyle w:val="Footnoteheading"/>
        <w:rPr>
          <w:snapToGrid w:val="0"/>
        </w:rPr>
      </w:pPr>
      <w:r>
        <w:tab/>
        <w:t>[Heading inserted in Gazette 5 Dec 2013 p. 5681.]</w:t>
      </w:r>
    </w:p>
    <w:p>
      <w:pPr>
        <w:pStyle w:val="Heading5"/>
      </w:pPr>
      <w:bookmarkStart w:id="113" w:name="_Toc387927733"/>
      <w:bookmarkStart w:id="114" w:name="_Toc381705958"/>
      <w:r>
        <w:rPr>
          <w:rStyle w:val="CharSectno"/>
        </w:rPr>
        <w:t>16B</w:t>
      </w:r>
      <w:r>
        <w:t>.</w:t>
      </w:r>
      <w:r>
        <w:tab/>
        <w:t>Terms used</w:t>
      </w:r>
      <w:bookmarkEnd w:id="113"/>
      <w:bookmarkEnd w:id="114"/>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in Gazette 5 Dec 2013 p. 5681.]</w:t>
      </w:r>
    </w:p>
    <w:p>
      <w:pPr>
        <w:pStyle w:val="Heading5"/>
      </w:pPr>
      <w:bookmarkStart w:id="115" w:name="_Toc387927734"/>
      <w:bookmarkStart w:id="116" w:name="_Toc381705959"/>
      <w:r>
        <w:rPr>
          <w:rStyle w:val="CharSectno"/>
        </w:rPr>
        <w:t>16BA</w:t>
      </w:r>
      <w:r>
        <w:t>.</w:t>
      </w:r>
      <w:r>
        <w:tab/>
        <w:t>Approval of noise management plan: shooting venue</w:t>
      </w:r>
      <w:bookmarkEnd w:id="115"/>
      <w:bookmarkEnd w:id="116"/>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in Gazette 5 Dec 2013 p. 5681</w:t>
      </w:r>
      <w:r>
        <w:noBreakHyphen/>
        <w:t>4.]</w:t>
      </w:r>
    </w:p>
    <w:p>
      <w:pPr>
        <w:pStyle w:val="Heading5"/>
      </w:pPr>
      <w:bookmarkStart w:id="117" w:name="_Toc387927735"/>
      <w:bookmarkStart w:id="118" w:name="_Toc381705960"/>
      <w:r>
        <w:rPr>
          <w:rStyle w:val="CharSectno"/>
        </w:rPr>
        <w:t>16BB</w:t>
      </w:r>
      <w:r>
        <w:t>.</w:t>
      </w:r>
      <w:r>
        <w:tab/>
        <w:t>Ancillary measures: shooting venue</w:t>
      </w:r>
      <w:bookmarkEnd w:id="117"/>
      <w:bookmarkEnd w:id="118"/>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in Gazette 5 Dec 2013 p. 5684</w:t>
      </w:r>
      <w:r>
        <w:noBreakHyphen/>
        <w:t>5.]</w:t>
      </w:r>
    </w:p>
    <w:p>
      <w:pPr>
        <w:pStyle w:val="Heading5"/>
      </w:pPr>
      <w:bookmarkStart w:id="119" w:name="_Toc387927736"/>
      <w:bookmarkStart w:id="120" w:name="_Toc381705961"/>
      <w:r>
        <w:rPr>
          <w:rStyle w:val="CharSectno"/>
        </w:rPr>
        <w:t>16BC</w:t>
      </w:r>
      <w:r>
        <w:t>.</w:t>
      </w:r>
      <w:r>
        <w:tab/>
        <w:t>Revocation of noise management plan for shooting venue</w:t>
      </w:r>
      <w:bookmarkEnd w:id="119"/>
      <w:bookmarkEnd w:id="120"/>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in Gazette 5 Dec 2013 p. 5685</w:t>
      </w:r>
      <w:r>
        <w:noBreakHyphen/>
        <w:t>6.]</w:t>
      </w:r>
    </w:p>
    <w:p>
      <w:pPr>
        <w:pStyle w:val="Heading5"/>
      </w:pPr>
      <w:bookmarkStart w:id="121" w:name="_Toc387927737"/>
      <w:bookmarkStart w:id="122" w:name="_Toc381705962"/>
      <w:r>
        <w:rPr>
          <w:rStyle w:val="CharSectno"/>
        </w:rPr>
        <w:t>16BD</w:t>
      </w:r>
      <w:r>
        <w:t>.</w:t>
      </w:r>
      <w:r>
        <w:tab/>
        <w:t>Notice of appellable decision</w:t>
      </w:r>
      <w:bookmarkEnd w:id="121"/>
      <w:bookmarkEnd w:id="122"/>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in Gazette 5 Dec 2013 p. 5686.]</w:t>
      </w:r>
    </w:p>
    <w:p>
      <w:pPr>
        <w:pStyle w:val="Heading5"/>
      </w:pPr>
      <w:bookmarkStart w:id="123" w:name="_Toc387927738"/>
      <w:bookmarkStart w:id="124" w:name="_Toc381705963"/>
      <w:r>
        <w:rPr>
          <w:rStyle w:val="CharSectno"/>
        </w:rPr>
        <w:t>16BE</w:t>
      </w:r>
      <w:r>
        <w:t>.</w:t>
      </w:r>
      <w:r>
        <w:tab/>
        <w:t>Appeals against decisions in respect of noise management plan for shooting venue</w:t>
      </w:r>
      <w:bookmarkEnd w:id="123"/>
      <w:bookmarkEnd w:id="124"/>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del w:id="125" w:author="Master Repository Process" w:date="2021-08-01T10:12:00Z">
        <w:r>
          <w:delText>,</w:delText>
        </w:r>
      </w:del>
      <w:ins w:id="126" w:author="Master Repository Process" w:date="2021-08-01T10:12:00Z">
        <w:r>
          <w:t>.</w:t>
        </w:r>
      </w:ins>
    </w:p>
    <w:p>
      <w:pPr>
        <w:pStyle w:val="Subsection"/>
        <w:rPr>
          <w:del w:id="127" w:author="Master Repository Process" w:date="2021-08-01T10:12:00Z"/>
        </w:rPr>
      </w:pPr>
      <w:del w:id="128" w:author="Master Repository Process" w:date="2021-08-01T10:12:00Z">
        <w:r>
          <w:tab/>
        </w:r>
        <w:r>
          <w:tab/>
          <w:delText>may lodge with the Minister an appeal in writing setting out the grounds of that appeal.</w:delText>
        </w:r>
      </w:del>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16BE inserted in Gazette 5 Dec 2013 p. 5687</w:t>
      </w:r>
      <w:r>
        <w:noBreakHyphen/>
        <w:t>8</w:t>
      </w:r>
      <w:ins w:id="129" w:author="Master Repository Process" w:date="2021-08-01T10:12:00Z">
        <w:r>
          <w:t>; amended in Gazette 16 May 2014 p. 1539</w:t>
        </w:r>
      </w:ins>
      <w:r>
        <w:t>.]</w:t>
      </w:r>
    </w:p>
    <w:p>
      <w:pPr>
        <w:pStyle w:val="Heading3"/>
      </w:pPr>
      <w:bookmarkStart w:id="130" w:name="_Toc381705964"/>
      <w:bookmarkStart w:id="131" w:name="_Toc387927739"/>
      <w:r>
        <w:rPr>
          <w:rStyle w:val="CharDivNo"/>
        </w:rPr>
        <w:t>Division 5</w:t>
      </w:r>
      <w:r>
        <w:t> — </w:t>
      </w:r>
      <w:r>
        <w:rPr>
          <w:rStyle w:val="CharDivText"/>
        </w:rPr>
        <w:t>Community activities</w:t>
      </w:r>
      <w:bookmarkEnd w:id="130"/>
      <w:bookmarkEnd w:id="131"/>
    </w:p>
    <w:p>
      <w:pPr>
        <w:pStyle w:val="Footnoteheading"/>
        <w:rPr>
          <w:snapToGrid w:val="0"/>
        </w:rPr>
      </w:pPr>
      <w:r>
        <w:tab/>
        <w:t>[Heading inserted in Gazette 5 Dec 2013 p. 5688.]</w:t>
      </w:r>
    </w:p>
    <w:p>
      <w:pPr>
        <w:pStyle w:val="Heading5"/>
        <w:rPr>
          <w:snapToGrid w:val="0"/>
        </w:rPr>
      </w:pPr>
      <w:bookmarkStart w:id="132" w:name="_Toc387927740"/>
      <w:bookmarkStart w:id="133" w:name="_Toc381705965"/>
      <w:r>
        <w:rPr>
          <w:rStyle w:val="CharSectno"/>
        </w:rPr>
        <w:t>16</w:t>
      </w:r>
      <w:r>
        <w:rPr>
          <w:snapToGrid w:val="0"/>
        </w:rPr>
        <w:t xml:space="preserve">. </w:t>
      </w:r>
      <w:r>
        <w:rPr>
          <w:snapToGrid w:val="0"/>
        </w:rPr>
        <w:tab/>
        <w:t>Community noise</w:t>
      </w:r>
      <w:bookmarkEnd w:id="132"/>
      <w:bookmarkEnd w:id="133"/>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bookmarkStart w:id="134" w:name="RuleErr_121"/>
      <w:bookmarkStart w:id="135" w:name="RuleErr_164"/>
      <w:r>
        <w:rPr>
          <w:rStyle w:val="CharDefText"/>
        </w:rPr>
        <w:t>noise control notice</w:t>
      </w:r>
      <w:bookmarkEnd w:id="134"/>
      <w:bookmarkEnd w:id="135"/>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spacing w:before="120"/>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spacing w:before="120"/>
        <w:rPr>
          <w:snapToGrid w:val="0"/>
        </w:rPr>
      </w:pPr>
      <w:r>
        <w:rPr>
          <w:snapToGrid w:val="0"/>
        </w:rPr>
        <w:tab/>
        <w:t>(7)</w:t>
      </w:r>
      <w:r>
        <w:rPr>
          <w:snapToGrid w:val="0"/>
        </w:rPr>
        <w:tab/>
        <w:t>A noise control notice, while it is in force, binds each owner or occupier on whom it is served.</w:t>
      </w:r>
    </w:p>
    <w:p>
      <w:pPr>
        <w:pStyle w:val="Subsection"/>
        <w:spacing w:before="120"/>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w:t>
      </w:r>
      <w:bookmarkStart w:id="136" w:name="RuleErr_55"/>
      <w:r>
        <w:rPr>
          <w:snapToGrid w:val="0"/>
        </w:rPr>
        <w:t>)(</w:t>
      </w:r>
      <w:bookmarkEnd w:id="136"/>
      <w:r>
        <w:rPr>
          <w:snapToGrid w:val="0"/>
        </w:rPr>
        <w:t>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spacing w:before="120"/>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w:t>
      </w:r>
      <w:bookmarkStart w:id="137" w:name="RuleErr_56"/>
      <w:r>
        <w:rPr>
          <w:snapToGrid w:val="0"/>
        </w:rPr>
        <w:t>)(</w:t>
      </w:r>
      <w:bookmarkEnd w:id="137"/>
      <w:r>
        <w:rPr>
          <w:snapToGrid w:val="0"/>
        </w:rPr>
        <w:t>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w:t>
      </w:r>
      <w:bookmarkStart w:id="138" w:name="RuleErr_57"/>
      <w:r>
        <w:rPr>
          <w:snapToGrid w:val="0"/>
        </w:rPr>
        <w:t>)(</w:t>
      </w:r>
      <w:bookmarkEnd w:id="138"/>
      <w:r>
        <w:rPr>
          <w:snapToGrid w:val="0"/>
        </w:rPr>
        <w:t>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rPr>
          <w:snapToGrid w:val="0"/>
        </w:rPr>
      </w:pPr>
      <w:r>
        <w:rPr>
          <w:snapToGrid w:val="0"/>
        </w:rPr>
        <w:tab/>
      </w:r>
      <w:r>
        <w:rPr>
          <w:snapToGrid w:val="0"/>
        </w:rPr>
        <w:tab/>
        <w:t>may within 14 days of that service lodge with the Minister an appeal in writing setting out the grounds of that appeal.</w:t>
      </w:r>
    </w:p>
    <w:p>
      <w:pPr>
        <w:pStyle w:val="Subsection"/>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in Gazette 5 Dec 2013 p. 5688</w:t>
      </w:r>
      <w:r>
        <w:noBreakHyphen/>
        <w:t>91.]</w:t>
      </w:r>
    </w:p>
    <w:p>
      <w:pPr>
        <w:pStyle w:val="Heading3"/>
      </w:pPr>
      <w:bookmarkStart w:id="139" w:name="_Toc381705966"/>
      <w:bookmarkStart w:id="140" w:name="_Toc387927741"/>
      <w:r>
        <w:rPr>
          <w:rStyle w:val="CharDivNo"/>
        </w:rPr>
        <w:t>Division 6</w:t>
      </w:r>
      <w:r>
        <w:t> — </w:t>
      </w:r>
      <w:r>
        <w:rPr>
          <w:rStyle w:val="CharDivText"/>
        </w:rPr>
        <w:t>Where standard cannot reasonably be met</w:t>
      </w:r>
      <w:bookmarkEnd w:id="139"/>
      <w:bookmarkEnd w:id="140"/>
    </w:p>
    <w:p>
      <w:pPr>
        <w:pStyle w:val="Footnoteheading"/>
        <w:rPr>
          <w:snapToGrid w:val="0"/>
        </w:rPr>
      </w:pPr>
      <w:r>
        <w:tab/>
        <w:t>[Heading inserted in Gazette 5 Dec 2013 p. 5691.]</w:t>
      </w:r>
    </w:p>
    <w:p>
      <w:pPr>
        <w:pStyle w:val="Heading5"/>
      </w:pPr>
      <w:bookmarkStart w:id="141" w:name="_Toc387927742"/>
      <w:bookmarkStart w:id="142" w:name="_Toc381705967"/>
      <w:r>
        <w:rPr>
          <w:rStyle w:val="CharSectno"/>
        </w:rPr>
        <w:t>17</w:t>
      </w:r>
      <w:r>
        <w:t>.</w:t>
      </w:r>
      <w:r>
        <w:tab/>
        <w:t>Approval to allow emission of noise to exceed or vary from standard: application and referral</w:t>
      </w:r>
      <w:bookmarkEnd w:id="141"/>
      <w:bookmarkEnd w:id="142"/>
    </w:p>
    <w:p>
      <w:pPr>
        <w:pStyle w:val="Subsection"/>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rPr>
          <w:snapToGrid w:val="0"/>
        </w:rPr>
      </w:pPr>
      <w:r>
        <w:rPr>
          <w:snapToGrid w:val="0"/>
        </w:rPr>
        <w:tab/>
        <w:t>(3)</w:t>
      </w:r>
      <w:r>
        <w:rPr>
          <w:snapToGrid w:val="0"/>
        </w:rPr>
        <w:tab/>
        <w:t>If subregulation (2) does not apply, the Minister must refer the application to the CEO for assessment.</w:t>
      </w:r>
    </w:p>
    <w:p>
      <w:pPr>
        <w:pStyle w:val="Subsection"/>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in Gazette 5 Dec 2013 p. 5691</w:t>
      </w:r>
      <w:r>
        <w:noBreakHyphen/>
        <w:t>3.]</w:t>
      </w:r>
    </w:p>
    <w:p>
      <w:pPr>
        <w:pStyle w:val="Heading5"/>
        <w:spacing w:before="180"/>
      </w:pPr>
      <w:bookmarkStart w:id="143" w:name="_Toc387927743"/>
      <w:bookmarkStart w:id="144" w:name="_Toc381705968"/>
      <w:r>
        <w:rPr>
          <w:rStyle w:val="CharSectno"/>
        </w:rPr>
        <w:t>18A</w:t>
      </w:r>
      <w:r>
        <w:t>.</w:t>
      </w:r>
      <w:r>
        <w:tab/>
        <w:t>Assessment by CEO</w:t>
      </w:r>
      <w:bookmarkEnd w:id="143"/>
      <w:bookmarkEnd w:id="144"/>
    </w:p>
    <w:p>
      <w:pPr>
        <w:pStyle w:val="Subsection"/>
        <w:spacing w:before="120"/>
        <w:rPr>
          <w:snapToGrid w:val="0"/>
        </w:rPr>
      </w:pPr>
      <w:r>
        <w:tab/>
        <w:t>(1)</w:t>
      </w:r>
      <w:r>
        <w:tab/>
      </w:r>
      <w:r>
        <w:rPr>
          <w:snapToGrid w:val="0"/>
        </w:rPr>
        <w:t xml:space="preserve">When an application is referred to the CEO under regulation 17(3), the CEO may — </w:t>
      </w:r>
    </w:p>
    <w:p>
      <w:pPr>
        <w:pStyle w:val="Indenta"/>
        <w:spacing w:before="60"/>
        <w:rPr>
          <w:snapToGrid w:val="0"/>
        </w:rPr>
      </w:pPr>
      <w:r>
        <w:tab/>
        <w:t>(a)</w:t>
      </w:r>
      <w:r>
        <w:tab/>
        <w:t>advise</w:t>
      </w:r>
      <w:r>
        <w:rPr>
          <w:snapToGrid w:val="0"/>
        </w:rPr>
        <w:t xml:space="preserve"> the Minister that the CEO considers that the application should not be assessed because — </w:t>
      </w:r>
    </w:p>
    <w:p>
      <w:pPr>
        <w:pStyle w:val="Indenti"/>
        <w:spacing w:before="60"/>
        <w:rPr>
          <w:snapToGrid w:val="0"/>
        </w:rPr>
      </w:pPr>
      <w:r>
        <w:rPr>
          <w:snapToGrid w:val="0"/>
        </w:rPr>
        <w:tab/>
        <w:t>(i)</w:t>
      </w:r>
      <w:r>
        <w:rPr>
          <w:snapToGrid w:val="0"/>
        </w:rPr>
        <w:tab/>
        <w:t>the emission of noise in that case will not exceed or vary from a standard prescribed under these regulations; or</w:t>
      </w:r>
    </w:p>
    <w:p>
      <w:pPr>
        <w:pStyle w:val="Indenti"/>
        <w:spacing w:before="60"/>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spacing w:before="60"/>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spacing w:before="60"/>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spacing w:before="120"/>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in Gazette 5 Dec 2013 p. 5693</w:t>
      </w:r>
      <w:r>
        <w:noBreakHyphen/>
        <w:t>5.]</w:t>
      </w:r>
    </w:p>
    <w:p>
      <w:pPr>
        <w:pStyle w:val="Heading5"/>
      </w:pPr>
      <w:bookmarkStart w:id="145" w:name="_Toc387927744"/>
      <w:bookmarkStart w:id="146" w:name="_Toc381705969"/>
      <w:r>
        <w:rPr>
          <w:rStyle w:val="CharSectno"/>
        </w:rPr>
        <w:t>18B</w:t>
      </w:r>
      <w:r>
        <w:t>.</w:t>
      </w:r>
      <w:r>
        <w:tab/>
        <w:t>Decision by Minister</w:t>
      </w:r>
      <w:bookmarkEnd w:id="145"/>
      <w:bookmarkEnd w:id="146"/>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in Gazette 5 Dec 2013 p. 5695.]</w:t>
      </w:r>
    </w:p>
    <w:p>
      <w:pPr>
        <w:pStyle w:val="Heading5"/>
      </w:pPr>
      <w:bookmarkStart w:id="147" w:name="_Toc387927745"/>
      <w:bookmarkStart w:id="148" w:name="_Toc381705970"/>
      <w:r>
        <w:rPr>
          <w:rStyle w:val="CharSectno"/>
        </w:rPr>
        <w:t>18C</w:t>
      </w:r>
      <w:r>
        <w:t>.</w:t>
      </w:r>
      <w:r>
        <w:tab/>
        <w:t>Notification of approval, amendment or revocation</w:t>
      </w:r>
      <w:bookmarkEnd w:id="147"/>
      <w:bookmarkEnd w:id="148"/>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in Gazette 5 Dec 2013 p. 5695.]</w:t>
      </w:r>
    </w:p>
    <w:p>
      <w:pPr>
        <w:pStyle w:val="Heading5"/>
      </w:pPr>
      <w:bookmarkStart w:id="149" w:name="_Toc387927746"/>
      <w:bookmarkStart w:id="150" w:name="_Toc381705971"/>
      <w:r>
        <w:rPr>
          <w:rStyle w:val="CharSectno"/>
        </w:rPr>
        <w:t>18D</w:t>
      </w:r>
      <w:r>
        <w:t>.</w:t>
      </w:r>
      <w:r>
        <w:tab/>
        <w:t>Ancillary conditions</w:t>
      </w:r>
      <w:bookmarkEnd w:id="149"/>
      <w:bookmarkEnd w:id="150"/>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in Gazette 5 Dec 2013 p. 5695.]</w:t>
      </w:r>
    </w:p>
    <w:p>
      <w:pPr>
        <w:pStyle w:val="Heading5"/>
      </w:pPr>
      <w:bookmarkStart w:id="151" w:name="_Toc387927747"/>
      <w:bookmarkStart w:id="152" w:name="_Toc381705972"/>
      <w:r>
        <w:rPr>
          <w:rStyle w:val="CharSectno"/>
        </w:rPr>
        <w:t>18E</w:t>
      </w:r>
      <w:r>
        <w:t>.</w:t>
      </w:r>
      <w:r>
        <w:tab/>
        <w:t>Amendment or revocation of approval</w:t>
      </w:r>
      <w:bookmarkEnd w:id="151"/>
      <w:bookmarkEnd w:id="152"/>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in Gazette 5 Dec 2013 p. 5696.]</w:t>
      </w:r>
    </w:p>
    <w:p>
      <w:pPr>
        <w:pStyle w:val="Heading5"/>
      </w:pPr>
      <w:bookmarkStart w:id="153" w:name="_Toc387927748"/>
      <w:bookmarkStart w:id="154" w:name="_Toc381705973"/>
      <w:r>
        <w:rPr>
          <w:rStyle w:val="CharSectno"/>
        </w:rPr>
        <w:t>18F</w:t>
      </w:r>
      <w:r>
        <w:t>.</w:t>
      </w:r>
      <w:r>
        <w:tab/>
        <w:t>Effect of breach of condition or revocation of approval</w:t>
      </w:r>
      <w:bookmarkEnd w:id="153"/>
      <w:bookmarkEnd w:id="154"/>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in Gazette 5 Dec 2013 p. 5696.]</w:t>
      </w:r>
    </w:p>
    <w:p>
      <w:pPr>
        <w:pStyle w:val="Heading5"/>
      </w:pPr>
      <w:bookmarkStart w:id="155" w:name="_Toc387927749"/>
      <w:bookmarkStart w:id="156" w:name="_Toc381705974"/>
      <w:r>
        <w:rPr>
          <w:rStyle w:val="CharSectno"/>
        </w:rPr>
        <w:t>18G</w:t>
      </w:r>
      <w:r>
        <w:t>.</w:t>
      </w:r>
      <w:r>
        <w:tab/>
        <w:t>Noise monitoring fees</w:t>
      </w:r>
      <w:bookmarkEnd w:id="155"/>
      <w:bookmarkEnd w:id="156"/>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in Gazette 5 Dec 2013 p. 5697.]</w:t>
      </w:r>
    </w:p>
    <w:p>
      <w:pPr>
        <w:pStyle w:val="Heading5"/>
      </w:pPr>
      <w:bookmarkStart w:id="157" w:name="_Toc387927750"/>
      <w:bookmarkStart w:id="158" w:name="_Toc381705975"/>
      <w:r>
        <w:rPr>
          <w:rStyle w:val="CharSectno"/>
        </w:rPr>
        <w:t>18H</w:t>
      </w:r>
      <w:r>
        <w:t>.</w:t>
      </w:r>
      <w:r>
        <w:tab/>
        <w:t>Appeals against decisions under this Division</w:t>
      </w:r>
      <w:bookmarkEnd w:id="157"/>
      <w:bookmarkEnd w:id="158"/>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in Gazette 5 Dec 2013 p. 5697</w:t>
      </w:r>
      <w:r>
        <w:noBreakHyphen/>
        <w:t>9.]</w:t>
      </w:r>
    </w:p>
    <w:p>
      <w:pPr>
        <w:pStyle w:val="Heading5"/>
      </w:pPr>
      <w:bookmarkStart w:id="159" w:name="_Toc387927751"/>
      <w:bookmarkStart w:id="160" w:name="_Toc381705976"/>
      <w:r>
        <w:rPr>
          <w:rStyle w:val="CharSectno"/>
        </w:rPr>
        <w:t>18I</w:t>
      </w:r>
      <w:r>
        <w:t>.</w:t>
      </w:r>
      <w:r>
        <w:tab/>
        <w:t>Transitional provisions</w:t>
      </w:r>
      <w:bookmarkEnd w:id="159"/>
      <w:bookmarkEnd w:id="160"/>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in Gazette 5 Dec 2013 p. 5699.]</w:t>
      </w:r>
    </w:p>
    <w:p>
      <w:pPr>
        <w:pStyle w:val="Heading3"/>
      </w:pPr>
      <w:bookmarkStart w:id="161" w:name="_Toc381705977"/>
      <w:bookmarkStart w:id="162" w:name="_Toc387927752"/>
      <w:r>
        <w:rPr>
          <w:rStyle w:val="CharDivNo"/>
        </w:rPr>
        <w:t>Division 7</w:t>
      </w:r>
      <w:r>
        <w:t> — </w:t>
      </w:r>
      <w:r>
        <w:rPr>
          <w:rStyle w:val="CharDivText"/>
        </w:rPr>
        <w:t>Sporting, cultural and entertainment events</w:t>
      </w:r>
      <w:bookmarkEnd w:id="161"/>
      <w:bookmarkEnd w:id="162"/>
    </w:p>
    <w:p>
      <w:pPr>
        <w:pStyle w:val="Footnoteheading"/>
        <w:rPr>
          <w:snapToGrid w:val="0"/>
        </w:rPr>
      </w:pPr>
      <w:r>
        <w:tab/>
        <w:t>[Heading inserted in Gazette 5 Dec 2013 p. 5700.]</w:t>
      </w:r>
    </w:p>
    <w:p>
      <w:pPr>
        <w:pStyle w:val="Heading5"/>
      </w:pPr>
      <w:bookmarkStart w:id="163" w:name="_Toc387927753"/>
      <w:bookmarkStart w:id="164" w:name="_Toc381705978"/>
      <w:r>
        <w:rPr>
          <w:rStyle w:val="CharSectno"/>
        </w:rPr>
        <w:t>18J</w:t>
      </w:r>
      <w:r>
        <w:t>.</w:t>
      </w:r>
      <w:r>
        <w:tab/>
        <w:t>Terms used</w:t>
      </w:r>
      <w:bookmarkEnd w:id="163"/>
      <w:bookmarkEnd w:id="164"/>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in Gazette 5 Dec 2013 p. 5700.]</w:t>
      </w:r>
    </w:p>
    <w:p>
      <w:pPr>
        <w:pStyle w:val="Heading5"/>
        <w:rPr>
          <w:snapToGrid w:val="0"/>
        </w:rPr>
      </w:pPr>
      <w:bookmarkStart w:id="165" w:name="_Toc387927754"/>
      <w:bookmarkStart w:id="166" w:name="_Toc381705979"/>
      <w:r>
        <w:rPr>
          <w:rStyle w:val="CharSectno"/>
        </w:rPr>
        <w:t>18</w:t>
      </w:r>
      <w:r>
        <w:rPr>
          <w:snapToGrid w:val="0"/>
        </w:rPr>
        <w:t xml:space="preserve">. </w:t>
      </w:r>
      <w:r>
        <w:rPr>
          <w:snapToGrid w:val="0"/>
        </w:rPr>
        <w:tab/>
        <w:t>Approved sporting, cultural and entertainment events</w:t>
      </w:r>
      <w:bookmarkEnd w:id="165"/>
      <w:bookmarkEnd w:id="166"/>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w:t>
      </w:r>
    </w:p>
    <w:p>
      <w:pPr>
        <w:pStyle w:val="Indenta"/>
        <w:rPr>
          <w:snapToGrid w:val="0"/>
        </w:rPr>
      </w:pPr>
      <w:r>
        <w:rPr>
          <w:snapToGrid w:val="0"/>
        </w:rPr>
        <w:tab/>
        <w:t>(b)</w:t>
      </w:r>
      <w:r>
        <w:rPr>
          <w:snapToGrid w:val="0"/>
        </w:rPr>
        <w:tab/>
        <w:t>specify starting and completion times for practice and rehearsal sessions, sound system tests and the event;</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w:t>
      </w:r>
      <w:bookmarkStart w:id="167" w:name="RuleErr_59"/>
      <w:r>
        <w:rPr>
          <w:snapToGrid w:val="0"/>
        </w:rPr>
        <w:t>)(</w:t>
      </w:r>
      <w:bookmarkEnd w:id="167"/>
      <w:r>
        <w:rPr>
          <w:snapToGrid w:val="0"/>
        </w:rPr>
        <w:t>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in Gazette 5 Dec 2013 p. 5700</w:t>
      </w:r>
      <w:r>
        <w:noBreakHyphen/>
        <w:t>4.]</w:t>
      </w:r>
    </w:p>
    <w:p>
      <w:pPr>
        <w:pStyle w:val="Heading5"/>
      </w:pPr>
      <w:bookmarkStart w:id="168" w:name="_Toc387927755"/>
      <w:bookmarkStart w:id="169" w:name="_Toc381705980"/>
      <w:r>
        <w:rPr>
          <w:rStyle w:val="CharSectno"/>
        </w:rPr>
        <w:t>19A</w:t>
      </w:r>
      <w:r>
        <w:t>.</w:t>
      </w:r>
      <w:r>
        <w:tab/>
        <w:t>Ancillary conditions: approved events</w:t>
      </w:r>
      <w:bookmarkEnd w:id="168"/>
      <w:bookmarkEnd w:id="169"/>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in Gazette 5 Dec 2013 p. 5704.]</w:t>
      </w:r>
    </w:p>
    <w:p>
      <w:pPr>
        <w:pStyle w:val="Heading5"/>
      </w:pPr>
      <w:bookmarkStart w:id="170" w:name="_Toc387927756"/>
      <w:bookmarkStart w:id="171" w:name="_Toc381705981"/>
      <w:r>
        <w:rPr>
          <w:rStyle w:val="CharSectno"/>
        </w:rPr>
        <w:t>19B</w:t>
      </w:r>
      <w:r>
        <w:t>.</w:t>
      </w:r>
      <w:r>
        <w:tab/>
        <w:t>Approved venues for sporting, cultural or entertainment events</w:t>
      </w:r>
      <w:bookmarkEnd w:id="170"/>
      <w:bookmarkEnd w:id="171"/>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Executive Director, Public Health;</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pPr>
      <w:r>
        <w:tab/>
        <w:t>(10)</w:t>
      </w:r>
      <w:r>
        <w:tab/>
        <w:t>Without limiting subregulation (7), an amendment may vary a condition of a venue approval or impose a new condition on a venue approval.</w:t>
      </w:r>
    </w:p>
    <w:p>
      <w:pPr>
        <w:pStyle w:val="Subsection"/>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grant a new approval; and</w:t>
      </w:r>
    </w:p>
    <w:p>
      <w:pPr>
        <w:pStyle w:val="Indenti"/>
      </w:pPr>
      <w:r>
        <w:tab/>
        <w:t>(ii)</w:t>
      </w:r>
      <w:r>
        <w:tab/>
        <w:t>an appeal is lodged under regulation 19G against the decision to refuse to grant a new approval,</w:t>
      </w:r>
    </w:p>
    <w:p>
      <w:pPr>
        <w:pStyle w:val="Indenta"/>
      </w:pPr>
      <w:r>
        <w:tab/>
      </w:r>
      <w:r>
        <w:tab/>
        <w:t>the day the appeal is concluded.</w:t>
      </w:r>
    </w:p>
    <w:p>
      <w:pPr>
        <w:pStyle w:val="Subsection"/>
        <w:keepNext/>
      </w:pPr>
      <w:r>
        <w:tab/>
        <w:t>(12)</w:t>
      </w:r>
      <w:r>
        <w:tab/>
        <w:t>The CEO must not approve a venue under subregulation (7) unless the conditions imposed on the approval —</w:t>
      </w:r>
    </w:p>
    <w:p>
      <w:pPr>
        <w:pStyle w:val="Indenta"/>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in Gazette 5 Dec 2013 p. 5704</w:t>
      </w:r>
      <w:r>
        <w:noBreakHyphen/>
        <w:t>8.]</w:t>
      </w:r>
    </w:p>
    <w:p>
      <w:pPr>
        <w:pStyle w:val="Heading5"/>
      </w:pPr>
      <w:bookmarkStart w:id="172" w:name="_Toc387927757"/>
      <w:bookmarkStart w:id="173" w:name="_Toc381705982"/>
      <w:r>
        <w:rPr>
          <w:rStyle w:val="CharSectno"/>
        </w:rPr>
        <w:t>19C</w:t>
      </w:r>
      <w:r>
        <w:t>.</w:t>
      </w:r>
      <w:r>
        <w:tab/>
        <w:t>Ancillary conditions: venue approval</w:t>
      </w:r>
      <w:bookmarkEnd w:id="172"/>
      <w:bookmarkEnd w:id="173"/>
    </w:p>
    <w:p>
      <w:pPr>
        <w:pStyle w:val="Subsection"/>
      </w:pPr>
      <w:r>
        <w:tab/>
        <w:t>(1)</w:t>
      </w:r>
      <w:r>
        <w:tab/>
        <w:t>The CEO may in a venue approval designate a condition imposed on the venue approval under regulation 19B(12)(e), (f) or (g) as an ancillary condition.</w:t>
      </w:r>
    </w:p>
    <w:p>
      <w:pPr>
        <w:pStyle w:val="Subsection"/>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in Gazette 5 Dec 2013 p. 5708</w:t>
      </w:r>
      <w:r>
        <w:noBreakHyphen/>
        <w:t>9.]</w:t>
      </w:r>
    </w:p>
    <w:p>
      <w:pPr>
        <w:pStyle w:val="Heading5"/>
      </w:pPr>
      <w:bookmarkStart w:id="174" w:name="_Toc387927758"/>
      <w:bookmarkStart w:id="175" w:name="_Toc381705983"/>
      <w:r>
        <w:rPr>
          <w:rStyle w:val="CharSectno"/>
        </w:rPr>
        <w:t>19D</w:t>
      </w:r>
      <w:r>
        <w:t>.</w:t>
      </w:r>
      <w:r>
        <w:tab/>
        <w:t>Notifiable event at approved venue</w:t>
      </w:r>
      <w:bookmarkEnd w:id="174"/>
      <w:bookmarkEnd w:id="175"/>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in Gazette 5 Dec 2013 p. 5709</w:t>
      </w:r>
      <w:r>
        <w:noBreakHyphen/>
        <w:t>11.]</w:t>
      </w:r>
    </w:p>
    <w:p>
      <w:pPr>
        <w:pStyle w:val="Heading5"/>
      </w:pPr>
      <w:bookmarkStart w:id="176" w:name="_Toc387927759"/>
      <w:bookmarkStart w:id="177" w:name="_Toc381705984"/>
      <w:r>
        <w:rPr>
          <w:rStyle w:val="CharSectno"/>
        </w:rPr>
        <w:t>19E</w:t>
      </w:r>
      <w:r>
        <w:t>.</w:t>
      </w:r>
      <w:r>
        <w:tab/>
        <w:t>Amendment or revocation of venue approval</w:t>
      </w:r>
      <w:bookmarkEnd w:id="176"/>
      <w:bookmarkEnd w:id="177"/>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in Gazette 5 Dec 2013 p. 5711</w:t>
      </w:r>
      <w:r>
        <w:noBreakHyphen/>
        <w:t>12.]</w:t>
      </w:r>
    </w:p>
    <w:p>
      <w:pPr>
        <w:pStyle w:val="Heading5"/>
      </w:pPr>
      <w:bookmarkStart w:id="178" w:name="_Toc387927760"/>
      <w:bookmarkStart w:id="179" w:name="_Toc381705985"/>
      <w:r>
        <w:rPr>
          <w:rStyle w:val="CharSectno"/>
        </w:rPr>
        <w:t>19F</w:t>
      </w:r>
      <w:r>
        <w:t>.</w:t>
      </w:r>
      <w:r>
        <w:tab/>
        <w:t>Notice of appellable decision</w:t>
      </w:r>
      <w:bookmarkEnd w:id="178"/>
      <w:bookmarkEnd w:id="179"/>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in Gazette 5 Dec 2013 p. 5712.]</w:t>
      </w:r>
    </w:p>
    <w:p>
      <w:pPr>
        <w:pStyle w:val="Heading5"/>
      </w:pPr>
      <w:bookmarkStart w:id="180" w:name="_Toc387927761"/>
      <w:bookmarkStart w:id="181" w:name="_Toc381705986"/>
      <w:r>
        <w:rPr>
          <w:rStyle w:val="CharSectno"/>
        </w:rPr>
        <w:t>19G</w:t>
      </w:r>
      <w:r>
        <w:t>.</w:t>
      </w:r>
      <w:r>
        <w:tab/>
        <w:t>Appeals against decisions under this Division</w:t>
      </w:r>
      <w:bookmarkEnd w:id="180"/>
      <w:bookmarkEnd w:id="181"/>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in Gazette 5 Dec 2013 p. 5712</w:t>
      </w:r>
      <w:r>
        <w:noBreakHyphen/>
        <w:t>13.]</w:t>
      </w:r>
    </w:p>
    <w:p>
      <w:pPr>
        <w:pStyle w:val="Heading2"/>
      </w:pPr>
      <w:bookmarkStart w:id="182" w:name="_Toc381705987"/>
      <w:bookmarkStart w:id="183" w:name="_Toc387927762"/>
      <w:r>
        <w:rPr>
          <w:rStyle w:val="CharPartNo"/>
        </w:rPr>
        <w:t>Part 3</w:t>
      </w:r>
      <w:r>
        <w:rPr>
          <w:rStyle w:val="CharDivNo"/>
        </w:rPr>
        <w:t> </w:t>
      </w:r>
      <w:r>
        <w:t>—</w:t>
      </w:r>
      <w:r>
        <w:rPr>
          <w:rStyle w:val="CharDivText"/>
        </w:rPr>
        <w:t> </w:t>
      </w:r>
      <w:r>
        <w:rPr>
          <w:rStyle w:val="CharPartText"/>
        </w:rPr>
        <w:t>Noise measurement</w:t>
      </w:r>
      <w:bookmarkEnd w:id="182"/>
      <w:bookmarkEnd w:id="183"/>
      <w:r>
        <w:rPr>
          <w:rStyle w:val="CharPartText"/>
        </w:rPr>
        <w:t xml:space="preserve"> </w:t>
      </w:r>
    </w:p>
    <w:p>
      <w:pPr>
        <w:pStyle w:val="Heading5"/>
        <w:rPr>
          <w:snapToGrid w:val="0"/>
        </w:rPr>
      </w:pPr>
      <w:bookmarkStart w:id="184" w:name="_Toc387927763"/>
      <w:bookmarkStart w:id="185" w:name="_Toc381705988"/>
      <w:r>
        <w:rPr>
          <w:rStyle w:val="CharSectno"/>
        </w:rPr>
        <w:t>19</w:t>
      </w:r>
      <w:r>
        <w:rPr>
          <w:snapToGrid w:val="0"/>
        </w:rPr>
        <w:t xml:space="preserve">. </w:t>
      </w:r>
      <w:r>
        <w:rPr>
          <w:snapToGrid w:val="0"/>
        </w:rPr>
        <w:tab/>
        <w:t>Place of measurement of noise</w:t>
      </w:r>
      <w:bookmarkEnd w:id="184"/>
      <w:bookmarkEnd w:id="18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86" w:name="RuleErr_125"/>
      <w:bookmarkStart w:id="187" w:name="RuleErr_168"/>
      <w:r>
        <w:rPr>
          <w:rStyle w:val="CharDefText"/>
        </w:rPr>
        <w:t>boundary</w:t>
      </w:r>
      <w:bookmarkEnd w:id="186"/>
      <w:bookmarkEnd w:id="187"/>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188" w:name="_Toc387927764"/>
      <w:bookmarkStart w:id="189" w:name="_Toc381705989"/>
      <w:r>
        <w:rPr>
          <w:rStyle w:val="CharSectno"/>
        </w:rPr>
        <w:t>20</w:t>
      </w:r>
      <w:r>
        <w:rPr>
          <w:snapToGrid w:val="0"/>
        </w:rPr>
        <w:t xml:space="preserve">. </w:t>
      </w:r>
      <w:r>
        <w:rPr>
          <w:snapToGrid w:val="0"/>
        </w:rPr>
        <w:tab/>
        <w:t>Measurement of noise at premises</w:t>
      </w:r>
      <w:bookmarkEnd w:id="188"/>
      <w:bookmarkEnd w:id="189"/>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metres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metres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one metre from any open external window or door.</w:t>
      </w:r>
    </w:p>
    <w:p>
      <w:pPr>
        <w:pStyle w:val="Heading5"/>
        <w:rPr>
          <w:snapToGrid w:val="0"/>
        </w:rPr>
      </w:pPr>
      <w:bookmarkStart w:id="190" w:name="_Toc387927765"/>
      <w:bookmarkStart w:id="191" w:name="_Toc381705990"/>
      <w:r>
        <w:rPr>
          <w:rStyle w:val="CharSectno"/>
        </w:rPr>
        <w:t>21</w:t>
      </w:r>
      <w:r>
        <w:rPr>
          <w:snapToGrid w:val="0"/>
        </w:rPr>
        <w:t xml:space="preserve">. </w:t>
      </w:r>
      <w:r>
        <w:rPr>
          <w:snapToGrid w:val="0"/>
        </w:rPr>
        <w:tab/>
        <w:t>Measurement of airblast levels</w:t>
      </w:r>
      <w:bookmarkEnd w:id="190"/>
      <w:bookmarkEnd w:id="191"/>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metres to 1.6 metres above the ground plane.</w:t>
      </w:r>
    </w:p>
    <w:p>
      <w:pPr>
        <w:pStyle w:val="Subsection"/>
        <w:rPr>
          <w:snapToGrid w:val="0"/>
        </w:rPr>
      </w:pPr>
      <w:r>
        <w:rPr>
          <w:snapToGrid w:val="0"/>
        </w:rPr>
        <w:tab/>
        <w:t>(3)</w:t>
      </w:r>
      <w:r>
        <w:rPr>
          <w:snapToGrid w:val="0"/>
        </w:rPr>
        <w:tab/>
        <w:t>Airblast level measurements must be made with the measuring microphone located at least 5 metres from any substantial sound reflecting surface (other than the ground plane).</w:t>
      </w:r>
    </w:p>
    <w:p>
      <w:pPr>
        <w:pStyle w:val="Heading5"/>
        <w:rPr>
          <w:snapToGrid w:val="0"/>
        </w:rPr>
      </w:pPr>
      <w:bookmarkStart w:id="192" w:name="_Toc371928085"/>
      <w:bookmarkStart w:id="193" w:name="_Toc387927766"/>
      <w:bookmarkStart w:id="194" w:name="_Toc381705991"/>
      <w:r>
        <w:rPr>
          <w:rStyle w:val="CharSectno"/>
        </w:rPr>
        <w:t>22</w:t>
      </w:r>
      <w:r>
        <w:rPr>
          <w:snapToGrid w:val="0"/>
        </w:rPr>
        <w:t>.</w:t>
      </w:r>
      <w:r>
        <w:rPr>
          <w:snapToGrid w:val="0"/>
        </w:rPr>
        <w:tab/>
        <w:t>Sound measuring equipment must comply with Schedule 4</w:t>
      </w:r>
      <w:bookmarkEnd w:id="192"/>
      <w:bookmarkEnd w:id="193"/>
      <w:bookmarkEnd w:id="194"/>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in Gazette 5 Dec 2013 p. 5713</w:t>
      </w:r>
      <w:r>
        <w:noBreakHyphen/>
        <w:t>14.]</w:t>
      </w:r>
    </w:p>
    <w:p>
      <w:pPr>
        <w:pStyle w:val="Heading5"/>
        <w:spacing w:before="200"/>
        <w:rPr>
          <w:snapToGrid w:val="0"/>
        </w:rPr>
      </w:pPr>
      <w:bookmarkStart w:id="195" w:name="_Toc387927767"/>
      <w:bookmarkStart w:id="196" w:name="_Toc381705992"/>
      <w:r>
        <w:rPr>
          <w:rStyle w:val="CharSectno"/>
        </w:rPr>
        <w:t>23</w:t>
      </w:r>
      <w:r>
        <w:rPr>
          <w:snapToGrid w:val="0"/>
        </w:rPr>
        <w:t xml:space="preserve">. </w:t>
      </w:r>
      <w:r>
        <w:rPr>
          <w:snapToGrid w:val="0"/>
        </w:rPr>
        <w:tab/>
        <w:t>Calibration results to be available</w:t>
      </w:r>
      <w:bookmarkEnd w:id="195"/>
      <w:bookmarkEnd w:id="196"/>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in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7" w:name="_Toc371927998"/>
      <w:bookmarkStart w:id="198" w:name="_Toc371928089"/>
      <w:bookmarkStart w:id="199" w:name="_Toc381705993"/>
      <w:bookmarkStart w:id="200" w:name="_Toc387927768"/>
      <w:r>
        <w:rPr>
          <w:rStyle w:val="CharSchNo"/>
        </w:rPr>
        <w:t>Schedule 1</w:t>
      </w:r>
      <w:r>
        <w:t> — </w:t>
      </w:r>
      <w:r>
        <w:rPr>
          <w:rStyle w:val="CharSchText"/>
        </w:rPr>
        <w:t>Classification of premises</w:t>
      </w:r>
      <w:bookmarkEnd w:id="197"/>
      <w:bookmarkEnd w:id="198"/>
      <w:bookmarkEnd w:id="199"/>
      <w:bookmarkEnd w:id="200"/>
    </w:p>
    <w:p>
      <w:pPr>
        <w:pStyle w:val="yShoulderClause"/>
      </w:pPr>
      <w:r>
        <w:t>[r. 2]</w:t>
      </w:r>
    </w:p>
    <w:p>
      <w:pPr>
        <w:pStyle w:val="yFootnoteheading"/>
      </w:pPr>
      <w:r>
        <w:tab/>
        <w:t>[Heading inserted in Gazette 5 Dec 2013 p. 5714.]</w:t>
      </w:r>
    </w:p>
    <w:p>
      <w:pPr>
        <w:pStyle w:val="yMiscellaneousHeading"/>
        <w:rPr>
          <w:b/>
        </w:rPr>
      </w:pPr>
      <w:r>
        <w:rPr>
          <w:b/>
        </w:rPr>
        <w:t>Part A — 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in Gazette 5 Dec 2013 p. 5714</w:t>
      </w:r>
      <w:r>
        <w:noBreakHyphen/>
        <w:t>15.]</w:t>
      </w:r>
    </w:p>
    <w:p>
      <w:pPr>
        <w:pStyle w:val="yMiscellaneousHeading"/>
        <w:rPr>
          <w:b/>
        </w:rPr>
      </w:pPr>
      <w:r>
        <w:rPr>
          <w:b/>
        </w:rPr>
        <w:t>Part B — 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in Gazette 5 Dec 2013 p. 5715.]</w:t>
      </w:r>
    </w:p>
    <w:p>
      <w:pPr>
        <w:pStyle w:val="yMiscellaneousHeading"/>
        <w:rPr>
          <w:b/>
        </w:rPr>
      </w:pPr>
      <w:r>
        <w:rPr>
          <w:b/>
        </w:rPr>
        <w:t>Part C — Noise sensitive premises</w:t>
      </w:r>
    </w:p>
    <w:p>
      <w:pPr>
        <w:pStyle w:val="yFootnoteheading"/>
      </w:pPr>
      <w:r>
        <w:tab/>
        <w:t>[Heading inserted in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42"/>
        </w:tabs>
        <w:ind w:left="1440" w:hanging="1440"/>
        <w:rPr>
          <w:snapToGrid w:val="0"/>
        </w:rPr>
      </w:pPr>
      <w:r>
        <w:rPr>
          <w:snapToGrid w:val="0"/>
        </w:rPr>
        <w:tab/>
        <w:t>(f)</w:t>
      </w:r>
      <w:r>
        <w:rPr>
          <w:snapToGrid w:val="0"/>
        </w:rPr>
        <w:tab/>
        <w:t>a tavern, hotel, club premises, reception lodge or other premises which provides accommodation for the public; or</w:t>
      </w:r>
    </w:p>
    <w:p>
      <w:pPr>
        <w:pStyle w:val="yMiscellaneousBody"/>
        <w:rPr>
          <w:snapToGrid w:val="0"/>
        </w:rPr>
      </w:pPr>
      <w:r>
        <w:rPr>
          <w:snapToGrid w:val="0"/>
        </w:rPr>
        <w:tab/>
        <w:t>(g)</w:t>
      </w:r>
      <w:r>
        <w:rPr>
          <w:snapToGrid w:val="0"/>
        </w:rPr>
        <w:tab/>
        <w:t>aged care; or</w:t>
      </w:r>
    </w:p>
    <w:p>
      <w:pPr>
        <w:pStyle w:val="yMiscellaneousBody"/>
        <w:rPr>
          <w:snapToGrid w:val="0"/>
        </w:rPr>
      </w:pPr>
      <w:r>
        <w:rPr>
          <w:snapToGrid w:val="0"/>
        </w:rPr>
        <w:tab/>
        <w:t>(h)</w:t>
      </w:r>
      <w:r>
        <w:rPr>
          <w:snapToGrid w:val="0"/>
        </w:rPr>
        <w:tab/>
        <w:t>child care; or</w:t>
      </w:r>
    </w:p>
    <w:p>
      <w:pPr>
        <w:pStyle w:val="yMiscellaneousBody"/>
        <w:rPr>
          <w:snapToGrid w:val="0"/>
        </w:rPr>
      </w:pPr>
      <w:r>
        <w:rPr>
          <w:snapToGrid w:val="0"/>
        </w:rPr>
        <w:tab/>
        <w:t>(i)</w:t>
      </w:r>
      <w:r>
        <w:rPr>
          <w:snapToGrid w:val="0"/>
        </w:rPr>
        <w:tab/>
        <w:t xml:space="preserve">a prison or detention </w:t>
      </w:r>
      <w:r>
        <w:rPr>
          <w:szCs w:val="22"/>
        </w:rPr>
        <w:t>centre; or</w:t>
      </w:r>
    </w:p>
    <w:p>
      <w:pPr>
        <w:pStyle w:val="yMiscellaneousBody"/>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w:t>
      </w:r>
      <w:bookmarkStart w:id="201" w:name="RuleErr_67"/>
      <w:r>
        <w:rPr>
          <w:snapToGrid w:val="0"/>
        </w:rPr>
        <w:t xml:space="preserve"> of this Schedule</w:t>
      </w:r>
      <w:bookmarkEnd w:id="201"/>
      <w:r>
        <w:rPr>
          <w:snapToGrid w:val="0"/>
        </w:rPr>
        <w:t>.</w:t>
      </w:r>
    </w:p>
    <w:p>
      <w:pPr>
        <w:pStyle w:val="yFootnotesection"/>
      </w:pPr>
      <w:r>
        <w:tab/>
        <w:t>[Part C amended in Gazette 5 Dec 2013 p. 5715</w:t>
      </w:r>
      <w:r>
        <w:noBreakHyphen/>
        <w:t>16.]</w:t>
      </w:r>
    </w:p>
    <w:p>
      <w:pPr>
        <w:pStyle w:val="yScheduleHeading"/>
      </w:pPr>
      <w:bookmarkStart w:id="202" w:name="_Toc381705994"/>
      <w:bookmarkStart w:id="203" w:name="_Toc387927769"/>
      <w:r>
        <w:rPr>
          <w:rStyle w:val="CharSchNo"/>
        </w:rPr>
        <w:t>Schedule 2</w:t>
      </w:r>
      <w:r>
        <w:rPr>
          <w:rStyle w:val="CharSDivNo"/>
        </w:rPr>
        <w:t> </w:t>
      </w:r>
      <w:r>
        <w:t>—</w:t>
      </w:r>
      <w:r>
        <w:rPr>
          <w:rStyle w:val="CharSDivText"/>
        </w:rPr>
        <w:t> </w:t>
      </w:r>
      <w:r>
        <w:rPr>
          <w:rStyle w:val="CharSchText"/>
        </w:rPr>
        <w:t>Community noise</w:t>
      </w:r>
      <w:bookmarkEnd w:id="202"/>
      <w:bookmarkEnd w:id="203"/>
    </w:p>
    <w:p>
      <w:pPr>
        <w:pStyle w:val="yShoulderClause"/>
      </w:pPr>
      <w:r>
        <w:t>[r. 16]</w:t>
      </w:r>
    </w:p>
    <w:p>
      <w:pPr>
        <w:pStyle w:val="yFootnoteheading"/>
        <w:rPr>
          <w:snapToGrid w:val="0"/>
        </w:rPr>
      </w:pPr>
      <w:r>
        <w:tab/>
        <w:t>[Heading inserted in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ind w:left="567" w:hanging="567"/>
        <w:rPr>
          <w:snapToGrid w:val="0"/>
        </w:rPr>
      </w:pPr>
      <w:r>
        <w:rPr>
          <w:snapToGrid w:val="0"/>
        </w:rPr>
        <w:t xml:space="preserve">1. </w:t>
      </w:r>
      <w:r>
        <w:rPr>
          <w:snapToGrid w:val="0"/>
        </w:rPr>
        <w:tab/>
        <w:t>Noise emitted by spectators at a sporting activity that is — </w:t>
      </w:r>
    </w:p>
    <w:p>
      <w:pPr>
        <w:pStyle w:val="yTable"/>
        <w:ind w:left="1134" w:hanging="567"/>
        <w:rPr>
          <w:snapToGrid w:val="0"/>
        </w:rPr>
      </w:pPr>
      <w:r>
        <w:rPr>
          <w:snapToGrid w:val="0"/>
        </w:rPr>
        <w:t>(a)</w:t>
      </w:r>
      <w:r>
        <w:rPr>
          <w:snapToGrid w:val="0"/>
        </w:rPr>
        <w:tab/>
        <w:t>arranged by a sporting organization;</w:t>
      </w:r>
    </w:p>
    <w:p>
      <w:pPr>
        <w:pStyle w:val="yTable"/>
        <w:ind w:left="1134" w:hanging="567"/>
        <w:rPr>
          <w:snapToGrid w:val="0"/>
        </w:rPr>
      </w:pPr>
      <w:r>
        <w:rPr>
          <w:snapToGrid w:val="0"/>
        </w:rPr>
        <w:t>(b)</w:t>
      </w:r>
      <w:r>
        <w:rPr>
          <w:snapToGrid w:val="0"/>
        </w:rPr>
        <w:tab/>
        <w:t>conducted at a sporting venue; or</w:t>
      </w:r>
    </w:p>
    <w:p>
      <w:pPr>
        <w:pStyle w:val="yTable"/>
        <w:ind w:left="1134" w:hanging="567"/>
        <w:rPr>
          <w:snapToGrid w:val="0"/>
        </w:rPr>
      </w:pPr>
      <w:r>
        <w:rPr>
          <w:snapToGrid w:val="0"/>
        </w:rPr>
        <w:t>(c)</w:t>
      </w:r>
      <w:r>
        <w:rPr>
          <w:snapToGrid w:val="0"/>
        </w:rPr>
        <w:tab/>
        <w:t>advertised prior to the conduct of the event.</w:t>
      </w:r>
    </w:p>
    <w:p>
      <w:pPr>
        <w:pStyle w:val="yTable"/>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ind w:left="1134" w:hanging="567"/>
        <w:rPr>
          <w:snapToGrid w:val="0"/>
        </w:rPr>
      </w:pPr>
      <w:r>
        <w:rPr>
          <w:snapToGrid w:val="0"/>
        </w:rPr>
        <w:t>(a)</w:t>
      </w:r>
      <w:r>
        <w:rPr>
          <w:snapToGrid w:val="0"/>
        </w:rPr>
        <w:tab/>
        <w:t>the noise is not noise of a kind referred to in regulation 1</w:t>
      </w:r>
      <w:bookmarkStart w:id="204" w:name="RuleErr_31"/>
      <w:r>
        <w:rPr>
          <w:snapToGrid w:val="0"/>
        </w:rPr>
        <w:t>5(</w:t>
      </w:r>
      <w:bookmarkEnd w:id="204"/>
      <w:r>
        <w:rPr>
          <w:snapToGrid w:val="0"/>
        </w:rPr>
        <w:t>2); and</w:t>
      </w:r>
    </w:p>
    <w:p>
      <w:pPr>
        <w:pStyle w:val="yTable"/>
        <w:ind w:left="1134" w:hanging="567"/>
        <w:rPr>
          <w:snapToGrid w:val="0"/>
        </w:rPr>
      </w:pPr>
      <w:r>
        <w:rPr>
          <w:snapToGrid w:val="0"/>
        </w:rPr>
        <w:t>(b)</w:t>
      </w:r>
      <w:r>
        <w:rPr>
          <w:snapToGrid w:val="0"/>
        </w:rPr>
        <w:tab/>
        <w:t>the premises or public place on which the worship takes place is land which is referred to in section 6.2</w:t>
      </w:r>
      <w:bookmarkStart w:id="205" w:name="RuleErr_32"/>
      <w:r>
        <w:rPr>
          <w:snapToGrid w:val="0"/>
        </w:rPr>
        <w:t>6(</w:t>
      </w:r>
      <w:bookmarkEnd w:id="205"/>
      <w:r>
        <w:rPr>
          <w:snapToGrid w:val="0"/>
        </w:rPr>
        <w:t>2</w:t>
      </w:r>
      <w:bookmarkStart w:id="206" w:name="RuleErr_61"/>
      <w:r>
        <w:rPr>
          <w:snapToGrid w:val="0"/>
        </w:rPr>
        <w:t>)(</w:t>
      </w:r>
      <w:bookmarkEnd w:id="206"/>
      <w:r>
        <w:rPr>
          <w:snapToGrid w:val="0"/>
        </w:rPr>
        <w:t xml:space="preserve">d), (e) or (f) of the </w:t>
      </w:r>
      <w:r>
        <w:rPr>
          <w:i/>
          <w:snapToGrid w:val="0"/>
        </w:rPr>
        <w:t>Local Government Act 1995</w:t>
      </w:r>
      <w:r>
        <w:rPr>
          <w:snapToGrid w:val="0"/>
        </w:rPr>
        <w:t>.</w:t>
      </w:r>
    </w:p>
    <w:p>
      <w:pPr>
        <w:pStyle w:val="yTable"/>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ind w:left="1134" w:hanging="567"/>
        <w:rPr>
          <w:snapToGrid w:val="0"/>
        </w:rPr>
      </w:pPr>
      <w:r>
        <w:rPr>
          <w:snapToGrid w:val="0"/>
        </w:rPr>
        <w:t>(a)</w:t>
      </w:r>
      <w:r>
        <w:rPr>
          <w:snapToGrid w:val="0"/>
        </w:rPr>
        <w:tab/>
        <w:t>is conducted under the control of the occupier of the premises; and</w:t>
      </w:r>
    </w:p>
    <w:p>
      <w:pPr>
        <w:pStyle w:val="yTable"/>
        <w:ind w:left="1134" w:hanging="567"/>
        <w:rPr>
          <w:snapToGrid w:val="0"/>
        </w:rPr>
      </w:pPr>
      <w:r>
        <w:rPr>
          <w:snapToGrid w:val="0"/>
        </w:rPr>
        <w:t>(b)</w:t>
      </w:r>
      <w:r>
        <w:rPr>
          <w:snapToGrid w:val="0"/>
        </w:rPr>
        <w:tab/>
        <w:t>does not include the use of mechanical equipment other than musical instruments.</w:t>
      </w:r>
    </w:p>
    <w:p>
      <w:pPr>
        <w:pStyle w:val="yTable"/>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in Gazette 5 Dec 2013 p. 5716.]</w:t>
      </w:r>
    </w:p>
    <w:p>
      <w:pPr>
        <w:rPr>
          <w:rStyle w:val="CharSchNo"/>
          <w:b/>
          <w:snapToGrid w:val="0"/>
          <w:sz w:val="28"/>
        </w:rPr>
        <w:sectPr>
          <w:headerReference w:type="even" r:id="rId21"/>
          <w:headerReference w:type="default" r:id="rId22"/>
          <w:headerReference w:type="first" r:id="rId23"/>
          <w:type w:val="continuous"/>
          <w:pgSz w:w="11906" w:h="16838" w:code="9"/>
          <w:pgMar w:top="2376" w:right="2405" w:bottom="3542" w:left="2405" w:header="706" w:footer="3380" w:gutter="0"/>
          <w:cols w:space="720"/>
          <w:noEndnote/>
          <w:docGrid w:linePitch="326"/>
        </w:sectPr>
      </w:pPr>
    </w:p>
    <w:p>
      <w:pPr>
        <w:pStyle w:val="yScheduleHeading"/>
      </w:pPr>
      <w:bookmarkStart w:id="207" w:name="_Toc371928006"/>
      <w:bookmarkStart w:id="208" w:name="_Toc371928097"/>
      <w:bookmarkStart w:id="209" w:name="_Toc381705995"/>
      <w:bookmarkStart w:id="210" w:name="_Toc387927770"/>
      <w:r>
        <w:rPr>
          <w:rStyle w:val="CharSchNo"/>
        </w:rPr>
        <w:t>Schedule 3</w:t>
      </w:r>
      <w:r>
        <w:t> — </w:t>
      </w:r>
      <w:r>
        <w:rPr>
          <w:rStyle w:val="CharSchText"/>
        </w:rPr>
        <w:t>Determination of influencing factor on noise sensitive premises</w:t>
      </w:r>
      <w:bookmarkEnd w:id="207"/>
      <w:bookmarkEnd w:id="208"/>
      <w:bookmarkEnd w:id="209"/>
      <w:bookmarkEnd w:id="210"/>
    </w:p>
    <w:p>
      <w:pPr>
        <w:pStyle w:val="yShoulderClause"/>
      </w:pPr>
      <w:r>
        <w:t>[r. 8]</w:t>
      </w:r>
    </w:p>
    <w:p>
      <w:pPr>
        <w:pStyle w:val="yFootnoteheading"/>
      </w:pPr>
      <w:r>
        <w:tab/>
        <w:t>[Heading inserted in Gazette 5 Dec 2013 p. 5716</w:t>
      </w:r>
      <w:r>
        <w:noBreakHyphen/>
        <w:t>17.]</w:t>
      </w:r>
    </w:p>
    <w:p>
      <w:pPr>
        <w:pStyle w:val="yHeading5"/>
        <w:rPr>
          <w:snapToGrid w:val="0"/>
        </w:rPr>
      </w:pPr>
      <w:bookmarkStart w:id="211" w:name="_Toc387927771"/>
      <w:bookmarkStart w:id="212" w:name="_Toc381705996"/>
      <w:r>
        <w:rPr>
          <w:rStyle w:val="CharSClsNo"/>
        </w:rPr>
        <w:t>1</w:t>
      </w:r>
      <w:r>
        <w:rPr>
          <w:snapToGrid w:val="0"/>
        </w:rPr>
        <w:t xml:space="preserve">. </w:t>
      </w:r>
      <w:r>
        <w:rPr>
          <w:snapToGrid w:val="0"/>
        </w:rPr>
        <w:tab/>
        <w:t>Interpretation</w:t>
      </w:r>
      <w:bookmarkEnd w:id="211"/>
      <w:bookmarkEnd w:id="212"/>
      <w:r>
        <w:rPr>
          <w:snapToGrid w:val="0"/>
        </w:rPr>
        <w:t xml:space="preserve"> </w:t>
      </w:r>
    </w:p>
    <w:p>
      <w:pPr>
        <w:pStyle w:val="ySubsection"/>
        <w:rPr>
          <w:snapToGrid w:val="0"/>
        </w:rPr>
      </w:pPr>
      <w:r>
        <w:rPr>
          <w:snapToGrid w:val="0"/>
        </w:rPr>
        <w:tab/>
        <w:t>(1)</w:t>
      </w:r>
      <w:r>
        <w:rPr>
          <w:snapToGrid w:val="0"/>
        </w:rPr>
        <w:tab/>
        <w:t>In this Schedule — </w:t>
      </w:r>
    </w:p>
    <w:p>
      <w:pPr>
        <w:pStyle w:val="yDefstart"/>
      </w:pPr>
      <w:r>
        <w:rPr>
          <w:b/>
        </w:rPr>
        <w:tab/>
      </w:r>
      <w:r>
        <w:rPr>
          <w:rStyle w:val="CharDefText"/>
        </w:rPr>
        <w:t>average daily traffic count</w:t>
      </w:r>
      <w:r>
        <w:t xml:space="preserve"> means the average daily traffic count as estimated under subclause (2);</w:t>
      </w:r>
    </w:p>
    <w:p>
      <w:pPr>
        <w:pStyle w:val="yDefstart"/>
      </w:pPr>
      <w:r>
        <w:rPr>
          <w:b/>
        </w:rPr>
        <w:tab/>
      </w:r>
      <w:r>
        <w:rPr>
          <w:rStyle w:val="CharDefText"/>
        </w:rPr>
        <w:t>inner circle</w:t>
      </w:r>
      <w:r>
        <w:t xml:space="preserve"> means a circle having a radius of 100 metres referred to in clause </w:t>
      </w:r>
      <w:bookmarkStart w:id="213" w:name="RuleErr_33"/>
      <w:r>
        <w:t>2(</w:t>
      </w:r>
      <w:bookmarkEnd w:id="213"/>
      <w:r>
        <w:t>1);</w:t>
      </w:r>
    </w:p>
    <w:p>
      <w:pPr>
        <w:pStyle w:val="yDefstart"/>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pPr>
      <w:r>
        <w:tab/>
      </w:r>
      <w:r>
        <w:rPr>
          <w:rStyle w:val="CharDefText"/>
        </w:rPr>
        <w:t>land use map</w:t>
      </w:r>
      <w:r>
        <w:t xml:space="preserve"> means — </w:t>
      </w:r>
    </w:p>
    <w:p>
      <w:pPr>
        <w:pStyle w:val="yDefpara"/>
      </w:pPr>
      <w:r>
        <w:tab/>
        <w:t>(a)</w:t>
      </w:r>
      <w:r>
        <w:tab/>
        <w:t>a map prepared and in use by a local government for the purposes of imposing differential general rates; and</w:t>
      </w:r>
    </w:p>
    <w:p>
      <w:pPr>
        <w:pStyle w:val="yDefpara"/>
      </w:pPr>
      <w:r>
        <w:tab/>
        <w:t>(b)</w:t>
      </w:r>
      <w:r>
        <w:tab/>
        <w:t xml:space="preserve">a map that is included in a planning scheme as defined in the </w:t>
      </w:r>
      <w:r>
        <w:rPr>
          <w:i/>
          <w:iCs/>
        </w:rPr>
        <w:t>Planning and Development Act 2005</w:t>
      </w:r>
      <w:r>
        <w:t xml:space="preserve"> section 4(1); and</w:t>
      </w:r>
    </w:p>
    <w:p>
      <w:pPr>
        <w:pStyle w:val="yDefpara"/>
      </w:pPr>
      <w:r>
        <w:tab/>
        <w:t>(c)</w:t>
      </w:r>
      <w:r>
        <w:tab/>
        <w:t xml:space="preserve">a map that is included in a redevelopment scheme referred to in the </w:t>
      </w:r>
      <w:r>
        <w:rPr>
          <w:i/>
          <w:iCs/>
        </w:rPr>
        <w:t>Planning and Development Act 2005</w:t>
      </w:r>
      <w:r>
        <w:t xml:space="preserve"> section 71;</w:t>
      </w:r>
    </w:p>
    <w:p>
      <w:pPr>
        <w:pStyle w:val="yDefstart"/>
      </w:pPr>
      <w:r>
        <w:rPr>
          <w:b/>
        </w:rPr>
        <w:tab/>
      </w:r>
      <w:r>
        <w:rPr>
          <w:rStyle w:val="CharDefText"/>
        </w:rPr>
        <w:t>major road</w:t>
      </w:r>
      <w:r>
        <w:t xml:space="preserve"> means a road estimated to have an average daily traffic count of more than 15 000 vehicles;</w:t>
      </w:r>
    </w:p>
    <w:p>
      <w:pPr>
        <w:pStyle w:val="yDefstart"/>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pPr>
      <w:r>
        <w:rPr>
          <w:b/>
        </w:rPr>
        <w:tab/>
      </w:r>
      <w:r>
        <w:rPr>
          <w:rStyle w:val="CharDefText"/>
        </w:rPr>
        <w:t>outer circle</w:t>
      </w:r>
      <w:r>
        <w:t xml:space="preserve"> means a circle having a radius of 450 metres referred to in clause </w:t>
      </w:r>
      <w:bookmarkStart w:id="214" w:name="RuleErr_35"/>
      <w:r>
        <w:t>2(</w:t>
      </w:r>
      <w:bookmarkEnd w:id="214"/>
      <w:r>
        <w:t>1);</w:t>
      </w:r>
    </w:p>
    <w:p>
      <w:pPr>
        <w:pStyle w:val="yDefstart"/>
      </w:pPr>
      <w:r>
        <w:rPr>
          <w:b/>
        </w:rPr>
        <w:tab/>
      </w:r>
      <w:r>
        <w:rPr>
          <w:rStyle w:val="CharDefText"/>
        </w:rPr>
        <w:t>secondary road</w:t>
      </w:r>
      <w:r>
        <w:t xml:space="preserve"> means a road estimated to have an average daily traffic count of 6 000 to 15 000 vehicles;</w:t>
      </w:r>
    </w:p>
    <w:p>
      <w:pPr>
        <w:pStyle w:val="yDefstart"/>
      </w:pPr>
      <w:r>
        <w:rPr>
          <w:b/>
        </w:rPr>
        <w:tab/>
      </w:r>
      <w:r>
        <w:rPr>
          <w:rStyle w:val="CharDefText"/>
        </w:rPr>
        <w:t>transport factor</w:t>
      </w:r>
      <w:r>
        <w:t xml:space="preserve"> means — </w:t>
      </w:r>
    </w:p>
    <w:p>
      <w:pPr>
        <w:pStyle w:val="yDefpara"/>
      </w:pPr>
      <w:r>
        <w:tab/>
        <w:t>(a)</w:t>
      </w:r>
      <w:r>
        <w:tab/>
        <w:t>for a major road where any point inside the road reserve is present in the relevant inner circle, a transport factor of 6 dB;</w:t>
      </w:r>
    </w:p>
    <w:p>
      <w:pPr>
        <w:pStyle w:val="yDefpara"/>
      </w:pPr>
      <w:r>
        <w:tab/>
        <w:t>(b)</w:t>
      </w:r>
      <w:r>
        <w:tab/>
        <w:t>for a major road where any point inside the road reserve is present in the relevant outer circle, a transport factor of 2 dB;</w:t>
      </w:r>
    </w:p>
    <w:p>
      <w:pPr>
        <w:pStyle w:val="yDefpara"/>
      </w:pPr>
      <w:r>
        <w:tab/>
        <w:t>(c)</w:t>
      </w:r>
      <w:r>
        <w:tab/>
        <w:t>for each secondary road where any point inside the road reserve is present in the relevant inner circle, a transport factor of 2 dB.</w:t>
      </w:r>
    </w:p>
    <w:p>
      <w:pPr>
        <w:pStyle w:val="ySubsection"/>
        <w:rPr>
          <w:snapToGrid w:val="0"/>
        </w:rPr>
      </w:pPr>
      <w:r>
        <w:rPr>
          <w:snapToGrid w:val="0"/>
        </w:rPr>
        <w:tab/>
        <w:t>(2)</w:t>
      </w:r>
      <w:r>
        <w:rPr>
          <w:snapToGrid w:val="0"/>
        </w:rPr>
        <w:tab/>
        <w:t>The average daily traffic count of a road is to be estimated — </w:t>
      </w:r>
    </w:p>
    <w:p>
      <w:pPr>
        <w:pStyle w:val="yIndenta"/>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in Gazette 5 Dec 2013 p. 5717</w:t>
      </w:r>
      <w:r>
        <w:noBreakHyphen/>
        <w:t>18.]</w:t>
      </w:r>
    </w:p>
    <w:p>
      <w:pPr>
        <w:pStyle w:val="yHeading5"/>
        <w:spacing w:before="240"/>
        <w:rPr>
          <w:snapToGrid w:val="0"/>
        </w:rPr>
      </w:pPr>
      <w:bookmarkStart w:id="215" w:name="_Toc387927772"/>
      <w:bookmarkStart w:id="216" w:name="_Toc381705997"/>
      <w:r>
        <w:rPr>
          <w:rStyle w:val="CharSClsNo"/>
        </w:rPr>
        <w:t>2</w:t>
      </w:r>
      <w:r>
        <w:rPr>
          <w:snapToGrid w:val="0"/>
        </w:rPr>
        <w:t xml:space="preserve">. </w:t>
      </w:r>
      <w:r>
        <w:rPr>
          <w:snapToGrid w:val="0"/>
        </w:rPr>
        <w:tab/>
        <w:t>Influencing factor</w:t>
      </w:r>
      <w:bookmarkEnd w:id="215"/>
      <w:bookmarkEnd w:id="216"/>
      <w:r>
        <w:rPr>
          <w:snapToGrid w:val="0"/>
        </w:rPr>
        <w:t xml:space="preserve"> </w:t>
      </w:r>
    </w:p>
    <w:p>
      <w:pPr>
        <w:pStyle w:val="ySubsection"/>
        <w:rPr>
          <w:snapToGrid w:val="0"/>
        </w:rPr>
      </w:pPr>
      <w:r>
        <w:rPr>
          <w:snapToGrid w:val="0"/>
        </w:rPr>
        <w:tab/>
        <w:t>(1)</w:t>
      </w:r>
      <w:r>
        <w:rPr>
          <w:snapToGrid w:val="0"/>
        </w:rPr>
        <w:tab/>
        <w:t xml:space="preserve">The influencing factor for noise received on noise sensitive premises is to be determined </w:t>
      </w:r>
      <w:bookmarkStart w:id="217" w:name="RuleErr_70"/>
      <w:r>
        <w:rPr>
          <w:snapToGrid w:val="0"/>
        </w:rPr>
        <w:t>as follows —</w:t>
      </w:r>
      <w:bookmarkEnd w:id="217"/>
      <w:r>
        <w:rPr>
          <w:snapToGrid w:val="0"/>
        </w:rPr>
        <w:t> </w:t>
      </w:r>
    </w:p>
    <w:p>
      <w:pPr>
        <w:pStyle w:val="yIndenta"/>
        <w:rPr>
          <w:snapToGrid w:val="0"/>
        </w:rPr>
      </w:pPr>
      <w:r>
        <w:rPr>
          <w:snapToGrid w:val="0"/>
        </w:rPr>
        <w:tab/>
        <w:t>(a)</w:t>
      </w:r>
      <w:r>
        <w:rPr>
          <w:snapToGrid w:val="0"/>
        </w:rPr>
        <w:tab/>
        <w:t xml:space="preserve">using an appropriate land use map, 2 concentric circles, having radii representing 100 metres and 450 metres, and centred on the measurement point on the noise sensitive premises are to be drawn; </w:t>
      </w:r>
    </w:p>
    <w:p>
      <w:pPr>
        <w:pStyle w:val="yIndenta"/>
        <w:spacing w:before="12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w:t>
      </w:r>
      <w:bookmarkStart w:id="218" w:name="RuleErr_36"/>
      <w:r>
        <w:rPr>
          <w:snapToGrid w:val="0"/>
        </w:rPr>
        <w:t>0 (</w:t>
      </w:r>
      <w:bookmarkEnd w:id="218"/>
      <w:r>
        <w:rPr>
          <w:snapToGrid w:val="0"/>
        </w:rPr>
        <w:t>sum of Type A percentages for both circles) +</w:t>
      </w:r>
    </w:p>
    <w:p>
      <w:pPr>
        <w:pStyle w:val="yIndenta"/>
        <w:spacing w:before="120"/>
        <w:ind w:left="4111" w:hanging="4111"/>
        <w:rPr>
          <w:snapToGrid w:val="0"/>
        </w:rPr>
      </w:pPr>
      <w:r>
        <w:rPr>
          <w:snapToGrid w:val="0"/>
        </w:rPr>
        <w:tab/>
      </w:r>
      <w:r>
        <w:rPr>
          <w:snapToGrid w:val="0"/>
        </w:rPr>
        <w:tab/>
      </w:r>
      <w:r>
        <w:rPr>
          <w:snapToGrid w:val="0"/>
        </w:rPr>
        <w:tab/>
        <w:t>1/2</w:t>
      </w:r>
      <w:bookmarkStart w:id="219" w:name="RuleErr_37"/>
      <w:r>
        <w:rPr>
          <w:snapToGrid w:val="0"/>
        </w:rPr>
        <w:t>0 (</w:t>
      </w:r>
      <w:bookmarkEnd w:id="219"/>
      <w:r>
        <w:rPr>
          <w:snapToGrid w:val="0"/>
        </w:rPr>
        <w:t xml:space="preserve">sum of Type B percentages for both circles) + </w:t>
      </w:r>
      <w:r>
        <w:rPr>
          <w:snapToGrid w:val="0"/>
        </w:rPr>
        <w:br/>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spacing w:before="120"/>
        <w:rPr>
          <w:snapToGrid w:val="0"/>
        </w:rPr>
      </w:pPr>
      <w:r>
        <w:rPr>
          <w:snapToGrid w:val="0"/>
        </w:rPr>
        <w:tab/>
        <w:t>(2)</w:t>
      </w:r>
      <w:r>
        <w:rPr>
          <w:snapToGrid w:val="0"/>
        </w:rPr>
        <w:tab/>
        <w:t>If it is not possible to identify the land for the purposes of subclause (1</w:t>
      </w:r>
      <w:bookmarkStart w:id="220" w:name="RuleErr_62"/>
      <w:r>
        <w:rPr>
          <w:snapToGrid w:val="0"/>
        </w:rPr>
        <w:t>)(</w:t>
      </w:r>
      <w:bookmarkEnd w:id="220"/>
      <w:r>
        <w:rPr>
          <w:snapToGrid w:val="0"/>
        </w:rPr>
        <w:t>b) by reference to a land use map, the land within the circles is to be identified by determining the actual land use at the time the noise was received.</w:t>
      </w:r>
    </w:p>
    <w:p>
      <w:pPr>
        <w:pStyle w:val="ySubsection"/>
        <w:spacing w:before="120"/>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spacing w:before="120"/>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metres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w:t>
      </w:r>
    </w:p>
    <w:p>
      <w:pPr>
        <w:pStyle w:val="yIndenta"/>
        <w:rPr>
          <w:snapToGrid w:val="0"/>
        </w:rPr>
      </w:pPr>
      <w:r>
        <w:rPr>
          <w:snapToGrid w:val="0"/>
        </w:rPr>
        <w:tab/>
        <w:t>(b)</w:t>
      </w:r>
      <w:r>
        <w:rPr>
          <w:snapToGrid w:val="0"/>
        </w:rPr>
        <w:tab/>
        <w:t>1900 hours and 2200 hours on any day;</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in Gazette 5 Dec 2013 p. 5718</w:t>
      </w:r>
      <w:r>
        <w:noBreakHyphen/>
        <w:t>20.]</w:t>
      </w:r>
    </w:p>
    <w:p>
      <w:pPr>
        <w:pStyle w:val="yScheduleHeading"/>
      </w:pPr>
      <w:bookmarkStart w:id="221" w:name="_Toc371928010"/>
      <w:bookmarkStart w:id="222" w:name="_Toc371928101"/>
      <w:bookmarkStart w:id="223" w:name="_Toc381705998"/>
      <w:bookmarkStart w:id="224" w:name="_Toc387927773"/>
      <w:r>
        <w:rPr>
          <w:rStyle w:val="CharSchNo"/>
        </w:rPr>
        <w:t>Schedule 4</w:t>
      </w:r>
      <w:r>
        <w:t> —</w:t>
      </w:r>
      <w:r>
        <w:rPr>
          <w:rStyle w:val="CharSchNo"/>
        </w:rPr>
        <w:t> </w:t>
      </w:r>
      <w:r>
        <w:rPr>
          <w:rStyle w:val="CharSchText"/>
        </w:rPr>
        <w:t>Rules for sound measuring equipment</w:t>
      </w:r>
      <w:bookmarkEnd w:id="221"/>
      <w:bookmarkEnd w:id="222"/>
      <w:bookmarkEnd w:id="223"/>
      <w:bookmarkEnd w:id="224"/>
    </w:p>
    <w:p>
      <w:pPr>
        <w:pStyle w:val="yShoulderClause"/>
      </w:pPr>
      <w:r>
        <w:t>[r. 22]</w:t>
      </w:r>
    </w:p>
    <w:p>
      <w:pPr>
        <w:pStyle w:val="yFootnoteheading"/>
      </w:pPr>
      <w:r>
        <w:tab/>
        <w:t>[Heading inserted in Gazette 5 Dec 2013 p. 5720.]</w:t>
      </w:r>
    </w:p>
    <w:p>
      <w:pPr>
        <w:pStyle w:val="yHeading5"/>
      </w:pPr>
      <w:bookmarkStart w:id="225" w:name="_Toc371928102"/>
      <w:bookmarkStart w:id="226" w:name="_Toc387927774"/>
      <w:bookmarkStart w:id="227" w:name="_Toc381705999"/>
      <w:r>
        <w:rPr>
          <w:rStyle w:val="CharSClsNo"/>
        </w:rPr>
        <w:t>1</w:t>
      </w:r>
      <w:r>
        <w:t>.</w:t>
      </w:r>
      <w:r>
        <w:tab/>
        <w:t>Sound measuring equipment</w:t>
      </w:r>
      <w:bookmarkEnd w:id="225"/>
      <w:bookmarkEnd w:id="226"/>
      <w:bookmarkEnd w:id="227"/>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in Gazette 5 Dec 2013 p. 5720</w:t>
      </w:r>
      <w:r>
        <w:noBreakHyphen/>
        <w:t>1.]</w:t>
      </w:r>
    </w:p>
    <w:p>
      <w:pPr>
        <w:pStyle w:val="yHeading5"/>
      </w:pPr>
      <w:bookmarkStart w:id="228" w:name="_Toc371928103"/>
      <w:bookmarkStart w:id="229" w:name="_Toc387927775"/>
      <w:bookmarkStart w:id="230" w:name="_Toc381706000"/>
      <w:r>
        <w:rPr>
          <w:rStyle w:val="CharSClsNo"/>
        </w:rPr>
        <w:t>2</w:t>
      </w:r>
      <w:r>
        <w:t>.</w:t>
      </w:r>
      <w:r>
        <w:tab/>
        <w:t>Calibration of sound measuring equipment</w:t>
      </w:r>
      <w:bookmarkEnd w:id="228"/>
      <w:bookmarkEnd w:id="229"/>
      <w:bookmarkEnd w:id="230"/>
    </w:p>
    <w:p>
      <w:pPr>
        <w:pStyle w:val="ySubsection"/>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in Gazette 5 Dec 2013 p. 5721</w:t>
      </w:r>
      <w:r>
        <w:noBreakHyphen/>
        <w:t>3.]</w:t>
      </w:r>
    </w:p>
    <w:p>
      <w:pPr>
        <w:pStyle w:val="yHeading5"/>
      </w:pPr>
      <w:bookmarkStart w:id="231" w:name="_Toc371928104"/>
      <w:bookmarkStart w:id="232" w:name="_Toc387927776"/>
      <w:bookmarkStart w:id="233" w:name="_Toc381706001"/>
      <w:r>
        <w:rPr>
          <w:rStyle w:val="CharSClsNo"/>
        </w:rPr>
        <w:t>3</w:t>
      </w:r>
      <w:r>
        <w:t>.</w:t>
      </w:r>
      <w:r>
        <w:tab/>
        <w:t>Field performance checks</w:t>
      </w:r>
      <w:bookmarkEnd w:id="231"/>
      <w:bookmarkEnd w:id="232"/>
      <w:bookmarkEnd w:id="233"/>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in Gazette 5 Dec 2013 p. 5723.]</w:t>
      </w:r>
    </w:p>
    <w:p>
      <w:pPr>
        <w:pStyle w:val="yHeading5"/>
        <w:rPr>
          <w:snapToGrid w:val="0"/>
        </w:rPr>
      </w:pPr>
      <w:bookmarkStart w:id="234" w:name="_Toc371928105"/>
      <w:bookmarkStart w:id="235" w:name="_Toc387927777"/>
      <w:bookmarkStart w:id="236" w:name="_Toc381706002"/>
      <w:r>
        <w:rPr>
          <w:rStyle w:val="CharSClsNo"/>
        </w:rPr>
        <w:t>4</w:t>
      </w:r>
      <w:r>
        <w:t>.</w:t>
      </w:r>
      <w:r>
        <w:tab/>
        <w:t>Equipment</w:t>
      </w:r>
      <w:r>
        <w:rPr>
          <w:snapToGrid w:val="0"/>
        </w:rPr>
        <w:t xml:space="preserve"> used for measurement of airblast levels</w:t>
      </w:r>
      <w:bookmarkEnd w:id="234"/>
      <w:bookmarkEnd w:id="235"/>
      <w:bookmarkEnd w:id="236"/>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in Gazette 5 Dec 2013 p. 5723</w:t>
      </w:r>
      <w:r>
        <w:noBreakHyphen/>
        <w:t>4.]</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237" w:name="_Toc381706003"/>
      <w:bookmarkStart w:id="238" w:name="_Toc387927778"/>
      <w:r>
        <w:t>Notes</w:t>
      </w:r>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(Noise) Regulations 1997</w:t>
      </w:r>
      <w:r>
        <w:rPr>
          <w:snapToGrid w:val="0"/>
        </w:rPr>
        <w:t xml:space="preserve"> and includes the amendments made by the other written laws referred to in the following </w:t>
      </w:r>
      <w:bookmarkStart w:id="239" w:name="RuleErr_14"/>
      <w:r>
        <w:rPr>
          <w:snapToGrid w:val="0"/>
        </w:rPr>
        <w:t>table</w:t>
      </w:r>
      <w:bookmarkEnd w:id="239"/>
      <w:r>
        <w:rPr>
          <w:snapToGrid w:val="0"/>
        </w:rPr>
        <w:t xml:space="preserve">.  The </w:t>
      </w:r>
      <w:bookmarkStart w:id="240" w:name="RuleErr_15"/>
      <w:r>
        <w:rPr>
          <w:snapToGrid w:val="0"/>
        </w:rPr>
        <w:t>table</w:t>
      </w:r>
      <w:bookmarkEnd w:id="240"/>
      <w:r>
        <w:rPr>
          <w:snapToGrid w:val="0"/>
        </w:rPr>
        <w:t xml:space="preserve"> also contains information about any reprint.</w:t>
      </w:r>
    </w:p>
    <w:p>
      <w:pPr>
        <w:pStyle w:val="nHeading3"/>
        <w:rPr>
          <w:snapToGrid w:val="0"/>
        </w:rPr>
      </w:pPr>
      <w:bookmarkStart w:id="241" w:name="_Toc387927779"/>
      <w:bookmarkStart w:id="242" w:name="_Toc381706004"/>
      <w:r>
        <w:rPr>
          <w:snapToGrid w:val="0"/>
        </w:rPr>
        <w:t xml:space="preserve">Compilation </w:t>
      </w:r>
      <w:bookmarkStart w:id="243" w:name="RuleErr_16"/>
      <w:r>
        <w:rPr>
          <w:snapToGrid w:val="0"/>
        </w:rPr>
        <w:t>table</w:t>
      </w:r>
      <w:bookmarkEnd w:id="241"/>
      <w:bookmarkEnd w:id="243"/>
      <w:bookmarkEnd w:id="2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Environmental Protection (Noise) Regulations 1997</w:t>
            </w:r>
          </w:p>
        </w:tc>
        <w:tc>
          <w:tcPr>
            <w:tcW w:w="1276" w:type="dxa"/>
          </w:tcPr>
          <w:p>
            <w:pPr>
              <w:pStyle w:val="nTable"/>
              <w:spacing w:after="40"/>
              <w:rPr>
                <w:sz w:val="19"/>
              </w:rPr>
            </w:pPr>
            <w:r>
              <w:rPr>
                <w:sz w:val="19"/>
              </w:rPr>
              <w:t>31 Oct 1997 p. 6035</w:t>
            </w:r>
            <w:r>
              <w:rPr>
                <w:sz w:val="19"/>
              </w:rPr>
              <w:noBreakHyphen/>
              <w:t>74</w:t>
            </w:r>
          </w:p>
        </w:tc>
        <w:tc>
          <w:tcPr>
            <w:tcW w:w="2693" w:type="dxa"/>
          </w:tcPr>
          <w:p>
            <w:pPr>
              <w:pStyle w:val="nTable"/>
              <w:spacing w:after="40"/>
              <w:rPr>
                <w:sz w:val="19"/>
              </w:rPr>
            </w:pPr>
            <w:r>
              <w:rPr>
                <w:sz w:val="19"/>
              </w:rPr>
              <w:t>31 Oct 1997</w:t>
            </w:r>
          </w:p>
        </w:tc>
      </w:tr>
      <w:tr>
        <w:tc>
          <w:tcPr>
            <w:tcW w:w="3118" w:type="dxa"/>
          </w:tcPr>
          <w:p>
            <w:pPr>
              <w:pStyle w:val="nTable"/>
              <w:spacing w:after="40"/>
              <w:rPr>
                <w:sz w:val="19"/>
              </w:rPr>
            </w:pPr>
            <w:r>
              <w:rPr>
                <w:i/>
                <w:sz w:val="19"/>
              </w:rPr>
              <w:t>Environmental Protection (Miscellaneous Amendments) Regulations 1998</w:t>
            </w:r>
            <w:r>
              <w:rPr>
                <w:sz w:val="19"/>
              </w:rPr>
              <w:t xml:space="preserve"> Pt. 5</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w:t>
            </w:r>
            <w:bookmarkStart w:id="244" w:name="RuleErr_40"/>
            <w:r>
              <w:rPr>
                <w:sz w:val="19"/>
              </w:rPr>
              <w:t>9 (</w:t>
            </w:r>
            <w:bookmarkEnd w:id="244"/>
            <w:r>
              <w:rPr>
                <w:sz w:val="19"/>
              </w:rPr>
              <w:t>see r. 2)</w:t>
            </w:r>
          </w:p>
        </w:tc>
      </w:tr>
      <w:tr>
        <w:tc>
          <w:tcPr>
            <w:tcW w:w="3118" w:type="dxa"/>
          </w:tcPr>
          <w:p>
            <w:pPr>
              <w:pStyle w:val="nTable"/>
              <w:spacing w:after="40"/>
              <w:rPr>
                <w:i/>
                <w:sz w:val="19"/>
              </w:rPr>
            </w:pPr>
            <w:r>
              <w:rPr>
                <w:i/>
                <w:sz w:val="19"/>
              </w:rPr>
              <w:t>Environmental Protection (Noise) Amendment Regulations 2000</w:t>
            </w:r>
          </w:p>
        </w:tc>
        <w:tc>
          <w:tcPr>
            <w:tcW w:w="1276" w:type="dxa"/>
          </w:tcPr>
          <w:p>
            <w:pPr>
              <w:pStyle w:val="nTable"/>
              <w:spacing w:after="40"/>
              <w:rPr>
                <w:sz w:val="19"/>
              </w:rPr>
            </w:pPr>
            <w:r>
              <w:rPr>
                <w:sz w:val="19"/>
              </w:rPr>
              <w:t>7 Nov 2000 p. 6143</w:t>
            </w:r>
            <w:r>
              <w:rPr>
                <w:sz w:val="19"/>
              </w:rPr>
              <w:noBreakHyphen/>
              <w:t>4</w:t>
            </w:r>
          </w:p>
        </w:tc>
        <w:tc>
          <w:tcPr>
            <w:tcW w:w="2693" w:type="dxa"/>
          </w:tcPr>
          <w:p>
            <w:pPr>
              <w:pStyle w:val="nTable"/>
              <w:spacing w:after="40"/>
              <w:rPr>
                <w:sz w:val="19"/>
              </w:rPr>
            </w:pPr>
            <w:r>
              <w:rPr>
                <w:sz w:val="19"/>
              </w:rPr>
              <w:t>7 Nov 2000</w:t>
            </w:r>
          </w:p>
        </w:tc>
      </w:tr>
      <w:tr>
        <w:trPr>
          <w:cantSplit/>
        </w:trPr>
        <w:tc>
          <w:tcPr>
            <w:tcW w:w="7087" w:type="dxa"/>
            <w:gridSpan w:val="3"/>
          </w:tcPr>
          <w:p>
            <w:pPr>
              <w:pStyle w:val="nTable"/>
              <w:spacing w:after="40"/>
              <w:rPr>
                <w:sz w:val="19"/>
              </w:rPr>
            </w:pPr>
            <w:r>
              <w:rPr>
                <w:b/>
                <w:sz w:val="19"/>
              </w:rPr>
              <w:t xml:space="preserve">Reprint 1:  The </w:t>
            </w:r>
            <w:r>
              <w:rPr>
                <w:b/>
                <w:i/>
                <w:sz w:val="19"/>
              </w:rPr>
              <w:t>Environmental Protection (Noise) Regulations 1997</w:t>
            </w:r>
            <w:r>
              <w:rPr>
                <w:b/>
                <w:sz w:val="19"/>
              </w:rPr>
              <w:t xml:space="preserve"> as at 7 Nov 2003</w:t>
            </w:r>
            <w:r>
              <w:rPr>
                <w:sz w:val="19"/>
              </w:rPr>
              <w:t xml:space="preserve"> (includes amendments listed above)</w:t>
            </w:r>
          </w:p>
        </w:tc>
      </w:tr>
      <w:tr>
        <w:tc>
          <w:tcPr>
            <w:tcW w:w="3118" w:type="dxa"/>
          </w:tcPr>
          <w:p>
            <w:pPr>
              <w:pStyle w:val="nTable"/>
              <w:spacing w:after="40"/>
              <w:rPr>
                <w:sz w:val="19"/>
                <w:szCs w:val="19"/>
              </w:rPr>
            </w:pPr>
            <w:r>
              <w:rPr>
                <w:i/>
                <w:sz w:val="19"/>
                <w:szCs w:val="19"/>
              </w:rPr>
              <w:t>Environmental Protection (Noise) Amendment Regulations 2013</w:t>
            </w:r>
            <w:r>
              <w:rPr>
                <w:sz w:val="19"/>
                <w:szCs w:val="19"/>
              </w:rPr>
              <w:t xml:space="preserve"> </w:t>
            </w:r>
          </w:p>
        </w:tc>
        <w:tc>
          <w:tcPr>
            <w:tcW w:w="1276" w:type="dxa"/>
          </w:tcPr>
          <w:p>
            <w:pPr>
              <w:pStyle w:val="nTable"/>
              <w:spacing w:after="40"/>
              <w:rPr>
                <w:sz w:val="19"/>
                <w:szCs w:val="19"/>
              </w:rPr>
            </w:pPr>
            <w:r>
              <w:rPr>
                <w:sz w:val="19"/>
                <w:szCs w:val="19"/>
              </w:rPr>
              <w:t>5 Dec 2013 p. 5641</w:t>
            </w:r>
            <w:r>
              <w:rPr>
                <w:sz w:val="19"/>
                <w:szCs w:val="19"/>
              </w:rPr>
              <w:noBreakHyphen/>
              <w:t>724</w:t>
            </w:r>
          </w:p>
        </w:tc>
        <w:tc>
          <w:tcPr>
            <w:tcW w:w="2693" w:type="dxa"/>
          </w:tcPr>
          <w:p>
            <w:pPr>
              <w:pStyle w:val="nTable"/>
              <w:spacing w:after="40"/>
              <w:rPr>
                <w:b/>
                <w:kern w:val="28"/>
                <w:sz w:val="19"/>
                <w:szCs w:val="19"/>
              </w:rPr>
            </w:pPr>
            <w:r>
              <w:rPr>
                <w:bCs/>
                <w:snapToGrid w:val="0"/>
                <w:sz w:val="19"/>
                <w:szCs w:val="19"/>
              </w:rPr>
              <w:t>r. 1 and 2: 5 Dec 2013 (see r. 2(a));</w:t>
            </w:r>
            <w:r>
              <w:rPr>
                <w:bCs/>
                <w:snapToGrid w:val="0"/>
                <w:sz w:val="19"/>
                <w:szCs w:val="19"/>
              </w:rPr>
              <w:br/>
              <w:t>Regulations other than r. 1, 2,</w:t>
            </w:r>
            <w:r>
              <w:rPr>
                <w:sz w:val="19"/>
                <w:szCs w:val="19"/>
              </w:rPr>
              <w:t xml:space="preserve"> 14, 27, 30</w:t>
            </w:r>
            <w:r>
              <w:rPr>
                <w:sz w:val="19"/>
                <w:szCs w:val="19"/>
              </w:rPr>
              <w:noBreakHyphen/>
              <w:t>33 and 36</w:t>
            </w:r>
            <w:r>
              <w:rPr>
                <w:sz w:val="19"/>
                <w:szCs w:val="19"/>
              </w:rPr>
              <w:noBreakHyphen/>
              <w:t>39</w:t>
            </w:r>
            <w:r>
              <w:rPr>
                <w:bCs/>
                <w:snapToGrid w:val="0"/>
                <w:sz w:val="19"/>
                <w:szCs w:val="19"/>
              </w:rPr>
              <w:t>: 6 Dec 2013 (see r. 2(b));</w:t>
            </w:r>
            <w:r>
              <w:rPr>
                <w:bCs/>
                <w:snapToGrid w:val="0"/>
                <w:sz w:val="19"/>
                <w:szCs w:val="19"/>
              </w:rPr>
              <w:br/>
            </w:r>
            <w:r>
              <w:rPr>
                <w:sz w:val="19"/>
                <w:szCs w:val="19"/>
              </w:rPr>
              <w:t>r. 14, 27, 30</w:t>
            </w:r>
            <w:r>
              <w:rPr>
                <w:sz w:val="19"/>
                <w:szCs w:val="19"/>
              </w:rPr>
              <w:noBreakHyphen/>
              <w:t>33 and 36</w:t>
            </w:r>
            <w:r>
              <w:rPr>
                <w:sz w:val="19"/>
                <w:szCs w:val="19"/>
              </w:rPr>
              <w:noBreakHyphen/>
              <w:t xml:space="preserve">39: 5 Mar 2014 (see r. 2(c)) </w:t>
            </w:r>
          </w:p>
        </w:tc>
      </w:tr>
      <w:tr>
        <w:trPr>
          <w:ins w:id="245" w:author="Master Repository Process" w:date="2021-08-01T10:12:00Z"/>
        </w:trPr>
        <w:tc>
          <w:tcPr>
            <w:tcW w:w="3118" w:type="dxa"/>
            <w:tcBorders>
              <w:bottom w:val="single" w:sz="4" w:space="0" w:color="auto"/>
            </w:tcBorders>
          </w:tcPr>
          <w:p>
            <w:pPr>
              <w:pStyle w:val="nTable"/>
              <w:spacing w:after="40"/>
              <w:rPr>
                <w:ins w:id="246" w:author="Master Repository Process" w:date="2021-08-01T10:12:00Z"/>
                <w:i/>
                <w:sz w:val="19"/>
                <w:szCs w:val="19"/>
              </w:rPr>
            </w:pPr>
            <w:ins w:id="247" w:author="Master Repository Process" w:date="2021-08-01T10:12:00Z">
              <w:r>
                <w:rPr>
                  <w:i/>
                  <w:sz w:val="19"/>
                  <w:szCs w:val="19"/>
                </w:rPr>
                <w:t>Environmental Protection (Noise) Amendment Regulations 2014</w:t>
              </w:r>
            </w:ins>
          </w:p>
        </w:tc>
        <w:tc>
          <w:tcPr>
            <w:tcW w:w="1276" w:type="dxa"/>
            <w:tcBorders>
              <w:bottom w:val="single" w:sz="4" w:space="0" w:color="auto"/>
            </w:tcBorders>
          </w:tcPr>
          <w:p>
            <w:pPr>
              <w:pStyle w:val="nTable"/>
              <w:spacing w:after="40"/>
              <w:rPr>
                <w:ins w:id="248" w:author="Master Repository Process" w:date="2021-08-01T10:12:00Z"/>
                <w:sz w:val="19"/>
                <w:szCs w:val="19"/>
              </w:rPr>
            </w:pPr>
            <w:ins w:id="249" w:author="Master Repository Process" w:date="2021-08-01T10:12:00Z">
              <w:r>
                <w:rPr>
                  <w:sz w:val="19"/>
                  <w:szCs w:val="19"/>
                </w:rPr>
                <w:t>16 May 2014 p. 1539</w:t>
              </w:r>
            </w:ins>
          </w:p>
        </w:tc>
        <w:tc>
          <w:tcPr>
            <w:tcW w:w="2693" w:type="dxa"/>
            <w:tcBorders>
              <w:bottom w:val="single" w:sz="4" w:space="0" w:color="auto"/>
            </w:tcBorders>
          </w:tcPr>
          <w:p>
            <w:pPr>
              <w:pStyle w:val="nTable"/>
              <w:spacing w:after="40"/>
              <w:rPr>
                <w:ins w:id="250" w:author="Master Repository Process" w:date="2021-08-01T10:12:00Z"/>
                <w:bCs/>
                <w:snapToGrid w:val="0"/>
                <w:sz w:val="19"/>
                <w:szCs w:val="19"/>
              </w:rPr>
            </w:pPr>
            <w:ins w:id="251" w:author="Master Repository Process" w:date="2021-08-01T10:12:00Z">
              <w:r>
                <w:rPr>
                  <w:bCs/>
                  <w:snapToGrid w:val="0"/>
                  <w:sz w:val="19"/>
                  <w:szCs w:val="19"/>
                </w:rPr>
                <w:t>r. 1 and 2: 16 May 2014 (see r. 2(a));</w:t>
              </w:r>
              <w:r>
                <w:rPr>
                  <w:bCs/>
                  <w:snapToGrid w:val="0"/>
                  <w:sz w:val="19"/>
                  <w:szCs w:val="19"/>
                </w:rPr>
                <w:br/>
                <w:t>Regulations other than r. 1 and 2:</w:t>
              </w:r>
              <w:r>
                <w:rPr>
                  <w:sz w:val="19"/>
                  <w:szCs w:val="19"/>
                </w:rPr>
                <w:t xml:space="preserve"> 17 May 2014</w:t>
              </w:r>
              <w:r>
                <w:rPr>
                  <w:bCs/>
                  <w:snapToGrid w:val="0"/>
                  <w:sz w:val="19"/>
                  <w:szCs w:val="19"/>
                </w:rPr>
                <w:t xml:space="preserve"> (see r. 2(b))</w:t>
              </w:r>
            </w:ins>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rPr>
      </w:pPr>
      <w:r>
        <w:rPr>
          <w:vertAlign w:val="superscript"/>
        </w:rPr>
        <w:t>3</w:t>
      </w:r>
      <w:r>
        <w:tab/>
        <w:t xml:space="preserve">Repealed by the </w:t>
      </w:r>
      <w:r>
        <w:rPr>
          <w:i/>
        </w:rPr>
        <w:t>Road Traffic Code 2000.</w:t>
      </w:r>
    </w:p>
    <w:p>
      <w:pPr>
        <w:pStyle w:val="nSubsection"/>
      </w:pPr>
      <w:r>
        <w:rPr>
          <w:vertAlign w:val="superscript"/>
        </w:rPr>
        <w:t>4</w:t>
      </w:r>
      <w:r>
        <w:rPr>
          <w:vertAlign w:val="superscript"/>
        </w:rPr>
        <w:tab/>
      </w:r>
      <w:r>
        <w:t>Repealed by r. 24</w:t>
      </w:r>
      <w:r>
        <w:rPr>
          <w:i/>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Community noise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fldSimple w:instr=" styleref CharSchText ">
            <w:r>
              <w:rPr>
                <w:noProof/>
              </w:rPr>
              <w:t>Community noise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04105305"/>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1158EF6-CD9E-45D0-99A0-66F9ED59A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7C7F6-DE5B-4D87-A751-C8AE64C58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21142</Words>
  <Characters>103173</Characters>
  <Application>Microsoft Office Word</Application>
  <DocSecurity>0</DocSecurity>
  <Lines>2788</Lines>
  <Paragraphs>1462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01-c0-00 - 01-d0-01</dc:title>
  <dc:subject/>
  <dc:creator/>
  <cp:keywords/>
  <dc:description/>
  <cp:lastModifiedBy>Master Repository Process</cp:lastModifiedBy>
  <cp:revision>2</cp:revision>
  <cp:lastPrinted>2003-11-17T01:47:00Z</cp:lastPrinted>
  <dcterms:created xsi:type="dcterms:W3CDTF">2021-08-01T02:12:00Z</dcterms:created>
  <dcterms:modified xsi:type="dcterms:W3CDTF">2021-08-01T02:12:00Z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CommencementDate">
    <vt:lpwstr>20140517</vt:lpwstr>
  </property>
  <property fmtid="{D5CDD505-2E9C-101B-9397-08002B2CF9AE}" pid="4" name="DocumentType">
    <vt:lpwstr>Reg</vt:lpwstr>
  </property>
  <property fmtid="{D5CDD505-2E9C-101B-9397-08002B2CF9AE}" pid="5" name="OwlsUID">
    <vt:i4>4419</vt:i4>
  </property>
  <property fmtid="{D5CDD505-2E9C-101B-9397-08002B2CF9AE}" pid="6" name="FromSuffix">
    <vt:lpwstr>01-c0-00</vt:lpwstr>
  </property>
  <property fmtid="{D5CDD505-2E9C-101B-9397-08002B2CF9AE}" pid="7" name="FromAsAtDate">
    <vt:lpwstr>05 Mar 2014</vt:lpwstr>
  </property>
  <property fmtid="{D5CDD505-2E9C-101B-9397-08002B2CF9AE}" pid="8" name="ToSuffix">
    <vt:lpwstr>01-d0-01</vt:lpwstr>
  </property>
  <property fmtid="{D5CDD505-2E9C-101B-9397-08002B2CF9AE}" pid="9" name="ToAsAtDate">
    <vt:lpwstr>17 May 2014</vt:lpwstr>
  </property>
</Properties>
</file>