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2013</w:t>
      </w:r>
      <w:r>
        <w:fldChar w:fldCharType="end"/>
      </w:r>
      <w:r>
        <w:t xml:space="preserve">, </w:t>
      </w:r>
      <w:r>
        <w:fldChar w:fldCharType="begin"/>
      </w:r>
      <w:r>
        <w:instrText xml:space="preserve"> DocProperty FromSuffix </w:instrText>
      </w:r>
      <w:r>
        <w:fldChar w:fldCharType="separate"/>
      </w:r>
      <w:r>
        <w:t>04-f0-02</w:t>
      </w:r>
      <w:r>
        <w:fldChar w:fldCharType="end"/>
      </w:r>
      <w:r>
        <w:t>] and [</w:t>
      </w:r>
      <w:r>
        <w:fldChar w:fldCharType="begin"/>
      </w:r>
      <w:r>
        <w:instrText xml:space="preserve"> DocProperty ToAsAtDate</w:instrText>
      </w:r>
      <w:r>
        <w:fldChar w:fldCharType="separate"/>
      </w:r>
      <w:r>
        <w:t>02 May 2014</w:t>
      </w:r>
      <w:r>
        <w:fldChar w:fldCharType="end"/>
      </w:r>
      <w:r>
        <w:t xml:space="preserve">, </w:t>
      </w:r>
      <w:r>
        <w:fldChar w:fldCharType="begin"/>
      </w:r>
      <w:r>
        <w:instrText xml:space="preserve"> DocProperty ToSuffix</w:instrText>
      </w:r>
      <w:r>
        <w:fldChar w:fldCharType="separate"/>
      </w:r>
      <w:r>
        <w:t>05-a0-02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12:34:00Z"/>
        </w:trPr>
        <w:tc>
          <w:tcPr>
            <w:tcW w:w="2434" w:type="dxa"/>
            <w:vMerge w:val="restart"/>
          </w:tcPr>
          <w:p>
            <w:pPr>
              <w:rPr>
                <w:ins w:id="1" w:author="Master Repository Process" w:date="2021-08-01T12:34:00Z"/>
              </w:rPr>
            </w:pPr>
          </w:p>
        </w:tc>
        <w:tc>
          <w:tcPr>
            <w:tcW w:w="2434" w:type="dxa"/>
            <w:vMerge w:val="restart"/>
          </w:tcPr>
          <w:p>
            <w:pPr>
              <w:jc w:val="center"/>
              <w:rPr>
                <w:ins w:id="2" w:author="Master Repository Process" w:date="2021-08-01T12:34:00Z"/>
              </w:rPr>
            </w:pPr>
            <w:ins w:id="3" w:author="Master Repository Process" w:date="2021-08-01T12:34: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12:34:00Z"/>
              </w:rPr>
            </w:pPr>
            <w:ins w:id="5" w:author="Master Repository Process" w:date="2021-08-01T12:34: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12:34:00Z"/>
        </w:trPr>
        <w:tc>
          <w:tcPr>
            <w:tcW w:w="2434" w:type="dxa"/>
            <w:vMerge/>
          </w:tcPr>
          <w:p>
            <w:pPr>
              <w:rPr>
                <w:ins w:id="7" w:author="Master Repository Process" w:date="2021-08-01T12:34:00Z"/>
              </w:rPr>
            </w:pPr>
          </w:p>
        </w:tc>
        <w:tc>
          <w:tcPr>
            <w:tcW w:w="2434" w:type="dxa"/>
            <w:vMerge/>
          </w:tcPr>
          <w:p>
            <w:pPr>
              <w:jc w:val="center"/>
              <w:rPr>
                <w:ins w:id="8" w:author="Master Repository Process" w:date="2021-08-01T12:34:00Z"/>
              </w:rPr>
            </w:pPr>
          </w:p>
        </w:tc>
        <w:tc>
          <w:tcPr>
            <w:tcW w:w="2434" w:type="dxa"/>
          </w:tcPr>
          <w:p>
            <w:pPr>
              <w:keepNext/>
              <w:rPr>
                <w:ins w:id="9" w:author="Master Repository Process" w:date="2021-08-01T12:34:00Z"/>
                <w:b/>
                <w:sz w:val="22"/>
              </w:rPr>
            </w:pPr>
            <w:ins w:id="10" w:author="Master Repository Process" w:date="2021-08-01T12:34:00Z">
              <w:r>
                <w:rPr>
                  <w:b/>
                  <w:sz w:val="22"/>
                </w:rPr>
                <w:t>at 2</w:t>
              </w:r>
              <w:r>
                <w:rPr>
                  <w:b/>
                  <w:snapToGrid w:val="0"/>
                  <w:sz w:val="22"/>
                </w:rPr>
                <w:t xml:space="preserve"> May 2014</w:t>
              </w:r>
            </w:ins>
          </w:p>
        </w:tc>
      </w:tr>
    </w:tbl>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1" w:name="_Toc390422184"/>
      <w:bookmarkStart w:id="12" w:name="_Toc380139719"/>
      <w:r>
        <w:rPr>
          <w:rStyle w:val="CharSectno"/>
        </w:rPr>
        <w:t>1</w:t>
      </w:r>
      <w:bookmarkStart w:id="13" w:name="_GoBack"/>
      <w:bookmarkEnd w:id="13"/>
      <w:r>
        <w:rPr>
          <w:snapToGrid w:val="0"/>
        </w:rPr>
        <w:t>.</w:t>
      </w:r>
      <w:r>
        <w:rPr>
          <w:snapToGrid w:val="0"/>
        </w:rPr>
        <w:tab/>
        <w:t>Citation</w:t>
      </w:r>
      <w:bookmarkEnd w:id="11"/>
      <w:bookmarkEnd w:id="1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14" w:name="_Toc390422185"/>
      <w:bookmarkStart w:id="15" w:name="_Toc380139720"/>
      <w:r>
        <w:rPr>
          <w:rStyle w:val="CharSectno"/>
        </w:rPr>
        <w:t>2</w:t>
      </w:r>
      <w:r>
        <w:t>.</w:t>
      </w:r>
      <w:r>
        <w:tab/>
        <w:t>Term used: Form</w:t>
      </w:r>
      <w:bookmarkEnd w:id="14"/>
      <w:bookmarkEnd w:id="1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16" w:name="_Toc390422186"/>
      <w:bookmarkStart w:id="17" w:name="_Toc380139721"/>
      <w:r>
        <w:rPr>
          <w:rStyle w:val="CharSectno"/>
        </w:rPr>
        <w:t>4</w:t>
      </w:r>
      <w:r>
        <w:rPr>
          <w:snapToGrid w:val="0"/>
        </w:rPr>
        <w:t>.</w:t>
      </w:r>
      <w:r>
        <w:rPr>
          <w:snapToGrid w:val="0"/>
        </w:rPr>
        <w:tab/>
        <w:t>Prescribed forms</w:t>
      </w:r>
      <w:bookmarkEnd w:id="16"/>
      <w:bookmarkEnd w:id="1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 xml:space="preserve">Application </w:t>
      </w:r>
      <w:del w:id="18" w:author="Master Repository Process" w:date="2021-08-01T12:34:00Z">
        <w:r>
          <w:rPr>
            <w:snapToGrid w:val="0"/>
          </w:rPr>
          <w:delText>Forms</w:delText>
        </w:r>
      </w:del>
      <w:ins w:id="19" w:author="Master Repository Process" w:date="2021-08-01T12:34:00Z">
        <w:r>
          <w:rPr>
            <w:snapToGrid w:val="0"/>
          </w:rPr>
          <w:t>forms</w:t>
        </w:r>
      </w:ins>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lastRenderedPageBreak/>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20" w:name="_Toc390422187"/>
      <w:bookmarkStart w:id="21" w:name="_Toc380139722"/>
      <w:r>
        <w:rPr>
          <w:rStyle w:val="CharSectno"/>
        </w:rPr>
        <w:t>5</w:t>
      </w:r>
      <w:r>
        <w:t>.</w:t>
      </w:r>
      <w:r>
        <w:tab/>
        <w:t>Application to be made with prescribed fee</w:t>
      </w:r>
      <w:bookmarkEnd w:id="20"/>
      <w:bookmarkEnd w:id="21"/>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22" w:name="_Toc390422188"/>
      <w:bookmarkStart w:id="23" w:name="_Toc380139723"/>
      <w:r>
        <w:rPr>
          <w:rStyle w:val="CharSectno"/>
        </w:rPr>
        <w:t>6</w:t>
      </w:r>
      <w:r>
        <w:t>.</w:t>
      </w:r>
      <w:r>
        <w:tab/>
        <w:t>Notice of application</w:t>
      </w:r>
      <w:bookmarkEnd w:id="22"/>
      <w:bookmarkEnd w:id="23"/>
    </w:p>
    <w:p>
      <w:pPr>
        <w:pStyle w:val="Subsection"/>
      </w:pPr>
      <w:r>
        <w:tab/>
      </w:r>
      <w:r>
        <w:tab/>
        <w:t>The notice of application to be published pursuant to section 18(4) of the Act shall be in the form of Form 11.</w:t>
      </w:r>
    </w:p>
    <w:p>
      <w:pPr>
        <w:pStyle w:val="Heading5"/>
      </w:pPr>
      <w:bookmarkStart w:id="24" w:name="_Toc390422189"/>
      <w:bookmarkStart w:id="25" w:name="_Toc380139724"/>
      <w:r>
        <w:rPr>
          <w:rStyle w:val="CharSectno"/>
        </w:rPr>
        <w:t>7</w:t>
      </w:r>
      <w:r>
        <w:t>.</w:t>
      </w:r>
      <w:r>
        <w:tab/>
        <w:t>Notice of objection</w:t>
      </w:r>
      <w:bookmarkEnd w:id="24"/>
      <w:bookmarkEnd w:id="25"/>
    </w:p>
    <w:p>
      <w:pPr>
        <w:pStyle w:val="Subsection"/>
      </w:pPr>
      <w:r>
        <w:tab/>
      </w:r>
      <w:r>
        <w:tab/>
        <w:t>A notice of objection to the grant, renewal or transfer of a licence is not required to be given in a prescribed form.</w:t>
      </w:r>
    </w:p>
    <w:p>
      <w:pPr>
        <w:pStyle w:val="Heading5"/>
      </w:pPr>
      <w:bookmarkStart w:id="26" w:name="_Toc390422190"/>
      <w:bookmarkStart w:id="27" w:name="_Toc380139725"/>
      <w:r>
        <w:rPr>
          <w:rStyle w:val="CharSectno"/>
        </w:rPr>
        <w:t>8</w:t>
      </w:r>
      <w:r>
        <w:t>.</w:t>
      </w:r>
      <w:r>
        <w:tab/>
        <w:t>Form of Register</w:t>
      </w:r>
      <w:bookmarkEnd w:id="26"/>
      <w:bookmarkEnd w:id="27"/>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28" w:name="_Toc390422191"/>
      <w:bookmarkStart w:id="29" w:name="_Toc380139726"/>
      <w:r>
        <w:rPr>
          <w:rStyle w:val="CharSectno"/>
        </w:rPr>
        <w:t>10</w:t>
      </w:r>
      <w:r>
        <w:t>.</w:t>
      </w:r>
      <w:r>
        <w:tab/>
        <w:t>Prescribed fees</w:t>
      </w:r>
      <w:bookmarkEnd w:id="28"/>
      <w:bookmarkEnd w:id="29"/>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36"/>
        <w:gridCol w:w="992"/>
      </w:tblGrid>
      <w:tr>
        <w:trPr>
          <w:tblHeader/>
        </w:trPr>
        <w:tc>
          <w:tcPr>
            <w:tcW w:w="5136" w:type="dxa"/>
          </w:tcPr>
          <w:p>
            <w:pPr>
              <w:pStyle w:val="TableNAm"/>
            </w:pPr>
          </w:p>
        </w:tc>
        <w:tc>
          <w:tcPr>
            <w:tcW w:w="992" w:type="dxa"/>
          </w:tcPr>
          <w:p>
            <w:pPr>
              <w:pStyle w:val="TableNAm"/>
              <w:jc w:val="center"/>
            </w:pPr>
            <w:r>
              <w:rPr>
                <w:b/>
              </w:rPr>
              <w:t>$</w:t>
            </w:r>
          </w:p>
        </w:tc>
      </w:tr>
      <w:tr>
        <w:tc>
          <w:tcPr>
            <w:tcW w:w="5136" w:type="dxa"/>
          </w:tcPr>
          <w:p>
            <w:pPr>
              <w:pStyle w:val="TableNAm"/>
            </w:pPr>
            <w:r>
              <w:t>Grant of general licence for period not exceeding prescribed period</w:t>
            </w:r>
          </w:p>
        </w:tc>
        <w:tc>
          <w:tcPr>
            <w:tcW w:w="992" w:type="dxa"/>
          </w:tcPr>
          <w:p>
            <w:pPr>
              <w:pStyle w:val="TableNAm"/>
              <w:rPr>
                <w:b/>
              </w:rPr>
            </w:pPr>
            <w:r>
              <w:br/>
              <w:t>946.00</w:t>
            </w:r>
          </w:p>
        </w:tc>
      </w:tr>
      <w:tr>
        <w:tc>
          <w:tcPr>
            <w:tcW w:w="5136" w:type="dxa"/>
          </w:tcPr>
          <w:p>
            <w:pPr>
              <w:pStyle w:val="TableNAm"/>
              <w:rPr>
                <w:b/>
              </w:rPr>
            </w:pPr>
            <w:r>
              <w:t>Renewal of general licence for period not exceeding prescribed period</w:t>
            </w:r>
          </w:p>
        </w:tc>
        <w:tc>
          <w:tcPr>
            <w:tcW w:w="992" w:type="dxa"/>
          </w:tcPr>
          <w:p>
            <w:pPr>
              <w:pStyle w:val="TableNAm"/>
              <w:rPr>
                <w:b/>
              </w:rPr>
            </w:pPr>
            <w:r>
              <w:br/>
              <w:t>703.00</w:t>
            </w:r>
          </w:p>
        </w:tc>
      </w:tr>
      <w:tr>
        <w:tc>
          <w:tcPr>
            <w:tcW w:w="5136" w:type="dxa"/>
          </w:tcPr>
          <w:p>
            <w:pPr>
              <w:pStyle w:val="TableNAm"/>
              <w:rPr>
                <w:b/>
              </w:rPr>
            </w:pPr>
            <w:r>
              <w:t>Grant of restricted licence for period not exceeding prescribed period</w:t>
            </w:r>
          </w:p>
        </w:tc>
        <w:tc>
          <w:tcPr>
            <w:tcW w:w="992" w:type="dxa"/>
          </w:tcPr>
          <w:p>
            <w:pPr>
              <w:pStyle w:val="TableNAm"/>
              <w:rPr>
                <w:b/>
              </w:rPr>
            </w:pPr>
            <w:r>
              <w:br/>
              <w:t>946.00</w:t>
            </w:r>
          </w:p>
        </w:tc>
      </w:tr>
      <w:tr>
        <w:tc>
          <w:tcPr>
            <w:tcW w:w="5136" w:type="dxa"/>
          </w:tcPr>
          <w:p>
            <w:pPr>
              <w:pStyle w:val="TableNAm"/>
              <w:rPr>
                <w:b/>
              </w:rPr>
            </w:pPr>
            <w:r>
              <w:t>Renewal of restricted licence for period not exceeding prescribed period</w:t>
            </w:r>
          </w:p>
        </w:tc>
        <w:tc>
          <w:tcPr>
            <w:tcW w:w="992" w:type="dxa"/>
          </w:tcPr>
          <w:p>
            <w:pPr>
              <w:pStyle w:val="TableNAm"/>
              <w:rPr>
                <w:b/>
              </w:rPr>
            </w:pPr>
            <w:r>
              <w:br/>
              <w:t>703.00</w:t>
            </w:r>
          </w:p>
        </w:tc>
      </w:tr>
      <w:tr>
        <w:tc>
          <w:tcPr>
            <w:tcW w:w="5136" w:type="dxa"/>
          </w:tcPr>
          <w:p>
            <w:pPr>
              <w:pStyle w:val="TableNAm"/>
              <w:rPr>
                <w:b/>
              </w:rPr>
            </w:pPr>
            <w:r>
              <w:t>Renewal of general or restricted licence for period of 3 years</w:t>
            </w:r>
          </w:p>
        </w:tc>
        <w:tc>
          <w:tcPr>
            <w:tcW w:w="992" w:type="dxa"/>
          </w:tcPr>
          <w:p>
            <w:pPr>
              <w:pStyle w:val="TableNAm"/>
              <w:rPr>
                <w:b/>
              </w:rPr>
            </w:pPr>
            <w:r>
              <w:br/>
              <w:t>703.00</w:t>
            </w:r>
          </w:p>
        </w:tc>
      </w:tr>
      <w:tr>
        <w:tc>
          <w:tcPr>
            <w:tcW w:w="5136" w:type="dxa"/>
          </w:tcPr>
          <w:p>
            <w:pPr>
              <w:pStyle w:val="TableNAm"/>
              <w:rPr>
                <w:b/>
              </w:rPr>
            </w:pPr>
            <w:r>
              <w:t>Application for interim licence</w:t>
            </w:r>
          </w:p>
        </w:tc>
        <w:tc>
          <w:tcPr>
            <w:tcW w:w="992" w:type="dxa"/>
          </w:tcPr>
          <w:p>
            <w:pPr>
              <w:pStyle w:val="TableNAm"/>
              <w:rPr>
                <w:b/>
              </w:rPr>
            </w:pPr>
            <w:r>
              <w:t>34.00</w:t>
            </w:r>
          </w:p>
        </w:tc>
      </w:tr>
      <w:tr>
        <w:tc>
          <w:tcPr>
            <w:tcW w:w="5136" w:type="dxa"/>
          </w:tcPr>
          <w:p>
            <w:pPr>
              <w:pStyle w:val="TableNAm"/>
              <w:rPr>
                <w:b/>
              </w:rPr>
            </w:pPr>
            <w:r>
              <w:t>Duplicate licence</w:t>
            </w:r>
          </w:p>
        </w:tc>
        <w:tc>
          <w:tcPr>
            <w:tcW w:w="992" w:type="dxa"/>
          </w:tcPr>
          <w:p>
            <w:pPr>
              <w:pStyle w:val="TableNAm"/>
              <w:rPr>
                <w:b/>
              </w:rPr>
            </w:pPr>
            <w:r>
              <w:t>58.00</w:t>
            </w:r>
          </w:p>
        </w:tc>
      </w:tr>
      <w:tr>
        <w:tc>
          <w:tcPr>
            <w:tcW w:w="5136" w:type="dxa"/>
          </w:tcPr>
          <w:p>
            <w:pPr>
              <w:pStyle w:val="TableNAm"/>
              <w:rPr>
                <w:b/>
              </w:rPr>
            </w:pPr>
            <w:r>
              <w:t>Application for transfer of licence under section 19(6) of the Act</w:t>
            </w:r>
          </w:p>
        </w:tc>
        <w:tc>
          <w:tcPr>
            <w:tcW w:w="992" w:type="dxa"/>
          </w:tcPr>
          <w:p>
            <w:pPr>
              <w:pStyle w:val="TableNAm"/>
              <w:rPr>
                <w:b/>
              </w:rPr>
            </w:pPr>
            <w:r>
              <w:br/>
              <w:t>67.50</w:t>
            </w:r>
          </w:p>
        </w:tc>
      </w:tr>
      <w:tr>
        <w:tc>
          <w:tcPr>
            <w:tcW w:w="5136" w:type="dxa"/>
          </w:tcPr>
          <w:p>
            <w:pPr>
              <w:pStyle w:val="TableNAm"/>
              <w:rPr>
                <w:b/>
              </w:rPr>
            </w:pPr>
            <w:r>
              <w:t>Inspection of record under section 51 of the Act</w:t>
            </w:r>
          </w:p>
        </w:tc>
        <w:tc>
          <w:tcPr>
            <w:tcW w:w="992" w:type="dxa"/>
          </w:tcPr>
          <w:p>
            <w:pPr>
              <w:pStyle w:val="TableNAm"/>
              <w:rPr>
                <w:b/>
              </w:rPr>
            </w:pPr>
            <w:r>
              <w:t>13.25</w:t>
            </w:r>
          </w:p>
        </w:tc>
      </w:tr>
      <w:tr>
        <w:tc>
          <w:tcPr>
            <w:tcW w:w="5136" w:type="dxa"/>
          </w:tcPr>
          <w:p>
            <w:pPr>
              <w:pStyle w:val="TableNAm"/>
              <w:rPr>
                <w:b/>
              </w:rPr>
            </w:pPr>
            <w:r>
              <w:t>Inspection of Register</w:t>
            </w:r>
          </w:p>
        </w:tc>
        <w:tc>
          <w:tcPr>
            <w:tcW w:w="992" w:type="dxa"/>
          </w:tcPr>
          <w:p>
            <w:pPr>
              <w:pStyle w:val="TableNAm"/>
              <w:rPr>
                <w:b/>
              </w:rPr>
            </w:pPr>
            <w:r>
              <w:t>26.00</w:t>
            </w:r>
          </w:p>
        </w:tc>
      </w:tr>
      <w:tr>
        <w:tc>
          <w:tcPr>
            <w:tcW w:w="5136" w:type="dxa"/>
          </w:tcPr>
          <w:p>
            <w:pPr>
              <w:pStyle w:val="TableNAm"/>
              <w:rPr>
                <w:b/>
              </w:rPr>
            </w:pPr>
            <w:r>
              <w:t xml:space="preserve">Copy (certified or uncertified) of individual registration in Register — </w:t>
            </w:r>
          </w:p>
          <w:p>
            <w:pPr>
              <w:pStyle w:val="TableNAm"/>
              <w:rPr>
                <w:b/>
              </w:rPr>
            </w:pPr>
            <w:r>
              <w:tab/>
              <w:t>first page</w:t>
            </w:r>
          </w:p>
          <w:p>
            <w:pPr>
              <w:pStyle w:val="TableNAm"/>
              <w:rPr>
                <w:b/>
              </w:rPr>
            </w:pPr>
            <w:r>
              <w:tab/>
              <w:t>each subsequent page</w:t>
            </w:r>
          </w:p>
        </w:tc>
        <w:tc>
          <w:tcPr>
            <w:tcW w:w="992" w:type="dxa"/>
          </w:tcPr>
          <w:p>
            <w:pPr>
              <w:pStyle w:val="TableNAm"/>
              <w:rPr>
                <w:b/>
              </w:rPr>
            </w:pPr>
            <w:r>
              <w:br/>
            </w:r>
          </w:p>
          <w:p>
            <w:pPr>
              <w:pStyle w:val="TableNAm"/>
            </w:pPr>
            <w:r>
              <w:t>26.00</w:t>
            </w:r>
          </w:p>
          <w:p>
            <w:pPr>
              <w:pStyle w:val="TableNAm"/>
            </w:pPr>
            <w:r>
              <w:t>5.10</w:t>
            </w:r>
          </w:p>
        </w:tc>
      </w:tr>
      <w:tr>
        <w:tc>
          <w:tcPr>
            <w:tcW w:w="5136" w:type="dxa"/>
          </w:tcPr>
          <w:p>
            <w:pPr>
              <w:pStyle w:val="TableNAm"/>
              <w:rPr>
                <w:b/>
              </w:rPr>
            </w:pPr>
            <w:r>
              <w:t>Copy (certified or uncertified) of all registrations in Register</w:t>
            </w:r>
          </w:p>
        </w:tc>
        <w:tc>
          <w:tcPr>
            <w:tcW w:w="992" w:type="dxa"/>
          </w:tcPr>
          <w:p>
            <w:pPr>
              <w:pStyle w:val="TableNAm"/>
              <w:rPr>
                <w:b/>
              </w:rPr>
            </w:pPr>
            <w:r>
              <w:br/>
              <w:t>218.00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p>
    <w:p>
      <w:pPr>
        <w:pStyle w:val="Heading5"/>
        <w:rPr>
          <w:snapToGrid w:val="0"/>
        </w:rPr>
      </w:pPr>
      <w:bookmarkStart w:id="30" w:name="_Toc390422192"/>
      <w:bookmarkStart w:id="31" w:name="_Toc380139727"/>
      <w:r>
        <w:rPr>
          <w:rStyle w:val="CharSectno"/>
        </w:rPr>
        <w:t>11</w:t>
      </w:r>
      <w:r>
        <w:rPr>
          <w:snapToGrid w:val="0"/>
        </w:rPr>
        <w:t>.</w:t>
      </w:r>
      <w:r>
        <w:rPr>
          <w:snapToGrid w:val="0"/>
        </w:rPr>
        <w:tab/>
        <w:t>Offence</w:t>
      </w:r>
      <w:bookmarkEnd w:id="30"/>
      <w:bookmarkEnd w:id="31"/>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32" w:name="_Toc390422193"/>
      <w:bookmarkStart w:id="33" w:name="_Toc380139728"/>
      <w:r>
        <w:rPr>
          <w:rStyle w:val="CharSectno"/>
        </w:rPr>
        <w:t>12</w:t>
      </w:r>
      <w:r>
        <w:t>.</w:t>
      </w:r>
      <w:r>
        <w:tab/>
        <w:t>Infringement notices</w:t>
      </w:r>
      <w:bookmarkEnd w:id="32"/>
      <w:bookmarkEnd w:id="33"/>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4" w:name="_Toc385226731"/>
      <w:bookmarkStart w:id="35" w:name="_Toc387397921"/>
      <w:bookmarkStart w:id="36" w:name="_Toc388519249"/>
      <w:bookmarkStart w:id="37" w:name="_Toc390422194"/>
      <w:bookmarkStart w:id="38" w:name="_Toc380139729"/>
      <w:r>
        <w:rPr>
          <w:rStyle w:val="CharSchNo"/>
        </w:rPr>
        <w:t>Schedule 1</w:t>
      </w:r>
      <w:r>
        <w:t> — </w:t>
      </w:r>
      <w:r>
        <w:rPr>
          <w:rStyle w:val="CharSchText"/>
        </w:rPr>
        <w:t>Forms</w:t>
      </w:r>
      <w:bookmarkEnd w:id="34"/>
      <w:bookmarkEnd w:id="35"/>
      <w:bookmarkEnd w:id="36"/>
      <w:bookmarkEnd w:id="37"/>
      <w:bookmarkEnd w:id="38"/>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rStyle w:val="CharSClsNo"/>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 xml:space="preserve">Company name </w:t>
            </w:r>
            <w:del w:id="39" w:author="Master Repository Process" w:date="2021-08-01T12:34:00Z">
              <w:r>
                <w:delText>_____________________________</w:delText>
              </w:r>
            </w:del>
            <w:ins w:id="40" w:author="Master Repository Process" w:date="2021-08-01T12:34:00Z">
              <w:r>
                <w:t>______________________________</w:t>
              </w:r>
            </w:ins>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 xml:space="preserve">Address </w:t>
            </w:r>
            <w:del w:id="41" w:author="Master Repository Process" w:date="2021-08-01T12:34:00Z">
              <w:r>
                <w:delText>__________________________________________</w:delText>
              </w:r>
            </w:del>
            <w:ins w:id="42" w:author="Master Repository Process" w:date="2021-08-01T12:34:00Z">
              <w:r>
                <w:t>___________________________________________</w:t>
              </w:r>
            </w:ins>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 xml:space="preserve">Description of offence </w:t>
            </w:r>
            <w:ins w:id="43" w:author="Master Repository Process" w:date="2021-08-01T12:34:00Z">
              <w:r>
                <w:t xml:space="preserve"> </w:t>
              </w:r>
            </w:ins>
            <w:r>
              <w:t>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w:t>
            </w:r>
            <w:del w:id="44" w:author="Master Repository Process" w:date="2021-08-01T12:34:00Z">
              <w:r>
                <w:rPr>
                  <w:szCs w:val="22"/>
                </w:rPr>
                <w:delText xml:space="preserve"> </w:delText>
              </w:r>
            </w:del>
            <w:ins w:id="45" w:author="Master Repository Process" w:date="2021-08-01T12:34:00Z">
              <w:r>
                <w:rPr>
                  <w:szCs w:val="22"/>
                </w:rPr>
                <w:t> </w:t>
              </w:r>
            </w:ins>
            <w:r>
              <w:rPr>
                <w:szCs w:val="22"/>
              </w:rPr>
              <w:t>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w:t>
            </w:r>
            <w:del w:id="46" w:author="Master Repository Process" w:date="2021-08-01T12:34:00Z">
              <w:r>
                <w:delText xml:space="preserve"> ___________________________</w:delText>
              </w:r>
            </w:del>
            <w:ins w:id="47" w:author="Master Repository Process" w:date="2021-08-01T12:34:00Z">
              <w:r>
                <w:t>_____________________________</w:t>
              </w:r>
            </w:ins>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w:t>
            </w:r>
            <w:del w:id="48" w:author="Master Repository Process" w:date="2021-08-01T12:34:00Z">
              <w:r>
                <w:delText xml:space="preserve"> ________________________________________</w:delText>
              </w:r>
            </w:del>
            <w:ins w:id="49" w:author="Master Repository Process" w:date="2021-08-01T12:34:00Z">
              <w:r>
                <w:t>_________________________________________</w:t>
              </w:r>
            </w:ins>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rPr>
          <w:ins w:id="50" w:author="Master Repository Process" w:date="2021-08-01T12:34:00Z"/>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pPr>
      <w:bookmarkStart w:id="51" w:name="_Toc385226732"/>
      <w:bookmarkStart w:id="52" w:name="_Toc387397922"/>
      <w:bookmarkStart w:id="53" w:name="_Toc388519250"/>
      <w:bookmarkStart w:id="54" w:name="_Toc390422195"/>
      <w:bookmarkStart w:id="55" w:name="_Toc380139730"/>
      <w:r>
        <w:rPr>
          <w:rStyle w:val="CharSchNo"/>
        </w:rPr>
        <w:t>Schedule 2</w:t>
      </w:r>
      <w:r>
        <w:t> — </w:t>
      </w:r>
      <w:r>
        <w:rPr>
          <w:rStyle w:val="CharSchText"/>
        </w:rPr>
        <w:t>Prescribed offences and modified penalties</w:t>
      </w:r>
      <w:bookmarkEnd w:id="51"/>
      <w:bookmarkEnd w:id="52"/>
      <w:bookmarkEnd w:id="53"/>
      <w:bookmarkEnd w:id="54"/>
      <w:bookmarkEnd w:id="55"/>
    </w:p>
    <w:p>
      <w:pPr>
        <w:pStyle w:val="yShoulderClause"/>
      </w:pPr>
      <w:r>
        <w:t>[r. 12]</w:t>
      </w:r>
    </w:p>
    <w:p>
      <w:pPr>
        <w:pStyle w:val="yFootnoteheading"/>
        <w:spacing w:after="80"/>
      </w:pPr>
      <w:r>
        <w:tab/>
        <w:t>[Heading inserted in Gazette 22 Sep 2006 p. 4111.]</w:t>
      </w:r>
    </w:p>
    <w:p>
      <w:pPr>
        <w:pStyle w:val="ySubsection"/>
        <w:rPr>
          <w:del w:id="56" w:author="Master Repository Process" w:date="2021-08-01T12:34:00Z"/>
        </w:rPr>
      </w:pP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5"/>
          <w:pgSz w:w="11906" w:h="16838" w:code="9"/>
          <w:pgMar w:top="2376" w:right="2405" w:bottom="3542" w:left="2405" w:header="706" w:footer="3380" w:gutter="0"/>
          <w:cols w:space="720"/>
          <w:noEndnote/>
          <w:docGrid w:linePitch="326"/>
        </w:sectPr>
      </w:pPr>
    </w:p>
    <w:p>
      <w:pPr>
        <w:pStyle w:val="nHeading2"/>
      </w:pPr>
      <w:bookmarkStart w:id="57" w:name="_Toc385226733"/>
      <w:bookmarkStart w:id="58" w:name="_Toc387397923"/>
      <w:bookmarkStart w:id="59" w:name="_Toc388519251"/>
      <w:bookmarkStart w:id="60" w:name="_Toc390422196"/>
      <w:bookmarkStart w:id="61" w:name="_Toc380139731"/>
      <w:r>
        <w:t>Notes</w:t>
      </w:r>
      <w:bookmarkEnd w:id="57"/>
      <w:bookmarkEnd w:id="58"/>
      <w:bookmarkEnd w:id="59"/>
      <w:bookmarkEnd w:id="60"/>
      <w:bookmarkEnd w:id="61"/>
    </w:p>
    <w:p>
      <w:pPr>
        <w:pStyle w:val="nSubsection"/>
        <w:rPr>
          <w:snapToGrid w:val="0"/>
        </w:rPr>
      </w:pPr>
      <w:r>
        <w:rPr>
          <w:snapToGrid w:val="0"/>
          <w:vertAlign w:val="superscript"/>
        </w:rPr>
        <w:t>1</w:t>
      </w:r>
      <w:r>
        <w:rPr>
          <w:snapToGrid w:val="0"/>
        </w:rPr>
        <w:tab/>
        <w:t xml:space="preserve">This </w:t>
      </w:r>
      <w:ins w:id="62" w:author="Master Repository Process" w:date="2021-08-01T12:34:00Z">
        <w:r>
          <w:rPr>
            <w:snapToGrid w:val="0"/>
          </w:rPr>
          <w:t xml:space="preserve">reprint </w:t>
        </w:r>
      </w:ins>
      <w:r>
        <w:rPr>
          <w:snapToGrid w:val="0"/>
        </w:rPr>
        <w:t>is a compilation</w:t>
      </w:r>
      <w:ins w:id="63" w:author="Master Repository Process" w:date="2021-08-01T12:34:00Z">
        <w:r>
          <w:rPr>
            <w:snapToGrid w:val="0"/>
          </w:rPr>
          <w:t xml:space="preserve"> as at 2 May 2014</w:t>
        </w:r>
      </w:ins>
      <w:r>
        <w:rPr>
          <w:snapToGrid w:val="0"/>
        </w:rPr>
        <w:t xml:space="preserve">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4" w:name="_Toc390422197"/>
      <w:bookmarkStart w:id="65" w:name="_Toc380139732"/>
      <w:r>
        <w:rPr>
          <w:snapToGrid w:val="0"/>
        </w:rPr>
        <w:t>Compilation table</w:t>
      </w:r>
      <w:bookmarkEnd w:id="64"/>
      <w:bookmarkEnd w:id="65"/>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8" w:type="dxa"/>
            <w:gridSpan w:val="3"/>
          </w:tcPr>
          <w:p>
            <w:pPr>
              <w:pStyle w:val="nTable"/>
              <w:spacing w:after="40"/>
              <w:rPr>
                <w:snapToGrid w:val="0"/>
                <w:spacing w:val="-2"/>
                <w:sz w:val="19"/>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2010</w:t>
            </w:r>
          </w:p>
        </w:tc>
        <w:tc>
          <w:tcPr>
            <w:tcW w:w="1276" w:type="dxa"/>
          </w:tcPr>
          <w:p>
            <w:pPr>
              <w:pStyle w:val="nTable"/>
              <w:spacing w:after="40"/>
              <w:rPr>
                <w:sz w:val="19"/>
              </w:rPr>
            </w:pPr>
            <w:r>
              <w:rPr>
                <w:sz w:val="19"/>
              </w:rPr>
              <w:t>25 Jun 2010 p. 2845-7</w:t>
            </w:r>
          </w:p>
        </w:tc>
        <w:tc>
          <w:tcPr>
            <w:tcW w:w="2693" w:type="dxa"/>
          </w:tcPr>
          <w:p>
            <w:pPr>
              <w:pStyle w:val="nTable"/>
              <w:spacing w:after="40"/>
              <w:rPr>
                <w:sz w:val="19"/>
              </w:rPr>
            </w:pPr>
            <w:r>
              <w:rPr>
                <w:snapToGrid w:val="0"/>
                <w:sz w:val="19"/>
              </w:rPr>
              <w:t>r. 1 and 2: 25 Jun 2010 (see r. 2(a));</w:t>
            </w:r>
            <w:r>
              <w:rPr>
                <w:snapToGrid w:val="0"/>
                <w:sz w:val="19"/>
              </w:rPr>
              <w:br/>
              <w:t>Regulations other than r. 1 and 2: 1 Jul 2010 (see r. 2(b))</w:t>
            </w:r>
          </w:p>
        </w:tc>
      </w:tr>
      <w:tr>
        <w:trPr>
          <w:cantSplit/>
        </w:trPr>
        <w:tc>
          <w:tcPr>
            <w:tcW w:w="3119" w:type="dxa"/>
          </w:tcPr>
          <w:p>
            <w:pPr>
              <w:pStyle w:val="nTable"/>
              <w:spacing w:after="40"/>
              <w:rPr>
                <w:i/>
                <w:sz w:val="19"/>
              </w:rPr>
            </w:pPr>
            <w:r>
              <w:rPr>
                <w:i/>
                <w:sz w:val="19"/>
              </w:rPr>
              <w:t>Employment Agents Amendment Regulations 2011</w:t>
            </w:r>
          </w:p>
        </w:tc>
        <w:tc>
          <w:tcPr>
            <w:tcW w:w="1276" w:type="dxa"/>
          </w:tcPr>
          <w:p>
            <w:pPr>
              <w:pStyle w:val="nTable"/>
              <w:spacing w:after="40"/>
              <w:rPr>
                <w:sz w:val="19"/>
              </w:rPr>
            </w:pPr>
            <w:r>
              <w:rPr>
                <w:sz w:val="19"/>
              </w:rPr>
              <w:t>22 Jun 2011 p. 2347</w:t>
            </w:r>
            <w:r>
              <w:rPr>
                <w:sz w:val="19"/>
              </w:rPr>
              <w:noBreakHyphen/>
              <w:t>9</w:t>
            </w:r>
          </w:p>
        </w:tc>
        <w:tc>
          <w:tcPr>
            <w:tcW w:w="2693" w:type="dxa"/>
          </w:tcPr>
          <w:p>
            <w:pPr>
              <w:pStyle w:val="nTable"/>
              <w:spacing w:after="40"/>
              <w:rPr>
                <w:snapToGrid w:val="0"/>
                <w:sz w:val="19"/>
              </w:rPr>
            </w:pPr>
            <w:r>
              <w:rPr>
                <w:snapToGrid w:val="0"/>
                <w:sz w:val="19"/>
              </w:rPr>
              <w:t>r. 1 and 2: 22 Jun 2011 (see r. 2(a));</w:t>
            </w:r>
            <w:r>
              <w:rPr>
                <w:snapToGrid w:val="0"/>
                <w:sz w:val="19"/>
              </w:rPr>
              <w:br/>
              <w:t>Regulations other than r. 1 and 2: 1 Jul 2011 (see r. 2(b))</w:t>
            </w:r>
          </w:p>
        </w:tc>
      </w:tr>
      <w:tr>
        <w:trPr>
          <w:cantSplit/>
        </w:trPr>
        <w:tc>
          <w:tcPr>
            <w:tcW w:w="3119" w:type="dxa"/>
          </w:tcPr>
          <w:p>
            <w:pPr>
              <w:pStyle w:val="nTable"/>
              <w:spacing w:after="40"/>
              <w:rPr>
                <w:i/>
                <w:sz w:val="19"/>
              </w:rPr>
            </w:pPr>
            <w:r>
              <w:rPr>
                <w:i/>
                <w:sz w:val="19"/>
              </w:rPr>
              <w:t>Employment Agents Amendment Regulations 2012</w:t>
            </w:r>
          </w:p>
        </w:tc>
        <w:tc>
          <w:tcPr>
            <w:tcW w:w="1276" w:type="dxa"/>
          </w:tcPr>
          <w:p>
            <w:pPr>
              <w:pStyle w:val="nTable"/>
              <w:spacing w:after="40"/>
              <w:rPr>
                <w:sz w:val="19"/>
              </w:rPr>
            </w:pPr>
            <w:r>
              <w:rPr>
                <w:sz w:val="19"/>
              </w:rPr>
              <w:t>15 Jun 2012 p. 2587-8</w:t>
            </w:r>
          </w:p>
        </w:tc>
        <w:tc>
          <w:tcPr>
            <w:tcW w:w="2693" w:type="dxa"/>
          </w:tcPr>
          <w:p>
            <w:pPr>
              <w:pStyle w:val="nTable"/>
              <w:spacing w:after="40"/>
              <w:rPr>
                <w:snapToGrid w:val="0"/>
                <w:sz w:val="19"/>
              </w:rPr>
            </w:pPr>
            <w:r>
              <w:rPr>
                <w:snapToGrid w:val="0"/>
                <w:sz w:val="19"/>
              </w:rPr>
              <w:t>r. 1 and 2: 15 Jun 2012 (see r. 2(a));</w:t>
            </w:r>
            <w:r>
              <w:rPr>
                <w:snapToGrid w:val="0"/>
                <w:sz w:val="19"/>
              </w:rPr>
              <w:br/>
              <w:t>Regulations other than r. 1 and 2: 1 Jul 2012 (see r. 2(b))</w:t>
            </w:r>
          </w:p>
        </w:tc>
      </w:tr>
      <w:tr>
        <w:trPr>
          <w:cantSplit/>
        </w:trPr>
        <w:tc>
          <w:tcPr>
            <w:tcW w:w="3119" w:type="dxa"/>
          </w:tcPr>
          <w:p>
            <w:pPr>
              <w:pStyle w:val="nTable"/>
              <w:spacing w:after="40"/>
              <w:rPr>
                <w:i/>
                <w:sz w:val="19"/>
              </w:rPr>
            </w:pPr>
            <w:r>
              <w:rPr>
                <w:i/>
                <w:sz w:val="19"/>
              </w:rPr>
              <w:t>Employment Agents Amendment Regulations (No. 2) 2013</w:t>
            </w:r>
          </w:p>
        </w:tc>
        <w:tc>
          <w:tcPr>
            <w:tcW w:w="1276" w:type="dxa"/>
          </w:tcPr>
          <w:p>
            <w:pPr>
              <w:pStyle w:val="nTable"/>
              <w:spacing w:after="40"/>
              <w:rPr>
                <w:sz w:val="19"/>
              </w:rPr>
            </w:pPr>
            <w:r>
              <w:rPr>
                <w:sz w:val="19"/>
              </w:rPr>
              <w:t>27 Jun 2013 p. 2679-80</w:t>
            </w:r>
          </w:p>
        </w:tc>
        <w:tc>
          <w:tcPr>
            <w:tcW w:w="2693" w:type="dxa"/>
          </w:tcPr>
          <w:p>
            <w:pPr>
              <w:pStyle w:val="nTable"/>
              <w:spacing w:after="40"/>
              <w:rPr>
                <w:rFonts w:ascii="Arial" w:hAnsi="Arial"/>
                <w:snapToGrid w:val="0"/>
                <w:sz w:val="19"/>
              </w:rPr>
            </w:pPr>
            <w:r>
              <w:rPr>
                <w:snapToGrid w:val="0"/>
                <w:sz w:val="19"/>
              </w:rPr>
              <w:t>r. 1 and 2: 27 Jun 2013 (see r. 2(a));</w:t>
            </w:r>
            <w:r>
              <w:rPr>
                <w:snapToGrid w:val="0"/>
                <w:sz w:val="19"/>
              </w:rPr>
              <w:br/>
              <w:t>Regulations other than r. 1 and 2: 1 Jul 2013 (see r. 2(b))</w:t>
            </w:r>
          </w:p>
        </w:tc>
      </w:tr>
      <w:tr>
        <w:trPr>
          <w:cantSplit/>
        </w:trPr>
        <w:tc>
          <w:tcPr>
            <w:tcW w:w="3119" w:type="dxa"/>
            <w:shd w:val="clear" w:color="auto" w:fill="auto"/>
          </w:tcPr>
          <w:p>
            <w:pPr>
              <w:pStyle w:val="nTable"/>
              <w:spacing w:after="40"/>
              <w:rPr>
                <w:i/>
                <w:sz w:val="19"/>
              </w:rPr>
            </w:pPr>
            <w:r>
              <w:rPr>
                <w:i/>
                <w:sz w:val="19"/>
              </w:rPr>
              <w:t>Employment Agents Amendment Regulations 2013</w:t>
            </w:r>
          </w:p>
        </w:tc>
        <w:tc>
          <w:tcPr>
            <w:tcW w:w="1276" w:type="dxa"/>
            <w:shd w:val="clear" w:color="auto" w:fill="auto"/>
          </w:tcPr>
          <w:p>
            <w:pPr>
              <w:pStyle w:val="nTable"/>
              <w:spacing w:after="40"/>
              <w:rPr>
                <w:rFonts w:ascii="Arial" w:hAnsi="Arial"/>
                <w:sz w:val="19"/>
              </w:rPr>
            </w:pPr>
            <w:r>
              <w:rPr>
                <w:sz w:val="19"/>
              </w:rPr>
              <w:t>20 Aug 2013 p. 3830</w:t>
            </w:r>
          </w:p>
        </w:tc>
        <w:tc>
          <w:tcPr>
            <w:tcW w:w="2693" w:type="dxa"/>
            <w:shd w:val="clear" w:color="auto" w:fill="auto"/>
          </w:tcPr>
          <w:p>
            <w:pPr>
              <w:pStyle w:val="nTable"/>
              <w:spacing w:after="40"/>
              <w:rPr>
                <w:rFonts w:ascii="Arial" w:hAnsi="Arial"/>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ins w:id="66" w:author="Master Repository Process" w:date="2021-08-01T12:34:00Z"/>
        </w:trPr>
        <w:tc>
          <w:tcPr>
            <w:tcW w:w="7088" w:type="dxa"/>
            <w:gridSpan w:val="3"/>
            <w:tcBorders>
              <w:bottom w:val="single" w:sz="8" w:space="0" w:color="auto"/>
            </w:tcBorders>
            <w:shd w:val="clear" w:color="auto" w:fill="auto"/>
          </w:tcPr>
          <w:p>
            <w:pPr>
              <w:pStyle w:val="nTable"/>
              <w:spacing w:after="40"/>
              <w:rPr>
                <w:ins w:id="67" w:author="Master Repository Process" w:date="2021-08-01T12:34:00Z"/>
                <w:snapToGrid w:val="0"/>
                <w:spacing w:val="-2"/>
                <w:sz w:val="19"/>
              </w:rPr>
            </w:pPr>
            <w:ins w:id="68" w:author="Master Repository Process" w:date="2021-08-01T12:34:00Z">
              <w:r>
                <w:rPr>
                  <w:b/>
                  <w:sz w:val="19"/>
                </w:rPr>
                <w:t xml:space="preserve">Reprint 5: The </w:t>
              </w:r>
              <w:r>
                <w:rPr>
                  <w:b/>
                  <w:i/>
                  <w:sz w:val="19"/>
                </w:rPr>
                <w:t>Employment Agents Regulations 1976</w:t>
              </w:r>
              <w:r>
                <w:rPr>
                  <w:b/>
                  <w:sz w:val="19"/>
                </w:rPr>
                <w:t xml:space="preserve"> as at 2 May 2014</w:t>
              </w:r>
              <w:r>
                <w:rPr>
                  <w:b/>
                  <w:sz w:val="19"/>
                </w:rPr>
                <w:br/>
              </w:r>
              <w:r>
                <w:rPr>
                  <w:sz w:val="19"/>
                </w:rPr>
                <w:t>(includes amendments listed above)</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Pr>
        <w:rPr>
          <w:del w:id="69" w:author="Master Repository Process" w:date="2021-08-01T12:34:00Z"/>
        </w:rPr>
      </w:pPr>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22"/>
  </w:num>
  <w:num w:numId="14">
    <w:abstractNumId w:val="10"/>
  </w:num>
  <w:num w:numId="1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41408133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D1722E44-BD56-4B44-9E82-83876B86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4307</Words>
  <Characters>34981</Characters>
  <Application>Microsoft Office Word</Application>
  <DocSecurity>0</DocSecurity>
  <Lines>1093</Lines>
  <Paragraphs>545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04-f0-02 - 05-a0-02</dc:title>
  <dc:subject/>
  <dc:creator/>
  <cp:keywords/>
  <dc:description/>
  <cp:lastModifiedBy>Master Repository Process</cp:lastModifiedBy>
  <cp:revision>2</cp:revision>
  <cp:lastPrinted>2014-05-16T01:24:00Z</cp:lastPrinted>
  <dcterms:created xsi:type="dcterms:W3CDTF">2021-08-01T04:34:00Z</dcterms:created>
  <dcterms:modified xsi:type="dcterms:W3CDTF">2021-08-01T04:34:00Z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20140502</vt:lpwstr>
  </property>
  <property fmtid="{D5CDD505-2E9C-101B-9397-08002B2CF9AE}" pid="4" name="DocumentType">
    <vt:lpwstr>Reg</vt:lpwstr>
  </property>
  <property fmtid="{D5CDD505-2E9C-101B-9397-08002B2CF9AE}" pid="5" name="OwlsUID">
    <vt:i4>4412</vt:i4>
  </property>
  <property fmtid="{D5CDD505-2E9C-101B-9397-08002B2CF9AE}" pid="6" name="ReprintNo">
    <vt:lpwstr>5</vt:lpwstr>
  </property>
  <property fmtid="{D5CDD505-2E9C-101B-9397-08002B2CF9AE}" pid="7" name="ReprintedAsAt">
    <vt:filetime>2014-05-01T16:00:00Z</vt:filetime>
  </property>
  <property fmtid="{D5CDD505-2E9C-101B-9397-08002B2CF9AE}" pid="8" name="FromSuffix">
    <vt:lpwstr>04-f0-02</vt:lpwstr>
  </property>
  <property fmtid="{D5CDD505-2E9C-101B-9397-08002B2CF9AE}" pid="9" name="FromAsAtDate">
    <vt:lpwstr>21 Aug 2013</vt:lpwstr>
  </property>
  <property fmtid="{D5CDD505-2E9C-101B-9397-08002B2CF9AE}" pid="10" name="ToSuffix">
    <vt:lpwstr>05-a0-02</vt:lpwstr>
  </property>
  <property fmtid="{D5CDD505-2E9C-101B-9397-08002B2CF9AE}" pid="11" name="ToAsAtDate">
    <vt:lpwstr>02 May 2014</vt:lpwstr>
  </property>
</Properties>
</file>