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2013</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02 May 2014</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oteHeading"/>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2:49:00Z"/>
        </w:trPr>
        <w:tc>
          <w:tcPr>
            <w:tcW w:w="2434" w:type="dxa"/>
            <w:vMerge w:val="restart"/>
          </w:tcPr>
          <w:p>
            <w:pPr>
              <w:rPr>
                <w:ins w:id="1" w:author="Master Repository Process" w:date="2021-09-12T12:49:00Z"/>
              </w:rPr>
            </w:pPr>
          </w:p>
        </w:tc>
        <w:tc>
          <w:tcPr>
            <w:tcW w:w="2434" w:type="dxa"/>
            <w:vMerge w:val="restart"/>
          </w:tcPr>
          <w:p>
            <w:pPr>
              <w:jc w:val="center"/>
              <w:rPr>
                <w:ins w:id="2" w:author="Master Repository Process" w:date="2021-09-12T12:49:00Z"/>
              </w:rPr>
            </w:pPr>
            <w:ins w:id="3" w:author="Master Repository Process" w:date="2021-09-12T12:49: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12:49:00Z"/>
              </w:rPr>
            </w:pPr>
            <w:ins w:id="5" w:author="Master Repository Process" w:date="2021-09-12T12:49: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2:49:00Z"/>
        </w:trPr>
        <w:tc>
          <w:tcPr>
            <w:tcW w:w="2434" w:type="dxa"/>
            <w:vMerge/>
          </w:tcPr>
          <w:p>
            <w:pPr>
              <w:rPr>
                <w:ins w:id="7" w:author="Master Repository Process" w:date="2021-09-12T12:49:00Z"/>
              </w:rPr>
            </w:pPr>
          </w:p>
        </w:tc>
        <w:tc>
          <w:tcPr>
            <w:tcW w:w="2434" w:type="dxa"/>
            <w:vMerge/>
          </w:tcPr>
          <w:p>
            <w:pPr>
              <w:jc w:val="center"/>
              <w:rPr>
                <w:ins w:id="8" w:author="Master Repository Process" w:date="2021-09-12T12:49:00Z"/>
              </w:rPr>
            </w:pPr>
          </w:p>
        </w:tc>
        <w:tc>
          <w:tcPr>
            <w:tcW w:w="2434" w:type="dxa"/>
          </w:tcPr>
          <w:p>
            <w:pPr>
              <w:keepNext/>
              <w:rPr>
                <w:ins w:id="9" w:author="Master Repository Process" w:date="2021-09-12T12:49:00Z"/>
                <w:b/>
                <w:sz w:val="22"/>
              </w:rPr>
            </w:pPr>
            <w:ins w:id="10" w:author="Master Repository Process" w:date="2021-09-12T12:49:00Z">
              <w:r>
                <w:rPr>
                  <w:b/>
                  <w:sz w:val="22"/>
                </w:rPr>
                <w:t>at 2</w:t>
              </w:r>
              <w:r>
                <w:rPr>
                  <w:b/>
                  <w:snapToGrid w:val="0"/>
                  <w:sz w:val="22"/>
                </w:rPr>
                <w:t xml:space="preserve"> May 2014</w:t>
              </w:r>
            </w:ins>
          </w:p>
        </w:tc>
      </w:tr>
    </w:tbl>
    <w:p>
      <w:pPr>
        <w:pStyle w:val="WA"/>
        <w:spacing w:before="120"/>
      </w:pPr>
      <w:r>
        <w:t>Western Australia</w:t>
      </w:r>
    </w:p>
    <w:p>
      <w:pPr>
        <w:pStyle w:val="PrincipalActReg"/>
      </w:pPr>
      <w:r>
        <w:t>Road Traffic Act 1974</w:t>
      </w:r>
    </w:p>
    <w:p>
      <w:pPr>
        <w:pStyle w:val="NameofActReg"/>
        <w:spacing w:after="720"/>
      </w:pPr>
      <w:r>
        <w:t>Road Traffic (Authorisation to Drive) Regulations 2008</w:t>
      </w:r>
    </w:p>
    <w:p>
      <w:pPr>
        <w:pStyle w:val="Heading2"/>
        <w:keepNext w:val="0"/>
        <w:pageBreakBefore w:val="0"/>
        <w:spacing w:before="240"/>
      </w:pPr>
      <w:bookmarkStart w:id="11" w:name="_Toc388519207"/>
      <w:bookmarkStart w:id="12" w:name="_Toc377111925"/>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1"/>
      <w:bookmarkEnd w:id="12"/>
    </w:p>
    <w:p>
      <w:pPr>
        <w:pStyle w:val="Heading5"/>
        <w:spacing w:before="240"/>
      </w:pPr>
      <w:bookmarkStart w:id="14" w:name="_Toc388519208"/>
      <w:bookmarkStart w:id="15" w:name="_Toc377111926"/>
      <w:r>
        <w:rPr>
          <w:rStyle w:val="CharSectno"/>
        </w:rPr>
        <w:t>1</w:t>
      </w:r>
      <w:r>
        <w:t>.</w:t>
      </w:r>
      <w:r>
        <w:tab/>
        <w:t>Citation</w:t>
      </w:r>
      <w:bookmarkEnd w:id="14"/>
      <w:bookmarkEnd w:id="15"/>
    </w:p>
    <w:p>
      <w:pPr>
        <w:pStyle w:val="Subsection"/>
        <w:rPr>
          <w:i/>
        </w:rPr>
      </w:pPr>
      <w:r>
        <w:tab/>
      </w:r>
      <w:r>
        <w:tab/>
      </w:r>
      <w:bookmarkStart w:id="16" w:name="Start_Cursor"/>
      <w:bookmarkEnd w:id="16"/>
      <w:r>
        <w:rPr>
          <w:spacing w:val="-2"/>
        </w:rPr>
        <w:t>These</w:t>
      </w:r>
      <w:r>
        <w:t xml:space="preserve"> </w:t>
      </w:r>
      <w:r>
        <w:rPr>
          <w:spacing w:val="-2"/>
        </w:rPr>
        <w:t>regulations</w:t>
      </w:r>
      <w:r>
        <w:t xml:space="preserve"> are the </w:t>
      </w:r>
      <w:r>
        <w:rPr>
          <w:i/>
        </w:rPr>
        <w:t>Road Traffic (Authorisation to Drive) Regulations 2008 </w:t>
      </w:r>
      <w:r>
        <w:rPr>
          <w:vertAlign w:val="superscript"/>
        </w:rPr>
        <w:t>1</w:t>
      </w:r>
      <w:r>
        <w:t>.</w:t>
      </w:r>
    </w:p>
    <w:p>
      <w:pPr>
        <w:pStyle w:val="Heading5"/>
        <w:rPr>
          <w:spacing w:val="-2"/>
        </w:rPr>
      </w:pPr>
      <w:bookmarkStart w:id="17" w:name="_Toc388519209"/>
      <w:bookmarkStart w:id="18" w:name="_Toc377111927"/>
      <w:r>
        <w:rPr>
          <w:rStyle w:val="CharSectno"/>
        </w:rPr>
        <w:t>2</w:t>
      </w:r>
      <w:r>
        <w:rPr>
          <w:spacing w:val="-2"/>
        </w:rPr>
        <w:t>.</w:t>
      </w:r>
      <w:r>
        <w:rPr>
          <w:spacing w:val="-2"/>
        </w:rPr>
        <w:tab/>
        <w:t>Commencement</w:t>
      </w:r>
      <w:bookmarkEnd w:id="17"/>
      <w:bookmarkEnd w:id="18"/>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 </w:t>
      </w:r>
      <w:r>
        <w:rPr>
          <w:spacing w:val="-2"/>
          <w:vertAlign w:val="superscript"/>
        </w:rPr>
        <w:t>2</w:t>
      </w:r>
      <w:r>
        <w:t>.</w:t>
      </w:r>
    </w:p>
    <w:p>
      <w:pPr>
        <w:pStyle w:val="Heading5"/>
      </w:pPr>
      <w:bookmarkStart w:id="19" w:name="_Toc388519210"/>
      <w:bookmarkStart w:id="20" w:name="_Toc377111928"/>
      <w:r>
        <w:rPr>
          <w:rStyle w:val="CharSectno"/>
        </w:rPr>
        <w:t>3</w:t>
      </w:r>
      <w:r>
        <w:t>.</w:t>
      </w:r>
      <w:r>
        <w:tab/>
        <w:t>Terms used</w:t>
      </w:r>
      <w:bookmarkEnd w:id="19"/>
      <w:bookmarkEnd w:id="20"/>
    </w:p>
    <w:p>
      <w:pPr>
        <w:pStyle w:val="Subsection"/>
        <w:keepNext/>
        <w:keepLines/>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rStyle w:val="CharDefText"/>
        </w:rPr>
        <w:t>Department</w:t>
      </w:r>
      <w:r>
        <w:t xml:space="preserve"> means the department of the Public Service principally assisting in the administration of the licensing provisions of the Act;</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keepLines w:val="0"/>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rStyle w:val="CharDefText"/>
        </w:rPr>
        <w:t>learner approved motor cycle</w:t>
      </w:r>
      <w:r>
        <w:t xml:space="preserve"> means a motor cycle in relation to which an approval by the Director General under regulation 6A(1)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 xml:space="preserve">unless the vehicle was last licensed or registered in </w:t>
      </w:r>
      <w:smartTag w:uri="urn:schemas-microsoft-com:office:smarttags" w:element="place">
        <w:smartTag w:uri="urn:schemas-microsoft-com:office:smarttags" w:element="country-region">
          <w:r>
            <w:t>Australia</w:t>
          </w:r>
        </w:smartTag>
      </w:smartTag>
      <w:r>
        <w:t xml:space="preserve">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 30 Nov 2012 p. 5806; 12 Apr 2013 p. 1541.]</w:t>
      </w:r>
    </w:p>
    <w:p>
      <w:pPr>
        <w:pStyle w:val="Heading5"/>
      </w:pPr>
      <w:bookmarkStart w:id="21" w:name="_Toc388519211"/>
      <w:bookmarkStart w:id="22" w:name="_Toc377111929"/>
      <w:r>
        <w:rPr>
          <w:rStyle w:val="CharSectno"/>
        </w:rPr>
        <w:t>4</w:t>
      </w:r>
      <w:r>
        <w:t>.</w:t>
      </w:r>
      <w:r>
        <w:tab/>
        <w:t>Novice driver (type 1A), meaning of</w:t>
      </w:r>
      <w:bookmarkEnd w:id="21"/>
      <w:bookmarkEnd w:id="22"/>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23" w:name="_Toc388519212"/>
      <w:bookmarkStart w:id="24" w:name="_Toc377111930"/>
      <w:r>
        <w:rPr>
          <w:rStyle w:val="CharSectno"/>
        </w:rPr>
        <w:t>5</w:t>
      </w:r>
      <w:r>
        <w:t>.</w:t>
      </w:r>
      <w:r>
        <w:tab/>
        <w:t>Classes of motor vehicles defined (Sch. 1)</w:t>
      </w:r>
      <w:bookmarkEnd w:id="23"/>
      <w:bookmarkEnd w:id="24"/>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25" w:name="_Toc388519213"/>
      <w:bookmarkStart w:id="26" w:name="_Toc377111931"/>
      <w:r>
        <w:rPr>
          <w:rStyle w:val="CharSectno"/>
        </w:rPr>
        <w:t>6A</w:t>
      </w:r>
      <w:r>
        <w:t>.</w:t>
      </w:r>
      <w:r>
        <w:tab/>
        <w:t>Learner approved motor cycles</w:t>
      </w:r>
      <w:bookmarkEnd w:id="25"/>
      <w:bookmarkEnd w:id="26"/>
    </w:p>
    <w:p>
      <w:pPr>
        <w:pStyle w:val="Subsection"/>
      </w:pPr>
      <w:r>
        <w:tab/>
        <w:t>(1)</w:t>
      </w:r>
      <w:r>
        <w:tab/>
        <w:t xml:space="preserve">The Director General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w:t>
      </w:r>
      <w:del w:id="27" w:author="Master Repository Process" w:date="2021-09-12T12:49:00Z">
        <w:r>
          <w:delText>Kw</w:delText>
        </w:r>
      </w:del>
      <w:ins w:id="28" w:author="Master Repository Process" w:date="2021-09-12T12:49:00Z">
        <w:r>
          <w:t>kW</w:t>
        </w:r>
      </w:ins>
      <w:r>
        <w:t>/t; and</w:t>
      </w:r>
    </w:p>
    <w:p>
      <w:pPr>
        <w:pStyle w:val="Indenta"/>
      </w:pPr>
      <w:r>
        <w:tab/>
        <w:t>(c)</w:t>
      </w:r>
      <w:r>
        <w:tab/>
        <w:t>has an engine capacity that does not exceed 660 cc; and</w:t>
      </w:r>
    </w:p>
    <w:p>
      <w:pPr>
        <w:pStyle w:val="Indenta"/>
      </w:pPr>
      <w:r>
        <w:tab/>
        <w:t>(d)</w:t>
      </w:r>
      <w:r>
        <w:tab/>
        <w:t>is, in the opinion of the Director General, suitable to be driven by a person who holds a driver’s licence that authorises the person to drive a motor vehicle of class R and is endorsed with condition E.</w:t>
      </w:r>
    </w:p>
    <w:p>
      <w:pPr>
        <w:pStyle w:val="Subsection"/>
      </w:pPr>
      <w:r>
        <w:tab/>
        <w:t>(2)</w:t>
      </w:r>
      <w:r>
        <w:tab/>
        <w:t>The Director General may revoke or amend the approval of a motor cycle under subregulation (1).</w:t>
      </w:r>
    </w:p>
    <w:p>
      <w:pPr>
        <w:pStyle w:val="Subsection"/>
      </w:pPr>
      <w:r>
        <w:tab/>
        <w:t>(3)</w:t>
      </w:r>
      <w:r>
        <w:tab/>
        <w:t>The Director General must ensure that a list of each motor cycle in relation to which an approval under subregulation (1) is in force is published on a website maintained by the Department.</w:t>
      </w:r>
    </w:p>
    <w:p>
      <w:pPr>
        <w:pStyle w:val="Footnotesection"/>
      </w:pPr>
      <w:r>
        <w:tab/>
        <w:t>[Regulation 6A inserted in Gazette 30 Nov 2012 p. 5806</w:t>
      </w:r>
      <w:r>
        <w:noBreakHyphen/>
        <w:t>7.]</w:t>
      </w:r>
    </w:p>
    <w:p>
      <w:pPr>
        <w:pStyle w:val="Heading5"/>
      </w:pPr>
      <w:bookmarkStart w:id="29" w:name="_Toc388519214"/>
      <w:bookmarkStart w:id="30" w:name="_Toc377111932"/>
      <w:r>
        <w:rPr>
          <w:rStyle w:val="CharSectno"/>
        </w:rPr>
        <w:t>6</w:t>
      </w:r>
      <w:r>
        <w:t>.</w:t>
      </w:r>
      <w:r>
        <w:tab/>
        <w:t>Offences prescribed (Act s. 102)</w:t>
      </w:r>
      <w:del w:id="31" w:author="Master Repository Process" w:date="2021-09-12T12:49:00Z">
        <w:r>
          <w:delText xml:space="preserve"> </w:delText>
        </w:r>
      </w:del>
      <w:r>
        <w:t xml:space="preserve"> for traffic infringement notices</w:t>
      </w:r>
      <w:bookmarkEnd w:id="29"/>
      <w:bookmarkEnd w:id="30"/>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32" w:name="_Toc388519215"/>
      <w:bookmarkStart w:id="33" w:name="_Toc377111933"/>
      <w:r>
        <w:rPr>
          <w:rStyle w:val="CharPartNo"/>
        </w:rPr>
        <w:t>Part 2</w:t>
      </w:r>
      <w:r>
        <w:t> — </w:t>
      </w:r>
      <w:r>
        <w:rPr>
          <w:rStyle w:val="CharPartText"/>
        </w:rPr>
        <w:t>Driver licensing</w:t>
      </w:r>
      <w:bookmarkEnd w:id="32"/>
      <w:bookmarkEnd w:id="33"/>
    </w:p>
    <w:p>
      <w:pPr>
        <w:pStyle w:val="Heading3"/>
      </w:pPr>
      <w:bookmarkStart w:id="34" w:name="_Toc388519216"/>
      <w:bookmarkStart w:id="35" w:name="_Toc377111934"/>
      <w:r>
        <w:rPr>
          <w:rStyle w:val="CharDivNo"/>
        </w:rPr>
        <w:t>Division 1</w:t>
      </w:r>
      <w:r>
        <w:t> — </w:t>
      </w:r>
      <w:r>
        <w:rPr>
          <w:rStyle w:val="CharDivText"/>
        </w:rPr>
        <w:t>Drivers’ licences generally</w:t>
      </w:r>
      <w:bookmarkEnd w:id="34"/>
      <w:bookmarkEnd w:id="35"/>
    </w:p>
    <w:p>
      <w:pPr>
        <w:pStyle w:val="Heading5"/>
      </w:pPr>
      <w:bookmarkStart w:id="36" w:name="_Toc388519217"/>
      <w:bookmarkStart w:id="37" w:name="_Toc377111935"/>
      <w:r>
        <w:rPr>
          <w:rStyle w:val="CharSectno"/>
        </w:rPr>
        <w:t>7</w:t>
      </w:r>
      <w:r>
        <w:t>.</w:t>
      </w:r>
      <w:r>
        <w:tab/>
        <w:t>Driver’s licence, grant etc. of</w:t>
      </w:r>
      <w:bookmarkEnd w:id="36"/>
      <w:bookmarkEnd w:id="37"/>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38" w:name="_Toc388519218"/>
      <w:bookmarkStart w:id="39" w:name="_Toc377111936"/>
      <w:r>
        <w:rPr>
          <w:rStyle w:val="CharSectno"/>
        </w:rPr>
        <w:t>8</w:t>
      </w:r>
      <w:r>
        <w:t>.</w:t>
      </w:r>
      <w:r>
        <w:tab/>
        <w:t>Driver’s licence, what it authorises (Sch. 2)</w:t>
      </w:r>
      <w:bookmarkEnd w:id="38"/>
      <w:bookmarkEnd w:id="39"/>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40" w:name="_Toc388519219"/>
      <w:bookmarkStart w:id="41" w:name="_Toc377111937"/>
      <w:r>
        <w:rPr>
          <w:rStyle w:val="CharSectno"/>
        </w:rPr>
        <w:t>9</w:t>
      </w:r>
      <w:r>
        <w:t>.</w:t>
      </w:r>
      <w:r>
        <w:tab/>
        <w:t>Driver’s licence to be provisional in some cases</w:t>
      </w:r>
      <w:bookmarkEnd w:id="40"/>
      <w:bookmarkEnd w:id="41"/>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42" w:name="_Toc388519220"/>
      <w:bookmarkStart w:id="43" w:name="_Toc377111938"/>
      <w:r>
        <w:rPr>
          <w:rStyle w:val="CharSectno"/>
        </w:rPr>
        <w:t>10</w:t>
      </w:r>
      <w:r>
        <w:t>.</w:t>
      </w:r>
      <w:r>
        <w:tab/>
        <w:t>Novice driver (type 1A), night</w:t>
      </w:r>
      <w:r>
        <w:noBreakHyphen/>
        <w:t>time driving restriction for</w:t>
      </w:r>
      <w:bookmarkEnd w:id="42"/>
      <w:bookmarkEnd w:id="43"/>
      <w:r>
        <w:t xml:space="preserve"> </w:t>
      </w:r>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spacing w:before="120"/>
      </w:pPr>
      <w:r>
        <w:tab/>
        <w:t>(3)</w:t>
      </w:r>
      <w:r>
        <w:tab/>
        <w:t>Subregulation (2) does not apply if the holder of the driver’s licence is driving in the course of instruction as authorised by regulation 57(1) or (2).</w:t>
      </w:r>
    </w:p>
    <w:p>
      <w:pPr>
        <w:pStyle w:val="Heading5"/>
        <w:keepLines w:val="0"/>
        <w:spacing w:before="180"/>
      </w:pPr>
      <w:bookmarkStart w:id="44" w:name="_Toc388519221"/>
      <w:bookmarkStart w:id="45" w:name="_Toc377111939"/>
      <w:r>
        <w:rPr>
          <w:rStyle w:val="CharSectno"/>
        </w:rPr>
        <w:t>11</w:t>
      </w:r>
      <w:r>
        <w:t>.</w:t>
      </w:r>
      <w:r>
        <w:tab/>
        <w:t>Carrying passengers for reward not generally authorised</w:t>
      </w:r>
      <w:bookmarkEnd w:id="44"/>
      <w:bookmarkEnd w:id="45"/>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Subsection"/>
      </w:pPr>
      <w:r>
        <w:tab/>
        <w:t>(2)</w:t>
      </w:r>
      <w:r>
        <w:tab/>
        <w:t xml:space="preserve">In subregulation (1) — </w:t>
      </w:r>
    </w:p>
    <w:p>
      <w:pPr>
        <w:pStyle w:val="Defstart"/>
      </w:pPr>
      <w:r>
        <w:rPr>
          <w:b/>
        </w:rPr>
        <w:tab/>
      </w:r>
      <w:r>
        <w:rPr>
          <w:rStyle w:val="CharDefText"/>
        </w:rPr>
        <w:t>taxi</w:t>
      </w:r>
      <w:r>
        <w:t xml:space="preserve"> has the meaning given in regulation 12(3).</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pPr>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p>
    <w:p>
      <w:pPr>
        <w:pStyle w:val="Indenta"/>
      </w:pPr>
      <w:r>
        <w:tab/>
        <w:t>(d)</w:t>
      </w:r>
      <w:r>
        <w:tab/>
        <w:t xml:space="preserve">the person driving the vehicle does so in the course of employment for the purpose of providing a child care service under a licence under the </w:t>
      </w:r>
      <w:r>
        <w:rPr>
          <w:i/>
          <w:iCs/>
        </w:rPr>
        <w:t>Child Care Services Act 2007</w:t>
      </w:r>
      <w:r>
        <w:t>.</w:t>
      </w:r>
    </w:p>
    <w:p>
      <w:pPr>
        <w:pStyle w:val="Subsection"/>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Heading5"/>
        <w:spacing w:before="240"/>
      </w:pPr>
      <w:bookmarkStart w:id="46" w:name="_Toc388519222"/>
      <w:bookmarkStart w:id="47" w:name="_Toc377111940"/>
      <w:r>
        <w:rPr>
          <w:rStyle w:val="CharSectno"/>
        </w:rPr>
        <w:t>12</w:t>
      </w:r>
      <w:r>
        <w:t>.</w:t>
      </w:r>
      <w:r>
        <w:tab/>
        <w:t>Carrying passengers for reward, authorisation for</w:t>
      </w:r>
      <w:bookmarkEnd w:id="46"/>
      <w:bookmarkEnd w:id="47"/>
    </w:p>
    <w:p>
      <w:pPr>
        <w:pStyle w:val="Subsection"/>
        <w:spacing w:before="180"/>
      </w:pPr>
      <w:r>
        <w:tab/>
        <w:t>(1)</w:t>
      </w:r>
      <w:r>
        <w:tab/>
        <w:t>The Director General may endorse a driver’s licence to give the authorisation referred to in regulation 11(1).</w:t>
      </w:r>
    </w:p>
    <w:p>
      <w:pPr>
        <w:pStyle w:val="Subsection"/>
        <w:spacing w:before="180"/>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pPr>
      <w:r>
        <w:tab/>
        <w:t>(3)</w:t>
      </w:r>
      <w:r>
        <w:tab/>
        <w:t xml:space="preserve">In subregulation (2) — </w:t>
      </w:r>
    </w:p>
    <w:p>
      <w:pPr>
        <w:pStyle w:val="Defstart"/>
        <w:spacing w:before="120"/>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spacing w:before="180"/>
      </w:pPr>
      <w:r>
        <w:tab/>
        <w:t>(4)</w:t>
      </w:r>
      <w:r>
        <w:tab/>
        <w:t>A person may apply to the Director General for a driver’s licence held by that person to be endorsed as including extension F or extension T.</w:t>
      </w:r>
    </w:p>
    <w:p>
      <w:pPr>
        <w:pStyle w:val="Subsection"/>
        <w:spacing w:before="180"/>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spacing w:before="180"/>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keepNext/>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48" w:name="_Toc388519223"/>
      <w:bookmarkStart w:id="49" w:name="_Toc377111941"/>
      <w:r>
        <w:rPr>
          <w:rStyle w:val="CharSectno"/>
        </w:rPr>
        <w:t>13</w:t>
      </w:r>
      <w:r>
        <w:t>.</w:t>
      </w:r>
      <w:r>
        <w:tab/>
        <w:t>Trailer towing limits (Sch.</w:t>
      </w:r>
      <w:del w:id="50" w:author="Master Repository Process" w:date="2021-09-12T12:49:00Z">
        <w:r>
          <w:delText xml:space="preserve"> </w:delText>
        </w:r>
      </w:del>
      <w:ins w:id="51" w:author="Master Repository Process" w:date="2021-09-12T12:49:00Z">
        <w:r>
          <w:t> </w:t>
        </w:r>
      </w:ins>
      <w:r>
        <w:t>4)</w:t>
      </w:r>
      <w:bookmarkEnd w:id="48"/>
      <w:bookmarkEnd w:id="49"/>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52" w:name="_Toc388519224"/>
      <w:bookmarkStart w:id="53" w:name="_Toc377111942"/>
      <w:r>
        <w:rPr>
          <w:rStyle w:val="CharSectno"/>
        </w:rPr>
        <w:t>14</w:t>
      </w:r>
      <w:r>
        <w:t>.</w:t>
      </w:r>
      <w:r>
        <w:tab/>
        <w:t>Disqualifications etc. in another jurisdiction, recognition and effect of</w:t>
      </w:r>
      <w:bookmarkEnd w:id="52"/>
      <w:bookmarkEnd w:id="53"/>
    </w:p>
    <w:p>
      <w:pPr>
        <w:pStyle w:val="Subsection"/>
        <w:keepNext/>
        <w:keepLines/>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54" w:name="_Toc388519225"/>
      <w:bookmarkStart w:id="55" w:name="_Toc377111943"/>
      <w:r>
        <w:rPr>
          <w:rStyle w:val="CharDivNo"/>
        </w:rPr>
        <w:t>Division 2</w:t>
      </w:r>
      <w:r>
        <w:t> — </w:t>
      </w:r>
      <w:r>
        <w:rPr>
          <w:rStyle w:val="CharDivText"/>
        </w:rPr>
        <w:t>Eligibility to hold a driver’s licence</w:t>
      </w:r>
      <w:bookmarkEnd w:id="54"/>
      <w:bookmarkEnd w:id="55"/>
    </w:p>
    <w:p>
      <w:pPr>
        <w:pStyle w:val="Heading5"/>
      </w:pPr>
      <w:bookmarkStart w:id="56" w:name="_Toc388519226"/>
      <w:bookmarkStart w:id="57" w:name="_Toc377111944"/>
      <w:r>
        <w:rPr>
          <w:rStyle w:val="CharSectno"/>
        </w:rPr>
        <w:t>15</w:t>
      </w:r>
      <w:r>
        <w:t>.</w:t>
      </w:r>
      <w:r>
        <w:tab/>
        <w:t>Minimum age for driver’s licence</w:t>
      </w:r>
      <w:bookmarkEnd w:id="56"/>
      <w:bookmarkEnd w:id="57"/>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58" w:name="_Toc388519227"/>
      <w:bookmarkStart w:id="59" w:name="_Toc377111945"/>
      <w:r>
        <w:rPr>
          <w:rStyle w:val="CharSectno"/>
        </w:rPr>
        <w:t>16</w:t>
      </w:r>
      <w:r>
        <w:t>.</w:t>
      </w:r>
      <w:r>
        <w:tab/>
        <w:t>Ability to safely drive, demonstrating</w:t>
      </w:r>
      <w:bookmarkEnd w:id="58"/>
      <w:bookmarkEnd w:id="59"/>
      <w:r>
        <w:t xml:space="preserve"> </w:t>
      </w:r>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(a)</w:t>
      </w:r>
      <w:r>
        <w:tab/>
        <w:t>after recording that driving, and having reached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(4A)</w:t>
      </w:r>
      <w:r>
        <w:tab/>
        <w:t xml:space="preserve">For the purposes of this regulation, an applicant for a driver’s licence who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r>
      <w:r>
        <w:tab/>
        <w:t>is to be taken to have not previously held a driver’s licence.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Subsection"/>
      </w:pPr>
      <w:r>
        <w:tab/>
        <w:t>(5)</w:t>
      </w:r>
      <w:r>
        <w:tab/>
        <w:t xml:space="preserve">Subregulation (2)(aa) has effect only in relation to a person who applies for a driver’s licence on or after the day on which the </w:t>
      </w:r>
      <w:r>
        <w:rPr>
          <w:i/>
        </w:rPr>
        <w:t>Road Traffic (Authorisation to Drive) Amendment Regulations (No. 2) 2012</w:t>
      </w:r>
      <w:r>
        <w:t xml:space="preserve"> regulation 4(1) comes into operation</w:t>
      </w:r>
      <w:ins w:id="60" w:author="Master Repository Process" w:date="2021-09-12T12:49:00Z">
        <w:r>
          <w:rPr>
            <w:vertAlign w:val="superscript"/>
          </w:rPr>
          <w:t> 1</w:t>
        </w:r>
      </w:ins>
      <w:r>
        <w:t>.</w:t>
      </w:r>
    </w:p>
    <w:p>
      <w:pPr>
        <w:pStyle w:val="Footnoteheading"/>
      </w:pPr>
      <w:r>
        <w:tab/>
        <w:t>[Regulation 16 amended in Gazette 2 Nov 2012 p. 5264 and</w:t>
      </w:r>
      <w:del w:id="61" w:author="Master Repository Process" w:date="2021-09-12T12:49:00Z">
        <w:r>
          <w:delText xml:space="preserve"> </w:delText>
        </w:r>
      </w:del>
      <w:ins w:id="62" w:author="Master Repository Process" w:date="2021-09-12T12:49:00Z">
        <w:r>
          <w:t> </w:t>
        </w:r>
      </w:ins>
      <w:r>
        <w:t>5265.]</w:t>
      </w:r>
    </w:p>
    <w:p>
      <w:pPr>
        <w:pStyle w:val="Heading5"/>
      </w:pPr>
      <w:bookmarkStart w:id="63" w:name="_Toc388519228"/>
      <w:bookmarkStart w:id="64" w:name="_Toc377111946"/>
      <w:r>
        <w:rPr>
          <w:rStyle w:val="CharSectno"/>
        </w:rPr>
        <w:t>17</w:t>
      </w:r>
      <w:r>
        <w:t>.</w:t>
      </w:r>
      <w:r>
        <w:tab/>
        <w:t>Ability to control motor vehicle, how can be shown (Sch.</w:t>
      </w:r>
      <w:del w:id="65" w:author="Master Repository Process" w:date="2021-09-12T12:49:00Z">
        <w:r>
          <w:delText xml:space="preserve"> </w:delText>
        </w:r>
      </w:del>
      <w:ins w:id="66" w:author="Master Repository Process" w:date="2021-09-12T12:49:00Z">
        <w:r>
          <w:t> </w:t>
        </w:r>
      </w:ins>
      <w:r>
        <w:t>5)</w:t>
      </w:r>
      <w:bookmarkEnd w:id="63"/>
      <w:bookmarkEnd w:id="64"/>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learner approved motor cycle is to be taken to have satisfied the Director General of the ability to control motor vehicles that is needed for a driver’s licence to authorise the person to drive a motor vehicle of class R while the licence is endorsed with condition E.</w:t>
      </w:r>
    </w:p>
    <w:p>
      <w:pPr>
        <w:pStyle w:val="Footnotesection"/>
      </w:pPr>
      <w:r>
        <w:tab/>
        <w:t>[Regulation 17 amended in Gazette 30 Nov 2012 p. 5807.]</w:t>
      </w:r>
    </w:p>
    <w:p>
      <w:pPr>
        <w:pStyle w:val="Heading5"/>
      </w:pPr>
      <w:bookmarkStart w:id="67" w:name="_Toc388519229"/>
      <w:bookmarkStart w:id="68" w:name="_Toc377111947"/>
      <w:r>
        <w:rPr>
          <w:rStyle w:val="CharSectno"/>
        </w:rPr>
        <w:t>18</w:t>
      </w:r>
      <w:r>
        <w:t>.</w:t>
      </w:r>
      <w:r>
        <w:tab/>
        <w:t>Ability to safely drive, acceptable evidence of</w:t>
      </w:r>
      <w:bookmarkEnd w:id="67"/>
      <w:bookmarkEnd w:id="68"/>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69" w:name="_Toc388519230"/>
      <w:bookmarkStart w:id="70" w:name="_Toc377111948"/>
      <w:r>
        <w:rPr>
          <w:rStyle w:val="CharSectno"/>
        </w:rPr>
        <w:t>19</w:t>
      </w:r>
      <w:r>
        <w:t>.</w:t>
      </w:r>
      <w:r>
        <w:tab/>
        <w:t>Drivers who are 80 or older, evidence as to ability of to safely drive</w:t>
      </w:r>
      <w:bookmarkEnd w:id="69"/>
      <w:bookmarkEnd w:id="70"/>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The applicant has to have demonstrated that ability within one year before the grant of the licence.</w:t>
      </w:r>
    </w:p>
    <w:p>
      <w:pPr>
        <w:pStyle w:val="Footnotesection"/>
      </w:pPr>
      <w:r>
        <w:tab/>
        <w:t>[Regulation 19 amended in Gazette 5 Apr 2012 p. 1578.]</w:t>
      </w:r>
    </w:p>
    <w:p>
      <w:pPr>
        <w:pStyle w:val="Heading5"/>
      </w:pPr>
      <w:bookmarkStart w:id="71" w:name="_Toc388519231"/>
      <w:bookmarkStart w:id="72" w:name="_Toc377111949"/>
      <w:r>
        <w:rPr>
          <w:rStyle w:val="CharSectno"/>
        </w:rPr>
        <w:t>20</w:t>
      </w:r>
      <w:r>
        <w:t>.</w:t>
      </w:r>
      <w:r>
        <w:tab/>
        <w:t>Knowledge of traffic laws and safe driving techniques, demonstrating</w:t>
      </w:r>
      <w:bookmarkEnd w:id="71"/>
      <w:bookmarkEnd w:id="72"/>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73" w:name="_Toc388519232"/>
      <w:bookmarkStart w:id="74" w:name="_Toc377111950"/>
      <w:r>
        <w:rPr>
          <w:rStyle w:val="CharSectno"/>
        </w:rPr>
        <w:t>21</w:t>
      </w:r>
      <w:r>
        <w:t>.</w:t>
      </w:r>
      <w:r>
        <w:tab/>
        <w:t>Driver’s licence required as prerequisite for other driver’s licence (Sch. 6)</w:t>
      </w:r>
      <w:bookmarkEnd w:id="73"/>
      <w:bookmarkEnd w:id="74"/>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75" w:name="_Toc388519233"/>
      <w:bookmarkStart w:id="76" w:name="_Toc377111951"/>
      <w:r>
        <w:rPr>
          <w:rStyle w:val="CharSectno"/>
        </w:rPr>
        <w:t>22</w:t>
      </w:r>
      <w:r>
        <w:t>.</w:t>
      </w:r>
      <w:r>
        <w:tab/>
        <w:t>Waiving certain requirements in special cases</w:t>
      </w:r>
      <w:bookmarkEnd w:id="75"/>
      <w:bookmarkEnd w:id="76"/>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keepNext/>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77" w:name="_Toc388519234"/>
      <w:bookmarkStart w:id="78" w:name="_Toc377111952"/>
      <w:r>
        <w:rPr>
          <w:rStyle w:val="CharDivNo"/>
        </w:rPr>
        <w:t>Division 3</w:t>
      </w:r>
      <w:r>
        <w:t> — </w:t>
      </w:r>
      <w:r>
        <w:rPr>
          <w:rStyle w:val="CharDivText"/>
        </w:rPr>
        <w:t>Applying for grant or variation of driver’s licence</w:t>
      </w:r>
      <w:bookmarkEnd w:id="77"/>
      <w:bookmarkEnd w:id="78"/>
    </w:p>
    <w:p>
      <w:pPr>
        <w:pStyle w:val="Heading5"/>
      </w:pPr>
      <w:bookmarkStart w:id="79" w:name="_Toc388519235"/>
      <w:bookmarkStart w:id="80" w:name="_Toc377111953"/>
      <w:r>
        <w:rPr>
          <w:rStyle w:val="CharSectno"/>
        </w:rPr>
        <w:t>23</w:t>
      </w:r>
      <w:r>
        <w:t>.</w:t>
      </w:r>
      <w:r>
        <w:tab/>
        <w:t>Driver’s licence, applying for</w:t>
      </w:r>
      <w:bookmarkEnd w:id="79"/>
      <w:bookmarkEnd w:id="80"/>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81" w:name="_Toc388519236"/>
      <w:bookmarkStart w:id="82" w:name="_Toc377111954"/>
      <w:r>
        <w:rPr>
          <w:rStyle w:val="CharSectno"/>
        </w:rPr>
        <w:t>24</w:t>
      </w:r>
      <w:r>
        <w:t>.</w:t>
      </w:r>
      <w:r>
        <w:tab/>
        <w:t>Grant of licence</w:t>
      </w:r>
      <w:bookmarkEnd w:id="81"/>
      <w:bookmarkEnd w:id="82"/>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83" w:name="_Toc388519237"/>
      <w:bookmarkStart w:id="84" w:name="_Toc377111955"/>
      <w:r>
        <w:rPr>
          <w:rStyle w:val="CharSectno"/>
        </w:rPr>
        <w:t>25</w:t>
      </w:r>
      <w:r>
        <w:t>.</w:t>
      </w:r>
      <w:r>
        <w:tab/>
        <w:t>Some grounds for refusing to grant driver’s licence</w:t>
      </w:r>
      <w:bookmarkEnd w:id="83"/>
      <w:bookmarkEnd w:id="84"/>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85" w:name="_Toc388519238"/>
      <w:bookmarkStart w:id="86" w:name="_Toc377111956"/>
      <w:r>
        <w:rPr>
          <w:rStyle w:val="CharSectno"/>
        </w:rPr>
        <w:t>26</w:t>
      </w:r>
      <w:r>
        <w:t>.</w:t>
      </w:r>
      <w:r>
        <w:tab/>
        <w:t>Applicant with cancelled licence, requirement for</w:t>
      </w:r>
      <w:bookmarkEnd w:id="85"/>
      <w:bookmarkEnd w:id="86"/>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87" w:name="_Toc388519239"/>
      <w:bookmarkStart w:id="88" w:name="_Toc377111957"/>
      <w:r>
        <w:rPr>
          <w:rStyle w:val="CharSectno"/>
        </w:rPr>
        <w:t>27</w:t>
      </w:r>
      <w:r>
        <w:t>.</w:t>
      </w:r>
      <w:r>
        <w:tab/>
        <w:t>Driving tests, time of etc.</w:t>
      </w:r>
      <w:bookmarkEnd w:id="87"/>
      <w:bookmarkEnd w:id="88"/>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ins w:id="89" w:author="Master Repository Process" w:date="2021-09-12T12:49:00Z">
        <w:r>
          <w:t>;</w:t>
        </w:r>
      </w:ins>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90" w:name="_Toc388519240"/>
      <w:bookmarkStart w:id="91" w:name="_Toc377111958"/>
      <w:r>
        <w:rPr>
          <w:rStyle w:val="CharSectno"/>
        </w:rPr>
        <w:t>28</w:t>
      </w:r>
      <w:r>
        <w:t>.</w:t>
      </w:r>
      <w:r>
        <w:tab/>
        <w:t>Varying driver’s licence</w:t>
      </w:r>
      <w:bookmarkEnd w:id="90"/>
      <w:bookmarkEnd w:id="91"/>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92" w:name="_Toc388519241"/>
      <w:bookmarkStart w:id="93" w:name="_Toc377111959"/>
      <w:r>
        <w:rPr>
          <w:rStyle w:val="CharSectno"/>
        </w:rPr>
        <w:t>29</w:t>
      </w:r>
      <w:r>
        <w:t>.</w:t>
      </w:r>
      <w:r>
        <w:tab/>
        <w:t>Surrender of driver’s licence</w:t>
      </w:r>
      <w:bookmarkEnd w:id="92"/>
      <w:bookmarkEnd w:id="93"/>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94" w:name="_Toc388519242"/>
      <w:bookmarkStart w:id="95" w:name="_Toc377111960"/>
      <w:r>
        <w:rPr>
          <w:rStyle w:val="CharDivNo"/>
        </w:rPr>
        <w:t>Division 4</w:t>
      </w:r>
      <w:r>
        <w:t> — </w:t>
      </w:r>
      <w:r>
        <w:rPr>
          <w:rStyle w:val="CharDivText"/>
        </w:rPr>
        <w:t>Driver’s licence documents</w:t>
      </w:r>
      <w:bookmarkEnd w:id="94"/>
      <w:bookmarkEnd w:id="95"/>
    </w:p>
    <w:p>
      <w:pPr>
        <w:pStyle w:val="Heading5"/>
      </w:pPr>
      <w:bookmarkStart w:id="96" w:name="_Toc388519243"/>
      <w:bookmarkStart w:id="97" w:name="_Toc377111961"/>
      <w:r>
        <w:rPr>
          <w:rStyle w:val="CharSectno"/>
        </w:rPr>
        <w:t>30</w:t>
      </w:r>
      <w:r>
        <w:t>.</w:t>
      </w:r>
      <w:r>
        <w:tab/>
        <w:t>Driver’s licence, issue and form of</w:t>
      </w:r>
      <w:bookmarkEnd w:id="96"/>
      <w:bookmarkEnd w:id="97"/>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98" w:name="_Toc388519244"/>
      <w:bookmarkStart w:id="99" w:name="_Toc377111962"/>
      <w:r>
        <w:rPr>
          <w:rStyle w:val="CharSectno"/>
        </w:rPr>
        <w:t>31</w:t>
      </w:r>
      <w:r>
        <w:t>.</w:t>
      </w:r>
      <w:r>
        <w:tab/>
        <w:t>Lost etc. driver’s licence, replacing</w:t>
      </w:r>
      <w:bookmarkEnd w:id="98"/>
      <w:bookmarkEnd w:id="99"/>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keepNext/>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100" w:name="_Toc388519245"/>
      <w:bookmarkStart w:id="101" w:name="_Toc377111963"/>
      <w:r>
        <w:rPr>
          <w:rStyle w:val="CharSectno"/>
        </w:rPr>
        <w:t>32</w:t>
      </w:r>
      <w:r>
        <w:t>.</w:t>
      </w:r>
      <w:r>
        <w:tab/>
        <w:t>Driver’s licence to be returned to Director General in some cases</w:t>
      </w:r>
      <w:bookmarkEnd w:id="100"/>
      <w:bookmarkEnd w:id="101"/>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spacing w:before="200"/>
      </w:pPr>
      <w:bookmarkStart w:id="102" w:name="_Toc388519246"/>
      <w:bookmarkStart w:id="103" w:name="_Toc377111964"/>
      <w:r>
        <w:rPr>
          <w:rStyle w:val="CharDivNo"/>
        </w:rPr>
        <w:t>Division 5</w:t>
      </w:r>
      <w:r>
        <w:t> — </w:t>
      </w:r>
      <w:r>
        <w:rPr>
          <w:rStyle w:val="CharDivText"/>
        </w:rPr>
        <w:t>Other provisions about drivers’ licences</w:t>
      </w:r>
      <w:bookmarkEnd w:id="102"/>
      <w:bookmarkEnd w:id="103"/>
    </w:p>
    <w:p>
      <w:pPr>
        <w:pStyle w:val="Heading5"/>
        <w:spacing w:before="180"/>
      </w:pPr>
      <w:bookmarkStart w:id="104" w:name="_Toc388519247"/>
      <w:bookmarkStart w:id="105" w:name="_Toc377111965"/>
      <w:r>
        <w:rPr>
          <w:rStyle w:val="CharSectno"/>
        </w:rPr>
        <w:t>33</w:t>
      </w:r>
      <w:r>
        <w:t>.</w:t>
      </w:r>
      <w:r>
        <w:tab/>
        <w:t>Conditions on licences, imposing etc.</w:t>
      </w:r>
      <w:bookmarkEnd w:id="104"/>
      <w:bookmarkEnd w:id="105"/>
    </w:p>
    <w:p>
      <w:pPr>
        <w:pStyle w:val="Subsection"/>
      </w:pPr>
      <w:r>
        <w:tab/>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spacing w:before="120"/>
      </w:pPr>
      <w:r>
        <w:tab/>
        <w:t>(2)</w:t>
      </w:r>
      <w:r>
        <w:tab/>
        <w:t>The Director General may at any time vary a driver’s licence under regulation 28 so as to revoke or amend a condition of a driver’s licence or impose a condition on a driver’s licence.</w:t>
      </w:r>
    </w:p>
    <w:p>
      <w:pPr>
        <w:pStyle w:val="Heading5"/>
        <w:spacing w:before="180"/>
      </w:pPr>
      <w:bookmarkStart w:id="106" w:name="_Toc388519248"/>
      <w:bookmarkStart w:id="107" w:name="_Toc377111966"/>
      <w:r>
        <w:rPr>
          <w:rStyle w:val="CharSectno"/>
        </w:rPr>
        <w:t>34</w:t>
      </w:r>
      <w:r>
        <w:t>.</w:t>
      </w:r>
      <w:r>
        <w:tab/>
        <w:t>Procedures for imposing etc. conditions</w:t>
      </w:r>
      <w:bookmarkEnd w:id="106"/>
      <w:bookmarkEnd w:id="107"/>
    </w:p>
    <w:p>
      <w:pPr>
        <w:pStyle w:val="Subsection"/>
        <w:spacing w:before="120"/>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spacing w:before="120"/>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spacing w:before="120"/>
      </w:pPr>
      <w:r>
        <w:tab/>
        <w:t>(3)</w:t>
      </w:r>
      <w:r>
        <w:tab/>
        <w:t>When referring to a condition described in Schedule 7 column 2 that condition may be identified by the designation that is the same as the notation in Schedule 7 column 1 for that condition.</w:t>
      </w:r>
    </w:p>
    <w:p>
      <w:pPr>
        <w:pStyle w:val="Subsection"/>
        <w:spacing w:before="120"/>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08" w:name="_Toc388519249"/>
      <w:bookmarkStart w:id="109" w:name="_Toc377111967"/>
      <w:r>
        <w:rPr>
          <w:rStyle w:val="CharSectno"/>
        </w:rPr>
        <w:t>35</w:t>
      </w:r>
      <w:r>
        <w:t>.</w:t>
      </w:r>
      <w:r>
        <w:tab/>
        <w:t>Breach of condition, consequence of (Sch.</w:t>
      </w:r>
      <w:del w:id="110" w:author="Master Repository Process" w:date="2021-09-12T12:49:00Z">
        <w:r>
          <w:delText xml:space="preserve"> </w:delText>
        </w:r>
      </w:del>
      <w:ins w:id="111" w:author="Master Repository Process" w:date="2021-09-12T12:49:00Z">
        <w:r>
          <w:t> </w:t>
        </w:r>
      </w:ins>
      <w:r>
        <w:t>7)</w:t>
      </w:r>
      <w:bookmarkEnd w:id="108"/>
      <w:bookmarkEnd w:id="109"/>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112" w:name="_Toc388519250"/>
      <w:bookmarkStart w:id="113" w:name="_Toc377111968"/>
      <w:r>
        <w:rPr>
          <w:rStyle w:val="CharSectno"/>
        </w:rPr>
        <w:t>36</w:t>
      </w:r>
      <w:r>
        <w:t>.</w:t>
      </w:r>
      <w:r>
        <w:tab/>
        <w:t>P plates, form and display of</w:t>
      </w:r>
      <w:bookmarkEnd w:id="112"/>
      <w:bookmarkEnd w:id="113"/>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r>
        <w:rPr>
          <w:noProof/>
        </w:rPr>
        <w:drawing>
          <wp:inline distT="0" distB="0" distL="0" distR="0">
            <wp:extent cx="1945640" cy="19164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114" w:name="_Toc388519251"/>
      <w:bookmarkStart w:id="115" w:name="_Toc377111969"/>
      <w:r>
        <w:rPr>
          <w:rStyle w:val="CharSectno"/>
        </w:rPr>
        <w:t>37</w:t>
      </w:r>
      <w:r>
        <w:t>.</w:t>
      </w:r>
      <w:r>
        <w:tab/>
        <w:t>Duration of driver’s licence</w:t>
      </w:r>
      <w:bookmarkEnd w:id="114"/>
      <w:bookmarkEnd w:id="115"/>
    </w:p>
    <w:p>
      <w:pPr>
        <w:pStyle w:val="Subsection"/>
      </w:pPr>
      <w:r>
        <w:tab/>
        <w:t>(1)</w:t>
      </w:r>
      <w:r>
        <w:tab/>
        <w:t>This regulation other than subregulation (4) applies to the grant of a driver’s licence whether or not it is by way of renewal.</w:t>
      </w:r>
    </w:p>
    <w:p>
      <w:pPr>
        <w:pStyle w:val="Subsection"/>
        <w:spacing w:before="180"/>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spacing w:before="180"/>
      </w:pPr>
      <w:r>
        <w:tab/>
        <w:t>(3)</w:t>
      </w:r>
      <w:r>
        <w:tab/>
        <w:t>If the Director General grants a driver’s licence as a provisional licence, the Director General is to fix the period for which the driver’s licence is granted as one year.</w:t>
      </w:r>
    </w:p>
    <w:p>
      <w:pPr>
        <w:pStyle w:val="Subsection"/>
        <w:spacing w:before="180"/>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spacing w:before="180"/>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spacing w:before="180"/>
      </w:pPr>
      <w:r>
        <w:tab/>
        <w:t>(6)</w:t>
      </w:r>
      <w:r>
        <w:tab/>
        <w:t>If the Director General grants a driver’s licence to a person who has reached 79 years of age, the maximum period for which the licence may be granted is one year and, if the person has not reached that age but has reached 76 years of age, the Director General may fix a period of less than 5 years as the period for which the driver’s licence is granted.</w:t>
      </w:r>
    </w:p>
    <w:p>
      <w:pPr>
        <w:pStyle w:val="Subsection"/>
        <w:spacing w:before="180"/>
      </w:pPr>
      <w:r>
        <w:tab/>
        <w:t>(7)</w:t>
      </w:r>
      <w:r>
        <w:tab/>
        <w:t>A driver’s licence is current until the end of the period for which it is granted.</w:t>
      </w:r>
    </w:p>
    <w:p>
      <w:pPr>
        <w:pStyle w:val="Subsection"/>
        <w:spacing w:before="180"/>
      </w:pPr>
      <w:r>
        <w:tab/>
        <w:t>(8)</w:t>
      </w:r>
      <w:r>
        <w:tab/>
        <w:t>To the extent that it is practicable, a driver’s licence document is to show as the expiry day of the licence the last day of the period for which the driver’s licence is current.</w:t>
      </w:r>
    </w:p>
    <w:p>
      <w:pPr>
        <w:pStyle w:val="Footnotesection"/>
        <w:spacing w:after="120"/>
        <w:ind w:left="890" w:hanging="890"/>
      </w:pPr>
      <w:r>
        <w:tab/>
        <w:t>[Regulation 37 amended in Gazette 5 Apr 2012 p. 1579.]</w:t>
      </w:r>
    </w:p>
    <w:p>
      <w:pPr>
        <w:pStyle w:val="Heading5"/>
      </w:pPr>
      <w:bookmarkStart w:id="116" w:name="_Toc388519252"/>
      <w:bookmarkStart w:id="117" w:name="_Toc377111970"/>
      <w:r>
        <w:rPr>
          <w:rStyle w:val="CharSectno"/>
        </w:rPr>
        <w:t>38</w:t>
      </w:r>
      <w:r>
        <w:t>.</w:t>
      </w:r>
      <w:r>
        <w:tab/>
        <w:t>Grant of driver’s licence by way of renewal</w:t>
      </w:r>
      <w:bookmarkEnd w:id="116"/>
      <w:bookmarkEnd w:id="117"/>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118" w:name="_Toc388519253"/>
      <w:bookmarkStart w:id="119" w:name="_Toc377111971"/>
      <w:r>
        <w:rPr>
          <w:rStyle w:val="CharSectno"/>
        </w:rPr>
        <w:t>39</w:t>
      </w:r>
      <w:r>
        <w:t>.</w:t>
      </w:r>
      <w:r>
        <w:tab/>
        <w:t>Renewal application made after driver’s licence expires</w:t>
      </w:r>
      <w:bookmarkEnd w:id="118"/>
      <w:bookmarkEnd w:id="119"/>
    </w:p>
    <w:p>
      <w:pPr>
        <w:pStyle w:val="Subsection"/>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20" w:name="_Toc388519254"/>
      <w:bookmarkStart w:id="121" w:name="_Toc377111972"/>
      <w:r>
        <w:rPr>
          <w:rStyle w:val="CharSectno"/>
        </w:rPr>
        <w:t>40</w:t>
      </w:r>
      <w:r>
        <w:t>.</w:t>
      </w:r>
      <w:r>
        <w:tab/>
        <w:t>Change of licence holder’s address</w:t>
      </w:r>
      <w:bookmarkEnd w:id="120"/>
      <w:bookmarkEnd w:id="121"/>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or in any other manner approved in writing by the Director General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Footnotesection"/>
      </w:pPr>
      <w:r>
        <w:tab/>
        <w:t>[Regulation 40 amended in Gazette 2 Dec 2011 p. 5074.]</w:t>
      </w:r>
    </w:p>
    <w:p>
      <w:pPr>
        <w:pStyle w:val="Heading5"/>
      </w:pPr>
      <w:bookmarkStart w:id="122" w:name="_Toc388519255"/>
      <w:bookmarkStart w:id="123" w:name="_Toc377111973"/>
      <w:r>
        <w:rPr>
          <w:rStyle w:val="CharSectno"/>
        </w:rPr>
        <w:t>41</w:t>
      </w:r>
      <w:r>
        <w:t>.</w:t>
      </w:r>
      <w:r>
        <w:tab/>
        <w:t>Suspending or cancelling driver’s licence, Director General’s powers for</w:t>
      </w:r>
      <w:bookmarkEnd w:id="122"/>
      <w:bookmarkEnd w:id="123"/>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keepNext/>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keepNext/>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124" w:name="_Toc388519256"/>
      <w:bookmarkStart w:id="125" w:name="_Toc377111974"/>
      <w:r>
        <w:rPr>
          <w:rStyle w:val="CharSectno"/>
        </w:rPr>
        <w:t>42</w:t>
      </w:r>
      <w:r>
        <w:t>.</w:t>
      </w:r>
      <w:r>
        <w:tab/>
        <w:t>Decisions by Director General, form of, reconsidering and SAT review of</w:t>
      </w:r>
      <w:bookmarkEnd w:id="124"/>
      <w:bookmarkEnd w:id="125"/>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Ednotesection"/>
      </w:pPr>
      <w:r>
        <w:t>[</w:t>
      </w:r>
      <w:r>
        <w:rPr>
          <w:b/>
        </w:rPr>
        <w:t>43.</w:t>
      </w:r>
      <w:r>
        <w:tab/>
        <w:t>Deleted in Gazette 2 Dec 2011 p. 5081.]</w:t>
      </w:r>
    </w:p>
    <w:p>
      <w:pPr>
        <w:pStyle w:val="Heading2"/>
      </w:pPr>
      <w:bookmarkStart w:id="126" w:name="_Toc388519257"/>
      <w:bookmarkStart w:id="127" w:name="_Toc377111975"/>
      <w:r>
        <w:rPr>
          <w:rStyle w:val="CharPartNo"/>
        </w:rPr>
        <w:t>Part 3</w:t>
      </w:r>
      <w:r>
        <w:rPr>
          <w:rStyle w:val="CharDivNo"/>
        </w:rPr>
        <w:t> </w:t>
      </w:r>
      <w:r>
        <w:t>—</w:t>
      </w:r>
      <w:r>
        <w:rPr>
          <w:rStyle w:val="CharDivText"/>
        </w:rPr>
        <w:t> </w:t>
      </w:r>
      <w:r>
        <w:rPr>
          <w:rStyle w:val="CharPartText"/>
        </w:rPr>
        <w:t>Learner drivers</w:t>
      </w:r>
      <w:bookmarkEnd w:id="126"/>
      <w:bookmarkEnd w:id="127"/>
    </w:p>
    <w:p>
      <w:pPr>
        <w:pStyle w:val="Heading5"/>
      </w:pPr>
      <w:bookmarkStart w:id="128" w:name="_Toc388519258"/>
      <w:bookmarkStart w:id="129" w:name="_Toc377111976"/>
      <w:r>
        <w:rPr>
          <w:rStyle w:val="CharSectno"/>
        </w:rPr>
        <w:t>44</w:t>
      </w:r>
      <w:r>
        <w:t>.</w:t>
      </w:r>
      <w:r>
        <w:tab/>
        <w:t>Learner’s permit, what it authorises</w:t>
      </w:r>
      <w:bookmarkEnd w:id="128"/>
      <w:bookmarkEnd w:id="129"/>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130" w:name="_Toc388519259"/>
      <w:bookmarkStart w:id="131" w:name="_Toc377111977"/>
      <w:r>
        <w:rPr>
          <w:rStyle w:val="CharSectno"/>
        </w:rPr>
        <w:t>45</w:t>
      </w:r>
      <w:r>
        <w:t>.</w:t>
      </w:r>
      <w:r>
        <w:tab/>
        <w:t>Driving instruction, who may give</w:t>
      </w:r>
      <w:bookmarkEnd w:id="130"/>
      <w:bookmarkEnd w:id="131"/>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132" w:name="_Toc388519260"/>
      <w:bookmarkStart w:id="133" w:name="_Toc377111978"/>
      <w:r>
        <w:rPr>
          <w:rStyle w:val="CharSectno"/>
        </w:rPr>
        <w:t>46</w:t>
      </w:r>
      <w:r>
        <w:t>.</w:t>
      </w:r>
      <w:r>
        <w:tab/>
        <w:t>Minimum age for learner’s permit</w:t>
      </w:r>
      <w:bookmarkEnd w:id="132"/>
      <w:bookmarkEnd w:id="133"/>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134" w:name="_Toc388519261"/>
      <w:bookmarkStart w:id="135" w:name="_Toc377111979"/>
      <w:r>
        <w:rPr>
          <w:rStyle w:val="CharSectno"/>
        </w:rPr>
        <w:t>47</w:t>
      </w:r>
      <w:r>
        <w:t>.</w:t>
      </w:r>
      <w:r>
        <w:tab/>
        <w:t>Knowledge of traffic laws and safe driving techniques, requirements as to</w:t>
      </w:r>
      <w:bookmarkEnd w:id="134"/>
      <w:bookmarkEnd w:id="135"/>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136" w:name="_Toc388519262"/>
      <w:bookmarkStart w:id="137" w:name="_Toc377111980"/>
      <w:r>
        <w:rPr>
          <w:rStyle w:val="CharSectno"/>
        </w:rPr>
        <w:t>48</w:t>
      </w:r>
      <w:r>
        <w:t>.</w:t>
      </w:r>
      <w:r>
        <w:tab/>
        <w:t>Driver’s licence required as prerequisite for learner’s permit (Sch. 8)</w:t>
      </w:r>
      <w:bookmarkEnd w:id="136"/>
      <w:bookmarkEnd w:id="137"/>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138" w:name="_Toc388519263"/>
      <w:bookmarkStart w:id="139" w:name="_Toc377111981"/>
      <w:r>
        <w:rPr>
          <w:rStyle w:val="CharSectno"/>
        </w:rPr>
        <w:t>49</w:t>
      </w:r>
      <w:r>
        <w:t>.</w:t>
      </w:r>
      <w:r>
        <w:tab/>
        <w:t>Conditions on learner’s permit</w:t>
      </w:r>
      <w:bookmarkEnd w:id="138"/>
      <w:bookmarkEnd w:id="139"/>
    </w:p>
    <w:p>
      <w:pPr>
        <w:pStyle w:val="Subsection"/>
        <w:keepNext/>
        <w:keepLines/>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140" w:name="_Toc388519264"/>
      <w:bookmarkStart w:id="141" w:name="_Toc377111982"/>
      <w:r>
        <w:rPr>
          <w:rStyle w:val="CharSectno"/>
        </w:rPr>
        <w:t>50</w:t>
      </w:r>
      <w:r>
        <w:t>.</w:t>
      </w:r>
      <w:r>
        <w:tab/>
        <w:t>Breach of condition, consequence of</w:t>
      </w:r>
      <w:bookmarkEnd w:id="140"/>
      <w:bookmarkEnd w:id="141"/>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142" w:name="_Toc388519265"/>
      <w:bookmarkStart w:id="143" w:name="_Toc377111983"/>
      <w:r>
        <w:rPr>
          <w:rStyle w:val="CharSectno"/>
        </w:rPr>
        <w:t>51</w:t>
      </w:r>
      <w:r>
        <w:t>.</w:t>
      </w:r>
      <w:r>
        <w:tab/>
        <w:t>L plates, form and display of</w:t>
      </w:r>
      <w:bookmarkEnd w:id="142"/>
      <w:bookmarkEnd w:id="143"/>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144" w:name="_Toc388519266"/>
      <w:bookmarkStart w:id="145" w:name="_Toc377111984"/>
      <w:r>
        <w:rPr>
          <w:rStyle w:val="CharSectno"/>
        </w:rPr>
        <w:t>52</w:t>
      </w:r>
      <w:r>
        <w:t>.</w:t>
      </w:r>
      <w:r>
        <w:tab/>
        <w:t>Learner’s permit, applying for</w:t>
      </w:r>
      <w:bookmarkEnd w:id="144"/>
      <w:bookmarkEnd w:id="145"/>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146" w:name="_Toc388519267"/>
      <w:bookmarkStart w:id="147" w:name="_Toc377111985"/>
      <w:r>
        <w:rPr>
          <w:rStyle w:val="CharSectno"/>
        </w:rPr>
        <w:t>53</w:t>
      </w:r>
      <w:r>
        <w:t>.</w:t>
      </w:r>
      <w:r>
        <w:tab/>
        <w:t>Learner’s permit document, issue and form of</w:t>
      </w:r>
      <w:bookmarkEnd w:id="146"/>
      <w:bookmarkEnd w:id="147"/>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148" w:name="_Toc388519268"/>
      <w:bookmarkStart w:id="149" w:name="_Toc377111986"/>
      <w:r>
        <w:rPr>
          <w:rStyle w:val="CharSectno"/>
        </w:rPr>
        <w:t>54</w:t>
      </w:r>
      <w:r>
        <w:t>.</w:t>
      </w:r>
      <w:r>
        <w:tab/>
        <w:t>Lost etc. learner’s permit, replacing</w:t>
      </w:r>
      <w:bookmarkEnd w:id="148"/>
      <w:bookmarkEnd w:id="149"/>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150" w:name="_Toc388519269"/>
      <w:bookmarkStart w:id="151" w:name="_Toc377111987"/>
      <w:r>
        <w:rPr>
          <w:rStyle w:val="CharSectno"/>
        </w:rPr>
        <w:t>55</w:t>
      </w:r>
      <w:r>
        <w:t>.</w:t>
      </w:r>
      <w:r>
        <w:tab/>
        <w:t>Suspending or cancelling learner’s permit, Director General’s powers for</w:t>
      </w:r>
      <w:bookmarkEnd w:id="150"/>
      <w:bookmarkEnd w:id="151"/>
    </w:p>
    <w:p>
      <w:pPr>
        <w:pStyle w:val="Subsection"/>
      </w:pPr>
      <w:r>
        <w:tab/>
      </w:r>
      <w:r>
        <w:tab/>
        <w:t>The Director General may suspend or cancel a learner’s permit by notice in writing given to the holder of the permit.</w:t>
      </w:r>
    </w:p>
    <w:p>
      <w:pPr>
        <w:pStyle w:val="Heading2"/>
      </w:pPr>
      <w:bookmarkStart w:id="152" w:name="_Toc388519270"/>
      <w:bookmarkStart w:id="153" w:name="_Toc377111988"/>
      <w:r>
        <w:rPr>
          <w:rStyle w:val="CharPartNo"/>
        </w:rPr>
        <w:t>Part 4</w:t>
      </w:r>
      <w:r>
        <w:rPr>
          <w:rStyle w:val="CharDivNo"/>
        </w:rPr>
        <w:t> </w:t>
      </w:r>
      <w:r>
        <w:t>—</w:t>
      </w:r>
      <w:r>
        <w:rPr>
          <w:rStyle w:val="CharDivText"/>
        </w:rPr>
        <w:t> </w:t>
      </w:r>
      <w:r>
        <w:rPr>
          <w:rStyle w:val="CharPartText"/>
        </w:rPr>
        <w:t>Other matters about driver authorisations</w:t>
      </w:r>
      <w:bookmarkEnd w:id="152"/>
      <w:bookmarkEnd w:id="153"/>
    </w:p>
    <w:p>
      <w:pPr>
        <w:pStyle w:val="Heading5"/>
      </w:pPr>
      <w:bookmarkStart w:id="154" w:name="_Toc388519271"/>
      <w:bookmarkStart w:id="155" w:name="_Toc377111989"/>
      <w:r>
        <w:rPr>
          <w:rStyle w:val="CharSectno"/>
        </w:rPr>
        <w:t>56</w:t>
      </w:r>
      <w:r>
        <w:t>.</w:t>
      </w:r>
      <w:r>
        <w:tab/>
        <w:t>Certain motor vehicles may be driven without licence</w:t>
      </w:r>
      <w:bookmarkEnd w:id="154"/>
      <w:bookmarkEnd w:id="155"/>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as follows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(f)</w:t>
      </w:r>
      <w:r>
        <w:tab/>
        <w:t xml:space="preserve">an electric personal transporter that cannot travel at a </w:t>
      </w:r>
      <w:r>
        <w:rPr>
          <w:color w:val="000000"/>
        </w:rPr>
        <w:t xml:space="preserve">speed exceeding 10 km/h, </w:t>
      </w:r>
      <w:r>
        <w:t>used only in an electric personal transporter use area.</w:t>
      </w:r>
    </w:p>
    <w:p>
      <w:pPr>
        <w:pStyle w:val="Footnotesection"/>
      </w:pPr>
      <w:r>
        <w:tab/>
        <w:t>[Regulation 56 amended in Gazette 12 Apr 2013 p. 1541</w:t>
      </w:r>
      <w:r>
        <w:noBreakHyphen/>
        <w:t>2.]</w:t>
      </w:r>
    </w:p>
    <w:p>
      <w:pPr>
        <w:pStyle w:val="Heading5"/>
      </w:pPr>
      <w:bookmarkStart w:id="156" w:name="_Toc388519272"/>
      <w:bookmarkStart w:id="157" w:name="_Toc377111990"/>
      <w:r>
        <w:rPr>
          <w:rStyle w:val="CharSectno"/>
        </w:rPr>
        <w:t>57</w:t>
      </w:r>
      <w:r>
        <w:t>.</w:t>
      </w:r>
      <w:r>
        <w:tab/>
        <w:t>Australian driver licence may authorise learning to drive</w:t>
      </w:r>
      <w:bookmarkEnd w:id="156"/>
      <w:bookmarkEnd w:id="157"/>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158" w:name="_Toc388519273"/>
      <w:bookmarkStart w:id="159" w:name="_Toc377111991"/>
      <w:r>
        <w:rPr>
          <w:rStyle w:val="CharSectno"/>
        </w:rPr>
        <w:t>58</w:t>
      </w:r>
      <w:r>
        <w:t>.</w:t>
      </w:r>
      <w:r>
        <w:tab/>
        <w:t>Director General may permit certain driving without licence</w:t>
      </w:r>
      <w:bookmarkEnd w:id="158"/>
      <w:bookmarkEnd w:id="159"/>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w:t>
      </w:r>
      <w:del w:id="160" w:author="Master Repository Process" w:date="2021-09-12T12:49:00Z">
        <w:r>
          <w:delText xml:space="preserve"> </w:delText>
        </w:r>
      </w:del>
      <w:ins w:id="161" w:author="Master Repository Process" w:date="2021-09-12T12:49:00Z">
        <w:r>
          <w:t> </w:t>
        </w:r>
      </w:ins>
      <w:r>
        <w:t>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62" w:name="_Toc388519274"/>
      <w:bookmarkStart w:id="163" w:name="_Toc377111992"/>
      <w:r>
        <w:rPr>
          <w:rStyle w:val="CharSectno"/>
        </w:rPr>
        <w:t>59</w:t>
      </w:r>
      <w:r>
        <w:t>.</w:t>
      </w:r>
      <w:r>
        <w:tab/>
        <w:t>Foreign driving authorisation may not prevent grant of driver’s licence</w:t>
      </w:r>
      <w:bookmarkEnd w:id="162"/>
      <w:bookmarkEnd w:id="163"/>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164" w:name="_Toc388519275"/>
      <w:bookmarkStart w:id="165" w:name="_Toc377111993"/>
      <w:r>
        <w:rPr>
          <w:rStyle w:val="CharSectno"/>
        </w:rPr>
        <w:t>60</w:t>
      </w:r>
      <w:r>
        <w:t>.</w:t>
      </w:r>
      <w:r>
        <w:tab/>
        <w:t>Other Australian jurisdiction’s driving authorisations, recognising</w:t>
      </w:r>
      <w:bookmarkEnd w:id="164"/>
      <w:bookmarkEnd w:id="165"/>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166" w:name="_Toc388519276"/>
      <w:bookmarkStart w:id="167" w:name="_Toc377111994"/>
      <w:r>
        <w:rPr>
          <w:rStyle w:val="CharSectno"/>
        </w:rPr>
        <w:t>61</w:t>
      </w:r>
      <w:r>
        <w:t>.</w:t>
      </w:r>
      <w:r>
        <w:tab/>
        <w:t>Foreign driving authorisation, recognising</w:t>
      </w:r>
      <w:bookmarkEnd w:id="166"/>
      <w:bookmarkEnd w:id="167"/>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168" w:name="_Toc388519277"/>
      <w:bookmarkStart w:id="169" w:name="_Toc377111995"/>
      <w:r>
        <w:rPr>
          <w:rStyle w:val="CharSectno"/>
        </w:rPr>
        <w:t>62</w:t>
      </w:r>
      <w:r>
        <w:t>.</w:t>
      </w:r>
      <w:r>
        <w:tab/>
        <w:t>Recognition under r. 60 or 61, effect of</w:t>
      </w:r>
      <w:bookmarkEnd w:id="168"/>
      <w:bookmarkEnd w:id="169"/>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Footnotesection"/>
      </w:pPr>
      <w:r>
        <w:tab/>
        <w:t>[Regulation 62 amended in Gazette 25 Feb 2011 p. 657.]</w:t>
      </w:r>
    </w:p>
    <w:p>
      <w:pPr>
        <w:pStyle w:val="Heading5"/>
      </w:pPr>
      <w:bookmarkStart w:id="170" w:name="_Toc388519278"/>
      <w:bookmarkStart w:id="171" w:name="_Toc377111996"/>
      <w:r>
        <w:rPr>
          <w:rStyle w:val="CharSectno"/>
        </w:rPr>
        <w:t>63</w:t>
      </w:r>
      <w:r>
        <w:t>.</w:t>
      </w:r>
      <w:r>
        <w:tab/>
        <w:t>Excluding person from being authorised by r. 62</w:t>
      </w:r>
      <w:bookmarkEnd w:id="170"/>
      <w:bookmarkEnd w:id="171"/>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keepNext/>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172" w:name="_Toc388519279"/>
      <w:bookmarkStart w:id="173" w:name="_Toc377111997"/>
      <w:r>
        <w:rPr>
          <w:rStyle w:val="CharSectno"/>
        </w:rPr>
        <w:t>64</w:t>
      </w:r>
      <w:r>
        <w:t>.</w:t>
      </w:r>
      <w:r>
        <w:tab/>
        <w:t>Other jurisdiction’s driving authorisation document to be carried</w:t>
      </w:r>
      <w:bookmarkEnd w:id="172"/>
      <w:bookmarkEnd w:id="173"/>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174" w:name="_Toc388519280"/>
      <w:bookmarkStart w:id="175" w:name="_Toc377111998"/>
      <w:r>
        <w:rPr>
          <w:rStyle w:val="CharSectno"/>
        </w:rPr>
        <w:t>65</w:t>
      </w:r>
      <w:r>
        <w:t>.</w:t>
      </w:r>
      <w:r>
        <w:tab/>
        <w:t>Duty to reveal things that might impair ability to drive</w:t>
      </w:r>
      <w:bookmarkEnd w:id="174"/>
      <w:bookmarkEnd w:id="175"/>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176" w:name="_Toc388519281"/>
      <w:bookmarkStart w:id="177" w:name="_Toc377111999"/>
      <w:r>
        <w:rPr>
          <w:rStyle w:val="CharPartNo"/>
        </w:rPr>
        <w:t>Part 5</w:t>
      </w:r>
      <w:r>
        <w:rPr>
          <w:rStyle w:val="CharDivNo"/>
        </w:rPr>
        <w:t> </w:t>
      </w:r>
      <w:r>
        <w:t>—</w:t>
      </w:r>
      <w:r>
        <w:rPr>
          <w:rStyle w:val="CharDivText"/>
        </w:rPr>
        <w:t> </w:t>
      </w:r>
      <w:r>
        <w:rPr>
          <w:rStyle w:val="CharPartText"/>
        </w:rPr>
        <w:t>Repeal and transitional provisions</w:t>
      </w:r>
      <w:bookmarkEnd w:id="176"/>
      <w:bookmarkEnd w:id="177"/>
    </w:p>
    <w:p>
      <w:pPr>
        <w:pStyle w:val="Ednotesection"/>
      </w:pPr>
      <w:r>
        <w:t>[</w:t>
      </w:r>
      <w:r>
        <w:rPr>
          <w:b/>
        </w:rPr>
        <w:t>66.</w:t>
      </w:r>
      <w:r>
        <w:tab/>
        <w:t>Omitted under the Reprints Act 1984 s. 7(4)(f).]</w:t>
      </w:r>
    </w:p>
    <w:p>
      <w:pPr>
        <w:pStyle w:val="Heading5"/>
      </w:pPr>
      <w:bookmarkStart w:id="178" w:name="_Toc388519282"/>
      <w:bookmarkStart w:id="179" w:name="_Toc377112000"/>
      <w:r>
        <w:rPr>
          <w:rStyle w:val="CharSectno"/>
        </w:rPr>
        <w:t>67</w:t>
      </w:r>
      <w:r>
        <w:t>.</w:t>
      </w:r>
      <w:r>
        <w:tab/>
        <w:t>Transitional provisions relating to</w:t>
      </w:r>
      <w:r>
        <w:rPr>
          <w:i/>
        </w:rPr>
        <w:t xml:space="preserve"> Road Traffic Amendment Act</w:t>
      </w:r>
      <w:del w:id="180" w:author="Master Repository Process" w:date="2021-09-12T12:49:00Z">
        <w:r>
          <w:rPr>
            <w:i/>
          </w:rPr>
          <w:delText xml:space="preserve"> </w:delText>
        </w:r>
      </w:del>
      <w:ins w:id="181" w:author="Master Repository Process" w:date="2021-09-12T12:49:00Z">
        <w:r>
          <w:rPr>
            <w:i/>
          </w:rPr>
          <w:t> </w:t>
        </w:r>
      </w:ins>
      <w:r>
        <w:rPr>
          <w:i/>
        </w:rPr>
        <w:t>2006</w:t>
      </w:r>
      <w:bookmarkEnd w:id="178"/>
      <w:bookmarkEnd w:id="179"/>
    </w:p>
    <w:p>
      <w:pPr>
        <w:pStyle w:val="Subsection"/>
      </w:pPr>
      <w:r>
        <w:tab/>
        <w:t>(1)</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w:t>
      </w:r>
      <w:r>
        <w:rPr>
          <w:vertAlign w:val="superscript"/>
        </w:rPr>
        <w:t> 2</w:t>
      </w:r>
      <w:r>
        <w:t xml:space="preserve">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w:t>
      </w:r>
      <w:r>
        <w:rPr>
          <w:vertAlign w:val="superscript"/>
        </w:rPr>
        <w:t> 2</w:t>
      </w:r>
      <w:r>
        <w:t xml:space="preserve"> is to be regarded as being a day on which a report was provided under regulation 12(11).</w:t>
      </w:r>
    </w:p>
    <w:p>
      <w:pPr>
        <w:pStyle w:val="Heading5"/>
      </w:pPr>
      <w:bookmarkStart w:id="182" w:name="_Toc388519283"/>
      <w:bookmarkStart w:id="183" w:name="_Toc377112001"/>
      <w:r>
        <w:rPr>
          <w:rStyle w:val="CharSectno"/>
        </w:rPr>
        <w:t>68</w:t>
      </w:r>
      <w:r>
        <w:t>.</w:t>
      </w:r>
      <w:r>
        <w:tab/>
        <w:t xml:space="preserve">Transitional provision relating to </w:t>
      </w:r>
      <w:r>
        <w:rPr>
          <w:i/>
        </w:rPr>
        <w:t>Road Traffic (Authorisation to Drive) Amendment Regulations (No. 3) 2012</w:t>
      </w:r>
      <w:bookmarkEnd w:id="182"/>
      <w:bookmarkEnd w:id="183"/>
    </w:p>
    <w:p>
      <w:pPr>
        <w:pStyle w:val="Subsection"/>
      </w:pPr>
      <w:r>
        <w:tab/>
        <w:t>(1)</w:t>
      </w:r>
      <w:r>
        <w:tab/>
        <w:t xml:space="preserve">This regulation applies to a driver’s licence if, immediately before the coming into operation of the </w:t>
      </w:r>
      <w:r>
        <w:rPr>
          <w:i/>
        </w:rPr>
        <w:t xml:space="preserve">Road Traffic (Authorisation to Drive) Amendment Regulations (No. 3) 2012 </w:t>
      </w:r>
      <w:r>
        <w:t>regulation 9</w:t>
      </w:r>
      <w:ins w:id="184" w:author="Master Repository Process" w:date="2021-09-12T12:49:00Z">
        <w:r>
          <w:rPr>
            <w:vertAlign w:val="superscript"/>
          </w:rPr>
          <w:t> 1</w:t>
        </w:r>
      </w:ins>
      <w:r>
        <w:t>, the licence authorised a person to drive a vehicle of class R and was endorsed with condition E.</w:t>
      </w:r>
    </w:p>
    <w:p>
      <w:pPr>
        <w:pStyle w:val="Subsection"/>
      </w:pPr>
      <w:r>
        <w:tab/>
        <w:t>(2)</w:t>
      </w:r>
      <w:r>
        <w:tab/>
        <w:t xml:space="preserve">During the period of 12 months beginning on 14 January 2013, Schedule 7 applies in relation to the driver’s licence as if the reference in column 2 of the Table in that Schedule to a learner approved motor cycle were a reference to a motor cycle that — </w:t>
      </w:r>
    </w:p>
    <w:p>
      <w:pPr>
        <w:pStyle w:val="Indenta"/>
      </w:pPr>
      <w:r>
        <w:tab/>
        <w:t>(a)</w:t>
      </w:r>
      <w:r>
        <w:tab/>
        <w:t>is a learner approved motor cycle; or</w:t>
      </w:r>
    </w:p>
    <w:p>
      <w:pPr>
        <w:pStyle w:val="Indenta"/>
      </w:pPr>
      <w:r>
        <w:tab/>
        <w:t>(b)</w:t>
      </w:r>
      <w:r>
        <w:tab/>
        <w:t>has an engine capacity not exceeding 250 cc.</w:t>
      </w:r>
    </w:p>
    <w:p>
      <w:pPr>
        <w:pStyle w:val="Footnotesection"/>
      </w:pPr>
      <w:r>
        <w:tab/>
        <w:t>[Regulation 68 inserted in Gazette 30 Nov 2012 p. 5807.]</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85" w:name="_Toc388519284"/>
      <w:bookmarkStart w:id="186" w:name="_Toc377112002"/>
      <w:r>
        <w:rPr>
          <w:rStyle w:val="CharSchNo"/>
        </w:rPr>
        <w:t>Schedule 1</w:t>
      </w:r>
      <w:r>
        <w:rPr>
          <w:rStyle w:val="CharSDivNo"/>
        </w:rPr>
        <w:t> </w:t>
      </w:r>
      <w:r>
        <w:t>—</w:t>
      </w:r>
      <w:r>
        <w:rPr>
          <w:rStyle w:val="CharSDivText"/>
        </w:rPr>
        <w:t> </w:t>
      </w:r>
      <w:r>
        <w:rPr>
          <w:rStyle w:val="CharSchText"/>
        </w:rPr>
        <w:t>Classes of motor vehicles</w:t>
      </w:r>
      <w:bookmarkEnd w:id="185"/>
      <w:bookmarkEnd w:id="186"/>
    </w:p>
    <w:p>
      <w:pPr>
        <w:pStyle w:val="yShoulderClause"/>
        <w:spacing w:after="60"/>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not exceeding 4.5 t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not exceeding 4.5 t and that is equipped to seat more than 12 adults including the driver; or</w:t>
            </w:r>
          </w:p>
        </w:tc>
      </w:tr>
      <w:tr>
        <w:tc>
          <w:tcPr>
            <w:tcW w:w="1418" w:type="dxa"/>
          </w:tcPr>
          <w:p>
            <w:pPr>
              <w:pStyle w:val="yTableNAm"/>
            </w:pPr>
          </w:p>
        </w:tc>
        <w:tc>
          <w:tcPr>
            <w:tcW w:w="5670" w:type="dxa"/>
          </w:tcPr>
          <w:p>
            <w:pPr>
              <w:pStyle w:val="yTableNAm"/>
            </w:pPr>
            <w:r>
              <w:t>(b)</w:t>
            </w:r>
            <w:r>
              <w:tab/>
              <w:t>has a GVM exceeding 4.5 t but not exceeding 8 t</w:t>
            </w:r>
          </w:p>
        </w:tc>
      </w:tr>
      <w:tr>
        <w:tc>
          <w:tcPr>
            <w:tcW w:w="1418" w:type="dxa"/>
          </w:tcPr>
          <w:p>
            <w:pPr>
              <w:pStyle w:val="yTableNAm"/>
            </w:pPr>
            <w:r>
              <w:t>MR</w:t>
            </w:r>
          </w:p>
        </w:tc>
        <w:tc>
          <w:tcPr>
            <w:tcW w:w="5670" w:type="dxa"/>
          </w:tcPr>
          <w:p>
            <w:pPr>
              <w:pStyle w:val="yTableNAm"/>
            </w:pPr>
            <w:r>
              <w:t>a motor vehicle, other than a motor cycle or motor carrier, that has 2 axles and a GVM exceeding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exceeding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exceeding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87" w:name="_Toc388519285"/>
      <w:bookmarkStart w:id="188" w:name="_Toc377112003"/>
      <w:r>
        <w:rPr>
          <w:rStyle w:val="CharSchNo"/>
        </w:rPr>
        <w:t>Schedule 2</w:t>
      </w:r>
      <w:r>
        <w:rPr>
          <w:rStyle w:val="CharSDivNo"/>
        </w:rPr>
        <w:t> </w:t>
      </w:r>
      <w:r>
        <w:t>—</w:t>
      </w:r>
      <w:r>
        <w:rPr>
          <w:rStyle w:val="CharSDivText"/>
        </w:rPr>
        <w:t> </w:t>
      </w:r>
      <w:r>
        <w:rPr>
          <w:rStyle w:val="CharSchText"/>
        </w:rPr>
        <w:t>Classes of authorisation to drive</w:t>
      </w:r>
      <w:bookmarkEnd w:id="187"/>
      <w:bookmarkEnd w:id="188"/>
    </w:p>
    <w:p>
      <w:pPr>
        <w:pStyle w:val="yShoulderClause"/>
        <w:spacing w:after="60"/>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tabs>
                <w:tab w:val="left" w:pos="879"/>
              </w:tabs>
              <w:spacing w:line="260" w:lineRule="atLeast"/>
              <w:ind w:left="879" w:hanging="879"/>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89" w:name="_Toc388519286"/>
      <w:bookmarkStart w:id="190" w:name="_Toc377112004"/>
      <w:r>
        <w:rPr>
          <w:rStyle w:val="CharSchNo"/>
        </w:rPr>
        <w:t>Schedule 3</w:t>
      </w:r>
      <w:r>
        <w:rPr>
          <w:rStyle w:val="CharSDivNo"/>
        </w:rPr>
        <w:t> </w:t>
      </w:r>
      <w:r>
        <w:t>—</w:t>
      </w:r>
      <w:r>
        <w:rPr>
          <w:rStyle w:val="CharSDivText"/>
        </w:rPr>
        <w:t> </w:t>
      </w:r>
      <w:r>
        <w:rPr>
          <w:rStyle w:val="CharSchText"/>
        </w:rPr>
        <w:t>Vehicle running costs</w:t>
      </w:r>
      <w:bookmarkEnd w:id="189"/>
      <w:bookmarkEnd w:id="190"/>
    </w:p>
    <w:p>
      <w:pPr>
        <w:pStyle w:val="yShoulderClause"/>
        <w:spacing w:after="60"/>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NAm"/>
              <w:rPr>
                <w:b/>
              </w:rPr>
            </w:pPr>
            <w:r>
              <w:rPr>
                <w:b/>
              </w:rPr>
              <w:t>description of vehicle</w:t>
            </w:r>
          </w:p>
        </w:tc>
        <w:tc>
          <w:tcPr>
            <w:tcW w:w="1559" w:type="dxa"/>
            <w:tcBorders>
              <w:top w:val="single" w:sz="4" w:space="0" w:color="auto"/>
              <w:bottom w:val="single" w:sz="4" w:space="0" w:color="auto"/>
            </w:tcBorders>
            <w:vAlign w:val="center"/>
          </w:tcPr>
          <w:p>
            <w:pPr>
              <w:pStyle w:val="yTableNAm"/>
              <w:rPr>
                <w:b/>
              </w:rPr>
            </w:pPr>
            <w:r>
              <w:rPr>
                <w:b/>
              </w:rPr>
              <w:t xml:space="preserve">rate </w:t>
            </w:r>
            <w:r>
              <w:rPr>
                <w:b/>
              </w:rPr>
              <w:br/>
              <w:t>per kilometre</w:t>
            </w:r>
          </w:p>
        </w:tc>
      </w:tr>
      <w:tr>
        <w:tc>
          <w:tcPr>
            <w:tcW w:w="5529" w:type="dxa"/>
            <w:tcBorders>
              <w:top w:val="single" w:sz="4" w:space="0" w:color="auto"/>
            </w:tcBorders>
          </w:tcPr>
          <w:p>
            <w:pPr>
              <w:pStyle w:val="yTableNAm"/>
            </w:pPr>
            <w:r>
              <w:t xml:space="preserve">A motor vehicle powered by — </w:t>
            </w:r>
          </w:p>
          <w:p>
            <w:pPr>
              <w:pStyle w:val="yTableNAm"/>
              <w:ind w:left="567" w:hanging="567"/>
            </w:pPr>
            <w:r>
              <w:t>(a)</w:t>
            </w:r>
            <w:r>
              <w:tab/>
              <w:t>an engine (other than a rotary engine) with a capacity not exceeding 1 600 cc; or</w:t>
            </w:r>
          </w:p>
          <w:p>
            <w:pPr>
              <w:pStyle w:val="yTableNAm"/>
            </w:pPr>
            <w:r>
              <w:t>(b)</w:t>
            </w:r>
            <w:r>
              <w:tab/>
              <w:t>a rotary engine with a capacity not exceeding 800 cc</w:t>
            </w:r>
          </w:p>
        </w:tc>
        <w:tc>
          <w:tcPr>
            <w:tcW w:w="1559" w:type="dxa"/>
            <w:tcBorders>
              <w:top w:val="single" w:sz="4" w:space="0" w:color="auto"/>
            </w:tcBorders>
          </w:tcPr>
          <w:p>
            <w:pPr>
              <w:pStyle w:val="yTableNAm"/>
            </w:pPr>
            <w:r>
              <w:t>63.0 cents</w:t>
            </w:r>
          </w:p>
        </w:tc>
      </w:tr>
      <w:tr>
        <w:tc>
          <w:tcPr>
            <w:tcW w:w="5529" w:type="dxa"/>
          </w:tcPr>
          <w:p>
            <w:pPr>
              <w:pStyle w:val="yTableNAm"/>
              <w:ind w:left="567" w:hanging="567"/>
            </w:pPr>
            <w:r>
              <w:t xml:space="preserve">A motor vehicle powered by — </w:t>
            </w:r>
          </w:p>
          <w:p>
            <w:pPr>
              <w:pStyle w:val="yTableNAm"/>
              <w:ind w:left="567" w:hanging="567"/>
            </w:pPr>
            <w:r>
              <w:t>(a)</w:t>
            </w:r>
            <w:r>
              <w:tab/>
              <w:t>an engine (other than a rotary engine) with a capacity exceeding 1 600 cc but not exceeding 2 600 cc; or</w:t>
            </w:r>
          </w:p>
          <w:p>
            <w:pPr>
              <w:pStyle w:val="yTableNAm"/>
              <w:ind w:left="567" w:hanging="567"/>
            </w:pPr>
            <w:r>
              <w:t>(b)</w:t>
            </w:r>
            <w:r>
              <w:tab/>
              <w:t>a rotary engine with a capacity exceeding 800 cc but not exceeding 1 300 cc</w:t>
            </w:r>
          </w:p>
        </w:tc>
        <w:tc>
          <w:tcPr>
            <w:tcW w:w="1559" w:type="dxa"/>
          </w:tcPr>
          <w:p>
            <w:pPr>
              <w:pStyle w:val="yTableNAm"/>
            </w:pPr>
            <w:r>
              <w:t>74.0 cents</w:t>
            </w:r>
          </w:p>
        </w:tc>
      </w:tr>
      <w:tr>
        <w:tc>
          <w:tcPr>
            <w:tcW w:w="5529" w:type="dxa"/>
            <w:tcBorders>
              <w:bottom w:val="single" w:sz="4" w:space="0" w:color="auto"/>
            </w:tcBorders>
          </w:tcPr>
          <w:p>
            <w:pPr>
              <w:pStyle w:val="yTableNAm"/>
              <w:ind w:left="567" w:hanging="567"/>
            </w:pPr>
            <w:r>
              <w:t xml:space="preserve">A motor vehicle powered by — </w:t>
            </w:r>
          </w:p>
          <w:p>
            <w:pPr>
              <w:pStyle w:val="yTableNAm"/>
              <w:ind w:left="567" w:hanging="567"/>
            </w:pPr>
            <w:r>
              <w:t>(a)</w:t>
            </w:r>
            <w:r>
              <w:tab/>
              <w:t>an engine (other than a rotary engine) with a capacity exceeding 2 600 cc; or</w:t>
            </w:r>
          </w:p>
          <w:p>
            <w:pPr>
              <w:pStyle w:val="yTableNAm"/>
              <w:ind w:left="567" w:hanging="567"/>
            </w:pPr>
            <w:r>
              <w:t>(b)</w:t>
            </w:r>
            <w:r>
              <w:tab/>
              <w:t>a rotary engine with a capacity exceeding 1 300 cc</w:t>
            </w:r>
          </w:p>
        </w:tc>
        <w:tc>
          <w:tcPr>
            <w:tcW w:w="1559" w:type="dxa"/>
            <w:tcBorders>
              <w:bottom w:val="single" w:sz="4" w:space="0" w:color="auto"/>
            </w:tcBorders>
          </w:tcPr>
          <w:p>
            <w:pPr>
              <w:pStyle w:val="yTableNAm"/>
            </w:pPr>
            <w:r>
              <w:t>75.0 cents</w:t>
            </w:r>
          </w:p>
        </w:tc>
      </w:tr>
    </w:tbl>
    <w:p>
      <w:pPr>
        <w:pStyle w:val="yFootnotesection"/>
        <w:sectPr>
          <w:headerReference w:type="even" r:id="rId23"/>
          <w:headerReference w:type="default" r:id="rId24"/>
          <w:endnotePr>
            <w:numFmt w:val="decimal"/>
          </w:endnotePr>
          <w:pgSz w:w="11906" w:h="16838" w:code="9"/>
          <w:pgMar w:top="2381" w:right="2410" w:bottom="3544" w:left="2410" w:header="720" w:footer="3380" w:gutter="0"/>
          <w:cols w:space="720"/>
          <w:docGrid w:linePitch="326"/>
        </w:sectPr>
      </w:pPr>
      <w:r>
        <w:tab/>
        <w:t>[Schedule 3 amended in Gazette 14 May 2010 p. 2022.]</w:t>
      </w:r>
    </w:p>
    <w:p>
      <w:pPr>
        <w:pStyle w:val="yScheduleHeading"/>
      </w:pPr>
      <w:bookmarkStart w:id="191" w:name="_Toc388519287"/>
      <w:bookmarkStart w:id="192" w:name="_Toc377112005"/>
      <w:r>
        <w:rPr>
          <w:rStyle w:val="CharSchNo"/>
        </w:rPr>
        <w:t>Schedule 4</w:t>
      </w:r>
      <w:r>
        <w:rPr>
          <w:rStyle w:val="CharSDivNo"/>
        </w:rPr>
        <w:t> </w:t>
      </w:r>
      <w:r>
        <w:t>—</w:t>
      </w:r>
      <w:r>
        <w:rPr>
          <w:rStyle w:val="CharSDivText"/>
        </w:rPr>
        <w:t> </w:t>
      </w:r>
      <w:r>
        <w:rPr>
          <w:rStyle w:val="CharSchText"/>
        </w:rPr>
        <w:t>Trailer towing limits</w:t>
      </w:r>
      <w:bookmarkEnd w:id="191"/>
      <w:bookmarkEnd w:id="192"/>
    </w:p>
    <w:p>
      <w:pPr>
        <w:pStyle w:val="yShoulderClause"/>
      </w:pPr>
      <w:r>
        <w:t>[r. 13]</w:t>
      </w:r>
    </w:p>
    <w:p>
      <w:pPr>
        <w:pStyle w:val="yHeading5"/>
        <w:spacing w:before="180"/>
      </w:pPr>
      <w:bookmarkStart w:id="193" w:name="_Toc388519288"/>
      <w:bookmarkStart w:id="194" w:name="_Toc377112006"/>
      <w:r>
        <w:rPr>
          <w:rStyle w:val="CharSClsNo"/>
        </w:rPr>
        <w:t>1</w:t>
      </w:r>
      <w:r>
        <w:t>.</w:t>
      </w:r>
      <w:r>
        <w:tab/>
        <w:t>Motor vehicle of class C or LR, limits for</w:t>
      </w:r>
      <w:bookmarkEnd w:id="193"/>
      <w:bookmarkEnd w:id="194"/>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spacing w:before="180"/>
      </w:pPr>
      <w:bookmarkStart w:id="195" w:name="_Toc388519289"/>
      <w:bookmarkStart w:id="196" w:name="_Toc377112007"/>
      <w:r>
        <w:rPr>
          <w:rStyle w:val="CharSClsNo"/>
        </w:rPr>
        <w:t>2</w:t>
      </w:r>
      <w:r>
        <w:t>.</w:t>
      </w:r>
      <w:r>
        <w:tab/>
        <w:t>Motor vehicle of class MR, limits for</w:t>
      </w:r>
      <w:bookmarkEnd w:id="195"/>
      <w:bookmarkEnd w:id="196"/>
    </w:p>
    <w:p>
      <w:pPr>
        <w:pStyle w:val="ySubsection"/>
      </w:pPr>
      <w:r>
        <w:tab/>
      </w:r>
      <w:r>
        <w:tab/>
        <w:t>A motor vehicle of class MR may be used to tow one trailer that has a GVM not exceeding 9 t, and no other trailer.</w:t>
      </w:r>
    </w:p>
    <w:p>
      <w:pPr>
        <w:pStyle w:val="yHeading5"/>
        <w:spacing w:before="180"/>
      </w:pPr>
      <w:bookmarkStart w:id="197" w:name="_Toc388519290"/>
      <w:bookmarkStart w:id="198" w:name="_Toc377112008"/>
      <w:r>
        <w:rPr>
          <w:rStyle w:val="CharSClsNo"/>
        </w:rPr>
        <w:t>3</w:t>
      </w:r>
      <w:r>
        <w:t>.</w:t>
      </w:r>
      <w:r>
        <w:tab/>
        <w:t>Motor vehicle of class HR, limits for</w:t>
      </w:r>
      <w:bookmarkEnd w:id="197"/>
      <w:bookmarkEnd w:id="198"/>
    </w:p>
    <w:p>
      <w:pPr>
        <w:pStyle w:val="ySubsection"/>
      </w:pPr>
      <w:r>
        <w:tab/>
      </w:r>
      <w:r>
        <w:tab/>
        <w:t>A motor vehicle of class HR may be used to tow one trailer that has a GVM not exceeding 9 t, and no other trailer.</w:t>
      </w:r>
    </w:p>
    <w:p>
      <w:pPr>
        <w:pStyle w:val="yHeading5"/>
        <w:spacing w:before="180"/>
      </w:pPr>
      <w:bookmarkStart w:id="199" w:name="_Toc388519291"/>
      <w:bookmarkStart w:id="200" w:name="_Toc377112009"/>
      <w:r>
        <w:rPr>
          <w:rStyle w:val="CharSClsNo"/>
        </w:rPr>
        <w:t>4</w:t>
      </w:r>
      <w:r>
        <w:t>.</w:t>
      </w:r>
      <w:r>
        <w:tab/>
        <w:t>Motor vehicle of class HC, limits for</w:t>
      </w:r>
      <w:bookmarkEnd w:id="199"/>
      <w:bookmarkEnd w:id="200"/>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sectPr>
          <w:headerReference w:type="even" r:id="rId25"/>
          <w:headerReference w:type="default" r:id="rId26"/>
          <w:endnotePr>
            <w:numFmt w:val="decimal"/>
          </w:endnotePr>
          <w:pgSz w:w="11906" w:h="16838" w:code="9"/>
          <w:pgMar w:top="2381" w:right="2410" w:bottom="3544" w:left="2410" w:header="720" w:footer="3380" w:gutter="0"/>
          <w:cols w:space="720"/>
          <w:docGrid w:linePitch="326"/>
        </w:sectPr>
      </w:pPr>
    </w:p>
    <w:p>
      <w:pPr>
        <w:pStyle w:val="yScheduleHeading"/>
      </w:pPr>
      <w:bookmarkStart w:id="201" w:name="_Toc388519292"/>
      <w:bookmarkStart w:id="202" w:name="_Toc377112010"/>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201"/>
      <w:bookmarkEnd w:id="202"/>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w:t>
            </w:r>
            <w:del w:id="203" w:author="Master Repository Process" w:date="2021-09-12T12:49:00Z">
              <w:r>
                <w:delText xml:space="preserve"> </w:delText>
              </w:r>
            </w:del>
            <w:ins w:id="204" w:author="Master Repository Process" w:date="2021-09-12T12:49:00Z">
              <w:r>
                <w:t> </w:t>
              </w:r>
            </w:ins>
            <w:r>
              <w:t>(3))</w:t>
            </w:r>
          </w:p>
        </w:tc>
        <w:tc>
          <w:tcPr>
            <w:tcW w:w="5679" w:type="dxa"/>
          </w:tcPr>
          <w:p>
            <w:pPr>
              <w:pStyle w:val="yTableNAm"/>
              <w:tabs>
                <w:tab w:val="left" w:pos="593"/>
              </w:tabs>
            </w:pPr>
            <w:r>
              <w:t xml:space="preserve">a motor cycle that is not a moped or learner approved motor cycle and has — </w:t>
            </w:r>
          </w:p>
          <w:p>
            <w:pPr>
              <w:pStyle w:val="yTableNAm"/>
              <w:tabs>
                <w:tab w:val="left" w:pos="593"/>
              </w:tabs>
            </w:pPr>
            <w:r>
              <w:t>(a)</w:t>
            </w:r>
            <w:r>
              <w:tab/>
              <w:t>a power to weight ratio that exceeds 150 </w:t>
            </w:r>
            <w:del w:id="205" w:author="Master Repository Process" w:date="2021-09-12T12:49:00Z">
              <w:r>
                <w:delText>Kw</w:delText>
              </w:r>
            </w:del>
            <w:ins w:id="206" w:author="Master Repository Process" w:date="2021-09-12T12:49:00Z">
              <w:r>
                <w:t>kW</w:t>
              </w:r>
            </w:ins>
            <w:r>
              <w:t>/t;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spacing w:before="100"/>
              <w:rPr>
                <w:i/>
              </w:rPr>
            </w:pPr>
            <w:r>
              <w:t>LR</w:t>
            </w:r>
          </w:p>
        </w:tc>
        <w:tc>
          <w:tcPr>
            <w:tcW w:w="5679" w:type="dxa"/>
          </w:tcPr>
          <w:p>
            <w:pPr>
              <w:pStyle w:val="yTableNAm"/>
              <w:spacing w:before="100"/>
              <w:rPr>
                <w:i/>
              </w:rPr>
            </w:pPr>
            <w:r>
              <w:t>a motor vehicle of class LR</w:t>
            </w:r>
          </w:p>
        </w:tc>
      </w:tr>
      <w:tr>
        <w:tc>
          <w:tcPr>
            <w:tcW w:w="1276" w:type="dxa"/>
          </w:tcPr>
          <w:p>
            <w:pPr>
              <w:pStyle w:val="yTableNAm"/>
              <w:spacing w:before="100"/>
              <w:rPr>
                <w:i/>
              </w:rPr>
            </w:pPr>
            <w:r>
              <w:t>MR</w:t>
            </w:r>
          </w:p>
        </w:tc>
        <w:tc>
          <w:tcPr>
            <w:tcW w:w="5679" w:type="dxa"/>
          </w:tcPr>
          <w:p>
            <w:pPr>
              <w:pStyle w:val="yTableNAm"/>
              <w:spacing w:before="100"/>
              <w:rPr>
                <w:i/>
              </w:rPr>
            </w:pPr>
            <w:r>
              <w:t>a motor vehicle of class MR except a prime mover</w:t>
            </w:r>
          </w:p>
        </w:tc>
      </w:tr>
      <w:tr>
        <w:tc>
          <w:tcPr>
            <w:tcW w:w="1276" w:type="dxa"/>
          </w:tcPr>
          <w:p>
            <w:pPr>
              <w:pStyle w:val="yTableNAm"/>
              <w:spacing w:before="100"/>
              <w:rPr>
                <w:i/>
              </w:rPr>
            </w:pPr>
            <w:r>
              <w:t>HR</w:t>
            </w:r>
          </w:p>
        </w:tc>
        <w:tc>
          <w:tcPr>
            <w:tcW w:w="5679" w:type="dxa"/>
          </w:tcPr>
          <w:p>
            <w:pPr>
              <w:pStyle w:val="yTableNAm"/>
              <w:spacing w:before="100"/>
              <w:rPr>
                <w:i/>
              </w:rPr>
            </w:pPr>
            <w:r>
              <w:t>a motor vehicle, except a prime mover, that is of class HR and has at least 3 axles and a GVM exceeding 15 t</w:t>
            </w:r>
          </w:p>
        </w:tc>
      </w:tr>
      <w:tr>
        <w:tc>
          <w:tcPr>
            <w:tcW w:w="1276" w:type="dxa"/>
          </w:tcPr>
          <w:p>
            <w:pPr>
              <w:pStyle w:val="yTableNAm"/>
              <w:spacing w:before="100"/>
              <w:rPr>
                <w:i/>
              </w:rPr>
            </w:pPr>
            <w:r>
              <w:t>HC</w:t>
            </w:r>
          </w:p>
        </w:tc>
        <w:tc>
          <w:tcPr>
            <w:tcW w:w="5679" w:type="dxa"/>
          </w:tcPr>
          <w:p>
            <w:pPr>
              <w:pStyle w:val="yTableNAm"/>
              <w:spacing w:before="100"/>
              <w:rPr>
                <w:i/>
              </w:rPr>
            </w:pPr>
            <w:r>
              <w:t xml:space="preserve">a prime mover that — </w:t>
            </w:r>
          </w:p>
          <w:p>
            <w:pPr>
              <w:pStyle w:val="yTableNAm"/>
              <w:spacing w:before="100"/>
              <w:rPr>
                <w:i/>
              </w:rPr>
            </w:pPr>
            <w:r>
              <w:t>(a)</w:t>
            </w:r>
            <w:r>
              <w:tab/>
              <w:t>has at least 3 axles and a GVM exceeding 15 t; and</w:t>
            </w:r>
          </w:p>
          <w:p>
            <w:pPr>
              <w:pStyle w:val="yTableNAm"/>
              <w:spacing w:before="100"/>
              <w:ind w:left="567" w:hanging="567"/>
              <w:rPr>
                <w:i/>
              </w:rPr>
            </w:pPr>
            <w:r>
              <w:t>(b)</w:t>
            </w:r>
            <w:r>
              <w:tab/>
              <w:t>is attached to one semi</w:t>
            </w:r>
            <w:r>
              <w:noBreakHyphen/>
              <w:t>trailer that has at least 2 axles, an unladen mass exceeding 4 500 kg, a GVM of at least 16 t and a length of at least 10 m</w:t>
            </w:r>
          </w:p>
          <w:p>
            <w:pPr>
              <w:pStyle w:val="yTableNAm"/>
              <w:spacing w:before="100"/>
              <w:ind w:left="567" w:hanging="567"/>
              <w:rPr>
                <w:i/>
              </w:rPr>
            </w:pPr>
            <w:r>
              <w:t>OR</w:t>
            </w:r>
          </w:p>
          <w:p>
            <w:pPr>
              <w:pStyle w:val="yTableNAm"/>
              <w:spacing w:before="100"/>
              <w:ind w:left="567" w:hanging="567"/>
              <w:rPr>
                <w:i/>
              </w:rPr>
            </w:pPr>
            <w:r>
              <w:t>a motor vehicle, except a prime mover, that —</w:t>
            </w:r>
          </w:p>
          <w:p>
            <w:pPr>
              <w:pStyle w:val="yTableNAm"/>
              <w:spacing w:before="100"/>
              <w:ind w:left="567" w:hanging="567"/>
              <w:rPr>
                <w:i/>
              </w:rPr>
            </w:pPr>
            <w:r>
              <w:t>(a)</w:t>
            </w:r>
            <w:r>
              <w:tab/>
              <w:t>has at least 3 axles and a GVM exceeding 15 t; and</w:t>
            </w:r>
          </w:p>
          <w:p>
            <w:pPr>
              <w:pStyle w:val="yTableNAm"/>
              <w:spacing w:before="100"/>
              <w:ind w:left="567" w:hanging="567"/>
              <w:rPr>
                <w:i/>
              </w:rPr>
            </w:pPr>
            <w:r>
              <w:t>(b)</w:t>
            </w:r>
            <w:r>
              <w:tab/>
              <w:t>is attached to one trailer that has an unladen mass exceeding 4 500 kg, a GVM of at least 16 t and a length of at least 7 m</w:t>
            </w:r>
          </w:p>
        </w:tc>
      </w:tr>
      <w:tr>
        <w:trPr>
          <w:trHeight w:val="1790"/>
        </w:trPr>
        <w:tc>
          <w:tcPr>
            <w:tcW w:w="1276" w:type="dxa"/>
          </w:tcPr>
          <w:p>
            <w:pPr>
              <w:pStyle w:val="yTableNAm"/>
              <w:spacing w:before="100"/>
              <w:rPr>
                <w:i/>
              </w:rPr>
            </w:pPr>
            <w:r>
              <w:t>MC</w:t>
            </w:r>
          </w:p>
        </w:tc>
        <w:tc>
          <w:tcPr>
            <w:tcW w:w="5679" w:type="dxa"/>
          </w:tcPr>
          <w:p>
            <w:pPr>
              <w:pStyle w:val="yTableNAm"/>
              <w:spacing w:before="100"/>
              <w:rPr>
                <w:i/>
              </w:rPr>
            </w:pPr>
            <w:r>
              <w:t xml:space="preserve">a prime mover that — </w:t>
            </w:r>
          </w:p>
          <w:p>
            <w:pPr>
              <w:pStyle w:val="yTableNAm"/>
              <w:spacing w:before="100"/>
              <w:rPr>
                <w:i/>
              </w:rPr>
            </w:pPr>
            <w:r>
              <w:t>(a)</w:t>
            </w:r>
            <w:r>
              <w:tab/>
              <w:t>has at least 3 axles and a GVM exceeding 15 t; and</w:t>
            </w:r>
          </w:p>
          <w:p>
            <w:pPr>
              <w:pStyle w:val="yTableNAm"/>
              <w:spacing w:before="100"/>
              <w:ind w:left="567" w:hanging="567"/>
              <w:rPr>
                <w:i/>
              </w:rPr>
            </w:pPr>
            <w:r>
              <w:t>(b)</w:t>
            </w:r>
            <w:r>
              <w:tab/>
              <w:t>is attached to one semi</w:t>
            </w:r>
            <w:r>
              <w:noBreakHyphen/>
              <w:t>trailer and one trailer each of which has at least 2 axles, an unladen mass exceeding 4 500 kg, a GVM of at least 16 t and a length of at least 10 m</w:t>
            </w:r>
          </w:p>
        </w:tc>
      </w:tr>
      <w:tr>
        <w:trPr>
          <w:trHeight w:val="1040"/>
        </w:trPr>
        <w:tc>
          <w:tcPr>
            <w:tcW w:w="1276" w:type="dxa"/>
          </w:tcPr>
          <w:p>
            <w:pPr>
              <w:pStyle w:val="yTableNAm"/>
              <w:spacing w:before="100"/>
            </w:pPr>
          </w:p>
        </w:tc>
        <w:tc>
          <w:tcPr>
            <w:tcW w:w="5679" w:type="dxa"/>
          </w:tcPr>
          <w:p>
            <w:pPr>
              <w:pStyle w:val="yTableNAm"/>
              <w:spacing w:before="100"/>
              <w:ind w:left="567" w:hanging="567"/>
              <w:rPr>
                <w:i/>
              </w:rPr>
            </w:pPr>
            <w:r>
              <w:t>OR</w:t>
            </w:r>
          </w:p>
          <w:p>
            <w:pPr>
              <w:pStyle w:val="yTableNAm"/>
              <w:spacing w:before="100"/>
              <w:ind w:left="567" w:hanging="567"/>
              <w:rPr>
                <w:i/>
              </w:rPr>
            </w:pPr>
            <w:r>
              <w:t xml:space="preserve">a prime mover that — </w:t>
            </w:r>
          </w:p>
          <w:p>
            <w:pPr>
              <w:pStyle w:val="yTableNAm"/>
              <w:spacing w:before="100"/>
              <w:ind w:left="567" w:hanging="567"/>
              <w:rPr>
                <w:i/>
              </w:rPr>
            </w:pPr>
            <w:r>
              <w:t>(a)</w:t>
            </w:r>
            <w:r>
              <w:tab/>
              <w:t>has at least 3 axles and a GVM exceeding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at least 16 t;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exceeding 15 t; and</w:t>
            </w:r>
          </w:p>
          <w:p>
            <w:pPr>
              <w:pStyle w:val="yTableNAm"/>
              <w:ind w:left="567" w:hanging="567"/>
            </w:pPr>
            <w:r>
              <w:t>(b)</w:t>
            </w:r>
            <w:r>
              <w:tab/>
              <w:t>is attached to 2 trailers each of which has at least 2 axles, an unladen mass exceeding 4 500 kg, a GVM of at least 16 t and a length of at least 7 m</w:t>
            </w:r>
          </w:p>
        </w:tc>
      </w:tr>
    </w:tbl>
    <w:p>
      <w:pPr>
        <w:pStyle w:val="yFootnotesection"/>
      </w:pPr>
      <w:r>
        <w:tab/>
        <w:t>[Schedule 5 amended in Gazette 30 Nov 2012 p. 5808.]</w:t>
      </w:r>
    </w:p>
    <w:p>
      <w:pPr>
        <w:pStyle w:val="yScheduleHeading"/>
      </w:pPr>
      <w:bookmarkStart w:id="207" w:name="_Toc388519293"/>
      <w:bookmarkStart w:id="208" w:name="_Toc377112011"/>
      <w:r>
        <w:rPr>
          <w:rStyle w:val="CharSchNo"/>
        </w:rPr>
        <w:t>Schedule 6</w:t>
      </w:r>
      <w:r>
        <w:rPr>
          <w:rStyle w:val="CharSDivNo"/>
        </w:rPr>
        <w:t> </w:t>
      </w:r>
      <w:r>
        <w:t>—</w:t>
      </w:r>
      <w:r>
        <w:rPr>
          <w:rStyle w:val="CharSDivText"/>
        </w:rPr>
        <w:t> </w:t>
      </w:r>
      <w:r>
        <w:rPr>
          <w:rStyle w:val="CharSchText"/>
        </w:rPr>
        <w:t>Licence prerequisites for drivers’ licences</w:t>
      </w:r>
      <w:bookmarkEnd w:id="207"/>
      <w:bookmarkEnd w:id="208"/>
    </w:p>
    <w:p>
      <w:pPr>
        <w:pStyle w:val="yShoulderClause"/>
      </w:pPr>
      <w:r>
        <w:t>[r. 21(1)]</w:t>
      </w:r>
    </w:p>
    <w:tbl>
      <w:tblPr>
        <w:tblW w:w="7013" w:type="dxa"/>
        <w:tblInd w:w="108" w:type="dxa"/>
        <w:tblCellMar>
          <w:left w:w="57" w:type="dxa"/>
          <w:right w:w="57" w:type="dxa"/>
        </w:tblCellMar>
        <w:tblLook w:val="0000" w:firstRow="0" w:lastRow="0" w:firstColumn="0" w:lastColumn="0" w:noHBand="0" w:noVBand="0"/>
      </w:tblPr>
      <w:tblGrid>
        <w:gridCol w:w="1232"/>
        <w:gridCol w:w="4354"/>
        <w:gridCol w:w="1427"/>
      </w:tblGrid>
      <w:tr>
        <w:tc>
          <w:tcPr>
            <w:tcW w:w="1232" w:type="dxa"/>
          </w:tcPr>
          <w:p>
            <w:pPr>
              <w:pStyle w:val="yTableNAm"/>
              <w:tabs>
                <w:tab w:val="left" w:pos="879"/>
              </w:tabs>
              <w:spacing w:line="260" w:lineRule="atLeast"/>
              <w:ind w:left="879" w:hanging="879"/>
              <w:rPr>
                <w:b/>
                <w:i/>
              </w:rPr>
            </w:pPr>
            <w:r>
              <w:rPr>
                <w:b/>
                <w:i/>
              </w:rPr>
              <w:t>column 1</w:t>
            </w:r>
          </w:p>
        </w:tc>
        <w:tc>
          <w:tcPr>
            <w:tcW w:w="4354" w:type="dxa"/>
          </w:tcPr>
          <w:p>
            <w:pPr>
              <w:pStyle w:val="yTableNAm"/>
              <w:tabs>
                <w:tab w:val="left" w:leader="dot" w:pos="5387"/>
              </w:tabs>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tabs>
                <w:tab w:val="left" w:leader="dot" w:pos="5387"/>
              </w:tabs>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21(3))</w:t>
            </w:r>
          </w:p>
        </w:tc>
        <w:tc>
          <w:tcPr>
            <w:tcW w:w="4354" w:type="dxa"/>
          </w:tcPr>
          <w:p>
            <w:pPr>
              <w:pStyle w:val="yTableNAm"/>
              <w:tabs>
                <w:tab w:val="left" w:leader="dot" w:pos="5387"/>
              </w:tabs>
            </w:pPr>
            <w:r>
              <w:t xml:space="preserve">a licence that authorises a person to drive a motor vehicle of class R and is endorsed with condition E </w:t>
            </w:r>
            <w:r>
              <w:tab/>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left" w:leader="dot" w:pos="5387"/>
              </w:tabs>
            </w:pPr>
            <w:r>
              <w:t>a licence that authorises a person to drive a motor vehicle of class C</w:t>
            </w:r>
            <w:r>
              <w:tab/>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left" w:leader="dot" w:pos="5387"/>
              </w:tabs>
            </w:pPr>
            <w:r>
              <w:t>a licence that authorises a person to drive a motor vehicle of class C</w:t>
            </w:r>
            <w:r>
              <w:tab/>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left" w:leader="dot" w:pos="5387"/>
              </w:tabs>
            </w:pPr>
            <w:r>
              <w:t>a licence that is not provisional and authorises a person to drive a motor vehicle of class C</w:t>
            </w:r>
            <w:r>
              <w:tab/>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left" w:leader="dot" w:pos="5387"/>
              </w:tabs>
            </w:pPr>
            <w:r>
              <w:t>a licence that is not provisional and authorises a person to drive a motor vehicle of class C</w:t>
            </w:r>
            <w:r>
              <w:tab/>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left" w:leader="dot" w:pos="5387"/>
              </w:tabs>
              <w:ind w:right="-90"/>
            </w:pPr>
            <w:r>
              <w:t>a licence that is not provisional and authorises a person to drive a motor vehicle of class MR or</w:t>
            </w:r>
            <w:del w:id="209" w:author="Master Repository Process" w:date="2021-09-12T12:49:00Z">
              <w:r>
                <w:delText xml:space="preserve"> </w:delText>
              </w:r>
            </w:del>
            <w:ins w:id="210" w:author="Master Repository Process" w:date="2021-09-12T12:49:00Z">
              <w:r>
                <w:t> </w:t>
              </w:r>
            </w:ins>
            <w:r>
              <w:t>HR</w:t>
            </w:r>
            <w:del w:id="211" w:author="Master Repository Process" w:date="2021-09-12T12:49:00Z">
              <w:r>
                <w:tab/>
              </w:r>
            </w:del>
            <w:ins w:id="212" w:author="Master Repository Process" w:date="2021-09-12T12:49:00Z">
              <w:r>
                <w:t xml:space="preserve"> </w:t>
              </w:r>
              <w:r>
                <w:rPr>
                  <w:snapToGrid w:val="0"/>
                  <w:szCs w:val="22"/>
                </w:rPr>
                <w:t>.............................................................</w:t>
              </w:r>
              <w:r>
                <w:rPr>
                  <w:snapToGrid w:val="0"/>
                  <w:sz w:val="20"/>
                </w:rPr>
                <w:t>.....</w:t>
              </w:r>
            </w:ins>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left" w:leader="dot" w:pos="5387"/>
              </w:tabs>
            </w:pPr>
            <w:r>
              <w:t>a licence that authorises a person to drive a motor vehicle of class HR or HC</w:t>
            </w:r>
            <w:r>
              <w:tab/>
            </w:r>
          </w:p>
        </w:tc>
        <w:tc>
          <w:tcPr>
            <w:tcW w:w="1427" w:type="dxa"/>
          </w:tcPr>
          <w:p>
            <w:pPr>
              <w:pStyle w:val="yTableNAm"/>
            </w:pPr>
            <w:r>
              <w:br/>
              <w:t>one year</w:t>
            </w:r>
          </w:p>
        </w:tc>
      </w:tr>
    </w:tbl>
    <w:p>
      <w:pPr>
        <w:pStyle w:val="yScheduleHeading"/>
      </w:pPr>
      <w:bookmarkStart w:id="213" w:name="_Toc388519294"/>
      <w:bookmarkStart w:id="214" w:name="_Toc377112012"/>
      <w:r>
        <w:rPr>
          <w:rStyle w:val="CharSchNo"/>
        </w:rPr>
        <w:t>Schedule 7</w:t>
      </w:r>
      <w:r>
        <w:rPr>
          <w:rStyle w:val="CharSDivNo"/>
        </w:rPr>
        <w:t> </w:t>
      </w:r>
      <w:r>
        <w:t>—</w:t>
      </w:r>
      <w:r>
        <w:rPr>
          <w:rStyle w:val="CharSDivText"/>
        </w:rPr>
        <w:t> </w:t>
      </w:r>
      <w:r>
        <w:rPr>
          <w:rStyle w:val="CharSchText"/>
        </w:rPr>
        <w:t>Notations to indicate certain conditions apply</w:t>
      </w:r>
      <w:bookmarkEnd w:id="213"/>
      <w:bookmarkEnd w:id="214"/>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tabs>
                <w:tab w:val="left" w:pos="879"/>
              </w:tabs>
              <w:spacing w:line="260" w:lineRule="atLeast"/>
              <w:ind w:left="879" w:hanging="879"/>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in Gazette 30 Nov 2012 p. 5808.]</w:t>
      </w:r>
    </w:p>
    <w:p>
      <w:pPr>
        <w:pStyle w:val="yScheduleHeading"/>
      </w:pPr>
      <w:bookmarkStart w:id="215" w:name="_Toc388519295"/>
      <w:bookmarkStart w:id="216" w:name="_Toc377112013"/>
      <w:r>
        <w:rPr>
          <w:rStyle w:val="CharSchNo"/>
        </w:rPr>
        <w:t>Schedule 8</w:t>
      </w:r>
      <w:r>
        <w:rPr>
          <w:rStyle w:val="CharSDivNo"/>
        </w:rPr>
        <w:t> </w:t>
      </w:r>
      <w:r>
        <w:t>—</w:t>
      </w:r>
      <w:r>
        <w:rPr>
          <w:rStyle w:val="CharSDivText"/>
        </w:rPr>
        <w:t> </w:t>
      </w:r>
      <w:r>
        <w:rPr>
          <w:rStyle w:val="CharSchText"/>
        </w:rPr>
        <w:t>Licence prerequisites for learners’ permits</w:t>
      </w:r>
      <w:bookmarkEnd w:id="215"/>
      <w:bookmarkEnd w:id="216"/>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tabs>
                <w:tab w:val="left" w:pos="879"/>
              </w:tabs>
              <w:spacing w:line="260" w:lineRule="atLeast"/>
              <w:ind w:left="879" w:hanging="879"/>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48(5))</w:t>
            </w:r>
          </w:p>
        </w:tc>
        <w:tc>
          <w:tcPr>
            <w:tcW w:w="4550" w:type="dxa"/>
          </w:tcPr>
          <w:p>
            <w:pPr>
              <w:pStyle w:val="yTableNAm"/>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pPr>
            <w:r>
              <w:t>a driver’s licence that authorises a person to drive a motor vehicle of class C</w:t>
            </w:r>
            <w:del w:id="217" w:author="Master Repository Process" w:date="2021-09-12T12:49:00Z">
              <w:r>
                <w:tab/>
              </w:r>
            </w:del>
            <w:ins w:id="218" w:author="Master Repository Process" w:date="2021-09-12T12:49:00Z">
              <w:r>
                <w:t xml:space="preserve"> </w:t>
              </w:r>
              <w:r>
                <w:rPr>
                  <w:snapToGrid w:val="0"/>
                  <w:szCs w:val="22"/>
                </w:rPr>
                <w:t>..........................</w:t>
              </w:r>
            </w:ins>
          </w:p>
        </w:tc>
        <w:tc>
          <w:tcPr>
            <w:tcW w:w="1330" w:type="dxa"/>
          </w:tcPr>
          <w:p>
            <w:pPr>
              <w:pStyle w:val="yTableNAm"/>
            </w:pPr>
            <w:r>
              <w:br/>
              <w:t>one year</w:t>
            </w:r>
          </w:p>
        </w:tc>
      </w:tr>
      <w:tr>
        <w:tc>
          <w:tcPr>
            <w:tcW w:w="1245" w:type="dxa"/>
          </w:tcPr>
          <w:p>
            <w:pPr>
              <w:pStyle w:val="yTableNAm"/>
            </w:pPr>
            <w:r>
              <w:t>HC</w:t>
            </w:r>
          </w:p>
        </w:tc>
        <w:tc>
          <w:tcPr>
            <w:tcW w:w="4550" w:type="dxa"/>
          </w:tcPr>
          <w:p>
            <w:pPr>
              <w:pStyle w:val="yTableNAm"/>
            </w:pPr>
            <w:r>
              <w:t>a driver’s licence that authorises a person to drive a motor vehicle of class C</w:t>
            </w:r>
            <w:del w:id="219" w:author="Master Repository Process" w:date="2021-09-12T12:49:00Z">
              <w:r>
                <w:tab/>
              </w:r>
              <w:r>
                <w:br/>
              </w:r>
            </w:del>
            <w:ins w:id="220" w:author="Master Repository Process" w:date="2021-09-12T12:49:00Z">
              <w:r>
                <w:t xml:space="preserve"> </w:t>
              </w:r>
              <w:r>
                <w:rPr>
                  <w:snapToGrid w:val="0"/>
                  <w:szCs w:val="22"/>
                </w:rPr>
                <w:t xml:space="preserve">.......................... </w:t>
              </w:r>
            </w:ins>
            <w:r>
              <w:t>AND</w:t>
            </w:r>
          </w:p>
        </w:tc>
        <w:tc>
          <w:tcPr>
            <w:tcW w:w="1330" w:type="dxa"/>
          </w:tcPr>
          <w:p>
            <w:pPr>
              <w:pStyle w:val="yTableNAm"/>
            </w:pPr>
            <w:r>
              <w:br/>
              <w:t>2 years</w:t>
            </w:r>
          </w:p>
        </w:tc>
      </w:tr>
      <w:tr>
        <w:tc>
          <w:tcPr>
            <w:tcW w:w="1245" w:type="dxa"/>
          </w:tcPr>
          <w:p>
            <w:pPr>
              <w:pStyle w:val="yTableNAm"/>
            </w:pPr>
          </w:p>
        </w:tc>
        <w:tc>
          <w:tcPr>
            <w:tcW w:w="4550" w:type="dxa"/>
          </w:tcPr>
          <w:p>
            <w:pPr>
              <w:pStyle w:val="yTableNAm"/>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pPr>
            <w:r>
              <w:t>a driver’s licence that authorises a person to drive a motor vehicle of class HR or HC</w:t>
            </w:r>
          </w:p>
        </w:tc>
        <w:tc>
          <w:tcPr>
            <w:tcW w:w="1330" w:type="dxa"/>
          </w:tcPr>
          <w:p>
            <w:pPr>
              <w:pStyle w:val="yTableNAm"/>
            </w:pPr>
          </w:p>
        </w:tc>
      </w:tr>
    </w:tbl>
    <w:p>
      <w:pPr>
        <w:pStyle w:val="CentredBaseLine"/>
        <w:jc w:val="center"/>
      </w:pPr>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Subsection"/>
        <w:tabs>
          <w:tab w:val="clear" w:pos="595"/>
          <w:tab w:val="left" w:pos="1134"/>
        </w:tabs>
        <w:spacing w:before="0"/>
        <w:ind w:left="1134" w:hanging="1134"/>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21" w:name="_Toc388519296"/>
      <w:bookmarkStart w:id="222" w:name="_Toc377112014"/>
      <w:r>
        <w:t>Notes</w:t>
      </w:r>
      <w:bookmarkEnd w:id="221"/>
      <w:bookmarkEnd w:id="222"/>
    </w:p>
    <w:p>
      <w:pPr>
        <w:pStyle w:val="nSubsection"/>
        <w:rPr>
          <w:snapToGrid w:val="0"/>
        </w:rPr>
      </w:pPr>
      <w:r>
        <w:rPr>
          <w:snapToGrid w:val="0"/>
          <w:vertAlign w:val="superscript"/>
        </w:rPr>
        <w:t>1</w:t>
      </w:r>
      <w:r>
        <w:rPr>
          <w:snapToGrid w:val="0"/>
        </w:rPr>
        <w:tab/>
        <w:t xml:space="preserve">This </w:t>
      </w:r>
      <w:ins w:id="223" w:author="Master Repository Process" w:date="2021-09-12T12:49:00Z">
        <w:r>
          <w:rPr>
            <w:snapToGrid w:val="0"/>
          </w:rPr>
          <w:t xml:space="preserve">reprint </w:t>
        </w:r>
      </w:ins>
      <w:r>
        <w:rPr>
          <w:snapToGrid w:val="0"/>
        </w:rPr>
        <w:t xml:space="preserve">is a compilation </w:t>
      </w:r>
      <w:ins w:id="224" w:author="Master Repository Process" w:date="2021-09-12T12:49:00Z">
        <w:r>
          <w:rPr>
            <w:snapToGrid w:val="0"/>
          </w:rPr>
          <w:t xml:space="preserve">as at 2 May 2014 </w:t>
        </w:r>
      </w:ins>
      <w:r>
        <w:rPr>
          <w:snapToGrid w:val="0"/>
        </w:rPr>
        <w:t xml:space="preserve">of the </w:t>
      </w:r>
      <w:r>
        <w:rPr>
          <w:i/>
          <w:noProof/>
          <w:snapToGrid w:val="0"/>
        </w:rPr>
        <w:t>Road Traffic (Authorisation to Drive) Regulations</w:t>
      </w:r>
      <w:del w:id="225" w:author="Master Repository Process" w:date="2021-09-12T12:49:00Z">
        <w:r>
          <w:rPr>
            <w:i/>
            <w:noProof/>
            <w:snapToGrid w:val="0"/>
          </w:rPr>
          <w:delText> </w:delText>
        </w:r>
      </w:del>
      <w:ins w:id="226" w:author="Master Repository Process" w:date="2021-09-12T12:49:00Z">
        <w:r>
          <w:rPr>
            <w:i/>
            <w:noProof/>
            <w:snapToGrid w:val="0"/>
          </w:rPr>
          <w:t xml:space="preserve"> </w:t>
        </w:r>
      </w:ins>
      <w:r>
        <w:rPr>
          <w:i/>
          <w:noProof/>
          <w:snapToGrid w:val="0"/>
        </w:rPr>
        <w:t>2008</w:t>
      </w:r>
      <w:r>
        <w:rPr>
          <w:snapToGrid w:val="0"/>
        </w:rPr>
        <w:t xml:space="preserve"> and includes the amendments made by the other written laws referred to in the following table.  The table also contains information about any reprint.</w:t>
      </w:r>
    </w:p>
    <w:p>
      <w:pPr>
        <w:pStyle w:val="nHeading3"/>
      </w:pPr>
      <w:bookmarkStart w:id="227" w:name="_Toc388519297"/>
      <w:bookmarkStart w:id="228" w:name="_Toc377112015"/>
      <w:r>
        <w:t>Compilation table</w:t>
      </w:r>
      <w:bookmarkEnd w:id="227"/>
      <w:bookmarkEnd w:id="2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Road Traffic (Authorisation to Drive) Regulations 2008</w:t>
            </w:r>
          </w:p>
        </w:tc>
        <w:tc>
          <w:tcPr>
            <w:tcW w:w="1276" w:type="dxa"/>
            <w:tcBorders>
              <w:top w:val="single" w:sz="8" w:space="0" w:color="auto"/>
              <w:bottom w:val="nil"/>
            </w:tcBorders>
          </w:tcPr>
          <w:p>
            <w:pPr>
              <w:pStyle w:val="nTable"/>
              <w:spacing w:after="40"/>
              <w:rPr>
                <w:sz w:val="19"/>
              </w:rPr>
            </w:pPr>
            <w:r>
              <w:rPr>
                <w:sz w:val="19"/>
              </w:rPr>
              <w:t>10 Jun 2008 p. 2367-429</w:t>
            </w:r>
          </w:p>
        </w:tc>
        <w:tc>
          <w:tcPr>
            <w:tcW w:w="2693" w:type="dxa"/>
            <w:tcBorders>
              <w:top w:val="single" w:sz="8" w:space="0" w:color="auto"/>
              <w:bottom w:val="nil"/>
            </w:tcBorders>
          </w:tcPr>
          <w:p>
            <w:pPr>
              <w:pStyle w:val="nTable"/>
              <w:spacing w:after="40"/>
              <w:rPr>
                <w:sz w:val="19"/>
              </w:rPr>
            </w:pPr>
            <w:r>
              <w:rPr>
                <w:sz w:val="19"/>
              </w:rPr>
              <w:t>r. 1 and 2: 10 Jun 2008 (see r. 2(a));</w:t>
            </w:r>
            <w:r>
              <w:rPr>
                <w:sz w:val="19"/>
              </w:rPr>
              <w:br/>
              <w:t xml:space="preserve">Regulations other than r. 1 and 2: 30 Jun 2008 (see r. 2(b) and </w:t>
            </w:r>
            <w:r>
              <w:rPr>
                <w:i/>
                <w:iCs/>
                <w:sz w:val="19"/>
              </w:rPr>
              <w:t>Gazette</w:t>
            </w:r>
            <w:r>
              <w:rPr>
                <w:sz w:val="19"/>
              </w:rPr>
              <w:t xml:space="preserve"> 10 Jun 2008 p. 2471)</w:t>
            </w:r>
          </w:p>
        </w:tc>
      </w:tr>
      <w:tr>
        <w:tc>
          <w:tcPr>
            <w:tcW w:w="3118" w:type="dxa"/>
            <w:tcBorders>
              <w:top w:val="nil"/>
              <w:bottom w:val="nil"/>
            </w:tcBorders>
          </w:tcPr>
          <w:p>
            <w:pPr>
              <w:pStyle w:val="nTable"/>
              <w:spacing w:after="40"/>
              <w:rPr>
                <w:iCs/>
                <w:sz w:val="19"/>
              </w:rPr>
            </w:pPr>
            <w:r>
              <w:rPr>
                <w:i/>
                <w:sz w:val="19"/>
              </w:rPr>
              <w:t>Road Traffic Amendment (Novice Driver Penalties) Regulations 2008</w:t>
            </w:r>
            <w:r>
              <w:rPr>
                <w:iCs/>
                <w:sz w:val="19"/>
              </w:rPr>
              <w:t xml:space="preserve"> Pt. 2</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c>
          <w:tcPr>
            <w:tcW w:w="3118" w:type="dxa"/>
            <w:tcBorders>
              <w:top w:val="nil"/>
              <w:bottom w:val="nil"/>
            </w:tcBorders>
          </w:tcPr>
          <w:p>
            <w:pPr>
              <w:pStyle w:val="nTable"/>
              <w:tabs>
                <w:tab w:val="left" w:pos="879"/>
              </w:tabs>
              <w:spacing w:after="40"/>
              <w:rPr>
                <w:i/>
                <w:sz w:val="19"/>
              </w:rPr>
            </w:pPr>
            <w:r>
              <w:rPr>
                <w:i/>
                <w:sz w:val="19"/>
              </w:rPr>
              <w:t>Road Traffic (Authorisation to Drive) Amendment Regulations 2010</w:t>
            </w:r>
          </w:p>
        </w:tc>
        <w:tc>
          <w:tcPr>
            <w:tcW w:w="1276" w:type="dxa"/>
            <w:tcBorders>
              <w:top w:val="nil"/>
              <w:bottom w:val="nil"/>
            </w:tcBorders>
          </w:tcPr>
          <w:p>
            <w:pPr>
              <w:pStyle w:val="nTable"/>
              <w:spacing w:after="40"/>
              <w:rPr>
                <w:sz w:val="19"/>
              </w:rPr>
            </w:pPr>
            <w:r>
              <w:rPr>
                <w:sz w:val="19"/>
              </w:rPr>
              <w:t>14 May 2010 p. 2021</w:t>
            </w:r>
            <w:r>
              <w:rPr>
                <w:sz w:val="19"/>
              </w:rPr>
              <w:noBreakHyphen/>
              <w:t>2</w:t>
            </w:r>
          </w:p>
        </w:tc>
        <w:tc>
          <w:tcPr>
            <w:tcW w:w="2693" w:type="dxa"/>
            <w:tcBorders>
              <w:top w:val="nil"/>
              <w:bottom w:val="nil"/>
            </w:tcBorders>
          </w:tcPr>
          <w:p>
            <w:pPr>
              <w:pStyle w:val="nTable"/>
              <w:spacing w:after="40"/>
              <w:rPr>
                <w:sz w:val="19"/>
              </w:rPr>
            </w:pPr>
            <w:r>
              <w:rPr>
                <w:snapToGrid w:val="0"/>
                <w:sz w:val="19"/>
              </w:rPr>
              <w:t>r. 1 and 2: 14 May 2010 (see r. 2(a));</w:t>
            </w:r>
            <w:r>
              <w:rPr>
                <w:snapToGrid w:val="0"/>
                <w:sz w:val="19"/>
              </w:rPr>
              <w:br/>
              <w:t>Regulations other than r. 1 and 2: 15 May 2010 (see r. 2(b))</w:t>
            </w:r>
          </w:p>
        </w:tc>
      </w:tr>
      <w:tr>
        <w:tc>
          <w:tcPr>
            <w:tcW w:w="3118" w:type="dxa"/>
            <w:tcBorders>
              <w:top w:val="nil"/>
              <w:bottom w:val="nil"/>
            </w:tcBorders>
          </w:tcPr>
          <w:p>
            <w:pPr>
              <w:pStyle w:val="nTable"/>
              <w:tabs>
                <w:tab w:val="left" w:pos="879"/>
              </w:tabs>
              <w:spacing w:after="40"/>
              <w:rPr>
                <w:i/>
                <w:sz w:val="19"/>
              </w:rPr>
            </w:pPr>
            <w:r>
              <w:rPr>
                <w:i/>
                <w:sz w:val="19"/>
              </w:rPr>
              <w:t>Road Traffic (Authorisation to Drive) Amendment Regulations 2011</w:t>
            </w:r>
          </w:p>
        </w:tc>
        <w:tc>
          <w:tcPr>
            <w:tcW w:w="1276" w:type="dxa"/>
            <w:tcBorders>
              <w:top w:val="nil"/>
              <w:bottom w:val="nil"/>
            </w:tcBorders>
          </w:tcPr>
          <w:p>
            <w:pPr>
              <w:pStyle w:val="nTable"/>
              <w:spacing w:after="40"/>
              <w:rPr>
                <w:sz w:val="19"/>
              </w:rPr>
            </w:pPr>
            <w:r>
              <w:rPr>
                <w:sz w:val="19"/>
              </w:rPr>
              <w:t>25 Feb 2011 p. 656-7</w:t>
            </w:r>
          </w:p>
        </w:tc>
        <w:tc>
          <w:tcPr>
            <w:tcW w:w="2693" w:type="dxa"/>
            <w:tcBorders>
              <w:top w:val="nil"/>
              <w:bottom w:val="nil"/>
            </w:tcBorders>
          </w:tcPr>
          <w:p>
            <w:pPr>
              <w:pStyle w:val="nTable"/>
              <w:spacing w:after="40"/>
              <w:rPr>
                <w:snapToGrid w:val="0"/>
                <w:sz w:val="19"/>
              </w:rPr>
            </w:pPr>
            <w:r>
              <w:rPr>
                <w:snapToGrid w:val="0"/>
                <w:sz w:val="19"/>
              </w:rPr>
              <w:t>r. 1 and 2: 25 Feb 2011 (see r. 2(a));</w:t>
            </w:r>
            <w:r>
              <w:rPr>
                <w:snapToGrid w:val="0"/>
                <w:sz w:val="19"/>
              </w:rPr>
              <w:br/>
              <w:t>Regulations other than r. 1 and 2: 1 Mar 2011 (see r. 2(b))</w:t>
            </w:r>
          </w:p>
        </w:tc>
      </w:tr>
      <w:tr>
        <w:tc>
          <w:tcPr>
            <w:tcW w:w="3118" w:type="dxa"/>
            <w:tcBorders>
              <w:top w:val="nil"/>
              <w:bottom w:val="nil"/>
            </w:tcBorders>
          </w:tcPr>
          <w:p>
            <w:pPr>
              <w:pStyle w:val="nTable"/>
              <w:tabs>
                <w:tab w:val="left" w:pos="879"/>
              </w:tabs>
              <w:spacing w:after="40"/>
              <w:rPr>
                <w:i/>
                <w:sz w:val="19"/>
              </w:rPr>
            </w:pPr>
            <w:r>
              <w:rPr>
                <w:i/>
                <w:sz w:val="19"/>
              </w:rPr>
              <w:t>Road Traffic (Authorisation to Drive) Amendment Regulations (No. 2) 2011</w:t>
            </w:r>
          </w:p>
        </w:tc>
        <w:tc>
          <w:tcPr>
            <w:tcW w:w="1276" w:type="dxa"/>
            <w:tcBorders>
              <w:top w:val="nil"/>
              <w:bottom w:val="nil"/>
            </w:tcBorders>
          </w:tcPr>
          <w:p>
            <w:pPr>
              <w:pStyle w:val="nTable"/>
              <w:spacing w:after="40"/>
              <w:rPr>
                <w:sz w:val="19"/>
              </w:rPr>
            </w:pPr>
            <w:r>
              <w:rPr>
                <w:sz w:val="19"/>
              </w:rPr>
              <w:t>2 Dec 2011 p. 5074</w:t>
            </w:r>
          </w:p>
        </w:tc>
        <w:tc>
          <w:tcPr>
            <w:tcW w:w="2693" w:type="dxa"/>
            <w:tcBorders>
              <w:top w:val="nil"/>
              <w:bottom w:val="nil"/>
            </w:tcBorders>
          </w:tcPr>
          <w:p>
            <w:pPr>
              <w:pStyle w:val="nTable"/>
              <w:spacing w:after="40"/>
              <w:rPr>
                <w:snapToGrid w:val="0"/>
                <w:sz w:val="19"/>
              </w:rPr>
            </w:pPr>
            <w:r>
              <w:rPr>
                <w:snapToGrid w:val="0"/>
                <w:sz w:val="19"/>
              </w:rPr>
              <w:t>r. 1 and 2: 2 Dec 2011 (see r. 2(a));</w:t>
            </w:r>
            <w:r>
              <w:rPr>
                <w:snapToGrid w:val="0"/>
                <w:sz w:val="19"/>
              </w:rPr>
              <w:br/>
              <w:t>Regulations other than r. 1 and 2: 3 Dec 2011 (see r. 2(b))</w:t>
            </w:r>
          </w:p>
        </w:tc>
      </w:tr>
      <w:tr>
        <w:tc>
          <w:tcPr>
            <w:tcW w:w="3118" w:type="dxa"/>
            <w:tcBorders>
              <w:top w:val="nil"/>
              <w:bottom w:val="nil"/>
            </w:tcBorders>
          </w:tcPr>
          <w:p>
            <w:pPr>
              <w:pStyle w:val="nTable"/>
              <w:spacing w:after="40"/>
              <w:rPr>
                <w:i/>
                <w:sz w:val="19"/>
              </w:rPr>
            </w:pPr>
            <w:r>
              <w:rPr>
                <w:i/>
                <w:sz w:val="19"/>
              </w:rPr>
              <w:t>Road Traffic (Information) Regulations 2011</w:t>
            </w:r>
            <w:r>
              <w:rPr>
                <w:sz w:val="19"/>
              </w:rPr>
              <w:t xml:space="preserve"> r. 7</w:t>
            </w:r>
          </w:p>
        </w:tc>
        <w:tc>
          <w:tcPr>
            <w:tcW w:w="1276" w:type="dxa"/>
            <w:tcBorders>
              <w:top w:val="nil"/>
              <w:bottom w:val="nil"/>
            </w:tcBorders>
          </w:tcPr>
          <w:p>
            <w:pPr>
              <w:pStyle w:val="nTable"/>
              <w:spacing w:after="40"/>
              <w:rPr>
                <w:sz w:val="19"/>
              </w:rPr>
            </w:pPr>
            <w:r>
              <w:rPr>
                <w:sz w:val="19"/>
              </w:rPr>
              <w:t>2 Dec 2011 p. 5077</w:t>
            </w:r>
            <w:r>
              <w:rPr>
                <w:sz w:val="19"/>
              </w:rPr>
              <w:noBreakHyphen/>
              <w:t>81</w:t>
            </w:r>
          </w:p>
        </w:tc>
        <w:tc>
          <w:tcPr>
            <w:tcW w:w="2693" w:type="dxa"/>
            <w:tcBorders>
              <w:top w:val="nil"/>
              <w:bottom w:val="nil"/>
            </w:tcBorders>
          </w:tcPr>
          <w:p>
            <w:pPr>
              <w:pStyle w:val="nTable"/>
              <w:spacing w:after="40"/>
              <w:rPr>
                <w:snapToGrid w:val="0"/>
                <w:sz w:val="19"/>
              </w:rPr>
            </w:pPr>
            <w:r>
              <w:rPr>
                <w:snapToGrid w:val="0"/>
                <w:sz w:val="19"/>
              </w:rPr>
              <w:t>3 Dec 2011 (see r. 2(b))</w:t>
            </w:r>
          </w:p>
        </w:tc>
      </w:tr>
      <w:tr>
        <w:tc>
          <w:tcPr>
            <w:tcW w:w="3118" w:type="dxa"/>
            <w:tcBorders>
              <w:top w:val="nil"/>
              <w:bottom w:val="nil"/>
            </w:tcBorders>
          </w:tcPr>
          <w:p>
            <w:pPr>
              <w:pStyle w:val="nTable"/>
              <w:tabs>
                <w:tab w:val="left" w:pos="879"/>
              </w:tabs>
              <w:spacing w:after="40"/>
              <w:rPr>
                <w:i/>
                <w:sz w:val="19"/>
              </w:rPr>
            </w:pPr>
            <w:r>
              <w:rPr>
                <w:i/>
                <w:sz w:val="19"/>
              </w:rPr>
              <w:t>Road Traffic (Authorisation to Drive) Amendment Regulations 2012</w:t>
            </w:r>
          </w:p>
        </w:tc>
        <w:tc>
          <w:tcPr>
            <w:tcW w:w="1276" w:type="dxa"/>
            <w:tcBorders>
              <w:top w:val="nil"/>
              <w:bottom w:val="nil"/>
            </w:tcBorders>
          </w:tcPr>
          <w:p>
            <w:pPr>
              <w:pStyle w:val="nTable"/>
              <w:spacing w:after="40"/>
              <w:rPr>
                <w:sz w:val="19"/>
              </w:rPr>
            </w:pPr>
            <w:r>
              <w:rPr>
                <w:sz w:val="19"/>
              </w:rPr>
              <w:t>5 Apr 2012 p. 1578-9</w:t>
            </w:r>
          </w:p>
        </w:tc>
        <w:tc>
          <w:tcPr>
            <w:tcW w:w="2693" w:type="dxa"/>
            <w:tcBorders>
              <w:top w:val="nil"/>
              <w:bottom w:val="nil"/>
            </w:tcBorders>
          </w:tcPr>
          <w:p>
            <w:pPr>
              <w:pStyle w:val="nTable"/>
              <w:spacing w:after="40"/>
              <w:rPr>
                <w:snapToGrid w:val="0"/>
                <w:sz w:val="19"/>
              </w:rPr>
            </w:pPr>
            <w:r>
              <w:rPr>
                <w:snapToGrid w:val="0"/>
                <w:sz w:val="19"/>
              </w:rPr>
              <w:t>r. 1 and 2: 5 Apr 2012 (see r. 2(a));</w:t>
            </w:r>
            <w:r>
              <w:rPr>
                <w:snapToGrid w:val="0"/>
                <w:sz w:val="19"/>
              </w:rPr>
              <w:br/>
              <w:t>Regulations other than r. 1 and 2: 7 Apr 2012 (see r. 2(b))</w:t>
            </w:r>
          </w:p>
        </w:tc>
      </w:tr>
      <w:tr>
        <w:tc>
          <w:tcPr>
            <w:tcW w:w="7087" w:type="dxa"/>
            <w:gridSpan w:val="3"/>
            <w:tcBorders>
              <w:top w:val="nil"/>
              <w:bottom w:val="nil"/>
            </w:tcBorders>
            <w:shd w:val="clear" w:color="auto" w:fill="auto"/>
          </w:tcPr>
          <w:p>
            <w:pPr>
              <w:pStyle w:val="nTable"/>
              <w:spacing w:after="40"/>
              <w:rPr>
                <w:snapToGrid w:val="0"/>
                <w:sz w:val="19"/>
              </w:rPr>
            </w:pPr>
            <w:r>
              <w:rPr>
                <w:b/>
                <w:snapToGrid w:val="0"/>
                <w:sz w:val="19"/>
              </w:rPr>
              <w:t xml:space="preserve">Reprint 1: The </w:t>
            </w:r>
            <w:r>
              <w:rPr>
                <w:b/>
                <w:i/>
                <w:sz w:val="19"/>
              </w:rPr>
              <w:t xml:space="preserve">Road Traffic (Authorisation to Drive) Regulations 2008 </w:t>
            </w:r>
            <w:r>
              <w:rPr>
                <w:b/>
                <w:snapToGrid w:val="0"/>
                <w:sz w:val="19"/>
              </w:rPr>
              <w:t>as at 24 Aug 2012</w:t>
            </w:r>
            <w:r>
              <w:rPr>
                <w:snapToGrid w:val="0"/>
                <w:sz w:val="19"/>
              </w:rPr>
              <w:t xml:space="preserve"> (includes amendments listed above)</w:t>
            </w:r>
          </w:p>
        </w:tc>
      </w:tr>
      <w:tr>
        <w:tc>
          <w:tcPr>
            <w:tcW w:w="3118" w:type="dxa"/>
            <w:tcBorders>
              <w:top w:val="nil"/>
              <w:bottom w:val="nil"/>
            </w:tcBorders>
          </w:tcPr>
          <w:p>
            <w:pPr>
              <w:pStyle w:val="nTable"/>
              <w:tabs>
                <w:tab w:val="left" w:pos="879"/>
              </w:tabs>
              <w:spacing w:after="40"/>
              <w:rPr>
                <w:i/>
                <w:sz w:val="19"/>
              </w:rPr>
            </w:pPr>
            <w:r>
              <w:rPr>
                <w:i/>
                <w:sz w:val="19"/>
              </w:rPr>
              <w:t>Road Traffic (Authorisation to Drive) Amendment Regulations (No. 2) 2012</w:t>
            </w:r>
          </w:p>
        </w:tc>
        <w:tc>
          <w:tcPr>
            <w:tcW w:w="1276" w:type="dxa"/>
            <w:tcBorders>
              <w:top w:val="nil"/>
              <w:bottom w:val="nil"/>
            </w:tcBorders>
          </w:tcPr>
          <w:p>
            <w:pPr>
              <w:pStyle w:val="nTable"/>
              <w:spacing w:after="40"/>
              <w:rPr>
                <w:sz w:val="19"/>
              </w:rPr>
            </w:pPr>
            <w:r>
              <w:rPr>
                <w:sz w:val="19"/>
              </w:rPr>
              <w:t>2 Nov 2012 p. 5263-4</w:t>
            </w:r>
          </w:p>
        </w:tc>
        <w:tc>
          <w:tcPr>
            <w:tcW w:w="2693" w:type="dxa"/>
            <w:tcBorders>
              <w:top w:val="nil"/>
              <w:bottom w:val="nil"/>
            </w:tcBorders>
          </w:tcPr>
          <w:p>
            <w:pPr>
              <w:pStyle w:val="nTable"/>
              <w:spacing w:after="40"/>
              <w:rPr>
                <w:snapToGrid w:val="0"/>
                <w:sz w:val="19"/>
              </w:rPr>
            </w:pPr>
            <w:r>
              <w:rPr>
                <w:snapToGrid w:val="0"/>
                <w:sz w:val="19"/>
              </w:rPr>
              <w:t>r. 1 and 2: 2 Nov 2012 (see r. 2(a));</w:t>
            </w:r>
            <w:r>
              <w:rPr>
                <w:snapToGrid w:val="0"/>
                <w:sz w:val="19"/>
              </w:rPr>
              <w:br/>
              <w:t>Regulations other than r. 1 and 2: 12 Nov 2012 (see r. 2(b))</w:t>
            </w:r>
          </w:p>
        </w:tc>
      </w:tr>
      <w:tr>
        <w:trPr>
          <w:cantSplit/>
        </w:trPr>
        <w:tc>
          <w:tcPr>
            <w:tcW w:w="3118" w:type="dxa"/>
            <w:tcBorders>
              <w:top w:val="nil"/>
              <w:bottom w:val="nil"/>
            </w:tcBorders>
          </w:tcPr>
          <w:p>
            <w:pPr>
              <w:pStyle w:val="nTable"/>
              <w:spacing w:after="40"/>
              <w:rPr>
                <w:i/>
                <w:sz w:val="19"/>
              </w:rPr>
            </w:pPr>
            <w:r>
              <w:rPr>
                <w:i/>
                <w:sz w:val="19"/>
              </w:rPr>
              <w:t>Road Traffic (Authorisation to Drive) Amendment Regulations (No. 4) 2012</w:t>
            </w:r>
          </w:p>
        </w:tc>
        <w:tc>
          <w:tcPr>
            <w:tcW w:w="1276" w:type="dxa"/>
            <w:tcBorders>
              <w:top w:val="nil"/>
              <w:bottom w:val="nil"/>
            </w:tcBorders>
          </w:tcPr>
          <w:p>
            <w:pPr>
              <w:pStyle w:val="nTable"/>
              <w:spacing w:after="40"/>
              <w:rPr>
                <w:sz w:val="19"/>
              </w:rPr>
            </w:pPr>
            <w:r>
              <w:rPr>
                <w:sz w:val="19"/>
              </w:rPr>
              <w:t>2 Nov 2012 p. 5265</w:t>
            </w:r>
          </w:p>
        </w:tc>
        <w:tc>
          <w:tcPr>
            <w:tcW w:w="2693" w:type="dxa"/>
            <w:tcBorders>
              <w:top w:val="nil"/>
              <w:bottom w:val="nil"/>
            </w:tcBorders>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c>
          <w:tcPr>
            <w:tcW w:w="3118" w:type="dxa"/>
            <w:tcBorders>
              <w:top w:val="nil"/>
              <w:bottom w:val="nil"/>
            </w:tcBorders>
          </w:tcPr>
          <w:p>
            <w:pPr>
              <w:pStyle w:val="nTable"/>
              <w:spacing w:after="40"/>
              <w:rPr>
                <w:i/>
                <w:sz w:val="19"/>
              </w:rPr>
            </w:pPr>
            <w:r>
              <w:rPr>
                <w:i/>
                <w:sz w:val="19"/>
              </w:rPr>
              <w:t xml:space="preserve">Road Traffic (Authorisation to Drive) Amendment Regulations (No. 3) 2012 </w:t>
            </w:r>
          </w:p>
        </w:tc>
        <w:tc>
          <w:tcPr>
            <w:tcW w:w="1276" w:type="dxa"/>
            <w:tcBorders>
              <w:top w:val="nil"/>
              <w:bottom w:val="nil"/>
            </w:tcBorders>
          </w:tcPr>
          <w:p>
            <w:pPr>
              <w:pStyle w:val="nTable"/>
              <w:spacing w:after="40"/>
              <w:rPr>
                <w:sz w:val="19"/>
              </w:rPr>
            </w:pPr>
            <w:r>
              <w:rPr>
                <w:sz w:val="19"/>
              </w:rPr>
              <w:t>30 Nov 2012 p. 5805-8</w:t>
            </w:r>
          </w:p>
        </w:tc>
        <w:tc>
          <w:tcPr>
            <w:tcW w:w="2693" w:type="dxa"/>
            <w:tcBorders>
              <w:top w:val="nil"/>
              <w:bottom w:val="nil"/>
            </w:tcBorders>
          </w:tcPr>
          <w:p>
            <w:pPr>
              <w:pStyle w:val="nTable"/>
              <w:spacing w:after="40"/>
              <w:rPr>
                <w:snapToGrid w:val="0"/>
                <w:sz w:val="19"/>
              </w:rPr>
            </w:pPr>
            <w:r>
              <w:rPr>
                <w:rFonts w:ascii="Times" w:hAnsi="Times"/>
                <w:snapToGrid w:val="0"/>
                <w:sz w:val="19"/>
              </w:rPr>
              <w:t>r. 1 and 2: 30 Nov 2012 (see r. 2(a));</w:t>
            </w:r>
            <w:r>
              <w:rPr>
                <w:rFonts w:ascii="Times" w:hAnsi="Times"/>
                <w:snapToGrid w:val="0"/>
                <w:sz w:val="19"/>
              </w:rPr>
              <w:br/>
              <w:t xml:space="preserve">Regulations other than r. 1 and 2: </w:t>
            </w:r>
            <w:r>
              <w:rPr>
                <w:snapToGrid w:val="0"/>
                <w:sz w:val="19"/>
              </w:rPr>
              <w:t>14 Jan 2013 (see r. 2(b))</w:t>
            </w:r>
          </w:p>
        </w:tc>
      </w:tr>
      <w:tr>
        <w:tc>
          <w:tcPr>
            <w:tcW w:w="3118" w:type="dxa"/>
            <w:tcBorders>
              <w:top w:val="nil"/>
              <w:bottom w:val="nil"/>
            </w:tcBorders>
            <w:shd w:val="clear" w:color="auto" w:fill="auto"/>
          </w:tcPr>
          <w:p>
            <w:pPr>
              <w:pStyle w:val="nTable"/>
              <w:spacing w:after="40"/>
              <w:rPr>
                <w:i/>
                <w:sz w:val="19"/>
              </w:rPr>
            </w:pPr>
            <w:r>
              <w:rPr>
                <w:i/>
                <w:sz w:val="19"/>
              </w:rPr>
              <w:t>Road Traffic (Authorisation to Drive) Amendment Regulations 2013</w:t>
            </w:r>
          </w:p>
        </w:tc>
        <w:tc>
          <w:tcPr>
            <w:tcW w:w="1276" w:type="dxa"/>
            <w:tcBorders>
              <w:top w:val="nil"/>
              <w:bottom w:val="nil"/>
            </w:tcBorders>
            <w:shd w:val="clear" w:color="auto" w:fill="auto"/>
          </w:tcPr>
          <w:p>
            <w:pPr>
              <w:pStyle w:val="nTable"/>
              <w:spacing w:after="40"/>
              <w:rPr>
                <w:sz w:val="19"/>
              </w:rPr>
            </w:pPr>
            <w:r>
              <w:rPr>
                <w:sz w:val="19"/>
              </w:rPr>
              <w:t>12 Apr 2013 p. 1541</w:t>
            </w:r>
            <w:r>
              <w:rPr>
                <w:sz w:val="19"/>
              </w:rPr>
              <w:noBreakHyphen/>
              <w:t>2</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12 Apr 2013 (see r. 2(a));</w:t>
            </w:r>
            <w:r>
              <w:rPr>
                <w:rFonts w:ascii="Times" w:hAnsi="Times"/>
                <w:snapToGrid w:val="0"/>
                <w:sz w:val="19"/>
              </w:rPr>
              <w:br/>
              <w:t xml:space="preserve">Regulations other than r. 1 and 2: 13 Apr  2013 (see r. 2(b) and </w:t>
            </w:r>
            <w:r>
              <w:rPr>
                <w:rFonts w:ascii="Times" w:hAnsi="Times"/>
                <w:i/>
                <w:snapToGrid w:val="0"/>
                <w:sz w:val="19"/>
              </w:rPr>
              <w:t xml:space="preserve">Gazette </w:t>
            </w:r>
            <w:r>
              <w:rPr>
                <w:rFonts w:ascii="Times" w:hAnsi="Times"/>
                <w:snapToGrid w:val="0"/>
                <w:sz w:val="19"/>
              </w:rPr>
              <w:t>12 Apr 2013 p. 1533)</w:t>
            </w:r>
          </w:p>
        </w:tc>
      </w:tr>
      <w:tr>
        <w:trPr>
          <w:ins w:id="229" w:author="Master Repository Process" w:date="2021-09-12T12:49:00Z"/>
        </w:trPr>
        <w:tc>
          <w:tcPr>
            <w:tcW w:w="7087" w:type="dxa"/>
            <w:gridSpan w:val="3"/>
            <w:tcBorders>
              <w:top w:val="nil"/>
              <w:bottom w:val="single" w:sz="8" w:space="0" w:color="auto"/>
            </w:tcBorders>
            <w:shd w:val="clear" w:color="auto" w:fill="auto"/>
          </w:tcPr>
          <w:p>
            <w:pPr>
              <w:pStyle w:val="nTable"/>
              <w:spacing w:after="40"/>
              <w:rPr>
                <w:ins w:id="230" w:author="Master Repository Process" w:date="2021-09-12T12:49:00Z"/>
                <w:rFonts w:ascii="Times" w:hAnsi="Times"/>
                <w:snapToGrid w:val="0"/>
                <w:spacing w:val="-2"/>
                <w:sz w:val="19"/>
              </w:rPr>
            </w:pPr>
            <w:ins w:id="231" w:author="Master Repository Process" w:date="2021-09-12T12:49:00Z">
              <w:r>
                <w:rPr>
                  <w:b/>
                  <w:snapToGrid w:val="0"/>
                  <w:sz w:val="19"/>
                </w:rPr>
                <w:t xml:space="preserve">Reprint 2: The </w:t>
              </w:r>
              <w:r>
                <w:rPr>
                  <w:b/>
                  <w:i/>
                  <w:sz w:val="19"/>
                </w:rPr>
                <w:t xml:space="preserve">Road Traffic (Authorisation to Drive) Regulations 2008 </w:t>
              </w:r>
              <w:r>
                <w:rPr>
                  <w:b/>
                  <w:snapToGrid w:val="0"/>
                  <w:sz w:val="19"/>
                </w:rPr>
                <w:t>as at 2 May 2014</w:t>
              </w:r>
              <w:r>
                <w:rPr>
                  <w:snapToGrid w:val="0"/>
                  <w:sz w:val="19"/>
                </w:rPr>
                <w:t xml:space="preserve"> (includes amendments listed above)</w:t>
              </w:r>
            </w:ins>
          </w:p>
        </w:tc>
      </w:tr>
    </w:tbl>
    <w:p>
      <w:pPr>
        <w:pStyle w:val="nSubsection"/>
        <w:spacing w:before="160"/>
      </w:pPr>
      <w:r>
        <w:rPr>
          <w:vertAlign w:val="superscript"/>
        </w:rPr>
        <w:t>2</w:t>
      </w:r>
      <w:r>
        <w:tab/>
        <w:t xml:space="preserve">The </w:t>
      </w:r>
      <w:r>
        <w:rPr>
          <w:i/>
        </w:rPr>
        <w:t>Road Traffic Amendment Act 2006</w:t>
      </w:r>
      <w:r>
        <w:t xml:space="preserve"> s. 6 came into force on 30 Jun 2008 (see</w:t>
      </w:r>
      <w:del w:id="232" w:author="Master Repository Process" w:date="2021-09-12T12:49:00Z">
        <w:r>
          <w:delText xml:space="preserve"> </w:delText>
        </w:r>
      </w:del>
      <w:ins w:id="233" w:author="Master Repository Process" w:date="2021-09-12T12:49:00Z">
        <w:r>
          <w:t> </w:t>
        </w:r>
      </w:ins>
      <w:r>
        <w:rPr>
          <w:i/>
        </w:rPr>
        <w:t xml:space="preserve">Gazette </w:t>
      </w:r>
      <w:r>
        <w:t>10 Jun 2008 p. 2471).</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1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522104612"/>
    <w:docVar w:name="WAFER_20140110100134" w:val="RemoveTocBookmarks,RemoveUnusedBookmarks,RemoveLanguageTags,UsedStyles,ResetPageSize,UpdateArrangement"/>
    <w:docVar w:name="WAFER_20140110100134_GUID" w:val="394ac1c3-01a3-4080-8172-3dfc12d82a00"/>
    <w:docVar w:name="WAFER_20140225111741" w:val="RemoveTocBookmarks,RemoveUnusedBookmarks,RemoveLanguageTags,UsedStyles,ResetPageSize,RemoveCustomizations,UpdateArrangement"/>
    <w:docVar w:name="WAFER_20140225111741_GUID" w:val="58a9d468-8047-453f-8a84-4b8d0a68357f"/>
    <w:docVar w:name="WAFER_20140414140523" w:val="RemoveTocBookmarks,RemoveLanguageTags,RemoveTrackChanges,RunningHeaders"/>
    <w:docVar w:name="WAFER_20140414140523_GUID" w:val="57b6d5ed-81c8-4c1f-b75a-5177f10402f3"/>
    <w:docVar w:name="WAFER_20140414140539" w:val="RemoveTocBookmarks,RemoveLanguageTags,RemoveTrackChanges,RunningHeaders"/>
    <w:docVar w:name="WAFER_20140414140539_GUID" w:val="b8fb9a2d-9995-459b-9a54-759ed230a8ef"/>
    <w:docVar w:name="WAFER_20140522104612" w:val="RemoveTocBookmarks,RemoveUnusedBookmarks,RemoveLanguageTags,UsedStyles,ResetPageSize"/>
    <w:docVar w:name="WAFER_20140522104612_GUID" w:val="c0f466ed-f8b2-4d37-b393-209c7da25e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5359DD51-8A22-45A3-A25C-C4D405355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4.png"/><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42206-5AFA-4682-891A-33D203431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14609</Words>
  <Characters>69101</Characters>
  <Application>Microsoft Office Word</Application>
  <DocSecurity>0</DocSecurity>
  <Lines>1867</Lines>
  <Paragraphs>984</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82726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01-f0-02 - 02-a0-01</dc:title>
  <dc:subject/>
  <dc:creator/>
  <cp:keywords/>
  <dc:description/>
  <cp:lastModifiedBy>Master Repository Process</cp:lastModifiedBy>
  <cp:revision>2</cp:revision>
  <cp:lastPrinted>2014-05-19T01:12:00Z</cp:lastPrinted>
  <dcterms:created xsi:type="dcterms:W3CDTF">2021-09-12T04:49:00Z</dcterms:created>
  <dcterms:modified xsi:type="dcterms:W3CDTF">2021-09-12T04:49:00Z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lsUID">
    <vt:i4>39509</vt:i4>
  </property>
  <property fmtid="{D5CDD505-2E9C-101B-9397-08002B2CF9AE}" pid="3" name="CommencementDate">
    <vt:lpwstr>20140502</vt:lpwstr>
  </property>
  <property fmtid="{D5CDD505-2E9C-101B-9397-08002B2CF9AE}" pid="4" name="ID">
    <vt:lpwstr>10 Jun 2008 p 2367-429</vt:lpwstr>
  </property>
  <property fmtid="{D5CDD505-2E9C-101B-9397-08002B2CF9AE}" pid="5" name="DocumentType">
    <vt:lpwstr>Reg</vt:lpwstr>
  </property>
  <property fmtid="{D5CDD505-2E9C-101B-9397-08002B2CF9AE}" pid="6" name="ReprintNo">
    <vt:lpwstr>2</vt:lpwstr>
  </property>
  <property fmtid="{D5CDD505-2E9C-101B-9397-08002B2CF9AE}" pid="7" name="ReprintedAsAt">
    <vt:filetime>2014-05-01T16:00:00Z</vt:filetime>
  </property>
  <property fmtid="{D5CDD505-2E9C-101B-9397-08002B2CF9AE}" pid="8" name="FromSuffix">
    <vt:lpwstr>01-f0-02</vt:lpwstr>
  </property>
  <property fmtid="{D5CDD505-2E9C-101B-9397-08002B2CF9AE}" pid="9" name="FromAsAtDate">
    <vt:lpwstr>13 Apr 2013</vt:lpwstr>
  </property>
  <property fmtid="{D5CDD505-2E9C-101B-9397-08002B2CF9AE}" pid="10" name="ToSuffix">
    <vt:lpwstr>02-a0-01</vt:lpwstr>
  </property>
  <property fmtid="{D5CDD505-2E9C-101B-9397-08002B2CF9AE}" pid="11" name="ToAsAtDate">
    <vt:lpwstr>02 May 2014</vt:lpwstr>
  </property>
</Properties>
</file>