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Poisons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Apr 2014</w:t>
      </w:r>
      <w:r>
        <w:fldChar w:fldCharType="end"/>
      </w:r>
      <w:r>
        <w:t xml:space="preserve">, </w:t>
      </w:r>
      <w:r>
        <w:fldChar w:fldCharType="begin"/>
      </w:r>
      <w:r>
        <w:instrText xml:space="preserve"> DocProperty FromSuffix </w:instrText>
      </w:r>
      <w:r>
        <w:fldChar w:fldCharType="separate"/>
      </w:r>
      <w:r>
        <w:t>11-b0-00</w:t>
      </w:r>
      <w:r>
        <w:fldChar w:fldCharType="end"/>
      </w:r>
      <w:r>
        <w:t>] and [</w:t>
      </w:r>
      <w:r>
        <w:fldChar w:fldCharType="begin"/>
      </w:r>
      <w:r>
        <w:instrText xml:space="preserve"> DocProperty ToAsAtDate</w:instrText>
      </w:r>
      <w:r>
        <w:fldChar w:fldCharType="separate"/>
      </w:r>
      <w:r>
        <w:t>20 May 2014</w:t>
      </w:r>
      <w:r>
        <w:fldChar w:fldCharType="end"/>
      </w:r>
      <w:r>
        <w:t xml:space="preserve">, </w:t>
      </w:r>
      <w:r>
        <w:fldChar w:fldCharType="begin"/>
      </w:r>
      <w:r>
        <w:instrText xml:space="preserve"> DocProperty ToSuffix</w:instrText>
      </w:r>
      <w:r>
        <w:fldChar w:fldCharType="separate"/>
      </w:r>
      <w:r>
        <w:t>11-c0-01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0" w:name="_Toc388350323"/>
      <w:bookmarkStart w:id="1" w:name="_Toc386029608"/>
      <w:bookmarkStart w:id="2" w:name="_Toc386029835"/>
      <w:bookmarkStart w:id="3" w:name="_Toc386029566"/>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p>
    <w:p>
      <w:pPr>
        <w:pStyle w:val="Footnoteheading"/>
      </w:pPr>
      <w:r>
        <w:tab/>
        <w:t>[Heading inserted in Gazette 12 Aug 2003 p. 3664.]</w:t>
      </w:r>
    </w:p>
    <w:p>
      <w:pPr>
        <w:pStyle w:val="Footnoteheading"/>
      </w:pPr>
      <w:r>
        <w:tab/>
        <w:t>[Heading deleted in Gazette 12 Aug 2003 p. 3663.]</w:t>
      </w:r>
    </w:p>
    <w:p>
      <w:pPr>
        <w:pStyle w:val="Heading5"/>
        <w:rPr>
          <w:snapToGrid w:val="0"/>
        </w:rPr>
      </w:pPr>
      <w:bookmarkStart w:id="5" w:name="_Toc388350324"/>
      <w:bookmarkStart w:id="6" w:name="_Toc386029567"/>
      <w:r>
        <w:rPr>
          <w:rStyle w:val="CharSectno"/>
        </w:rPr>
        <w:t>1</w:t>
      </w:r>
      <w:r>
        <w:rPr>
          <w:snapToGrid w:val="0"/>
        </w:rPr>
        <w:t>.</w:t>
      </w:r>
      <w:r>
        <w:rPr>
          <w:snapToGrid w:val="0"/>
        </w:rPr>
        <w:tab/>
        <w:t>Citation</w:t>
      </w:r>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Footnoteheading"/>
      </w:pPr>
      <w:r>
        <w:tab/>
        <w:t>[Heading deleted in Gazette 12 Aug 2003 p. 3663.]</w:t>
      </w:r>
    </w:p>
    <w:p>
      <w:pPr>
        <w:pStyle w:val="Heading5"/>
        <w:rPr>
          <w:snapToGrid w:val="0"/>
        </w:rPr>
      </w:pPr>
      <w:bookmarkStart w:id="7" w:name="_Toc388350325"/>
      <w:bookmarkStart w:id="8" w:name="_Toc386029568"/>
      <w:r>
        <w:rPr>
          <w:rStyle w:val="CharSectno"/>
        </w:rPr>
        <w:t>2</w:t>
      </w:r>
      <w:r>
        <w:rPr>
          <w:snapToGrid w:val="0"/>
        </w:rPr>
        <w:t>.</w:t>
      </w:r>
      <w:r>
        <w:rPr>
          <w:snapToGrid w:val="0"/>
        </w:rPr>
        <w:tab/>
        <w:t>Terms used</w:t>
      </w:r>
      <w:bookmarkEnd w:id="7"/>
      <w:bookmarkEnd w:id="8"/>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spacing w:before="70"/>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spacing w:before="70"/>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spacing w:before="70"/>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spacing w:before="70"/>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spacing w:before="70"/>
      </w:pPr>
      <w:r>
        <w:rPr>
          <w:b/>
        </w:rPr>
        <w:tab/>
      </w:r>
      <w:r>
        <w:rPr>
          <w:rStyle w:val="CharDefText"/>
        </w:rPr>
        <w:t>manufacture</w:t>
      </w:r>
      <w:r>
        <w:t xml:space="preserve"> includes the processes of packing and repacking, refining manipulating and mixing any poison;</w:t>
      </w:r>
    </w:p>
    <w:p>
      <w:pPr>
        <w:pStyle w:val="Defstart"/>
        <w:spacing w:before="70"/>
      </w:pPr>
      <w:r>
        <w:rPr>
          <w:b/>
        </w:rPr>
        <w:tab/>
      </w:r>
      <w:r>
        <w:rPr>
          <w:rStyle w:val="CharDefText"/>
        </w:rPr>
        <w:t>manufacturer</w:t>
      </w:r>
      <w:r>
        <w:t xml:space="preserve"> means a person who manufactures, produces, or packs a poison;</w:t>
      </w:r>
    </w:p>
    <w:p>
      <w:pPr>
        <w:pStyle w:val="Defstart"/>
        <w:spacing w:before="70"/>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spacing w:before="70"/>
      </w:pPr>
      <w:r>
        <w:rPr>
          <w:b/>
        </w:rPr>
        <w:tab/>
      </w:r>
      <w:r>
        <w:rPr>
          <w:rStyle w:val="CharDefText"/>
        </w:rPr>
        <w:t>permit</w:t>
      </w:r>
      <w:r>
        <w:t xml:space="preserve"> means a permit granted pursuant to the Act;</w:t>
      </w:r>
    </w:p>
    <w:p>
      <w:pPr>
        <w:pStyle w:val="Defstart"/>
        <w:spacing w:before="70"/>
      </w:pPr>
      <w:r>
        <w:rPr>
          <w:b/>
        </w:rPr>
        <w:tab/>
      </w:r>
      <w:r>
        <w:rPr>
          <w:rStyle w:val="CharDefText"/>
        </w:rPr>
        <w:t>personal supervision</w:t>
      </w:r>
      <w:r>
        <w:t xml:space="preserve"> means close and continuous control requiring the actual presence of the person exercising the supervision;</w:t>
      </w:r>
    </w:p>
    <w:p>
      <w:pPr>
        <w:pStyle w:val="Defstart"/>
        <w:spacing w:before="70"/>
      </w:pPr>
      <w:r>
        <w:tab/>
      </w:r>
      <w:r>
        <w:rPr>
          <w:rStyle w:val="CharDefText"/>
        </w:rPr>
        <w:t>pharmacist’s licence</w:t>
      </w:r>
      <w:r>
        <w:t xml:space="preserve"> means a licence to sell or supply poison referred to in regulation 5;</w:t>
      </w:r>
    </w:p>
    <w:p>
      <w:pPr>
        <w:pStyle w:val="Defstart"/>
        <w:spacing w:before="70"/>
      </w:pPr>
      <w:r>
        <w:tab/>
      </w:r>
      <w:r>
        <w:rPr>
          <w:rStyle w:val="CharDefText"/>
        </w:rPr>
        <w:t>pharmacy</w:t>
      </w:r>
      <w:r>
        <w:t xml:space="preserve"> means a registered pharmacy as defined in the </w:t>
      </w:r>
      <w:r>
        <w:rPr>
          <w:i/>
          <w:iCs/>
        </w:rPr>
        <w:t xml:space="preserve">Pharmacy Act 2010 </w:t>
      </w:r>
      <w:r>
        <w:t>section 3(1);</w:t>
      </w:r>
    </w:p>
    <w:p>
      <w:pPr>
        <w:pStyle w:val="Defstart"/>
        <w:spacing w:before="70"/>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spacing w:before="70"/>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spacing w:before="70"/>
      </w:pPr>
      <w:r>
        <w:rPr>
          <w:b/>
        </w:rPr>
        <w:tab/>
      </w:r>
      <w:r>
        <w:rPr>
          <w:rStyle w:val="CharDefText"/>
        </w:rPr>
        <w:t>prescribe</w:t>
      </w:r>
      <w:r>
        <w:t>, in relation to a drug of addiction, has a meaning affected by regulation 42A;</w:t>
      </w:r>
    </w:p>
    <w:p>
      <w:pPr>
        <w:pStyle w:val="Defstart"/>
        <w:spacing w:before="70"/>
      </w:pPr>
      <w:r>
        <w:tab/>
      </w:r>
      <w:r>
        <w:rPr>
          <w:rStyle w:val="CharDefText"/>
        </w:rPr>
        <w:t>psychiatrist</w:t>
      </w:r>
      <w:r>
        <w:t xml:space="preserve"> has the meaning given in the </w:t>
      </w:r>
      <w:r>
        <w:rPr>
          <w:i/>
        </w:rPr>
        <w:t>Mental Health Act 1996</w:t>
      </w:r>
      <w:r>
        <w:t xml:space="preserve"> section 3;</w:t>
      </w:r>
    </w:p>
    <w:p>
      <w:pPr>
        <w:pStyle w:val="Defstart"/>
        <w:spacing w:before="70"/>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keepNext/>
        <w:spacing w:before="70"/>
      </w:pPr>
      <w:r>
        <w:rPr>
          <w:b/>
        </w:rPr>
        <w:tab/>
      </w:r>
      <w:r>
        <w:rPr>
          <w:rStyle w:val="CharDefText"/>
        </w:rPr>
        <w:t>qualified person</w:t>
      </w:r>
      <w:r>
        <w:t xml:space="preserve"> means — </w:t>
      </w:r>
    </w:p>
    <w:p>
      <w:pPr>
        <w:pStyle w:val="Defpara"/>
        <w:spacing w:before="70"/>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1 Jun 2012 p. 2305-6; amended by Act No. 9 of 2003 s. 41; No. 52 of 2012 s. 7.] </w:t>
      </w:r>
    </w:p>
    <w:p>
      <w:pPr>
        <w:pStyle w:val="Heading5"/>
      </w:pPr>
      <w:bookmarkStart w:id="9" w:name="_Toc388350326"/>
      <w:bookmarkStart w:id="10" w:name="_Toc386029569"/>
      <w:r>
        <w:rPr>
          <w:rStyle w:val="CharSectno"/>
        </w:rPr>
        <w:t>2AAA</w:t>
      </w:r>
      <w:r>
        <w:t>.</w:t>
      </w:r>
      <w:r>
        <w:tab/>
        <w:t>Notes not part of regulations</w:t>
      </w:r>
      <w:bookmarkEnd w:id="9"/>
      <w:bookmarkEnd w:id="10"/>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11" w:name="_Toc388350327"/>
      <w:bookmarkStart w:id="12" w:name="_Toc386029570"/>
      <w:r>
        <w:rPr>
          <w:rStyle w:val="CharSectno"/>
        </w:rPr>
        <w:t>2AA</w:t>
      </w:r>
      <w:r>
        <w:rPr>
          <w:snapToGrid w:val="0"/>
        </w:rPr>
        <w:t>.</w:t>
      </w:r>
      <w:r>
        <w:rPr>
          <w:snapToGrid w:val="0"/>
        </w:rPr>
        <w:tab/>
        <w:t>Office prescribed (Act s. 64B)</w:t>
      </w:r>
      <w:bookmarkEnd w:id="11"/>
      <w:bookmarkEnd w:id="12"/>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13" w:name="_Toc388350328"/>
      <w:bookmarkStart w:id="14" w:name="_Toc386029571"/>
      <w:r>
        <w:rPr>
          <w:rStyle w:val="CharSectno"/>
        </w:rPr>
        <w:t>2A</w:t>
      </w:r>
      <w:r>
        <w:rPr>
          <w:snapToGrid w:val="0"/>
        </w:rPr>
        <w:t>.</w:t>
      </w:r>
      <w:r>
        <w:rPr>
          <w:snapToGrid w:val="0"/>
        </w:rPr>
        <w:tab/>
        <w:t>Exceptions from Act for certain poisons and paints</w:t>
      </w:r>
      <w:bookmarkEnd w:id="13"/>
      <w:bookmarkEnd w:id="14"/>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spacing w:before="60"/>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spacing w:before="60"/>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spacing w:before="60"/>
        <w:rPr>
          <w:snapToGrid w:val="0"/>
        </w:rPr>
      </w:pPr>
      <w:r>
        <w:rPr>
          <w:snapToGrid w:val="0"/>
        </w:rPr>
        <w:tab/>
        <w:t>(c)</w:t>
      </w:r>
      <w:r>
        <w:rPr>
          <w:snapToGrid w:val="0"/>
        </w:rPr>
        <w:tab/>
        <w:t>paints, except when prepared for medicinal or cosmetic purposes, which contain substances included in Schedule 5; and</w:t>
      </w:r>
    </w:p>
    <w:p>
      <w:pPr>
        <w:pStyle w:val="Indenta"/>
        <w:spacing w:before="60"/>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spacing w:before="60"/>
        <w:rPr>
          <w:snapToGrid w:val="0"/>
        </w:rPr>
      </w:pPr>
      <w:r>
        <w:rPr>
          <w:snapToGrid w:val="0"/>
        </w:rPr>
        <w:tab/>
        <w:t>(i)</w:t>
      </w:r>
      <w:r>
        <w:rPr>
          <w:snapToGrid w:val="0"/>
        </w:rPr>
        <w:tab/>
        <w:t>the proportion of the poison is less than the proportion specified in those schedules; or</w:t>
      </w:r>
    </w:p>
    <w:p>
      <w:pPr>
        <w:pStyle w:val="Indenti"/>
        <w:spacing w:before="60"/>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Footnoteheading"/>
      </w:pPr>
      <w:r>
        <w:tab/>
        <w:t>[Heading deleted in Gazette 12 Aug 2003 p. 3663.]</w:t>
      </w:r>
    </w:p>
    <w:p>
      <w:pPr>
        <w:pStyle w:val="Heading2"/>
      </w:pPr>
      <w:bookmarkStart w:id="15" w:name="_Toc388350329"/>
      <w:bookmarkStart w:id="16" w:name="_Toc386029614"/>
      <w:bookmarkStart w:id="17" w:name="_Toc386029841"/>
      <w:bookmarkStart w:id="18" w:name="_Toc386029572"/>
      <w:r>
        <w:rPr>
          <w:rStyle w:val="CharPartNo"/>
        </w:rPr>
        <w:t>Part 2A</w:t>
      </w:r>
      <w:r>
        <w:rPr>
          <w:b w:val="0"/>
        </w:rPr>
        <w:t> </w:t>
      </w:r>
      <w:r>
        <w:t>—</w:t>
      </w:r>
      <w:r>
        <w:rPr>
          <w:b w:val="0"/>
        </w:rPr>
        <w:t> </w:t>
      </w:r>
      <w:r>
        <w:rPr>
          <w:rStyle w:val="CharPartText"/>
        </w:rPr>
        <w:t>Endorsed health practitioners</w:t>
      </w:r>
      <w:bookmarkEnd w:id="15"/>
      <w:bookmarkEnd w:id="16"/>
      <w:bookmarkEnd w:id="17"/>
      <w:bookmarkEnd w:id="18"/>
    </w:p>
    <w:p>
      <w:pPr>
        <w:pStyle w:val="Footnoteheading"/>
      </w:pPr>
      <w:r>
        <w:tab/>
        <w:t>[Heading inserted in Gazette 19 Nov 2010 p. 5711.]</w:t>
      </w:r>
    </w:p>
    <w:p>
      <w:pPr>
        <w:pStyle w:val="Heading3"/>
      </w:pPr>
      <w:bookmarkStart w:id="19" w:name="_Toc388350330"/>
      <w:bookmarkStart w:id="20" w:name="_Toc386029615"/>
      <w:bookmarkStart w:id="21" w:name="_Toc386029842"/>
      <w:bookmarkStart w:id="22" w:name="_Toc386029573"/>
      <w:r>
        <w:rPr>
          <w:rStyle w:val="CharDivNo"/>
        </w:rPr>
        <w:t>Division 1</w:t>
      </w:r>
      <w:r>
        <w:t> — </w:t>
      </w:r>
      <w:r>
        <w:rPr>
          <w:rStyle w:val="CharDivText"/>
        </w:rPr>
        <w:t>Endorsed optometrists</w:t>
      </w:r>
      <w:bookmarkEnd w:id="19"/>
      <w:bookmarkEnd w:id="20"/>
      <w:bookmarkEnd w:id="21"/>
      <w:bookmarkEnd w:id="22"/>
    </w:p>
    <w:p>
      <w:pPr>
        <w:pStyle w:val="Footnoteheading"/>
      </w:pPr>
      <w:r>
        <w:tab/>
        <w:t>[Heading inserted in Gazette 1 Jun 2012 p. 2306.]</w:t>
      </w:r>
    </w:p>
    <w:p>
      <w:pPr>
        <w:pStyle w:val="Heading5"/>
      </w:pPr>
      <w:bookmarkStart w:id="23" w:name="_Toc388350331"/>
      <w:bookmarkStart w:id="24" w:name="_Toc386029574"/>
      <w:r>
        <w:rPr>
          <w:rStyle w:val="CharSectno"/>
        </w:rPr>
        <w:t>3A</w:t>
      </w:r>
      <w:r>
        <w:t>.</w:t>
      </w:r>
      <w:r>
        <w:tab/>
        <w:t>Endorsed optometrists (Act s. 23)</w:t>
      </w:r>
      <w:bookmarkEnd w:id="23"/>
      <w:bookmarkEnd w:id="24"/>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25" w:name="_Toc388350332"/>
      <w:bookmarkStart w:id="26" w:name="_Toc386029575"/>
      <w:r>
        <w:rPr>
          <w:rStyle w:val="CharSectno"/>
        </w:rPr>
        <w:t>3B</w:t>
      </w:r>
      <w:r>
        <w:t>.</w:t>
      </w:r>
      <w:r>
        <w:tab/>
        <w:t>Use of some medicine by endorsed optometrist is not taken to be supplying it</w:t>
      </w:r>
      <w:bookmarkEnd w:id="25"/>
      <w:bookmarkEnd w:id="26"/>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27" w:name="_Toc388350333"/>
      <w:bookmarkStart w:id="28" w:name="_Toc386029618"/>
      <w:bookmarkStart w:id="29" w:name="_Toc386029845"/>
      <w:bookmarkStart w:id="30" w:name="_Toc386029576"/>
      <w:r>
        <w:rPr>
          <w:rStyle w:val="CharDivNo"/>
        </w:rPr>
        <w:t>Division 2</w:t>
      </w:r>
      <w:r>
        <w:t> — </w:t>
      </w:r>
      <w:r>
        <w:rPr>
          <w:rStyle w:val="CharDivText"/>
        </w:rPr>
        <w:t>Endorsed midwives</w:t>
      </w:r>
      <w:bookmarkEnd w:id="27"/>
      <w:bookmarkEnd w:id="28"/>
      <w:bookmarkEnd w:id="29"/>
      <w:bookmarkEnd w:id="30"/>
    </w:p>
    <w:p>
      <w:pPr>
        <w:pStyle w:val="Footnoteheading"/>
      </w:pPr>
      <w:r>
        <w:tab/>
        <w:t>[Heading inserted in Gazette 1 Jun 2012 p. 2306.]</w:t>
      </w:r>
    </w:p>
    <w:p>
      <w:pPr>
        <w:pStyle w:val="Heading5"/>
      </w:pPr>
      <w:bookmarkStart w:id="31" w:name="_Toc388350334"/>
      <w:bookmarkStart w:id="32" w:name="_Toc386029577"/>
      <w:r>
        <w:rPr>
          <w:rStyle w:val="CharSectno"/>
        </w:rPr>
        <w:t>3C</w:t>
      </w:r>
      <w:r>
        <w:t>.</w:t>
      </w:r>
      <w:r>
        <w:tab/>
        <w:t>Term used: Prescribing Formulary</w:t>
      </w:r>
      <w:bookmarkEnd w:id="31"/>
      <w:bookmarkEnd w:id="32"/>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33" w:name="_Toc388350335"/>
      <w:bookmarkStart w:id="34" w:name="_Toc386029578"/>
      <w:r>
        <w:rPr>
          <w:rStyle w:val="CharSectno"/>
        </w:rPr>
        <w:t>3D</w:t>
      </w:r>
      <w:r>
        <w:t>.</w:t>
      </w:r>
      <w:r>
        <w:tab/>
        <w:t>Endorsed midwives (Act s. 23)</w:t>
      </w:r>
      <w:bookmarkEnd w:id="33"/>
      <w:bookmarkEnd w:id="34"/>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Prescribing Formulary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 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35" w:name="_Toc388350336"/>
      <w:bookmarkStart w:id="36" w:name="_Toc386029579"/>
      <w:r>
        <w:rPr>
          <w:rStyle w:val="CharSectno"/>
        </w:rPr>
        <w:t>3E</w:t>
      </w:r>
      <w:r>
        <w:t>.</w:t>
      </w:r>
      <w:r>
        <w:tab/>
        <w:t>Use of some medicine by endorsed midwife is not taken to be supplying it</w:t>
      </w:r>
      <w:bookmarkEnd w:id="35"/>
      <w:bookmarkEnd w:id="36"/>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37" w:name="_Toc388350337"/>
      <w:bookmarkStart w:id="38" w:name="_Toc386029622"/>
      <w:bookmarkStart w:id="39" w:name="_Toc386029849"/>
      <w:bookmarkStart w:id="40" w:name="_Toc386029580"/>
      <w:r>
        <w:rPr>
          <w:rStyle w:val="CharDivNo"/>
        </w:rPr>
        <w:t>Division 3</w:t>
      </w:r>
      <w:r>
        <w:t> — </w:t>
      </w:r>
      <w:r>
        <w:rPr>
          <w:rStyle w:val="CharDivText"/>
        </w:rPr>
        <w:t>Endorsed podiatrists</w:t>
      </w:r>
      <w:bookmarkEnd w:id="37"/>
      <w:bookmarkEnd w:id="38"/>
      <w:bookmarkEnd w:id="39"/>
      <w:bookmarkEnd w:id="40"/>
    </w:p>
    <w:p>
      <w:pPr>
        <w:pStyle w:val="Footnoteheading"/>
      </w:pPr>
      <w:r>
        <w:tab/>
        <w:t>[Heading inserted in Gazette 1 Jun 2012 p. 2308.]</w:t>
      </w:r>
    </w:p>
    <w:p>
      <w:pPr>
        <w:pStyle w:val="Heading5"/>
      </w:pPr>
      <w:bookmarkStart w:id="41" w:name="_Toc388350338"/>
      <w:bookmarkStart w:id="42" w:name="_Toc386029581"/>
      <w:r>
        <w:rPr>
          <w:rStyle w:val="CharSectno"/>
        </w:rPr>
        <w:t>3F</w:t>
      </w:r>
      <w:r>
        <w:t>.</w:t>
      </w:r>
      <w:r>
        <w:tab/>
        <w:t>Term used: Medicines List</w:t>
      </w:r>
      <w:bookmarkEnd w:id="41"/>
      <w:bookmarkEnd w:id="42"/>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43" w:name="_Toc388350339"/>
      <w:bookmarkStart w:id="44" w:name="_Toc386029582"/>
      <w:r>
        <w:rPr>
          <w:rStyle w:val="CharSectno"/>
        </w:rPr>
        <w:t>3G</w:t>
      </w:r>
      <w:r>
        <w:t>.</w:t>
      </w:r>
      <w:r>
        <w:tab/>
        <w:t>Endorsed podiatrists (Act s. 23)</w:t>
      </w:r>
      <w:bookmarkEnd w:id="43"/>
      <w:bookmarkEnd w:id="44"/>
    </w:p>
    <w:p>
      <w:pPr>
        <w:pStyle w:val="Subsection"/>
      </w:pPr>
      <w:r>
        <w:tab/>
        <w:t>(1)</w:t>
      </w:r>
      <w:r>
        <w:tab/>
        <w:t>For the purpose of section 23(4B) of the Act, endorsed podiatrist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Medicines List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 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45" w:name="_Toc388350340"/>
      <w:bookmarkStart w:id="46" w:name="_Toc386029583"/>
      <w:r>
        <w:rPr>
          <w:rStyle w:val="CharSectno"/>
        </w:rPr>
        <w:t>3H</w:t>
      </w:r>
      <w:r>
        <w:t>.</w:t>
      </w:r>
      <w:r>
        <w:tab/>
        <w:t>Use of some medicine by endorsed podiatrist is not taken to be supplying it</w:t>
      </w:r>
      <w:bookmarkEnd w:id="45"/>
      <w:bookmarkEnd w:id="46"/>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pPr>
      <w:bookmarkStart w:id="47" w:name="_Toc388350341"/>
      <w:bookmarkStart w:id="48" w:name="_Toc386029626"/>
      <w:bookmarkStart w:id="49" w:name="_Toc386029853"/>
      <w:bookmarkStart w:id="50" w:name="_Toc386029584"/>
      <w:r>
        <w:rPr>
          <w:rStyle w:val="CharPartNo"/>
        </w:rPr>
        <w:t>Part 2</w:t>
      </w:r>
      <w:r>
        <w:t xml:space="preserve"> — </w:t>
      </w:r>
      <w:r>
        <w:rPr>
          <w:rStyle w:val="CharPartText"/>
        </w:rPr>
        <w:t>Licences and permits</w:t>
      </w:r>
      <w:bookmarkEnd w:id="47"/>
      <w:bookmarkEnd w:id="48"/>
      <w:bookmarkEnd w:id="49"/>
      <w:bookmarkEnd w:id="50"/>
      <w:r>
        <w:t xml:space="preserve"> </w:t>
      </w:r>
    </w:p>
    <w:p>
      <w:pPr>
        <w:pStyle w:val="Footnoteheading"/>
        <w:spacing w:before="80"/>
      </w:pPr>
      <w:r>
        <w:tab/>
        <w:t>[Heading inserted in Gazette 12 Aug 2003 p. 3664.]</w:t>
      </w:r>
    </w:p>
    <w:p>
      <w:pPr>
        <w:pStyle w:val="Heading3"/>
        <w:spacing w:before="220"/>
      </w:pPr>
      <w:bookmarkStart w:id="51" w:name="_Toc388350342"/>
      <w:bookmarkStart w:id="52" w:name="_Toc386029627"/>
      <w:bookmarkStart w:id="53" w:name="_Toc386029854"/>
      <w:bookmarkStart w:id="54" w:name="_Toc386029585"/>
      <w:r>
        <w:rPr>
          <w:rStyle w:val="CharDivNo"/>
        </w:rPr>
        <w:t>Division 1</w:t>
      </w:r>
      <w:r>
        <w:t xml:space="preserve"> — </w:t>
      </w:r>
      <w:r>
        <w:rPr>
          <w:rStyle w:val="CharDivText"/>
        </w:rPr>
        <w:t>General</w:t>
      </w:r>
      <w:bookmarkEnd w:id="51"/>
      <w:bookmarkEnd w:id="52"/>
      <w:bookmarkEnd w:id="53"/>
      <w:bookmarkEnd w:id="54"/>
    </w:p>
    <w:p>
      <w:pPr>
        <w:pStyle w:val="Footnoteheading"/>
        <w:spacing w:before="80"/>
      </w:pPr>
      <w:r>
        <w:tab/>
        <w:t>[Heading inserted in Gazette 12 Aug 2003 p. 3664.]</w:t>
      </w:r>
    </w:p>
    <w:p>
      <w:pPr>
        <w:pStyle w:val="Heading5"/>
        <w:spacing w:before="200"/>
      </w:pPr>
      <w:bookmarkStart w:id="55" w:name="_Toc388350343"/>
      <w:bookmarkStart w:id="56" w:name="_Toc386029586"/>
      <w:r>
        <w:rPr>
          <w:rStyle w:val="CharSectno"/>
        </w:rPr>
        <w:t>3</w:t>
      </w:r>
      <w:r>
        <w:t>.</w:t>
      </w:r>
      <w:r>
        <w:tab/>
        <w:t>Wholesaler’s licences, effect of etc.</w:t>
      </w:r>
      <w:bookmarkEnd w:id="55"/>
      <w:bookmarkEnd w:id="56"/>
    </w:p>
    <w:p>
      <w:pPr>
        <w:pStyle w:val="Subsection"/>
        <w:spacing w:before="130"/>
      </w:pPr>
      <w:r>
        <w:tab/>
        <w:t>(1)</w:t>
      </w:r>
      <w:r>
        <w:tab/>
        <w:t>A wholesaler’s licence authorises the licensee to procure, manufacture and supply by wholesale dealing specified poisons at or from specified premises.</w:t>
      </w:r>
    </w:p>
    <w:p>
      <w:pPr>
        <w:pStyle w:val="Subsection"/>
        <w:spacing w:before="130"/>
      </w:pPr>
      <w:r>
        <w:tab/>
        <w:t>(2)</w:t>
      </w:r>
      <w:r>
        <w:tab/>
        <w:t>A wholesaler’s licence is to be in the form of Form 1 in Appendix A.</w:t>
      </w:r>
    </w:p>
    <w:p>
      <w:pPr>
        <w:pStyle w:val="Subsection"/>
        <w:spacing w:before="13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40"/>
      </w:pPr>
      <w:r>
        <w:tab/>
        <w:t>(4)</w:t>
      </w:r>
      <w:r>
        <w:tab/>
        <w:t>A wholesaler’s licence is subject to the condition that any supply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 specified experienced person or an experienced person authorised under subregulation (4).</w:t>
      </w:r>
    </w:p>
    <w:p>
      <w:pPr>
        <w:pStyle w:val="Subsection"/>
        <w:spacing w:before="140"/>
      </w:pPr>
      <w:r>
        <w:tab/>
        <w:t>(5)</w:t>
      </w:r>
      <w:r>
        <w:tab/>
        <w:t>If a person specified in a wholesaler’s licence for the purposes of subregulation (3)(a) or (4) —</w:t>
      </w:r>
    </w:p>
    <w:p>
      <w:pPr>
        <w:pStyle w:val="Indenta"/>
        <w:spacing w:before="60"/>
      </w:pPr>
      <w:r>
        <w:tab/>
        <w:t>(a)</w:t>
      </w:r>
      <w:r>
        <w:tab/>
        <w:t>ceases to work for the licensee; or</w:t>
      </w:r>
    </w:p>
    <w:p>
      <w:pPr>
        <w:pStyle w:val="Indenta"/>
        <w:spacing w:before="60"/>
      </w:pPr>
      <w:r>
        <w:tab/>
        <w:t>(b)</w:t>
      </w:r>
      <w:r>
        <w:tab/>
        <w:t xml:space="preserve">in the case of a qualified person specified for the purposes of subregulation (3), is unable to exercise the necessary supervision, </w:t>
      </w:r>
    </w:p>
    <w:p>
      <w:pPr>
        <w:pStyle w:val="Subsection"/>
        <w:spacing w:before="12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spacing w:before="100"/>
      </w:pPr>
      <w:r>
        <w:tab/>
        <w:t>[Regulation 3 inserted in Gazette 14 Sep 2001 p. 5073</w:t>
      </w:r>
      <w:r>
        <w:noBreakHyphen/>
        <w:t>4; amended in Gazette 15 Dec 2006 p. 5630.]</w:t>
      </w:r>
    </w:p>
    <w:p>
      <w:pPr>
        <w:pStyle w:val="Ednotesection"/>
        <w:spacing w:before="200"/>
      </w:pPr>
      <w:r>
        <w:t>[</w:t>
      </w:r>
      <w:r>
        <w:rPr>
          <w:b/>
        </w:rPr>
        <w:t>4.</w:t>
      </w:r>
      <w:r>
        <w:tab/>
        <w:t>Deleted in Gazette 14 Sep 2001 p. 5073.]</w:t>
      </w:r>
    </w:p>
    <w:p>
      <w:pPr>
        <w:pStyle w:val="Footnoteheading"/>
      </w:pPr>
      <w:r>
        <w:tab/>
        <w:t>[Heading deleted in Gazette 12 Aug 2003 p. 3663.]</w:t>
      </w:r>
    </w:p>
    <w:p>
      <w:pPr>
        <w:pStyle w:val="Heading5"/>
        <w:spacing w:before="200"/>
        <w:rPr>
          <w:snapToGrid w:val="0"/>
        </w:rPr>
      </w:pPr>
      <w:bookmarkStart w:id="57" w:name="_Toc388350344"/>
      <w:bookmarkStart w:id="58" w:name="_Toc386029587"/>
      <w:r>
        <w:rPr>
          <w:rStyle w:val="CharSectno"/>
        </w:rPr>
        <w:t>5</w:t>
      </w:r>
      <w:r>
        <w:rPr>
          <w:snapToGrid w:val="0"/>
        </w:rPr>
        <w:t>.</w:t>
      </w:r>
      <w:r>
        <w:rPr>
          <w:snapToGrid w:val="0"/>
        </w:rPr>
        <w:tab/>
        <w:t>Pharmacist’s licence limited to pharmacy in licence</w:t>
      </w:r>
      <w:bookmarkEnd w:id="57"/>
      <w:bookmarkEnd w:id="58"/>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spacing w:before="100"/>
      </w:pPr>
      <w:r>
        <w:tab/>
        <w:t>[Regulation 5 amended in Gazette 1 Oct 2010 p. 5078 and 5079</w:t>
      </w:r>
      <w:r>
        <w:noBreakHyphen/>
        <w:t>80.]</w:t>
      </w:r>
    </w:p>
    <w:p>
      <w:pPr>
        <w:pStyle w:val="Footnoteheading"/>
      </w:pPr>
      <w:r>
        <w:tab/>
        <w:t>[Heading deleted in Gazette 12 Aug 2003 p. 3663.]</w:t>
      </w:r>
    </w:p>
    <w:p>
      <w:pPr>
        <w:pStyle w:val="Ednotesection"/>
        <w:spacing w:before="180"/>
      </w:pPr>
      <w:r>
        <w:t>[</w:t>
      </w:r>
      <w:r>
        <w:rPr>
          <w:b/>
        </w:rPr>
        <w:t>6.</w:t>
      </w:r>
      <w:r>
        <w:rPr>
          <w:b/>
        </w:rPr>
        <w:tab/>
      </w:r>
      <w:r>
        <w:t xml:space="preserve">Deleted in Gazette 19 Mar 1996 p. 1217.] </w:t>
      </w:r>
    </w:p>
    <w:p>
      <w:pPr>
        <w:pStyle w:val="Footnoteheading"/>
      </w:pPr>
      <w:r>
        <w:tab/>
        <w:t>[Heading deleted in Gazette 12 Aug 2003 p. 3663.]</w:t>
      </w:r>
    </w:p>
    <w:p>
      <w:pPr>
        <w:pStyle w:val="Heading5"/>
        <w:spacing w:before="200"/>
        <w:rPr>
          <w:snapToGrid w:val="0"/>
        </w:rPr>
      </w:pPr>
      <w:bookmarkStart w:id="59" w:name="_Toc388350345"/>
      <w:bookmarkStart w:id="60" w:name="_Toc386029588"/>
      <w:r>
        <w:rPr>
          <w:rStyle w:val="CharSectno"/>
        </w:rPr>
        <w:t>7</w:t>
      </w:r>
      <w:r>
        <w:rPr>
          <w:snapToGrid w:val="0"/>
        </w:rPr>
        <w:t>.</w:t>
      </w:r>
      <w:r>
        <w:rPr>
          <w:snapToGrid w:val="0"/>
        </w:rPr>
        <w:tab/>
        <w:t>Retailer’s licence to sell Sch. 2 poisons, effect of etc.</w:t>
      </w:r>
      <w:bookmarkEnd w:id="59"/>
      <w:bookmarkEnd w:id="60"/>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100"/>
      </w:pPr>
      <w:r>
        <w:tab/>
        <w:t>[Regulation 7 amended in Gazette 23 May 1986 p. 1716; 19 Mar 1996 p. 1217.]</w:t>
      </w:r>
    </w:p>
    <w:p>
      <w:pPr>
        <w:pStyle w:val="Footnoteheading"/>
      </w:pPr>
      <w:r>
        <w:tab/>
        <w:t>[Heading deleted in Gazette 12 Aug 2003 p. 3663.]</w:t>
      </w:r>
    </w:p>
    <w:p>
      <w:pPr>
        <w:pStyle w:val="Heading5"/>
        <w:spacing w:before="200"/>
        <w:rPr>
          <w:snapToGrid w:val="0"/>
        </w:rPr>
      </w:pPr>
      <w:bookmarkStart w:id="61" w:name="_Toc388350346"/>
      <w:bookmarkStart w:id="62" w:name="_Toc386029589"/>
      <w:r>
        <w:rPr>
          <w:rStyle w:val="CharSectno"/>
        </w:rPr>
        <w:t>8</w:t>
      </w:r>
      <w:r>
        <w:rPr>
          <w:snapToGrid w:val="0"/>
        </w:rPr>
        <w:t>.</w:t>
      </w:r>
      <w:r>
        <w:rPr>
          <w:snapToGrid w:val="0"/>
        </w:rPr>
        <w:tab/>
        <w:t>Retailer’s licence to sell Sch. 7 poisons, effect of etc.</w:t>
      </w:r>
      <w:bookmarkEnd w:id="61"/>
      <w:bookmarkEnd w:id="62"/>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Footnoteheading"/>
      </w:pPr>
      <w:r>
        <w:tab/>
        <w:t>[Heading deleted in Gazette 12 Aug 2003 p. 3663.]</w:t>
      </w:r>
    </w:p>
    <w:p>
      <w:pPr>
        <w:pStyle w:val="Heading5"/>
        <w:rPr>
          <w:snapToGrid w:val="0"/>
        </w:rPr>
      </w:pPr>
      <w:bookmarkStart w:id="63" w:name="_Toc388350347"/>
      <w:bookmarkStart w:id="64" w:name="_Toc386029590"/>
      <w:r>
        <w:rPr>
          <w:rStyle w:val="CharSectno"/>
        </w:rPr>
        <w:t>8A</w:t>
      </w:r>
      <w:r>
        <w:rPr>
          <w:snapToGrid w:val="0"/>
        </w:rPr>
        <w:t>.</w:t>
      </w:r>
      <w:r>
        <w:rPr>
          <w:snapToGrid w:val="0"/>
        </w:rPr>
        <w:tab/>
        <w:t>Poisons permit (distribution of samples), effect of etc.</w:t>
      </w:r>
      <w:bookmarkEnd w:id="63"/>
      <w:bookmarkEnd w:id="64"/>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Footnoteheading"/>
      </w:pPr>
      <w:r>
        <w:tab/>
        <w:t>[Heading deleted in Gazette 12 Aug 2003 p. 3663.]</w:t>
      </w:r>
    </w:p>
    <w:p>
      <w:pPr>
        <w:pStyle w:val="Heading5"/>
        <w:rPr>
          <w:snapToGrid w:val="0"/>
        </w:rPr>
      </w:pPr>
      <w:bookmarkStart w:id="65" w:name="_Toc388350348"/>
      <w:bookmarkStart w:id="66" w:name="_Toc386029591"/>
      <w:r>
        <w:rPr>
          <w:rStyle w:val="CharSectno"/>
        </w:rPr>
        <w:t>9</w:t>
      </w:r>
      <w:r>
        <w:rPr>
          <w:snapToGrid w:val="0"/>
        </w:rPr>
        <w:t>.</w:t>
      </w:r>
      <w:r>
        <w:rPr>
          <w:snapToGrid w:val="0"/>
        </w:rPr>
        <w:tab/>
        <w:t>Poisons permit (industrial), effect of etc.</w:t>
      </w:r>
      <w:bookmarkEnd w:id="65"/>
      <w:bookmarkEnd w:id="66"/>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Footnoteheading"/>
      </w:pPr>
      <w:r>
        <w:tab/>
        <w:t>[Heading deleted in Gazette 12 Aug 2003 p. 3663.]</w:t>
      </w:r>
    </w:p>
    <w:p>
      <w:pPr>
        <w:pStyle w:val="Heading5"/>
        <w:spacing w:before="260"/>
        <w:rPr>
          <w:snapToGrid w:val="0"/>
        </w:rPr>
      </w:pPr>
      <w:bookmarkStart w:id="67" w:name="_Toc388350349"/>
      <w:bookmarkStart w:id="68" w:name="_Toc386029592"/>
      <w:r>
        <w:rPr>
          <w:rStyle w:val="CharSectno"/>
        </w:rPr>
        <w:t>10</w:t>
      </w:r>
      <w:r>
        <w:rPr>
          <w:snapToGrid w:val="0"/>
        </w:rPr>
        <w:t>.</w:t>
      </w:r>
      <w:r>
        <w:rPr>
          <w:snapToGrid w:val="0"/>
        </w:rPr>
        <w:tab/>
        <w:t>Poisons permit (educational, advisory or research), effect of etc.</w:t>
      </w:r>
      <w:bookmarkEnd w:id="67"/>
      <w:bookmarkEnd w:id="68"/>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69" w:name="_Toc388350350"/>
      <w:bookmarkStart w:id="70" w:name="_Toc386029593"/>
      <w:r>
        <w:rPr>
          <w:rStyle w:val="CharSectno"/>
        </w:rPr>
        <w:t>10AA</w:t>
      </w:r>
      <w:r>
        <w:t>.</w:t>
      </w:r>
      <w:r>
        <w:tab/>
        <w:t>Poisons permit (health services),</w:t>
      </w:r>
      <w:r>
        <w:rPr>
          <w:snapToGrid w:val="0"/>
        </w:rPr>
        <w:t xml:space="preserve"> effect of etc.</w:t>
      </w:r>
      <w:bookmarkEnd w:id="69"/>
      <w:bookmarkEnd w:id="70"/>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Footnoteheading"/>
      </w:pPr>
      <w:r>
        <w:tab/>
        <w:t>[Heading deleted in Gazette 12 Aug 2003 p. 3663.]</w:t>
      </w:r>
    </w:p>
    <w:p>
      <w:pPr>
        <w:pStyle w:val="Heading5"/>
        <w:spacing w:before="180"/>
        <w:rPr>
          <w:snapToGrid w:val="0"/>
        </w:rPr>
      </w:pPr>
      <w:bookmarkStart w:id="71" w:name="_Toc388350351"/>
      <w:bookmarkStart w:id="72" w:name="_Toc386029594"/>
      <w:r>
        <w:rPr>
          <w:rStyle w:val="CharSectno"/>
        </w:rPr>
        <w:t>10A</w:t>
      </w:r>
      <w:r>
        <w:rPr>
          <w:snapToGrid w:val="0"/>
        </w:rPr>
        <w:t>.</w:t>
      </w:r>
      <w:r>
        <w:rPr>
          <w:snapToGrid w:val="0"/>
        </w:rPr>
        <w:tab/>
        <w:t>Poisons permit (departmental and hospital), effect of etc.</w:t>
      </w:r>
      <w:bookmarkEnd w:id="71"/>
      <w:bookmarkEnd w:id="72"/>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73" w:name="_Toc388350352"/>
      <w:bookmarkStart w:id="74" w:name="_Toc386029595"/>
      <w:r>
        <w:rPr>
          <w:rStyle w:val="CharSectno"/>
        </w:rPr>
        <w:t>10B</w:t>
      </w:r>
      <w:r>
        <w:rPr>
          <w:snapToGrid w:val="0"/>
        </w:rPr>
        <w:t>.</w:t>
      </w:r>
      <w:r>
        <w:rPr>
          <w:snapToGrid w:val="0"/>
        </w:rPr>
        <w:tab/>
        <w:t>Licence to cultivate prohibited plants (Act s. 41A), form of</w:t>
      </w:r>
      <w:bookmarkEnd w:id="73"/>
      <w:bookmarkEnd w:id="74"/>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Footnoteheading"/>
      </w:pPr>
      <w:r>
        <w:tab/>
        <w:t>[Heading deleted in Gazette 27 May 1988 p. 1789.]</w:t>
      </w:r>
    </w:p>
    <w:p>
      <w:pPr>
        <w:pStyle w:val="Heading5"/>
        <w:rPr>
          <w:snapToGrid w:val="0"/>
        </w:rPr>
      </w:pPr>
      <w:bookmarkStart w:id="75" w:name="_Toc388350353"/>
      <w:bookmarkStart w:id="76" w:name="_Toc386029596"/>
      <w:r>
        <w:rPr>
          <w:rStyle w:val="CharSectno"/>
        </w:rPr>
        <w:t>11</w:t>
      </w:r>
      <w:r>
        <w:rPr>
          <w:snapToGrid w:val="0"/>
        </w:rPr>
        <w:t>.</w:t>
      </w:r>
      <w:r>
        <w:rPr>
          <w:snapToGrid w:val="0"/>
        </w:rPr>
        <w:tab/>
        <w:t>Remote area nursing posts, designation of</w:t>
      </w:r>
      <w:bookmarkEnd w:id="75"/>
      <w:bookmarkEnd w:id="76"/>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77" w:name="_Toc388350354"/>
      <w:bookmarkStart w:id="78" w:name="_Toc386029597"/>
      <w:r>
        <w:rPr>
          <w:rStyle w:val="CharSectno"/>
        </w:rPr>
        <w:t>11A</w:t>
      </w:r>
      <w:r>
        <w:t>.</w:t>
      </w:r>
      <w:r>
        <w:tab/>
        <w:t>Areas for Act s. 23(2)(e), designation of</w:t>
      </w:r>
      <w:bookmarkEnd w:id="77"/>
      <w:bookmarkEnd w:id="78"/>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 and</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Footnoteheading"/>
      </w:pPr>
      <w:r>
        <w:tab/>
        <w:t>[Heading deleted in Gazette 12 Aug 2003 p. 3663.]</w:t>
      </w:r>
    </w:p>
    <w:p>
      <w:pPr>
        <w:pStyle w:val="Heading5"/>
        <w:rPr>
          <w:snapToGrid w:val="0"/>
        </w:rPr>
      </w:pPr>
      <w:bookmarkStart w:id="79" w:name="_Toc388350355"/>
      <w:bookmarkStart w:id="80" w:name="_Toc386029598"/>
      <w:r>
        <w:rPr>
          <w:rStyle w:val="CharSectno"/>
        </w:rPr>
        <w:t>12</w:t>
      </w:r>
      <w:r>
        <w:rPr>
          <w:snapToGrid w:val="0"/>
        </w:rPr>
        <w:t>.</w:t>
      </w:r>
      <w:r>
        <w:rPr>
          <w:snapToGrid w:val="0"/>
        </w:rPr>
        <w:tab/>
        <w:t>Applications for licences or permits (Act s. 24 and 25)</w:t>
      </w:r>
      <w:bookmarkEnd w:id="79"/>
      <w:bookmarkEnd w:id="80"/>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pPr>
      <w:r>
        <w:tab/>
        <w:t>[Regulation 12 inserted in Gazette 19 Mar 1996 p. 1219; amended in Gazette 15 Dec 2006 p. 5630.]</w:t>
      </w:r>
    </w:p>
    <w:p>
      <w:pPr>
        <w:pStyle w:val="Heading3"/>
        <w:keepLines/>
      </w:pPr>
      <w:bookmarkStart w:id="81" w:name="_Toc388350356"/>
      <w:bookmarkStart w:id="82" w:name="_Toc386029641"/>
      <w:bookmarkStart w:id="83" w:name="_Toc386029868"/>
      <w:bookmarkStart w:id="84" w:name="_Toc386029599"/>
      <w:r>
        <w:rPr>
          <w:rStyle w:val="CharDivNo"/>
        </w:rPr>
        <w:t>Division 2</w:t>
      </w:r>
      <w:r>
        <w:t xml:space="preserve"> — </w:t>
      </w:r>
      <w:r>
        <w:rPr>
          <w:rStyle w:val="CharDivText"/>
        </w:rPr>
        <w:t>Needle and syringe programme</w:t>
      </w:r>
      <w:bookmarkEnd w:id="81"/>
      <w:bookmarkEnd w:id="82"/>
      <w:bookmarkEnd w:id="83"/>
      <w:bookmarkEnd w:id="84"/>
    </w:p>
    <w:p>
      <w:pPr>
        <w:pStyle w:val="Footnoteheading"/>
        <w:keepNext/>
        <w:keepLines/>
      </w:pPr>
      <w:r>
        <w:tab/>
        <w:t>[Heading inserted in Gazette 12 Aug 2003 p. 3664.]</w:t>
      </w:r>
    </w:p>
    <w:p>
      <w:pPr>
        <w:pStyle w:val="Heading5"/>
        <w:rPr>
          <w:snapToGrid w:val="0"/>
        </w:rPr>
      </w:pPr>
      <w:bookmarkStart w:id="85" w:name="_Toc388350357"/>
      <w:bookmarkStart w:id="86" w:name="_Toc386029600"/>
      <w:r>
        <w:rPr>
          <w:rStyle w:val="CharSectno"/>
        </w:rPr>
        <w:t>12A</w:t>
      </w:r>
      <w:r>
        <w:rPr>
          <w:snapToGrid w:val="0"/>
        </w:rPr>
        <w:t>.</w:t>
      </w:r>
      <w:r>
        <w:rPr>
          <w:snapToGrid w:val="0"/>
        </w:rPr>
        <w:tab/>
        <w:t>Approval of programmes</w:t>
      </w:r>
      <w:bookmarkEnd w:id="85"/>
      <w:bookmarkEnd w:id="86"/>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87" w:name="_Toc388350358"/>
      <w:bookmarkStart w:id="88" w:name="_Toc386029601"/>
      <w:r>
        <w:rPr>
          <w:rStyle w:val="CharSectno"/>
        </w:rPr>
        <w:t>12B</w:t>
      </w:r>
      <w:r>
        <w:rPr>
          <w:snapToGrid w:val="0"/>
        </w:rPr>
        <w:t>.</w:t>
      </w:r>
      <w:r>
        <w:rPr>
          <w:snapToGrid w:val="0"/>
        </w:rPr>
        <w:tab/>
        <w:t>Copy of approval to be provided to programme coordinator</w:t>
      </w:r>
      <w:bookmarkEnd w:id="87"/>
      <w:bookmarkEnd w:id="88"/>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rPr>
          <w:snapToGrid w:val="0"/>
        </w:rPr>
      </w:pPr>
      <w:bookmarkStart w:id="89" w:name="_Toc388350359"/>
      <w:bookmarkStart w:id="90" w:name="_Toc386029602"/>
      <w:r>
        <w:rPr>
          <w:rStyle w:val="CharSectno"/>
        </w:rPr>
        <w:t>12C</w:t>
      </w:r>
      <w:r>
        <w:rPr>
          <w:snapToGrid w:val="0"/>
        </w:rPr>
        <w:t>.</w:t>
      </w:r>
      <w:r>
        <w:rPr>
          <w:snapToGrid w:val="0"/>
        </w:rPr>
        <w:tab/>
        <w:t>Programme coordinator’s duties</w:t>
      </w:r>
      <w:bookmarkEnd w:id="89"/>
      <w:bookmarkEnd w:id="90"/>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 and</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rPr>
          <w:snapToGrid w:val="0"/>
        </w:rPr>
      </w:pPr>
      <w:bookmarkStart w:id="91" w:name="_Toc388350360"/>
      <w:bookmarkStart w:id="92" w:name="_Toc386029603"/>
      <w:r>
        <w:rPr>
          <w:rStyle w:val="CharSectno"/>
        </w:rPr>
        <w:t>12D</w:t>
      </w:r>
      <w:r>
        <w:rPr>
          <w:snapToGrid w:val="0"/>
        </w:rPr>
        <w:t>.</w:t>
      </w:r>
      <w:r>
        <w:rPr>
          <w:snapToGrid w:val="0"/>
        </w:rPr>
        <w:tab/>
        <w:t>Requirements relating to programme</w:t>
      </w:r>
      <w:bookmarkEnd w:id="91"/>
      <w:bookmarkEnd w:id="92"/>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approves a needle and syringe programme, the </w:t>
      </w:r>
      <w:r>
        <w:t>CEO</w:t>
      </w:r>
      <w:r>
        <w:rPr>
          <w:snapToGrid w:val="0"/>
        </w:rPr>
        <w:t xml:space="preserve"> may specify in the approval a requirement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pPr>
      <w:r>
        <w:tab/>
        <w:t>[Regulation 12D inserted in Gazette 26 May 1994 p. 2199; amended in Gazette 15 Dec 2006 p. 5630.]</w:t>
      </w:r>
    </w:p>
    <w:p>
      <w:pPr>
        <w:pStyle w:val="Heading5"/>
        <w:rPr>
          <w:snapToGrid w:val="0"/>
        </w:rPr>
      </w:pPr>
      <w:bookmarkStart w:id="93" w:name="_Toc388350361"/>
      <w:bookmarkStart w:id="94" w:name="_Toc386029604"/>
      <w:r>
        <w:rPr>
          <w:rStyle w:val="CharSectno"/>
        </w:rPr>
        <w:t>12E</w:t>
      </w:r>
      <w:r>
        <w:rPr>
          <w:snapToGrid w:val="0"/>
        </w:rPr>
        <w:t>.</w:t>
      </w:r>
      <w:r>
        <w:rPr>
          <w:snapToGrid w:val="0"/>
        </w:rPr>
        <w:tab/>
        <w:t>Direction to person not to participate in programme</w:t>
      </w:r>
      <w:bookmarkEnd w:id="93"/>
      <w:bookmarkEnd w:id="94"/>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95" w:name="_Toc388350362"/>
      <w:bookmarkStart w:id="96" w:name="_Toc386029605"/>
      <w:r>
        <w:rPr>
          <w:rStyle w:val="CharSectno"/>
        </w:rPr>
        <w:t>12F</w:t>
      </w:r>
      <w:r>
        <w:rPr>
          <w:snapToGrid w:val="0"/>
        </w:rPr>
        <w:t>.</w:t>
      </w:r>
      <w:r>
        <w:rPr>
          <w:snapToGrid w:val="0"/>
        </w:rPr>
        <w:tab/>
        <w:t>Used hypodermic needles and syringes, rules as to</w:t>
      </w:r>
      <w:bookmarkEnd w:id="95"/>
      <w:bookmarkEnd w:id="96"/>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Footnoteheading"/>
      </w:pPr>
      <w:r>
        <w:tab/>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97" w:name="_Toc388350363"/>
      <w:bookmarkStart w:id="98" w:name="_Toc386029648"/>
      <w:bookmarkStart w:id="99" w:name="_Toc386029875"/>
      <w:bookmarkStart w:id="100" w:name="_Toc386029606"/>
      <w:r>
        <w:rPr>
          <w:rStyle w:val="CharDivNo"/>
        </w:rPr>
        <w:t>Division 3</w:t>
      </w:r>
      <w:r>
        <w:t xml:space="preserve"> — </w:t>
      </w:r>
      <w:r>
        <w:rPr>
          <w:rStyle w:val="CharDivText"/>
        </w:rPr>
        <w:t>Restrictions and obligations</w:t>
      </w:r>
      <w:bookmarkEnd w:id="97"/>
      <w:bookmarkEnd w:id="98"/>
      <w:bookmarkEnd w:id="99"/>
      <w:bookmarkEnd w:id="100"/>
    </w:p>
    <w:p>
      <w:pPr>
        <w:pStyle w:val="Footnoteheading"/>
        <w:keepNext/>
        <w:keepLines/>
      </w:pPr>
      <w:r>
        <w:tab/>
        <w:t>[Heading inserted in Gazette 12 Aug 2003 p. 3664.]</w:t>
      </w:r>
    </w:p>
    <w:p>
      <w:pPr>
        <w:pStyle w:val="Heading5"/>
        <w:rPr>
          <w:snapToGrid w:val="0"/>
        </w:rPr>
      </w:pPr>
      <w:bookmarkStart w:id="101" w:name="_Toc388350364"/>
      <w:bookmarkStart w:id="102" w:name="_Toc386029607"/>
      <w:r>
        <w:rPr>
          <w:rStyle w:val="CharSectno"/>
        </w:rPr>
        <w:t>15</w:t>
      </w:r>
      <w:r>
        <w:rPr>
          <w:snapToGrid w:val="0"/>
        </w:rPr>
        <w:t>.</w:t>
      </w:r>
      <w:r>
        <w:rPr>
          <w:snapToGrid w:val="0"/>
        </w:rPr>
        <w:tab/>
        <w:t>Person under 21 not generally eligible for licence or permit</w:t>
      </w:r>
      <w:bookmarkEnd w:id="101"/>
      <w:bookmarkEnd w:id="102"/>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103" w:name="_Toc388350365"/>
      <w:bookmarkStart w:id="104" w:name="_Toc386029609"/>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 or agent aged 15 or over</w:t>
      </w:r>
      <w:bookmarkEnd w:id="103"/>
      <w:bookmarkEnd w:id="104"/>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105" w:name="_Toc388350366"/>
      <w:bookmarkStart w:id="106" w:name="_Toc386029610"/>
      <w:r>
        <w:rPr>
          <w:rStyle w:val="CharSectno"/>
        </w:rPr>
        <w:t>17</w:t>
      </w:r>
      <w:r>
        <w:rPr>
          <w:snapToGrid w:val="0"/>
        </w:rPr>
        <w:t>.</w:t>
      </w:r>
      <w:r>
        <w:rPr>
          <w:snapToGrid w:val="0"/>
        </w:rPr>
        <w:tab/>
        <w:t>Licence or permit not transferable</w:t>
      </w:r>
      <w:bookmarkEnd w:id="105"/>
      <w:bookmarkEnd w:id="106"/>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107" w:name="_Toc388350367"/>
      <w:bookmarkStart w:id="108" w:name="_Toc386029611"/>
      <w:r>
        <w:rPr>
          <w:rStyle w:val="CharSectno"/>
        </w:rPr>
        <w:t>18</w:t>
      </w:r>
      <w:r>
        <w:rPr>
          <w:snapToGrid w:val="0"/>
        </w:rPr>
        <w:t>.</w:t>
      </w:r>
      <w:r>
        <w:rPr>
          <w:snapToGrid w:val="0"/>
        </w:rPr>
        <w:tab/>
        <w:t>Licensee to display licence</w:t>
      </w:r>
      <w:bookmarkEnd w:id="107"/>
      <w:bookmarkEnd w:id="108"/>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Footnoteheading"/>
      </w:pPr>
      <w:r>
        <w:tab/>
        <w:t>[Heading deleted in Gazette 12 Aug 2003 p. 3663.]</w:t>
      </w:r>
    </w:p>
    <w:p>
      <w:pPr>
        <w:pStyle w:val="Heading2"/>
      </w:pPr>
      <w:bookmarkStart w:id="109" w:name="_Toc388350368"/>
      <w:bookmarkStart w:id="110" w:name="_Toc386029653"/>
      <w:bookmarkStart w:id="111" w:name="_Toc386029880"/>
      <w:bookmarkStart w:id="112" w:name="_Toc386029612"/>
      <w:r>
        <w:rPr>
          <w:rStyle w:val="CharPartNo"/>
        </w:rPr>
        <w:t>Part 3</w:t>
      </w:r>
      <w:r>
        <w:t xml:space="preserve"> — </w:t>
      </w:r>
      <w:r>
        <w:rPr>
          <w:rStyle w:val="CharPartText"/>
        </w:rPr>
        <w:t>Containers and labels</w:t>
      </w:r>
      <w:bookmarkEnd w:id="109"/>
      <w:bookmarkEnd w:id="110"/>
      <w:bookmarkEnd w:id="111"/>
      <w:bookmarkEnd w:id="112"/>
      <w:r>
        <w:t xml:space="preserve"> </w:t>
      </w:r>
    </w:p>
    <w:p>
      <w:pPr>
        <w:pStyle w:val="Footnoteheading"/>
      </w:pPr>
      <w:r>
        <w:tab/>
        <w:t>[Heading inserted in Gazette 12 Aug 2003 p. 3664.]</w:t>
      </w:r>
    </w:p>
    <w:p>
      <w:pPr>
        <w:pStyle w:val="Heading3"/>
        <w:keepNext w:val="0"/>
      </w:pPr>
      <w:bookmarkStart w:id="113" w:name="_Toc388350369"/>
      <w:bookmarkStart w:id="114" w:name="_Toc386029654"/>
      <w:bookmarkStart w:id="115" w:name="_Toc386029881"/>
      <w:bookmarkStart w:id="116" w:name="_Toc386029613"/>
      <w:r>
        <w:rPr>
          <w:rStyle w:val="CharDivNo"/>
        </w:rPr>
        <w:t>Division 1</w:t>
      </w:r>
      <w:r>
        <w:t xml:space="preserve"> — </w:t>
      </w:r>
      <w:r>
        <w:rPr>
          <w:rStyle w:val="CharDivText"/>
        </w:rPr>
        <w:t>Containers</w:t>
      </w:r>
      <w:bookmarkEnd w:id="113"/>
      <w:bookmarkEnd w:id="114"/>
      <w:bookmarkEnd w:id="115"/>
      <w:bookmarkEnd w:id="116"/>
    </w:p>
    <w:p>
      <w:pPr>
        <w:pStyle w:val="Footnoteheading"/>
      </w:pPr>
      <w:r>
        <w:tab/>
        <w:t>[Heading inserted in Gazette 12 Aug 2003 p. 3664.]</w:t>
      </w:r>
    </w:p>
    <w:p>
      <w:pPr>
        <w:pStyle w:val="Heading5"/>
        <w:rPr>
          <w:snapToGrid w:val="0"/>
        </w:rPr>
      </w:pPr>
      <w:bookmarkStart w:id="117" w:name="_Toc388350370"/>
      <w:bookmarkStart w:id="118" w:name="_Toc386029616"/>
      <w:r>
        <w:rPr>
          <w:rStyle w:val="CharSectno"/>
        </w:rPr>
        <w:t>19</w:t>
      </w:r>
      <w:r>
        <w:rPr>
          <w:snapToGrid w:val="0"/>
        </w:rPr>
        <w:t>.</w:t>
      </w:r>
      <w:r>
        <w:rPr>
          <w:snapToGrid w:val="0"/>
        </w:rPr>
        <w:tab/>
        <w:t>Containers and their labels to comply with SUSMP</w:t>
      </w:r>
      <w:bookmarkEnd w:id="117"/>
      <w:bookmarkEnd w:id="118"/>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119" w:name="_Toc388350371"/>
      <w:bookmarkStart w:id="120" w:name="_Toc386029617"/>
      <w:r>
        <w:rPr>
          <w:rStyle w:val="CharSectno"/>
        </w:rPr>
        <w:t>19AA</w:t>
      </w:r>
      <w:r>
        <w:rPr>
          <w:snapToGrid w:val="0"/>
        </w:rPr>
        <w:t>.</w:t>
      </w:r>
      <w:r>
        <w:rPr>
          <w:snapToGrid w:val="0"/>
        </w:rPr>
        <w:tab/>
        <w:t>Use of certain containers prohibited</w:t>
      </w:r>
      <w:bookmarkEnd w:id="119"/>
      <w:bookmarkEnd w:id="120"/>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pPr>
      <w:r>
        <w:tab/>
        <w:t>[Regulation 19AA inserted in Gazette 23 Nov 1990 p. 5791; amended in Gazette 26 May 1994 p. 2201; 19 Mar 1996 p. 1219</w:t>
      </w:r>
      <w:r>
        <w:noBreakHyphen/>
        <w:t>20; 15 Dec 2006 p. 5630.]</w:t>
      </w:r>
    </w:p>
    <w:p>
      <w:pPr>
        <w:pStyle w:val="Heading5"/>
        <w:rPr>
          <w:snapToGrid w:val="0"/>
        </w:rPr>
      </w:pPr>
      <w:bookmarkStart w:id="121" w:name="_Toc388350372"/>
      <w:bookmarkStart w:id="122" w:name="_Toc386029619"/>
      <w:r>
        <w:rPr>
          <w:rStyle w:val="CharSectno"/>
        </w:rPr>
        <w:t>19A</w:t>
      </w:r>
      <w:r>
        <w:rPr>
          <w:snapToGrid w:val="0"/>
        </w:rPr>
        <w:t>.</w:t>
      </w:r>
      <w:r>
        <w:rPr>
          <w:snapToGrid w:val="0"/>
        </w:rPr>
        <w:tab/>
        <w:t>Food etc. containers to be distinguishable from poison containers</w:t>
      </w:r>
      <w:bookmarkEnd w:id="121"/>
      <w:bookmarkEnd w:id="122"/>
      <w:r>
        <w:rPr>
          <w:snapToGrid w:val="0"/>
        </w:rPr>
        <w:t xml:space="preserve"> </w:t>
      </w:r>
    </w:p>
    <w:p>
      <w:pPr>
        <w:pStyle w:val="Subsection"/>
        <w:spacing w:before="140"/>
        <w:rPr>
          <w:snapToGrid w:val="0"/>
        </w:rPr>
      </w:pPr>
      <w:r>
        <w:rPr>
          <w:snapToGrid w:val="0"/>
        </w:rPr>
        <w:tab/>
      </w:r>
      <w:r>
        <w:rPr>
          <w:snapToGrid w:val="0"/>
        </w:rPr>
        <w:tab/>
        <w:t>A person shall not sell any food, drink, or condiment, or any drug or medicine for internal use, in a container — </w:t>
      </w:r>
    </w:p>
    <w:p>
      <w:pPr>
        <w:pStyle w:val="Indenta"/>
        <w:spacing w:before="6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6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pPr>
      <w:r>
        <w:tab/>
        <w:t xml:space="preserve">[Regulation 19A inserted in Gazette 26 May 1971 p. 1773; amended in Gazette 19 Mar 1996 p. 1220.] </w:t>
      </w:r>
    </w:p>
    <w:p>
      <w:pPr>
        <w:pStyle w:val="Footnoteheading"/>
      </w:pPr>
      <w:r>
        <w:tab/>
        <w:t>[Heading deleted in Gazette 12 Aug 2003 p. 3663.]</w:t>
      </w:r>
    </w:p>
    <w:p>
      <w:pPr>
        <w:pStyle w:val="Ednotesection"/>
        <w:spacing w:before="200"/>
        <w:ind w:left="890" w:hanging="890"/>
      </w:pPr>
      <w:r>
        <w:t>[</w:t>
      </w:r>
      <w:r>
        <w:rPr>
          <w:b/>
        </w:rPr>
        <w:t>20.</w:t>
      </w:r>
      <w:r>
        <w:tab/>
        <w:t xml:space="preserve">Deleted in Gazette 23 Nov 1990 p. 5792.] </w:t>
      </w:r>
    </w:p>
    <w:p>
      <w:pPr>
        <w:pStyle w:val="Heading3"/>
        <w:spacing w:before="220"/>
      </w:pPr>
      <w:bookmarkStart w:id="123" w:name="_Toc388350373"/>
      <w:bookmarkStart w:id="124" w:name="_Toc386029658"/>
      <w:bookmarkStart w:id="125" w:name="_Toc386029885"/>
      <w:bookmarkStart w:id="126" w:name="_Toc386029620"/>
      <w:r>
        <w:rPr>
          <w:rStyle w:val="CharDivNo"/>
        </w:rPr>
        <w:t>Division 2</w:t>
      </w:r>
      <w:r>
        <w:t xml:space="preserve"> — </w:t>
      </w:r>
      <w:r>
        <w:rPr>
          <w:rStyle w:val="CharDivText"/>
        </w:rPr>
        <w:t>Labels</w:t>
      </w:r>
      <w:bookmarkEnd w:id="123"/>
      <w:bookmarkEnd w:id="124"/>
      <w:bookmarkEnd w:id="125"/>
      <w:bookmarkEnd w:id="126"/>
    </w:p>
    <w:p>
      <w:pPr>
        <w:pStyle w:val="Footnoteheading"/>
        <w:spacing w:before="100"/>
      </w:pPr>
      <w:r>
        <w:tab/>
        <w:t>[Heading inserted in Gazette 12 Aug 2003 p. 3664.]</w:t>
      </w:r>
    </w:p>
    <w:p>
      <w:pPr>
        <w:pStyle w:val="Heading5"/>
        <w:spacing w:before="200"/>
        <w:rPr>
          <w:snapToGrid w:val="0"/>
        </w:rPr>
      </w:pPr>
      <w:bookmarkStart w:id="127" w:name="_Toc388350374"/>
      <w:bookmarkStart w:id="128" w:name="_Toc386029621"/>
      <w:r>
        <w:rPr>
          <w:rStyle w:val="CharSectno"/>
        </w:rPr>
        <w:t>21</w:t>
      </w:r>
      <w:r>
        <w:rPr>
          <w:snapToGrid w:val="0"/>
        </w:rPr>
        <w:t>.</w:t>
      </w:r>
      <w:r>
        <w:rPr>
          <w:snapToGrid w:val="0"/>
        </w:rPr>
        <w:tab/>
        <w:t>Labels on medicines or preparations, requirements for despite r. 19</w:t>
      </w:r>
      <w:bookmarkEnd w:id="127"/>
      <w:bookmarkEnd w:id="128"/>
      <w:r>
        <w:rPr>
          <w:snapToGrid w:val="0"/>
        </w:rPr>
        <w:t xml:space="preserve"> </w:t>
      </w:r>
    </w:p>
    <w:p>
      <w:pPr>
        <w:pStyle w:val="Subsection"/>
        <w:spacing w:before="14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6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spacing w:before="6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name of the patient; and</w:t>
      </w:r>
    </w:p>
    <w:p>
      <w:pPr>
        <w:pStyle w:val="Indenti"/>
        <w:spacing w:before="100"/>
        <w:rPr>
          <w:snapToGrid w:val="0"/>
        </w:rPr>
      </w:pPr>
      <w:r>
        <w:rPr>
          <w:snapToGrid w:val="0"/>
        </w:rPr>
        <w:tab/>
        <w:t>(iv)</w:t>
      </w:r>
      <w:r>
        <w:rPr>
          <w:snapToGrid w:val="0"/>
        </w:rPr>
        <w:tab/>
        <w:t>a date of dispensing or supply,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pPr>
      <w:r>
        <w:tab/>
        <w:t>(II)</w:t>
      </w:r>
      <w:r>
        <w:tab/>
        <w:t>the patient’s records, in any other case;</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spacing w:before="100"/>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spacing w:before="100"/>
        <w:rPr>
          <w:snapToGrid w:val="0"/>
        </w:rPr>
      </w:pPr>
      <w:r>
        <w:rPr>
          <w:snapToGrid w:val="0"/>
        </w:rPr>
        <w:tab/>
        <w:t>(vii)</w:t>
      </w:r>
      <w:r>
        <w:rPr>
          <w:snapToGrid w:val="0"/>
        </w:rPr>
        <w:tab/>
        <w:t>the total quantity contained;</w:t>
      </w:r>
    </w:p>
    <w:p>
      <w:pPr>
        <w:pStyle w:val="Indenta"/>
        <w:spacing w:before="100"/>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spacing w:before="100"/>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spacing w:before="10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owner’s surname and the species of animal; and</w:t>
      </w:r>
    </w:p>
    <w:p>
      <w:pPr>
        <w:pStyle w:val="Indenti"/>
        <w:spacing w:before="100"/>
        <w:rPr>
          <w:snapToGrid w:val="0"/>
        </w:rPr>
      </w:pPr>
      <w:r>
        <w:rPr>
          <w:snapToGrid w:val="0"/>
        </w:rPr>
        <w:tab/>
        <w:t>(iv)</w:t>
      </w:r>
      <w:r>
        <w:rPr>
          <w:snapToGrid w:val="0"/>
        </w:rPr>
        <w:tab/>
        <w:t>instructions for the use of that medicine or preparation; and</w:t>
      </w:r>
    </w:p>
    <w:p>
      <w:pPr>
        <w:pStyle w:val="Indenti"/>
        <w:spacing w:before="100"/>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rPr>
          <w:snapToGrid w:val="0"/>
        </w:rPr>
      </w:pPr>
      <w:r>
        <w:rPr>
          <w:snapToGrid w:val="0"/>
        </w:rPr>
        <w:tab/>
        <w:t>(II)</w:t>
      </w:r>
      <w:r>
        <w:rPr>
          <w:snapToGrid w:val="0"/>
        </w:rPr>
        <w:tab/>
        <w:t>the patient’s records, in the case of a veterinary surgeon;</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(vi)</w:t>
      </w:r>
      <w:r>
        <w:rPr>
          <w:snapToGrid w:val="0"/>
        </w:rPr>
        <w:tab/>
        <w:t>the name and address of the pharmacy, or veterinary practice, from which it is supplied; and</w:t>
      </w:r>
    </w:p>
    <w:p>
      <w:pPr>
        <w:pStyle w:val="Indenti"/>
        <w:spacing w:before="10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100"/>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129" w:name="_Toc388350375"/>
      <w:bookmarkStart w:id="130" w:name="_Toc386029623"/>
      <w:r>
        <w:rPr>
          <w:rStyle w:val="CharSectno"/>
        </w:rPr>
        <w:t>21A</w:t>
      </w:r>
      <w:r>
        <w:rPr>
          <w:snapToGrid w:val="0"/>
        </w:rPr>
        <w:t>.</w:t>
      </w:r>
      <w:r>
        <w:rPr>
          <w:snapToGrid w:val="0"/>
        </w:rPr>
        <w:tab/>
        <w:t>Appendix K poison container, labelling requirements for</w:t>
      </w:r>
      <w:bookmarkEnd w:id="129"/>
      <w:bookmarkEnd w:id="130"/>
      <w:r>
        <w:rPr>
          <w:snapToGrid w:val="0"/>
        </w:rPr>
        <w:t xml:space="preserve"> </w:t>
      </w:r>
    </w:p>
    <w:p>
      <w:pPr>
        <w:pStyle w:val="Subsection"/>
        <w:spacing w:after="120"/>
        <w:rPr>
          <w:snapToGrid w:val="0"/>
        </w:rPr>
      </w:pPr>
      <w:r>
        <w:rPr>
          <w:snapToGrid w:val="0"/>
        </w:rPr>
        <w:tab/>
        <w:t>(1)</w:t>
      </w:r>
      <w:r>
        <w:rPr>
          <w:snapToGrid w:val="0"/>
        </w:rPr>
        <w:tab/>
      </w:r>
      <w:r>
        <w:rPr>
          <w:snapToGrid w:val="0"/>
          <w:spacing w:val="-4"/>
        </w:rPr>
        <w:t xml:space="preserve">A person, whether a </w:t>
      </w:r>
      <w:r>
        <w:t>pharmacist</w:t>
      </w:r>
      <w:r>
        <w:rPr>
          <w:snapToGrid w:val="0"/>
          <w:spacing w:val="-4"/>
        </w:rPr>
        <w:t xml:space="preserve"> or otherwise, shall not sell, supply, distribute or dispense a poison for internal human use set out in Appendix K of the </w:t>
      </w:r>
      <w:r>
        <w:rPr>
          <w:bCs/>
          <w:iCs/>
        </w:rPr>
        <w:t>SUSMP</w:t>
      </w:r>
      <w:r>
        <w:rPr>
          <w:snapToGrid w:val="0"/>
          <w:spacing w:val="-4"/>
        </w:rPr>
        <w:t xml:space="preserve">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w:t>
      </w:r>
      <w:r>
        <w:tab/>
        <w:t xml:space="preserve">Deleted in Gazette 23 Nov 1990 p. 5792.] </w:t>
      </w:r>
    </w:p>
    <w:p>
      <w:pPr>
        <w:pStyle w:val="Heading5"/>
        <w:rPr>
          <w:snapToGrid w:val="0"/>
        </w:rPr>
      </w:pPr>
      <w:bookmarkStart w:id="131" w:name="_Toc388350376"/>
      <w:bookmarkStart w:id="132" w:name="_Toc386029624"/>
      <w:r>
        <w:rPr>
          <w:rStyle w:val="CharSectno"/>
        </w:rPr>
        <w:t>24A</w:t>
      </w:r>
      <w:r>
        <w:rPr>
          <w:snapToGrid w:val="0"/>
        </w:rPr>
        <w:t>.</w:t>
      </w:r>
      <w:r>
        <w:rPr>
          <w:snapToGrid w:val="0"/>
        </w:rPr>
        <w:tab/>
        <w:t>Carcinogenicity and teratogenicity warnings to be approved</w:t>
      </w:r>
      <w:bookmarkEnd w:id="131"/>
      <w:bookmarkEnd w:id="132"/>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pPr>
      <w:r>
        <w:tab/>
        <w:t>[Regulation 24A inserted in Gazette 17 Aug 1990 p. 4081; amended in Gazette 26 May 1994 p. 2201; 19 Mar 1996 p. 1220; 15 Dec 2006 p. 5630.]</w:t>
      </w:r>
    </w:p>
    <w:p>
      <w:pPr>
        <w:pStyle w:val="Footnoteheading"/>
      </w:pPr>
      <w:r>
        <w:tab/>
        <w:t>[Heading deleted in Gazette 12 Aug 2003 p. 3663.]</w:t>
      </w:r>
    </w:p>
    <w:p>
      <w:pPr>
        <w:pStyle w:val="Heading3"/>
      </w:pPr>
      <w:bookmarkStart w:id="133" w:name="_Toc388350377"/>
      <w:bookmarkStart w:id="134" w:name="_Toc386029662"/>
      <w:bookmarkStart w:id="135" w:name="_Toc386029889"/>
      <w:bookmarkStart w:id="136" w:name="_Toc386029625"/>
      <w:r>
        <w:rPr>
          <w:rStyle w:val="CharDivNo"/>
        </w:rPr>
        <w:t>Division 3</w:t>
      </w:r>
      <w:r>
        <w:t xml:space="preserve"> — </w:t>
      </w:r>
      <w:r>
        <w:rPr>
          <w:rStyle w:val="CharDivText"/>
        </w:rPr>
        <w:t>General</w:t>
      </w:r>
      <w:bookmarkEnd w:id="133"/>
      <w:bookmarkEnd w:id="134"/>
      <w:bookmarkEnd w:id="135"/>
      <w:bookmarkEnd w:id="136"/>
    </w:p>
    <w:p>
      <w:pPr>
        <w:pStyle w:val="Footnoteheading"/>
      </w:pPr>
      <w:r>
        <w:tab/>
        <w:t>[Heading inserted in Gazette 12 Aug 2003 p. 3664.]</w:t>
      </w:r>
    </w:p>
    <w:p>
      <w:pPr>
        <w:pStyle w:val="Heading5"/>
        <w:keepLines w:val="0"/>
        <w:rPr>
          <w:snapToGrid w:val="0"/>
        </w:rPr>
      </w:pPr>
      <w:bookmarkStart w:id="137" w:name="_Toc388350378"/>
      <w:bookmarkStart w:id="138" w:name="_Toc386029628"/>
      <w:r>
        <w:rPr>
          <w:rStyle w:val="CharSectno"/>
        </w:rPr>
        <w:t>25</w:t>
      </w:r>
      <w:r>
        <w:rPr>
          <w:snapToGrid w:val="0"/>
        </w:rPr>
        <w:t>.</w:t>
      </w:r>
      <w:r>
        <w:rPr>
          <w:snapToGrid w:val="0"/>
        </w:rPr>
        <w:tab/>
        <w:t xml:space="preserve">Non-complying container or label, </w:t>
      </w:r>
      <w:r>
        <w:t>CEO</w:t>
      </w:r>
      <w:r>
        <w:rPr>
          <w:snapToGrid w:val="0"/>
        </w:rPr>
        <w:t xml:space="preserve"> may approve</w:t>
      </w:r>
      <w:bookmarkEnd w:id="137"/>
      <w:bookmarkEnd w:id="138"/>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139" w:name="_Toc388350379"/>
      <w:bookmarkStart w:id="140" w:name="_Toc386029629"/>
      <w:r>
        <w:rPr>
          <w:rStyle w:val="CharSectno"/>
        </w:rPr>
        <w:t>26</w:t>
      </w:r>
      <w:r>
        <w:rPr>
          <w:snapToGrid w:val="0"/>
        </w:rPr>
        <w:t>.</w:t>
      </w:r>
      <w:r>
        <w:rPr>
          <w:snapToGrid w:val="0"/>
        </w:rPr>
        <w:tab/>
        <w:t>S</w:t>
      </w:r>
      <w:r>
        <w:rPr>
          <w:snapToGrid w:val="0"/>
          <w:spacing w:val="-4"/>
        </w:rPr>
        <w:t>uspending or prohibiting use of container or label</w:t>
      </w:r>
      <w:bookmarkEnd w:id="139"/>
      <w:bookmarkEnd w:id="140"/>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Footnoteheading"/>
      </w:pPr>
      <w:r>
        <w:tab/>
        <w:t>[Heading deleted in Gazette 12 Aug 2003 p. 3663.]</w:t>
      </w:r>
    </w:p>
    <w:p>
      <w:pPr>
        <w:pStyle w:val="Ednotesection"/>
        <w:ind w:left="890" w:hanging="890"/>
      </w:pPr>
      <w:r>
        <w:t>[</w:t>
      </w:r>
      <w:r>
        <w:rPr>
          <w:b/>
        </w:rPr>
        <w:t>28.</w:t>
      </w:r>
      <w:r>
        <w:rPr>
          <w:b/>
        </w:rPr>
        <w:tab/>
      </w:r>
      <w:r>
        <w:t xml:space="preserve">Deleted in Gazette 23 Nov 1990 p. 5792.] </w:t>
      </w:r>
    </w:p>
    <w:p>
      <w:pPr>
        <w:pStyle w:val="Footnoteheading"/>
      </w:pPr>
      <w:r>
        <w:tab/>
        <w:t>[Heading deleted in Gazette 12 Aug 2003 p. 3663.]</w:t>
      </w:r>
    </w:p>
    <w:p>
      <w:pPr>
        <w:pStyle w:val="Ednotesection"/>
        <w:ind w:left="890" w:hanging="890"/>
      </w:pPr>
      <w:r>
        <w:t>[</w:t>
      </w:r>
      <w:r>
        <w:rPr>
          <w:b/>
        </w:rPr>
        <w:t>29, 29A, 29B.</w:t>
      </w:r>
      <w:r>
        <w:tab/>
        <w:t xml:space="preserve"> Deleted in Gazette 28 May 1993 p. 2595.] </w:t>
      </w:r>
    </w:p>
    <w:p>
      <w:pPr>
        <w:pStyle w:val="Heading2"/>
      </w:pPr>
      <w:bookmarkStart w:id="141" w:name="_Toc388350380"/>
      <w:bookmarkStart w:id="142" w:name="_Toc386029665"/>
      <w:bookmarkStart w:id="143" w:name="_Toc386029892"/>
      <w:bookmarkStart w:id="144" w:name="_Toc386029630"/>
      <w:r>
        <w:rPr>
          <w:rStyle w:val="CharPartNo"/>
        </w:rPr>
        <w:t>Part 4</w:t>
      </w:r>
      <w:r>
        <w:rPr>
          <w:rStyle w:val="CharDivNo"/>
        </w:rPr>
        <w:t> </w:t>
      </w:r>
      <w:r>
        <w:t>—</w:t>
      </w:r>
      <w:r>
        <w:rPr>
          <w:rStyle w:val="CharDivText"/>
        </w:rPr>
        <w:t> </w:t>
      </w:r>
      <w:r>
        <w:rPr>
          <w:rStyle w:val="CharPartText"/>
        </w:rPr>
        <w:t>Storage, disposal and loss or theft of poisons</w:t>
      </w:r>
      <w:bookmarkEnd w:id="141"/>
      <w:bookmarkEnd w:id="142"/>
      <w:bookmarkEnd w:id="143"/>
      <w:bookmarkEnd w:id="144"/>
    </w:p>
    <w:p>
      <w:pPr>
        <w:pStyle w:val="Footnoteheading"/>
      </w:pPr>
      <w:r>
        <w:tab/>
        <w:t>[Heading inserted in Gazette 12 Aug 2003 p. 3664.]</w:t>
      </w:r>
    </w:p>
    <w:p>
      <w:pPr>
        <w:pStyle w:val="Heading5"/>
        <w:rPr>
          <w:snapToGrid w:val="0"/>
        </w:rPr>
      </w:pPr>
      <w:bookmarkStart w:id="145" w:name="_Toc388350381"/>
      <w:bookmarkStart w:id="146" w:name="_Toc386029631"/>
      <w:r>
        <w:rPr>
          <w:rStyle w:val="CharSectno"/>
        </w:rPr>
        <w:t>30</w:t>
      </w:r>
      <w:r>
        <w:rPr>
          <w:snapToGrid w:val="0"/>
        </w:rPr>
        <w:t>.</w:t>
      </w:r>
      <w:r>
        <w:rPr>
          <w:snapToGrid w:val="0"/>
        </w:rPr>
        <w:tab/>
        <w:t>Storage of poisons other than those in r. 56</w:t>
      </w:r>
      <w:bookmarkEnd w:id="145"/>
      <w:bookmarkEnd w:id="146"/>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pPr>
      <w:r>
        <w:tab/>
        <w:t>[Regulation 30 amended in Gazette 1 Aug 1986 p. 2739; 28 May 1993 p. 2595; 19 Mar 1996 p. 1220.]</w:t>
      </w:r>
    </w:p>
    <w:p>
      <w:pPr>
        <w:pStyle w:val="Footnoteheading"/>
      </w:pPr>
      <w:r>
        <w:tab/>
        <w:t>[Heading deleted in Gazette 12 Aug 2003 p. 3663.]</w:t>
      </w:r>
    </w:p>
    <w:p>
      <w:pPr>
        <w:pStyle w:val="Heading5"/>
        <w:rPr>
          <w:snapToGrid w:val="0"/>
        </w:rPr>
      </w:pPr>
      <w:bookmarkStart w:id="147" w:name="_Toc388350382"/>
      <w:bookmarkStart w:id="148" w:name="_Toc386029632"/>
      <w:r>
        <w:rPr>
          <w:rStyle w:val="CharSectno"/>
        </w:rPr>
        <w:t>31</w:t>
      </w:r>
      <w:r>
        <w:rPr>
          <w:snapToGrid w:val="0"/>
        </w:rPr>
        <w:t>.</w:t>
      </w:r>
      <w:r>
        <w:rPr>
          <w:snapToGrid w:val="0"/>
        </w:rPr>
        <w:tab/>
        <w:t>Disposal of poisons</w:t>
      </w:r>
      <w:bookmarkEnd w:id="147"/>
      <w:bookmarkEnd w:id="148"/>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Footnoteheading"/>
      </w:pPr>
      <w:r>
        <w:tab/>
        <w:t>[Heading deleted in Gazette 12 Aug 2003 p. 3663.]</w:t>
      </w:r>
    </w:p>
    <w:p>
      <w:pPr>
        <w:pStyle w:val="Heading5"/>
        <w:rPr>
          <w:snapToGrid w:val="0"/>
        </w:rPr>
      </w:pPr>
      <w:bookmarkStart w:id="149" w:name="_Toc388350383"/>
      <w:bookmarkStart w:id="150" w:name="_Toc386029633"/>
      <w:r>
        <w:rPr>
          <w:rStyle w:val="CharSectno"/>
        </w:rPr>
        <w:t>32</w:t>
      </w:r>
      <w:r>
        <w:rPr>
          <w:snapToGrid w:val="0"/>
        </w:rPr>
        <w:t>.</w:t>
      </w:r>
      <w:r>
        <w:rPr>
          <w:snapToGrid w:val="0"/>
        </w:rPr>
        <w:tab/>
        <w:t>Loss or theft of poison, police to be notified</w:t>
      </w:r>
      <w:bookmarkEnd w:id="149"/>
      <w:bookmarkEnd w:id="150"/>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Footnoteheading"/>
      </w:pPr>
      <w:r>
        <w:tab/>
        <w:t>[Heading deleted in Gazette 12 Aug 2003 p. 3663.]</w:t>
      </w:r>
    </w:p>
    <w:p>
      <w:pPr>
        <w:pStyle w:val="Heading2"/>
      </w:pPr>
      <w:bookmarkStart w:id="151" w:name="_Toc388350384"/>
      <w:bookmarkStart w:id="152" w:name="_Toc386029669"/>
      <w:bookmarkStart w:id="153" w:name="_Toc386029896"/>
      <w:bookmarkStart w:id="154" w:name="_Toc386029634"/>
      <w:r>
        <w:rPr>
          <w:rStyle w:val="CharPartNo"/>
        </w:rPr>
        <w:t>Part 4A</w:t>
      </w:r>
      <w:r>
        <w:rPr>
          <w:b w:val="0"/>
        </w:rPr>
        <w:t> </w:t>
      </w:r>
      <w:r>
        <w:t>—</w:t>
      </w:r>
      <w:r>
        <w:rPr>
          <w:b w:val="0"/>
        </w:rPr>
        <w:t> </w:t>
      </w:r>
      <w:r>
        <w:rPr>
          <w:rStyle w:val="CharPartText"/>
        </w:rPr>
        <w:t>Electronic prescribing systems</w:t>
      </w:r>
      <w:bookmarkEnd w:id="151"/>
      <w:bookmarkEnd w:id="152"/>
      <w:bookmarkEnd w:id="153"/>
      <w:bookmarkEnd w:id="154"/>
    </w:p>
    <w:p>
      <w:pPr>
        <w:pStyle w:val="Footnoteheading"/>
        <w:spacing w:before="100"/>
      </w:pPr>
      <w:r>
        <w:tab/>
        <w:t>[Heading inserted in Gazette 7 Nov 2008 p. 4806.]</w:t>
      </w:r>
    </w:p>
    <w:p>
      <w:pPr>
        <w:pStyle w:val="Heading5"/>
      </w:pPr>
      <w:bookmarkStart w:id="155" w:name="_Toc388350385"/>
      <w:bookmarkStart w:id="156" w:name="_Toc386029635"/>
      <w:r>
        <w:rPr>
          <w:rStyle w:val="CharSectno"/>
        </w:rPr>
        <w:t>32A</w:t>
      </w:r>
      <w:r>
        <w:t>.</w:t>
      </w:r>
      <w:r>
        <w:tab/>
        <w:t>Terms used</w:t>
      </w:r>
      <w:bookmarkEnd w:id="155"/>
      <w:bookmarkEnd w:id="156"/>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157" w:name="_Toc388350386"/>
      <w:bookmarkStart w:id="158" w:name="_Toc386029636"/>
      <w:r>
        <w:rPr>
          <w:rStyle w:val="CharSectno"/>
        </w:rPr>
        <w:t>32B</w:t>
      </w:r>
      <w:r>
        <w:t>.</w:t>
      </w:r>
      <w:r>
        <w:tab/>
        <w:t>Approval of systems</w:t>
      </w:r>
      <w:bookmarkEnd w:id="157"/>
      <w:bookmarkEnd w:id="158"/>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 amended in Gazette 1 Oct 2010 p. 5079</w:t>
      </w:r>
      <w:r>
        <w:noBreakHyphen/>
        <w:t>80.]</w:t>
      </w:r>
    </w:p>
    <w:p>
      <w:pPr>
        <w:pStyle w:val="Heading5"/>
      </w:pPr>
      <w:bookmarkStart w:id="159" w:name="_Toc388350387"/>
      <w:bookmarkStart w:id="160" w:name="_Toc386029637"/>
      <w:r>
        <w:rPr>
          <w:rStyle w:val="CharSectno"/>
        </w:rPr>
        <w:t>32C</w:t>
      </w:r>
      <w:r>
        <w:t>.</w:t>
      </w:r>
      <w:r>
        <w:tab/>
        <w:t>Systems to have human administrators</w:t>
      </w:r>
      <w:bookmarkEnd w:id="159"/>
      <w:bookmarkEnd w:id="160"/>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161" w:name="_Toc388350388"/>
      <w:bookmarkStart w:id="162" w:name="_Toc386029638"/>
      <w:r>
        <w:rPr>
          <w:rStyle w:val="CharSectno"/>
        </w:rPr>
        <w:t>32D</w:t>
      </w:r>
      <w:r>
        <w:t>.</w:t>
      </w:r>
      <w:r>
        <w:tab/>
        <w:t>Offences</w:t>
      </w:r>
      <w:bookmarkEnd w:id="161"/>
      <w:bookmarkEnd w:id="162"/>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4808; amended in Gazette 28 Jul 2009 p. 2979.]</w:t>
      </w:r>
    </w:p>
    <w:p>
      <w:pPr>
        <w:pStyle w:val="Heading5"/>
      </w:pPr>
      <w:bookmarkStart w:id="163" w:name="_Toc388350389"/>
      <w:bookmarkStart w:id="164" w:name="_Toc386029639"/>
      <w:r>
        <w:rPr>
          <w:rStyle w:val="CharSectno"/>
        </w:rPr>
        <w:t>32E</w:t>
      </w:r>
      <w:r>
        <w:t>.</w:t>
      </w:r>
      <w:r>
        <w:tab/>
        <w:t>Miscellaneous provisions</w:t>
      </w:r>
      <w:bookmarkEnd w:id="163"/>
      <w:bookmarkEnd w:id="164"/>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pPr>
      <w:r>
        <w:tab/>
        <w:t>[Regulation 32E inserted in Gazette 7 Nov 2008 p. 4808</w:t>
      </w:r>
      <w:r>
        <w:noBreakHyphen/>
        <w:t>9; amended in Gazette 28 Jul 2009 p. 2979.]</w:t>
      </w:r>
    </w:p>
    <w:p>
      <w:pPr>
        <w:pStyle w:val="Heading2"/>
      </w:pPr>
      <w:bookmarkStart w:id="165" w:name="_Toc388350390"/>
      <w:bookmarkStart w:id="166" w:name="_Toc386029675"/>
      <w:bookmarkStart w:id="167" w:name="_Toc386029902"/>
      <w:bookmarkStart w:id="168" w:name="_Toc386029640"/>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165"/>
      <w:bookmarkEnd w:id="166"/>
      <w:bookmarkEnd w:id="167"/>
      <w:bookmarkEnd w:id="168"/>
    </w:p>
    <w:p>
      <w:pPr>
        <w:pStyle w:val="Footnoteheading"/>
      </w:pPr>
      <w:r>
        <w:tab/>
        <w:t>[Heading inserted in Gazette 12 Aug 2003 p. 3664.]</w:t>
      </w:r>
    </w:p>
    <w:p>
      <w:pPr>
        <w:pStyle w:val="Heading3"/>
      </w:pPr>
      <w:bookmarkStart w:id="169" w:name="_Toc388350391"/>
      <w:bookmarkStart w:id="170" w:name="_Toc386029676"/>
      <w:bookmarkStart w:id="171" w:name="_Toc386029903"/>
      <w:bookmarkStart w:id="172" w:name="_Toc386029642"/>
      <w:r>
        <w:rPr>
          <w:rStyle w:val="CharDivNo"/>
        </w:rPr>
        <w:t>Division 1 </w:t>
      </w:r>
      <w:r>
        <w:t xml:space="preserve">— </w:t>
      </w:r>
      <w:r>
        <w:rPr>
          <w:rStyle w:val="CharDivText"/>
        </w:rPr>
        <w:t>Restrictions</w:t>
      </w:r>
      <w:bookmarkEnd w:id="169"/>
      <w:bookmarkEnd w:id="170"/>
      <w:bookmarkEnd w:id="171"/>
      <w:bookmarkEnd w:id="172"/>
    </w:p>
    <w:p>
      <w:pPr>
        <w:pStyle w:val="Footnoteheading"/>
      </w:pPr>
      <w:r>
        <w:tab/>
        <w:t>[Heading inserted in Gazette 12 Aug 2003 p. 3664.]</w:t>
      </w:r>
    </w:p>
    <w:p>
      <w:pPr>
        <w:pStyle w:val="Heading5"/>
        <w:spacing w:before="180"/>
        <w:rPr>
          <w:snapToGrid w:val="0"/>
        </w:rPr>
      </w:pPr>
      <w:bookmarkStart w:id="173" w:name="_Toc388350392"/>
      <w:bookmarkStart w:id="174" w:name="_Toc386029643"/>
      <w:r>
        <w:rPr>
          <w:rStyle w:val="CharSectno"/>
        </w:rPr>
        <w:t>33</w:t>
      </w:r>
      <w:r>
        <w:rPr>
          <w:snapToGrid w:val="0"/>
        </w:rPr>
        <w:t>.</w:t>
      </w:r>
      <w:r>
        <w:rPr>
          <w:snapToGrid w:val="0"/>
        </w:rPr>
        <w:tab/>
        <w:t>Poison not to be sold to persons under 16 years of age</w:t>
      </w:r>
      <w:bookmarkEnd w:id="173"/>
      <w:bookmarkEnd w:id="174"/>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175" w:name="_Toc388350393"/>
      <w:bookmarkStart w:id="176" w:name="_Toc386029644"/>
      <w:r>
        <w:rPr>
          <w:rStyle w:val="CharSectno"/>
        </w:rPr>
        <w:t>33A</w:t>
      </w:r>
      <w:r>
        <w:rPr>
          <w:snapToGrid w:val="0"/>
        </w:rPr>
        <w:t>.</w:t>
      </w:r>
      <w:r>
        <w:rPr>
          <w:snapToGrid w:val="0"/>
        </w:rPr>
        <w:tab/>
        <w:t>Veterinary medicines etc. not to be used etc. on humans</w:t>
      </w:r>
      <w:bookmarkEnd w:id="175"/>
      <w:bookmarkEnd w:id="17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177" w:name="_Toc388350394"/>
      <w:bookmarkStart w:id="178" w:name="_Toc386029645"/>
      <w:r>
        <w:rPr>
          <w:rStyle w:val="CharSectno"/>
        </w:rPr>
        <w:t>33B</w:t>
      </w:r>
      <w:r>
        <w:rPr>
          <w:snapToGrid w:val="0"/>
        </w:rPr>
        <w:t>.</w:t>
      </w:r>
      <w:r>
        <w:rPr>
          <w:snapToGrid w:val="0"/>
        </w:rPr>
        <w:tab/>
        <w:t>Certain paints, restrictions on manufacture, sale and use of</w:t>
      </w:r>
      <w:bookmarkEnd w:id="177"/>
      <w:bookmarkEnd w:id="178"/>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Footnoteheading"/>
      </w:pPr>
      <w:r>
        <w:tab/>
        <w:t>[Heading deleted in Gazette 23 May 1986 p. 1716.]</w:t>
      </w:r>
    </w:p>
    <w:p>
      <w:pPr>
        <w:pStyle w:val="Ednotesection"/>
      </w:pPr>
      <w:r>
        <w:t>[</w:t>
      </w:r>
      <w:r>
        <w:rPr>
          <w:b/>
        </w:rPr>
        <w:t>34.</w:t>
      </w:r>
      <w:r>
        <w:tab/>
        <w:t xml:space="preserve">Deleted in Gazette 23 May 1986 p. 1716.] </w:t>
      </w:r>
    </w:p>
    <w:p>
      <w:pPr>
        <w:pStyle w:val="Footnoteheading"/>
      </w:pPr>
      <w:r>
        <w:tab/>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Footnoteheading"/>
      </w:pPr>
      <w:r>
        <w:tab/>
        <w:t>[Heading deleted in Gazette 12 Aug 2003 p. 3663.]</w:t>
      </w:r>
    </w:p>
    <w:p>
      <w:pPr>
        <w:pStyle w:val="Heading5"/>
        <w:rPr>
          <w:snapToGrid w:val="0"/>
        </w:rPr>
      </w:pPr>
      <w:bookmarkStart w:id="179" w:name="_Toc388350395"/>
      <w:bookmarkStart w:id="180" w:name="_Toc386029646"/>
      <w:r>
        <w:rPr>
          <w:rStyle w:val="CharSectno"/>
        </w:rPr>
        <w:t>35</w:t>
      </w:r>
      <w:r>
        <w:rPr>
          <w:snapToGrid w:val="0"/>
        </w:rPr>
        <w:t>.</w:t>
      </w:r>
      <w:r>
        <w:rPr>
          <w:snapToGrid w:val="0"/>
        </w:rPr>
        <w:tab/>
        <w:t>Sch. 2 substances, restrictions on retail sale of</w:t>
      </w:r>
      <w:bookmarkEnd w:id="179"/>
      <w:bookmarkEnd w:id="180"/>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Footnoteheading"/>
      </w:pPr>
      <w:r>
        <w:tab/>
        <w:t>[Heading deleted in Gazette 8 Feb 1985 p. 521.]</w:t>
      </w:r>
    </w:p>
    <w:p>
      <w:pPr>
        <w:pStyle w:val="Heading5"/>
        <w:rPr>
          <w:snapToGrid w:val="0"/>
        </w:rPr>
      </w:pPr>
      <w:bookmarkStart w:id="181" w:name="_Toc388350396"/>
      <w:bookmarkStart w:id="182" w:name="_Toc386029647"/>
      <w:r>
        <w:rPr>
          <w:rStyle w:val="CharSectno"/>
        </w:rPr>
        <w:t>35A</w:t>
      </w:r>
      <w:r>
        <w:rPr>
          <w:snapToGrid w:val="0"/>
        </w:rPr>
        <w:t>.</w:t>
      </w:r>
      <w:r>
        <w:rPr>
          <w:snapToGrid w:val="0"/>
        </w:rPr>
        <w:tab/>
        <w:t>Sch. 3 substances, restrictions on retail sale of</w:t>
      </w:r>
      <w:bookmarkEnd w:id="181"/>
      <w:bookmarkEnd w:id="182"/>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183" w:name="_Toc388350397"/>
      <w:bookmarkStart w:id="184" w:name="_Toc386029649"/>
      <w:r>
        <w:rPr>
          <w:rStyle w:val="CharSectno"/>
        </w:rPr>
        <w:t>35B</w:t>
      </w:r>
      <w:r>
        <w:rPr>
          <w:snapToGrid w:val="0"/>
        </w:rPr>
        <w:t>.</w:t>
      </w:r>
      <w:r>
        <w:rPr>
          <w:snapToGrid w:val="0"/>
        </w:rPr>
        <w:tab/>
        <w:t>Sch. 3 substances, storage of</w:t>
      </w:r>
      <w:bookmarkEnd w:id="183"/>
      <w:bookmarkEnd w:id="184"/>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185" w:name="_Toc388350398"/>
      <w:bookmarkStart w:id="186" w:name="_Toc386029650"/>
      <w:r>
        <w:rPr>
          <w:rStyle w:val="CharSectno"/>
        </w:rPr>
        <w:t>35C</w:t>
      </w:r>
      <w:r>
        <w:rPr>
          <w:snapToGrid w:val="0"/>
        </w:rPr>
        <w:t>.</w:t>
      </w:r>
      <w:r>
        <w:rPr>
          <w:snapToGrid w:val="0"/>
        </w:rPr>
        <w:tab/>
        <w:t>Sch. 3 substances, advertising of</w:t>
      </w:r>
      <w:bookmarkEnd w:id="185"/>
      <w:bookmarkEnd w:id="186"/>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spacing w:before="100"/>
      </w:pPr>
      <w:r>
        <w:tab/>
        <w:t>[Regulation 35C inserted in Gazette 23 Sep 1983 p. 3803; amended in Gazette 2 Oct 1987 p. 3776; 19 Mar 1996 p. 1221; 27 Nov 1998 p. 6343</w:t>
      </w:r>
      <w:r>
        <w:noBreakHyphen/>
        <w:t xml:space="preserve">4; 22 Oct 2010 p. 5218.] </w:t>
      </w:r>
    </w:p>
    <w:p>
      <w:pPr>
        <w:pStyle w:val="Heading5"/>
      </w:pPr>
      <w:bookmarkStart w:id="187" w:name="_Toc388350399"/>
      <w:bookmarkStart w:id="188" w:name="_Toc386029651"/>
      <w:r>
        <w:rPr>
          <w:rStyle w:val="CharSectno"/>
        </w:rPr>
        <w:t>35D</w:t>
      </w:r>
      <w:r>
        <w:t>.</w:t>
      </w:r>
      <w:r>
        <w:tab/>
        <w:t>Sch. 4 substances, advertising of</w:t>
      </w:r>
      <w:bookmarkEnd w:id="187"/>
      <w:bookmarkEnd w:id="188"/>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spacing w:before="100"/>
      </w:pPr>
      <w:r>
        <w:tab/>
        <w:t>[Regulation 35D inserted in Gazette 19 Feb 1999 p. 555.]</w:t>
      </w:r>
    </w:p>
    <w:p>
      <w:pPr>
        <w:pStyle w:val="Footnoteheading"/>
        <w:spacing w:before="100"/>
      </w:pPr>
      <w:r>
        <w:tab/>
        <w:t>[Heading deleted in Gazette 12 Aug 2003 p. 3663.]</w:t>
      </w:r>
    </w:p>
    <w:p>
      <w:pPr>
        <w:pStyle w:val="Heading3"/>
        <w:keepLines/>
      </w:pPr>
      <w:bookmarkStart w:id="189" w:name="_Toc388350400"/>
      <w:bookmarkStart w:id="190" w:name="_Toc386029685"/>
      <w:bookmarkStart w:id="191" w:name="_Toc386029912"/>
      <w:bookmarkStart w:id="192" w:name="_Toc386029652"/>
      <w:r>
        <w:rPr>
          <w:rStyle w:val="CharDivNo"/>
        </w:rPr>
        <w:t>Division 2</w:t>
      </w:r>
      <w:r>
        <w:t xml:space="preserve"> — </w:t>
      </w:r>
      <w:r>
        <w:rPr>
          <w:rStyle w:val="CharDivText"/>
        </w:rPr>
        <w:t>Schedule 4 poisons</w:t>
      </w:r>
      <w:bookmarkEnd w:id="189"/>
      <w:bookmarkEnd w:id="190"/>
      <w:bookmarkEnd w:id="191"/>
      <w:bookmarkEnd w:id="192"/>
    </w:p>
    <w:p>
      <w:pPr>
        <w:pStyle w:val="Footnoteheading"/>
        <w:keepNext/>
        <w:keepLines/>
        <w:spacing w:before="90"/>
      </w:pPr>
      <w:r>
        <w:tab/>
        <w:t>[Heading inserted in Gazette 12 Aug 2003 p. 3664; amended in Gazette 4 Jan 2005 p. 3.]</w:t>
      </w:r>
    </w:p>
    <w:p>
      <w:pPr>
        <w:pStyle w:val="Heading5"/>
        <w:rPr>
          <w:snapToGrid w:val="0"/>
        </w:rPr>
      </w:pPr>
      <w:bookmarkStart w:id="193" w:name="_Toc388350401"/>
      <w:bookmarkStart w:id="194" w:name="_Toc386029655"/>
      <w:r>
        <w:rPr>
          <w:rStyle w:val="CharSectno"/>
        </w:rPr>
        <w:t>36</w:t>
      </w:r>
      <w:r>
        <w:rPr>
          <w:snapToGrid w:val="0"/>
        </w:rPr>
        <w:t>.</w:t>
      </w:r>
      <w:r>
        <w:rPr>
          <w:snapToGrid w:val="0"/>
        </w:rPr>
        <w:tab/>
        <w:t>Sale and supply of Sch. 4 poisons, rules as to</w:t>
      </w:r>
      <w:bookmarkEnd w:id="193"/>
      <w:bookmarkEnd w:id="194"/>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pPr>
      <w:r>
        <w:tab/>
        <w:t>(da)</w:t>
      </w:r>
      <w:r>
        <w:tab/>
        <w:t xml:space="preserve">in the case of a poison that is referred to in the </w:t>
      </w:r>
      <w:r>
        <w:rPr>
          <w:i/>
        </w:rPr>
        <w:t>National Health (Continued Dispensing) Determination 2012</w:t>
      </w:r>
      <w:r>
        <w:t xml:space="preserve"> (Commonwealth) Schedule 1 as in force on 1 July 2012 — </w:t>
      </w:r>
    </w:p>
    <w:p>
      <w:pPr>
        <w:pStyle w:val="Indenti"/>
      </w:pPr>
      <w:r>
        <w:tab/>
        <w:t>(i)</w:t>
      </w:r>
      <w:r>
        <w:tab/>
        <w:t>the poison is sold or supplied by a pharmacist; and</w:t>
      </w:r>
    </w:p>
    <w:p>
      <w:pPr>
        <w:pStyle w:val="Indenti"/>
      </w:pPr>
      <w:r>
        <w:tab/>
        <w:t>(ii)</w:t>
      </w:r>
      <w:r>
        <w:tab/>
        <w:t xml:space="preserve">the pharmacist selling or supplying the poison is satisfied on reasonable grounds that — </w:t>
      </w:r>
    </w:p>
    <w:p>
      <w:pPr>
        <w:pStyle w:val="IndentI0"/>
      </w:pPr>
      <w:r>
        <w:tab/>
        <w:t>(I)</w:t>
      </w:r>
      <w:r>
        <w:tab/>
        <w:t xml:space="preserve">the person to whom the poison is sold or supplied (the </w:t>
      </w:r>
      <w:r>
        <w:rPr>
          <w:rStyle w:val="CharDefText"/>
        </w:rPr>
        <w:t>patient</w:t>
      </w:r>
      <w:r>
        <w:t>) is under regular medical treatment with the poison; and</w:t>
      </w:r>
    </w:p>
    <w:p>
      <w:pPr>
        <w:pStyle w:val="IndentI0"/>
      </w:pPr>
      <w:r>
        <w:tab/>
        <w:t>(II)</w:t>
      </w:r>
      <w:r>
        <w:tab/>
        <w:t>it is not practical for the patient to obtain a prescription for the poison in sufficient time to allow for the treatment to continue uninterrupted; and</w:t>
      </w:r>
    </w:p>
    <w:p>
      <w:pPr>
        <w:pStyle w:val="IndentI0"/>
      </w:pPr>
      <w:r>
        <w:tab/>
        <w:t>(III)</w:t>
      </w:r>
      <w:r>
        <w:tab/>
        <w:t xml:space="preserve">the patient has not been supplied with the poison without a prescription in the period of 12 months preceding the day on which the poison is sold or supplied; </w:t>
      </w:r>
    </w:p>
    <w:p>
      <w:pPr>
        <w:pStyle w:val="Indenti"/>
      </w:pPr>
      <w:r>
        <w:tab/>
      </w:r>
      <w:r>
        <w:tab/>
        <w:t>and</w:t>
      </w:r>
    </w:p>
    <w:p>
      <w:pPr>
        <w:pStyle w:val="Indenti"/>
      </w:pPr>
      <w:r>
        <w:tab/>
        <w:t>(iii)</w:t>
      </w:r>
      <w:r>
        <w:tab/>
        <w:t>the quantity of the poison sold or supplied to the patient is not more than that required to provide 30 days treatment; and</w:t>
      </w:r>
    </w:p>
    <w:p>
      <w:pPr>
        <w:pStyle w:val="Indenti"/>
      </w:pPr>
      <w:r>
        <w:tab/>
        <w:t>(iv)</w:t>
      </w:r>
      <w:r>
        <w:tab/>
        <w:t>the pharmacist notifies the person who is medically treating the patient with the poison within 24 hours of the sale or supply;</w:t>
      </w:r>
    </w:p>
    <w:p>
      <w:pPr>
        <w:pStyle w:val="Indenta"/>
      </w:pPr>
      <w:r>
        <w:tab/>
      </w:r>
      <w: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spacing w:before="68"/>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spacing w:before="68"/>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spacing w:before="68"/>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spacing w:before="68"/>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spacing w:before="68"/>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spacing w:before="68"/>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spacing w:before="68"/>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spacing w:before="68"/>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pPr>
      <w:r>
        <w:tab/>
        <w:t>(4A)</w:t>
      </w:r>
      <w:r>
        <w:tab/>
        <w:t xml:space="preserve">A pharmacist who sells or supplies a poison in Schedule 4 under subregulation (1)(da) must enter the following information into the Prescription Book referred to in subregulation (3)(c) — </w:t>
      </w:r>
    </w:p>
    <w:p>
      <w:pPr>
        <w:pStyle w:val="Indenta"/>
      </w:pPr>
      <w:r>
        <w:tab/>
        <w:t>(a)</w:t>
      </w:r>
      <w:r>
        <w:tab/>
        <w:t>the name and quantity of the poison;</w:t>
      </w:r>
    </w:p>
    <w:p>
      <w:pPr>
        <w:pStyle w:val="Indenta"/>
      </w:pPr>
      <w:r>
        <w:tab/>
        <w:t>(b)</w:t>
      </w:r>
      <w:r>
        <w:tab/>
        <w:t>the direction for use (if applicable);</w:t>
      </w:r>
    </w:p>
    <w:p>
      <w:pPr>
        <w:pStyle w:val="Indenta"/>
      </w:pPr>
      <w:r>
        <w:tab/>
        <w:t>(c)</w:t>
      </w:r>
      <w:r>
        <w:tab/>
        <w:t>the date of sale or supply of the poison;</w:t>
      </w:r>
    </w:p>
    <w:p>
      <w:pPr>
        <w:pStyle w:val="Indenta"/>
      </w:pPr>
      <w:r>
        <w:tab/>
        <w:t>(d)</w:t>
      </w:r>
      <w:r>
        <w:tab/>
        <w:t>the name and address of the patient;</w:t>
      </w:r>
    </w:p>
    <w:p>
      <w:pPr>
        <w:pStyle w:val="Indenta"/>
      </w:pPr>
      <w:r>
        <w:tab/>
        <w:t>(e)</w:t>
      </w:r>
      <w:r>
        <w:tab/>
        <w:t>the name and identifying initials of the person who is medically treating the patient with the poison;</w:t>
      </w:r>
    </w:p>
    <w:p>
      <w:pPr>
        <w:pStyle w:val="Indenta"/>
      </w:pPr>
      <w:r>
        <w:tab/>
        <w:t>(f)</w:t>
      </w:r>
      <w:r>
        <w:tab/>
        <w:t>an identifying letter or combination of letter and number for the entry.</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1 Jun 2012 p. 2311; 10 Aug 2012 p. 3804-5; amended by Act No. 9 of 2003 s. 44.] </w:t>
      </w:r>
    </w:p>
    <w:p>
      <w:pPr>
        <w:pStyle w:val="Heading5"/>
      </w:pPr>
      <w:bookmarkStart w:id="195" w:name="_Toc388350402"/>
      <w:bookmarkStart w:id="196" w:name="_Toc386029656"/>
      <w:r>
        <w:rPr>
          <w:rStyle w:val="CharSectno"/>
        </w:rPr>
        <w:t>36AA</w:t>
      </w:r>
      <w:r>
        <w:t>.</w:t>
      </w:r>
      <w:r>
        <w:tab/>
        <w:t>Starter packs, supply of by registered nurses</w:t>
      </w:r>
      <w:bookmarkEnd w:id="195"/>
      <w:bookmarkEnd w:id="196"/>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197" w:name="_Toc388350403"/>
      <w:bookmarkStart w:id="198" w:name="_Toc386029657"/>
      <w:r>
        <w:rPr>
          <w:rStyle w:val="CharSectno"/>
        </w:rPr>
        <w:t>36AAB</w:t>
      </w:r>
      <w:r>
        <w:t>.</w:t>
      </w:r>
      <w:r>
        <w:tab/>
        <w:t>Psychiatric emergency packs, supply of by certain registered nurses</w:t>
      </w:r>
      <w:bookmarkEnd w:id="197"/>
      <w:bookmarkEnd w:id="198"/>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spacing w:before="60"/>
      </w:pPr>
      <w:r>
        <w:tab/>
        <w:t>(a)</w:t>
      </w:r>
      <w:r>
        <w:tab/>
        <w:t>if the poison is supplied in prepacked individual packs — is one individual standard pack; or</w:t>
      </w:r>
    </w:p>
    <w:p>
      <w:pPr>
        <w:pStyle w:val="Defpara"/>
        <w:spacing w:before="60"/>
      </w:pPr>
      <w:r>
        <w:tab/>
        <w:t>(b)</w:t>
      </w:r>
      <w:r>
        <w:tab/>
        <w:t>if the poison is a liquid — is the smallest pack of the poison available from the manufacturer; or</w:t>
      </w:r>
    </w:p>
    <w:p>
      <w:pPr>
        <w:pStyle w:val="Defpara"/>
        <w:spacing w:before="60"/>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60"/>
      </w:pPr>
      <w:r>
        <w:rPr>
          <w:bCs/>
        </w:rPr>
        <w:tab/>
        <w:t>(a)</w:t>
      </w:r>
      <w:r>
        <w:rPr>
          <w:bCs/>
        </w:rPr>
        <w:tab/>
        <w:t>is provided outside the metropolitan region; and</w:t>
      </w:r>
    </w:p>
    <w:p>
      <w:pPr>
        <w:pStyle w:val="Defpara"/>
        <w:spacing w:before="60"/>
      </w:pPr>
      <w:r>
        <w:tab/>
        <w:t>(b)</w:t>
      </w:r>
      <w:r>
        <w:tab/>
        <w:t>responds to psychiatric emergencies in the community; and</w:t>
      </w:r>
    </w:p>
    <w:p>
      <w:pPr>
        <w:pStyle w:val="Defpara"/>
        <w:spacing w:before="6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spacing w:before="180"/>
      </w:pPr>
      <w:bookmarkStart w:id="199" w:name="_Toc388350404"/>
      <w:bookmarkStart w:id="200" w:name="_Toc386029659"/>
      <w:r>
        <w:rPr>
          <w:rStyle w:val="CharSectno"/>
        </w:rPr>
        <w:t>36A</w:t>
      </w:r>
      <w:r>
        <w:t>.</w:t>
      </w:r>
      <w:r>
        <w:tab/>
        <w:t>Storing and displaying Sch. 4 substances for sale</w:t>
      </w:r>
      <w:bookmarkEnd w:id="199"/>
      <w:bookmarkEnd w:id="200"/>
    </w:p>
    <w:p>
      <w:pPr>
        <w:pStyle w:val="Subsection"/>
        <w:spacing w:before="120"/>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spacing w:before="120"/>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pPr>
      <w:bookmarkStart w:id="201" w:name="_Toc388350405"/>
      <w:bookmarkStart w:id="202" w:name="_Toc386029660"/>
      <w:r>
        <w:rPr>
          <w:rStyle w:val="CharSectno"/>
        </w:rPr>
        <w:t>36B</w:t>
      </w:r>
      <w:r>
        <w:t>.</w:t>
      </w:r>
      <w:r>
        <w:tab/>
        <w:t>Supply or administration of Sch. 4 substances, records of</w:t>
      </w:r>
      <w:bookmarkEnd w:id="201"/>
      <w:bookmarkEnd w:id="202"/>
    </w:p>
    <w:p>
      <w:pPr>
        <w:pStyle w:val="Subsection"/>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 1 Jun 2012 p. 2314.]</w:t>
      </w:r>
    </w:p>
    <w:p>
      <w:pPr>
        <w:pStyle w:val="Heading5"/>
      </w:pPr>
      <w:bookmarkStart w:id="203" w:name="_Toc388350406"/>
      <w:bookmarkStart w:id="204" w:name="_Toc386029661"/>
      <w:r>
        <w:rPr>
          <w:rStyle w:val="CharSectno"/>
        </w:rPr>
        <w:t>37A</w:t>
      </w:r>
      <w:r>
        <w:t>.</w:t>
      </w:r>
      <w:r>
        <w:tab/>
        <w:t>H1N1 Pandemic Influenza Vaccine, exemptions for and rules as to</w:t>
      </w:r>
      <w:bookmarkEnd w:id="203"/>
      <w:bookmarkEnd w:id="204"/>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pPr>
      <w:bookmarkStart w:id="205" w:name="_Toc388350407"/>
      <w:bookmarkStart w:id="206" w:name="_Toc386029663"/>
      <w:r>
        <w:rPr>
          <w:rStyle w:val="CharSectno"/>
        </w:rPr>
        <w:t>37B</w:t>
      </w:r>
      <w:r>
        <w:t>.</w:t>
      </w:r>
      <w:r>
        <w:tab/>
        <w:t>Appendix B vaccines, exemptions for</w:t>
      </w:r>
      <w:bookmarkEnd w:id="205"/>
      <w:bookmarkEnd w:id="206"/>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 or</w:t>
      </w:r>
    </w:p>
    <w:p>
      <w:pPr>
        <w:pStyle w:val="Indenti"/>
      </w:pPr>
      <w:r>
        <w:tab/>
        <w:t>(iii)</w:t>
      </w:r>
      <w:r>
        <w:tab/>
        <w:t>by a local government; or</w:t>
      </w:r>
    </w:p>
    <w:p>
      <w:pPr>
        <w:pStyle w:val="Indenti"/>
      </w:pPr>
      <w:r>
        <w:tab/>
        <w:t>(iv)</w:t>
      </w:r>
      <w:r>
        <w:tab/>
        <w:t xml:space="preserve">by the Aboriginal Health Council of </w:t>
      </w:r>
      <w:smartTag w:uri="urn:schemas-microsoft-com:office:smarttags" w:element="place">
        <w:smartTag w:uri="urn:schemas-microsoft-com:office:smarttags" w:element="State">
          <w:r>
            <w:t>Western Australia</w:t>
          </w:r>
        </w:smartTag>
      </w:smartTag>
      <w:r>
        <w:t xml:space="preserve"> (ACN 114 220 478); or</w:t>
      </w:r>
    </w:p>
    <w:p>
      <w:pPr>
        <w:pStyle w:val="Indenti"/>
      </w:pPr>
      <w:r>
        <w:tab/>
        <w:t>(v)</w:t>
      </w:r>
      <w:r>
        <w:tab/>
        <w:t>in a health service that is a member of the Aboriginal Health Council of Western Australia (ACN 114 220 478); or</w:t>
      </w:r>
    </w:p>
    <w:p>
      <w:pPr>
        <w:pStyle w:val="Indenti"/>
      </w:pPr>
      <w:r>
        <w:tab/>
        <w:t>(vi)</w:t>
      </w:r>
      <w:r>
        <w:tab/>
        <w:t xml:space="preserve">in the Department (as defined in the </w:t>
      </w:r>
      <w:r>
        <w:rPr>
          <w:i/>
        </w:rPr>
        <w:t>Prisons Act 1981</w:t>
      </w:r>
      <w:r>
        <w:t xml:space="preserve"> section 3(1));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 amended in Gazette 29 Jun 2012 p. 2950; 24 Apr 2014 p. 1146.]</w:t>
      </w:r>
    </w:p>
    <w:p>
      <w:pPr>
        <w:pStyle w:val="Heading5"/>
      </w:pPr>
      <w:bookmarkStart w:id="207" w:name="_Toc388350408"/>
      <w:bookmarkStart w:id="208" w:name="_Toc386029664"/>
      <w:r>
        <w:rPr>
          <w:rStyle w:val="CharSectno"/>
        </w:rPr>
        <w:t>37C</w:t>
      </w:r>
      <w:r>
        <w:t>.</w:t>
      </w:r>
      <w:r>
        <w:tab/>
        <w:t>Sch. 4 poisons, exemptions in connection with public health programmes</w:t>
      </w:r>
      <w:bookmarkEnd w:id="207"/>
      <w:bookmarkEnd w:id="208"/>
    </w:p>
    <w:p>
      <w:pPr>
        <w:pStyle w:val="Subsection"/>
      </w:pPr>
      <w:r>
        <w:tab/>
        <w:t>(1)</w:t>
      </w:r>
      <w:r>
        <w:tab/>
        <w:t xml:space="preserve">Under section 21A of the Act, a Schedule 4 poison described in an item in the Table is exempt from the operation of sections 23(1) and 32(c) of the Act and regulations 33 and 36 if — </w:t>
      </w:r>
    </w:p>
    <w:p>
      <w:pPr>
        <w:pStyle w:val="Indenta"/>
      </w:pPr>
      <w:r>
        <w:tab/>
        <w:t>(a)</w:t>
      </w:r>
      <w:r>
        <w:tab/>
        <w:t>the poison is administered for treatment of a condition referred to in the same item of the Table through a public health programme approved by the CEO; and</w:t>
      </w:r>
    </w:p>
    <w:p>
      <w:pPr>
        <w:pStyle w:val="Indenta"/>
      </w:pPr>
      <w:r>
        <w:tab/>
        <w:t>(b)</w:t>
      </w:r>
      <w:r>
        <w:tab/>
        <w:t>the poison is administered to a person by a registered nurse who has qualifications approved by the CEO for the purposes of the public health programme; and</w:t>
      </w:r>
    </w:p>
    <w:p>
      <w:pPr>
        <w:pStyle w:val="Indenta"/>
      </w:pPr>
      <w:r>
        <w:tab/>
        <w:t>(c)</w:t>
      </w:r>
      <w:r>
        <w:tab/>
        <w:t>the poison is administered in accordance with a code for the administration of the poison approved by the CEO in connection with the public health programme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THeadingNAm"/>
      </w:pPr>
      <w:r>
        <w:t>Table</w:t>
      </w:r>
    </w:p>
    <w:tbl>
      <w:tblPr>
        <w:tblW w:w="5812"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2410"/>
      </w:tblGrid>
      <w:tr>
        <w:trPr>
          <w:tblHeader/>
        </w:trPr>
        <w:tc>
          <w:tcPr>
            <w:tcW w:w="709" w:type="dxa"/>
          </w:tcPr>
          <w:p>
            <w:pPr>
              <w:pStyle w:val="TableNAm"/>
            </w:pPr>
            <w:r>
              <w:rPr>
                <w:b/>
                <w:bCs/>
              </w:rPr>
              <w:t>Item</w:t>
            </w:r>
          </w:p>
        </w:tc>
        <w:tc>
          <w:tcPr>
            <w:tcW w:w="2693" w:type="dxa"/>
          </w:tcPr>
          <w:p>
            <w:pPr>
              <w:pStyle w:val="TableNAm"/>
            </w:pPr>
            <w:r>
              <w:rPr>
                <w:b/>
                <w:bCs/>
              </w:rPr>
              <w:t>Description of poisons</w:t>
            </w:r>
          </w:p>
        </w:tc>
        <w:tc>
          <w:tcPr>
            <w:tcW w:w="2410" w:type="dxa"/>
          </w:tcPr>
          <w:p>
            <w:pPr>
              <w:pStyle w:val="TableNAm"/>
            </w:pPr>
            <w:r>
              <w:rPr>
                <w:b/>
                <w:bCs/>
              </w:rPr>
              <w:t>Condition</w:t>
            </w:r>
          </w:p>
        </w:tc>
      </w:tr>
      <w:tr>
        <w:tc>
          <w:tcPr>
            <w:tcW w:w="709" w:type="dxa"/>
          </w:tcPr>
          <w:p>
            <w:pPr>
              <w:pStyle w:val="TableNAm"/>
            </w:pPr>
            <w:r>
              <w:t>1.</w:t>
            </w:r>
          </w:p>
        </w:tc>
        <w:tc>
          <w:tcPr>
            <w:tcW w:w="2693" w:type="dxa"/>
          </w:tcPr>
          <w:p>
            <w:pPr>
              <w:pStyle w:val="TableNAm"/>
            </w:pPr>
            <w:r>
              <w:t>azithromycin, amoxicillin and probenecid contained in a single oral dose pack</w:t>
            </w:r>
          </w:p>
        </w:tc>
        <w:tc>
          <w:tcPr>
            <w:tcW w:w="2410" w:type="dxa"/>
          </w:tcPr>
          <w:p>
            <w:pPr>
              <w:pStyle w:val="TableNAm"/>
            </w:pPr>
            <w:r>
              <w:t>sexually transmitted disease</w:t>
            </w:r>
          </w:p>
        </w:tc>
      </w:tr>
      <w:tr>
        <w:tc>
          <w:tcPr>
            <w:tcW w:w="709" w:type="dxa"/>
          </w:tcPr>
          <w:p>
            <w:pPr>
              <w:pStyle w:val="TableNAm"/>
            </w:pPr>
            <w:r>
              <w:t>2.</w:t>
            </w:r>
          </w:p>
        </w:tc>
        <w:tc>
          <w:tcPr>
            <w:tcW w:w="2693" w:type="dxa"/>
          </w:tcPr>
          <w:p>
            <w:pPr>
              <w:pStyle w:val="TableNAm"/>
            </w:pPr>
            <w:r>
              <w:t>azithromycin</w:t>
            </w:r>
          </w:p>
        </w:tc>
        <w:tc>
          <w:tcPr>
            <w:tcW w:w="2410" w:type="dxa"/>
          </w:tcPr>
          <w:p>
            <w:pPr>
              <w:pStyle w:val="TableNAm"/>
            </w:pPr>
            <w:r>
              <w:t>trachoma</w:t>
            </w:r>
          </w:p>
        </w:tc>
      </w:tr>
    </w:tbl>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37C inserted in Gazette 10 Aug 2012 p. 3805-6.]</w:t>
      </w:r>
    </w:p>
    <w:p>
      <w:pPr>
        <w:pStyle w:val="Footnoteheading"/>
      </w:pPr>
      <w:r>
        <w:tab/>
        <w:t>[Heading deleted in Gazette 12 Aug 2003 p. 3663.]</w:t>
      </w:r>
    </w:p>
    <w:p>
      <w:pPr>
        <w:pStyle w:val="Heading5"/>
        <w:rPr>
          <w:snapToGrid w:val="0"/>
        </w:rPr>
      </w:pPr>
      <w:bookmarkStart w:id="209" w:name="_Toc388350409"/>
      <w:bookmarkStart w:id="210" w:name="_Toc386029666"/>
      <w:r>
        <w:rPr>
          <w:rStyle w:val="CharSectno"/>
        </w:rPr>
        <w:t>37</w:t>
      </w:r>
      <w:r>
        <w:rPr>
          <w:snapToGrid w:val="0"/>
        </w:rPr>
        <w:t>.</w:t>
      </w:r>
      <w:r>
        <w:rPr>
          <w:snapToGrid w:val="0"/>
        </w:rPr>
        <w:tab/>
        <w:t>Prescriptions for Sch. 4 poisons, rules for</w:t>
      </w:r>
      <w:bookmarkEnd w:id="209"/>
      <w:bookmarkEnd w:id="210"/>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t>(b)</w:t>
      </w:r>
      <w:r>
        <w:rPr>
          <w:snapToGrid w:val="0"/>
        </w:rPr>
        <w:tab/>
        <w:t xml:space="preserve">it shall be issued in a manner provided for in subregulation (1A) or (1B); </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tab/>
        <w:t>(da)</w:t>
      </w:r>
      <w:r>
        <w:tab/>
        <w:t>a prescription issued by an endorsed optometrist must include the words “For optometrical treatment only”;</w:t>
      </w:r>
    </w:p>
    <w:p>
      <w:pPr>
        <w:pStyle w:val="Indenta"/>
      </w:pPr>
      <w:r>
        <w:tab/>
        <w:t>(db)</w:t>
      </w:r>
      <w:r>
        <w:tab/>
        <w:t xml:space="preserve">a prescription issued by an endorsed podiatrist must include the words “For podiatric treatment only”; </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spacing w:before="700"/>
      </w:pPr>
      <w:bookmarkStart w:id="211" w:name="_Toc388350410"/>
      <w:bookmarkStart w:id="212" w:name="_Toc386029667"/>
      <w:r>
        <w:rPr>
          <w:rStyle w:val="CharSectno"/>
        </w:rPr>
        <w:t>38A</w:t>
      </w:r>
      <w:r>
        <w:t>.</w:t>
      </w:r>
      <w:r>
        <w:tab/>
        <w:t>NIMCs for patients discharged from public hospitals to be taken to be lawful prescriptions</w:t>
      </w:r>
      <w:bookmarkEnd w:id="211"/>
      <w:bookmarkEnd w:id="212"/>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NIMC; and</w:t>
      </w:r>
    </w:p>
    <w:p>
      <w:pPr>
        <w:pStyle w:val="Indenta"/>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 amended in Gazette 1 Jun 2012 p. 2315.]</w:t>
      </w:r>
    </w:p>
    <w:p>
      <w:pPr>
        <w:pStyle w:val="Heading5"/>
      </w:pPr>
      <w:bookmarkStart w:id="213" w:name="_Toc388350411"/>
      <w:bookmarkStart w:id="214" w:name="_Toc386029668"/>
      <w:r>
        <w:rPr>
          <w:rStyle w:val="CharSectno"/>
        </w:rPr>
        <w:t>38B</w:t>
      </w:r>
      <w:r>
        <w:t>.</w:t>
      </w:r>
      <w:r>
        <w:tab/>
        <w:t>NRMCs to be taken to be lawful prescriptions</w:t>
      </w:r>
      <w:bookmarkEnd w:id="213"/>
      <w:bookmarkEnd w:id="214"/>
    </w:p>
    <w:p>
      <w:pPr>
        <w:pStyle w:val="Subsection"/>
      </w:pPr>
      <w:r>
        <w:tab/>
        <w:t>(1)</w:t>
      </w:r>
      <w:r>
        <w:tab/>
        <w:t xml:space="preserve">In this regulation — </w:t>
      </w:r>
    </w:p>
    <w:p>
      <w:pPr>
        <w:pStyle w:val="Defstart"/>
      </w:pPr>
      <w:r>
        <w:tab/>
      </w:r>
      <w:r>
        <w:rPr>
          <w:rStyle w:val="CharDefText"/>
        </w:rPr>
        <w:t>NRMC</w:t>
      </w:r>
      <w:r>
        <w:t xml:space="preserve"> means the National Residential Medication Chart developed by the Australian Council for Safety and Quality in Health Care;</w:t>
      </w:r>
    </w:p>
    <w:p>
      <w:pPr>
        <w:pStyle w:val="Defstart"/>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Subsection"/>
      </w:pPr>
      <w:r>
        <w:tab/>
        <w:t>(2)</w:t>
      </w:r>
      <w:r>
        <w:tab/>
        <w:t xml:space="preserve">An NRMC for a person who is a care recipient in a residential care facility is to be taken to be a prescription for a Schedule 4 poison that complies with regulation 37 for the purposes of dispensing the poison for the use of the person if — </w:t>
      </w:r>
    </w:p>
    <w:p>
      <w:pPr>
        <w:pStyle w:val="Indenta"/>
      </w:pPr>
      <w:r>
        <w:tab/>
        <w:t>(a)</w:t>
      </w:r>
      <w:r>
        <w:tab/>
        <w:t>all the details in respect of the person required by the NRMC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NRMC.</w:t>
      </w:r>
    </w:p>
    <w:p>
      <w:pPr>
        <w:pStyle w:val="Footnotesection"/>
      </w:pPr>
      <w:r>
        <w:tab/>
        <w:t>[Regulation 38B inserted in Gazette 10 Aug 2012 p. 3806.]</w:t>
      </w:r>
    </w:p>
    <w:p>
      <w:pPr>
        <w:pStyle w:val="Footnoteheading"/>
      </w:pPr>
      <w:r>
        <w:tab/>
        <w:t>[Heading deleted in Gazette 12 Aug 2003 p. 3663.]</w:t>
      </w:r>
    </w:p>
    <w:p>
      <w:pPr>
        <w:pStyle w:val="Heading5"/>
        <w:rPr>
          <w:snapToGrid w:val="0"/>
        </w:rPr>
      </w:pPr>
      <w:bookmarkStart w:id="215" w:name="_Toc388350412"/>
      <w:bookmarkStart w:id="216" w:name="_Toc386029670"/>
      <w:r>
        <w:rPr>
          <w:rStyle w:val="CharSectno"/>
        </w:rPr>
        <w:t>38</w:t>
      </w:r>
      <w:r>
        <w:rPr>
          <w:snapToGrid w:val="0"/>
        </w:rPr>
        <w:t>.</w:t>
      </w:r>
      <w:r>
        <w:rPr>
          <w:snapToGrid w:val="0"/>
        </w:rPr>
        <w:tab/>
      </w:r>
      <w:r>
        <w:rPr>
          <w:snapToGrid w:val="0"/>
          <w:spacing w:val="-4"/>
        </w:rPr>
        <w:t>Dispensing Sch. 4 poisons in emergencies</w:t>
      </w:r>
      <w:bookmarkEnd w:id="215"/>
      <w:bookmarkEnd w:id="216"/>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pPr>
      <w:r>
        <w:tab/>
        <w:t>[Regulation 38 amended in Gazette 19 Mar 1996 p. 1222; 19 Nov 2010 p. 5714; 1 Jun 2012 p. 2315; amended by Act No. 9 of 2003 s. 46.]</w:t>
      </w:r>
    </w:p>
    <w:p>
      <w:pPr>
        <w:pStyle w:val="Footnoteheading"/>
      </w:pPr>
      <w:r>
        <w:tab/>
        <w:t>[Heading deleted in Gazette 12 Aug 2003 p. 3663.]</w:t>
      </w:r>
    </w:p>
    <w:p>
      <w:pPr>
        <w:pStyle w:val="Heading5"/>
        <w:rPr>
          <w:snapToGrid w:val="0"/>
        </w:rPr>
      </w:pPr>
      <w:bookmarkStart w:id="217" w:name="_Toc388350413"/>
      <w:bookmarkStart w:id="218" w:name="_Toc386029671"/>
      <w:r>
        <w:rPr>
          <w:rStyle w:val="CharSectno"/>
        </w:rPr>
        <w:t>38AA</w:t>
      </w:r>
      <w:r>
        <w:rPr>
          <w:snapToGrid w:val="0"/>
        </w:rPr>
        <w:t>.</w:t>
      </w:r>
      <w:r>
        <w:rPr>
          <w:snapToGrid w:val="0"/>
        </w:rPr>
        <w:tab/>
        <w:t>Administering Sch. 4 poisons to hospital patients</w:t>
      </w:r>
      <w:bookmarkEnd w:id="217"/>
      <w:bookmarkEnd w:id="218"/>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pPr>
      <w:r>
        <w:tab/>
        <w:t>[Regulation 38AA inserted in Gazette 28 May 1993 p. 2596; amended in Gazette 19 Mar 1996 p. 1222; 19 Nov 2010 p. 5714; 1 Jun 2012 p. 2315; amended by Act No. 9 of 2003 s. 47.]</w:t>
      </w:r>
    </w:p>
    <w:p>
      <w:pPr>
        <w:pStyle w:val="Footnoteheading"/>
      </w:pPr>
      <w:r>
        <w:tab/>
        <w:t>[Heading deleted in Gazette 12 Aug 2003 p. 3663.]</w:t>
      </w:r>
    </w:p>
    <w:p>
      <w:pPr>
        <w:pStyle w:val="Ednotesection"/>
        <w:ind w:left="890" w:hanging="890"/>
      </w:pPr>
      <w:r>
        <w:t>[</w:t>
      </w:r>
      <w:r>
        <w:rPr>
          <w:b/>
        </w:rPr>
        <w:t>38B.</w:t>
      </w:r>
      <w:r>
        <w:rPr>
          <w:b/>
        </w:rPr>
        <w:tab/>
      </w:r>
      <w:r>
        <w:t xml:space="preserve">Deleted in Gazette 24 Jun 1994 p. 2867.] </w:t>
      </w:r>
    </w:p>
    <w:p>
      <w:pPr>
        <w:pStyle w:val="Footnoteheading"/>
      </w:pPr>
      <w:r>
        <w:tab/>
        <w:t>[Heading deleted in Gazette 12 Aug 2003 p. 3663.]</w:t>
      </w:r>
    </w:p>
    <w:p>
      <w:pPr>
        <w:pStyle w:val="Heading5"/>
        <w:rPr>
          <w:snapToGrid w:val="0"/>
        </w:rPr>
      </w:pPr>
      <w:bookmarkStart w:id="219" w:name="_Toc388350414"/>
      <w:bookmarkStart w:id="220" w:name="_Toc386029672"/>
      <w:r>
        <w:rPr>
          <w:rStyle w:val="CharSectno"/>
        </w:rPr>
        <w:t>38C</w:t>
      </w:r>
      <w:r>
        <w:rPr>
          <w:snapToGrid w:val="0"/>
        </w:rPr>
        <w:t>.</w:t>
      </w:r>
      <w:r>
        <w:rPr>
          <w:snapToGrid w:val="0"/>
        </w:rPr>
        <w:tab/>
        <w:t>Clomiphene and cyclofenil, prescription of</w:t>
      </w:r>
      <w:bookmarkEnd w:id="219"/>
      <w:bookmarkEnd w:id="220"/>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 xml:space="preserve">[Regulation 38C inserted in Gazette 24 Jun 1994 p. 2868; amended in Gazette 11 Apr 1997 p. 1829; 15 Dec 2006 p. 5630.] </w:t>
      </w:r>
    </w:p>
    <w:p>
      <w:pPr>
        <w:pStyle w:val="Footnoteheading"/>
      </w:pPr>
      <w:r>
        <w:tab/>
        <w:t>[Heading deleted in Gazette 12 Aug 2003 p. 3663.]</w:t>
      </w:r>
    </w:p>
    <w:p>
      <w:pPr>
        <w:pStyle w:val="Heading5"/>
        <w:rPr>
          <w:snapToGrid w:val="0"/>
        </w:rPr>
      </w:pPr>
      <w:bookmarkStart w:id="221" w:name="_Toc388350415"/>
      <w:bookmarkStart w:id="222" w:name="_Toc386029673"/>
      <w:r>
        <w:rPr>
          <w:rStyle w:val="CharSectno"/>
        </w:rPr>
        <w:t>38D</w:t>
      </w:r>
      <w:r>
        <w:rPr>
          <w:snapToGrid w:val="0"/>
        </w:rPr>
        <w:t>.</w:t>
      </w:r>
      <w:r>
        <w:rPr>
          <w:snapToGrid w:val="0"/>
        </w:rPr>
        <w:tab/>
        <w:t>Etretinate or acitretin, prescription of</w:t>
      </w:r>
      <w:bookmarkEnd w:id="221"/>
      <w:bookmarkEnd w:id="222"/>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Footnoteheading"/>
      </w:pPr>
      <w:r>
        <w:tab/>
        <w:t>[Heading deleted in Gazette 12 Aug 2003 p. 3663.]</w:t>
      </w:r>
    </w:p>
    <w:p>
      <w:pPr>
        <w:pStyle w:val="Heading5"/>
        <w:spacing w:before="260"/>
        <w:rPr>
          <w:snapToGrid w:val="0"/>
        </w:rPr>
      </w:pPr>
      <w:bookmarkStart w:id="223" w:name="_Toc388350416"/>
      <w:bookmarkStart w:id="224" w:name="_Toc386029674"/>
      <w:r>
        <w:rPr>
          <w:rStyle w:val="CharSectno"/>
        </w:rPr>
        <w:t>38E</w:t>
      </w:r>
      <w:r>
        <w:rPr>
          <w:snapToGrid w:val="0"/>
        </w:rPr>
        <w:t>.</w:t>
      </w:r>
      <w:r>
        <w:rPr>
          <w:snapToGrid w:val="0"/>
        </w:rPr>
        <w:tab/>
        <w:t>Prostaglandins, prescription of</w:t>
      </w:r>
      <w:bookmarkEnd w:id="223"/>
      <w:bookmarkEnd w:id="224"/>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keepNext/>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spacing w:before="110"/>
      </w:pPr>
      <w:r>
        <w:tab/>
        <w:t>[Regulation 38E inserted in Gazette 2 Jun 1989 p. 1604; amended in Gazette 16 Apr 1992 p. 1635; 25 Jun 1993 p. 3085; 26 May 1994 p. 2201; 11 Apr 1997 p. 1830; 15 Dec 2006 p. 5630</w:t>
      </w:r>
      <w:r>
        <w:noBreakHyphen/>
        <w:t xml:space="preserve">1.] </w:t>
      </w:r>
    </w:p>
    <w:p>
      <w:pPr>
        <w:pStyle w:val="Footnoteheading"/>
        <w:spacing w:before="110"/>
      </w:pPr>
      <w:r>
        <w:tab/>
        <w:t>[Heading deleted in Gazette 12 Aug 2003 p. 3663.]</w:t>
      </w:r>
    </w:p>
    <w:p>
      <w:pPr>
        <w:pStyle w:val="Heading5"/>
        <w:spacing w:before="260"/>
      </w:pPr>
      <w:bookmarkStart w:id="225" w:name="_Toc388350417"/>
      <w:bookmarkStart w:id="226" w:name="_Toc386029677"/>
      <w:r>
        <w:rPr>
          <w:rStyle w:val="CharSectno"/>
        </w:rPr>
        <w:t>38F</w:t>
      </w:r>
      <w:r>
        <w:t>.</w:t>
      </w:r>
      <w:r>
        <w:tab/>
        <w:t>Isotr</w:t>
      </w:r>
      <w:r>
        <w:rPr>
          <w:bCs/>
          <w:snapToGrid w:val="0"/>
        </w:rPr>
        <w:t>e</w:t>
      </w:r>
      <w:r>
        <w:t>tinoin, prescription and labelling of</w:t>
      </w:r>
      <w:bookmarkEnd w:id="225"/>
      <w:bookmarkEnd w:id="226"/>
      <w:r>
        <w:rPr>
          <w:b w:val="0"/>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spacing w:before="110"/>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Footnoteheading"/>
        <w:spacing w:before="110"/>
      </w:pPr>
      <w:r>
        <w:tab/>
        <w:t>[Heading deleted in Gazette 12 Aug 2003 p. 3663.]</w:t>
      </w:r>
    </w:p>
    <w:p>
      <w:pPr>
        <w:pStyle w:val="Heading5"/>
        <w:rPr>
          <w:snapToGrid w:val="0"/>
        </w:rPr>
      </w:pPr>
      <w:bookmarkStart w:id="227" w:name="_Toc388350418"/>
      <w:bookmarkStart w:id="228" w:name="_Toc386029678"/>
      <w:r>
        <w:rPr>
          <w:rStyle w:val="CharSectno"/>
        </w:rPr>
        <w:t>38G</w:t>
      </w:r>
      <w:r>
        <w:rPr>
          <w:snapToGrid w:val="0"/>
        </w:rPr>
        <w:t>.</w:t>
      </w:r>
      <w:r>
        <w:rPr>
          <w:snapToGrid w:val="0"/>
        </w:rPr>
        <w:tab/>
        <w:t xml:space="preserve">Thalidomide, </w:t>
      </w:r>
      <w:r>
        <w:t>prescription and labelling of</w:t>
      </w:r>
      <w:bookmarkEnd w:id="227"/>
      <w:bookmarkEnd w:id="228"/>
    </w:p>
    <w:p>
      <w:pPr>
        <w:pStyle w:val="Subsection"/>
        <w:spacing w:before="12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12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spacing w:before="120"/>
      </w:pPr>
      <w:r>
        <w:tab/>
      </w:r>
      <w:r>
        <w:tab/>
        <w:t>“WARNING — CAUSES BIRTH DEFECTS”.</w:t>
      </w:r>
    </w:p>
    <w:p>
      <w:pPr>
        <w:pStyle w:val="Subsection"/>
        <w:keepLines/>
        <w:spacing w:before="120"/>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spacing w:before="80"/>
      </w:pPr>
      <w:r>
        <w:tab/>
        <w:t>[Regulation 38G inserted in Gazette 26 Jul 1991 p. 3854; amended in Gazette 26 May 1994 p. 2201; 19 Mar 1996 p. 1223; 11 Apr 1997 p. 1830; 14 Sep 2001 p. 5075; 5 Oct 2004 p. 4310.]</w:t>
      </w:r>
    </w:p>
    <w:p>
      <w:pPr>
        <w:pStyle w:val="Footnoteheading"/>
        <w:spacing w:before="80"/>
      </w:pPr>
      <w:r>
        <w:tab/>
        <w:t>[Heading deleted in Gazette 12 Aug 2003 p. 3663.]</w:t>
      </w:r>
    </w:p>
    <w:p>
      <w:pPr>
        <w:pStyle w:val="Heading5"/>
        <w:spacing w:before="200"/>
        <w:rPr>
          <w:snapToGrid w:val="0"/>
        </w:rPr>
      </w:pPr>
      <w:bookmarkStart w:id="229" w:name="_Toc388350419"/>
      <w:bookmarkStart w:id="230" w:name="_Toc386029679"/>
      <w:r>
        <w:rPr>
          <w:rStyle w:val="CharSectno"/>
        </w:rPr>
        <w:t>38H</w:t>
      </w:r>
      <w:r>
        <w:rPr>
          <w:snapToGrid w:val="0"/>
        </w:rPr>
        <w:t>.</w:t>
      </w:r>
      <w:r>
        <w:rPr>
          <w:snapToGrid w:val="0"/>
        </w:rPr>
        <w:tab/>
        <w:t>Chloramphenicol, prescription of</w:t>
      </w:r>
      <w:bookmarkEnd w:id="229"/>
      <w:bookmarkEnd w:id="230"/>
      <w:r>
        <w:rPr>
          <w:snapToGrid w:val="0"/>
        </w:rPr>
        <w:t xml:space="preserve"> </w:t>
      </w:r>
    </w:p>
    <w:p>
      <w:pPr>
        <w:pStyle w:val="Subsection"/>
        <w:spacing w:before="120"/>
        <w:rPr>
          <w:snapToGrid w:val="0"/>
        </w:rPr>
      </w:pPr>
      <w:r>
        <w:rPr>
          <w:snapToGrid w:val="0"/>
        </w:rPr>
        <w:tab/>
      </w:r>
      <w:r>
        <w:rPr>
          <w:snapToGrid w:val="0"/>
        </w:rPr>
        <w:tab/>
        <w:t>Chloramphenicol or substances containing chloramphenicol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by an endorsed optometrist as a topical ocular preparation for human use; or</w:t>
      </w:r>
    </w:p>
    <w:p>
      <w:pPr>
        <w:pStyle w:val="Indenta"/>
        <w:keepLines/>
        <w:spacing w:before="60"/>
        <w:rPr>
          <w:snapToGrid w:val="0"/>
        </w:rPr>
      </w:pPr>
      <w:r>
        <w:rPr>
          <w:snapToGrid w:val="0"/>
        </w:rPr>
        <w:tab/>
        <w:t>(b)</w:t>
      </w:r>
      <w:r>
        <w:rPr>
          <w:snapToGrid w:val="0"/>
        </w:rPr>
        <w:tab/>
        <w:t>by a veterinary surgeon for use in or on an animal not used for meat, edible offal, egg or milk production.</w:t>
      </w:r>
    </w:p>
    <w:p>
      <w:pPr>
        <w:pStyle w:val="Footnotesection"/>
        <w:spacing w:before="80"/>
      </w:pPr>
      <w:r>
        <w:tab/>
        <w:t>[Regulation 38H inserted in Gazette 2 Jun 1989 p. 1604; amended in Gazette 24 Jun 1994 p. 2868; 11 Apr 1997 p. 1830</w:t>
      </w:r>
      <w:r>
        <w:noBreakHyphen/>
        <w:t xml:space="preserve">1; 1 Jun 2012 p. 2315-16.] </w:t>
      </w:r>
    </w:p>
    <w:p>
      <w:pPr>
        <w:pStyle w:val="Heading5"/>
        <w:rPr>
          <w:snapToGrid w:val="0"/>
        </w:rPr>
      </w:pPr>
      <w:bookmarkStart w:id="231" w:name="_Toc388350420"/>
      <w:bookmarkStart w:id="232" w:name="_Toc386029680"/>
      <w:r>
        <w:rPr>
          <w:rStyle w:val="CharSectno"/>
        </w:rPr>
        <w:t>38I</w:t>
      </w:r>
      <w:r>
        <w:rPr>
          <w:snapToGrid w:val="0"/>
        </w:rPr>
        <w:t>.</w:t>
      </w:r>
      <w:r>
        <w:rPr>
          <w:snapToGrid w:val="0"/>
        </w:rPr>
        <w:tab/>
        <w:t>Follicular stimulating hormone and luteinising hormone, prescription of</w:t>
      </w:r>
      <w:bookmarkEnd w:id="231"/>
      <w:bookmarkEnd w:id="232"/>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spacing w:before="60"/>
        <w:rPr>
          <w:snapToGrid w:val="0"/>
        </w:rPr>
      </w:pPr>
      <w:r>
        <w:rPr>
          <w:snapToGrid w:val="0"/>
        </w:rPr>
        <w:tab/>
        <w:t>(a)</w:t>
      </w:r>
      <w:r>
        <w:rPr>
          <w:snapToGrid w:val="0"/>
        </w:rPr>
        <w:tab/>
        <w:t>by a physician,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spacing w:before="110"/>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rPr>
          <w:snapToGrid w:val="0"/>
        </w:rPr>
      </w:pPr>
      <w:bookmarkStart w:id="233" w:name="_Toc388350421"/>
      <w:bookmarkStart w:id="234" w:name="_Toc386029681"/>
      <w:r>
        <w:rPr>
          <w:rStyle w:val="CharSectno"/>
        </w:rPr>
        <w:t>38K</w:t>
      </w:r>
      <w:r>
        <w:rPr>
          <w:snapToGrid w:val="0"/>
        </w:rPr>
        <w:t>.</w:t>
      </w:r>
      <w:r>
        <w:rPr>
          <w:snapToGrid w:val="0"/>
        </w:rPr>
        <w:tab/>
        <w:t>Carnidazole, prescription of</w:t>
      </w:r>
      <w:bookmarkEnd w:id="233"/>
      <w:bookmarkEnd w:id="234"/>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235" w:name="_Toc388350422"/>
      <w:bookmarkStart w:id="236" w:name="_Toc386029682"/>
      <w:r>
        <w:rPr>
          <w:rStyle w:val="CharSectno"/>
        </w:rPr>
        <w:t>38L</w:t>
      </w:r>
      <w:r>
        <w:rPr>
          <w:snapToGrid w:val="0"/>
        </w:rPr>
        <w:t>.</w:t>
      </w:r>
      <w:r>
        <w:rPr>
          <w:snapToGrid w:val="0"/>
        </w:rPr>
        <w:tab/>
        <w:t>Oxolinic acid, prescription of</w:t>
      </w:r>
      <w:bookmarkEnd w:id="235"/>
      <w:bookmarkEnd w:id="236"/>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rPr>
          <w:snapToGrid w:val="0"/>
        </w:rPr>
      </w:pPr>
      <w:bookmarkStart w:id="237" w:name="_Toc388350423"/>
      <w:bookmarkStart w:id="238" w:name="_Toc386029683"/>
      <w:r>
        <w:rPr>
          <w:rStyle w:val="CharSectno"/>
        </w:rPr>
        <w:t>38M</w:t>
      </w:r>
      <w:r>
        <w:rPr>
          <w:snapToGrid w:val="0"/>
        </w:rPr>
        <w:t>.</w:t>
      </w:r>
      <w:r>
        <w:rPr>
          <w:snapToGrid w:val="0"/>
        </w:rPr>
        <w:tab/>
        <w:t>Clozapine, prescription of</w:t>
      </w:r>
      <w:bookmarkEnd w:id="237"/>
      <w:bookmarkEnd w:id="238"/>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239" w:name="_Toc388350424"/>
      <w:bookmarkStart w:id="240" w:name="_Toc386029684"/>
      <w:r>
        <w:rPr>
          <w:rStyle w:val="CharSectno"/>
        </w:rPr>
        <w:t>38N</w:t>
      </w:r>
      <w:r>
        <w:rPr>
          <w:snapToGrid w:val="0"/>
        </w:rPr>
        <w:t>.</w:t>
      </w:r>
      <w:r>
        <w:rPr>
          <w:snapToGrid w:val="0"/>
        </w:rPr>
        <w:tab/>
        <w:t>Certain nitrofuran derivatives, prescription of</w:t>
      </w:r>
      <w:bookmarkEnd w:id="239"/>
      <w:bookmarkEnd w:id="240"/>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pPr>
      <w:r>
        <w:tab/>
        <w:t>(ba)</w:t>
      </w:r>
      <w:r>
        <w:tab/>
        <w:t>in the case of nitrofurantoin, by an endorsed midwife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pPr>
      <w:r>
        <w:tab/>
        <w:t>[Regulation 38N inserted in Gazette 24 Jun 1994 p. 2868; amended in Gazette 19 Mar 1996 p. 1223; 11 Apr 1997 p. 1831</w:t>
      </w:r>
      <w:r>
        <w:noBreakHyphen/>
        <w:t>2; 1 Jun 2012 p. 2316.]</w:t>
      </w:r>
    </w:p>
    <w:p>
      <w:pPr>
        <w:pStyle w:val="Heading5"/>
      </w:pPr>
      <w:bookmarkStart w:id="241" w:name="_Toc388350425"/>
      <w:bookmarkStart w:id="242" w:name="_Toc386029686"/>
      <w:r>
        <w:rPr>
          <w:rStyle w:val="CharSectno"/>
        </w:rPr>
        <w:t>38O</w:t>
      </w:r>
      <w:r>
        <w:t>.</w:t>
      </w:r>
      <w:r>
        <w:tab/>
        <w:t>Bosentan, prescription and labelling of</w:t>
      </w:r>
      <w:bookmarkEnd w:id="241"/>
      <w:bookmarkEnd w:id="242"/>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w:t>
      </w:r>
      <w:r>
        <w:noBreakHyphen/>
        <w:t>1.]</w:t>
      </w:r>
    </w:p>
    <w:p>
      <w:pPr>
        <w:pStyle w:val="Heading5"/>
      </w:pPr>
      <w:bookmarkStart w:id="243" w:name="_Toc388350426"/>
      <w:bookmarkStart w:id="244" w:name="_Toc386029687"/>
      <w:r>
        <w:rPr>
          <w:rStyle w:val="CharSectno"/>
        </w:rPr>
        <w:t>38P</w:t>
      </w:r>
      <w:r>
        <w:t>.</w:t>
      </w:r>
      <w:r>
        <w:tab/>
        <w:t>Teriparatide, prescription of</w:t>
      </w:r>
      <w:bookmarkEnd w:id="243"/>
      <w:bookmarkEnd w:id="244"/>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w:t>
      </w:r>
      <w:r>
        <w:noBreakHyphen/>
        <w:t>1.]</w:t>
      </w:r>
    </w:p>
    <w:p>
      <w:pPr>
        <w:pStyle w:val="Footnoteheading"/>
      </w:pPr>
      <w:r>
        <w:tab/>
        <w:t>[Heading deleted in Gazette 12 Aug 2003 p. 3663.]</w:t>
      </w:r>
    </w:p>
    <w:p>
      <w:pPr>
        <w:pStyle w:val="Heading5"/>
        <w:rPr>
          <w:snapToGrid w:val="0"/>
        </w:rPr>
      </w:pPr>
      <w:bookmarkStart w:id="245" w:name="_Toc388350427"/>
      <w:bookmarkStart w:id="246" w:name="_Toc386029688"/>
      <w:r>
        <w:rPr>
          <w:rStyle w:val="CharSectno"/>
        </w:rPr>
        <w:t>39</w:t>
      </w:r>
      <w:r>
        <w:rPr>
          <w:snapToGrid w:val="0"/>
        </w:rPr>
        <w:t>.</w:t>
      </w:r>
      <w:r>
        <w:rPr>
          <w:snapToGrid w:val="0"/>
        </w:rPr>
        <w:tab/>
        <w:t>Sch. 4 poisons in Appendix H, supply of for veterinary use without prescription</w:t>
      </w:r>
      <w:bookmarkEnd w:id="245"/>
      <w:bookmarkEnd w:id="246"/>
      <w:r>
        <w:rPr>
          <w:snapToGrid w:val="0"/>
        </w:rPr>
        <w:t xml:space="preserve"> </w:t>
      </w:r>
    </w:p>
    <w:p>
      <w:pPr>
        <w:pStyle w:val="Subsection"/>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pPr>
      <w:r>
        <w:tab/>
        <w:t>[(2)</w:t>
      </w:r>
      <w:r>
        <w:tab/>
        <w:t>deleted]</w:t>
      </w:r>
    </w:p>
    <w:p>
      <w:pPr>
        <w:pStyle w:val="Footnotesection"/>
        <w:keepLines w:val="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247" w:name="_Toc388350428"/>
      <w:bookmarkStart w:id="248" w:name="_Toc386029689"/>
      <w:r>
        <w:rPr>
          <w:rStyle w:val="CharSectno"/>
        </w:rPr>
        <w:t>39A</w:t>
      </w:r>
      <w:r>
        <w:rPr>
          <w:snapToGrid w:val="0"/>
        </w:rPr>
        <w:t>.</w:t>
      </w:r>
      <w:r>
        <w:rPr>
          <w:snapToGrid w:val="0"/>
        </w:rPr>
        <w:tab/>
        <w:t>Certain stockfeed manufacturers may sell Sch. 4 poisons</w:t>
      </w:r>
      <w:bookmarkEnd w:id="247"/>
      <w:bookmarkEnd w:id="248"/>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pPr>
      <w:r>
        <w:tab/>
        <w:t>[Regulation 39A inserted in Gazette 5 Oct 1979 p. 3085; amended in Gazette 29 Jun 1984 p. 1784; 25 Jun 1993 p. 3085; 26 May 1994 p. 2201; 19 Mar 1996 p. 1224; 15 Dec 2006 p. 5630</w:t>
      </w:r>
      <w:r>
        <w:noBreakHyphen/>
        <w:t>1.]</w:t>
      </w:r>
    </w:p>
    <w:p>
      <w:pPr>
        <w:pStyle w:val="Heading5"/>
      </w:pPr>
      <w:bookmarkStart w:id="249" w:name="_Toc388350429"/>
      <w:bookmarkStart w:id="250" w:name="_Toc386029690"/>
      <w:r>
        <w:rPr>
          <w:rStyle w:val="CharSectno"/>
        </w:rPr>
        <w:t>39BA</w:t>
      </w:r>
      <w:r>
        <w:t>.</w:t>
      </w:r>
      <w:r>
        <w:tab/>
        <w:t>Certificated commercial vessels, possession etc. of Sch. 4 poisons on</w:t>
      </w:r>
      <w:bookmarkEnd w:id="249"/>
      <w:bookmarkEnd w:id="250"/>
    </w:p>
    <w:p>
      <w:pPr>
        <w:pStyle w:val="Subsection"/>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keepNext/>
        <w:spacing w:before="60"/>
      </w:pPr>
      <w:r>
        <w:tab/>
        <w:t>(e)</w:t>
      </w:r>
      <w:r>
        <w:tab/>
        <w:t>the quantity, form and strength of the poison ordered.</w:t>
      </w:r>
    </w:p>
    <w:p>
      <w:pPr>
        <w:pStyle w:val="Subsection"/>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39BA inserted in Gazette 12 Jun 2009 p. 2109</w:t>
      </w:r>
      <w:r>
        <w:noBreakHyphen/>
        <w:t>10.]</w:t>
      </w:r>
    </w:p>
    <w:p>
      <w:pPr>
        <w:pStyle w:val="Heading5"/>
      </w:pPr>
      <w:bookmarkStart w:id="251" w:name="_Toc388350430"/>
      <w:bookmarkStart w:id="252" w:name="_Toc386029691"/>
      <w:r>
        <w:rPr>
          <w:rStyle w:val="CharSectno"/>
        </w:rPr>
        <w:t>39BB</w:t>
      </w:r>
      <w:r>
        <w:t>.</w:t>
      </w:r>
      <w:r>
        <w:tab/>
        <w:t>Racing yachts, possession etc. of Sch. 4 poisons on</w:t>
      </w:r>
      <w:bookmarkEnd w:id="251"/>
      <w:bookmarkEnd w:id="252"/>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253" w:name="_Toc388350431"/>
      <w:bookmarkStart w:id="254" w:name="_Toc386029692"/>
      <w:r>
        <w:rPr>
          <w:rStyle w:val="CharSectno"/>
        </w:rPr>
        <w:t>39B</w:t>
      </w:r>
      <w:r>
        <w:rPr>
          <w:snapToGrid w:val="0"/>
        </w:rPr>
        <w:t>.</w:t>
      </w:r>
      <w:r>
        <w:rPr>
          <w:snapToGrid w:val="0"/>
        </w:rPr>
        <w:tab/>
        <w:t>Other ships and aircraft, possession etc. of Sch. 4 poisons on</w:t>
      </w:r>
      <w:bookmarkEnd w:id="253"/>
      <w:bookmarkEnd w:id="254"/>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spacing w:before="200"/>
      </w:pPr>
      <w:bookmarkStart w:id="255" w:name="_Toc388350432"/>
      <w:bookmarkStart w:id="256" w:name="_Toc386029693"/>
      <w:r>
        <w:rPr>
          <w:rStyle w:val="CharSectno"/>
        </w:rPr>
        <w:t>39C</w:t>
      </w:r>
      <w:r>
        <w:t>.</w:t>
      </w:r>
      <w:r>
        <w:tab/>
        <w:t>Ships carrying livestock, possession etc. of Sch. 4 poisons on</w:t>
      </w:r>
      <w:bookmarkEnd w:id="255"/>
      <w:bookmarkEnd w:id="256"/>
      <w:r>
        <w:t xml:space="preserve"> </w:t>
      </w:r>
    </w:p>
    <w:p>
      <w:pPr>
        <w:pStyle w:val="Subsection"/>
        <w:spacing w:before="140"/>
      </w:pPr>
      <w:r>
        <w:tab/>
        <w:t>(1)</w:t>
      </w:r>
      <w:r>
        <w:tab/>
        <w:t xml:space="preserve">The master of a ship that is to carry livestock is authorised to procure and be in possession of any poison included in Schedule 4 that is necessary for compliance — </w:t>
      </w:r>
    </w:p>
    <w:p>
      <w:pPr>
        <w:pStyle w:val="Indenta"/>
        <w:spacing w:before="60"/>
      </w:pPr>
      <w:r>
        <w:tab/>
        <w:t>(a)</w:t>
      </w:r>
      <w:r>
        <w:tab/>
        <w:t xml:space="preserve">by the exporter with the </w:t>
      </w:r>
      <w:r>
        <w:rPr>
          <w:i/>
        </w:rPr>
        <w:t xml:space="preserve">Australian Livestock Export Standards — March 2001 </w:t>
      </w:r>
      <w:r>
        <w:t xml:space="preserve">(as amended from time to time); or </w:t>
      </w:r>
    </w:p>
    <w:p>
      <w:pPr>
        <w:pStyle w:val="Indenta"/>
        <w:spacing w:before="60"/>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rPr>
          <w:vertAlign w:val="superscript"/>
        </w:rPr>
        <w:t> 4</w:t>
      </w:r>
      <w:r>
        <w:t xml:space="preserve"> of the Commonwealth.</w:t>
      </w:r>
    </w:p>
    <w:p>
      <w:pPr>
        <w:pStyle w:val="Subsection"/>
        <w:spacing w:before="140"/>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spacing w:before="140"/>
      </w:pPr>
      <w:r>
        <w:tab/>
        <w:t>(3)</w:t>
      </w:r>
      <w:r>
        <w:tab/>
        <w:t>The written order must be signed by the master of the ship himself or herself and by the exporter of the livestock.</w:t>
      </w:r>
    </w:p>
    <w:p>
      <w:pPr>
        <w:pStyle w:val="Subsection"/>
        <w:spacing w:before="140"/>
      </w:pPr>
      <w:r>
        <w:tab/>
        <w:t>(4)</w:t>
      </w:r>
      <w:r>
        <w:tab/>
        <w:t>The master of a ship must store a poison supplied under subregulation (2) in a secure place on board the ship.</w:t>
      </w:r>
    </w:p>
    <w:p>
      <w:pPr>
        <w:pStyle w:val="Subsection"/>
        <w:keepNext/>
        <w:spacing w:before="140"/>
      </w:pPr>
      <w:r>
        <w:tab/>
        <w:t>(5)</w:t>
      </w:r>
      <w:r>
        <w:tab/>
        <w:t xml:space="preserve">In this regulation — </w:t>
      </w:r>
    </w:p>
    <w:p>
      <w:pPr>
        <w:pStyle w:val="Defstart"/>
        <w:spacing w:before="60"/>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spacing w:before="60"/>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Footnoteheading"/>
      </w:pPr>
      <w:r>
        <w:tab/>
        <w:t>[Heading deleted in Gazette 12 Aug 2003 p. 3663.]</w:t>
      </w:r>
    </w:p>
    <w:p>
      <w:pPr>
        <w:pStyle w:val="Heading5"/>
        <w:rPr>
          <w:snapToGrid w:val="0"/>
        </w:rPr>
      </w:pPr>
      <w:bookmarkStart w:id="257" w:name="_Toc388350433"/>
      <w:bookmarkStart w:id="258" w:name="_Toc386029694"/>
      <w:r>
        <w:rPr>
          <w:rStyle w:val="CharSectno"/>
        </w:rPr>
        <w:t>40</w:t>
      </w:r>
      <w:r>
        <w:rPr>
          <w:snapToGrid w:val="0"/>
        </w:rPr>
        <w:t>.</w:t>
      </w:r>
      <w:r>
        <w:rPr>
          <w:snapToGrid w:val="0"/>
        </w:rPr>
        <w:tab/>
        <w:t>Persons authorised to possess Sch. 4 poisons</w:t>
      </w:r>
      <w:bookmarkEnd w:id="257"/>
      <w:bookmarkEnd w:id="258"/>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w:t>
      </w:r>
      <w:r>
        <w:t xml:space="preserve"> pharmacist</w:t>
      </w:r>
      <w:r>
        <w:rPr>
          <w:snapToGrid w:val="0"/>
        </w:rPr>
        <w:t>;</w:t>
      </w:r>
    </w:p>
    <w:p>
      <w:pPr>
        <w:pStyle w:val="Indenta"/>
        <w:rPr>
          <w:snapToGrid w:val="0"/>
        </w:rPr>
      </w:pPr>
      <w:r>
        <w:rPr>
          <w:snapToGrid w:val="0"/>
        </w:rPr>
        <w:tab/>
        <w:t>(c)</w:t>
      </w:r>
      <w:r>
        <w:rPr>
          <w:snapToGrid w:val="0"/>
        </w:rPr>
        <w:tab/>
        <w:t>a dentist;</w:t>
      </w:r>
    </w:p>
    <w:p>
      <w:pPr>
        <w:pStyle w:val="Indenta"/>
      </w:pPr>
      <w:r>
        <w:tab/>
        <w:t>(da)</w:t>
      </w:r>
      <w:r>
        <w:tab/>
        <w:t>an authorised health practitioner;</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rPr>
          <w:b/>
        </w:rPr>
      </w:pPr>
      <w:r>
        <w:rPr>
          <w:b/>
        </w:rP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40"/>
              <w:rPr>
                <w:snapToGrid w:val="0"/>
              </w:rPr>
            </w:pPr>
            <w:r>
              <w:rPr>
                <w:snapToGrid w:val="0"/>
              </w:rPr>
              <w:t>regulation 38C</w:t>
            </w:r>
          </w:p>
        </w:tc>
        <w:tc>
          <w:tcPr>
            <w:tcW w:w="1985" w:type="dxa"/>
          </w:tcPr>
          <w:p>
            <w:pPr>
              <w:pStyle w:val="TableNAm"/>
              <w:spacing w:before="40"/>
              <w:rPr>
                <w:snapToGrid w:val="0"/>
              </w:rPr>
            </w:pPr>
            <w:r>
              <w:rPr>
                <w:snapToGrid w:val="0"/>
              </w:rPr>
              <w:t>regulation 38G</w:t>
            </w:r>
          </w:p>
        </w:tc>
      </w:tr>
      <w:tr>
        <w:trPr>
          <w:jc w:val="center"/>
        </w:trPr>
        <w:tc>
          <w:tcPr>
            <w:tcW w:w="2234" w:type="dxa"/>
          </w:tcPr>
          <w:p>
            <w:pPr>
              <w:pStyle w:val="TableNAm"/>
              <w:spacing w:before="20"/>
              <w:rPr>
                <w:snapToGrid w:val="0"/>
              </w:rPr>
            </w:pPr>
            <w:r>
              <w:rPr>
                <w:snapToGrid w:val="0"/>
              </w:rPr>
              <w:t>regulation 38D</w:t>
            </w:r>
          </w:p>
        </w:tc>
        <w:tc>
          <w:tcPr>
            <w:tcW w:w="1985" w:type="dxa"/>
          </w:tcPr>
          <w:p>
            <w:pPr>
              <w:pStyle w:val="TableNAm"/>
              <w:spacing w:before="20"/>
              <w:rPr>
                <w:snapToGrid w:val="0"/>
              </w:rPr>
            </w:pPr>
            <w:r>
              <w:rPr>
                <w:snapToGrid w:val="0"/>
              </w:rPr>
              <w:t>regulation 38I</w:t>
            </w:r>
          </w:p>
        </w:tc>
      </w:tr>
      <w:tr>
        <w:trPr>
          <w:jc w:val="center"/>
        </w:trPr>
        <w:tc>
          <w:tcPr>
            <w:tcW w:w="2234" w:type="dxa"/>
          </w:tcPr>
          <w:p>
            <w:pPr>
              <w:pStyle w:val="TableNAm"/>
              <w:spacing w:before="20"/>
              <w:rPr>
                <w:snapToGrid w:val="0"/>
              </w:rPr>
            </w:pPr>
            <w:r>
              <w:rPr>
                <w:snapToGrid w:val="0"/>
              </w:rPr>
              <w:t>regulation 38E</w:t>
            </w:r>
          </w:p>
        </w:tc>
        <w:tc>
          <w:tcPr>
            <w:tcW w:w="1985" w:type="dxa"/>
          </w:tcPr>
          <w:p>
            <w:pPr>
              <w:pStyle w:val="TableNAm"/>
              <w:spacing w:before="20"/>
              <w:rPr>
                <w:snapToGrid w:val="0"/>
              </w:rPr>
            </w:pPr>
            <w:r>
              <w:rPr>
                <w:snapToGrid w:val="0"/>
              </w:rPr>
              <w:t>regulation 38M</w:t>
            </w:r>
          </w:p>
        </w:tc>
      </w:tr>
      <w:tr>
        <w:trPr>
          <w:jc w:val="center"/>
        </w:trPr>
        <w:tc>
          <w:tcPr>
            <w:tcW w:w="2234" w:type="dxa"/>
          </w:tcPr>
          <w:p>
            <w:pPr>
              <w:pStyle w:val="TableNAm"/>
              <w:spacing w:before="20"/>
              <w:rPr>
                <w:snapToGrid w:val="0"/>
              </w:rPr>
            </w:pPr>
            <w:r>
              <w:rPr>
                <w:snapToGrid w:val="0"/>
              </w:rPr>
              <w:t>regulation 38F</w:t>
            </w:r>
          </w:p>
        </w:tc>
        <w:tc>
          <w:tcPr>
            <w:tcW w:w="1985" w:type="dxa"/>
          </w:tcPr>
          <w:p>
            <w:pPr>
              <w:pStyle w:val="TableNAm"/>
              <w:spacing w:before="20"/>
              <w:rPr>
                <w:snapToGrid w:val="0"/>
              </w:rPr>
            </w:pPr>
            <w:r>
              <w:rPr>
                <w:snapToGrid w:val="0"/>
              </w:rPr>
              <w:t>regulation 38O</w:t>
            </w:r>
          </w:p>
        </w:tc>
      </w:tr>
      <w:tr>
        <w:trPr>
          <w:jc w:val="center"/>
        </w:trPr>
        <w:tc>
          <w:tcPr>
            <w:tcW w:w="2234" w:type="dxa"/>
          </w:tcPr>
          <w:p>
            <w:pPr>
              <w:pStyle w:val="TableNAm"/>
              <w:spacing w:before="20"/>
              <w:rPr>
                <w:snapToGrid w:val="0"/>
              </w:rPr>
            </w:pPr>
          </w:p>
        </w:tc>
        <w:tc>
          <w:tcPr>
            <w:tcW w:w="1985" w:type="dxa"/>
          </w:tcPr>
          <w:p>
            <w:pPr>
              <w:pStyle w:val="TableNAm"/>
              <w:spacing w:before="20"/>
              <w:rPr>
                <w:snapToGrid w:val="0"/>
              </w:rPr>
            </w:pPr>
            <w:r>
              <w:rPr>
                <w:snapToGrid w:val="0"/>
              </w:rPr>
              <w:t>regulation 38P</w:t>
            </w:r>
          </w:p>
        </w:tc>
      </w:tr>
    </w:tbl>
    <w:p>
      <w:pPr>
        <w:pStyle w:val="Subsection"/>
        <w:spacing w:before="140"/>
      </w:pPr>
      <w:r>
        <w:tab/>
        <w:t>(1AB)</w:t>
      </w:r>
      <w:r>
        <w:tab/>
        <w:t xml:space="preserve">Until in any case such authority is withdrawn a podiatrist is authorised to procure and use a poison that is a local anaesthetic included in Schedule 4 — </w:t>
      </w:r>
    </w:p>
    <w:p>
      <w:pPr>
        <w:pStyle w:val="Indenta"/>
        <w:spacing w:before="60"/>
      </w:pPr>
      <w:r>
        <w:tab/>
        <w:t>(a)</w:t>
      </w:r>
      <w:r>
        <w:tab/>
        <w:t>to the extent required for the purposes of the lawful practice of his or her profession; and</w:t>
      </w:r>
    </w:p>
    <w:p>
      <w:pPr>
        <w:pStyle w:val="Indenta"/>
        <w:spacing w:before="60"/>
      </w:pPr>
      <w:r>
        <w:tab/>
        <w:t>(b)</w:t>
      </w:r>
      <w:r>
        <w:tab/>
        <w:t>in accordance with these regulations.</w:t>
      </w:r>
    </w:p>
    <w:p>
      <w:pPr>
        <w:pStyle w:val="Subsection"/>
        <w:spacing w:before="140"/>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spacing w:before="60"/>
        <w:rPr>
          <w:snapToGrid w:val="0"/>
        </w:rPr>
      </w:pPr>
      <w:r>
        <w:rPr>
          <w:snapToGrid w:val="0"/>
        </w:rPr>
        <w:tab/>
        <w:t>(a)</w:t>
      </w:r>
      <w:r>
        <w:rPr>
          <w:snapToGrid w:val="0"/>
        </w:rPr>
        <w:tab/>
        <w:t>the name, address and signature of the authorised person; and</w:t>
      </w:r>
    </w:p>
    <w:p>
      <w:pPr>
        <w:pStyle w:val="Indenta"/>
        <w:spacing w:before="60"/>
        <w:rPr>
          <w:snapToGrid w:val="0"/>
        </w:rPr>
      </w:pPr>
      <w:r>
        <w:rPr>
          <w:snapToGrid w:val="0"/>
        </w:rPr>
        <w:tab/>
        <w:t>(b)</w:t>
      </w:r>
      <w:r>
        <w:rPr>
          <w:snapToGrid w:val="0"/>
        </w:rPr>
        <w:tab/>
        <w:t>the date of the order; and</w:t>
      </w:r>
    </w:p>
    <w:p>
      <w:pPr>
        <w:pStyle w:val="Indenta"/>
        <w:spacing w:before="60"/>
        <w:rPr>
          <w:snapToGrid w:val="0"/>
        </w:rPr>
      </w:pPr>
      <w:r>
        <w:rPr>
          <w:snapToGrid w:val="0"/>
        </w:rPr>
        <w:tab/>
        <w:t>(c)</w:t>
      </w:r>
      <w:r>
        <w:rPr>
          <w:snapToGrid w:val="0"/>
        </w:rPr>
        <w:tab/>
        <w:t>the name and quantity of the poison.</w:t>
      </w:r>
    </w:p>
    <w:p>
      <w:pPr>
        <w:pStyle w:val="Subsection"/>
        <w:spacing w:before="140"/>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keepLines w:val="0"/>
        <w:spacing w:before="100"/>
        <w:ind w:left="890" w:hanging="890"/>
      </w:pPr>
      <w:r>
        <w:tab/>
        <w:t>[Regulation 40 amended in Gazette 5 Oct 1979 p. 3085; 29 Jun 1984 p. 1784; 8 Feb 1985 p. 519; 8 Jun 1990 p. 2627; 28 May 1993 p. 2596; 25 Jun 1993 p. 3085; 26 May 1994 p. 2201; 19 Mar 1996 p. 1225; 11 Apr 1997 p. 1832; 5 Oct 2004 p. 4311; 15 Dec 2006 p. 5630</w:t>
      </w:r>
      <w:r>
        <w:noBreakHyphen/>
        <w:t>1; 1 Oct 2010 p. 5079</w:t>
      </w:r>
      <w:r>
        <w:noBreakHyphen/>
        <w:t>80; 19 Nov 2010 p. 5715; 1 Jun 2012 p. 2316-17; amended by Act No. 9 of 2003 s. 48.]</w:t>
      </w:r>
    </w:p>
    <w:p>
      <w:pPr>
        <w:pStyle w:val="Footnoteheading"/>
      </w:pPr>
      <w:r>
        <w:tab/>
        <w:t>[Heading deleted in Gazette 12 Aug 2003 p. 3663.]</w:t>
      </w:r>
    </w:p>
    <w:p>
      <w:pPr>
        <w:pStyle w:val="Heading5"/>
        <w:rPr>
          <w:snapToGrid w:val="0"/>
        </w:rPr>
      </w:pPr>
      <w:bookmarkStart w:id="259" w:name="_Toc388350434"/>
      <w:bookmarkStart w:id="260" w:name="_Toc386029695"/>
      <w:r>
        <w:rPr>
          <w:rStyle w:val="CharSectno"/>
        </w:rPr>
        <w:t>40A</w:t>
      </w:r>
      <w:r>
        <w:rPr>
          <w:snapToGrid w:val="0"/>
        </w:rPr>
        <w:t>.</w:t>
      </w:r>
      <w:r>
        <w:rPr>
          <w:snapToGrid w:val="0"/>
        </w:rPr>
        <w:tab/>
        <w:t>Sold Sch. 4 poisons to be delivered only to buyer</w:t>
      </w:r>
      <w:bookmarkEnd w:id="259"/>
      <w:bookmarkEnd w:id="260"/>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Footnoteheading"/>
      </w:pPr>
      <w:r>
        <w:tab/>
        <w:t>[Heading deleted in Gazette 12 Aug 2003 p. 3663.]</w:t>
      </w:r>
    </w:p>
    <w:p>
      <w:pPr>
        <w:pStyle w:val="Heading3"/>
      </w:pPr>
      <w:bookmarkStart w:id="261" w:name="_Toc388350435"/>
      <w:bookmarkStart w:id="262" w:name="_Toc386029720"/>
      <w:bookmarkStart w:id="263" w:name="_Toc386029947"/>
      <w:bookmarkStart w:id="264" w:name="_Toc386029696"/>
      <w:r>
        <w:rPr>
          <w:rStyle w:val="CharDivNo"/>
        </w:rPr>
        <w:t>Division 3 </w:t>
      </w:r>
      <w:r>
        <w:t xml:space="preserve">— </w:t>
      </w:r>
      <w:r>
        <w:rPr>
          <w:rStyle w:val="CharDivText"/>
        </w:rPr>
        <w:t>General</w:t>
      </w:r>
      <w:bookmarkEnd w:id="261"/>
      <w:bookmarkEnd w:id="262"/>
      <w:bookmarkEnd w:id="263"/>
      <w:bookmarkEnd w:id="264"/>
    </w:p>
    <w:p>
      <w:pPr>
        <w:pStyle w:val="Footnoteheading"/>
        <w:rPr>
          <w:rStyle w:val="CharSectno"/>
        </w:rPr>
      </w:pPr>
      <w:r>
        <w:tab/>
        <w:t>[Heading inserted in Gazette 12 Aug 2003 p. 3664.]</w:t>
      </w:r>
    </w:p>
    <w:p>
      <w:pPr>
        <w:pStyle w:val="Heading5"/>
        <w:rPr>
          <w:snapToGrid w:val="0"/>
        </w:rPr>
      </w:pPr>
      <w:bookmarkStart w:id="265" w:name="_Toc388350436"/>
      <w:bookmarkStart w:id="266" w:name="_Toc386029697"/>
      <w:r>
        <w:rPr>
          <w:rStyle w:val="CharSectno"/>
        </w:rPr>
        <w:t>41</w:t>
      </w:r>
      <w:r>
        <w:rPr>
          <w:snapToGrid w:val="0"/>
        </w:rPr>
        <w:t>.</w:t>
      </w:r>
      <w:r>
        <w:rPr>
          <w:snapToGrid w:val="0"/>
        </w:rPr>
        <w:tab/>
        <w:t>Sch. 6 poisons, revoking authority under Act s. 23(4) to sell</w:t>
      </w:r>
      <w:bookmarkEnd w:id="265"/>
      <w:bookmarkEnd w:id="266"/>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Footnoteheading"/>
      </w:pPr>
      <w:r>
        <w:tab/>
        <w:t>[Heading deleted in Gazette 12 Aug 2003 p. 3663.]</w:t>
      </w:r>
    </w:p>
    <w:p>
      <w:pPr>
        <w:pStyle w:val="Heading5"/>
        <w:rPr>
          <w:snapToGrid w:val="0"/>
        </w:rPr>
      </w:pPr>
      <w:bookmarkStart w:id="267" w:name="_Toc388350437"/>
      <w:bookmarkStart w:id="268" w:name="_Toc386029698"/>
      <w:r>
        <w:rPr>
          <w:rStyle w:val="CharSectno"/>
        </w:rPr>
        <w:t>41A</w:t>
      </w:r>
      <w:r>
        <w:rPr>
          <w:snapToGrid w:val="0"/>
        </w:rPr>
        <w:t>.</w:t>
      </w:r>
      <w:r>
        <w:rPr>
          <w:snapToGrid w:val="0"/>
        </w:rPr>
        <w:tab/>
        <w:t>Sch. 7 poisons, rules as to sale of</w:t>
      </w:r>
      <w:bookmarkEnd w:id="267"/>
      <w:bookmarkEnd w:id="268"/>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269" w:name="_Toc388350438"/>
      <w:bookmarkStart w:id="270" w:name="_Toc386029699"/>
      <w:r>
        <w:rPr>
          <w:rStyle w:val="CharSectno"/>
        </w:rPr>
        <w:t>41AA</w:t>
      </w:r>
      <w:r>
        <w:rPr>
          <w:snapToGrid w:val="0"/>
        </w:rPr>
        <w:t>.</w:t>
      </w:r>
      <w:r>
        <w:rPr>
          <w:snapToGrid w:val="0"/>
        </w:rPr>
        <w:tab/>
        <w:t>Antibiotics for intramammary infusion in animals, sale and supply of</w:t>
      </w:r>
      <w:bookmarkEnd w:id="269"/>
      <w:bookmarkEnd w:id="270"/>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271" w:name="_Toc388350439"/>
      <w:bookmarkStart w:id="272" w:name="_Toc386029700"/>
      <w:r>
        <w:rPr>
          <w:rStyle w:val="CharSectno"/>
        </w:rPr>
        <w:t>41AB</w:t>
      </w:r>
      <w:r>
        <w:rPr>
          <w:snapToGrid w:val="0"/>
        </w:rPr>
        <w:t>.</w:t>
      </w:r>
      <w:r>
        <w:rPr>
          <w:snapToGrid w:val="0"/>
        </w:rPr>
        <w:tab/>
        <w:t>Camphor and naphthalene, sale and supply of</w:t>
      </w:r>
      <w:bookmarkEnd w:id="271"/>
      <w:bookmarkEnd w:id="272"/>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273" w:name="_Toc388350440"/>
      <w:bookmarkStart w:id="274" w:name="_Toc386029701"/>
      <w:r>
        <w:rPr>
          <w:rStyle w:val="CharSectno"/>
        </w:rPr>
        <w:t>41B</w:t>
      </w:r>
      <w:r>
        <w:rPr>
          <w:snapToGrid w:val="0"/>
        </w:rPr>
        <w:t>.</w:t>
      </w:r>
      <w:r>
        <w:rPr>
          <w:snapToGrid w:val="0"/>
        </w:rPr>
        <w:tab/>
        <w:t>Sch. 3, 4 or 7 poisons supplied wholesale, records of to be kept etc.</w:t>
      </w:r>
      <w:bookmarkEnd w:id="273"/>
      <w:bookmarkEnd w:id="274"/>
      <w:r>
        <w:rPr>
          <w:snapToGrid w:val="0"/>
        </w:rPr>
        <w:t xml:space="preserve"> </w:t>
      </w:r>
    </w:p>
    <w:p>
      <w:pPr>
        <w:pStyle w:val="Subsection"/>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275" w:name="_Toc388350441"/>
      <w:bookmarkStart w:id="276" w:name="_Toc386029702"/>
      <w:r>
        <w:rPr>
          <w:rStyle w:val="CharSectno"/>
        </w:rPr>
        <w:t>41C</w:t>
      </w:r>
      <w:r>
        <w:rPr>
          <w:snapToGrid w:val="0"/>
        </w:rPr>
        <w:t>.</w:t>
      </w:r>
      <w:r>
        <w:rPr>
          <w:snapToGrid w:val="0"/>
        </w:rPr>
        <w:tab/>
        <w:t>Sch. 7 poisons for retail, storage of</w:t>
      </w:r>
      <w:bookmarkEnd w:id="275"/>
      <w:bookmarkEnd w:id="276"/>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pPr>
      <w:r>
        <w:tab/>
        <w:t>[Regulation 41C inserted in Gazette 24 Jun 1994 p. 2868</w:t>
      </w:r>
      <w:r>
        <w:noBreakHyphen/>
        <w:t xml:space="preserve">9; amended in Gazette 19 Mar 1996 p. 1227.] </w:t>
      </w:r>
    </w:p>
    <w:p>
      <w:pPr>
        <w:pStyle w:val="Heading5"/>
      </w:pPr>
      <w:bookmarkStart w:id="277" w:name="_Toc388350442"/>
      <w:bookmarkStart w:id="278" w:name="_Toc386029703"/>
      <w:r>
        <w:rPr>
          <w:rStyle w:val="CharSectno"/>
        </w:rPr>
        <w:t>41D</w:t>
      </w:r>
      <w:r>
        <w:t>.</w:t>
      </w:r>
      <w:r>
        <w:tab/>
        <w:t>Certain medicines for schools and child care services, application of Act to</w:t>
      </w:r>
      <w:bookmarkEnd w:id="277"/>
      <w:bookmarkEnd w:id="278"/>
    </w:p>
    <w:p>
      <w:pPr>
        <w:pStyle w:val="Subsection"/>
      </w:pPr>
      <w:r>
        <w:tab/>
        <w:t>(1)</w:t>
      </w:r>
      <w:r>
        <w:tab/>
        <w:t xml:space="preserve">In this regulation — </w:t>
      </w:r>
    </w:p>
    <w:p>
      <w:pPr>
        <w:pStyle w:val="Defstart"/>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pPr>
      <w:r>
        <w:tab/>
      </w:r>
      <w:r>
        <w:rPr>
          <w:rStyle w:val="CharDefText"/>
        </w:rPr>
        <w:t>child care service</w:t>
      </w:r>
      <w:r>
        <w:t xml:space="preserve"> has the meaning given in the </w:t>
      </w:r>
      <w:r>
        <w:rPr>
          <w:i/>
        </w:rPr>
        <w:t>Child Care Services Act 2007</w:t>
      </w:r>
      <w:r>
        <w:t>;</w:t>
      </w:r>
    </w:p>
    <w:p>
      <w:pPr>
        <w:pStyle w:val="Defstart"/>
      </w:pPr>
      <w:r>
        <w:tab/>
      </w:r>
      <w:r>
        <w:rPr>
          <w:rStyle w:val="CharDefText"/>
        </w:rPr>
        <w:t>inhaler</w:t>
      </w:r>
      <w:r>
        <w:t xml:space="preserve"> means a device containing a poison, with a mechanism for administering a metered dose of the poison by inhalation;</w:t>
      </w:r>
    </w:p>
    <w:p>
      <w:pPr>
        <w:pStyle w:val="Defstart"/>
      </w:pPr>
      <w:r>
        <w:rPr>
          <w:b/>
        </w:rPr>
        <w:tab/>
      </w:r>
      <w:r>
        <w:rPr>
          <w:rStyle w:val="CharDefText"/>
        </w:rPr>
        <w:t>school</w:t>
      </w:r>
      <w:r>
        <w:t xml:space="preserve"> means — </w:t>
      </w:r>
    </w:p>
    <w:p>
      <w:pPr>
        <w:pStyle w:val="Defpara"/>
      </w:pPr>
      <w:r>
        <w:tab/>
        <w:t>(a)</w:t>
      </w:r>
      <w:r>
        <w:tab/>
        <w:t xml:space="preserve">a school within the meaning of the </w:t>
      </w:r>
      <w:r>
        <w:rPr>
          <w:i/>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 medicine listed in an item in the Table which is supplied or sold — </w:t>
      </w:r>
    </w:p>
    <w:p>
      <w:pPr>
        <w:pStyle w:val="Indenta"/>
      </w:pPr>
      <w:r>
        <w:tab/>
        <w:t>(a)</w:t>
      </w:r>
      <w:r>
        <w:tab/>
        <w:t>in the course of activity conducted by a school or child care service; and</w:t>
      </w:r>
    </w:p>
    <w:p>
      <w:pPr>
        <w:pStyle w:val="Indenta"/>
      </w:pPr>
      <w:r>
        <w:tab/>
        <w:t>(b)</w:t>
      </w:r>
      <w:r>
        <w:tab/>
        <w:t>as emergency treatment for a condition listed in that item; and</w:t>
      </w:r>
    </w:p>
    <w:p>
      <w:pPr>
        <w:pStyle w:val="Indenta"/>
      </w:pPr>
      <w:r>
        <w:tab/>
        <w:t>(c)</w:t>
      </w:r>
      <w:r>
        <w:tab/>
        <w:t>by the method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Method</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Administering by 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Container</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Inhaler</w:t>
            </w:r>
          </w:p>
        </w:tc>
      </w:tr>
    </w:tbl>
    <w:p>
      <w:pPr>
        <w:pStyle w:val="BlankClose"/>
      </w:pPr>
    </w:p>
    <w:p>
      <w:pPr>
        <w:pStyle w:val="Footnotesection"/>
        <w:spacing w:before="0"/>
      </w:pPr>
      <w:r>
        <w:tab/>
        <w:t>[Regulation 41D inserted in Gazette 25 May 2012 p. 2207-8.]</w:t>
      </w:r>
    </w:p>
    <w:p>
      <w:pPr>
        <w:pStyle w:val="Footnoteheading"/>
      </w:pPr>
      <w:r>
        <w:tab/>
        <w:t>[Heading deleted in Gazette 12 Aug 2003 p. 3663.]</w:t>
      </w:r>
    </w:p>
    <w:p>
      <w:pPr>
        <w:pStyle w:val="Heading2"/>
      </w:pPr>
      <w:bookmarkStart w:id="279" w:name="_Toc388350443"/>
      <w:bookmarkStart w:id="280" w:name="_Toc386029728"/>
      <w:bookmarkStart w:id="281" w:name="_Toc386029955"/>
      <w:bookmarkStart w:id="282" w:name="_Toc386029704"/>
      <w:r>
        <w:rPr>
          <w:rStyle w:val="CharPartNo"/>
        </w:rPr>
        <w:t>Part 6</w:t>
      </w:r>
      <w:r>
        <w:t xml:space="preserve"> — </w:t>
      </w:r>
      <w:r>
        <w:rPr>
          <w:rStyle w:val="CharPartText"/>
        </w:rPr>
        <w:t>Drugs of addiction</w:t>
      </w:r>
      <w:bookmarkEnd w:id="279"/>
      <w:bookmarkEnd w:id="280"/>
      <w:bookmarkEnd w:id="281"/>
      <w:bookmarkEnd w:id="282"/>
    </w:p>
    <w:p>
      <w:pPr>
        <w:pStyle w:val="Footnoteheading"/>
      </w:pPr>
      <w:r>
        <w:tab/>
        <w:t>[Heading inserted in Gazette 12 Aug 2003 p. 3664.]</w:t>
      </w:r>
    </w:p>
    <w:p>
      <w:pPr>
        <w:pStyle w:val="Heading3"/>
      </w:pPr>
      <w:bookmarkStart w:id="283" w:name="_Toc388350444"/>
      <w:bookmarkStart w:id="284" w:name="_Toc386029729"/>
      <w:bookmarkStart w:id="285" w:name="_Toc386029956"/>
      <w:bookmarkStart w:id="286" w:name="_Toc386029705"/>
      <w:r>
        <w:rPr>
          <w:rStyle w:val="CharDivNo"/>
        </w:rPr>
        <w:t>Division 1</w:t>
      </w:r>
      <w:r>
        <w:t xml:space="preserve"> — </w:t>
      </w:r>
      <w:r>
        <w:rPr>
          <w:rStyle w:val="CharDivText"/>
        </w:rPr>
        <w:t>General</w:t>
      </w:r>
      <w:bookmarkEnd w:id="283"/>
      <w:bookmarkEnd w:id="284"/>
      <w:bookmarkEnd w:id="285"/>
      <w:bookmarkEnd w:id="286"/>
    </w:p>
    <w:p>
      <w:pPr>
        <w:pStyle w:val="Footnoteheading"/>
      </w:pPr>
      <w:r>
        <w:tab/>
        <w:t>[Heading inserted in Gazette 12 Aug 2003 p. 3664.]</w:t>
      </w:r>
    </w:p>
    <w:p>
      <w:pPr>
        <w:pStyle w:val="Heading5"/>
      </w:pPr>
      <w:bookmarkStart w:id="287" w:name="_Toc388350445"/>
      <w:bookmarkStart w:id="288" w:name="_Toc386029706"/>
      <w:r>
        <w:rPr>
          <w:rStyle w:val="CharSectno"/>
        </w:rPr>
        <w:t>42A</w:t>
      </w:r>
      <w:r>
        <w:t>.</w:t>
      </w:r>
      <w:r>
        <w:tab/>
        <w:t>Interpretation</w:t>
      </w:r>
      <w:bookmarkEnd w:id="287"/>
      <w:bookmarkEnd w:id="288"/>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289" w:name="_Toc388350446"/>
      <w:bookmarkStart w:id="290" w:name="_Toc386029707"/>
      <w:r>
        <w:rPr>
          <w:rStyle w:val="CharSectno"/>
        </w:rPr>
        <w:t>42</w:t>
      </w:r>
      <w:r>
        <w:rPr>
          <w:snapToGrid w:val="0"/>
        </w:rPr>
        <w:t>.</w:t>
      </w:r>
      <w:r>
        <w:rPr>
          <w:snapToGrid w:val="0"/>
        </w:rPr>
        <w:tab/>
        <w:t>Persons authorised to possess Sch. 8 poisons</w:t>
      </w:r>
      <w:bookmarkEnd w:id="289"/>
      <w:bookmarkEnd w:id="290"/>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w:t>
      </w:r>
    </w:p>
    <w:p>
      <w:pPr>
        <w:pStyle w:val="Footnoteheading"/>
      </w:pPr>
      <w:r>
        <w:tab/>
        <w:t>[Heading deleted in Gazette 12 Aug 2003 p. 3663.]</w:t>
      </w:r>
    </w:p>
    <w:p>
      <w:pPr>
        <w:pStyle w:val="Heading5"/>
        <w:rPr>
          <w:snapToGrid w:val="0"/>
        </w:rPr>
      </w:pPr>
      <w:bookmarkStart w:id="291" w:name="_Toc388350447"/>
      <w:bookmarkStart w:id="292" w:name="_Toc386029708"/>
      <w:r>
        <w:rPr>
          <w:rStyle w:val="CharSectno"/>
        </w:rPr>
        <w:t>43</w:t>
      </w:r>
      <w:r>
        <w:rPr>
          <w:snapToGrid w:val="0"/>
        </w:rPr>
        <w:t>.</w:t>
      </w:r>
      <w:r>
        <w:rPr>
          <w:snapToGrid w:val="0"/>
        </w:rPr>
        <w:tab/>
        <w:t>Pharmacists’ authority to manufacture etc. Sch. 8 poisons</w:t>
      </w:r>
      <w:bookmarkEnd w:id="291"/>
      <w:bookmarkEnd w:id="292"/>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pPr>
      <w:r>
        <w:tab/>
        <w:t>[Regulation 43 amended in Gazette 29 Jun 1984 p. 1784; 25 Jun 1993 p. 3085; 26 May 1994 p. 2201; 19 Mar 1996 p. 1227; 15 Dec 2006 p. 5630; 1 Oct 2010 p. 5079</w:t>
      </w:r>
      <w:r>
        <w:noBreakHyphen/>
        <w:t>80.]</w:t>
      </w:r>
    </w:p>
    <w:p>
      <w:pPr>
        <w:pStyle w:val="Footnoteheading"/>
      </w:pPr>
      <w:r>
        <w:tab/>
        <w:t>[Heading deleted in Gazette 12 Aug 2003 p. 3663.]</w:t>
      </w:r>
    </w:p>
    <w:p>
      <w:pPr>
        <w:pStyle w:val="Heading5"/>
        <w:keepLines w:val="0"/>
        <w:rPr>
          <w:snapToGrid w:val="0"/>
        </w:rPr>
      </w:pPr>
      <w:bookmarkStart w:id="293" w:name="_Toc388350448"/>
      <w:bookmarkStart w:id="294" w:name="_Toc386029709"/>
      <w:r>
        <w:rPr>
          <w:rStyle w:val="CharSectno"/>
        </w:rPr>
        <w:t>43A</w:t>
      </w:r>
      <w:r>
        <w:rPr>
          <w:snapToGrid w:val="0"/>
        </w:rPr>
        <w:t>.</w:t>
      </w:r>
      <w:r>
        <w:rPr>
          <w:snapToGrid w:val="0"/>
        </w:rPr>
        <w:tab/>
        <w:t>Authority under Act s. 23(2), revoking as to Sch. 8 poisons</w:t>
      </w:r>
      <w:bookmarkEnd w:id="293"/>
      <w:bookmarkEnd w:id="29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spacing w:before="60"/>
        <w:rPr>
          <w:snapToGrid w:val="0"/>
        </w:rPr>
      </w:pPr>
      <w:r>
        <w:rPr>
          <w:snapToGrid w:val="0"/>
        </w:rPr>
        <w:tab/>
        <w:t>(a)</w:t>
      </w:r>
      <w:r>
        <w:rPr>
          <w:snapToGrid w:val="0"/>
        </w:rPr>
        <w:tab/>
        <w:t>total or subject to strict conditions; and</w:t>
      </w:r>
    </w:p>
    <w:p>
      <w:pPr>
        <w:pStyle w:val="Indenta"/>
        <w:spacing w:before="60"/>
        <w:rPr>
          <w:snapToGrid w:val="0"/>
        </w:rPr>
      </w:pPr>
      <w:r>
        <w:rPr>
          <w:snapToGrid w:val="0"/>
        </w:rPr>
        <w:tab/>
        <w:t>(b)</w:t>
      </w:r>
      <w:r>
        <w:rPr>
          <w:snapToGrid w:val="0"/>
        </w:rPr>
        <w:tab/>
        <w:t>made in respect of all or any specified drugs or poisons to which the authority relates; and</w:t>
      </w:r>
    </w:p>
    <w:p>
      <w:pPr>
        <w:pStyle w:val="Indenta"/>
        <w:spacing w:before="60"/>
        <w:rPr>
          <w:snapToGrid w:val="0"/>
        </w:rPr>
      </w:pPr>
      <w:r>
        <w:rPr>
          <w:snapToGrid w:val="0"/>
        </w:rPr>
        <w:tab/>
        <w:t>(c)</w:t>
      </w:r>
      <w:r>
        <w:rPr>
          <w:snapToGrid w:val="0"/>
        </w:rPr>
        <w:tab/>
        <w:t>may be amended or revoked by a further notice.</w:t>
      </w:r>
    </w:p>
    <w:p>
      <w:pPr>
        <w:pStyle w:val="Footnotesection"/>
        <w:spacing w:before="100"/>
      </w:pPr>
      <w:r>
        <w:tab/>
        <w:t>[Regulation 43A inserted in Gazette 19 Mar 1996 p. 1227</w:t>
      </w:r>
      <w:r>
        <w:noBreakHyphen/>
        <w:t xml:space="preserve">8; amended in Gazette 15 Dec 2006 p. 5630.] </w:t>
      </w:r>
    </w:p>
    <w:p>
      <w:pPr>
        <w:pStyle w:val="Heading5"/>
        <w:rPr>
          <w:snapToGrid w:val="0"/>
        </w:rPr>
      </w:pPr>
      <w:bookmarkStart w:id="295" w:name="_Toc388350449"/>
      <w:bookmarkStart w:id="296" w:name="_Toc386029710"/>
      <w:r>
        <w:rPr>
          <w:rStyle w:val="CharSectno"/>
        </w:rPr>
        <w:t>43B</w:t>
      </w:r>
      <w:r>
        <w:rPr>
          <w:snapToGrid w:val="0"/>
        </w:rPr>
        <w:t>.</w:t>
      </w:r>
      <w:r>
        <w:rPr>
          <w:snapToGrid w:val="0"/>
        </w:rPr>
        <w:tab/>
        <w:t>Purposes prescribed (Act s. 41(1))</w:t>
      </w:r>
      <w:bookmarkEnd w:id="295"/>
      <w:bookmarkEnd w:id="296"/>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spacing w:before="60"/>
        <w:rPr>
          <w:snapToGrid w:val="0"/>
        </w:rPr>
      </w:pPr>
      <w:r>
        <w:rPr>
          <w:snapToGrid w:val="0"/>
        </w:rPr>
        <w:tab/>
        <w:t>(a)</w:t>
      </w:r>
      <w:r>
        <w:rPr>
          <w:snapToGrid w:val="0"/>
        </w:rPr>
        <w:tab/>
        <w:t>analytical chemical analysis; and</w:t>
      </w:r>
    </w:p>
    <w:p>
      <w:pPr>
        <w:pStyle w:val="Indenta"/>
        <w:spacing w:before="60"/>
        <w:rPr>
          <w:snapToGrid w:val="0"/>
        </w:rPr>
      </w:pPr>
      <w:r>
        <w:rPr>
          <w:snapToGrid w:val="0"/>
        </w:rPr>
        <w:tab/>
        <w:t>(b)</w:t>
      </w:r>
      <w:r>
        <w:rPr>
          <w:snapToGrid w:val="0"/>
        </w:rPr>
        <w:tab/>
        <w:t>anaesthesia of exotic animals; and</w:t>
      </w:r>
    </w:p>
    <w:p>
      <w:pPr>
        <w:pStyle w:val="Indenta"/>
        <w:spacing w:before="60"/>
        <w:rPr>
          <w:snapToGrid w:val="0"/>
        </w:rPr>
      </w:pPr>
      <w:r>
        <w:rPr>
          <w:snapToGrid w:val="0"/>
        </w:rPr>
        <w:tab/>
        <w:t>(c)</w:t>
      </w:r>
      <w:r>
        <w:rPr>
          <w:snapToGrid w:val="0"/>
        </w:rPr>
        <w:tab/>
        <w:t>training animals for the detection of substances included in Schedule 9 to the Act,</w:t>
      </w:r>
    </w:p>
    <w:p>
      <w:pPr>
        <w:pStyle w:val="Subsection"/>
        <w:spacing w:before="120"/>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spacing w:before="100"/>
      </w:pPr>
      <w:r>
        <w:tab/>
        <w:t xml:space="preserve">[Regulation 43B inserted in Gazette 1 Oct 1996 p. 5088.] </w:t>
      </w:r>
    </w:p>
    <w:p>
      <w:pPr>
        <w:pStyle w:val="Heading5"/>
        <w:rPr>
          <w:snapToGrid w:val="0"/>
        </w:rPr>
      </w:pPr>
      <w:bookmarkStart w:id="297" w:name="_Toc388350450"/>
      <w:bookmarkStart w:id="298" w:name="_Toc386029711"/>
      <w:r>
        <w:rPr>
          <w:rStyle w:val="CharSectno"/>
        </w:rPr>
        <w:t>43C</w:t>
      </w:r>
      <w:r>
        <w:rPr>
          <w:snapToGrid w:val="0"/>
        </w:rPr>
        <w:t>.</w:t>
      </w:r>
      <w:r>
        <w:rPr>
          <w:snapToGrid w:val="0"/>
        </w:rPr>
        <w:tab/>
        <w:t>Advertising Sch. 8 poisons</w:t>
      </w:r>
      <w:bookmarkEnd w:id="297"/>
      <w:bookmarkEnd w:id="298"/>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spacing w:before="60"/>
        <w:rPr>
          <w:snapToGrid w:val="0"/>
        </w:rPr>
      </w:pPr>
      <w:r>
        <w:rPr>
          <w:snapToGrid w:val="0"/>
        </w:rPr>
        <w:tab/>
        <w:t>(a)</w:t>
      </w:r>
      <w:r>
        <w:rPr>
          <w:snapToGrid w:val="0"/>
        </w:rPr>
        <w:tab/>
        <w:t>persons of the kind referred to in section 23(2) of the Act; or</w:t>
      </w:r>
    </w:p>
    <w:p>
      <w:pPr>
        <w:pStyle w:val="Indenta"/>
        <w:keepNext/>
        <w:spacing w:before="60"/>
        <w:rPr>
          <w:snapToGrid w:val="0"/>
        </w:rPr>
      </w:pPr>
      <w:r>
        <w:rPr>
          <w:snapToGrid w:val="0"/>
        </w:rPr>
        <w:tab/>
        <w:t>(b)</w:t>
      </w:r>
      <w:r>
        <w:rPr>
          <w:snapToGrid w:val="0"/>
        </w:rPr>
        <w:tab/>
        <w:t>persons who are holders of a licence granted under section 24(1)(a), (b) or (c) of the Act.</w:t>
      </w:r>
    </w:p>
    <w:p>
      <w:pPr>
        <w:pStyle w:val="Footnotesection"/>
        <w:spacing w:before="100"/>
      </w:pPr>
      <w:r>
        <w:tab/>
        <w:t xml:space="preserve">[Regulation 43C inserted in Gazette 27 Nov 1998 p. 6344.] </w:t>
      </w:r>
    </w:p>
    <w:p>
      <w:pPr>
        <w:pStyle w:val="Footnoteheading"/>
      </w:pPr>
      <w:r>
        <w:tab/>
        <w:t>[Heading deleted in Gazette 12 Aug 2003 p. 3663.]</w:t>
      </w:r>
    </w:p>
    <w:p>
      <w:pPr>
        <w:pStyle w:val="Heading5"/>
      </w:pPr>
      <w:bookmarkStart w:id="299" w:name="_Toc388350451"/>
      <w:bookmarkStart w:id="300" w:name="_Toc386029712"/>
      <w:r>
        <w:rPr>
          <w:rStyle w:val="CharSectno"/>
        </w:rPr>
        <w:t>44</w:t>
      </w:r>
      <w:r>
        <w:t>.</w:t>
      </w:r>
      <w:r>
        <w:tab/>
        <w:t>Register of drugs of addiction to be kept by sellers</w:t>
      </w:r>
      <w:bookmarkEnd w:id="299"/>
      <w:bookmarkEnd w:id="300"/>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301" w:name="_Toc388350452"/>
      <w:bookmarkStart w:id="302" w:name="_Toc386029713"/>
      <w:r>
        <w:rPr>
          <w:rStyle w:val="CharSectno"/>
        </w:rPr>
        <w:t>44A</w:t>
      </w:r>
      <w:r>
        <w:rPr>
          <w:snapToGrid w:val="0"/>
        </w:rPr>
        <w:t>.</w:t>
      </w:r>
      <w:r>
        <w:rPr>
          <w:snapToGrid w:val="0"/>
        </w:rPr>
        <w:tab/>
        <w:t>Destroying drugs of addiction</w:t>
      </w:r>
      <w:bookmarkEnd w:id="301"/>
      <w:bookmarkEnd w:id="302"/>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spacing w:before="100"/>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spacing w:before="100"/>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spacing w:before="100"/>
        <w:rPr>
          <w:snapToGrid w:val="0"/>
        </w:rPr>
      </w:pPr>
      <w:r>
        <w:rPr>
          <w:snapToGrid w:val="0"/>
        </w:rPr>
        <w:tab/>
        <w:t>(c)</w:t>
      </w:r>
      <w:r>
        <w:rPr>
          <w:snapToGrid w:val="0"/>
        </w:rPr>
        <w:tab/>
        <w:t>directors of nursing.</w:t>
      </w:r>
    </w:p>
    <w:p>
      <w:pPr>
        <w:pStyle w:val="Subsection"/>
        <w:spacing w:before="200"/>
      </w:pPr>
      <w:r>
        <w:tab/>
        <w:t>(4)</w:t>
      </w:r>
      <w:r>
        <w:tab/>
        <w:t>A person who destroys poisons included in Schedule 8 must maintain a register of the poisons destroyed and record in it, at the time of each destruction — </w:t>
      </w:r>
    </w:p>
    <w:p>
      <w:pPr>
        <w:pStyle w:val="Indenta"/>
        <w:spacing w:before="100"/>
      </w:pPr>
      <w:r>
        <w:tab/>
        <w:t>(a)</w:t>
      </w:r>
      <w:r>
        <w:tab/>
        <w:t>the date of destruction; and</w:t>
      </w:r>
    </w:p>
    <w:p>
      <w:pPr>
        <w:pStyle w:val="Indenta"/>
        <w:spacing w:before="100"/>
      </w:pPr>
      <w:r>
        <w:tab/>
        <w:t>(b)</w:t>
      </w:r>
      <w:r>
        <w:tab/>
        <w:t>the name, strength and quantity of the poison destroyed; and</w:t>
      </w:r>
    </w:p>
    <w:p>
      <w:pPr>
        <w:pStyle w:val="Indenta"/>
        <w:spacing w:before="100"/>
      </w:pPr>
      <w:r>
        <w:tab/>
        <w:t>(c)</w:t>
      </w:r>
      <w:r>
        <w:tab/>
        <w:t>the reason for the destruction; and</w:t>
      </w:r>
    </w:p>
    <w:p>
      <w:pPr>
        <w:pStyle w:val="Indenta"/>
        <w:spacing w:before="100"/>
      </w:pPr>
      <w:r>
        <w:tab/>
        <w:t>(d)</w:t>
      </w:r>
      <w:r>
        <w:tab/>
        <w:t xml:space="preserve">the name of the witness to the destruction, </w:t>
      </w:r>
    </w:p>
    <w:p>
      <w:pPr>
        <w:pStyle w:val="Subsection"/>
        <w:spacing w:before="200"/>
      </w:pPr>
      <w:r>
        <w:tab/>
      </w:r>
      <w:r>
        <w:tab/>
        <w:t>and, if the register is maintained on paper, is to sign, and cause the witness to sign, that entry in the register.</w:t>
      </w:r>
    </w:p>
    <w:p>
      <w:pPr>
        <w:pStyle w:val="Subsection"/>
        <w:spacing w:before="200"/>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spacing w:before="200"/>
        <w:rPr>
          <w:snapToGrid w:val="0"/>
        </w:rPr>
      </w:pPr>
      <w:r>
        <w:rPr>
          <w:snapToGrid w:val="0"/>
        </w:rPr>
        <w:tab/>
        <w:t>(6)</w:t>
      </w:r>
      <w:r>
        <w:rPr>
          <w:snapToGrid w:val="0"/>
        </w:rPr>
        <w:tab/>
        <w:t>Where the monthly return referred to in subregulation (5) is made — </w:t>
      </w:r>
    </w:p>
    <w:p>
      <w:pPr>
        <w:pStyle w:val="Indenta"/>
        <w:spacing w:before="100"/>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303" w:name="_Toc388350453"/>
      <w:bookmarkStart w:id="304" w:name="_Toc386029714"/>
      <w:r>
        <w:rPr>
          <w:rStyle w:val="CharSectno"/>
        </w:rPr>
        <w:t>44B</w:t>
      </w:r>
      <w:r>
        <w:t>.</w:t>
      </w:r>
      <w:r>
        <w:tab/>
        <w:t>Registers for r. 44(2) or 44A(4), form of etc.</w:t>
      </w:r>
      <w:bookmarkEnd w:id="303"/>
      <w:bookmarkEnd w:id="304"/>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keepNext/>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keepNext/>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pPr>
      <w:r>
        <w:tab/>
        <w:t>[Regulation 44B inserted in Gazette 29 Feb 2000 p. 994; amended in Gazette 14 Sep 2001 p. 5076; 15 Dec 2006 p. 5630.]</w:t>
      </w:r>
    </w:p>
    <w:p>
      <w:pPr>
        <w:pStyle w:val="Heading5"/>
      </w:pPr>
      <w:bookmarkStart w:id="305" w:name="_Toc388350454"/>
      <w:bookmarkStart w:id="306" w:name="_Toc386029715"/>
      <w:r>
        <w:rPr>
          <w:rStyle w:val="CharSectno"/>
        </w:rPr>
        <w:t>44C</w:t>
      </w:r>
      <w:r>
        <w:t>.</w:t>
      </w:r>
      <w:r>
        <w:tab/>
        <w:t>Electronic registers for r. 44(2) or 44A(4), rules as to</w:t>
      </w:r>
      <w:bookmarkEnd w:id="305"/>
      <w:bookmarkEnd w:id="306"/>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entries in the register cannot be made by any person who does not use an access code issued by the authorised person; and</w:t>
      </w:r>
    </w:p>
    <w:p>
      <w:pPr>
        <w:pStyle w:val="Indenta"/>
      </w:pPr>
      <w:r>
        <w:tab/>
        <w:t>(b)</w:t>
      </w:r>
      <w:r>
        <w:tab/>
        <w:t>an access code cannot be used other than in combination with a password known only by the person to whom the access code was issued; and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pPr>
      <w:r>
        <w:tab/>
        <w:t>[Regulation 44C inserted in Gazette 29 Feb 2000 p. 994</w:t>
      </w:r>
      <w:r>
        <w:noBreakHyphen/>
        <w:t>5; amended in Gazette 28 Jul 2009 p. 2980.]</w:t>
      </w:r>
    </w:p>
    <w:p>
      <w:pPr>
        <w:pStyle w:val="Footnoteheading"/>
      </w:pPr>
      <w:r>
        <w:tab/>
        <w:t>[Heading deleted in Gazette 12 Aug 2003 p. 3663.]</w:t>
      </w:r>
    </w:p>
    <w:p>
      <w:pPr>
        <w:pStyle w:val="Heading5"/>
        <w:rPr>
          <w:snapToGrid w:val="0"/>
        </w:rPr>
      </w:pPr>
      <w:bookmarkStart w:id="307" w:name="_Toc388350455"/>
      <w:bookmarkStart w:id="308" w:name="_Toc386029716"/>
      <w:r>
        <w:rPr>
          <w:rStyle w:val="CharSectno"/>
        </w:rPr>
        <w:t>45</w:t>
      </w:r>
      <w:r>
        <w:rPr>
          <w:snapToGrid w:val="0"/>
        </w:rPr>
        <w:t>.</w:t>
      </w:r>
      <w:r>
        <w:rPr>
          <w:snapToGrid w:val="0"/>
        </w:rPr>
        <w:tab/>
        <w:t>Inventory of drugs of addiction, duties as to</w:t>
      </w:r>
      <w:bookmarkEnd w:id="307"/>
      <w:bookmarkEnd w:id="308"/>
      <w:r>
        <w:rPr>
          <w:snapToGrid w:val="0"/>
        </w:rPr>
        <w:t xml:space="preserve"> </w:t>
      </w:r>
    </w:p>
    <w:p>
      <w:pPr>
        <w:pStyle w:val="Subsection"/>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spacing w:before="100"/>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Footnoteheading"/>
        <w:spacing w:before="100"/>
      </w:pPr>
      <w:r>
        <w:tab/>
        <w:t>[Heading deleted in Gazette 12 Aug 2003 p. 3663.]</w:t>
      </w:r>
    </w:p>
    <w:p>
      <w:pPr>
        <w:pStyle w:val="Heading5"/>
        <w:rPr>
          <w:snapToGrid w:val="0"/>
        </w:rPr>
      </w:pPr>
      <w:bookmarkStart w:id="309" w:name="_Toc388350456"/>
      <w:bookmarkStart w:id="310" w:name="_Toc386029717"/>
      <w:r>
        <w:rPr>
          <w:rStyle w:val="CharSectno"/>
        </w:rPr>
        <w:t>47</w:t>
      </w:r>
      <w:r>
        <w:rPr>
          <w:snapToGrid w:val="0"/>
        </w:rPr>
        <w:t>.</w:t>
      </w:r>
      <w:r>
        <w:rPr>
          <w:snapToGrid w:val="0"/>
        </w:rPr>
        <w:tab/>
        <w:t>Records to be kept for 7 years and available on demand</w:t>
      </w:r>
      <w:bookmarkEnd w:id="309"/>
      <w:bookmarkEnd w:id="310"/>
      <w:r>
        <w:rPr>
          <w:snapToGrid w:val="0"/>
        </w:rPr>
        <w:t xml:space="preserve"> </w:t>
      </w:r>
    </w:p>
    <w:p>
      <w:pPr>
        <w:pStyle w:val="Subsection"/>
        <w:spacing w:before="14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14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14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14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12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spacing w:before="12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pPr>
      <w:r>
        <w:tab/>
        <w:t>[Regulation 47 amended in Gazette 23 Sep 1983 p. 3804; 29 Jun 1984 p. 1784; 31 Jan 1986 p. 332; 7 Aug 1987 p. 3083; 25 Jun 1993 p. 3085; 26 May 1994 p. 2201; 19 Mar 1996 p. 1229; 15 Dec 2006 p. 5630.]</w:t>
      </w:r>
    </w:p>
    <w:p>
      <w:pPr>
        <w:pStyle w:val="Footnoteheading"/>
        <w:spacing w:before="100"/>
      </w:pPr>
      <w:r>
        <w:tab/>
        <w:t>[Heading deleted in Gazette 12 Aug 2003 p. 3663.]</w:t>
      </w:r>
    </w:p>
    <w:p>
      <w:pPr>
        <w:pStyle w:val="Heading5"/>
        <w:spacing w:before="200"/>
        <w:rPr>
          <w:snapToGrid w:val="0"/>
        </w:rPr>
      </w:pPr>
      <w:bookmarkStart w:id="311" w:name="_Toc388350457"/>
      <w:bookmarkStart w:id="312" w:name="_Toc386029718"/>
      <w:r>
        <w:rPr>
          <w:rStyle w:val="CharSectno"/>
        </w:rPr>
        <w:t>48</w:t>
      </w:r>
      <w:r>
        <w:rPr>
          <w:snapToGrid w:val="0"/>
        </w:rPr>
        <w:t>.</w:t>
      </w:r>
      <w:r>
        <w:rPr>
          <w:snapToGrid w:val="0"/>
        </w:rPr>
        <w:tab/>
        <w:t>Wholesalers to give CEO periodic returns as to Sch. 8 poisons</w:t>
      </w:r>
      <w:bookmarkEnd w:id="311"/>
      <w:bookmarkEnd w:id="312"/>
      <w:r>
        <w:rPr>
          <w:snapToGrid w:val="0"/>
        </w:rPr>
        <w:t xml:space="preserve"> </w:t>
      </w:r>
    </w:p>
    <w:p>
      <w:pPr>
        <w:pStyle w:val="Subsection"/>
        <w:spacing w:before="120"/>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12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pPr>
      <w:r>
        <w:tab/>
        <w:t>[Regulation 48 inserted in Gazette 23 Sep 1983 p. 3804; amended in Gazette 29 Jun 1984 p. 1784; 25 Jun 1993 p. 3080 and 3085; 26 May 1994 p. 2201; 19 Mar 1996 p. 1229; 15 Dec 2006 p. 5630; 21 Apr 2009 p. 1359.]</w:t>
      </w:r>
    </w:p>
    <w:p>
      <w:pPr>
        <w:pStyle w:val="Heading5"/>
      </w:pPr>
      <w:bookmarkStart w:id="313" w:name="_Toc388350458"/>
      <w:bookmarkStart w:id="314" w:name="_Toc386029719"/>
      <w:r>
        <w:rPr>
          <w:rStyle w:val="CharSectno"/>
        </w:rPr>
        <w:t>49A</w:t>
      </w:r>
      <w:r>
        <w:t>.</w:t>
      </w:r>
      <w:r>
        <w:tab/>
        <w:t>Certificated commercial vessels, possession etc. of Sch. 8 poisons on</w:t>
      </w:r>
      <w:bookmarkEnd w:id="313"/>
      <w:bookmarkEnd w:id="314"/>
      <w:r>
        <w:t xml:space="preserve"> </w:t>
      </w:r>
    </w:p>
    <w:p>
      <w:pPr>
        <w:pStyle w:val="Subsection"/>
        <w:spacing w:before="150"/>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spacing w:before="150"/>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keepNext/>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315" w:name="_Toc388350459"/>
      <w:bookmarkStart w:id="316" w:name="_Toc386029721"/>
      <w:r>
        <w:rPr>
          <w:rStyle w:val="CharSectno"/>
        </w:rPr>
        <w:t>49B</w:t>
      </w:r>
      <w:r>
        <w:t>.</w:t>
      </w:r>
      <w:r>
        <w:tab/>
        <w:t>Racing yachts, possession etc. of Sch. 8 poisons on</w:t>
      </w:r>
      <w:bookmarkEnd w:id="315"/>
      <w:bookmarkEnd w:id="316"/>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racing yacht;</w:t>
      </w:r>
    </w:p>
    <w:p>
      <w:pPr>
        <w:pStyle w:val="Indenta"/>
        <w:spacing w:before="60"/>
      </w:pPr>
      <w:r>
        <w:tab/>
        <w:t>(c)</w:t>
      </w:r>
      <w:r>
        <w:tab/>
        <w:t>the registration number of the racing yacht;</w:t>
      </w:r>
    </w:p>
    <w:p>
      <w:pPr>
        <w:pStyle w:val="Indenta"/>
        <w:spacing w:before="60"/>
      </w:pPr>
      <w:r>
        <w:tab/>
        <w:t>(d)</w:t>
      </w:r>
      <w:r>
        <w:tab/>
        <w:t>the name of the yacht club organising the race;</w:t>
      </w:r>
    </w:p>
    <w:p>
      <w:pPr>
        <w:pStyle w:val="Indenta"/>
        <w:spacing w:before="60"/>
      </w:pPr>
      <w:r>
        <w:tab/>
        <w:t>(e)</w:t>
      </w:r>
      <w:r>
        <w:tab/>
        <w:t>the name, address and signature of the owner of the yacht;</w:t>
      </w:r>
    </w:p>
    <w:p>
      <w:pPr>
        <w:pStyle w:val="Indenta"/>
        <w:spacing w:before="60"/>
      </w:pPr>
      <w:r>
        <w:tab/>
        <w:t>(f)</w:t>
      </w:r>
      <w:r>
        <w:tab/>
        <w:t>the quantity, form and strength of the poison ordered.</w:t>
      </w:r>
    </w:p>
    <w:p>
      <w:pPr>
        <w:pStyle w:val="Subsection"/>
      </w:pPr>
      <w:r>
        <w:tab/>
        <w:t>(4)</w:t>
      </w:r>
      <w:r>
        <w:tab/>
        <w:t>The owner of the racing yacht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pPr>
      <w:r>
        <w:tab/>
        <w:t>[Regulation 49B inserted in Gazette 12 Jun 2009 p. 2113</w:t>
      </w:r>
      <w:r>
        <w:noBreakHyphen/>
        <w:t>14.]</w:t>
      </w:r>
    </w:p>
    <w:p>
      <w:pPr>
        <w:pStyle w:val="Footnoteheading"/>
      </w:pPr>
      <w:r>
        <w:tab/>
        <w:t>[Heading deleted in Gazette 12 Aug 2003 p. 3663.]</w:t>
      </w:r>
    </w:p>
    <w:p>
      <w:pPr>
        <w:pStyle w:val="Heading5"/>
        <w:rPr>
          <w:snapToGrid w:val="0"/>
        </w:rPr>
      </w:pPr>
      <w:bookmarkStart w:id="317" w:name="_Toc388350460"/>
      <w:bookmarkStart w:id="318" w:name="_Toc386029722"/>
      <w:r>
        <w:rPr>
          <w:rStyle w:val="CharSectno"/>
        </w:rPr>
        <w:t>49</w:t>
      </w:r>
      <w:r>
        <w:rPr>
          <w:snapToGrid w:val="0"/>
        </w:rPr>
        <w:t>.</w:t>
      </w:r>
      <w:r>
        <w:rPr>
          <w:snapToGrid w:val="0"/>
        </w:rPr>
        <w:tab/>
        <w:t>Other ships and aircraft, possession etc. of Sch. 8 poisons on</w:t>
      </w:r>
      <w:bookmarkEnd w:id="317"/>
      <w:bookmarkEnd w:id="318"/>
      <w:r>
        <w:rPr>
          <w:snapToGrid w:val="0"/>
        </w:rPr>
        <w:t xml:space="preserve"> </w:t>
      </w:r>
    </w:p>
    <w:p>
      <w:pPr>
        <w:pStyle w:val="Subsection"/>
        <w:keepLines/>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8"/>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spacing w:before="68"/>
        <w:rPr>
          <w:snapToGrid w:val="0"/>
        </w:rPr>
      </w:pPr>
      <w:r>
        <w:rPr>
          <w:snapToGrid w:val="0"/>
        </w:rPr>
        <w:tab/>
        <w:t>(ii)</w:t>
      </w:r>
      <w:r>
        <w:rPr>
          <w:snapToGrid w:val="0"/>
        </w:rPr>
        <w:tab/>
        <w:t>the navigation authority of any State of Australia;</w:t>
      </w:r>
    </w:p>
    <w:p>
      <w:pPr>
        <w:pStyle w:val="Indenta"/>
        <w:spacing w:before="68"/>
        <w:rPr>
          <w:snapToGrid w:val="0"/>
        </w:rPr>
      </w:pPr>
      <w:r>
        <w:rPr>
          <w:snapToGrid w:val="0"/>
        </w:rPr>
        <w:tab/>
      </w:r>
      <w:r>
        <w:rPr>
          <w:snapToGrid w:val="0"/>
        </w:rPr>
        <w:tab/>
        <w:t>or</w:t>
      </w:r>
    </w:p>
    <w:p>
      <w:pPr>
        <w:pStyle w:val="Indenta"/>
        <w:spacing w:before="68"/>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a law applying to ships in the country in which the ship is registered; or</w:t>
      </w:r>
    </w:p>
    <w:p>
      <w:pPr>
        <w:pStyle w:val="Indenti"/>
        <w:spacing w:before="68"/>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spacing w:before="120"/>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spacing w:before="120"/>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spacing w:before="120"/>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spacing w:before="100"/>
      </w:pPr>
      <w:r>
        <w:tab/>
        <w:t>[Regulation 49 inserted in Gazette 31 Dec 1993 p. 6884</w:t>
      </w:r>
      <w:r>
        <w:noBreakHyphen/>
        <w:t>5; amended in Gazette 26 May 1994 p. 2201; 19 Mar 1996 p. 1229; 15 Dec 2006 p. 5630; 12 Jun 2009 p. 2114.]</w:t>
      </w:r>
    </w:p>
    <w:p>
      <w:pPr>
        <w:pStyle w:val="Footnoteheading"/>
        <w:spacing w:before="100"/>
      </w:pPr>
      <w:r>
        <w:tab/>
        <w:t>[Heading deleted in Gazette 12 Aug 2003 p. 3663.]</w:t>
      </w:r>
    </w:p>
    <w:p>
      <w:pPr>
        <w:pStyle w:val="Heading5"/>
      </w:pPr>
      <w:bookmarkStart w:id="319" w:name="_Toc388350461"/>
      <w:bookmarkStart w:id="320" w:name="_Toc386029723"/>
      <w:r>
        <w:rPr>
          <w:rStyle w:val="CharSectno"/>
        </w:rPr>
        <w:t>50</w:t>
      </w:r>
      <w:r>
        <w:t>.</w:t>
      </w:r>
      <w:r>
        <w:tab/>
        <w:t>Sch. 8 poisons in hospitals, rules as to</w:t>
      </w:r>
      <w:bookmarkEnd w:id="319"/>
      <w:bookmarkEnd w:id="320"/>
    </w:p>
    <w:p>
      <w:pPr>
        <w:pStyle w:val="Subsection"/>
        <w:spacing w:before="140"/>
      </w:pPr>
      <w:r>
        <w:tab/>
        <w:t>(1)</w:t>
      </w:r>
      <w:r>
        <w:tab/>
        <w:t xml:space="preserve">In a hospital, the ordering, issuing, storing and keeping of records as required by these regulations of all poisons included in Schedule 8 is the responsibility of — </w:t>
      </w:r>
    </w:p>
    <w:p>
      <w:pPr>
        <w:pStyle w:val="Indenta"/>
        <w:spacing w:before="60"/>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spacing w:before="140"/>
      </w:pPr>
      <w:r>
        <w:tab/>
        <w:t>(2)</w:t>
      </w:r>
      <w:r>
        <w:tab/>
        <w:t xml:space="preserve">A poison included in Schedule 8 must not be administered to a patient in a hospital unless — </w:t>
      </w:r>
    </w:p>
    <w:p>
      <w:pPr>
        <w:pStyle w:val="Indenta"/>
        <w:spacing w:before="60"/>
      </w:pPr>
      <w:r>
        <w:tab/>
        <w:t>(a)</w:t>
      </w:r>
      <w:r>
        <w:tab/>
        <w:t>it is administered by a medical practitioner, nurse practitioner, dentist, endorsed midwife or endorsed podiatrist; or</w:t>
      </w:r>
    </w:p>
    <w:p>
      <w:pPr>
        <w:pStyle w:val="Indenta"/>
        <w:spacing w:before="60"/>
      </w:pPr>
      <w:r>
        <w:tab/>
        <w:t>(b)</w:t>
      </w:r>
      <w:r>
        <w:tab/>
        <w:t>the administration of the poison is authorised in writing on the medication chart of the patient by a medical practitioner, nurse practitioner, dentist or endorsed podiatrist; or</w:t>
      </w:r>
    </w:p>
    <w:p>
      <w:pPr>
        <w:pStyle w:val="Indenta"/>
        <w:spacing w:before="60"/>
      </w:pPr>
      <w:r>
        <w:tab/>
        <w:t>(c)</w:t>
      </w:r>
      <w:r>
        <w:tab/>
        <w:t>the administration of the poison to the patient is verbally authorised by a medical practitioner, nurse practitioner, dentist or endorsed podiatrist.</w:t>
      </w:r>
    </w:p>
    <w:p>
      <w:pPr>
        <w:pStyle w:val="Subsection"/>
        <w:spacing w:before="140"/>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spacing w:before="100"/>
      </w:pPr>
      <w:r>
        <w:tab/>
        <w:t>[Regulation 50 inserted in Gazette 1 Jun 2012 p. 2318-19.]</w:t>
      </w:r>
    </w:p>
    <w:p>
      <w:pPr>
        <w:pStyle w:val="Footnoteheading"/>
        <w:spacing w:before="100"/>
      </w:pPr>
      <w:r>
        <w:tab/>
        <w:t>[Heading deleted in Gazette 12 Aug 2003 p. 3663.]</w:t>
      </w:r>
    </w:p>
    <w:p>
      <w:pPr>
        <w:pStyle w:val="Heading3"/>
      </w:pPr>
      <w:bookmarkStart w:id="321" w:name="_Toc388350462"/>
      <w:bookmarkStart w:id="322" w:name="_Toc386029747"/>
      <w:bookmarkStart w:id="323" w:name="_Toc386029974"/>
      <w:bookmarkStart w:id="324" w:name="_Toc386029724"/>
      <w:r>
        <w:rPr>
          <w:rStyle w:val="CharDivNo"/>
        </w:rPr>
        <w:t>Division 2</w:t>
      </w:r>
      <w:r>
        <w:t xml:space="preserve"> — </w:t>
      </w:r>
      <w:r>
        <w:rPr>
          <w:rStyle w:val="CharDivText"/>
        </w:rPr>
        <w:t>Supply and prescription</w:t>
      </w:r>
      <w:bookmarkEnd w:id="321"/>
      <w:bookmarkEnd w:id="322"/>
      <w:bookmarkEnd w:id="323"/>
      <w:bookmarkEnd w:id="324"/>
    </w:p>
    <w:p>
      <w:pPr>
        <w:pStyle w:val="Footnoteheading"/>
        <w:keepNext/>
        <w:spacing w:before="100"/>
      </w:pPr>
      <w:r>
        <w:tab/>
        <w:t>[Heading inserted in Gazette 12 Aug 2003 p. 3664.]</w:t>
      </w:r>
    </w:p>
    <w:p>
      <w:pPr>
        <w:pStyle w:val="Heading4"/>
        <w:spacing w:before="220"/>
      </w:pPr>
      <w:bookmarkStart w:id="325" w:name="_Toc388350463"/>
      <w:bookmarkStart w:id="326" w:name="_Toc386029748"/>
      <w:bookmarkStart w:id="327" w:name="_Toc386029975"/>
      <w:bookmarkStart w:id="328" w:name="_Toc386029725"/>
      <w:r>
        <w:t>Subdivision 1 — Prescriptions generally</w:t>
      </w:r>
      <w:bookmarkEnd w:id="325"/>
      <w:bookmarkEnd w:id="326"/>
      <w:bookmarkEnd w:id="327"/>
      <w:bookmarkEnd w:id="328"/>
    </w:p>
    <w:p>
      <w:pPr>
        <w:pStyle w:val="Footnoteheading"/>
        <w:spacing w:before="100"/>
      </w:pPr>
      <w:r>
        <w:tab/>
        <w:t>[Heading inserted in Gazette 12 Aug 2003 p. 3664.]</w:t>
      </w:r>
    </w:p>
    <w:p>
      <w:pPr>
        <w:pStyle w:val="Heading5"/>
        <w:spacing w:before="200"/>
        <w:rPr>
          <w:snapToGrid w:val="0"/>
        </w:rPr>
      </w:pPr>
      <w:bookmarkStart w:id="329" w:name="_Toc388350464"/>
      <w:bookmarkStart w:id="330" w:name="_Toc386029726"/>
      <w:r>
        <w:rPr>
          <w:rStyle w:val="CharSectno"/>
        </w:rPr>
        <w:t>51</w:t>
      </w:r>
      <w:r>
        <w:rPr>
          <w:snapToGrid w:val="0"/>
        </w:rPr>
        <w:t>.</w:t>
      </w:r>
      <w:r>
        <w:rPr>
          <w:snapToGrid w:val="0"/>
        </w:rPr>
        <w:tab/>
        <w:t>Prescriptions for drugs of addiction, rules for</w:t>
      </w:r>
      <w:bookmarkEnd w:id="329"/>
      <w:bookmarkEnd w:id="330"/>
      <w:r>
        <w:rPr>
          <w:snapToGrid w:val="0"/>
        </w:rPr>
        <w:t xml:space="preserve"> </w:t>
      </w:r>
    </w:p>
    <w:p>
      <w:pPr>
        <w:pStyle w:val="Subsection"/>
        <w:spacing w:before="140"/>
      </w:pPr>
      <w:r>
        <w:tab/>
        <w:t>(1)</w:t>
      </w:r>
      <w:r>
        <w:tab/>
        <w:t xml:space="preserve">A prescription for the supply of a drug of addiction shall comply with the following conditions — </w:t>
      </w:r>
    </w:p>
    <w:p>
      <w:pPr>
        <w:pStyle w:val="Indenta"/>
        <w:spacing w:before="60"/>
      </w:pPr>
      <w:r>
        <w:tab/>
        <w:t>(a)</w:t>
      </w:r>
      <w:r>
        <w:tab/>
        <w:t xml:space="preserve">it shall include — </w:t>
      </w:r>
    </w:p>
    <w:p>
      <w:pPr>
        <w:pStyle w:val="Indenti"/>
        <w:spacing w:before="60"/>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spacing w:before="120"/>
      </w:pPr>
      <w:r>
        <w:tab/>
        <w:t>(1B)</w:t>
      </w:r>
      <w:r>
        <w:tab/>
        <w:t xml:space="preserve">A prescription that is not issued electronically shall be either — </w:t>
      </w:r>
    </w:p>
    <w:p>
      <w:pPr>
        <w:pStyle w:val="Indenta"/>
        <w:spacing w:before="60"/>
      </w:pPr>
      <w:r>
        <w:tab/>
        <w:t>(a)</w:t>
      </w:r>
      <w:r>
        <w:tab/>
        <w:t>written in ink in the prescriber’s own handwriting; or</w:t>
      </w:r>
    </w:p>
    <w:p>
      <w:pPr>
        <w:pStyle w:val="Indenta"/>
        <w:spacing w:before="60"/>
      </w:pPr>
      <w:r>
        <w:tab/>
        <w:t>(b)</w:t>
      </w:r>
      <w:r>
        <w:tab/>
        <w:t>processed on an approved computer program and have the information referred to in subregulation (1)(a)(iii), (iv) and (vi) written in ink in the prescriber’s own handwriting.</w:t>
      </w:r>
    </w:p>
    <w:p>
      <w:pPr>
        <w:pStyle w:val="Subsection"/>
        <w:spacing w:before="120"/>
      </w:pPr>
      <w:r>
        <w:tab/>
      </w:r>
      <w:r>
        <w:tab/>
        <w:t>The prescription shall be signed by the prescriber in his or her own handwriting.</w:t>
      </w:r>
    </w:p>
    <w:p>
      <w:pPr>
        <w:pStyle w:val="Subsection"/>
        <w:spacing w:before="120"/>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spacing w:before="60"/>
      </w:pPr>
      <w:r>
        <w:tab/>
        <w:t>(a)</w:t>
      </w:r>
      <w:r>
        <w:tab/>
        <w:t>complies with the criteria specified in Appendix L; or</w:t>
      </w:r>
    </w:p>
    <w:p>
      <w:pPr>
        <w:pStyle w:val="Defpara"/>
        <w:spacing w:before="60"/>
      </w:pPr>
      <w:r>
        <w:tab/>
        <w:t>(b)</w:t>
      </w:r>
      <w:r>
        <w:tab/>
        <w:t>is recommended by the Poisons Advisory Committee and approved in writing by the CEO.</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spacing w:before="8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spacing w:before="200"/>
      </w:pPr>
      <w:bookmarkStart w:id="331" w:name="_Toc388350465"/>
      <w:bookmarkStart w:id="332" w:name="_Toc386029727"/>
      <w:r>
        <w:rPr>
          <w:rStyle w:val="CharSectno"/>
        </w:rPr>
        <w:t>51AAA</w:t>
      </w:r>
      <w:r>
        <w:t>.</w:t>
      </w:r>
      <w:r>
        <w:tab/>
        <w:t>NIMCs for patients discharged from public hospitals to be taken to be lawful prescription</w:t>
      </w:r>
      <w:bookmarkEnd w:id="331"/>
      <w:bookmarkEnd w:id="332"/>
    </w:p>
    <w:p>
      <w:pPr>
        <w:pStyle w:val="Subsection"/>
        <w:spacing w:before="120"/>
      </w:pPr>
      <w:r>
        <w:tab/>
        <w:t>(1)</w:t>
      </w:r>
      <w:r>
        <w:tab/>
        <w:t xml:space="preserve">In this regulation — </w:t>
      </w:r>
    </w:p>
    <w:p>
      <w:pPr>
        <w:pStyle w:val="Defstart"/>
        <w:spacing w:before="60"/>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333" w:name="_Toc388350466"/>
      <w:bookmarkStart w:id="334" w:name="_Toc386029751"/>
      <w:bookmarkStart w:id="335" w:name="_Toc386029978"/>
      <w:bookmarkStart w:id="336" w:name="_Toc386029730"/>
      <w:r>
        <w:t>Subdivision 2 — Supply and prescription to drug addicts</w:t>
      </w:r>
      <w:bookmarkEnd w:id="333"/>
      <w:bookmarkEnd w:id="334"/>
      <w:bookmarkEnd w:id="335"/>
      <w:bookmarkEnd w:id="336"/>
    </w:p>
    <w:p>
      <w:pPr>
        <w:pStyle w:val="Footnoteheading"/>
        <w:keepNext/>
        <w:spacing w:before="100"/>
      </w:pPr>
      <w:r>
        <w:tab/>
        <w:t>[Heading inserted in Gazette 12 Aug 2003 p. 3664.]</w:t>
      </w:r>
    </w:p>
    <w:p>
      <w:pPr>
        <w:pStyle w:val="Heading5"/>
      </w:pPr>
      <w:bookmarkStart w:id="337" w:name="_Toc388350467"/>
      <w:bookmarkStart w:id="338" w:name="_Toc386029731"/>
      <w:r>
        <w:rPr>
          <w:rStyle w:val="CharSectno"/>
        </w:rPr>
        <w:t>51A</w:t>
      </w:r>
      <w:r>
        <w:t>.</w:t>
      </w:r>
      <w:r>
        <w:tab/>
        <w:t>Terms used</w:t>
      </w:r>
      <w:bookmarkEnd w:id="337"/>
      <w:bookmarkEnd w:id="338"/>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spacing w:before="56"/>
      </w:pPr>
      <w:r>
        <w:tab/>
        <w:t>(c)</w:t>
      </w:r>
      <w:r>
        <w:tab/>
        <w:t>is under a psychic or physical dependence to take a drug of addiction or any substitute; or</w:t>
      </w:r>
    </w:p>
    <w:p>
      <w:pPr>
        <w:pStyle w:val="Defpara"/>
        <w:spacing w:before="56"/>
      </w:pPr>
      <w:r>
        <w:tab/>
        <w:t>(d)</w:t>
      </w:r>
      <w:r>
        <w:tab/>
        <w:t xml:space="preserve">is listed in the register of information kept under the </w:t>
      </w:r>
      <w:r>
        <w:rPr>
          <w:i/>
          <w:iCs/>
        </w:rPr>
        <w:t>Drugs of Addiction Notification Regulations 1980</w:t>
      </w:r>
      <w:r>
        <w:t>;</w:t>
      </w:r>
    </w:p>
    <w:p>
      <w:pPr>
        <w:pStyle w:val="Defstart"/>
        <w:spacing w:before="60"/>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spacing w:before="60"/>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w:t>
      </w:r>
      <w:smartTag w:uri="urn:schemas-microsoft-com:office:smarttags" w:element="place">
        <w:smartTag w:uri="urn:schemas-microsoft-com:office:smarttags" w:element="country-region">
          <w:r>
            <w:t>Australia</w:t>
          </w:r>
        </w:smartTag>
      </w:smartTag>
      <w:r>
        <w:t xml:space="preserve"> from time to time;</w:t>
      </w:r>
    </w:p>
    <w:p>
      <w:pPr>
        <w:pStyle w:val="Defstart"/>
        <w:spacing w:before="60"/>
      </w:pPr>
      <w:r>
        <w:rPr>
          <w:b/>
        </w:rPr>
        <w:tab/>
      </w:r>
      <w:r>
        <w:rPr>
          <w:rStyle w:val="CharDefText"/>
        </w:rPr>
        <w:t>specialist prescriber</w:t>
      </w:r>
      <w:r>
        <w:t xml:space="preserve"> means an authorised prescriber who is designated by the CEO as a specialist prescriber under regulation 51C(2).</w:t>
      </w:r>
    </w:p>
    <w:p>
      <w:pPr>
        <w:pStyle w:val="Subsection"/>
        <w:spacing w:before="110"/>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spacing w:before="70"/>
      </w:pPr>
      <w:r>
        <w:tab/>
        <w:t>[Regulation 51A inserted in Gazette 21 Apr 2009 p. 1359</w:t>
      </w:r>
      <w:r>
        <w:noBreakHyphen/>
        <w:t>60; amended in Gazette 1 Oct 2010 p. 5079; 1 Jun 2012 p. 2319.]</w:t>
      </w:r>
    </w:p>
    <w:p>
      <w:pPr>
        <w:pStyle w:val="Heading5"/>
        <w:spacing w:before="180"/>
      </w:pPr>
      <w:bookmarkStart w:id="339" w:name="_Toc388350468"/>
      <w:bookmarkStart w:id="340" w:name="_Toc386029732"/>
      <w:r>
        <w:rPr>
          <w:rStyle w:val="CharSectno"/>
        </w:rPr>
        <w:t>51AA</w:t>
      </w:r>
      <w:r>
        <w:t>.</w:t>
      </w:r>
      <w:r>
        <w:tab/>
        <w:t>Drug addicts to disclose addiction to medical practitioners etc.</w:t>
      </w:r>
      <w:bookmarkEnd w:id="339"/>
      <w:bookmarkEnd w:id="340"/>
    </w:p>
    <w:p>
      <w:pPr>
        <w:pStyle w:val="Subsection"/>
        <w:spacing w:before="110"/>
      </w:pPr>
      <w:r>
        <w:tab/>
      </w:r>
      <w:r>
        <w:tab/>
        <w:t>A drug addict must, when seeking to obtain from a medical practitioner, nurse practitioner, authorised health practitioner or dentist — </w:t>
      </w:r>
    </w:p>
    <w:p>
      <w:pPr>
        <w:pStyle w:val="Indenta"/>
        <w:spacing w:before="56"/>
      </w:pPr>
      <w:r>
        <w:tab/>
        <w:t>(a)</w:t>
      </w:r>
      <w:r>
        <w:tab/>
        <w:t>a drug of addiction; or</w:t>
      </w:r>
    </w:p>
    <w:p>
      <w:pPr>
        <w:pStyle w:val="Indenta"/>
        <w:spacing w:before="56"/>
      </w:pPr>
      <w:r>
        <w:tab/>
        <w:t>(b)</w:t>
      </w:r>
      <w:r>
        <w:tab/>
        <w:t>a prescription or document prescribing the use, sale or supply of a drug of addiction,</w:t>
      </w:r>
    </w:p>
    <w:p>
      <w:pPr>
        <w:pStyle w:val="Subsection"/>
        <w:spacing w:before="100"/>
      </w:pPr>
      <w:r>
        <w:tab/>
      </w:r>
      <w:r>
        <w:tab/>
        <w:t>disclose to the medical practitioner, nurse practitioner, authorised health practitioner or dentist the fact that he or she is a drug addict.</w:t>
      </w:r>
    </w:p>
    <w:p>
      <w:pPr>
        <w:pStyle w:val="Footnotesection"/>
        <w:spacing w:before="70"/>
      </w:pPr>
      <w:r>
        <w:tab/>
        <w:t xml:space="preserve">[Regulation 51AA inserted in Gazette 12 Oct 1984 p. 3267; amended in Gazette 11 Apr 1997 p. 1832; 21 Apr 2009 p. 1360; 1 Jun 2012 p. 2320.] </w:t>
      </w:r>
    </w:p>
    <w:p>
      <w:pPr>
        <w:pStyle w:val="Heading5"/>
      </w:pPr>
      <w:bookmarkStart w:id="341" w:name="_Toc388350469"/>
      <w:bookmarkStart w:id="342" w:name="_Toc386029733"/>
      <w:r>
        <w:rPr>
          <w:rStyle w:val="CharSectno"/>
        </w:rPr>
        <w:t>51B</w:t>
      </w:r>
      <w:r>
        <w:t>.</w:t>
      </w:r>
      <w:r>
        <w:tab/>
        <w:t>Drug addicts, restrictions on prescribing and supplying drugs of addiction to</w:t>
      </w:r>
      <w:bookmarkEnd w:id="341"/>
      <w:bookmarkEnd w:id="342"/>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343" w:name="_Toc388350470"/>
      <w:bookmarkStart w:id="344" w:name="_Toc386029734"/>
      <w:r>
        <w:rPr>
          <w:rStyle w:val="CharSectno"/>
        </w:rPr>
        <w:t>51BA</w:t>
      </w:r>
      <w:r>
        <w:t>.</w:t>
      </w:r>
      <w:r>
        <w:tab/>
        <w:t>D</w:t>
      </w:r>
      <w:r>
        <w:rPr>
          <w:snapToGrid w:val="0"/>
        </w:rPr>
        <w:t>rug addicts, administering, prescribing or supplying drugs of addiction to</w:t>
      </w:r>
      <w:bookmarkEnd w:id="343"/>
      <w:bookmarkEnd w:id="344"/>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 amended in Gazette 1 Jun 2012 p. 2320.]</w:t>
      </w:r>
    </w:p>
    <w:p>
      <w:pPr>
        <w:pStyle w:val="Heading5"/>
        <w:rPr>
          <w:snapToGrid w:val="0"/>
        </w:rPr>
      </w:pPr>
      <w:bookmarkStart w:id="345" w:name="_Toc388350471"/>
      <w:bookmarkStart w:id="346" w:name="_Toc386029735"/>
      <w:r>
        <w:rPr>
          <w:rStyle w:val="CharSectno"/>
        </w:rPr>
        <w:t>51C</w:t>
      </w:r>
      <w:r>
        <w:rPr>
          <w:snapToGrid w:val="0"/>
        </w:rPr>
        <w:t>.</w:t>
      </w:r>
      <w:r>
        <w:rPr>
          <w:snapToGrid w:val="0"/>
        </w:rPr>
        <w:tab/>
        <w:t>Authorised prescribers and specialist prescribers, designation of</w:t>
      </w:r>
      <w:bookmarkEnd w:id="345"/>
      <w:bookmarkEnd w:id="346"/>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 amended in Gazette 1 Jun 2012 p. 2320.]</w:t>
      </w:r>
    </w:p>
    <w:p>
      <w:pPr>
        <w:pStyle w:val="Heading5"/>
        <w:rPr>
          <w:snapToGrid w:val="0"/>
        </w:rPr>
      </w:pPr>
      <w:bookmarkStart w:id="347" w:name="_Toc388350472"/>
      <w:bookmarkStart w:id="348" w:name="_Toc386029736"/>
      <w:r>
        <w:rPr>
          <w:rStyle w:val="CharSectno"/>
        </w:rPr>
        <w:t>51CA</w:t>
      </w:r>
      <w:r>
        <w:t>.</w:t>
      </w:r>
      <w:r>
        <w:tab/>
        <w:t>A</w:t>
      </w:r>
      <w:r>
        <w:rPr>
          <w:snapToGrid w:val="0"/>
        </w:rPr>
        <w:t>uthorised prescribers for drug addicts, appointment of</w:t>
      </w:r>
      <w:bookmarkEnd w:id="347"/>
      <w:bookmarkEnd w:id="348"/>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349" w:name="_Toc388350473"/>
      <w:bookmarkStart w:id="350" w:name="_Toc386029737"/>
      <w:r>
        <w:rPr>
          <w:rStyle w:val="CharSectno"/>
        </w:rPr>
        <w:t>51CB</w:t>
      </w:r>
      <w:r>
        <w:t>.</w:t>
      </w:r>
      <w:r>
        <w:tab/>
        <w:t>Co</w:t>
      </w:r>
      <w:r>
        <w:noBreakHyphen/>
        <w:t xml:space="preserve">prescribers </w:t>
      </w:r>
      <w:r>
        <w:rPr>
          <w:snapToGrid w:val="0"/>
        </w:rPr>
        <w:t>for drug addicts, appointment of</w:t>
      </w:r>
      <w:bookmarkEnd w:id="349"/>
      <w:bookmarkEnd w:id="350"/>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spacing w:before="90"/>
      </w:pPr>
      <w:r>
        <w:tab/>
        <w:t>[Regulation 51CB inserted in Gazette 21 Apr 2009 p. 1362; amended in Gazette 1 Jun 2012 p. 2320.]</w:t>
      </w:r>
    </w:p>
    <w:p>
      <w:pPr>
        <w:pStyle w:val="Heading5"/>
        <w:spacing w:before="200"/>
      </w:pPr>
      <w:bookmarkStart w:id="351" w:name="_Toc388350474"/>
      <w:bookmarkStart w:id="352" w:name="_Toc386029738"/>
      <w:r>
        <w:rPr>
          <w:rStyle w:val="CharSectno"/>
        </w:rPr>
        <w:t>51CC</w:t>
      </w:r>
      <w:r>
        <w:t>.</w:t>
      </w:r>
      <w:r>
        <w:tab/>
      </w:r>
      <w:r>
        <w:rPr>
          <w:snapToGrid w:val="0"/>
        </w:rPr>
        <w:t>Designations, authorisations and appointments, rules as to</w:t>
      </w:r>
      <w:bookmarkEnd w:id="351"/>
      <w:bookmarkEnd w:id="352"/>
    </w:p>
    <w:p>
      <w:pPr>
        <w:pStyle w:val="Subsection"/>
        <w:spacing w:before="120"/>
      </w:pPr>
      <w:r>
        <w:tab/>
      </w:r>
      <w:r>
        <w:tab/>
        <w:t>A designation, authorisation or appointment of a person under this Subdivision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be amended, suspended or revoked at any time.</w:t>
      </w:r>
    </w:p>
    <w:p>
      <w:pPr>
        <w:pStyle w:val="Footnotesection"/>
        <w:spacing w:before="90"/>
      </w:pPr>
      <w:r>
        <w:tab/>
        <w:t>[Regulation 51CC inserted in Gazette 21 Apr 2009 p. 1362.]</w:t>
      </w:r>
    </w:p>
    <w:p>
      <w:pPr>
        <w:pStyle w:val="Heading5"/>
        <w:spacing w:before="200"/>
        <w:rPr>
          <w:snapToGrid w:val="0"/>
        </w:rPr>
      </w:pPr>
      <w:bookmarkStart w:id="353" w:name="_Toc388350475"/>
      <w:bookmarkStart w:id="354" w:name="_Toc386029739"/>
      <w:r>
        <w:rPr>
          <w:rStyle w:val="CharSectno"/>
        </w:rPr>
        <w:t>51D</w:t>
      </w:r>
      <w:r>
        <w:t>.</w:t>
      </w:r>
      <w:r>
        <w:tab/>
        <w:t>Drug addicts, p</w:t>
      </w:r>
      <w:r>
        <w:rPr>
          <w:snapToGrid w:val="0"/>
        </w:rPr>
        <w:t>rescribing pharmacotherapies for treatment of addiction for</w:t>
      </w:r>
      <w:bookmarkEnd w:id="353"/>
      <w:bookmarkEnd w:id="354"/>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appointed as the authorised prescriber for the person; and</w:t>
      </w:r>
    </w:p>
    <w:p>
      <w:pPr>
        <w:pStyle w:val="Indenta"/>
        <w:spacing w:before="60"/>
      </w:pPr>
      <w:r>
        <w:tab/>
        <w:t>(c)</w:t>
      </w:r>
      <w:r>
        <w:tab/>
        <w:t>does so in accordance with that appointment.</w:t>
      </w:r>
    </w:p>
    <w:p>
      <w:pPr>
        <w:pStyle w:val="Subsection"/>
        <w:spacing w:before="120"/>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 member of the same medical practice as the authorised prescriber appointed for the person; and</w:t>
      </w:r>
    </w:p>
    <w:p>
      <w:pPr>
        <w:pStyle w:val="Indenta"/>
        <w:spacing w:before="60"/>
      </w:pPr>
      <w:r>
        <w:tab/>
        <w:t>(c)</w:t>
      </w:r>
      <w:r>
        <w:tab/>
        <w:t>has access to the medical records of the practice relating to the person; and</w:t>
      </w:r>
    </w:p>
    <w:p>
      <w:pPr>
        <w:pStyle w:val="Indenta"/>
        <w:spacing w:before="6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co</w:t>
      </w:r>
      <w:r>
        <w:noBreakHyphen/>
        <w:t>prescriber for the person; and</w:t>
      </w:r>
    </w:p>
    <w:p>
      <w:pPr>
        <w:pStyle w:val="Indenta"/>
        <w:spacing w:before="60"/>
      </w:pPr>
      <w:r>
        <w:tab/>
        <w:t>(b)</w:t>
      </w:r>
      <w:r>
        <w:tab/>
        <w:t xml:space="preserve">does so in accordance with — </w:t>
      </w:r>
    </w:p>
    <w:p>
      <w:pPr>
        <w:pStyle w:val="Indenti"/>
        <w:spacing w:before="60"/>
      </w:pPr>
      <w:r>
        <w:tab/>
        <w:t>(i)</w:t>
      </w:r>
      <w:r>
        <w:tab/>
        <w:t>his or her appointment as a co</w:t>
      </w:r>
      <w:r>
        <w:noBreakHyphen/>
        <w:t>prescriber; and</w:t>
      </w:r>
    </w:p>
    <w:p>
      <w:pPr>
        <w:pStyle w:val="Indenti"/>
        <w:spacing w:before="6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60"/>
      </w:pPr>
      <w:r>
        <w:tab/>
        <w:t>(a)</w:t>
      </w:r>
      <w:r>
        <w:tab/>
        <w:t>under subregulation (3) — may not cover a period of more than 3 months; or</w:t>
      </w:r>
    </w:p>
    <w:p>
      <w:pPr>
        <w:pStyle w:val="Indenta"/>
        <w:spacing w:before="60"/>
      </w:pPr>
      <w:r>
        <w:tab/>
        <w:t>(b)</w:t>
      </w:r>
      <w:r>
        <w:tab/>
        <w:t>under subregulation (4) — may not cover a period of more than one month.</w:t>
      </w:r>
    </w:p>
    <w:p>
      <w:pPr>
        <w:pStyle w:val="Footnotesection"/>
      </w:pPr>
      <w:r>
        <w:tab/>
        <w:t>[Regulation 51D inserted in Gazette 21 Apr 2009 p. 1362</w:t>
      </w:r>
      <w:r>
        <w:noBreakHyphen/>
        <w:t>3; amended in Gazette 1 Jun 2012 p. 2321.]</w:t>
      </w:r>
    </w:p>
    <w:p>
      <w:pPr>
        <w:pStyle w:val="Heading5"/>
        <w:rPr>
          <w:snapToGrid w:val="0"/>
        </w:rPr>
      </w:pPr>
      <w:bookmarkStart w:id="355" w:name="_Toc388350476"/>
      <w:bookmarkStart w:id="356" w:name="_Toc386029740"/>
      <w:r>
        <w:rPr>
          <w:rStyle w:val="CharSectno"/>
        </w:rPr>
        <w:t>51DA</w:t>
      </w:r>
      <w:r>
        <w:t>.</w:t>
      </w:r>
      <w:r>
        <w:tab/>
        <w:t>Drug addicts in hospital, p</w:t>
      </w:r>
      <w:r>
        <w:rPr>
          <w:snapToGrid w:val="0"/>
        </w:rPr>
        <w:t>rescribing pharmacotherapies for treatment of addiction for</w:t>
      </w:r>
      <w:bookmarkEnd w:id="355"/>
      <w:bookmarkEnd w:id="356"/>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 amended in Gazette 1 Jun 2012 p. 2321.]</w:t>
      </w:r>
    </w:p>
    <w:p>
      <w:pPr>
        <w:pStyle w:val="Heading5"/>
        <w:rPr>
          <w:snapToGrid w:val="0"/>
        </w:rPr>
      </w:pPr>
      <w:bookmarkStart w:id="357" w:name="_Toc388350477"/>
      <w:bookmarkStart w:id="358" w:name="_Toc386029741"/>
      <w:r>
        <w:rPr>
          <w:rStyle w:val="CharSectno"/>
        </w:rPr>
        <w:t>51DB</w:t>
      </w:r>
      <w:r>
        <w:t>.</w:t>
      </w:r>
      <w:r>
        <w:tab/>
        <w:t>Drug addicts in custody, p</w:t>
      </w:r>
      <w:r>
        <w:rPr>
          <w:snapToGrid w:val="0"/>
        </w:rPr>
        <w:t>rescribing pharmacotherapies for treatment of addiction for</w:t>
      </w:r>
      <w:bookmarkEnd w:id="357"/>
      <w:bookmarkEnd w:id="358"/>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spacing w:before="120"/>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51DB inserted in Gazette 21 Apr 2009 p. 1364; amended in Gazette 1 Jun 2012 p. 2321.]</w:t>
      </w:r>
    </w:p>
    <w:p>
      <w:pPr>
        <w:pStyle w:val="Heading5"/>
        <w:spacing w:before="200"/>
        <w:rPr>
          <w:snapToGrid w:val="0"/>
        </w:rPr>
      </w:pPr>
      <w:bookmarkStart w:id="359" w:name="_Toc388350478"/>
      <w:bookmarkStart w:id="360" w:name="_Toc386029742"/>
      <w:r>
        <w:rPr>
          <w:rStyle w:val="CharSectno"/>
        </w:rPr>
        <w:t>51DC</w:t>
      </w:r>
      <w:r>
        <w:t>.</w:t>
      </w:r>
      <w:r>
        <w:tab/>
        <w:t xml:space="preserve">Drug addicts, specialist prescribers may prescribe </w:t>
      </w:r>
      <w:r>
        <w:rPr>
          <w:snapToGrid w:val="0"/>
        </w:rPr>
        <w:t>pharmacotherapies for treatment of addiction for in some cases</w:t>
      </w:r>
      <w:bookmarkEnd w:id="359"/>
      <w:bookmarkEnd w:id="360"/>
    </w:p>
    <w:p>
      <w:pPr>
        <w:pStyle w:val="Subsection"/>
        <w:spacing w:before="120"/>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spacing w:before="60"/>
      </w:pPr>
      <w:r>
        <w:tab/>
        <w:t>(a)</w:t>
      </w:r>
      <w:r>
        <w:tab/>
        <w:t>an authorised prescriber is appointed for the person; and</w:t>
      </w:r>
    </w:p>
    <w:p>
      <w:pPr>
        <w:pStyle w:val="Indenta"/>
        <w:keepNext/>
        <w:spacing w:before="60"/>
        <w:rPr>
          <w:snapToGrid w:val="0"/>
        </w:rPr>
      </w:pPr>
      <w:r>
        <w:tab/>
        <w:t>(b)</w:t>
      </w:r>
      <w:r>
        <w:tab/>
        <w:t xml:space="preserve">the </w:t>
      </w:r>
      <w:r>
        <w:rPr>
          <w:snapToGrid w:val="0"/>
        </w:rPr>
        <w:t>specialist prescriber</w:t>
      </w:r>
      <w:r>
        <w:t xml:space="preserve"> — </w:t>
      </w:r>
    </w:p>
    <w:p>
      <w:pPr>
        <w:pStyle w:val="Indenti"/>
        <w:spacing w:before="60"/>
        <w:rPr>
          <w:snapToGrid w:val="0"/>
        </w:rPr>
      </w:pPr>
      <w:r>
        <w:tab/>
        <w:t>(i)</w:t>
      </w:r>
      <w:r>
        <w:tab/>
        <w:t xml:space="preserve">is satisfied that the person is unable to obtain a prescription for a </w:t>
      </w:r>
      <w:r>
        <w:rPr>
          <w:snapToGrid w:val="0"/>
        </w:rPr>
        <w:t>pharmacotherapy under regulation 51D, 51DA or 51DB; and</w:t>
      </w:r>
    </w:p>
    <w:p>
      <w:pPr>
        <w:pStyle w:val="Indenti"/>
        <w:spacing w:before="60"/>
      </w:pPr>
      <w:r>
        <w:tab/>
        <w:t>(ii)</w:t>
      </w:r>
      <w:r>
        <w:tab/>
        <w:t xml:space="preserve">is satisfied that it is safe to prescribe a </w:t>
      </w:r>
      <w:r>
        <w:rPr>
          <w:snapToGrid w:val="0"/>
        </w:rPr>
        <w:t>pharmacotherapy for the person</w:t>
      </w:r>
      <w:r>
        <w:t>; and</w:t>
      </w:r>
    </w:p>
    <w:p>
      <w:pPr>
        <w:pStyle w:val="Indenti"/>
        <w:spacing w:before="60"/>
      </w:pPr>
      <w:r>
        <w:tab/>
        <w:t>(iii)</w:t>
      </w:r>
      <w:r>
        <w:tab/>
        <w:t>does so in accordance with the appointment (whether or not it has ceased) of the authorised prescriber for the person.</w:t>
      </w:r>
    </w:p>
    <w:p>
      <w:pPr>
        <w:pStyle w:val="Subsection"/>
        <w:spacing w:before="120"/>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51DC inserted in Gazette 21 Apr 2009 p. 1365]</w:t>
      </w:r>
    </w:p>
    <w:p>
      <w:pPr>
        <w:pStyle w:val="Heading5"/>
      </w:pPr>
      <w:bookmarkStart w:id="361" w:name="_Toc388350479"/>
      <w:bookmarkStart w:id="362" w:name="_Toc386029743"/>
      <w:r>
        <w:rPr>
          <w:rStyle w:val="CharSectno"/>
        </w:rPr>
        <w:t>51E</w:t>
      </w:r>
      <w:r>
        <w:t>.</w:t>
      </w:r>
      <w:r>
        <w:tab/>
        <w:t>Drug addicts, pharmacists may dispense drugs of addiction to</w:t>
      </w:r>
      <w:bookmarkEnd w:id="361"/>
      <w:bookmarkEnd w:id="362"/>
    </w:p>
    <w:p>
      <w:pPr>
        <w:pStyle w:val="Subsection"/>
      </w:pPr>
      <w:r>
        <w:tab/>
      </w:r>
      <w:r>
        <w:tab/>
        <w:t>A pharmacist or an assistant under the direct personal supervision of a pharmacist may dispense a drug of addiction, other than a pharmacotherapy, to a person who is a drug addict.</w:t>
      </w:r>
    </w:p>
    <w:p>
      <w:pPr>
        <w:pStyle w:val="Footnotesection"/>
      </w:pPr>
      <w:r>
        <w:tab/>
        <w:t>[Regulation 51E inserted in Gazette 21 Apr 2009 p. 1365; amended in Gazette 1 Oct 2010 p. 5079</w:t>
      </w:r>
      <w:r>
        <w:noBreakHyphen/>
        <w:t>80.]</w:t>
      </w:r>
    </w:p>
    <w:p>
      <w:pPr>
        <w:pStyle w:val="Heading5"/>
      </w:pPr>
      <w:bookmarkStart w:id="363" w:name="_Toc388350480"/>
      <w:bookmarkStart w:id="364" w:name="_Toc386029744"/>
      <w:r>
        <w:rPr>
          <w:rStyle w:val="CharSectno"/>
        </w:rPr>
        <w:t>51EA</w:t>
      </w:r>
      <w:r>
        <w:t>.</w:t>
      </w:r>
      <w:r>
        <w:tab/>
        <w:t>Drug addicts, dispensing pharmacotherapies to at pharmacies</w:t>
      </w:r>
      <w:bookmarkEnd w:id="363"/>
      <w:bookmarkEnd w:id="364"/>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pPr>
      <w:bookmarkStart w:id="365" w:name="_Toc388350481"/>
      <w:bookmarkStart w:id="366" w:name="_Toc386029766"/>
      <w:bookmarkStart w:id="367" w:name="_Toc386029993"/>
      <w:bookmarkStart w:id="368" w:name="_Toc386029745"/>
      <w:r>
        <w:t>Subdivision 2A — Supply and prescription of Schedule 8 poisons to persons other than drug addicts</w:t>
      </w:r>
      <w:bookmarkEnd w:id="365"/>
      <w:bookmarkEnd w:id="366"/>
      <w:bookmarkEnd w:id="367"/>
      <w:bookmarkEnd w:id="368"/>
    </w:p>
    <w:p>
      <w:pPr>
        <w:pStyle w:val="Footnoteheading"/>
      </w:pPr>
      <w:r>
        <w:tab/>
        <w:t>[Heading inserted in Gazette 21 Apr 2009 p. 1366.]</w:t>
      </w:r>
    </w:p>
    <w:p>
      <w:pPr>
        <w:pStyle w:val="Heading5"/>
        <w:rPr>
          <w:snapToGrid w:val="0"/>
        </w:rPr>
      </w:pPr>
      <w:bookmarkStart w:id="369" w:name="_Toc388350482"/>
      <w:bookmarkStart w:id="370" w:name="_Toc386029746"/>
      <w:r>
        <w:rPr>
          <w:rStyle w:val="CharSectno"/>
        </w:rPr>
        <w:t>51F</w:t>
      </w:r>
      <w:r>
        <w:rPr>
          <w:snapToGrid w:val="0"/>
        </w:rPr>
        <w:t>.</w:t>
      </w:r>
      <w:r>
        <w:rPr>
          <w:snapToGrid w:val="0"/>
        </w:rPr>
        <w:tab/>
        <w:t xml:space="preserve">Sch. 8 poisons not to be prescribed to be used for over 60 days unless authorised by </w:t>
      </w:r>
      <w:r>
        <w:t>CEO</w:t>
      </w:r>
      <w:bookmarkEnd w:id="369"/>
      <w:bookmarkEnd w:id="370"/>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keepNext/>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rPr>
          <w:snapToGrid w:val="0"/>
        </w:rPr>
      </w:pPr>
      <w:r>
        <w:rPr>
          <w:snapToGrid w:val="0"/>
        </w:rPr>
        <w:tab/>
        <w:t>(h)</w:t>
      </w:r>
      <w:r>
        <w:rPr>
          <w:snapToGrid w:val="0"/>
        </w:rPr>
        <w:tab/>
        <w:t>that the prescription be supplied at the pharmacy specified;</w:t>
      </w:r>
    </w:p>
    <w:p>
      <w:pPr>
        <w:pStyle w:val="Indenta"/>
        <w:rPr>
          <w:snapToGrid w:val="0"/>
        </w:rPr>
      </w:pPr>
      <w:r>
        <w:rPr>
          <w:snapToGrid w:val="0"/>
        </w:rPr>
        <w:tab/>
        <w:t>(i)</w:t>
      </w:r>
      <w:r>
        <w:rPr>
          <w:snapToGrid w:val="0"/>
        </w:rPr>
        <w:tab/>
        <w:t>that the amount dispensed on a single prescription not exceed such amount as is specified;</w:t>
      </w:r>
    </w:p>
    <w:p>
      <w:pPr>
        <w:pStyle w:val="Indenta"/>
        <w:rPr>
          <w:snapToGrid w:val="0"/>
        </w:rPr>
      </w:pPr>
      <w:r>
        <w:rPr>
          <w:snapToGrid w:val="0"/>
        </w:rPr>
        <w:tab/>
        <w:t>(j)</w:t>
      </w:r>
      <w:r>
        <w:rPr>
          <w:snapToGrid w:val="0"/>
        </w:rPr>
        <w:tab/>
        <w:t>that the amount that may be supplied on any one day shall not exceed such amount as is specified.</w:t>
      </w:r>
    </w:p>
    <w:p>
      <w:pPr>
        <w:pStyle w:val="Subsection"/>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14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spacing w:before="80"/>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371" w:name="_Toc388350483"/>
      <w:bookmarkStart w:id="372" w:name="_Toc386029768"/>
      <w:bookmarkStart w:id="373" w:name="_Toc386029995"/>
      <w:bookmarkStart w:id="374" w:name="_Toc386029749"/>
      <w:r>
        <w:t xml:space="preserve">Subdivision 3 — Supply and prescription of </w:t>
      </w:r>
      <w:r>
        <w:rPr>
          <w:bCs/>
        </w:rPr>
        <w:t>stimulants</w:t>
      </w:r>
      <w:bookmarkEnd w:id="371"/>
      <w:bookmarkEnd w:id="372"/>
      <w:bookmarkEnd w:id="373"/>
      <w:bookmarkEnd w:id="374"/>
    </w:p>
    <w:p>
      <w:pPr>
        <w:pStyle w:val="Footnoteheading"/>
        <w:spacing w:before="80"/>
      </w:pPr>
      <w:r>
        <w:tab/>
        <w:t>[Heading inserted in Gazette 12 Aug 2003 p. 3664; amended in Gazette 15 Sep 2009 p. 3573.]</w:t>
      </w:r>
    </w:p>
    <w:p>
      <w:pPr>
        <w:pStyle w:val="Heading5"/>
      </w:pPr>
      <w:bookmarkStart w:id="375" w:name="_Toc388350484"/>
      <w:bookmarkStart w:id="376" w:name="_Toc386029750"/>
      <w:r>
        <w:rPr>
          <w:rStyle w:val="CharSectno"/>
        </w:rPr>
        <w:t>51FA</w:t>
      </w:r>
      <w:r>
        <w:t>.</w:t>
      </w:r>
      <w:r>
        <w:tab/>
        <w:t>Terms used</w:t>
      </w:r>
      <w:bookmarkEnd w:id="375"/>
      <w:bookmarkEnd w:id="376"/>
    </w:p>
    <w:p>
      <w:pPr>
        <w:pStyle w:val="Subsection"/>
        <w:spacing w:before="140"/>
      </w:pPr>
      <w:r>
        <w:tab/>
      </w:r>
      <w:r>
        <w:tab/>
        <w:t>In this Subdivision —</w:t>
      </w:r>
    </w:p>
    <w:p>
      <w:pPr>
        <w:pStyle w:val="Defstart"/>
        <w:spacing w:before="70"/>
      </w:pPr>
      <w:r>
        <w:rPr>
          <w:b/>
        </w:rPr>
        <w:tab/>
      </w:r>
      <w:r>
        <w:rPr>
          <w:rStyle w:val="CharDefText"/>
        </w:rPr>
        <w:t>approved clinic</w:t>
      </w:r>
      <w:r>
        <w:t xml:space="preserve"> means a clinic approved under regulation 51FJ;</w:t>
      </w:r>
    </w:p>
    <w:p>
      <w:pPr>
        <w:pStyle w:val="Defstart"/>
        <w:spacing w:before="7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or nurse practitioner who is a co</w:t>
      </w:r>
      <w:r>
        <w:noBreakHyphen/>
        <w:t>prescriber for the patient under regulation 51FH(5);</w:t>
      </w:r>
    </w:p>
    <w:p>
      <w:pPr>
        <w:pStyle w:val="Defstart"/>
        <w:spacing w:before="7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7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70"/>
      </w:pPr>
      <w:r>
        <w:rPr>
          <w:b/>
        </w:rPr>
        <w:tab/>
      </w:r>
      <w:r>
        <w:rPr>
          <w:rStyle w:val="CharDefText"/>
        </w:rPr>
        <w:t>current prescriber</w:t>
      </w:r>
      <w:r>
        <w:t>, in relation to a patient, means the SPN practitioner who is the current prescriber for the patient under regulation 51FF;</w:t>
      </w:r>
    </w:p>
    <w:p>
      <w:pPr>
        <w:pStyle w:val="Defstart"/>
        <w:spacing w:before="7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70"/>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100"/>
      </w:pPr>
      <w:r>
        <w:tab/>
        <w:t>[Regulation 51FA inserted in Gazette 15 Sep 2009 p. 3573</w:t>
      </w:r>
      <w:r>
        <w:noBreakHyphen/>
        <w:t>4; amended in Gazette 1 Jun 2012 p. 2322.]</w:t>
      </w:r>
    </w:p>
    <w:p>
      <w:pPr>
        <w:pStyle w:val="Heading5"/>
      </w:pPr>
      <w:bookmarkStart w:id="377" w:name="_Toc388350485"/>
      <w:bookmarkStart w:id="378" w:name="_Toc386029752"/>
      <w:r>
        <w:rPr>
          <w:rStyle w:val="CharSectno"/>
        </w:rPr>
        <w:t>51FB</w:t>
      </w:r>
      <w:r>
        <w:t>.</w:t>
      </w:r>
      <w:r>
        <w:tab/>
        <w:t>Stimulants, who may supply or prescribe</w:t>
      </w:r>
      <w:bookmarkEnd w:id="377"/>
      <w:bookmarkEnd w:id="378"/>
    </w:p>
    <w:p>
      <w:pPr>
        <w:pStyle w:val="Subsection"/>
      </w:pPr>
      <w:r>
        <w:tab/>
        <w:t>(1)</w:t>
      </w:r>
      <w:r>
        <w:tab/>
        <w:t xml:space="preserve">A person must not supply or prescribe a stimulant unless — </w:t>
      </w:r>
    </w:p>
    <w:p>
      <w:pPr>
        <w:pStyle w:val="Indenta"/>
        <w:spacing w:before="60"/>
      </w:pPr>
      <w:r>
        <w:tab/>
        <w:t>(a)</w:t>
      </w:r>
      <w:r>
        <w:tab/>
        <w:t xml:space="preserve">the person — </w:t>
      </w:r>
    </w:p>
    <w:p>
      <w:pPr>
        <w:pStyle w:val="Indenti"/>
        <w:spacing w:before="60"/>
      </w:pPr>
      <w:r>
        <w:tab/>
        <w:t>(i)</w:t>
      </w:r>
      <w:r>
        <w:tab/>
        <w:t>is a medical practitioner or a nurse practitioner; and</w:t>
      </w:r>
    </w:p>
    <w:p>
      <w:pPr>
        <w:pStyle w:val="Indenti"/>
        <w:spacing w:before="60"/>
      </w:pPr>
      <w:r>
        <w:tab/>
        <w:t>(ii)</w:t>
      </w:r>
      <w:r>
        <w:tab/>
        <w:t xml:space="preserve">one of subregulations (2) to (5) applies; </w:t>
      </w:r>
    </w:p>
    <w:p>
      <w:pPr>
        <w:pStyle w:val="Indenta"/>
        <w:spacing w:before="60"/>
      </w:pPr>
      <w:r>
        <w:tab/>
      </w:r>
      <w:r>
        <w:tab/>
        <w:t>or</w:t>
      </w:r>
    </w:p>
    <w:p>
      <w:pPr>
        <w:pStyle w:val="Indenta"/>
        <w:keepNext/>
        <w:spacing w:before="60"/>
      </w:pPr>
      <w:r>
        <w:tab/>
        <w:t>(b)</w:t>
      </w:r>
      <w:r>
        <w:tab/>
        <w:t xml:space="preserve">the person — </w:t>
      </w:r>
    </w:p>
    <w:p>
      <w:pPr>
        <w:pStyle w:val="Indenti"/>
        <w:spacing w:before="60"/>
      </w:pPr>
      <w:r>
        <w:tab/>
        <w:t>(i)</w:t>
      </w:r>
      <w:r>
        <w:tab/>
        <w:t>is a pharmacist, or an assistant under the direct personal supervision of a pharmacist; and</w:t>
      </w:r>
    </w:p>
    <w:p>
      <w:pPr>
        <w:pStyle w:val="Indenti"/>
        <w:spacing w:before="60"/>
      </w:pPr>
      <w:r>
        <w:tab/>
        <w:t>(ii)</w:t>
      </w:r>
      <w:r>
        <w:tab/>
        <w:t>dispenses the stimulant in accordance with regulation 52.</w:t>
      </w:r>
    </w:p>
    <w:p>
      <w:pPr>
        <w:pStyle w:val="Subsection"/>
        <w:spacing w:before="150"/>
      </w:pPr>
      <w:r>
        <w:tab/>
        <w:t>(2)</w:t>
      </w:r>
      <w:r>
        <w:tab/>
        <w:t>This subregulation applies if the person, being a medical practitioner —</w:t>
      </w:r>
    </w:p>
    <w:p>
      <w:pPr>
        <w:pStyle w:val="Indenta"/>
        <w:spacing w:before="60"/>
      </w:pPr>
      <w:r>
        <w:tab/>
        <w:t>(a)</w:t>
      </w:r>
      <w:r>
        <w:tab/>
        <w:t>is authorised under regulation 51FG as an SPN practitioner; and</w:t>
      </w:r>
    </w:p>
    <w:p>
      <w:pPr>
        <w:pStyle w:val="Indenta"/>
        <w:spacing w:before="60"/>
      </w:pPr>
      <w:r>
        <w:tab/>
        <w:t>(b)</w:t>
      </w:r>
      <w:r>
        <w:tab/>
        <w:t>supplies or prescribes the stimulant in accordance with that authorisation.</w:t>
      </w:r>
    </w:p>
    <w:p>
      <w:pPr>
        <w:pStyle w:val="Subsection"/>
        <w:spacing w:before="150"/>
      </w:pPr>
      <w:r>
        <w:tab/>
        <w:t>(3)</w:t>
      </w:r>
      <w:r>
        <w:tab/>
        <w:t>This subregulation applies if the medical practitioner or nurse practitioner —</w:t>
      </w:r>
    </w:p>
    <w:p>
      <w:pPr>
        <w:pStyle w:val="Indenta"/>
        <w:spacing w:before="60"/>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spacing w:before="100"/>
      </w:pPr>
      <w:r>
        <w:tab/>
        <w:t>[Regulation 51FB inserted in Gazette 15 Sep 2009 p. 3574</w:t>
      </w:r>
      <w:r>
        <w:noBreakHyphen/>
        <w:t>5; amended in Gazette 1 Oct 2010 p. 5079</w:t>
      </w:r>
      <w:r>
        <w:noBreakHyphen/>
        <w:t>80; 1 Jun 2012 p. 2322</w:t>
      </w:r>
      <w:r>
        <w:noBreakHyphen/>
        <w:t>3.]</w:t>
      </w:r>
    </w:p>
    <w:p>
      <w:pPr>
        <w:pStyle w:val="Heading5"/>
        <w:spacing w:before="200"/>
      </w:pPr>
      <w:bookmarkStart w:id="379" w:name="_Toc388350486"/>
      <w:bookmarkStart w:id="380" w:name="_Toc386029753"/>
      <w:r>
        <w:rPr>
          <w:rStyle w:val="CharSectno"/>
        </w:rPr>
        <w:t>51FC</w:t>
      </w:r>
      <w:r>
        <w:t>.</w:t>
      </w:r>
      <w:r>
        <w:tab/>
        <w:t>Stimulants, manner of supplying or prescribing</w:t>
      </w:r>
      <w:bookmarkEnd w:id="379"/>
      <w:bookmarkEnd w:id="380"/>
    </w:p>
    <w:p>
      <w:pPr>
        <w:pStyle w:val="Subsection"/>
        <w:spacing w:before="140"/>
      </w:pPr>
      <w:r>
        <w:tab/>
        <w:t>(1)</w:t>
      </w:r>
      <w:r>
        <w:tab/>
        <w:t>A medical practitioner or nurse practitioner must not supply or prescribe a stimulant unless he or she does so —</w:t>
      </w:r>
    </w:p>
    <w:p>
      <w:pPr>
        <w:pStyle w:val="Indenta"/>
        <w:spacing w:before="60"/>
      </w:pPr>
      <w:r>
        <w:tab/>
        <w:t>(a)</w:t>
      </w:r>
      <w:r>
        <w:tab/>
        <w:t>in accordance with the Stimulant Prescribing Code; or</w:t>
      </w:r>
    </w:p>
    <w:p>
      <w:pPr>
        <w:pStyle w:val="Indenta"/>
        <w:spacing w:before="60"/>
      </w:pPr>
      <w:r>
        <w:tab/>
        <w:t>(b)</w:t>
      </w:r>
      <w:r>
        <w:tab/>
        <w:t>in accordance with an authorisation granted under subregulation (2) or (4).</w:t>
      </w:r>
    </w:p>
    <w:p>
      <w:pPr>
        <w:pStyle w:val="Subsection"/>
        <w:spacing w:before="140"/>
      </w:pPr>
      <w:r>
        <w:tab/>
        <w:t>(2)</w:t>
      </w:r>
      <w:r>
        <w:tab/>
        <w:t>The CEO may authorise an SPN practitioner to supply or prescribe a stimulant to or for a particular patient other than in accordance with the Stimulant Prescribing Code.</w:t>
      </w:r>
    </w:p>
    <w:p>
      <w:pPr>
        <w:pStyle w:val="Subsection"/>
        <w:spacing w:before="140"/>
      </w:pPr>
      <w:r>
        <w:tab/>
        <w:t>(3)</w:t>
      </w:r>
      <w:r>
        <w:tab/>
        <w:t>An application for an authorisation under subregulation (2) must be made to the CEO in a form approved by the CEO.</w:t>
      </w:r>
    </w:p>
    <w:p>
      <w:pPr>
        <w:pStyle w:val="Subsection"/>
        <w:spacing w:before="140"/>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spacing w:before="140"/>
      </w:pPr>
      <w:r>
        <w:tab/>
        <w:t>(5)</w:t>
      </w:r>
      <w:r>
        <w:tab/>
        <w:t>The CEO must not grant an authorisation under subregulation (2) or (4) unless satisfied that there are good medical grounds for doing so.</w:t>
      </w:r>
    </w:p>
    <w:p>
      <w:pPr>
        <w:pStyle w:val="Subsection"/>
        <w:spacing w:before="140"/>
      </w:pPr>
      <w:r>
        <w:tab/>
        <w:t>(6)</w:t>
      </w:r>
      <w:r>
        <w:tab/>
        <w:t>Subject to subregulation (5), the CEO may grant, or refuse to grant, an authorisation under subregulation (2) or (4) as the CEO thinks fit.</w:t>
      </w:r>
    </w:p>
    <w:p>
      <w:pPr>
        <w:pStyle w:val="Subsection"/>
        <w:spacing w:before="140"/>
      </w:pPr>
      <w:r>
        <w:tab/>
        <w:t>(7)</w:t>
      </w:r>
      <w:r>
        <w:tab/>
        <w:t>The CEO may grant an authorisation under subregulation (2) or (4) on any terms and conditions the CEO thinks fit.</w:t>
      </w:r>
    </w:p>
    <w:p>
      <w:pPr>
        <w:pStyle w:val="Subsection"/>
        <w:spacing w:before="140"/>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381" w:name="_Toc388350487"/>
      <w:bookmarkStart w:id="382" w:name="_Toc386029754"/>
      <w:r>
        <w:rPr>
          <w:rStyle w:val="CharSectno"/>
        </w:rPr>
        <w:t>51FD</w:t>
      </w:r>
      <w:r>
        <w:t>.</w:t>
      </w:r>
      <w:r>
        <w:tab/>
        <w:t>CEO may order supply etc. of stimulant to patient to be terminated or varied</w:t>
      </w:r>
      <w:bookmarkEnd w:id="381"/>
      <w:bookmarkEnd w:id="382"/>
    </w:p>
    <w:p>
      <w:pPr>
        <w:pStyle w:val="Subsection"/>
        <w:spacing w:before="150"/>
      </w:pPr>
      <w:r>
        <w:tab/>
        <w:t>(1)</w:t>
      </w:r>
      <w:r>
        <w:tab/>
        <w:t>If a stimulant is being supplied or prescribed to or for a patient the CEO may, by giving notice in accordance with subregulation (2), order that the supply or prescription be terminated or varied.</w:t>
      </w:r>
    </w:p>
    <w:p>
      <w:pPr>
        <w:pStyle w:val="Subsection"/>
        <w:spacing w:before="150"/>
      </w:pPr>
      <w:r>
        <w:tab/>
        <w:t>(2)</w:t>
      </w:r>
      <w:r>
        <w:tab/>
        <w:t>Notice of an order must be given in writing —</w:t>
      </w:r>
    </w:p>
    <w:p>
      <w:pPr>
        <w:pStyle w:val="Indenta"/>
        <w:spacing w:before="60"/>
      </w:pPr>
      <w:r>
        <w:tab/>
        <w:t>(a)</w:t>
      </w:r>
      <w:r>
        <w:tab/>
        <w:t>if the patient has a current prescriber — to that prescriber; or</w:t>
      </w:r>
    </w:p>
    <w:p>
      <w:pPr>
        <w:pStyle w:val="Indenta"/>
        <w:spacing w:before="60"/>
      </w:pPr>
      <w:r>
        <w:tab/>
        <w:t>(b)</w:t>
      </w:r>
      <w:r>
        <w:tab/>
        <w:t>if the patient has a current clinic — to the manager of that clinic; or</w:t>
      </w:r>
    </w:p>
    <w:p>
      <w:pPr>
        <w:pStyle w:val="Indenta"/>
        <w:spacing w:before="60"/>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spacing w:before="60"/>
      </w:pPr>
      <w:r>
        <w:tab/>
        <w:t>(a)</w:t>
      </w:r>
      <w:r>
        <w:tab/>
        <w:t>to any nominated co</w:t>
      </w:r>
      <w:r>
        <w:noBreakHyphen/>
        <w:t>prescriber for the patient; and</w:t>
      </w:r>
    </w:p>
    <w:p>
      <w:pPr>
        <w:pStyle w:val="Indenta"/>
        <w:spacing w:before="60"/>
      </w:pPr>
      <w:r>
        <w:tab/>
        <w:t>(b)</w:t>
      </w:r>
      <w:r>
        <w:tab/>
        <w:t>if the patient is being treated by a medical practitioner or nurse practitioner as permitted under regulation 51FB(5)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383" w:name="_Toc388350488"/>
      <w:bookmarkStart w:id="384" w:name="_Toc386029755"/>
      <w:r>
        <w:rPr>
          <w:rStyle w:val="CharSectno"/>
        </w:rPr>
        <w:t>51FE</w:t>
      </w:r>
      <w:r>
        <w:t>.</w:t>
      </w:r>
      <w:r>
        <w:tab/>
        <w:t>CEO to be notified of supply etc. of stimulants to patients</w:t>
      </w:r>
      <w:bookmarkEnd w:id="383"/>
      <w:bookmarkEnd w:id="384"/>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385" w:name="_Toc388350489"/>
      <w:bookmarkStart w:id="386" w:name="_Toc386029756"/>
      <w:r>
        <w:rPr>
          <w:rStyle w:val="CharSectno"/>
        </w:rPr>
        <w:t>51FF</w:t>
      </w:r>
      <w:r>
        <w:t>.</w:t>
      </w:r>
      <w:r>
        <w:tab/>
        <w:t>Current prescribers and current clinics for patients</w:t>
      </w:r>
      <w:bookmarkEnd w:id="385"/>
      <w:bookmarkEnd w:id="386"/>
    </w:p>
    <w:p>
      <w:pPr>
        <w:pStyle w:val="Subsection"/>
      </w:pPr>
      <w:r>
        <w:tab/>
        <w:t>(1)</w:t>
      </w:r>
      <w:r>
        <w:tab/>
        <w:t>When the CEO receives a notification about a patient under regulation 51FE(1) —</w:t>
      </w:r>
    </w:p>
    <w:p>
      <w:pPr>
        <w:pStyle w:val="Indenta"/>
        <w:spacing w:before="70"/>
      </w:pPr>
      <w:r>
        <w:tab/>
        <w:t>(a)</w:t>
      </w:r>
      <w:r>
        <w:tab/>
        <w:t>unless paragraph (b) applies — the practitioner giving the notification becomes the patient’s current prescriber; or</w:t>
      </w:r>
    </w:p>
    <w:p>
      <w:pPr>
        <w:pStyle w:val="Indenta"/>
        <w:spacing w:before="70"/>
      </w:pPr>
      <w:r>
        <w:tab/>
        <w:t>(b)</w:t>
      </w:r>
      <w:r>
        <w:tab/>
        <w:t>if —</w:t>
      </w:r>
    </w:p>
    <w:p>
      <w:pPr>
        <w:pStyle w:val="Indenti"/>
        <w:spacing w:before="70"/>
      </w:pPr>
      <w:r>
        <w:tab/>
        <w:t>(i)</w:t>
      </w:r>
      <w:r>
        <w:tab/>
        <w:t>the practitioner giving the notification practises at an approved clinic; and</w:t>
      </w:r>
    </w:p>
    <w:p>
      <w:pPr>
        <w:pStyle w:val="Indenti"/>
        <w:spacing w:before="70"/>
      </w:pPr>
      <w:r>
        <w:tab/>
        <w:t>(ii)</w:t>
      </w:r>
      <w:r>
        <w:tab/>
        <w:t>the supply or prescription of the stimulant is in accordance with the Stimulant Prescribing Code,</w:t>
      </w:r>
    </w:p>
    <w:p>
      <w:pPr>
        <w:pStyle w:val="Indenta"/>
        <w:spacing w:before="70"/>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pPr>
      <w:r>
        <w:tab/>
        <w:t>(3)</w:t>
      </w:r>
      <w:r>
        <w:tab/>
        <w:t>A patient’s current prescriber ceases to be his or her current prescriber if —</w:t>
      </w:r>
    </w:p>
    <w:p>
      <w:pPr>
        <w:pStyle w:val="Indenta"/>
        <w:spacing w:before="70"/>
      </w:pPr>
      <w:r>
        <w:tab/>
        <w:t>(a)</w:t>
      </w:r>
      <w:r>
        <w:tab/>
        <w:t>the prescriber is given a notice under subregulation (2); or</w:t>
      </w:r>
    </w:p>
    <w:p>
      <w:pPr>
        <w:pStyle w:val="Indenta"/>
        <w:spacing w:before="70"/>
      </w:pPr>
      <w:r>
        <w:tab/>
        <w:t>(b)</w:t>
      </w:r>
      <w:r>
        <w:tab/>
        <w:t>the practitioner gives an updated notification under regulation 51FE(2)(c); or</w:t>
      </w:r>
    </w:p>
    <w:p>
      <w:pPr>
        <w:pStyle w:val="Indenta"/>
        <w:spacing w:before="70"/>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Footnotesection"/>
      </w:pPr>
      <w:r>
        <w:tab/>
        <w:t>[Regulation 51FF inserted in Gazette 15 Sep 2009 p. 3578</w:t>
      </w:r>
      <w:r>
        <w:noBreakHyphen/>
        <w:t>9; amended in Gazette 1 Jun 2012 p. 2324.]</w:t>
      </w:r>
    </w:p>
    <w:p>
      <w:pPr>
        <w:pStyle w:val="Heading5"/>
      </w:pPr>
      <w:bookmarkStart w:id="387" w:name="_Toc388350490"/>
      <w:bookmarkStart w:id="388" w:name="_Toc386029757"/>
      <w:r>
        <w:rPr>
          <w:rStyle w:val="CharSectno"/>
        </w:rPr>
        <w:t>51FG</w:t>
      </w:r>
      <w:r>
        <w:t>.</w:t>
      </w:r>
      <w:r>
        <w:tab/>
        <w:t>Authorising medical practitioners to supply etc. stimulants</w:t>
      </w:r>
      <w:bookmarkEnd w:id="387"/>
      <w:bookmarkEnd w:id="388"/>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389" w:name="_Toc388350491"/>
      <w:bookmarkStart w:id="390" w:name="_Toc386029758"/>
      <w:r>
        <w:rPr>
          <w:rStyle w:val="CharSectno"/>
        </w:rPr>
        <w:t>51FH</w:t>
      </w:r>
      <w:r>
        <w:t>.</w:t>
      </w:r>
      <w:r>
        <w:tab/>
        <w:t>Co</w:t>
      </w:r>
      <w:r>
        <w:noBreakHyphen/>
        <w:t>prescribers for patients</w:t>
      </w:r>
      <w:bookmarkEnd w:id="389"/>
      <w:bookmarkEnd w:id="390"/>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391" w:name="_Toc388350492"/>
      <w:bookmarkStart w:id="392" w:name="_Toc386029759"/>
      <w:r>
        <w:rPr>
          <w:rStyle w:val="CharSectno"/>
        </w:rPr>
        <w:t>51FJ</w:t>
      </w:r>
      <w:r>
        <w:t>.</w:t>
      </w:r>
      <w:r>
        <w:tab/>
        <w:t>Clinics, approval of</w:t>
      </w:r>
      <w:bookmarkEnd w:id="391"/>
      <w:bookmarkEnd w:id="392"/>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393" w:name="_Toc388350493"/>
      <w:bookmarkStart w:id="394" w:name="_Toc386029760"/>
      <w:r>
        <w:rPr>
          <w:rStyle w:val="CharSectno"/>
        </w:rPr>
        <w:t>51FK</w:t>
      </w:r>
      <w:r>
        <w:t>.</w:t>
      </w:r>
      <w:r>
        <w:tab/>
        <w:t>Managers of clinics, change of</w:t>
      </w:r>
      <w:bookmarkEnd w:id="393"/>
      <w:bookmarkEnd w:id="394"/>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keepNext/>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spacing w:before="100"/>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395" w:name="_Toc388350494"/>
      <w:bookmarkStart w:id="396" w:name="_Toc386029779"/>
      <w:bookmarkStart w:id="397" w:name="_Toc386030006"/>
      <w:bookmarkStart w:id="398" w:name="_Toc386029761"/>
      <w:r>
        <w:t>Subdivision 4 — Supply and prescription of other poisons</w:t>
      </w:r>
      <w:bookmarkEnd w:id="395"/>
      <w:bookmarkEnd w:id="396"/>
      <w:bookmarkEnd w:id="397"/>
      <w:bookmarkEnd w:id="398"/>
    </w:p>
    <w:p>
      <w:pPr>
        <w:pStyle w:val="Footnoteheading"/>
        <w:spacing w:before="100"/>
      </w:pPr>
      <w:r>
        <w:tab/>
        <w:t>[Heading inserted in Gazette 15 Sep 2009 p. 3582.]</w:t>
      </w:r>
    </w:p>
    <w:p>
      <w:pPr>
        <w:pStyle w:val="Heading5"/>
        <w:spacing w:before="180"/>
        <w:rPr>
          <w:snapToGrid w:val="0"/>
        </w:rPr>
      </w:pPr>
      <w:bookmarkStart w:id="399" w:name="_Toc388350495"/>
      <w:bookmarkStart w:id="400" w:name="_Toc386029762"/>
      <w:r>
        <w:rPr>
          <w:rStyle w:val="CharSectno"/>
        </w:rPr>
        <w:t>51GA</w:t>
      </w:r>
      <w:r>
        <w:rPr>
          <w:snapToGrid w:val="0"/>
        </w:rPr>
        <w:t>.</w:t>
      </w:r>
      <w:r>
        <w:rPr>
          <w:snapToGrid w:val="0"/>
        </w:rPr>
        <w:tab/>
        <w:t>Dronabinol, supply of etc.</w:t>
      </w:r>
      <w:bookmarkEnd w:id="399"/>
      <w:bookmarkEnd w:id="400"/>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spacing w:before="100"/>
      </w:pPr>
      <w:r>
        <w:tab/>
        <w:t>[Regulation 51GA inserted in Gazette 19 Sep 1995 p. 4384.]</w:t>
      </w:r>
    </w:p>
    <w:p>
      <w:pPr>
        <w:pStyle w:val="Heading5"/>
        <w:rPr>
          <w:snapToGrid w:val="0"/>
        </w:rPr>
      </w:pPr>
      <w:bookmarkStart w:id="401" w:name="_Toc388350496"/>
      <w:bookmarkStart w:id="402" w:name="_Toc386029763"/>
      <w:r>
        <w:rPr>
          <w:rStyle w:val="CharSectno"/>
        </w:rPr>
        <w:t>51GB</w:t>
      </w:r>
      <w:r>
        <w:rPr>
          <w:snapToGrid w:val="0"/>
        </w:rPr>
        <w:t>.</w:t>
      </w:r>
      <w:r>
        <w:rPr>
          <w:snapToGrid w:val="0"/>
        </w:rPr>
        <w:tab/>
        <w:t>Flunitrazepam, supply of etc.</w:t>
      </w:r>
      <w:bookmarkEnd w:id="401"/>
      <w:bookmarkEnd w:id="402"/>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 xml:space="preserve">called the </w:t>
      </w:r>
      <w:r>
        <w:rPr>
          <w:rStyle w:val="CharDefText"/>
        </w:rPr>
        <w:t>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4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spacing w:before="140"/>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spacing w:before="100"/>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403" w:name="_Toc388350497"/>
      <w:bookmarkStart w:id="404" w:name="_Toc386029764"/>
      <w:r>
        <w:rPr>
          <w:rStyle w:val="CharSectno"/>
        </w:rPr>
        <w:t>51H</w:t>
      </w:r>
      <w:r>
        <w:rPr>
          <w:snapToGrid w:val="0"/>
        </w:rPr>
        <w:t>.</w:t>
      </w:r>
      <w:r>
        <w:rPr>
          <w:snapToGrid w:val="0"/>
        </w:rPr>
        <w:tab/>
        <w:t>Prescription of Sch. 8 poisons by dentists, restrictions on</w:t>
      </w:r>
      <w:bookmarkEnd w:id="403"/>
      <w:bookmarkEnd w:id="404"/>
      <w:r>
        <w:rPr>
          <w:snapToGrid w:val="0"/>
        </w:rPr>
        <w:t xml:space="preserve"> </w:t>
      </w:r>
    </w:p>
    <w:p>
      <w:pPr>
        <w:pStyle w:val="Subsection"/>
        <w:spacing w:before="140"/>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spacing w:before="140"/>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spacing w:before="140"/>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spacing w:before="100"/>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Footnoteheading"/>
      </w:pPr>
      <w:r>
        <w:tab/>
        <w:t>[Heading deleted in Gazette 12 Aug 2003 p. 3663.]</w:t>
      </w:r>
    </w:p>
    <w:p>
      <w:pPr>
        <w:pStyle w:val="Heading3"/>
      </w:pPr>
      <w:bookmarkStart w:id="405" w:name="_Toc388350498"/>
      <w:bookmarkStart w:id="406" w:name="_Toc386029783"/>
      <w:bookmarkStart w:id="407" w:name="_Toc386030010"/>
      <w:bookmarkStart w:id="408" w:name="_Toc386029765"/>
      <w:r>
        <w:rPr>
          <w:rStyle w:val="CharDivNo"/>
        </w:rPr>
        <w:t>Division 3</w:t>
      </w:r>
      <w:r>
        <w:t xml:space="preserve"> — </w:t>
      </w:r>
      <w:r>
        <w:rPr>
          <w:rStyle w:val="CharDivText"/>
        </w:rPr>
        <w:t>Dispensing and delivery</w:t>
      </w:r>
      <w:bookmarkEnd w:id="405"/>
      <w:bookmarkEnd w:id="406"/>
      <w:bookmarkEnd w:id="407"/>
      <w:bookmarkEnd w:id="408"/>
    </w:p>
    <w:p>
      <w:pPr>
        <w:pStyle w:val="Footnoteheading"/>
      </w:pPr>
      <w:r>
        <w:tab/>
        <w:t>[Heading inserted in Gazette 12 Aug 2003 p. 3664.]</w:t>
      </w:r>
    </w:p>
    <w:p>
      <w:pPr>
        <w:pStyle w:val="Heading5"/>
        <w:rPr>
          <w:snapToGrid w:val="0"/>
        </w:rPr>
      </w:pPr>
      <w:bookmarkStart w:id="409" w:name="_Toc388350499"/>
      <w:bookmarkStart w:id="410" w:name="_Toc386029767"/>
      <w:r>
        <w:rPr>
          <w:rStyle w:val="CharSectno"/>
        </w:rPr>
        <w:t>52</w:t>
      </w:r>
      <w:r>
        <w:rPr>
          <w:snapToGrid w:val="0"/>
        </w:rPr>
        <w:t>.</w:t>
      </w:r>
      <w:r>
        <w:rPr>
          <w:snapToGrid w:val="0"/>
        </w:rPr>
        <w:tab/>
        <w:t>Dispensing and supplying drugs of addiction, rules as to</w:t>
      </w:r>
      <w:bookmarkEnd w:id="409"/>
      <w:bookmarkEnd w:id="410"/>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 xml:space="preserve">A medical practitioner, </w:t>
      </w:r>
      <w:r>
        <w:t>nurse practitioner, endorsed podiatrist, pharmacist</w:t>
      </w:r>
      <w:r>
        <w:rPr>
          <w:snapToGrid w:val="0"/>
        </w:rPr>
        <w:t xml:space="preserve">, or veterinary surgeon or an assistant under the direct personal supervision of a medical practitioner, </w:t>
      </w:r>
      <w:r>
        <w:t>nurse practitioner, endorsed podiatrist, pharmacist</w:t>
      </w:r>
      <w:r>
        <w:rPr>
          <w:snapToGrid w:val="0"/>
        </w:rPr>
        <w:t>, or veterinary surgeon shall be the only person who shall dispense a drug of addiction.</w:t>
      </w:r>
    </w:p>
    <w:p>
      <w:pPr>
        <w:pStyle w:val="Subsection"/>
        <w:keepNext/>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 and</w:t>
      </w:r>
    </w:p>
    <w:p>
      <w:pPr>
        <w:pStyle w:val="Indenti"/>
        <w:rPr>
          <w:snapToGrid w:val="0"/>
        </w:rPr>
      </w:pPr>
      <w:r>
        <w:rPr>
          <w:snapToGrid w:val="0"/>
        </w:rPr>
        <w:tab/>
        <w:t>(ii)</w:t>
      </w:r>
      <w:r>
        <w:rPr>
          <w:snapToGrid w:val="0"/>
        </w:rPr>
        <w:tab/>
        <w:t xml:space="preserve">that the person who issued the prescription is a medical practitioner, </w:t>
      </w:r>
      <w:r>
        <w:t>a nurse practitioner, an endorsed podiatrist,</w:t>
      </w:r>
      <w:r>
        <w:rPr>
          <w:snapToGrid w:val="0"/>
        </w:rPr>
        <w:t xml:space="preserve"> a dentist or a veterinary surgeon; and</w:t>
      </w:r>
    </w:p>
    <w:p>
      <w:pPr>
        <w:pStyle w:val="Indenti"/>
      </w:pPr>
      <w:r>
        <w:tab/>
        <w:t>(iii)</w:t>
      </w:r>
      <w:r>
        <w:tab/>
        <w:t>in accordance with subregulation (3a), that the prescription was issued by the prescriber whose name appears on the prescription;</w:t>
      </w:r>
    </w:p>
    <w:p>
      <w:pPr>
        <w:pStyle w:val="Indenta"/>
        <w:spacing w:before="120"/>
      </w:pPr>
      <w:r>
        <w:tab/>
      </w:r>
      <w:r>
        <w:tab/>
        <w:t>and</w:t>
      </w:r>
    </w:p>
    <w:p>
      <w:pPr>
        <w:pStyle w:val="Indenta"/>
        <w:spacing w:before="12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120"/>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spacing w:before="120"/>
      </w:pPr>
      <w:r>
        <w:tab/>
      </w:r>
      <w:r>
        <w:tab/>
        <w:t>and</w:t>
      </w:r>
    </w:p>
    <w:p>
      <w:pPr>
        <w:pStyle w:val="Indenta"/>
        <w:spacing w:before="120"/>
      </w:pPr>
      <w:r>
        <w:tab/>
        <w:t>(c)</w:t>
      </w:r>
      <w:r>
        <w:tab/>
        <w:t>where the drug of addiction is prescribed by a veterinary surgeon, the dispenser shall not dispense the drug of addiction on more than one occasion under that prescription; and</w:t>
      </w:r>
    </w:p>
    <w:p>
      <w:pPr>
        <w:pStyle w:val="Indenta"/>
        <w:spacing w:before="120"/>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spacing w:before="70"/>
      </w:pPr>
      <w:r>
        <w:tab/>
        <w:t>(i)</w:t>
      </w:r>
      <w:r>
        <w:tab/>
        <w:t>in the case of a prescription that is not issued electronically — note on the prescription clearly in ink the amount dispensed and the date on which it was dispensed; and</w:t>
      </w:r>
    </w:p>
    <w:p>
      <w:pPr>
        <w:pStyle w:val="Indenti"/>
        <w:spacing w:before="70"/>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spacing w:before="70"/>
      </w:pPr>
      <w:r>
        <w:tab/>
      </w:r>
      <w:r>
        <w:tab/>
        <w:t>and</w:t>
      </w:r>
    </w:p>
    <w:p>
      <w:pPr>
        <w:pStyle w:val="Indenta"/>
        <w:spacing w:before="70"/>
      </w:pPr>
      <w:r>
        <w:tab/>
        <w:t>(e)</w:t>
      </w:r>
      <w:r>
        <w:tab/>
        <w:t xml:space="preserve">after dispensing the drug of addiction as directed by the prescription the dispenser shall — </w:t>
      </w:r>
    </w:p>
    <w:p>
      <w:pPr>
        <w:pStyle w:val="Indenti"/>
        <w:spacing w:before="70"/>
      </w:pPr>
      <w:r>
        <w:tab/>
        <w:t>(i)</w:t>
      </w:r>
      <w:r>
        <w:tab/>
        <w:t>indicate, in relation to the prescription, the number of occasions remaining (if any) on which the drug of addiction is to be dispensed under the prescription; and</w:t>
      </w:r>
    </w:p>
    <w:p>
      <w:pPr>
        <w:pStyle w:val="Indenti"/>
        <w:spacing w:before="70"/>
      </w:pPr>
      <w:r>
        <w:tab/>
        <w:t>(ii)</w:t>
      </w:r>
      <w:r>
        <w:tab/>
        <w:t>in the case of a prescription that is not issued electronically — retain, subject to subregulation (7), the prescription in safe custody at the dispensary;</w:t>
      </w:r>
    </w:p>
    <w:p>
      <w:pPr>
        <w:pStyle w:val="Indenta"/>
        <w:spacing w:before="70"/>
      </w:pPr>
      <w:r>
        <w:tab/>
      </w:r>
      <w:r>
        <w:tab/>
        <w:t>and</w:t>
      </w:r>
    </w:p>
    <w:p>
      <w:pPr>
        <w:pStyle w:val="Indenta"/>
        <w:spacing w:before="70"/>
      </w:pPr>
      <w:r>
        <w:tab/>
        <w:t>(f)</w:t>
      </w:r>
      <w:r>
        <w:tab/>
        <w:t xml:space="preserve">in the case of a prescription that is not issued electronically — the dispenser shall write in ink, or stamp, the word “cancelled” across the prescription in legible letters if — </w:t>
      </w:r>
    </w:p>
    <w:p>
      <w:pPr>
        <w:pStyle w:val="Indenti"/>
        <w:spacing w:before="70"/>
      </w:pPr>
      <w:r>
        <w:tab/>
        <w:t>(i)</w:t>
      </w:r>
      <w:r>
        <w:tab/>
        <w:t>the prescription does not clearly indicate the maximum number of occasions on which the drug of addiction is to be dispensed under the prescription; or</w:t>
      </w:r>
    </w:p>
    <w:p>
      <w:pPr>
        <w:pStyle w:val="Indenti"/>
        <w:spacing w:before="70"/>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spacing w:before="120"/>
      </w:pPr>
      <w:r>
        <w:tab/>
      </w:r>
      <w:r>
        <w:tab/>
        <w:t>and</w:t>
      </w:r>
    </w:p>
    <w:p>
      <w:pPr>
        <w:pStyle w:val="Indenta"/>
        <w:spacing w:before="12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2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20"/>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20"/>
        <w:rPr>
          <w:snapToGrid w:val="0"/>
        </w:rPr>
      </w:pPr>
      <w:r>
        <w:rPr>
          <w:snapToGrid w:val="0"/>
        </w:rPr>
        <w:tab/>
      </w:r>
      <w:r>
        <w:rPr>
          <w:snapToGrid w:val="0"/>
        </w:rPr>
        <w:tab/>
        <w:t>and</w:t>
      </w:r>
    </w:p>
    <w:p>
      <w:pPr>
        <w:pStyle w:val="Ednotepara"/>
        <w:rPr>
          <w:snapToGrid w:val="0"/>
        </w:rPr>
      </w:pPr>
      <w:r>
        <w:rPr>
          <w:snapToGrid w:val="0"/>
        </w:rPr>
        <w:tab/>
        <w:t>[(j)</w:t>
      </w:r>
      <w:r>
        <w:rPr>
          <w:snapToGrid w:val="0"/>
        </w:rPr>
        <w:tab/>
        <w:t xml:space="preserve">deleted] </w:t>
      </w:r>
    </w:p>
    <w:p>
      <w:pPr>
        <w:pStyle w:val="Indenta"/>
        <w:spacing w:before="12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spacing w:before="12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spacing w:before="180"/>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5</w:t>
      </w:r>
      <w:r>
        <w:rPr>
          <w:snapToGrid w:val="0"/>
        </w:rPr>
        <w:t xml:space="preserve"> of the Commonwealth a copy of such a prescription is deemed to be a prescription for the purposes of this regulation.</w:t>
      </w:r>
    </w:p>
    <w:p>
      <w:pPr>
        <w:pStyle w:val="Subsection"/>
        <w:spacing w:before="180"/>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spacing w:before="180"/>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spacing w:before="180"/>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spacing w:before="180"/>
      </w:pPr>
      <w:r>
        <w:tab/>
        <w:t>(6)</w:t>
      </w:r>
      <w:r>
        <w:tab/>
        <w:t xml:space="preserve">If a pharmacist is presented with or accesses a prescription which he or she suspects of being false in any particular he or she shall — </w:t>
      </w:r>
    </w:p>
    <w:p>
      <w:pPr>
        <w:pStyle w:val="Indenta"/>
        <w:spacing w:before="100"/>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spacing w:before="100"/>
      </w:pPr>
      <w:r>
        <w:tab/>
        <w:t>(b)</w:t>
      </w:r>
      <w:r>
        <w:tab/>
        <w:t>in any case — make enquiries concerning the genuineness of the prescription, the identity of the person who issued it and the bona fides of the person wishing to have the drug dispensed under it.</w:t>
      </w:r>
    </w:p>
    <w:p>
      <w:pPr>
        <w:pStyle w:val="Subsection"/>
        <w:spacing w:before="180"/>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 10 Aug 2012 p. 3806-7.]</w:t>
      </w:r>
    </w:p>
    <w:p>
      <w:pPr>
        <w:pStyle w:val="Heading5"/>
        <w:rPr>
          <w:snapToGrid w:val="0"/>
        </w:rPr>
      </w:pPr>
      <w:bookmarkStart w:id="411" w:name="_Toc388350500"/>
      <w:bookmarkStart w:id="412" w:name="_Toc386029769"/>
      <w:r>
        <w:rPr>
          <w:rStyle w:val="CharSectno"/>
        </w:rPr>
        <w:t>52A</w:t>
      </w:r>
      <w:r>
        <w:rPr>
          <w:snapToGrid w:val="0"/>
        </w:rPr>
        <w:t>.</w:t>
      </w:r>
      <w:r>
        <w:rPr>
          <w:snapToGrid w:val="0"/>
        </w:rPr>
        <w:tab/>
        <w:t>Certain movements of drugs of addiction to be recorded under r. 52B</w:t>
      </w:r>
      <w:bookmarkEnd w:id="411"/>
      <w:bookmarkEnd w:id="412"/>
      <w:r>
        <w:rPr>
          <w:snapToGrid w:val="0"/>
        </w:rPr>
        <w:t xml:space="preserve"> </w:t>
      </w:r>
    </w:p>
    <w:p>
      <w:pPr>
        <w:pStyle w:val="Subsection"/>
        <w:spacing w:before="120"/>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spacing w:before="100"/>
      </w:pPr>
      <w:r>
        <w:tab/>
        <w:t>[Regulation 52A inserted in Gazette 31 Jan 1986 p. 333; amended in Gazette 7 Aug 1987 p. 3083; 19 Mar 1996 p. 1231.]</w:t>
      </w:r>
    </w:p>
    <w:p>
      <w:pPr>
        <w:pStyle w:val="Footnoteheading"/>
        <w:spacing w:before="100"/>
      </w:pPr>
      <w:r>
        <w:tab/>
        <w:t>[Heading deleted in Gazette 12 Aug 2003 p. 3663.]</w:t>
      </w:r>
    </w:p>
    <w:p>
      <w:pPr>
        <w:pStyle w:val="Heading5"/>
        <w:spacing w:before="200"/>
        <w:rPr>
          <w:snapToGrid w:val="0"/>
        </w:rPr>
      </w:pPr>
      <w:bookmarkStart w:id="413" w:name="_Toc388350501"/>
      <w:bookmarkStart w:id="414" w:name="_Toc386029770"/>
      <w:r>
        <w:rPr>
          <w:rStyle w:val="CharSectno"/>
        </w:rPr>
        <w:t>52B</w:t>
      </w:r>
      <w:r>
        <w:rPr>
          <w:snapToGrid w:val="0"/>
        </w:rPr>
        <w:t>.</w:t>
      </w:r>
      <w:r>
        <w:rPr>
          <w:snapToGrid w:val="0"/>
        </w:rPr>
        <w:tab/>
        <w:t>How details to be recorded under r. 52(3)(h) and 52A</w:t>
      </w:r>
      <w:bookmarkEnd w:id="413"/>
      <w:bookmarkEnd w:id="414"/>
      <w:r>
        <w:rPr>
          <w:snapToGrid w:val="0"/>
        </w:rPr>
        <w:t xml:space="preserve"> </w:t>
      </w:r>
    </w:p>
    <w:p>
      <w:pPr>
        <w:pStyle w:val="Subsection"/>
        <w:spacing w:before="120"/>
        <w:rPr>
          <w:snapToGrid w:val="0"/>
        </w:rPr>
      </w:pPr>
      <w:r>
        <w:rPr>
          <w:snapToGrid w:val="0"/>
        </w:rPr>
        <w:tab/>
        <w:t>(1)</w:t>
      </w:r>
      <w:r>
        <w:rPr>
          <w:snapToGrid w:val="0"/>
        </w:rPr>
        <w:tab/>
        <w:t>The details required to be recorded under regulations 52(3)(h) and 52A shall be — </w:t>
      </w:r>
    </w:p>
    <w:p>
      <w:pPr>
        <w:pStyle w:val="Indenta"/>
        <w:spacing w:before="60"/>
        <w:rPr>
          <w:snapToGrid w:val="0"/>
        </w:rPr>
      </w:pPr>
      <w:r>
        <w:rPr>
          <w:snapToGrid w:val="0"/>
        </w:rPr>
        <w:tab/>
        <w:t>(a)</w:t>
      </w:r>
      <w:r>
        <w:rPr>
          <w:snapToGrid w:val="0"/>
        </w:rPr>
        <w:tab/>
        <w:t>entered on a duplicate form approved by the</w:t>
      </w:r>
      <w:r>
        <w:t xml:space="preserve"> CEO</w:t>
      </w:r>
      <w:r>
        <w:rPr>
          <w:snapToGrid w:val="0"/>
        </w:rPr>
        <w:t>; or</w:t>
      </w:r>
    </w:p>
    <w:p>
      <w:pPr>
        <w:pStyle w:val="Indenta"/>
        <w:spacing w:before="60"/>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spacing w:before="120"/>
        <w:rPr>
          <w:snapToGrid w:val="0"/>
        </w:rPr>
      </w:pPr>
      <w:r>
        <w:rPr>
          <w:snapToGrid w:val="0"/>
        </w:rPr>
        <w:tab/>
        <w:t>(2)</w:t>
      </w:r>
      <w:r>
        <w:rPr>
          <w:snapToGrid w:val="0"/>
        </w:rPr>
        <w:tab/>
        <w:t>Where the details of a transaction referred to in regulation 52(3)(h) are entered — </w:t>
      </w:r>
    </w:p>
    <w:p>
      <w:pPr>
        <w:pStyle w:val="Indenta"/>
        <w:spacing w:before="60"/>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spacing w:before="60"/>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spacing w:before="100"/>
      </w:pPr>
      <w:r>
        <w:tab/>
        <w:t xml:space="preserve">[Regulation 52B inserted in Gazette 7 Aug 1987 p. 3083; amended in Gazette 25 Jun 1993 p. 3085; 26 May 1994 p. 2201; 19 Mar 1996 p. 1231; 15 Dec 2006 p. 5630.] </w:t>
      </w:r>
    </w:p>
    <w:p>
      <w:pPr>
        <w:pStyle w:val="Footnoteheading"/>
        <w:spacing w:before="100"/>
      </w:pPr>
      <w:r>
        <w:tab/>
        <w:t>[Heading deleted in Gazette 12 Aug 2003 p. 3663.]</w:t>
      </w:r>
    </w:p>
    <w:p>
      <w:pPr>
        <w:pStyle w:val="Heading5"/>
        <w:spacing w:before="200"/>
        <w:rPr>
          <w:snapToGrid w:val="0"/>
        </w:rPr>
      </w:pPr>
      <w:bookmarkStart w:id="415" w:name="_Toc388350502"/>
      <w:bookmarkStart w:id="416" w:name="_Toc386029771"/>
      <w:r>
        <w:rPr>
          <w:rStyle w:val="CharSectno"/>
        </w:rPr>
        <w:t>52C</w:t>
      </w:r>
      <w:r>
        <w:rPr>
          <w:snapToGrid w:val="0"/>
        </w:rPr>
        <w:t>.</w:t>
      </w:r>
      <w:r>
        <w:rPr>
          <w:snapToGrid w:val="0"/>
        </w:rPr>
        <w:tab/>
        <w:t>Pharmacies to give department information about drugs of addiction each month</w:t>
      </w:r>
      <w:bookmarkEnd w:id="415"/>
      <w:bookmarkEnd w:id="416"/>
      <w:r>
        <w:rPr>
          <w:snapToGrid w:val="0"/>
        </w:rPr>
        <w:t xml:space="preserve"> </w:t>
      </w:r>
    </w:p>
    <w:p>
      <w:pPr>
        <w:pStyle w:val="Subsection"/>
        <w:spacing w:before="120"/>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Footnoteheading"/>
      </w:pPr>
      <w:r>
        <w:tab/>
        <w:t>[Heading deleted in Gazette 12 Aug 2003 p. 3663.]</w:t>
      </w:r>
    </w:p>
    <w:p>
      <w:pPr>
        <w:pStyle w:val="Heading5"/>
        <w:rPr>
          <w:snapToGrid w:val="0"/>
        </w:rPr>
      </w:pPr>
      <w:bookmarkStart w:id="417" w:name="_Toc388350503"/>
      <w:bookmarkStart w:id="418" w:name="_Toc386029772"/>
      <w:r>
        <w:rPr>
          <w:rStyle w:val="CharSectno"/>
        </w:rPr>
        <w:t>53</w:t>
      </w:r>
      <w:r>
        <w:rPr>
          <w:snapToGrid w:val="0"/>
        </w:rPr>
        <w:t>.</w:t>
      </w:r>
      <w:r>
        <w:rPr>
          <w:snapToGrid w:val="0"/>
        </w:rPr>
        <w:tab/>
        <w:t>Dispensing Sch. 8 poisons in emergencies</w:t>
      </w:r>
      <w:bookmarkEnd w:id="417"/>
      <w:bookmarkEnd w:id="418"/>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Footnoteheading"/>
      </w:pPr>
      <w:r>
        <w:tab/>
        <w:t>[Heading deleted in Gazette 12 Aug 2003 p. 3663.]</w:t>
      </w:r>
    </w:p>
    <w:p>
      <w:pPr>
        <w:pStyle w:val="Heading5"/>
        <w:rPr>
          <w:snapToGrid w:val="0"/>
        </w:rPr>
      </w:pPr>
      <w:bookmarkStart w:id="419" w:name="_Toc388350504"/>
      <w:bookmarkStart w:id="420" w:name="_Toc386029773"/>
      <w:r>
        <w:rPr>
          <w:rStyle w:val="CharSectno"/>
        </w:rPr>
        <w:t>53A</w:t>
      </w:r>
      <w:r>
        <w:rPr>
          <w:snapToGrid w:val="0"/>
        </w:rPr>
        <w:t>.</w:t>
      </w:r>
      <w:r>
        <w:rPr>
          <w:snapToGrid w:val="0"/>
        </w:rPr>
        <w:tab/>
        <w:t>Dispensing prescriptions for Sch. 8 poisons</w:t>
      </w:r>
      <w:bookmarkEnd w:id="419"/>
      <w:bookmarkEnd w:id="420"/>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Footnoteheading"/>
      </w:pPr>
      <w:r>
        <w:tab/>
        <w:t>[Heading deleted in Gazette 12 Aug 2003 p. 3663.]</w:t>
      </w:r>
    </w:p>
    <w:p>
      <w:pPr>
        <w:pStyle w:val="Heading5"/>
        <w:rPr>
          <w:snapToGrid w:val="0"/>
        </w:rPr>
      </w:pPr>
      <w:bookmarkStart w:id="421" w:name="_Toc388350505"/>
      <w:bookmarkStart w:id="422" w:name="_Toc386029774"/>
      <w:r>
        <w:rPr>
          <w:rStyle w:val="CharSectno"/>
        </w:rPr>
        <w:t>54</w:t>
      </w:r>
      <w:r>
        <w:rPr>
          <w:snapToGrid w:val="0"/>
        </w:rPr>
        <w:t>.</w:t>
      </w:r>
      <w:r>
        <w:rPr>
          <w:snapToGrid w:val="0"/>
        </w:rPr>
        <w:tab/>
        <w:t>Delivery of Sch. 8 poisons other than by dispensing</w:t>
      </w:r>
      <w:bookmarkEnd w:id="421"/>
      <w:bookmarkEnd w:id="422"/>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spacing w:before="60"/>
        <w:rPr>
          <w:snapToGrid w:val="0"/>
        </w:rPr>
      </w:pPr>
      <w:r>
        <w:rPr>
          <w:snapToGrid w:val="0"/>
        </w:rPr>
        <w:tab/>
        <w:t>(I)</w:t>
      </w:r>
      <w:r>
        <w:rPr>
          <w:snapToGrid w:val="0"/>
        </w:rPr>
        <w:tab/>
        <w:t>the date when it is written;</w:t>
      </w:r>
    </w:p>
    <w:p>
      <w:pPr>
        <w:pStyle w:val="IndentI0"/>
        <w:spacing w:before="60"/>
        <w:rPr>
          <w:snapToGrid w:val="0"/>
        </w:rPr>
      </w:pPr>
      <w:r>
        <w:rPr>
          <w:snapToGrid w:val="0"/>
        </w:rPr>
        <w:tab/>
        <w:t>(II)</w:t>
      </w:r>
      <w:r>
        <w:rPr>
          <w:snapToGrid w:val="0"/>
        </w:rPr>
        <w:tab/>
        <w:t>the name and address of the person requiring it to be supplied;</w:t>
      </w:r>
    </w:p>
    <w:p>
      <w:pPr>
        <w:pStyle w:val="IndentI0"/>
        <w:spacing w:before="60"/>
        <w:rPr>
          <w:snapToGrid w:val="0"/>
        </w:rPr>
      </w:pPr>
      <w:r>
        <w:rPr>
          <w:snapToGrid w:val="0"/>
        </w:rPr>
        <w:tab/>
        <w:t>(III)</w:t>
      </w:r>
      <w:r>
        <w:rPr>
          <w:snapToGrid w:val="0"/>
        </w:rPr>
        <w:tab/>
        <w:t>the quantity and description of the poison included in Schedule 8 to be supplied;</w:t>
      </w:r>
    </w:p>
    <w:p>
      <w:pPr>
        <w:pStyle w:val="Indenti"/>
        <w:spacing w:before="60"/>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2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w:t>
      </w:r>
      <w:r>
        <w:noBreakHyphen/>
        <w:t>1; 7 Nov 2008 p. 4818.]</w:t>
      </w:r>
    </w:p>
    <w:p>
      <w:pPr>
        <w:pStyle w:val="Heading5"/>
        <w:spacing w:before="480"/>
        <w:rPr>
          <w:snapToGrid w:val="0"/>
        </w:rPr>
      </w:pPr>
      <w:bookmarkStart w:id="423" w:name="_Toc388350506"/>
      <w:bookmarkStart w:id="424" w:name="_Toc386029775"/>
      <w:r>
        <w:rPr>
          <w:rStyle w:val="CharSectno"/>
        </w:rPr>
        <w:t>54A</w:t>
      </w:r>
      <w:r>
        <w:rPr>
          <w:snapToGrid w:val="0"/>
        </w:rPr>
        <w:t>.</w:t>
      </w:r>
      <w:r>
        <w:rPr>
          <w:snapToGrid w:val="0"/>
        </w:rPr>
        <w:tab/>
        <w:t>Packaging of drugs of addiction</w:t>
      </w:r>
      <w:bookmarkEnd w:id="423"/>
      <w:bookmarkEnd w:id="424"/>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Footnoteheading"/>
      </w:pPr>
      <w:r>
        <w:tab/>
        <w:t>[Heading deleted in Gazette 12 Aug 2003 p. 3663.]</w:t>
      </w:r>
    </w:p>
    <w:p>
      <w:pPr>
        <w:pStyle w:val="Heading5"/>
        <w:rPr>
          <w:snapToGrid w:val="0"/>
        </w:rPr>
      </w:pPr>
      <w:bookmarkStart w:id="425" w:name="_Toc388350507"/>
      <w:bookmarkStart w:id="426" w:name="_Toc386029776"/>
      <w:r>
        <w:rPr>
          <w:rStyle w:val="CharSectno"/>
        </w:rPr>
        <w:t>55</w:t>
      </w:r>
      <w:r>
        <w:rPr>
          <w:snapToGrid w:val="0"/>
        </w:rPr>
        <w:t>.</w:t>
      </w:r>
      <w:r>
        <w:rPr>
          <w:snapToGrid w:val="0"/>
        </w:rPr>
        <w:tab/>
        <w:t>Common carriers protected</w:t>
      </w:r>
      <w:bookmarkEnd w:id="425"/>
      <w:bookmarkEnd w:id="426"/>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Footnoteheading"/>
      </w:pPr>
      <w:r>
        <w:tab/>
        <w:t>[Heading deleted in Gazette 12 Aug 2003 p. 3663.]</w:t>
      </w:r>
    </w:p>
    <w:p>
      <w:pPr>
        <w:pStyle w:val="Heading3"/>
        <w:keepNext w:val="0"/>
        <w:spacing w:before="200"/>
      </w:pPr>
      <w:bookmarkStart w:id="427" w:name="_Toc388350508"/>
      <w:bookmarkStart w:id="428" w:name="_Toc386029793"/>
      <w:bookmarkStart w:id="429" w:name="_Toc386030020"/>
      <w:bookmarkStart w:id="430" w:name="_Toc386029777"/>
      <w:r>
        <w:rPr>
          <w:rStyle w:val="CharDivNo"/>
        </w:rPr>
        <w:t>Division 4</w:t>
      </w:r>
      <w:r>
        <w:t xml:space="preserve"> — </w:t>
      </w:r>
      <w:r>
        <w:rPr>
          <w:rStyle w:val="CharDivText"/>
        </w:rPr>
        <w:t>Safe custody</w:t>
      </w:r>
      <w:bookmarkEnd w:id="427"/>
      <w:bookmarkEnd w:id="428"/>
      <w:bookmarkEnd w:id="429"/>
      <w:bookmarkEnd w:id="430"/>
    </w:p>
    <w:p>
      <w:pPr>
        <w:pStyle w:val="Footnoteheading"/>
      </w:pPr>
      <w:r>
        <w:tab/>
        <w:t>[Heading inserted in Gazette 12 Aug 2003 p. 3665.]</w:t>
      </w:r>
    </w:p>
    <w:p>
      <w:pPr>
        <w:pStyle w:val="Heading5"/>
        <w:keepNext w:val="0"/>
        <w:keepLines w:val="0"/>
        <w:spacing w:before="180"/>
        <w:rPr>
          <w:snapToGrid w:val="0"/>
        </w:rPr>
      </w:pPr>
      <w:bookmarkStart w:id="431" w:name="_Toc388350509"/>
      <w:bookmarkStart w:id="432" w:name="_Toc386029778"/>
      <w:r>
        <w:rPr>
          <w:rStyle w:val="CharSectno"/>
        </w:rPr>
        <w:t>56</w:t>
      </w:r>
      <w:r>
        <w:rPr>
          <w:snapToGrid w:val="0"/>
        </w:rPr>
        <w:t>.</w:t>
      </w:r>
      <w:r>
        <w:rPr>
          <w:snapToGrid w:val="0"/>
        </w:rPr>
        <w:tab/>
        <w:t>Storing and securing drugs of addiction</w:t>
      </w:r>
      <w:bookmarkEnd w:id="431"/>
      <w:bookmarkEnd w:id="432"/>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w:t>
      </w:r>
      <w:r>
        <w:t>42(1) or (2A); or</w:t>
      </w:r>
    </w:p>
    <w:p>
      <w:pPr>
        <w:pStyle w:val="Indenta"/>
        <w:keepNext/>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spacing w:before="70"/>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spacing w:before="70"/>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keepNext/>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spacing w:before="70"/>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 10 Aug 2012 p. 3807.]</w:t>
      </w:r>
    </w:p>
    <w:p>
      <w:pPr>
        <w:pStyle w:val="Heading5"/>
        <w:spacing w:before="260"/>
        <w:rPr>
          <w:snapToGrid w:val="0"/>
        </w:rPr>
      </w:pPr>
      <w:bookmarkStart w:id="433" w:name="_Toc388350510"/>
      <w:bookmarkStart w:id="434" w:name="_Toc386029780"/>
      <w:r>
        <w:rPr>
          <w:rStyle w:val="CharSectno"/>
        </w:rPr>
        <w:t>56A</w:t>
      </w:r>
      <w:r>
        <w:rPr>
          <w:snapToGrid w:val="0"/>
        </w:rPr>
        <w:t>.</w:t>
      </w:r>
      <w:r>
        <w:rPr>
          <w:snapToGrid w:val="0"/>
        </w:rPr>
        <w:tab/>
        <w:t>Amounts prescribed for r. 56(1) and (2)</w:t>
      </w:r>
      <w:bookmarkEnd w:id="433"/>
      <w:bookmarkEnd w:id="434"/>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435" w:name="_Toc388350511"/>
      <w:bookmarkStart w:id="436" w:name="_Toc386029781"/>
      <w:r>
        <w:rPr>
          <w:rStyle w:val="CharSectno"/>
        </w:rPr>
        <w:t>56B</w:t>
      </w:r>
      <w:r>
        <w:rPr>
          <w:snapToGrid w:val="0"/>
        </w:rPr>
        <w:t>.</w:t>
      </w:r>
      <w:r>
        <w:rPr>
          <w:snapToGrid w:val="0"/>
        </w:rPr>
        <w:tab/>
        <w:t>Safes, location of</w:t>
      </w:r>
      <w:bookmarkEnd w:id="435"/>
      <w:bookmarkEnd w:id="436"/>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spacing w:before="110"/>
      </w:pPr>
      <w:r>
        <w:tab/>
        <w:t>[Regulation 56B inserted in Gazette 25 Jun 1993 p. 3082.]</w:t>
      </w:r>
    </w:p>
    <w:p>
      <w:pPr>
        <w:pStyle w:val="Heading5"/>
        <w:rPr>
          <w:snapToGrid w:val="0"/>
        </w:rPr>
      </w:pPr>
      <w:bookmarkStart w:id="437" w:name="_Toc388350512"/>
      <w:bookmarkStart w:id="438" w:name="_Toc386029782"/>
      <w:r>
        <w:rPr>
          <w:rStyle w:val="CharSectno"/>
        </w:rPr>
        <w:t>56C</w:t>
      </w:r>
      <w:r>
        <w:rPr>
          <w:snapToGrid w:val="0"/>
        </w:rPr>
        <w:t>.</w:t>
      </w:r>
      <w:r>
        <w:rPr>
          <w:snapToGrid w:val="0"/>
        </w:rPr>
        <w:tab/>
        <w:t>Keys to safes, who may possess</w:t>
      </w:r>
      <w:bookmarkEnd w:id="437"/>
      <w:bookmarkEnd w:id="438"/>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spacing w:before="60"/>
        <w:rPr>
          <w:snapToGrid w:val="0"/>
        </w:rPr>
      </w:pPr>
      <w:r>
        <w:rPr>
          <w:snapToGrid w:val="0"/>
        </w:rPr>
        <w:tab/>
        <w:t>(a)</w:t>
      </w:r>
      <w:r>
        <w:rPr>
          <w:snapToGrid w:val="0"/>
        </w:rPr>
        <w:tab/>
        <w:t>keep the key to the safe in his or her immediate and personal possession; or</w:t>
      </w:r>
    </w:p>
    <w:p>
      <w:pPr>
        <w:pStyle w:val="Indenta"/>
        <w:spacing w:before="60"/>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10"/>
      </w:pPr>
      <w:r>
        <w:tab/>
        <w:t>[Regulation 56C inserted in Gazette 25 Jun 1993 p. 3082; amended in Gazette 26 May 1994 p. 2201; 15 Dec 2006 p. 5630</w:t>
      </w:r>
      <w:r>
        <w:noBreakHyphen/>
        <w:t xml:space="preserve">1.] </w:t>
      </w:r>
    </w:p>
    <w:p>
      <w:pPr>
        <w:pStyle w:val="Heading5"/>
        <w:rPr>
          <w:snapToGrid w:val="0"/>
        </w:rPr>
      </w:pPr>
      <w:bookmarkStart w:id="439" w:name="_Toc388350513"/>
      <w:bookmarkStart w:id="440" w:name="_Toc386029784"/>
      <w:r>
        <w:rPr>
          <w:rStyle w:val="CharSectno"/>
        </w:rPr>
        <w:t>56D</w:t>
      </w:r>
      <w:r>
        <w:rPr>
          <w:snapToGrid w:val="0"/>
        </w:rPr>
        <w:t>.</w:t>
      </w:r>
      <w:r>
        <w:rPr>
          <w:snapToGrid w:val="0"/>
        </w:rPr>
        <w:tab/>
        <w:t>Safes, rules as to locking</w:t>
      </w:r>
      <w:bookmarkEnd w:id="439"/>
      <w:bookmarkEnd w:id="440"/>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spacing w:before="240"/>
        <w:rPr>
          <w:snapToGrid w:val="0"/>
        </w:rPr>
      </w:pPr>
      <w:bookmarkStart w:id="441" w:name="_Toc388350514"/>
      <w:bookmarkStart w:id="442" w:name="_Toc386029785"/>
      <w:r>
        <w:rPr>
          <w:rStyle w:val="CharSectno"/>
        </w:rPr>
        <w:t>56E</w:t>
      </w:r>
      <w:r>
        <w:rPr>
          <w:snapToGrid w:val="0"/>
        </w:rPr>
        <w:t>.</w:t>
      </w:r>
      <w:r>
        <w:rPr>
          <w:snapToGrid w:val="0"/>
        </w:rPr>
        <w:tab/>
        <w:t>Pharmacist at pharmacy may store Sch. 8 poison in poisons cupboard</w:t>
      </w:r>
      <w:bookmarkEnd w:id="441"/>
      <w:bookmarkEnd w:id="442"/>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20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443" w:name="_Toc388350515"/>
      <w:bookmarkStart w:id="444" w:name="_Toc386029786"/>
      <w:r>
        <w:rPr>
          <w:rStyle w:val="CharSectno"/>
        </w:rPr>
        <w:t>56F</w:t>
      </w:r>
      <w:r>
        <w:rPr>
          <w:snapToGrid w:val="0"/>
        </w:rPr>
        <w:t>.</w:t>
      </w:r>
      <w:r>
        <w:rPr>
          <w:snapToGrid w:val="0"/>
        </w:rPr>
        <w:tab/>
        <w:t>Poisons cupboards etc. of pharmacists, security of</w:t>
      </w:r>
      <w:bookmarkEnd w:id="443"/>
      <w:bookmarkEnd w:id="444"/>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40"/>
        <w:rPr>
          <w:snapToGrid w:val="0"/>
        </w:rPr>
      </w:pPr>
      <w:bookmarkStart w:id="445" w:name="_Toc388350516"/>
      <w:bookmarkStart w:id="446" w:name="_Toc386029787"/>
      <w:r>
        <w:rPr>
          <w:rStyle w:val="CharSectno"/>
        </w:rPr>
        <w:t>56G</w:t>
      </w:r>
      <w:r>
        <w:rPr>
          <w:snapToGrid w:val="0"/>
        </w:rPr>
        <w:t>.</w:t>
      </w:r>
      <w:r>
        <w:rPr>
          <w:snapToGrid w:val="0"/>
        </w:rPr>
        <w:tab/>
        <w:t>Sch. 8 poisons in hospital wards, storage of</w:t>
      </w:r>
      <w:bookmarkEnd w:id="445"/>
      <w:bookmarkEnd w:id="446"/>
      <w:r>
        <w:rPr>
          <w:snapToGrid w:val="0"/>
        </w:rPr>
        <w:t xml:space="preserve"> </w:t>
      </w:r>
    </w:p>
    <w:p>
      <w:pPr>
        <w:pStyle w:val="Subsection"/>
        <w:spacing w:before="180"/>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spacing w:before="240"/>
        <w:rPr>
          <w:snapToGrid w:val="0"/>
        </w:rPr>
      </w:pPr>
      <w:bookmarkStart w:id="447" w:name="_Toc388350517"/>
      <w:bookmarkStart w:id="448" w:name="_Toc386029788"/>
      <w:r>
        <w:rPr>
          <w:rStyle w:val="CharSectno"/>
        </w:rPr>
        <w:t>56H</w:t>
      </w:r>
      <w:r>
        <w:rPr>
          <w:snapToGrid w:val="0"/>
        </w:rPr>
        <w:t>.</w:t>
      </w:r>
      <w:r>
        <w:rPr>
          <w:snapToGrid w:val="0"/>
        </w:rPr>
        <w:tab/>
        <w:t>Sch. 8 poisons cupboards in hospital wards, security of</w:t>
      </w:r>
      <w:bookmarkEnd w:id="447"/>
      <w:bookmarkEnd w:id="448"/>
      <w:r>
        <w:rPr>
          <w:snapToGrid w:val="0"/>
        </w:rPr>
        <w:t xml:space="preserve"> </w:t>
      </w:r>
    </w:p>
    <w:p>
      <w:pPr>
        <w:pStyle w:val="Subsection"/>
        <w:spacing w:before="18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w:t>
      </w:r>
    </w:p>
    <w:p>
      <w:pPr>
        <w:pStyle w:val="Footnoteheading"/>
      </w:pPr>
      <w:r>
        <w:tab/>
        <w:t>[Heading deleted in Gazette 12 Aug 2003 p. 3663.]</w:t>
      </w:r>
    </w:p>
    <w:p>
      <w:pPr>
        <w:pStyle w:val="Heading3"/>
      </w:pPr>
      <w:bookmarkStart w:id="449" w:name="_Toc388350518"/>
      <w:bookmarkStart w:id="450" w:name="_Toc386029803"/>
      <w:bookmarkStart w:id="451" w:name="_Toc386030030"/>
      <w:bookmarkStart w:id="452" w:name="_Toc386029789"/>
      <w:r>
        <w:rPr>
          <w:rStyle w:val="CharDivNo"/>
        </w:rPr>
        <w:t>Division 5</w:t>
      </w:r>
      <w:r>
        <w:t xml:space="preserve"> — </w:t>
      </w:r>
      <w:r>
        <w:rPr>
          <w:rStyle w:val="CharDivText"/>
        </w:rPr>
        <w:t>Restrictions on supply</w:t>
      </w:r>
      <w:bookmarkEnd w:id="449"/>
      <w:bookmarkEnd w:id="450"/>
      <w:bookmarkEnd w:id="451"/>
      <w:bookmarkEnd w:id="452"/>
    </w:p>
    <w:p>
      <w:pPr>
        <w:pStyle w:val="Footnoteheading"/>
        <w:spacing w:before="80"/>
      </w:pPr>
      <w:r>
        <w:tab/>
        <w:t>[Heading inserted in Gazette 12 Aug 2003 p. 3665.]</w:t>
      </w:r>
    </w:p>
    <w:p>
      <w:pPr>
        <w:pStyle w:val="Heading5"/>
        <w:spacing w:before="180"/>
        <w:rPr>
          <w:snapToGrid w:val="0"/>
        </w:rPr>
      </w:pPr>
      <w:bookmarkStart w:id="453" w:name="_Toc388350519"/>
      <w:bookmarkStart w:id="454" w:name="_Toc386029790"/>
      <w:r>
        <w:rPr>
          <w:rStyle w:val="CharSectno"/>
        </w:rPr>
        <w:t>57</w:t>
      </w:r>
      <w:r>
        <w:rPr>
          <w:snapToGrid w:val="0"/>
        </w:rPr>
        <w:t>.</w:t>
      </w:r>
      <w:r>
        <w:rPr>
          <w:snapToGrid w:val="0"/>
        </w:rPr>
        <w:tab/>
        <w:t>Labelling requirements</w:t>
      </w:r>
      <w:bookmarkEnd w:id="453"/>
      <w:bookmarkEnd w:id="454"/>
      <w:r>
        <w:rPr>
          <w:snapToGrid w:val="0"/>
        </w:rPr>
        <w:t xml:space="preserve"> </w:t>
      </w:r>
    </w:p>
    <w:p>
      <w:pPr>
        <w:pStyle w:val="Subsection"/>
        <w:spacing w:before="110"/>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spacing w:before="110"/>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spacing w:before="110"/>
        <w:rPr>
          <w:snapToGrid w:val="0"/>
        </w:rPr>
      </w:pPr>
      <w:r>
        <w:rPr>
          <w:snapToGrid w:val="0"/>
        </w:rPr>
        <w:tab/>
        <w:t>(3)</w:t>
      </w:r>
      <w:r>
        <w:rPr>
          <w:snapToGrid w:val="0"/>
        </w:rPr>
        <w:tab/>
        <w:t>This regulation does not apply to any drug of addiction, preparation, or admixture dispensed in accordance with these regulations.</w:t>
      </w:r>
    </w:p>
    <w:p>
      <w:pPr>
        <w:pStyle w:val="Footnoteheading"/>
        <w:spacing w:before="80"/>
      </w:pPr>
      <w:r>
        <w:tab/>
        <w:t>[Heading deleted in Gazette 12 Aug 2003 p. 3663.]</w:t>
      </w:r>
    </w:p>
    <w:p>
      <w:pPr>
        <w:pStyle w:val="Heading5"/>
        <w:spacing w:before="180"/>
        <w:rPr>
          <w:snapToGrid w:val="0"/>
        </w:rPr>
      </w:pPr>
      <w:bookmarkStart w:id="455" w:name="_Toc388350520"/>
      <w:bookmarkStart w:id="456" w:name="_Toc386029791"/>
      <w:r>
        <w:rPr>
          <w:rStyle w:val="CharSectno"/>
        </w:rPr>
        <w:t>58</w:t>
      </w:r>
      <w:r>
        <w:rPr>
          <w:snapToGrid w:val="0"/>
        </w:rPr>
        <w:t>.</w:t>
      </w:r>
      <w:r>
        <w:rPr>
          <w:snapToGrid w:val="0"/>
        </w:rPr>
        <w:tab/>
        <w:t>Drugs of addiction not to be prescribed etc. merely for purposes of addiction</w:t>
      </w:r>
      <w:bookmarkEnd w:id="455"/>
      <w:bookmarkEnd w:id="456"/>
      <w:r>
        <w:rPr>
          <w:snapToGrid w:val="0"/>
        </w:rPr>
        <w:t xml:space="preserve"> </w:t>
      </w:r>
    </w:p>
    <w:p>
      <w:pPr>
        <w:pStyle w:val="Subsection"/>
        <w:spacing w:before="110"/>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spacing w:before="110"/>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spacing w:before="80"/>
      </w:pPr>
      <w:r>
        <w:tab/>
        <w:t>[Regulation 58 amended in Gazette 23 Sep 1983 p. 3807; 20 Mar 1987 p. 954; 1 Jun 2012 p. 2326.]</w:t>
      </w:r>
    </w:p>
    <w:p>
      <w:pPr>
        <w:pStyle w:val="Footnoteheading"/>
        <w:spacing w:before="80"/>
      </w:pPr>
      <w:r>
        <w:tab/>
        <w:t>[Headings deleted in Gazette 12 Aug 2003 p. 3663.]</w:t>
      </w:r>
    </w:p>
    <w:p>
      <w:pPr>
        <w:pStyle w:val="Heading2"/>
      </w:pPr>
      <w:bookmarkStart w:id="457" w:name="_Toc388350521"/>
      <w:bookmarkStart w:id="458" w:name="_Toc386029806"/>
      <w:bookmarkStart w:id="459" w:name="_Toc386030033"/>
      <w:bookmarkStart w:id="460" w:name="_Toc386029792"/>
      <w:r>
        <w:rPr>
          <w:rStyle w:val="CharPartNo"/>
        </w:rPr>
        <w:t>Part 7</w:t>
      </w:r>
      <w:r>
        <w:rPr>
          <w:rStyle w:val="CharDivNo"/>
        </w:rPr>
        <w:t> </w:t>
      </w:r>
      <w:r>
        <w:t>—</w:t>
      </w:r>
      <w:r>
        <w:rPr>
          <w:rStyle w:val="CharDivText"/>
        </w:rPr>
        <w:t> </w:t>
      </w:r>
      <w:r>
        <w:rPr>
          <w:rStyle w:val="CharPartText"/>
        </w:rPr>
        <w:t>Miscellaneous provisions</w:t>
      </w:r>
      <w:bookmarkEnd w:id="457"/>
      <w:bookmarkEnd w:id="458"/>
      <w:bookmarkEnd w:id="459"/>
      <w:bookmarkEnd w:id="460"/>
    </w:p>
    <w:p>
      <w:pPr>
        <w:pStyle w:val="Footnoteheading"/>
      </w:pPr>
      <w:r>
        <w:tab/>
        <w:t>[Heading inserted in Gazette 12 Aug 2003 p. 3665.]</w:t>
      </w:r>
    </w:p>
    <w:p>
      <w:pPr>
        <w:pStyle w:val="Heading5"/>
        <w:rPr>
          <w:snapToGrid w:val="0"/>
        </w:rPr>
      </w:pPr>
      <w:bookmarkStart w:id="461" w:name="_Toc388350522"/>
      <w:bookmarkStart w:id="462" w:name="_Toc386029794"/>
      <w:r>
        <w:rPr>
          <w:rStyle w:val="CharSectno"/>
        </w:rPr>
        <w:t>59</w:t>
      </w:r>
      <w:r>
        <w:rPr>
          <w:snapToGrid w:val="0"/>
        </w:rPr>
        <w:t>.</w:t>
      </w:r>
      <w:r>
        <w:rPr>
          <w:snapToGrid w:val="0"/>
        </w:rPr>
        <w:tab/>
        <w:t xml:space="preserve">CEO’s decision cancelling etc. licences etc. may be published in </w:t>
      </w:r>
      <w:r>
        <w:rPr>
          <w:i/>
          <w:snapToGrid w:val="0"/>
        </w:rPr>
        <w:t>Gazette</w:t>
      </w:r>
      <w:bookmarkEnd w:id="461"/>
      <w:bookmarkEnd w:id="462"/>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Footnoteheading"/>
      </w:pPr>
      <w:r>
        <w:tab/>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463" w:name="_Toc388350523"/>
      <w:bookmarkStart w:id="464" w:name="_Toc386029795"/>
      <w:r>
        <w:rPr>
          <w:rStyle w:val="CharSectno"/>
        </w:rPr>
        <w:t>64</w:t>
      </w:r>
      <w:r>
        <w:rPr>
          <w:snapToGrid w:val="0"/>
        </w:rPr>
        <w:t>.</w:t>
      </w:r>
      <w:r>
        <w:rPr>
          <w:snapToGrid w:val="0"/>
        </w:rPr>
        <w:tab/>
        <w:t>Substitution of one brand of drug for another</w:t>
      </w:r>
      <w:bookmarkEnd w:id="463"/>
      <w:bookmarkEnd w:id="46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465" w:name="_Toc388350524"/>
      <w:bookmarkStart w:id="466" w:name="_Toc386029796"/>
      <w:r>
        <w:rPr>
          <w:rStyle w:val="CharSectno"/>
        </w:rPr>
        <w:t>65</w:t>
      </w:r>
      <w:r>
        <w:rPr>
          <w:snapToGrid w:val="0"/>
        </w:rPr>
        <w:t>.</w:t>
      </w:r>
      <w:r>
        <w:rPr>
          <w:snapToGrid w:val="0"/>
        </w:rPr>
        <w:tab/>
        <w:t>Warrant, form prescribed (Act s. 55A)</w:t>
      </w:r>
      <w:bookmarkEnd w:id="465"/>
      <w:bookmarkEnd w:id="466"/>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467" w:name="_Toc388350525"/>
      <w:bookmarkStart w:id="468" w:name="_Toc386029810"/>
      <w:bookmarkStart w:id="469" w:name="_Toc386030037"/>
      <w:bookmarkStart w:id="470" w:name="_Toc386029797"/>
      <w:r>
        <w:rPr>
          <w:rStyle w:val="CharPartNo"/>
        </w:rPr>
        <w:t>Part 8</w:t>
      </w:r>
      <w:r>
        <w:rPr>
          <w:b w:val="0"/>
        </w:rPr>
        <w:t> </w:t>
      </w:r>
      <w:r>
        <w:t>—</w:t>
      </w:r>
      <w:r>
        <w:rPr>
          <w:b w:val="0"/>
        </w:rPr>
        <w:t> </w:t>
      </w:r>
      <w:r>
        <w:rPr>
          <w:rStyle w:val="CharPartText"/>
        </w:rPr>
        <w:t>Transitional provisions</w:t>
      </w:r>
      <w:bookmarkEnd w:id="467"/>
      <w:bookmarkEnd w:id="468"/>
      <w:bookmarkEnd w:id="469"/>
      <w:bookmarkEnd w:id="470"/>
    </w:p>
    <w:p>
      <w:pPr>
        <w:pStyle w:val="Footnoteheading"/>
      </w:pPr>
      <w:r>
        <w:tab/>
        <w:t>[Heading inserted in Gazette 21 Apr 2009 p. 1366.]</w:t>
      </w:r>
    </w:p>
    <w:p>
      <w:pPr>
        <w:pStyle w:val="Heading3"/>
        <w:spacing w:before="260"/>
      </w:pPr>
      <w:bookmarkStart w:id="471" w:name="_Toc388350526"/>
      <w:bookmarkStart w:id="472" w:name="_Toc386029811"/>
      <w:bookmarkStart w:id="473" w:name="_Toc386030038"/>
      <w:bookmarkStart w:id="474" w:name="_Toc386029798"/>
      <w:r>
        <w:rPr>
          <w:rStyle w:val="CharDivNo"/>
        </w:rPr>
        <w:t>Division 1</w:t>
      </w:r>
      <w:r>
        <w:t> — </w:t>
      </w:r>
      <w:r>
        <w:rPr>
          <w:rStyle w:val="CharDivText"/>
        </w:rPr>
        <w:t xml:space="preserve">Transitional provisions relating to the </w:t>
      </w:r>
      <w:r>
        <w:rPr>
          <w:rStyle w:val="CharDivText"/>
          <w:i/>
          <w:iCs/>
        </w:rPr>
        <w:t>Poisons Amendment Regulations (No. 2) 2009</w:t>
      </w:r>
      <w:bookmarkEnd w:id="471"/>
      <w:bookmarkEnd w:id="472"/>
      <w:bookmarkEnd w:id="473"/>
      <w:bookmarkEnd w:id="474"/>
    </w:p>
    <w:p>
      <w:pPr>
        <w:pStyle w:val="Footnoteheading"/>
      </w:pPr>
      <w:r>
        <w:tab/>
        <w:t>[Heading inserted in Gazette 21 Apr 2009 p. 1366.]</w:t>
      </w:r>
    </w:p>
    <w:p>
      <w:pPr>
        <w:pStyle w:val="Heading5"/>
        <w:spacing w:before="240"/>
      </w:pPr>
      <w:bookmarkStart w:id="475" w:name="_Toc388350527"/>
      <w:bookmarkStart w:id="476" w:name="_Toc386029799"/>
      <w:r>
        <w:rPr>
          <w:rStyle w:val="CharSectno"/>
        </w:rPr>
        <w:t>66</w:t>
      </w:r>
      <w:r>
        <w:t>.</w:t>
      </w:r>
      <w:r>
        <w:tab/>
        <w:t>Terms used</w:t>
      </w:r>
      <w:bookmarkEnd w:id="475"/>
      <w:bookmarkEnd w:id="476"/>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prescription</w:t>
      </w:r>
      <w:r>
        <w:t xml:space="preserve"> means a prescription or document prescribing the use, sale or supply of a drug of addiction.</w:t>
      </w:r>
    </w:p>
    <w:p>
      <w:pPr>
        <w:pStyle w:val="Footnotesection"/>
      </w:pPr>
      <w:r>
        <w:tab/>
        <w:t>[Regulation 66 inserted in Gazette 21 Apr 2009 p. 1366.]</w:t>
      </w:r>
    </w:p>
    <w:p>
      <w:pPr>
        <w:pStyle w:val="Heading5"/>
        <w:spacing w:before="240"/>
      </w:pPr>
      <w:bookmarkStart w:id="477" w:name="_Toc388350528"/>
      <w:bookmarkStart w:id="478" w:name="_Toc386029800"/>
      <w:r>
        <w:rPr>
          <w:rStyle w:val="CharSectno"/>
        </w:rPr>
        <w:t>67</w:t>
      </w:r>
      <w:r>
        <w:t>.</w:t>
      </w:r>
      <w:r>
        <w:tab/>
        <w:t>Authorisation to prescribe drugs of addiction to drug addicts</w:t>
      </w:r>
      <w:bookmarkEnd w:id="477"/>
      <w:bookmarkEnd w:id="478"/>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pPr>
      <w:r>
        <w:tab/>
        <w:t>[Regulation 67 inserted in Gazette 21 Apr 2009 p. 1366</w:t>
      </w:r>
      <w:r>
        <w:noBreakHyphen/>
        <w:t>7.]</w:t>
      </w:r>
    </w:p>
    <w:p>
      <w:pPr>
        <w:pStyle w:val="Heading5"/>
      </w:pPr>
      <w:bookmarkStart w:id="479" w:name="_Toc388350529"/>
      <w:bookmarkStart w:id="480" w:name="_Toc386029801"/>
      <w:r>
        <w:rPr>
          <w:rStyle w:val="CharSectno"/>
        </w:rPr>
        <w:t>68</w:t>
      </w:r>
      <w:r>
        <w:t>.</w:t>
      </w:r>
      <w:r>
        <w:tab/>
        <w:t>Authorisation to prescribe pharmacotherapies to drug addicts</w:t>
      </w:r>
      <w:bookmarkEnd w:id="479"/>
      <w:bookmarkEnd w:id="480"/>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481" w:name="_Toc388350530"/>
      <w:bookmarkStart w:id="482" w:name="_Toc386029802"/>
      <w:r>
        <w:rPr>
          <w:rStyle w:val="CharSectno"/>
        </w:rPr>
        <w:t>69</w:t>
      </w:r>
      <w:r>
        <w:t>.</w:t>
      </w:r>
      <w:r>
        <w:tab/>
        <w:t>Prescriptions issued before 22 Apr 2009</w:t>
      </w:r>
      <w:bookmarkEnd w:id="481"/>
      <w:bookmarkEnd w:id="482"/>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483" w:name="_Toc388350531"/>
      <w:bookmarkStart w:id="484" w:name="_Toc386029804"/>
      <w:r>
        <w:rPr>
          <w:rStyle w:val="CharSectno"/>
        </w:rPr>
        <w:t>70</w:t>
      </w:r>
      <w:r>
        <w:t>.</w:t>
      </w:r>
      <w:r>
        <w:tab/>
        <w:t>Operation of r. 51B for pharmacies</w:t>
      </w:r>
      <w:bookmarkEnd w:id="483"/>
      <w:bookmarkEnd w:id="484"/>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ageBreakBefore w:val="0"/>
        <w:spacing w:after="80"/>
      </w:pPr>
      <w:bookmarkStart w:id="485" w:name="_Toc388350532"/>
      <w:bookmarkStart w:id="486" w:name="_Toc386029817"/>
      <w:bookmarkStart w:id="487" w:name="_Toc386030044"/>
      <w:bookmarkStart w:id="488" w:name="_Toc386029805"/>
      <w:r>
        <w:rPr>
          <w:rStyle w:val="CharSchNo"/>
        </w:rPr>
        <w:t>Appendix A</w:t>
      </w:r>
      <w:bookmarkEnd w:id="485"/>
      <w:bookmarkEnd w:id="486"/>
      <w:bookmarkEnd w:id="487"/>
      <w:bookmarkEnd w:id="488"/>
      <w:r>
        <w:rPr>
          <w:rStyle w:val="CharSchText"/>
        </w:rPr>
        <w:t xml:space="preserve"> </w:t>
      </w:r>
    </w:p>
    <w:tbl>
      <w:tblPr>
        <w:tblW w:w="0" w:type="auto"/>
        <w:tblInd w:w="108" w:type="dxa"/>
        <w:tblLayout w:type="fixed"/>
        <w:tblLook w:val="0000" w:firstRow="0" w:lastRow="0" w:firstColumn="0" w:lastColumn="0" w:noHBand="0" w:noVBand="0"/>
      </w:tblPr>
      <w:tblGrid>
        <w:gridCol w:w="1560"/>
        <w:gridCol w:w="2409"/>
        <w:gridCol w:w="3119"/>
      </w:tblGrid>
      <w:tr>
        <w:trPr>
          <w:cantSplit/>
        </w:trPr>
        <w:tc>
          <w:tcPr>
            <w:tcW w:w="3969"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rStyle w:val="CharSClsNo"/>
                <w:b/>
              </w:rPr>
            </w:pPr>
            <w:r>
              <w:rPr>
                <w:rStyle w:val="CharSClsNo"/>
                <w:b/>
              </w:rPr>
              <w:t>Form 1</w:t>
            </w:r>
          </w:p>
        </w:tc>
        <w:tc>
          <w:tcPr>
            <w:tcW w:w="3119" w:type="dxa"/>
            <w:tcBorders>
              <w:left w:val="single" w:sz="4" w:space="0" w:color="auto"/>
            </w:tcBorders>
          </w:tcPr>
          <w:p>
            <w:pPr>
              <w:pStyle w:val="yTableNAm"/>
              <w:spacing w:before="60"/>
              <w:rPr>
                <w:snapToGrid w:val="0"/>
              </w:rPr>
            </w:pPr>
          </w:p>
        </w:tc>
      </w:tr>
      <w:tr>
        <w:trPr>
          <w:cantSplit/>
        </w:trPr>
        <w:tc>
          <w:tcPr>
            <w:tcW w:w="7088" w:type="dxa"/>
            <w:gridSpan w:val="3"/>
          </w:tcPr>
          <w:p>
            <w:pPr>
              <w:pStyle w:val="yTableNAm"/>
              <w:spacing w:before="60"/>
              <w:rPr>
                <w:snapToGrid w:val="0"/>
                <w:sz w:val="16"/>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7088" w:type="dxa"/>
            <w:gridSpan w:val="3"/>
            <w:tcBorders>
              <w:bottom w:val="single" w:sz="4" w:space="0" w:color="auto"/>
            </w:tcBorders>
          </w:tcPr>
          <w:p>
            <w:pPr>
              <w:pStyle w:val="yTableNAm"/>
              <w:spacing w:before="60"/>
              <w:rPr>
                <w:snapToGrid w:val="0"/>
                <w:sz w:val="18"/>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560"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bl>
    <w:p>
      <w:pPr>
        <w:rPr>
          <w:sz w:val="12"/>
          <w:szCs w:val="12"/>
        </w:rPr>
      </w:pPr>
    </w:p>
    <w:tbl>
      <w:tblPr>
        <w:tblW w:w="0" w:type="auto"/>
        <w:tblInd w:w="108" w:type="dxa"/>
        <w:tblLayout w:type="fixed"/>
        <w:tblLook w:val="0000" w:firstRow="0" w:lastRow="0" w:firstColumn="0" w:lastColumn="0" w:noHBand="0" w:noVBand="0"/>
      </w:tblPr>
      <w:tblGrid>
        <w:gridCol w:w="1560"/>
        <w:gridCol w:w="5528"/>
      </w:tblGrid>
      <w:tr>
        <w:trPr>
          <w:cantSplit/>
        </w:trPr>
        <w:tc>
          <w:tcPr>
            <w:tcW w:w="7088" w:type="dxa"/>
            <w:gridSpan w:val="2"/>
            <w:tcBorders>
              <w:bottom w:val="single" w:sz="4" w:space="0" w:color="auto"/>
            </w:tcBorders>
          </w:tcPr>
          <w:p>
            <w:pPr>
              <w:pStyle w:val="yTableNAm"/>
              <w:spacing w:before="60"/>
              <w:rPr>
                <w:snapToGrid w:val="0"/>
                <w:sz w:val="18"/>
              </w:rPr>
            </w:pPr>
          </w:p>
        </w:tc>
      </w:tr>
      <w:tr>
        <w:trPr>
          <w:cantSplit/>
        </w:trPr>
        <w:tc>
          <w:tcPr>
            <w:tcW w:w="7088"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7088" w:type="dxa"/>
            <w:gridSpan w:val="2"/>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7088" w:type="dxa"/>
            <w:gridSpan w:val="2"/>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rPr>
      </w:pPr>
      <w:r>
        <w:rPr>
          <w:rStyle w:val="CharSClsNo"/>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rStyle w:val="CharSClsNo"/>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rStyle w:val="CharSClsNo"/>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rStyle w:val="CharSClsNo"/>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rStyle w:val="CharSClsNo"/>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rStyle w:val="CharSClsNo"/>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rStyle w:val="CharSClsNo"/>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rStyle w:val="CharSClsNo"/>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pPr>
      <w:r>
        <w:t>[Form 11AB deleted in Gazette 19 Mar 1996 p. 1236.]</w:t>
      </w:r>
    </w:p>
    <w:p>
      <w:pPr>
        <w:pStyle w:val="yEdnotedivision"/>
      </w:pPr>
      <w:r>
        <w:t>[Form 12 deleted in Gazette 30 Dec 2004 p. 6943.]</w:t>
      </w:r>
    </w:p>
    <w:p>
      <w:pPr>
        <w:pStyle w:val="yMiscellaneousHeading"/>
        <w:pageBreakBefore/>
        <w:rPr>
          <w:b/>
          <w:bCs/>
          <w:snapToGrid w:val="0"/>
        </w:rPr>
      </w:pPr>
      <w:r>
        <w:rPr>
          <w:rStyle w:val="CharSClsNo"/>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rStyle w:val="CharSClsNo"/>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rStyle w:val="CharSClsNo"/>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 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rStyle w:val="CharSClsNo"/>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Pr>
      <w:bookmarkStart w:id="489" w:name="_Toc388350533"/>
      <w:bookmarkStart w:id="490" w:name="_Toc386029818"/>
      <w:bookmarkStart w:id="491" w:name="_Toc386030045"/>
      <w:bookmarkStart w:id="492" w:name="_Toc386029807"/>
      <w:r>
        <w:rPr>
          <w:rStyle w:val="CharSchNo"/>
        </w:rPr>
        <w:t>Appendix B</w:t>
      </w:r>
      <w:r>
        <w:t> — </w:t>
      </w:r>
      <w:r>
        <w:rPr>
          <w:rStyle w:val="CharSchText"/>
        </w:rPr>
        <w:t>Vaccines exempt from specified provisions of the Act</w:t>
      </w:r>
      <w:bookmarkEnd w:id="489"/>
      <w:bookmarkEnd w:id="490"/>
      <w:bookmarkEnd w:id="491"/>
      <w:bookmarkEnd w:id="492"/>
    </w:p>
    <w:p>
      <w:pPr>
        <w:pStyle w:val="yShoulderClause"/>
      </w:pPr>
      <w:r>
        <w:t>[r. 37B]</w:t>
      </w:r>
    </w:p>
    <w:p>
      <w:pPr>
        <w:pStyle w:val="yFootnoteheading"/>
        <w:spacing w:after="120"/>
      </w:pPr>
      <w:r>
        <w:tab/>
        <w:t>[Heading inserted in Gazette 26 Mar 2010 p. 1147.]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6379"/>
      </w:tblGrid>
      <w:tr>
        <w:tc>
          <w:tcPr>
            <w:tcW w:w="709" w:type="dxa"/>
          </w:tcPr>
          <w:p>
            <w:pPr>
              <w:pStyle w:val="yTableNAm"/>
              <w:spacing w:before="60"/>
            </w:pPr>
          </w:p>
        </w:tc>
        <w:tc>
          <w:tcPr>
            <w:tcW w:w="6379" w:type="dxa"/>
          </w:tcPr>
          <w:p>
            <w:pPr>
              <w:pStyle w:val="yTableNAm"/>
              <w:spacing w:before="60"/>
              <w:rPr>
                <w:b/>
                <w:bCs/>
              </w:rPr>
            </w:pPr>
            <w:r>
              <w:rPr>
                <w:b/>
                <w:bCs/>
              </w:rPr>
              <w:t>Vaccines</w:t>
            </w:r>
          </w:p>
        </w:tc>
      </w:tr>
      <w:tr>
        <w:tc>
          <w:tcPr>
            <w:tcW w:w="709" w:type="dxa"/>
          </w:tcPr>
          <w:p>
            <w:pPr>
              <w:pStyle w:val="yTableNAm"/>
              <w:spacing w:before="60"/>
            </w:pPr>
            <w:r>
              <w:t>1.</w:t>
            </w:r>
          </w:p>
        </w:tc>
        <w:tc>
          <w:tcPr>
            <w:tcW w:w="6379" w:type="dxa"/>
          </w:tcPr>
          <w:p>
            <w:pPr>
              <w:pStyle w:val="yTableNAm"/>
              <w:spacing w:before="60"/>
            </w:pPr>
            <w:r>
              <w:t>Diphtheria toxoid</w:t>
            </w:r>
          </w:p>
        </w:tc>
      </w:tr>
      <w:tr>
        <w:tc>
          <w:tcPr>
            <w:tcW w:w="709" w:type="dxa"/>
          </w:tcPr>
          <w:p>
            <w:pPr>
              <w:pStyle w:val="yTableNAm"/>
              <w:spacing w:before="60"/>
            </w:pPr>
            <w:r>
              <w:t>2.</w:t>
            </w:r>
          </w:p>
        </w:tc>
        <w:tc>
          <w:tcPr>
            <w:tcW w:w="6379" w:type="dxa"/>
          </w:tcPr>
          <w:p>
            <w:pPr>
              <w:pStyle w:val="yTableNAm"/>
              <w:spacing w:before="60"/>
            </w:pPr>
            <w:r>
              <w:t xml:space="preserve">Haemophilus B conjugate vaccine </w:t>
            </w:r>
          </w:p>
        </w:tc>
      </w:tr>
      <w:tr>
        <w:tc>
          <w:tcPr>
            <w:tcW w:w="709" w:type="dxa"/>
          </w:tcPr>
          <w:p>
            <w:pPr>
              <w:pStyle w:val="yTableNAm"/>
              <w:spacing w:before="60"/>
            </w:pPr>
            <w:r>
              <w:t>3.</w:t>
            </w:r>
          </w:p>
        </w:tc>
        <w:tc>
          <w:tcPr>
            <w:tcW w:w="6379" w:type="dxa"/>
          </w:tcPr>
          <w:p>
            <w:pPr>
              <w:pStyle w:val="yTableNAm"/>
              <w:spacing w:before="60"/>
            </w:pPr>
            <w:r>
              <w:t>Haemophilus influenzae vaccine</w:t>
            </w:r>
          </w:p>
        </w:tc>
      </w:tr>
      <w:tr>
        <w:tc>
          <w:tcPr>
            <w:tcW w:w="709" w:type="dxa"/>
          </w:tcPr>
          <w:p>
            <w:pPr>
              <w:pStyle w:val="yTableNAm"/>
              <w:spacing w:before="60"/>
            </w:pPr>
            <w:r>
              <w:t>4.</w:t>
            </w:r>
          </w:p>
        </w:tc>
        <w:tc>
          <w:tcPr>
            <w:tcW w:w="6379" w:type="dxa"/>
          </w:tcPr>
          <w:p>
            <w:pPr>
              <w:pStyle w:val="yTableNAm"/>
              <w:spacing w:before="60"/>
            </w:pPr>
            <w:r>
              <w:t>Hepatitis A vaccine, inactivated</w:t>
            </w:r>
          </w:p>
        </w:tc>
      </w:tr>
      <w:tr>
        <w:tc>
          <w:tcPr>
            <w:tcW w:w="709" w:type="dxa"/>
          </w:tcPr>
          <w:p>
            <w:pPr>
              <w:pStyle w:val="yTableNAm"/>
              <w:spacing w:before="60"/>
            </w:pPr>
            <w:r>
              <w:t>5.</w:t>
            </w:r>
          </w:p>
        </w:tc>
        <w:tc>
          <w:tcPr>
            <w:tcW w:w="6379" w:type="dxa"/>
          </w:tcPr>
          <w:p>
            <w:pPr>
              <w:pStyle w:val="yTableNAm"/>
              <w:spacing w:before="60"/>
            </w:pPr>
            <w:r>
              <w:t>Hepatitis B vaccine</w:t>
            </w:r>
          </w:p>
        </w:tc>
      </w:tr>
      <w:tr>
        <w:tc>
          <w:tcPr>
            <w:tcW w:w="709" w:type="dxa"/>
          </w:tcPr>
          <w:p>
            <w:pPr>
              <w:pStyle w:val="yTableNAm"/>
              <w:spacing w:before="60"/>
            </w:pPr>
            <w:r>
              <w:t>6.</w:t>
            </w:r>
          </w:p>
        </w:tc>
        <w:tc>
          <w:tcPr>
            <w:tcW w:w="6379" w:type="dxa"/>
          </w:tcPr>
          <w:p>
            <w:pPr>
              <w:pStyle w:val="yTableNAm"/>
              <w:spacing w:before="60"/>
            </w:pPr>
            <w:r>
              <w:t>Human papillomavirus vaccine, recombinant</w:t>
            </w:r>
          </w:p>
        </w:tc>
      </w:tr>
      <w:tr>
        <w:tc>
          <w:tcPr>
            <w:tcW w:w="709" w:type="dxa"/>
          </w:tcPr>
          <w:p>
            <w:pPr>
              <w:pStyle w:val="yTableNAm"/>
              <w:spacing w:before="60"/>
            </w:pPr>
            <w:r>
              <w:t>7.</w:t>
            </w:r>
          </w:p>
        </w:tc>
        <w:tc>
          <w:tcPr>
            <w:tcW w:w="6379" w:type="dxa"/>
          </w:tcPr>
          <w:p>
            <w:pPr>
              <w:pStyle w:val="yTableNAm"/>
              <w:spacing w:before="60"/>
            </w:pPr>
            <w:r>
              <w:rPr>
                <w:rFonts w:cs="Arial"/>
              </w:rPr>
              <w:t>Influenza virus vaccine</w:t>
            </w:r>
          </w:p>
        </w:tc>
      </w:tr>
      <w:tr>
        <w:tc>
          <w:tcPr>
            <w:tcW w:w="709" w:type="dxa"/>
          </w:tcPr>
          <w:p>
            <w:pPr>
              <w:pStyle w:val="yTableNAm"/>
              <w:spacing w:before="60"/>
            </w:pPr>
            <w:r>
              <w:t>8.</w:t>
            </w:r>
          </w:p>
        </w:tc>
        <w:tc>
          <w:tcPr>
            <w:tcW w:w="6379" w:type="dxa"/>
          </w:tcPr>
          <w:p>
            <w:pPr>
              <w:pStyle w:val="yTableNAm"/>
              <w:spacing w:before="60"/>
            </w:pPr>
            <w:r>
              <w:t>Measles vaccine, live</w:t>
            </w:r>
          </w:p>
        </w:tc>
      </w:tr>
      <w:tr>
        <w:tc>
          <w:tcPr>
            <w:tcW w:w="709" w:type="dxa"/>
          </w:tcPr>
          <w:p>
            <w:pPr>
              <w:pStyle w:val="yTableNAm"/>
              <w:spacing w:before="60"/>
            </w:pPr>
            <w:r>
              <w:t>9.</w:t>
            </w:r>
          </w:p>
        </w:tc>
        <w:tc>
          <w:tcPr>
            <w:tcW w:w="6379" w:type="dxa"/>
          </w:tcPr>
          <w:p>
            <w:pPr>
              <w:pStyle w:val="yTableNAm"/>
              <w:spacing w:before="60"/>
            </w:pPr>
            <w:r>
              <w:rPr>
                <w:rFonts w:cs="Arial"/>
              </w:rPr>
              <w:t>Mumps vaccine, live</w:t>
            </w:r>
          </w:p>
        </w:tc>
      </w:tr>
      <w:tr>
        <w:tc>
          <w:tcPr>
            <w:tcW w:w="709" w:type="dxa"/>
          </w:tcPr>
          <w:p>
            <w:pPr>
              <w:pStyle w:val="yTableNAm"/>
              <w:spacing w:before="60"/>
            </w:pPr>
            <w:r>
              <w:t>10.</w:t>
            </w:r>
          </w:p>
        </w:tc>
        <w:tc>
          <w:tcPr>
            <w:tcW w:w="6379" w:type="dxa"/>
          </w:tcPr>
          <w:p>
            <w:pPr>
              <w:pStyle w:val="yTableNAm"/>
              <w:spacing w:before="60"/>
            </w:pPr>
            <w:r>
              <w:rPr>
                <w:rFonts w:cs="Arial"/>
              </w:rPr>
              <w:t>Neisseria meningitidis vaccine</w:t>
            </w:r>
          </w:p>
        </w:tc>
      </w:tr>
      <w:tr>
        <w:tc>
          <w:tcPr>
            <w:tcW w:w="709" w:type="dxa"/>
          </w:tcPr>
          <w:p>
            <w:pPr>
              <w:pStyle w:val="yTableNAm"/>
              <w:spacing w:before="60"/>
            </w:pPr>
            <w:r>
              <w:t>11.</w:t>
            </w:r>
          </w:p>
        </w:tc>
        <w:tc>
          <w:tcPr>
            <w:tcW w:w="6379" w:type="dxa"/>
          </w:tcPr>
          <w:p>
            <w:pPr>
              <w:pStyle w:val="yTableNAm"/>
              <w:spacing w:before="60"/>
            </w:pPr>
            <w:r>
              <w:rPr>
                <w:rFonts w:cs="Arial"/>
              </w:rPr>
              <w:t>Pertussis vaccine</w:t>
            </w:r>
          </w:p>
        </w:tc>
      </w:tr>
      <w:tr>
        <w:tc>
          <w:tcPr>
            <w:tcW w:w="709" w:type="dxa"/>
          </w:tcPr>
          <w:p>
            <w:pPr>
              <w:pStyle w:val="yTableNAm"/>
              <w:spacing w:before="60"/>
            </w:pPr>
            <w:r>
              <w:t>12.</w:t>
            </w:r>
          </w:p>
        </w:tc>
        <w:tc>
          <w:tcPr>
            <w:tcW w:w="6379" w:type="dxa"/>
          </w:tcPr>
          <w:p>
            <w:pPr>
              <w:pStyle w:val="yTableNAm"/>
              <w:spacing w:before="60"/>
            </w:pPr>
            <w:r>
              <w:rPr>
                <w:rFonts w:cs="Arial"/>
              </w:rPr>
              <w:t>Pneumococcal vaccine</w:t>
            </w:r>
          </w:p>
        </w:tc>
      </w:tr>
      <w:tr>
        <w:tc>
          <w:tcPr>
            <w:tcW w:w="709" w:type="dxa"/>
          </w:tcPr>
          <w:p>
            <w:pPr>
              <w:pStyle w:val="yTableNAm"/>
              <w:spacing w:before="60"/>
            </w:pPr>
            <w:r>
              <w:t>13.</w:t>
            </w:r>
          </w:p>
        </w:tc>
        <w:tc>
          <w:tcPr>
            <w:tcW w:w="6379" w:type="dxa"/>
          </w:tcPr>
          <w:p>
            <w:pPr>
              <w:pStyle w:val="yTableNAm"/>
              <w:spacing w:before="60"/>
            </w:pPr>
            <w:r>
              <w:rPr>
                <w:rFonts w:cs="Arial"/>
              </w:rPr>
              <w:t>Poliomyelitis vaccine</w:t>
            </w:r>
          </w:p>
        </w:tc>
      </w:tr>
      <w:tr>
        <w:tc>
          <w:tcPr>
            <w:tcW w:w="709" w:type="dxa"/>
          </w:tcPr>
          <w:p>
            <w:pPr>
              <w:pStyle w:val="yTableNAm"/>
              <w:spacing w:before="60"/>
            </w:pPr>
            <w:r>
              <w:t>14.</w:t>
            </w:r>
          </w:p>
        </w:tc>
        <w:tc>
          <w:tcPr>
            <w:tcW w:w="6379" w:type="dxa"/>
          </w:tcPr>
          <w:p>
            <w:pPr>
              <w:pStyle w:val="yTableNAm"/>
              <w:spacing w:before="60"/>
            </w:pPr>
            <w:r>
              <w:rPr>
                <w:rFonts w:cs="Arial"/>
              </w:rPr>
              <w:t>Rotavirus vaccine, live, oral</w:t>
            </w:r>
          </w:p>
        </w:tc>
      </w:tr>
      <w:tr>
        <w:tc>
          <w:tcPr>
            <w:tcW w:w="709" w:type="dxa"/>
          </w:tcPr>
          <w:p>
            <w:pPr>
              <w:pStyle w:val="yTableNAm"/>
              <w:spacing w:before="60"/>
            </w:pPr>
            <w:r>
              <w:t>15.</w:t>
            </w:r>
          </w:p>
        </w:tc>
        <w:tc>
          <w:tcPr>
            <w:tcW w:w="6379" w:type="dxa"/>
          </w:tcPr>
          <w:p>
            <w:pPr>
              <w:pStyle w:val="yTableNAm"/>
              <w:spacing w:before="60"/>
            </w:pPr>
            <w:r>
              <w:rPr>
                <w:rFonts w:cs="Arial"/>
              </w:rPr>
              <w:t>Rubella vaccine, live</w:t>
            </w:r>
          </w:p>
        </w:tc>
      </w:tr>
      <w:tr>
        <w:tc>
          <w:tcPr>
            <w:tcW w:w="709" w:type="dxa"/>
          </w:tcPr>
          <w:p>
            <w:pPr>
              <w:pStyle w:val="yTableNAm"/>
              <w:spacing w:before="60"/>
            </w:pPr>
            <w:r>
              <w:t>16.</w:t>
            </w:r>
          </w:p>
        </w:tc>
        <w:tc>
          <w:tcPr>
            <w:tcW w:w="6379" w:type="dxa"/>
          </w:tcPr>
          <w:p>
            <w:pPr>
              <w:pStyle w:val="yTableNAm"/>
              <w:spacing w:before="60"/>
            </w:pPr>
            <w:r>
              <w:t>Tetanus toxoid</w:t>
            </w:r>
          </w:p>
        </w:tc>
      </w:tr>
      <w:tr>
        <w:tc>
          <w:tcPr>
            <w:tcW w:w="709" w:type="dxa"/>
          </w:tcPr>
          <w:p>
            <w:pPr>
              <w:pStyle w:val="yTableNAm"/>
              <w:spacing w:before="60"/>
            </w:pPr>
            <w:r>
              <w:t>17.</w:t>
            </w:r>
          </w:p>
        </w:tc>
        <w:tc>
          <w:tcPr>
            <w:tcW w:w="6379" w:type="dxa"/>
          </w:tcPr>
          <w:p>
            <w:pPr>
              <w:pStyle w:val="yTableNAm"/>
              <w:spacing w:before="60"/>
            </w:pPr>
            <w:r>
              <w:t>Varicella zoster vaccine, live attenuated</w:t>
            </w:r>
          </w:p>
        </w:tc>
      </w:tr>
    </w:tbl>
    <w:p>
      <w:pPr>
        <w:pStyle w:val="yFootnotesection"/>
      </w:pPr>
      <w:r>
        <w:tab/>
        <w:t>[Appendix B inserted in Gazette 26 Mar 2010 p. 1147</w:t>
      </w:r>
      <w:r>
        <w:noBreakHyphen/>
        <w:t>8.]</w:t>
      </w:r>
    </w:p>
    <w:p>
      <w:pPr>
        <w:pStyle w:val="yEdnoteschedule"/>
      </w:pPr>
      <w:r>
        <w:t xml:space="preserve">[Appendices C, D and E deleted in Gazette 11 Nov 1988 p. 4444.] </w:t>
      </w:r>
    </w:p>
    <w:p>
      <w:pPr>
        <w:pStyle w:val="yEdnoteschedule"/>
      </w:pPr>
      <w:r>
        <w:t>[Appendix F deleted in Gazette 1 Aug 1986 p. 2739.]</w:t>
      </w:r>
    </w:p>
    <w:p>
      <w:pPr>
        <w:pStyle w:val="yScheduleHeading"/>
      </w:pPr>
      <w:bookmarkStart w:id="493" w:name="_Toc388350534"/>
      <w:bookmarkStart w:id="494" w:name="_Toc386029819"/>
      <w:bookmarkStart w:id="495" w:name="_Toc386030046"/>
      <w:bookmarkStart w:id="496" w:name="_Toc386029808"/>
      <w:r>
        <w:rPr>
          <w:rStyle w:val="CharSchNo"/>
        </w:rPr>
        <w:t>Appendix G</w:t>
      </w:r>
      <w:bookmarkEnd w:id="493"/>
      <w:bookmarkEnd w:id="494"/>
      <w:bookmarkEnd w:id="495"/>
      <w:bookmarkEnd w:id="496"/>
      <w:r>
        <w:rPr>
          <w:rStyle w:val="CharSchText"/>
        </w:rPr>
        <w:t xml:space="preserve"> </w:t>
      </w:r>
    </w:p>
    <w:p>
      <w:pPr>
        <w:pStyle w:val="yShoulderClause"/>
        <w:rPr>
          <w:snapToGrid w:val="0"/>
        </w:rPr>
      </w:pPr>
      <w:r>
        <w:rPr>
          <w:snapToGrid w:val="0"/>
        </w:rPr>
        <w:t>(r. 12)</w:t>
      </w:r>
    </w:p>
    <w:p>
      <w:pPr>
        <w:pStyle w:val="yFootnoteheading"/>
        <w:spacing w:after="120"/>
      </w:pPr>
      <w:r>
        <w:tab/>
        <w:t>[Heading inserted in Gazette 7 May 2013 p. 1906.]</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2835"/>
        <w:gridCol w:w="886"/>
        <w:gridCol w:w="886"/>
        <w:gridCol w:w="886"/>
        <w:gridCol w:w="886"/>
      </w:tblGrid>
      <w:tr>
        <w:trPr>
          <w:cantSplit/>
          <w:tblHeader/>
        </w:trPr>
        <w:tc>
          <w:tcPr>
            <w:tcW w:w="709" w:type="dxa"/>
          </w:tcPr>
          <w:p>
            <w:pPr>
              <w:pStyle w:val="yTableNAm"/>
              <w:widowControl w:val="0"/>
              <w:tabs>
                <w:tab w:val="clear" w:pos="567"/>
              </w:tabs>
              <w:spacing w:before="60"/>
              <w:jc w:val="center"/>
              <w:rPr>
                <w:b/>
                <w:sz w:val="18"/>
                <w:szCs w:val="18"/>
              </w:rPr>
            </w:pPr>
            <w:r>
              <w:rPr>
                <w:b/>
                <w:sz w:val="18"/>
                <w:szCs w:val="18"/>
              </w:rPr>
              <w:t>Form</w:t>
            </w:r>
            <w:r>
              <w:rPr>
                <w:b/>
                <w:sz w:val="18"/>
                <w:szCs w:val="18"/>
              </w:rPr>
              <w:br/>
              <w:t>No.</w:t>
            </w:r>
          </w:p>
        </w:tc>
        <w:tc>
          <w:tcPr>
            <w:tcW w:w="2835" w:type="dxa"/>
          </w:tcPr>
          <w:p>
            <w:pPr>
              <w:pStyle w:val="yTableNAm"/>
              <w:widowControl w:val="0"/>
              <w:spacing w:before="60"/>
              <w:rPr>
                <w:b/>
                <w:sz w:val="18"/>
                <w:szCs w:val="18"/>
              </w:rPr>
            </w:pPr>
            <w:r>
              <w:rPr>
                <w:b/>
                <w:sz w:val="18"/>
                <w:szCs w:val="18"/>
              </w:rPr>
              <w:t>Description of licence or permit</w:t>
            </w:r>
          </w:p>
        </w:tc>
        <w:tc>
          <w:tcPr>
            <w:tcW w:w="886" w:type="dxa"/>
          </w:tcPr>
          <w:p>
            <w:pPr>
              <w:pStyle w:val="yTableNAm"/>
              <w:widowControl w:val="0"/>
              <w:tabs>
                <w:tab w:val="clear" w:pos="567"/>
              </w:tabs>
              <w:spacing w:before="60"/>
              <w:jc w:val="center"/>
              <w:rPr>
                <w:b/>
                <w:sz w:val="18"/>
                <w:szCs w:val="18"/>
              </w:rPr>
            </w:pPr>
            <w:r>
              <w:rPr>
                <w:b/>
                <w:sz w:val="18"/>
                <w:szCs w:val="18"/>
              </w:rPr>
              <w:t>Initial Fee</w:t>
            </w:r>
          </w:p>
          <w:p>
            <w:pPr>
              <w:pStyle w:val="yTableNAm"/>
              <w:widowControl w:val="0"/>
              <w:tabs>
                <w:tab w:val="clear" w:pos="567"/>
              </w:tabs>
              <w:spacing w:before="60"/>
              <w:jc w:val="center"/>
              <w:rPr>
                <w:b/>
                <w:sz w:val="18"/>
                <w:szCs w:val="18"/>
              </w:rPr>
            </w:pPr>
            <w:r>
              <w:rPr>
                <w:b/>
                <w:sz w:val="18"/>
                <w:szCs w:val="18"/>
              </w:rPr>
              <w:t>(1 year)</w:t>
            </w:r>
          </w:p>
          <w:p>
            <w:pPr>
              <w:pStyle w:val="yTableNAm"/>
              <w:widowControl w:val="0"/>
              <w:tabs>
                <w:tab w:val="clear" w:pos="567"/>
              </w:tabs>
              <w:spacing w:before="60"/>
              <w:jc w:val="center"/>
              <w:rPr>
                <w:b/>
                <w:sz w:val="18"/>
                <w:szCs w:val="18"/>
              </w:rPr>
            </w:pPr>
            <w:r>
              <w:rPr>
                <w:b/>
                <w:sz w:val="18"/>
                <w:szCs w:val="18"/>
              </w:rPr>
              <w:t>$</w:t>
            </w:r>
          </w:p>
        </w:tc>
        <w:tc>
          <w:tcPr>
            <w:tcW w:w="886" w:type="dxa"/>
          </w:tcPr>
          <w:p>
            <w:pPr>
              <w:pStyle w:val="yTableNAm"/>
              <w:widowControl w:val="0"/>
              <w:tabs>
                <w:tab w:val="clear" w:pos="567"/>
              </w:tabs>
              <w:spacing w:before="60"/>
              <w:jc w:val="center"/>
              <w:rPr>
                <w:b/>
                <w:sz w:val="18"/>
                <w:szCs w:val="18"/>
              </w:rPr>
            </w:pPr>
            <w:r>
              <w:rPr>
                <w:b/>
                <w:sz w:val="18"/>
                <w:szCs w:val="18"/>
              </w:rPr>
              <w:t>Initial Fee</w:t>
            </w:r>
          </w:p>
          <w:p>
            <w:pPr>
              <w:pStyle w:val="yTableNAm"/>
              <w:widowControl w:val="0"/>
              <w:tabs>
                <w:tab w:val="clear" w:pos="567"/>
              </w:tabs>
              <w:spacing w:before="60"/>
              <w:jc w:val="center"/>
              <w:rPr>
                <w:b/>
                <w:sz w:val="18"/>
                <w:szCs w:val="18"/>
              </w:rPr>
            </w:pPr>
            <w:r>
              <w:rPr>
                <w:b/>
                <w:sz w:val="18"/>
                <w:szCs w:val="18"/>
              </w:rPr>
              <w:t>(3 years)</w:t>
            </w:r>
          </w:p>
          <w:p>
            <w:pPr>
              <w:pStyle w:val="yTableNAm"/>
              <w:widowControl w:val="0"/>
              <w:tabs>
                <w:tab w:val="clear" w:pos="567"/>
              </w:tabs>
              <w:spacing w:before="60"/>
              <w:jc w:val="center"/>
              <w:rPr>
                <w:b/>
                <w:sz w:val="18"/>
                <w:szCs w:val="18"/>
              </w:rPr>
            </w:pPr>
            <w:r>
              <w:rPr>
                <w:b/>
                <w:sz w:val="18"/>
                <w:szCs w:val="18"/>
              </w:rPr>
              <w:t>$</w:t>
            </w:r>
          </w:p>
        </w:tc>
        <w:tc>
          <w:tcPr>
            <w:tcW w:w="886" w:type="dxa"/>
          </w:tcPr>
          <w:p>
            <w:pPr>
              <w:pStyle w:val="yTableNAm"/>
              <w:widowControl w:val="0"/>
              <w:spacing w:before="60"/>
              <w:jc w:val="center"/>
              <w:rPr>
                <w:b/>
                <w:sz w:val="18"/>
                <w:szCs w:val="18"/>
              </w:rPr>
            </w:pPr>
            <w:r>
              <w:rPr>
                <w:b/>
                <w:sz w:val="18"/>
                <w:szCs w:val="18"/>
              </w:rPr>
              <w:t>Renewal</w:t>
            </w:r>
            <w:r>
              <w:rPr>
                <w:b/>
                <w:sz w:val="18"/>
                <w:szCs w:val="18"/>
              </w:rPr>
              <w:br/>
            </w:r>
          </w:p>
          <w:p>
            <w:pPr>
              <w:pStyle w:val="yTableNAm"/>
              <w:widowControl w:val="0"/>
              <w:spacing w:before="60"/>
              <w:jc w:val="center"/>
              <w:rPr>
                <w:b/>
                <w:sz w:val="18"/>
                <w:szCs w:val="18"/>
              </w:rPr>
            </w:pPr>
            <w:r>
              <w:rPr>
                <w:b/>
                <w:sz w:val="18"/>
                <w:szCs w:val="18"/>
              </w:rPr>
              <w:t>(1 year)</w:t>
            </w:r>
          </w:p>
          <w:p>
            <w:pPr>
              <w:pStyle w:val="yTableNAm"/>
              <w:widowControl w:val="0"/>
              <w:spacing w:before="60"/>
              <w:jc w:val="center"/>
              <w:rPr>
                <w:b/>
                <w:sz w:val="18"/>
                <w:szCs w:val="18"/>
              </w:rPr>
            </w:pPr>
            <w:r>
              <w:rPr>
                <w:b/>
                <w:sz w:val="18"/>
                <w:szCs w:val="18"/>
              </w:rPr>
              <w:t>$</w:t>
            </w:r>
          </w:p>
        </w:tc>
        <w:tc>
          <w:tcPr>
            <w:tcW w:w="886" w:type="dxa"/>
          </w:tcPr>
          <w:p>
            <w:pPr>
              <w:pStyle w:val="yTableNAm"/>
              <w:widowControl w:val="0"/>
              <w:spacing w:before="60"/>
              <w:jc w:val="center"/>
              <w:rPr>
                <w:b/>
                <w:sz w:val="18"/>
                <w:szCs w:val="18"/>
              </w:rPr>
            </w:pPr>
            <w:r>
              <w:rPr>
                <w:b/>
                <w:sz w:val="18"/>
                <w:szCs w:val="18"/>
              </w:rPr>
              <w:t>Renewal</w:t>
            </w:r>
            <w:r>
              <w:rPr>
                <w:b/>
                <w:sz w:val="18"/>
                <w:szCs w:val="18"/>
              </w:rPr>
              <w:br/>
            </w:r>
          </w:p>
          <w:p>
            <w:pPr>
              <w:pStyle w:val="yTableNAm"/>
              <w:widowControl w:val="0"/>
              <w:spacing w:before="60"/>
              <w:jc w:val="center"/>
              <w:rPr>
                <w:b/>
                <w:sz w:val="18"/>
                <w:szCs w:val="18"/>
              </w:rPr>
            </w:pPr>
            <w:r>
              <w:rPr>
                <w:b/>
                <w:sz w:val="18"/>
                <w:szCs w:val="18"/>
              </w:rPr>
              <w:t>(3 years)</w:t>
            </w:r>
          </w:p>
          <w:p>
            <w:pPr>
              <w:pStyle w:val="yTableNAm"/>
              <w:widowControl w:val="0"/>
              <w:spacing w:before="60"/>
              <w:jc w:val="center"/>
              <w:rPr>
                <w:b/>
                <w:sz w:val="18"/>
                <w:szCs w:val="18"/>
              </w:rPr>
            </w:pPr>
            <w:r>
              <w:rPr>
                <w:b/>
                <w:sz w:val="18"/>
                <w:szCs w:val="18"/>
              </w:rPr>
              <w:t>$</w:t>
            </w:r>
          </w:p>
        </w:tc>
      </w:tr>
      <w:tr>
        <w:trPr>
          <w:cantSplit/>
        </w:trPr>
        <w:tc>
          <w:tcPr>
            <w:tcW w:w="709" w:type="dxa"/>
          </w:tcPr>
          <w:p>
            <w:pPr>
              <w:pStyle w:val="yTableNAm"/>
              <w:widowControl w:val="0"/>
              <w:spacing w:before="60"/>
              <w:rPr>
                <w:sz w:val="18"/>
                <w:szCs w:val="18"/>
              </w:rPr>
            </w:pPr>
            <w:r>
              <w:rPr>
                <w:sz w:val="18"/>
                <w:szCs w:val="18"/>
              </w:rPr>
              <w:t>1.</w:t>
            </w:r>
          </w:p>
        </w:tc>
        <w:tc>
          <w:tcPr>
            <w:tcW w:w="2835" w:type="dxa"/>
          </w:tcPr>
          <w:p>
            <w:pPr>
              <w:pStyle w:val="yTableNAm"/>
              <w:widowControl w:val="0"/>
              <w:spacing w:before="60"/>
              <w:rPr>
                <w:sz w:val="18"/>
                <w:szCs w:val="18"/>
              </w:rPr>
            </w:pPr>
            <w:r>
              <w:rPr>
                <w:sz w:val="18"/>
                <w:szCs w:val="18"/>
              </w:rPr>
              <w:t>Wholesaler’s licence</w:t>
            </w:r>
          </w:p>
        </w:tc>
        <w:tc>
          <w:tcPr>
            <w:tcW w:w="886" w:type="dxa"/>
          </w:tcPr>
          <w:p>
            <w:pPr>
              <w:pStyle w:val="yTableNAm"/>
              <w:widowControl w:val="0"/>
              <w:spacing w:before="60"/>
              <w:jc w:val="center"/>
              <w:rPr>
                <w:sz w:val="18"/>
                <w:szCs w:val="18"/>
              </w:rPr>
            </w:pPr>
            <w:r>
              <w:rPr>
                <w:sz w:val="18"/>
                <w:szCs w:val="18"/>
              </w:rPr>
              <w:t>654</w:t>
            </w:r>
          </w:p>
        </w:tc>
        <w:tc>
          <w:tcPr>
            <w:tcW w:w="886" w:type="dxa"/>
          </w:tcPr>
          <w:p>
            <w:pPr>
              <w:pStyle w:val="yTableNAm"/>
              <w:widowControl w:val="0"/>
              <w:spacing w:before="60"/>
              <w:jc w:val="center"/>
              <w:rPr>
                <w:sz w:val="18"/>
                <w:szCs w:val="18"/>
              </w:rPr>
            </w:pPr>
            <w:r>
              <w:rPr>
                <w:sz w:val="18"/>
                <w:szCs w:val="18"/>
              </w:rPr>
              <w:t>927</w:t>
            </w:r>
          </w:p>
        </w:tc>
        <w:tc>
          <w:tcPr>
            <w:tcW w:w="886" w:type="dxa"/>
          </w:tcPr>
          <w:p>
            <w:pPr>
              <w:pStyle w:val="yTableNAm"/>
              <w:widowControl w:val="0"/>
              <w:spacing w:before="60"/>
              <w:jc w:val="center"/>
              <w:rPr>
                <w:sz w:val="18"/>
                <w:szCs w:val="18"/>
              </w:rPr>
            </w:pPr>
            <w:r>
              <w:rPr>
                <w:sz w:val="18"/>
                <w:szCs w:val="18"/>
              </w:rPr>
              <w:t>191</w:t>
            </w:r>
          </w:p>
        </w:tc>
        <w:tc>
          <w:tcPr>
            <w:tcW w:w="886" w:type="dxa"/>
          </w:tcPr>
          <w:p>
            <w:pPr>
              <w:pStyle w:val="yTableNAm"/>
              <w:widowControl w:val="0"/>
              <w:spacing w:before="60"/>
              <w:jc w:val="center"/>
              <w:rPr>
                <w:sz w:val="18"/>
                <w:szCs w:val="18"/>
              </w:rPr>
            </w:pPr>
            <w:r>
              <w:rPr>
                <w:sz w:val="18"/>
                <w:szCs w:val="18"/>
              </w:rPr>
              <w:t>463</w:t>
            </w:r>
          </w:p>
        </w:tc>
      </w:tr>
      <w:tr>
        <w:trPr>
          <w:cantSplit/>
        </w:trPr>
        <w:tc>
          <w:tcPr>
            <w:tcW w:w="709" w:type="dxa"/>
          </w:tcPr>
          <w:p>
            <w:pPr>
              <w:pStyle w:val="yTableNAm"/>
              <w:widowControl w:val="0"/>
              <w:spacing w:before="60"/>
              <w:rPr>
                <w:sz w:val="18"/>
                <w:szCs w:val="18"/>
              </w:rPr>
            </w:pPr>
            <w:r>
              <w:rPr>
                <w:sz w:val="18"/>
                <w:szCs w:val="18"/>
              </w:rPr>
              <w:t>3.</w:t>
            </w:r>
          </w:p>
        </w:tc>
        <w:tc>
          <w:tcPr>
            <w:tcW w:w="2835" w:type="dxa"/>
          </w:tcPr>
          <w:p>
            <w:pPr>
              <w:pStyle w:val="yTableNAm"/>
              <w:widowControl w:val="0"/>
              <w:spacing w:before="60"/>
              <w:rPr>
                <w:sz w:val="18"/>
                <w:szCs w:val="18"/>
              </w:rPr>
            </w:pPr>
            <w:r>
              <w:rPr>
                <w:sz w:val="18"/>
                <w:szCs w:val="18"/>
              </w:rPr>
              <w:t>Pharmacist’s licence to sell poisons</w:t>
            </w:r>
          </w:p>
        </w:tc>
        <w:tc>
          <w:tcPr>
            <w:tcW w:w="886" w:type="dxa"/>
          </w:tcPr>
          <w:p>
            <w:pPr>
              <w:pStyle w:val="yTableNAm"/>
              <w:widowControl w:val="0"/>
              <w:spacing w:before="60"/>
              <w:jc w:val="center"/>
              <w:rPr>
                <w:sz w:val="18"/>
                <w:szCs w:val="18"/>
              </w:rPr>
            </w:pPr>
            <w:r>
              <w:rPr>
                <w:sz w:val="18"/>
                <w:szCs w:val="18"/>
              </w:rPr>
              <w:t>109</w:t>
            </w:r>
          </w:p>
        </w:tc>
        <w:tc>
          <w:tcPr>
            <w:tcW w:w="886" w:type="dxa"/>
          </w:tcPr>
          <w:p>
            <w:pPr>
              <w:pStyle w:val="yTableNAm"/>
              <w:widowControl w:val="0"/>
              <w:spacing w:before="60"/>
              <w:jc w:val="center"/>
              <w:rPr>
                <w:sz w:val="18"/>
                <w:szCs w:val="18"/>
              </w:rPr>
            </w:pPr>
            <w:r>
              <w:rPr>
                <w:sz w:val="18"/>
                <w:szCs w:val="18"/>
              </w:rPr>
              <w:t>218</w:t>
            </w:r>
          </w:p>
        </w:tc>
        <w:tc>
          <w:tcPr>
            <w:tcW w:w="886" w:type="dxa"/>
          </w:tcPr>
          <w:p>
            <w:pPr>
              <w:pStyle w:val="yTableNAm"/>
              <w:widowControl w:val="0"/>
              <w:spacing w:before="60"/>
              <w:jc w:val="center"/>
              <w:rPr>
                <w:sz w:val="18"/>
                <w:szCs w:val="18"/>
              </w:rPr>
            </w:pPr>
            <w:r>
              <w:rPr>
                <w:sz w:val="18"/>
                <w:szCs w:val="18"/>
              </w:rPr>
              <w:t>82</w:t>
            </w:r>
          </w:p>
        </w:tc>
        <w:tc>
          <w:tcPr>
            <w:tcW w:w="886" w:type="dxa"/>
          </w:tcPr>
          <w:p>
            <w:pPr>
              <w:pStyle w:val="yTableNAm"/>
              <w:widowControl w:val="0"/>
              <w:spacing w:before="60"/>
              <w:jc w:val="center"/>
              <w:rPr>
                <w:sz w:val="18"/>
                <w:szCs w:val="18"/>
              </w:rPr>
            </w:pPr>
            <w:r>
              <w:rPr>
                <w:sz w:val="18"/>
                <w:szCs w:val="18"/>
              </w:rPr>
              <w:t>191</w:t>
            </w:r>
          </w:p>
        </w:tc>
      </w:tr>
      <w:tr>
        <w:trPr>
          <w:cantSplit/>
        </w:trPr>
        <w:tc>
          <w:tcPr>
            <w:tcW w:w="709" w:type="dxa"/>
          </w:tcPr>
          <w:p>
            <w:pPr>
              <w:pStyle w:val="yTableNAm"/>
              <w:spacing w:before="60"/>
              <w:rPr>
                <w:sz w:val="18"/>
                <w:szCs w:val="18"/>
              </w:rPr>
            </w:pPr>
            <w:r>
              <w:rPr>
                <w:sz w:val="18"/>
                <w:szCs w:val="18"/>
              </w:rPr>
              <w:t>5.</w:t>
            </w:r>
          </w:p>
        </w:tc>
        <w:tc>
          <w:tcPr>
            <w:tcW w:w="2835" w:type="dxa"/>
          </w:tcPr>
          <w:p>
            <w:pPr>
              <w:pStyle w:val="yTableNAm"/>
              <w:spacing w:before="60"/>
              <w:rPr>
                <w:sz w:val="18"/>
                <w:szCs w:val="18"/>
              </w:rPr>
            </w:pPr>
            <w:r>
              <w:rPr>
                <w:sz w:val="18"/>
                <w:szCs w:val="18"/>
              </w:rPr>
              <w:t>Licence to sell by retail, poisons included in Schedule 2</w:t>
            </w:r>
          </w:p>
        </w:tc>
        <w:tc>
          <w:tcPr>
            <w:tcW w:w="886" w:type="dxa"/>
          </w:tcPr>
          <w:p>
            <w:pPr>
              <w:pStyle w:val="yTableNAm"/>
              <w:spacing w:before="60"/>
              <w:jc w:val="center"/>
              <w:rPr>
                <w:sz w:val="18"/>
                <w:szCs w:val="18"/>
              </w:rPr>
            </w:pPr>
            <w:r>
              <w:rPr>
                <w:sz w:val="18"/>
                <w:szCs w:val="18"/>
              </w:rPr>
              <w:t>109</w:t>
            </w:r>
          </w:p>
        </w:tc>
        <w:tc>
          <w:tcPr>
            <w:tcW w:w="886" w:type="dxa"/>
          </w:tcPr>
          <w:p>
            <w:pPr>
              <w:pStyle w:val="yTableNAm"/>
              <w:spacing w:before="60"/>
              <w:jc w:val="center"/>
              <w:rPr>
                <w:sz w:val="18"/>
                <w:szCs w:val="18"/>
              </w:rPr>
            </w:pPr>
            <w:r>
              <w:rPr>
                <w:sz w:val="18"/>
                <w:szCs w:val="18"/>
              </w:rPr>
              <w:t>164</w:t>
            </w:r>
          </w:p>
        </w:tc>
        <w:tc>
          <w:tcPr>
            <w:tcW w:w="886" w:type="dxa"/>
          </w:tcPr>
          <w:p>
            <w:pPr>
              <w:pStyle w:val="yTableNAm"/>
              <w:spacing w:before="60"/>
              <w:jc w:val="center"/>
              <w:rPr>
                <w:sz w:val="18"/>
                <w:szCs w:val="18"/>
              </w:rPr>
            </w:pPr>
            <w:r>
              <w:rPr>
                <w:sz w:val="18"/>
                <w:szCs w:val="18"/>
              </w:rPr>
              <w:t>55</w:t>
            </w:r>
          </w:p>
        </w:tc>
        <w:tc>
          <w:tcPr>
            <w:tcW w:w="886" w:type="dxa"/>
          </w:tcPr>
          <w:p>
            <w:pPr>
              <w:pStyle w:val="yTableNAm"/>
              <w:spacing w:before="60"/>
              <w:jc w:val="center"/>
              <w:rPr>
                <w:sz w:val="18"/>
                <w:szCs w:val="18"/>
              </w:rPr>
            </w:pPr>
            <w:r>
              <w:rPr>
                <w:sz w:val="18"/>
                <w:szCs w:val="18"/>
              </w:rPr>
              <w:t>109</w:t>
            </w:r>
          </w:p>
        </w:tc>
      </w:tr>
      <w:tr>
        <w:trPr>
          <w:cantSplit/>
        </w:trPr>
        <w:tc>
          <w:tcPr>
            <w:tcW w:w="709" w:type="dxa"/>
          </w:tcPr>
          <w:p>
            <w:pPr>
              <w:pStyle w:val="yTableNAm"/>
              <w:spacing w:before="60"/>
              <w:rPr>
                <w:sz w:val="18"/>
                <w:szCs w:val="18"/>
              </w:rPr>
            </w:pPr>
            <w:r>
              <w:rPr>
                <w:sz w:val="18"/>
                <w:szCs w:val="18"/>
              </w:rPr>
              <w:t>6.</w:t>
            </w:r>
          </w:p>
        </w:tc>
        <w:tc>
          <w:tcPr>
            <w:tcW w:w="2835" w:type="dxa"/>
          </w:tcPr>
          <w:p>
            <w:pPr>
              <w:pStyle w:val="yTableNAm"/>
              <w:spacing w:before="60"/>
              <w:rPr>
                <w:sz w:val="18"/>
                <w:szCs w:val="18"/>
              </w:rPr>
            </w:pPr>
            <w:r>
              <w:rPr>
                <w:sz w:val="18"/>
                <w:szCs w:val="18"/>
              </w:rPr>
              <w:t>Licence to sell by retail, poisons included in Schedule 7</w:t>
            </w:r>
          </w:p>
        </w:tc>
        <w:tc>
          <w:tcPr>
            <w:tcW w:w="886" w:type="dxa"/>
          </w:tcPr>
          <w:p>
            <w:pPr>
              <w:pStyle w:val="yTableNAm"/>
              <w:spacing w:before="60"/>
              <w:jc w:val="center"/>
              <w:rPr>
                <w:sz w:val="18"/>
                <w:szCs w:val="18"/>
              </w:rPr>
            </w:pPr>
            <w:r>
              <w:rPr>
                <w:sz w:val="18"/>
                <w:szCs w:val="18"/>
              </w:rPr>
              <w:t>218</w:t>
            </w:r>
          </w:p>
        </w:tc>
        <w:tc>
          <w:tcPr>
            <w:tcW w:w="886" w:type="dxa"/>
          </w:tcPr>
          <w:p>
            <w:pPr>
              <w:pStyle w:val="yTableNAm"/>
              <w:spacing w:before="60"/>
              <w:jc w:val="center"/>
              <w:rPr>
                <w:sz w:val="18"/>
                <w:szCs w:val="18"/>
              </w:rPr>
            </w:pPr>
            <w:r>
              <w:rPr>
                <w:sz w:val="18"/>
                <w:szCs w:val="18"/>
              </w:rPr>
              <w:t>327</w:t>
            </w:r>
          </w:p>
        </w:tc>
        <w:tc>
          <w:tcPr>
            <w:tcW w:w="886" w:type="dxa"/>
          </w:tcPr>
          <w:p>
            <w:pPr>
              <w:pStyle w:val="yTableNAm"/>
              <w:spacing w:before="60"/>
              <w:jc w:val="center"/>
              <w:rPr>
                <w:sz w:val="18"/>
                <w:szCs w:val="18"/>
              </w:rPr>
            </w:pPr>
            <w:r>
              <w:rPr>
                <w:sz w:val="18"/>
                <w:szCs w:val="18"/>
              </w:rPr>
              <w:t>82</w:t>
            </w:r>
          </w:p>
        </w:tc>
        <w:tc>
          <w:tcPr>
            <w:tcW w:w="886" w:type="dxa"/>
          </w:tcPr>
          <w:p>
            <w:pPr>
              <w:pStyle w:val="yTableNAm"/>
              <w:spacing w:before="60"/>
              <w:jc w:val="center"/>
              <w:rPr>
                <w:sz w:val="18"/>
                <w:szCs w:val="18"/>
              </w:rPr>
            </w:pPr>
            <w:r>
              <w:rPr>
                <w:sz w:val="18"/>
                <w:szCs w:val="18"/>
              </w:rPr>
              <w:t>191</w:t>
            </w:r>
          </w:p>
        </w:tc>
      </w:tr>
      <w:tr>
        <w:trPr>
          <w:cantSplit/>
        </w:trPr>
        <w:tc>
          <w:tcPr>
            <w:tcW w:w="709" w:type="dxa"/>
          </w:tcPr>
          <w:p>
            <w:pPr>
              <w:pStyle w:val="yTableNAm"/>
              <w:spacing w:before="60"/>
              <w:rPr>
                <w:sz w:val="18"/>
                <w:szCs w:val="18"/>
              </w:rPr>
            </w:pPr>
            <w:r>
              <w:rPr>
                <w:sz w:val="18"/>
                <w:szCs w:val="18"/>
              </w:rPr>
              <w:t>6B.</w:t>
            </w:r>
          </w:p>
        </w:tc>
        <w:tc>
          <w:tcPr>
            <w:tcW w:w="2835" w:type="dxa"/>
          </w:tcPr>
          <w:p>
            <w:pPr>
              <w:pStyle w:val="yTableNAm"/>
              <w:spacing w:before="60"/>
              <w:rPr>
                <w:sz w:val="18"/>
                <w:szCs w:val="18"/>
              </w:rPr>
            </w:pPr>
            <w:r>
              <w:rPr>
                <w:sz w:val="18"/>
                <w:szCs w:val="18"/>
              </w:rPr>
              <w:t>Poisons permit (distribution of samples)</w:t>
            </w:r>
          </w:p>
        </w:tc>
        <w:tc>
          <w:tcPr>
            <w:tcW w:w="886" w:type="dxa"/>
          </w:tcPr>
          <w:p>
            <w:pPr>
              <w:pStyle w:val="yTableNAm"/>
              <w:spacing w:before="60"/>
              <w:jc w:val="center"/>
              <w:rPr>
                <w:sz w:val="18"/>
                <w:szCs w:val="18"/>
              </w:rPr>
            </w:pPr>
            <w:r>
              <w:rPr>
                <w:sz w:val="18"/>
                <w:szCs w:val="18"/>
              </w:rPr>
              <w:t>109</w:t>
            </w:r>
          </w:p>
        </w:tc>
        <w:tc>
          <w:tcPr>
            <w:tcW w:w="886" w:type="dxa"/>
          </w:tcPr>
          <w:p>
            <w:pPr>
              <w:pStyle w:val="yTableNAm"/>
              <w:spacing w:before="60"/>
              <w:jc w:val="center"/>
              <w:rPr>
                <w:sz w:val="18"/>
                <w:szCs w:val="18"/>
              </w:rPr>
            </w:pPr>
            <w:r>
              <w:rPr>
                <w:sz w:val="18"/>
                <w:szCs w:val="18"/>
              </w:rPr>
              <w:t>164</w:t>
            </w:r>
          </w:p>
        </w:tc>
        <w:tc>
          <w:tcPr>
            <w:tcW w:w="886" w:type="dxa"/>
          </w:tcPr>
          <w:p>
            <w:pPr>
              <w:pStyle w:val="yTableNAm"/>
              <w:spacing w:before="60"/>
              <w:jc w:val="center"/>
              <w:rPr>
                <w:sz w:val="18"/>
                <w:szCs w:val="18"/>
              </w:rPr>
            </w:pPr>
            <w:r>
              <w:rPr>
                <w:sz w:val="18"/>
                <w:szCs w:val="18"/>
              </w:rPr>
              <w:t>55</w:t>
            </w:r>
          </w:p>
        </w:tc>
        <w:tc>
          <w:tcPr>
            <w:tcW w:w="886" w:type="dxa"/>
          </w:tcPr>
          <w:p>
            <w:pPr>
              <w:pStyle w:val="yTableNAm"/>
              <w:spacing w:before="60"/>
              <w:jc w:val="center"/>
              <w:rPr>
                <w:sz w:val="18"/>
                <w:szCs w:val="18"/>
              </w:rPr>
            </w:pPr>
            <w:r>
              <w:rPr>
                <w:sz w:val="18"/>
                <w:szCs w:val="18"/>
              </w:rPr>
              <w:t>109</w:t>
            </w:r>
          </w:p>
        </w:tc>
      </w:tr>
      <w:tr>
        <w:trPr>
          <w:cantSplit/>
        </w:trPr>
        <w:tc>
          <w:tcPr>
            <w:tcW w:w="709" w:type="dxa"/>
          </w:tcPr>
          <w:p>
            <w:pPr>
              <w:pStyle w:val="yTableNAm"/>
              <w:spacing w:before="60"/>
              <w:rPr>
                <w:sz w:val="18"/>
                <w:szCs w:val="18"/>
              </w:rPr>
            </w:pPr>
            <w:r>
              <w:rPr>
                <w:sz w:val="18"/>
                <w:szCs w:val="18"/>
              </w:rPr>
              <w:t>7.</w:t>
            </w:r>
          </w:p>
        </w:tc>
        <w:tc>
          <w:tcPr>
            <w:tcW w:w="2835" w:type="dxa"/>
          </w:tcPr>
          <w:p>
            <w:pPr>
              <w:pStyle w:val="yTableNAm"/>
              <w:spacing w:before="60"/>
              <w:rPr>
                <w:sz w:val="18"/>
                <w:szCs w:val="18"/>
              </w:rPr>
            </w:pPr>
            <w:r>
              <w:rPr>
                <w:sz w:val="18"/>
                <w:szCs w:val="18"/>
              </w:rPr>
              <w:t>Poisons permit (industrial) — </w:t>
            </w:r>
          </w:p>
          <w:p>
            <w:pPr>
              <w:pStyle w:val="yTableNAm"/>
              <w:tabs>
                <w:tab w:val="clear" w:pos="567"/>
                <w:tab w:val="left" w:pos="317"/>
              </w:tabs>
              <w:spacing w:before="60"/>
              <w:ind w:left="317" w:hanging="317"/>
              <w:rPr>
                <w:sz w:val="18"/>
                <w:szCs w:val="18"/>
              </w:rPr>
            </w:pPr>
            <w:r>
              <w:rPr>
                <w:sz w:val="18"/>
                <w:szCs w:val="18"/>
              </w:rPr>
              <w:t>(a)</w:t>
            </w:r>
            <w:r>
              <w:rPr>
                <w:sz w:val="18"/>
                <w:szCs w:val="18"/>
              </w:rPr>
              <w:tab/>
              <w:t xml:space="preserve">for one or more of the following poisons — </w:t>
            </w:r>
          </w:p>
          <w:p>
            <w:pPr>
              <w:pStyle w:val="yTableNAm"/>
              <w:tabs>
                <w:tab w:val="clear" w:pos="567"/>
                <w:tab w:val="left" w:pos="317"/>
              </w:tabs>
              <w:spacing w:before="60"/>
              <w:rPr>
                <w:sz w:val="18"/>
                <w:szCs w:val="18"/>
              </w:rPr>
            </w:pPr>
            <w:r>
              <w:rPr>
                <w:sz w:val="18"/>
                <w:szCs w:val="18"/>
              </w:rPr>
              <w:tab/>
              <w:t>benzene;</w:t>
            </w:r>
          </w:p>
          <w:p>
            <w:pPr>
              <w:pStyle w:val="yTableNAm"/>
              <w:tabs>
                <w:tab w:val="clear" w:pos="567"/>
                <w:tab w:val="left" w:pos="317"/>
              </w:tabs>
              <w:spacing w:before="60"/>
              <w:ind w:left="317" w:hanging="317"/>
              <w:rPr>
                <w:sz w:val="18"/>
                <w:szCs w:val="18"/>
              </w:rPr>
            </w:pPr>
            <w:r>
              <w:rPr>
                <w:sz w:val="18"/>
                <w:szCs w:val="18"/>
              </w:rPr>
              <w:tab/>
              <w:t>4,4</w:t>
            </w:r>
            <w:r>
              <w:rPr>
                <w:sz w:val="18"/>
                <w:szCs w:val="18"/>
              </w:rPr>
              <w:noBreakHyphen/>
              <w:t>diaminodiphenylmethane (Methylene dianiline);</w:t>
            </w:r>
          </w:p>
          <w:p>
            <w:pPr>
              <w:pStyle w:val="yTableNAm"/>
              <w:tabs>
                <w:tab w:val="clear" w:pos="567"/>
                <w:tab w:val="left" w:pos="317"/>
              </w:tabs>
              <w:spacing w:before="60"/>
              <w:ind w:left="317" w:hanging="317"/>
              <w:rPr>
                <w:sz w:val="18"/>
                <w:szCs w:val="18"/>
              </w:rPr>
            </w:pPr>
            <w:r>
              <w:rPr>
                <w:sz w:val="18"/>
                <w:szCs w:val="18"/>
              </w:rPr>
              <w:tab/>
              <w:t>4,4’</w:t>
            </w:r>
            <w:r>
              <w:rPr>
                <w:sz w:val="18"/>
                <w:szCs w:val="18"/>
              </w:rPr>
              <w:noBreakHyphen/>
              <w:t xml:space="preserve">methylenebis </w:t>
            </w:r>
            <w:r>
              <w:rPr>
                <w:sz w:val="18"/>
                <w:szCs w:val="18"/>
              </w:rPr>
              <w:br/>
              <w:t>(2</w:t>
            </w:r>
            <w:r>
              <w:rPr>
                <w:sz w:val="18"/>
                <w:szCs w:val="18"/>
              </w:rPr>
              <w:noBreakHyphen/>
              <w:t>chloroaniline);</w:t>
            </w:r>
          </w:p>
          <w:p>
            <w:pPr>
              <w:pStyle w:val="yTableNAm"/>
              <w:tabs>
                <w:tab w:val="clear" w:pos="567"/>
                <w:tab w:val="left" w:pos="301"/>
              </w:tabs>
              <w:spacing w:before="60"/>
              <w:ind w:left="317" w:hanging="317"/>
              <w:rPr>
                <w:sz w:val="18"/>
                <w:szCs w:val="18"/>
              </w:rPr>
            </w:pPr>
            <w:r>
              <w:rPr>
                <w:sz w:val="18"/>
                <w:szCs w:val="18"/>
              </w:rPr>
              <w:t>(b)</w:t>
            </w:r>
            <w:r>
              <w:rPr>
                <w:sz w:val="18"/>
                <w:szCs w:val="18"/>
              </w:rPr>
              <w:tab/>
              <w:t>for poisons other than those set out in paragraph (a)</w:t>
            </w:r>
          </w:p>
        </w:tc>
        <w:tc>
          <w:tcPr>
            <w:tcW w:w="886" w:type="dxa"/>
          </w:tcPr>
          <w:p>
            <w:pPr>
              <w:pStyle w:val="yTableNAm"/>
              <w:spacing w:before="60"/>
              <w:jc w:val="center"/>
              <w:rPr>
                <w:sz w:val="18"/>
                <w:szCs w:val="18"/>
              </w:rPr>
            </w:pPr>
          </w:p>
          <w:p>
            <w:pPr>
              <w:pStyle w:val="yTableNAm"/>
              <w:spacing w:before="60"/>
              <w:jc w:val="center"/>
              <w:rPr>
                <w:sz w:val="18"/>
                <w:szCs w:val="18"/>
              </w:rPr>
            </w:pPr>
            <w:r>
              <w:rPr>
                <w:sz w:val="18"/>
                <w:szCs w:val="18"/>
              </w:rPr>
              <w:t>575</w:t>
            </w:r>
            <w:r>
              <w:rPr>
                <w:sz w:val="18"/>
                <w:szCs w:val="18"/>
              </w:rPr>
              <w:br/>
            </w:r>
          </w:p>
          <w:p>
            <w:pPr>
              <w:pStyle w:val="yTableNAm"/>
              <w:spacing w:before="60"/>
              <w:jc w:val="center"/>
              <w:rPr>
                <w:sz w:val="18"/>
                <w:szCs w:val="18"/>
              </w:rPr>
            </w:pP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218</w:t>
            </w:r>
          </w:p>
        </w:tc>
        <w:tc>
          <w:tcPr>
            <w:tcW w:w="886" w:type="dxa"/>
          </w:tcPr>
          <w:p>
            <w:pPr>
              <w:pStyle w:val="yTableNAm"/>
              <w:spacing w:before="60"/>
              <w:jc w:val="center"/>
              <w:rPr>
                <w:sz w:val="18"/>
                <w:szCs w:val="18"/>
              </w:rPr>
            </w:pPr>
          </w:p>
          <w:p>
            <w:pPr>
              <w:pStyle w:val="yTableNAm"/>
              <w:spacing w:before="60"/>
              <w:jc w:val="center"/>
              <w:rPr>
                <w:sz w:val="18"/>
                <w:szCs w:val="18"/>
              </w:rPr>
            </w:pPr>
            <w:r>
              <w:rPr>
                <w:sz w:val="18"/>
                <w:szCs w:val="18"/>
              </w:rPr>
              <w:t>1 275</w:t>
            </w:r>
            <w:r>
              <w:rPr>
                <w:sz w:val="18"/>
                <w:szCs w:val="18"/>
              </w:rPr>
              <w:br/>
            </w:r>
          </w:p>
          <w:p>
            <w:pPr>
              <w:pStyle w:val="yTableNAm"/>
              <w:spacing w:before="60"/>
              <w:jc w:val="center"/>
              <w:rPr>
                <w:sz w:val="18"/>
                <w:szCs w:val="18"/>
              </w:rPr>
            </w:pP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327</w:t>
            </w:r>
          </w:p>
        </w:tc>
        <w:tc>
          <w:tcPr>
            <w:tcW w:w="886" w:type="dxa"/>
          </w:tcPr>
          <w:p>
            <w:pPr>
              <w:pStyle w:val="yTableNAm"/>
              <w:spacing w:before="60"/>
              <w:jc w:val="center"/>
              <w:rPr>
                <w:sz w:val="18"/>
                <w:szCs w:val="18"/>
              </w:rPr>
            </w:pPr>
          </w:p>
          <w:p>
            <w:pPr>
              <w:pStyle w:val="yTableNAm"/>
              <w:spacing w:before="60"/>
              <w:jc w:val="center"/>
              <w:rPr>
                <w:sz w:val="18"/>
                <w:szCs w:val="18"/>
              </w:rPr>
            </w:pPr>
            <w:r>
              <w:rPr>
                <w:sz w:val="18"/>
                <w:szCs w:val="18"/>
              </w:rPr>
              <w:t>425</w:t>
            </w:r>
            <w:r>
              <w:rPr>
                <w:sz w:val="18"/>
                <w:szCs w:val="18"/>
              </w:rPr>
              <w:br/>
            </w:r>
          </w:p>
          <w:p>
            <w:pPr>
              <w:pStyle w:val="yTableNAm"/>
              <w:spacing w:before="60"/>
              <w:jc w:val="center"/>
              <w:rPr>
                <w:sz w:val="18"/>
                <w:szCs w:val="18"/>
              </w:rPr>
            </w:pP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82</w:t>
            </w:r>
          </w:p>
        </w:tc>
        <w:tc>
          <w:tcPr>
            <w:tcW w:w="886" w:type="dxa"/>
          </w:tcPr>
          <w:p>
            <w:pPr>
              <w:pStyle w:val="yTableNAm"/>
              <w:spacing w:before="60"/>
              <w:jc w:val="center"/>
              <w:rPr>
                <w:sz w:val="18"/>
                <w:szCs w:val="18"/>
              </w:rPr>
            </w:pPr>
          </w:p>
          <w:p>
            <w:pPr>
              <w:pStyle w:val="yTableNAm"/>
              <w:spacing w:before="60"/>
              <w:jc w:val="center"/>
              <w:rPr>
                <w:sz w:val="18"/>
                <w:szCs w:val="18"/>
              </w:rPr>
            </w:pPr>
            <w:r>
              <w:rPr>
                <w:sz w:val="18"/>
                <w:szCs w:val="18"/>
              </w:rPr>
              <w:t>1 125</w:t>
            </w:r>
            <w:r>
              <w:rPr>
                <w:sz w:val="18"/>
                <w:szCs w:val="18"/>
              </w:rPr>
              <w:br/>
            </w:r>
          </w:p>
          <w:p>
            <w:pPr>
              <w:pStyle w:val="yTableNAm"/>
              <w:spacing w:before="60"/>
              <w:jc w:val="center"/>
              <w:rPr>
                <w:sz w:val="18"/>
                <w:szCs w:val="18"/>
              </w:rPr>
            </w:pP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191</w:t>
            </w:r>
          </w:p>
        </w:tc>
      </w:tr>
      <w:tr>
        <w:trPr>
          <w:cantSplit/>
        </w:trPr>
        <w:tc>
          <w:tcPr>
            <w:tcW w:w="709" w:type="dxa"/>
          </w:tcPr>
          <w:p>
            <w:pPr>
              <w:pStyle w:val="yTableNAm"/>
              <w:spacing w:before="60"/>
              <w:rPr>
                <w:sz w:val="18"/>
                <w:szCs w:val="18"/>
              </w:rPr>
            </w:pPr>
            <w:r>
              <w:rPr>
                <w:sz w:val="18"/>
                <w:szCs w:val="18"/>
              </w:rPr>
              <w:t>8.</w:t>
            </w:r>
          </w:p>
        </w:tc>
        <w:tc>
          <w:tcPr>
            <w:tcW w:w="2835" w:type="dxa"/>
          </w:tcPr>
          <w:p>
            <w:pPr>
              <w:pStyle w:val="yTableNAm"/>
              <w:spacing w:before="60"/>
              <w:rPr>
                <w:sz w:val="18"/>
                <w:szCs w:val="18"/>
              </w:rPr>
            </w:pPr>
            <w:r>
              <w:rPr>
                <w:sz w:val="18"/>
                <w:szCs w:val="18"/>
              </w:rPr>
              <w:t>Poisons permit (educational, advisory or research)</w:t>
            </w:r>
          </w:p>
        </w:tc>
        <w:tc>
          <w:tcPr>
            <w:tcW w:w="886" w:type="dxa"/>
          </w:tcPr>
          <w:p>
            <w:pPr>
              <w:pStyle w:val="yTableNAm"/>
              <w:spacing w:before="60"/>
              <w:jc w:val="center"/>
              <w:rPr>
                <w:sz w:val="18"/>
                <w:szCs w:val="18"/>
              </w:rPr>
            </w:pPr>
            <w:r>
              <w:rPr>
                <w:sz w:val="18"/>
                <w:szCs w:val="18"/>
              </w:rPr>
              <w:t>109</w:t>
            </w:r>
          </w:p>
        </w:tc>
        <w:tc>
          <w:tcPr>
            <w:tcW w:w="886" w:type="dxa"/>
          </w:tcPr>
          <w:p>
            <w:pPr>
              <w:pStyle w:val="yTableNAm"/>
              <w:spacing w:before="60"/>
              <w:jc w:val="center"/>
              <w:rPr>
                <w:sz w:val="18"/>
                <w:szCs w:val="18"/>
              </w:rPr>
            </w:pPr>
            <w:r>
              <w:rPr>
                <w:sz w:val="18"/>
                <w:szCs w:val="18"/>
              </w:rPr>
              <w:t>164</w:t>
            </w:r>
          </w:p>
        </w:tc>
        <w:tc>
          <w:tcPr>
            <w:tcW w:w="886" w:type="dxa"/>
          </w:tcPr>
          <w:p>
            <w:pPr>
              <w:pStyle w:val="yTableNAm"/>
              <w:spacing w:before="60"/>
              <w:jc w:val="center"/>
              <w:rPr>
                <w:sz w:val="18"/>
                <w:szCs w:val="18"/>
              </w:rPr>
            </w:pPr>
            <w:r>
              <w:rPr>
                <w:sz w:val="18"/>
                <w:szCs w:val="18"/>
              </w:rPr>
              <w:t>55</w:t>
            </w:r>
          </w:p>
        </w:tc>
        <w:tc>
          <w:tcPr>
            <w:tcW w:w="886" w:type="dxa"/>
          </w:tcPr>
          <w:p>
            <w:pPr>
              <w:pStyle w:val="yTableNAm"/>
              <w:spacing w:before="60"/>
              <w:jc w:val="center"/>
              <w:rPr>
                <w:sz w:val="18"/>
                <w:szCs w:val="18"/>
              </w:rPr>
            </w:pPr>
            <w:r>
              <w:rPr>
                <w:sz w:val="18"/>
                <w:szCs w:val="18"/>
              </w:rPr>
              <w:t>109</w:t>
            </w:r>
          </w:p>
        </w:tc>
      </w:tr>
      <w:tr>
        <w:trPr>
          <w:cantSplit/>
        </w:trPr>
        <w:tc>
          <w:tcPr>
            <w:tcW w:w="709" w:type="dxa"/>
          </w:tcPr>
          <w:p>
            <w:pPr>
              <w:pStyle w:val="yTableNAm"/>
              <w:spacing w:before="60"/>
              <w:rPr>
                <w:sz w:val="18"/>
                <w:szCs w:val="18"/>
              </w:rPr>
            </w:pPr>
            <w:r>
              <w:rPr>
                <w:sz w:val="18"/>
                <w:szCs w:val="18"/>
              </w:rPr>
              <w:t>8AA.</w:t>
            </w:r>
          </w:p>
        </w:tc>
        <w:tc>
          <w:tcPr>
            <w:tcW w:w="2835" w:type="dxa"/>
          </w:tcPr>
          <w:p>
            <w:pPr>
              <w:pStyle w:val="yTableNAm"/>
              <w:spacing w:before="60"/>
              <w:rPr>
                <w:sz w:val="18"/>
                <w:szCs w:val="18"/>
              </w:rPr>
            </w:pPr>
            <w:r>
              <w:rPr>
                <w:sz w:val="18"/>
                <w:szCs w:val="18"/>
              </w:rPr>
              <w:t>Poisons permit (health services)</w:t>
            </w:r>
          </w:p>
        </w:tc>
        <w:tc>
          <w:tcPr>
            <w:tcW w:w="886" w:type="dxa"/>
          </w:tcPr>
          <w:p>
            <w:pPr>
              <w:pStyle w:val="yTableNAm"/>
              <w:spacing w:before="60"/>
              <w:jc w:val="center"/>
              <w:rPr>
                <w:sz w:val="18"/>
                <w:szCs w:val="18"/>
              </w:rPr>
            </w:pPr>
            <w:r>
              <w:rPr>
                <w:sz w:val="18"/>
                <w:szCs w:val="18"/>
              </w:rPr>
              <w:t>218</w:t>
            </w:r>
          </w:p>
        </w:tc>
        <w:tc>
          <w:tcPr>
            <w:tcW w:w="886" w:type="dxa"/>
          </w:tcPr>
          <w:p>
            <w:pPr>
              <w:pStyle w:val="yTableNAm"/>
              <w:spacing w:before="60"/>
              <w:jc w:val="center"/>
              <w:rPr>
                <w:sz w:val="18"/>
                <w:szCs w:val="18"/>
              </w:rPr>
            </w:pPr>
            <w:r>
              <w:rPr>
                <w:sz w:val="18"/>
                <w:szCs w:val="18"/>
              </w:rPr>
              <w:t>327</w:t>
            </w:r>
          </w:p>
        </w:tc>
        <w:tc>
          <w:tcPr>
            <w:tcW w:w="886" w:type="dxa"/>
          </w:tcPr>
          <w:p>
            <w:pPr>
              <w:pStyle w:val="yTableNAm"/>
              <w:spacing w:before="60"/>
              <w:jc w:val="center"/>
              <w:rPr>
                <w:sz w:val="18"/>
                <w:szCs w:val="18"/>
              </w:rPr>
            </w:pPr>
            <w:r>
              <w:rPr>
                <w:sz w:val="18"/>
                <w:szCs w:val="18"/>
              </w:rPr>
              <w:t>82</w:t>
            </w:r>
          </w:p>
        </w:tc>
        <w:tc>
          <w:tcPr>
            <w:tcW w:w="886" w:type="dxa"/>
          </w:tcPr>
          <w:p>
            <w:pPr>
              <w:pStyle w:val="yTableNAm"/>
              <w:spacing w:before="60"/>
              <w:jc w:val="center"/>
              <w:rPr>
                <w:sz w:val="18"/>
                <w:szCs w:val="18"/>
              </w:rPr>
            </w:pPr>
            <w:r>
              <w:rPr>
                <w:sz w:val="18"/>
                <w:szCs w:val="18"/>
              </w:rPr>
              <w:t>191</w:t>
            </w:r>
          </w:p>
        </w:tc>
      </w:tr>
      <w:tr>
        <w:trPr>
          <w:cantSplit/>
        </w:trPr>
        <w:tc>
          <w:tcPr>
            <w:tcW w:w="709" w:type="dxa"/>
          </w:tcPr>
          <w:p>
            <w:pPr>
              <w:pStyle w:val="yTableNAm"/>
              <w:spacing w:before="60"/>
              <w:rPr>
                <w:sz w:val="18"/>
                <w:szCs w:val="18"/>
              </w:rPr>
            </w:pPr>
            <w:r>
              <w:rPr>
                <w:sz w:val="18"/>
                <w:szCs w:val="18"/>
              </w:rPr>
              <w:t>11AA.</w:t>
            </w:r>
          </w:p>
        </w:tc>
        <w:tc>
          <w:tcPr>
            <w:tcW w:w="2835" w:type="dxa"/>
          </w:tcPr>
          <w:p>
            <w:pPr>
              <w:pStyle w:val="yTableNAm"/>
              <w:spacing w:before="60"/>
              <w:rPr>
                <w:sz w:val="18"/>
                <w:szCs w:val="18"/>
              </w:rPr>
            </w:pPr>
            <w:r>
              <w:rPr>
                <w:sz w:val="18"/>
                <w:szCs w:val="18"/>
              </w:rPr>
              <w:t>Stockfeed manufacturer’s permit</w:t>
            </w:r>
          </w:p>
        </w:tc>
        <w:tc>
          <w:tcPr>
            <w:tcW w:w="886" w:type="dxa"/>
          </w:tcPr>
          <w:p>
            <w:pPr>
              <w:pStyle w:val="yTableNAm"/>
              <w:spacing w:before="60"/>
              <w:jc w:val="center"/>
              <w:rPr>
                <w:sz w:val="18"/>
                <w:szCs w:val="18"/>
              </w:rPr>
            </w:pPr>
            <w:r>
              <w:rPr>
                <w:sz w:val="18"/>
                <w:szCs w:val="18"/>
              </w:rPr>
              <w:t>174</w:t>
            </w:r>
          </w:p>
        </w:tc>
        <w:tc>
          <w:tcPr>
            <w:tcW w:w="886" w:type="dxa"/>
          </w:tcPr>
          <w:p>
            <w:pPr>
              <w:pStyle w:val="yTableNAm"/>
              <w:spacing w:before="60"/>
              <w:jc w:val="center"/>
              <w:rPr>
                <w:sz w:val="18"/>
                <w:szCs w:val="18"/>
              </w:rPr>
            </w:pPr>
            <w:r>
              <w:rPr>
                <w:sz w:val="18"/>
                <w:szCs w:val="18"/>
              </w:rPr>
              <w:t>260</w:t>
            </w:r>
          </w:p>
        </w:tc>
        <w:tc>
          <w:tcPr>
            <w:tcW w:w="886" w:type="dxa"/>
          </w:tcPr>
          <w:p>
            <w:pPr>
              <w:pStyle w:val="yTableNAm"/>
              <w:spacing w:before="60"/>
              <w:jc w:val="center"/>
              <w:rPr>
                <w:sz w:val="18"/>
                <w:szCs w:val="18"/>
              </w:rPr>
            </w:pPr>
            <w:r>
              <w:rPr>
                <w:sz w:val="18"/>
                <w:szCs w:val="18"/>
              </w:rPr>
              <w:t>82</w:t>
            </w:r>
          </w:p>
        </w:tc>
        <w:tc>
          <w:tcPr>
            <w:tcW w:w="886" w:type="dxa"/>
          </w:tcPr>
          <w:p>
            <w:pPr>
              <w:pStyle w:val="yTableNAm"/>
              <w:spacing w:before="60"/>
              <w:jc w:val="center"/>
              <w:rPr>
                <w:sz w:val="18"/>
                <w:szCs w:val="18"/>
              </w:rPr>
            </w:pPr>
            <w:r>
              <w:rPr>
                <w:sz w:val="18"/>
                <w:szCs w:val="18"/>
              </w:rPr>
              <w:t>165</w:t>
            </w:r>
          </w:p>
        </w:tc>
      </w:tr>
      <w:tr>
        <w:trPr>
          <w:cantSplit/>
        </w:trPr>
        <w:tc>
          <w:tcPr>
            <w:tcW w:w="709" w:type="dxa"/>
          </w:tcPr>
          <w:p>
            <w:pPr>
              <w:pStyle w:val="yTableNAm"/>
              <w:spacing w:before="60"/>
              <w:rPr>
                <w:sz w:val="18"/>
                <w:szCs w:val="18"/>
              </w:rPr>
            </w:pPr>
            <w:r>
              <w:rPr>
                <w:sz w:val="18"/>
                <w:szCs w:val="18"/>
              </w:rPr>
              <w:t>13.</w:t>
            </w:r>
          </w:p>
        </w:tc>
        <w:tc>
          <w:tcPr>
            <w:tcW w:w="2835" w:type="dxa"/>
          </w:tcPr>
          <w:p>
            <w:pPr>
              <w:pStyle w:val="yTableNAm"/>
              <w:spacing w:before="60"/>
              <w:rPr>
                <w:sz w:val="18"/>
                <w:szCs w:val="18"/>
              </w:rPr>
            </w:pPr>
            <w:r>
              <w:rPr>
                <w:sz w:val="18"/>
                <w:szCs w:val="18"/>
              </w:rPr>
              <w:t>Poisons permit (Departmental and hospitals) — </w:t>
            </w:r>
          </w:p>
          <w:p>
            <w:pPr>
              <w:pStyle w:val="yTableNAm"/>
              <w:tabs>
                <w:tab w:val="clear" w:pos="567"/>
                <w:tab w:val="left" w:pos="317"/>
              </w:tabs>
              <w:spacing w:before="60"/>
              <w:rPr>
                <w:sz w:val="18"/>
                <w:szCs w:val="18"/>
              </w:rPr>
            </w:pPr>
            <w:r>
              <w:rPr>
                <w:sz w:val="18"/>
                <w:szCs w:val="18"/>
              </w:rPr>
              <w:t>(a)</w:t>
            </w:r>
            <w:r>
              <w:rPr>
                <w:sz w:val="18"/>
                <w:szCs w:val="18"/>
              </w:rPr>
              <w:tab/>
              <w:t>Departmental;</w:t>
            </w:r>
          </w:p>
          <w:p>
            <w:pPr>
              <w:pStyle w:val="yTableNAm"/>
              <w:tabs>
                <w:tab w:val="clear" w:pos="567"/>
                <w:tab w:val="left" w:pos="317"/>
              </w:tabs>
              <w:spacing w:before="60"/>
              <w:rPr>
                <w:sz w:val="18"/>
                <w:szCs w:val="18"/>
              </w:rPr>
            </w:pPr>
            <w:r>
              <w:rPr>
                <w:sz w:val="18"/>
                <w:szCs w:val="18"/>
              </w:rPr>
              <w:t>(b)</w:t>
            </w:r>
            <w:r>
              <w:rPr>
                <w:sz w:val="18"/>
                <w:szCs w:val="18"/>
              </w:rPr>
              <w:tab/>
              <w:t>hospitals</w:t>
            </w:r>
          </w:p>
        </w:tc>
        <w:tc>
          <w:tcPr>
            <w:tcW w:w="886" w:type="dxa"/>
          </w:tcPr>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109</w:t>
            </w:r>
          </w:p>
          <w:p>
            <w:pPr>
              <w:pStyle w:val="yTableNAm"/>
              <w:spacing w:before="60"/>
              <w:jc w:val="center"/>
              <w:rPr>
                <w:sz w:val="18"/>
                <w:szCs w:val="18"/>
              </w:rPr>
            </w:pPr>
            <w:r>
              <w:rPr>
                <w:sz w:val="18"/>
                <w:szCs w:val="18"/>
              </w:rPr>
              <w:t>No fee</w:t>
            </w:r>
          </w:p>
        </w:tc>
        <w:tc>
          <w:tcPr>
            <w:tcW w:w="886" w:type="dxa"/>
          </w:tcPr>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164</w:t>
            </w:r>
          </w:p>
          <w:p>
            <w:pPr>
              <w:pStyle w:val="yTableNAm"/>
              <w:spacing w:before="60"/>
              <w:jc w:val="center"/>
              <w:rPr>
                <w:sz w:val="18"/>
                <w:szCs w:val="18"/>
              </w:rPr>
            </w:pPr>
            <w:r>
              <w:rPr>
                <w:sz w:val="18"/>
                <w:szCs w:val="18"/>
              </w:rPr>
              <w:t>No fee</w:t>
            </w:r>
          </w:p>
        </w:tc>
        <w:tc>
          <w:tcPr>
            <w:tcW w:w="886" w:type="dxa"/>
          </w:tcPr>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55</w:t>
            </w:r>
          </w:p>
          <w:p>
            <w:pPr>
              <w:pStyle w:val="yTableNAm"/>
              <w:spacing w:before="60"/>
              <w:jc w:val="center"/>
              <w:rPr>
                <w:sz w:val="18"/>
                <w:szCs w:val="18"/>
              </w:rPr>
            </w:pPr>
            <w:r>
              <w:rPr>
                <w:sz w:val="18"/>
                <w:szCs w:val="18"/>
              </w:rPr>
              <w:t>No fee</w:t>
            </w:r>
          </w:p>
        </w:tc>
        <w:tc>
          <w:tcPr>
            <w:tcW w:w="886" w:type="dxa"/>
          </w:tcPr>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109</w:t>
            </w:r>
          </w:p>
          <w:p>
            <w:pPr>
              <w:pStyle w:val="yTableNAm"/>
              <w:spacing w:before="60"/>
              <w:jc w:val="center"/>
              <w:rPr>
                <w:sz w:val="18"/>
                <w:szCs w:val="18"/>
              </w:rPr>
            </w:pPr>
            <w:r>
              <w:rPr>
                <w:sz w:val="18"/>
                <w:szCs w:val="18"/>
              </w:rPr>
              <w:t>No fee</w:t>
            </w:r>
          </w:p>
        </w:tc>
      </w:tr>
    </w:tbl>
    <w:p>
      <w:pPr>
        <w:pStyle w:val="yFootnotesection"/>
        <w:tabs>
          <w:tab w:val="clear" w:pos="893"/>
          <w:tab w:val="left" w:pos="0"/>
        </w:tabs>
        <w:ind w:left="720" w:hanging="720"/>
      </w:pPr>
      <w:r>
        <w:tab/>
        <w:t>[Appendix G inserted in Gazette 7 May 2013 p. 1906.]</w:t>
      </w:r>
    </w:p>
    <w:p>
      <w:pPr>
        <w:pStyle w:val="yScheduleHeading"/>
      </w:pPr>
      <w:bookmarkStart w:id="497" w:name="_Toc388350535"/>
      <w:bookmarkStart w:id="498" w:name="_Toc386029820"/>
      <w:bookmarkStart w:id="499" w:name="_Toc386030047"/>
      <w:bookmarkStart w:id="500" w:name="_Toc386029809"/>
      <w:r>
        <w:rPr>
          <w:rStyle w:val="CharSchNo"/>
        </w:rPr>
        <w:t>Appendix H</w:t>
      </w:r>
      <w:bookmarkEnd w:id="497"/>
      <w:bookmarkEnd w:id="498"/>
      <w:bookmarkEnd w:id="499"/>
      <w:bookmarkEnd w:id="500"/>
    </w:p>
    <w:p>
      <w:pPr>
        <w:pStyle w:val="yHeading2"/>
      </w:pPr>
      <w:bookmarkStart w:id="501" w:name="_Toc388350536"/>
      <w:bookmarkStart w:id="502" w:name="_Toc386029821"/>
      <w:bookmarkStart w:id="503" w:name="_Toc386030048"/>
      <w:bookmarkStart w:id="504" w:name="_Toc386029812"/>
      <w:r>
        <w:rPr>
          <w:rStyle w:val="CharSchText"/>
        </w:rPr>
        <w:t>Schedule 4 substances referred to in regulation 39(1)</w:t>
      </w:r>
      <w:bookmarkEnd w:id="501"/>
      <w:bookmarkEnd w:id="502"/>
      <w:bookmarkEnd w:id="503"/>
      <w:bookmarkEnd w:id="504"/>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pPr>
      <w:bookmarkStart w:id="505" w:name="_Toc388350537"/>
      <w:bookmarkStart w:id="506" w:name="_Toc386029822"/>
      <w:bookmarkStart w:id="507" w:name="_Toc386030049"/>
      <w:bookmarkStart w:id="508" w:name="_Toc386029813"/>
      <w:r>
        <w:rPr>
          <w:rStyle w:val="CharSchNo"/>
        </w:rPr>
        <w:t>Appendix J</w:t>
      </w:r>
      <w:bookmarkEnd w:id="505"/>
      <w:bookmarkEnd w:id="506"/>
      <w:bookmarkEnd w:id="507"/>
      <w:bookmarkEnd w:id="508"/>
    </w:p>
    <w:p>
      <w:pPr>
        <w:pStyle w:val="yShoulderClause"/>
        <w:rPr>
          <w:snapToGrid w:val="0"/>
        </w:rPr>
      </w:pPr>
      <w:r>
        <w:rPr>
          <w:snapToGrid w:val="0"/>
        </w:rPr>
        <w:t>(reg. 35A)</w:t>
      </w:r>
    </w:p>
    <w:p>
      <w:pPr>
        <w:pStyle w:val="yHeading2"/>
      </w:pPr>
      <w:bookmarkStart w:id="509" w:name="_Toc388350538"/>
      <w:bookmarkStart w:id="510" w:name="_Toc386029823"/>
      <w:bookmarkStart w:id="511" w:name="_Toc386030050"/>
      <w:bookmarkStart w:id="512" w:name="_Toc386029814"/>
      <w:r>
        <w:rPr>
          <w:rStyle w:val="CharSchText"/>
        </w:rPr>
        <w:t>Schedule 3 poison sales to be recorded</w:t>
      </w:r>
      <w:bookmarkEnd w:id="509"/>
      <w:bookmarkEnd w:id="510"/>
      <w:bookmarkEnd w:id="511"/>
      <w:bookmarkEnd w:id="512"/>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pPr>
      <w:bookmarkStart w:id="513" w:name="_Toc388350539"/>
      <w:bookmarkStart w:id="514" w:name="_Toc386029824"/>
      <w:bookmarkStart w:id="515" w:name="_Toc386030051"/>
      <w:bookmarkStart w:id="516" w:name="_Toc386029815"/>
      <w:r>
        <w:rPr>
          <w:rStyle w:val="CharSchNo"/>
        </w:rPr>
        <w:t>Appendix K</w:t>
      </w:r>
      <w:bookmarkEnd w:id="513"/>
      <w:bookmarkEnd w:id="514"/>
      <w:bookmarkEnd w:id="515"/>
      <w:bookmarkEnd w:id="516"/>
    </w:p>
    <w:p>
      <w:pPr>
        <w:pStyle w:val="yShoulderClause"/>
      </w:pPr>
      <w:r>
        <w:t>[r. 32B]</w:t>
      </w:r>
    </w:p>
    <w:p>
      <w:pPr>
        <w:pStyle w:val="yHeading2"/>
      </w:pPr>
      <w:bookmarkStart w:id="517" w:name="_Toc388350540"/>
      <w:bookmarkStart w:id="518" w:name="_Toc386029825"/>
      <w:bookmarkStart w:id="519" w:name="_Toc386030052"/>
      <w:bookmarkStart w:id="520" w:name="_Toc386029816"/>
      <w:r>
        <w:rPr>
          <w:rStyle w:val="CharSchText"/>
        </w:rPr>
        <w:t>Criteria for electronic prescribing systems</w:t>
      </w:r>
      <w:bookmarkEnd w:id="517"/>
      <w:bookmarkEnd w:id="518"/>
      <w:bookmarkEnd w:id="519"/>
      <w:bookmarkEnd w:id="520"/>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pPr>
      <w:bookmarkStart w:id="521" w:name="_Toc388350541"/>
      <w:bookmarkStart w:id="522" w:name="_Toc386029826"/>
      <w:bookmarkStart w:id="523" w:name="_Toc386030053"/>
      <w:bookmarkStart w:id="524" w:name="_Toc386029830"/>
      <w:r>
        <w:rPr>
          <w:rStyle w:val="CharSchNo"/>
        </w:rPr>
        <w:t>Appendix L</w:t>
      </w:r>
      <w:bookmarkEnd w:id="521"/>
      <w:bookmarkEnd w:id="522"/>
      <w:bookmarkEnd w:id="523"/>
      <w:bookmarkEnd w:id="524"/>
    </w:p>
    <w:p>
      <w:pPr>
        <w:pStyle w:val="yShoulderClause"/>
        <w:spacing w:before="0"/>
        <w:rPr>
          <w:snapToGrid w:val="0"/>
        </w:rPr>
      </w:pPr>
      <w:r>
        <w:rPr>
          <w:snapToGrid w:val="0"/>
        </w:rPr>
        <w:t>(Regulations 37 and 51)</w:t>
      </w:r>
    </w:p>
    <w:p>
      <w:pPr>
        <w:pStyle w:val="yHeading2"/>
      </w:pPr>
      <w:bookmarkStart w:id="525" w:name="_Toc388350542"/>
      <w:bookmarkStart w:id="526" w:name="_Toc386029827"/>
      <w:bookmarkStart w:id="527" w:name="_Toc386030054"/>
      <w:bookmarkStart w:id="528" w:name="_Toc386029831"/>
      <w:r>
        <w:rPr>
          <w:rStyle w:val="CharSchText"/>
        </w:rPr>
        <w:t>Specified criteria for the generation of prescriptions by computer</w:t>
      </w:r>
      <w:bookmarkEnd w:id="525"/>
      <w:bookmarkEnd w:id="526"/>
      <w:bookmarkEnd w:id="527"/>
      <w:bookmarkEnd w:id="528"/>
    </w:p>
    <w:p>
      <w:pPr>
        <w:pStyle w:val="yFootnoteheading"/>
        <w:ind w:left="0" w:firstLine="0"/>
      </w:pPr>
      <w:r>
        <w:tab/>
        <w:t>[Heading inserted in Gazette 26 Jul 1991 p. 3855.]</w:t>
      </w:r>
    </w:p>
    <w:p>
      <w:pPr>
        <w:pStyle w:val="ySubsection"/>
        <w:spacing w:before="240"/>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3"/>
          <w:headerReference w:type="default" r:id="rId24"/>
          <w:pgSz w:w="11906" w:h="16838" w:code="9"/>
          <w:pgMar w:top="2376" w:right="2405" w:bottom="3542" w:left="2405" w:header="706" w:footer="3380" w:gutter="0"/>
          <w:cols w:space="720"/>
          <w:noEndnote/>
          <w:docGrid w:linePitch="326"/>
        </w:sectPr>
      </w:pPr>
    </w:p>
    <w:p>
      <w:pPr>
        <w:pStyle w:val="yScheduleHeading"/>
        <w:pageBreakBefore w:val="0"/>
      </w:pPr>
      <w:bookmarkStart w:id="529" w:name="_Toc388350543"/>
      <w:bookmarkStart w:id="530" w:name="_Toc386029828"/>
      <w:bookmarkStart w:id="531" w:name="_Toc386030055"/>
      <w:bookmarkStart w:id="532" w:name="_Toc386029833"/>
      <w:r>
        <w:rPr>
          <w:rStyle w:val="CharSchNo"/>
        </w:rPr>
        <w:t>Appendix M</w:t>
      </w:r>
      <w:bookmarkEnd w:id="529"/>
      <w:bookmarkEnd w:id="530"/>
      <w:bookmarkEnd w:id="531"/>
      <w:bookmarkEnd w:id="532"/>
    </w:p>
    <w:p>
      <w:pPr>
        <w:pStyle w:val="yShoulderClause"/>
        <w:spacing w:before="60"/>
        <w:rPr>
          <w:snapToGrid w:val="0"/>
        </w:rPr>
      </w:pPr>
      <w:r>
        <w:rPr>
          <w:snapToGrid w:val="0"/>
        </w:rPr>
        <w:t>[Regulations 56(1) and (2)]</w:t>
      </w:r>
    </w:p>
    <w:p>
      <w:pPr>
        <w:pStyle w:val="yHeading2"/>
        <w:spacing w:before="180"/>
      </w:pPr>
      <w:bookmarkStart w:id="533" w:name="_Toc388350544"/>
      <w:bookmarkStart w:id="534" w:name="_Toc386029829"/>
      <w:bookmarkStart w:id="535" w:name="_Toc386030056"/>
      <w:bookmarkStart w:id="536" w:name="_Toc386030062"/>
      <w:r>
        <w:rPr>
          <w:rStyle w:val="CharSchText"/>
        </w:rPr>
        <w:t>Safes and additional security for storing drugs of addiction</w:t>
      </w:r>
      <w:bookmarkEnd w:id="533"/>
      <w:bookmarkEnd w:id="534"/>
      <w:bookmarkEnd w:id="535"/>
      <w:bookmarkEnd w:id="536"/>
    </w:p>
    <w:p>
      <w:pPr>
        <w:pStyle w:val="yFootnoteheading"/>
        <w:spacing w:before="60"/>
      </w:pPr>
      <w:r>
        <w:tab/>
        <w:t>[Heading inserted in Gazette 25 Jun 1993 p. 3084.]</w:t>
      </w:r>
    </w:p>
    <w:p>
      <w:pPr>
        <w:pStyle w:val="yHeading5"/>
        <w:spacing w:before="180"/>
        <w:rPr>
          <w:snapToGrid w:val="0"/>
        </w:rPr>
      </w:pPr>
      <w:bookmarkStart w:id="537" w:name="_Toc388350545"/>
      <w:bookmarkStart w:id="538" w:name="_Toc386030063"/>
      <w:r>
        <w:rPr>
          <w:rStyle w:val="CharSClsNo"/>
        </w:rPr>
        <w:t>1</w:t>
      </w:r>
      <w:r>
        <w:rPr>
          <w:snapToGrid w:val="0"/>
        </w:rPr>
        <w:t>.</w:t>
      </w:r>
      <w:r>
        <w:rPr>
          <w:snapToGrid w:val="0"/>
        </w:rPr>
        <w:tab/>
        <w:t>Safes, requirements for</w:t>
      </w:r>
      <w:bookmarkEnd w:id="537"/>
      <w:bookmarkEnd w:id="538"/>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rPr>
          <w:snapToGrid w:val="0"/>
        </w:rPr>
      </w:pPr>
      <w:bookmarkStart w:id="539" w:name="_Toc388350546"/>
      <w:bookmarkStart w:id="540" w:name="_Toc386030064"/>
      <w:r>
        <w:rPr>
          <w:rStyle w:val="CharSClsNo"/>
        </w:rPr>
        <w:t>2</w:t>
      </w:r>
      <w:r>
        <w:rPr>
          <w:snapToGrid w:val="0"/>
        </w:rPr>
        <w:t>.</w:t>
      </w:r>
      <w:r>
        <w:rPr>
          <w:snapToGrid w:val="0"/>
        </w:rPr>
        <w:tab/>
        <w:t>Additional security requirements</w:t>
      </w:r>
      <w:bookmarkEnd w:id="539"/>
      <w:bookmarkEnd w:id="540"/>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541" w:name="_Toc388350547"/>
      <w:bookmarkStart w:id="542" w:name="_Toc386029832"/>
      <w:bookmarkStart w:id="543" w:name="_Toc386030059"/>
      <w:bookmarkStart w:id="544" w:name="_Toc386030065"/>
      <w:r>
        <w:t>Notes</w:t>
      </w:r>
      <w:bookmarkEnd w:id="541"/>
      <w:bookmarkEnd w:id="542"/>
      <w:bookmarkEnd w:id="543"/>
      <w:bookmarkEnd w:id="544"/>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ins w:id="545" w:author="Master Repository Process" w:date="2021-09-19T06:25:00Z">
        <w:r>
          <w:rPr>
            <w:snapToGrid w:val="0"/>
          </w:rPr>
          <w:t xml:space="preserve"> </w:t>
        </w:r>
        <w:r>
          <w:rPr>
            <w:snapToGrid w:val="0"/>
            <w:vertAlign w:val="superscript"/>
          </w:rPr>
          <w:t xml:space="preserve">1a, </w:t>
        </w:r>
      </w:ins>
      <w:r>
        <w:rPr>
          <w:snapToGrid w:val="0"/>
          <w:vertAlign w:val="superscript"/>
        </w:rPr>
        <w:t> 8</w:t>
      </w:r>
      <w:r>
        <w:rPr>
          <w:snapToGrid w:val="0"/>
        </w:rPr>
        <w:t>.  The table also contains information about any reprint.</w:t>
      </w:r>
    </w:p>
    <w:p>
      <w:pPr>
        <w:pStyle w:val="nHeading3"/>
        <w:rPr>
          <w:snapToGrid w:val="0"/>
        </w:rPr>
      </w:pPr>
      <w:bookmarkStart w:id="546" w:name="_Toc388350548"/>
      <w:bookmarkStart w:id="547" w:name="_Toc386030066"/>
      <w:r>
        <w:rPr>
          <w:snapToGrid w:val="0"/>
        </w:rPr>
        <w:t>Compilation table</w:t>
      </w:r>
      <w:bookmarkEnd w:id="546"/>
      <w:bookmarkEnd w:id="547"/>
    </w:p>
    <w:tbl>
      <w:tblPr>
        <w:tblW w:w="0" w:type="auto"/>
        <w:tblInd w:w="36" w:type="dxa"/>
        <w:tblLayout w:type="fixed"/>
        <w:tblCellMar>
          <w:left w:w="56" w:type="dxa"/>
          <w:right w:w="56" w:type="dxa"/>
        </w:tblCellMar>
        <w:tblLook w:val="0000" w:firstRow="0" w:lastRow="0" w:firstColumn="0" w:lastColumn="0" w:noHBand="0" w:noVBand="0"/>
      </w:tblPr>
      <w:tblGrid>
        <w:gridCol w:w="20"/>
        <w:gridCol w:w="3098"/>
        <w:gridCol w:w="20"/>
        <w:gridCol w:w="1256"/>
        <w:gridCol w:w="20"/>
        <w:gridCol w:w="2673"/>
        <w:gridCol w:w="21"/>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before="52" w:after="40"/>
              <w:ind w:right="113"/>
              <w:rPr>
                <w:b/>
                <w:sz w:val="19"/>
              </w:rPr>
            </w:pPr>
            <w:r>
              <w:rPr>
                <w:b/>
                <w:sz w:val="19"/>
              </w:rPr>
              <w:t>Citation</w:t>
            </w:r>
          </w:p>
        </w:tc>
        <w:tc>
          <w:tcPr>
            <w:tcW w:w="1276" w:type="dxa"/>
            <w:gridSpan w:val="2"/>
            <w:tcBorders>
              <w:top w:val="single" w:sz="8" w:space="0" w:color="auto"/>
              <w:bottom w:val="single" w:sz="8" w:space="0" w:color="auto"/>
            </w:tcBorders>
            <w:shd w:val="clear" w:color="auto" w:fill="auto"/>
          </w:tcPr>
          <w:p>
            <w:pPr>
              <w:pStyle w:val="nTable"/>
              <w:spacing w:before="52" w:after="40"/>
              <w:rPr>
                <w:b/>
                <w:sz w:val="19"/>
              </w:rPr>
            </w:pPr>
            <w:r>
              <w:rPr>
                <w:b/>
                <w:sz w:val="19"/>
              </w:rPr>
              <w:t>Gazettal</w:t>
            </w:r>
          </w:p>
        </w:tc>
        <w:tc>
          <w:tcPr>
            <w:tcW w:w="2694" w:type="dxa"/>
            <w:gridSpan w:val="2"/>
            <w:tcBorders>
              <w:top w:val="single" w:sz="8" w:space="0" w:color="auto"/>
              <w:bottom w:val="single" w:sz="8" w:space="0" w:color="auto"/>
            </w:tcBorders>
            <w:shd w:val="clear" w:color="auto" w:fill="auto"/>
          </w:tcPr>
          <w:p>
            <w:pPr>
              <w:pStyle w:val="nTable"/>
              <w:spacing w:before="52" w:after="40"/>
              <w:rPr>
                <w:b/>
                <w:sz w:val="19"/>
              </w:rPr>
            </w:pPr>
            <w:r>
              <w:rPr>
                <w:b/>
                <w:sz w:val="19"/>
              </w:rPr>
              <w:t>Commencement</w:t>
            </w:r>
          </w:p>
        </w:tc>
      </w:tr>
      <w:tr>
        <w:trPr>
          <w:gridBefore w:val="1"/>
          <w:wBefore w:w="20" w:type="dxa"/>
          <w:cantSplit/>
        </w:trPr>
        <w:tc>
          <w:tcPr>
            <w:tcW w:w="3118" w:type="dxa"/>
            <w:gridSpan w:val="2"/>
          </w:tcPr>
          <w:p>
            <w:pPr>
              <w:pStyle w:val="nTable"/>
              <w:spacing w:before="52" w:after="40"/>
              <w:ind w:right="113"/>
              <w:rPr>
                <w:sz w:val="19"/>
                <w:vertAlign w:val="superscript"/>
              </w:rPr>
            </w:pPr>
            <w:r>
              <w:rPr>
                <w:i/>
                <w:sz w:val="19"/>
              </w:rPr>
              <w:t>Poisons Act Regulations 1965 </w:t>
            </w:r>
            <w:r>
              <w:rPr>
                <w:iCs/>
                <w:sz w:val="19"/>
                <w:vertAlign w:val="superscript"/>
              </w:rPr>
              <w:t>9</w:t>
            </w:r>
          </w:p>
        </w:tc>
        <w:tc>
          <w:tcPr>
            <w:tcW w:w="1276" w:type="dxa"/>
            <w:gridSpan w:val="2"/>
          </w:tcPr>
          <w:p>
            <w:pPr>
              <w:pStyle w:val="nTable"/>
              <w:spacing w:before="52" w:after="40"/>
              <w:rPr>
                <w:sz w:val="19"/>
              </w:rPr>
            </w:pPr>
            <w:r>
              <w:rPr>
                <w:sz w:val="19"/>
              </w:rPr>
              <w:t>29 Jun 1965 p. 1883</w:t>
            </w:r>
            <w:r>
              <w:rPr>
                <w:sz w:val="19"/>
              </w:rPr>
              <w:noBreakHyphen/>
              <w:t>914</w:t>
            </w:r>
          </w:p>
        </w:tc>
        <w:tc>
          <w:tcPr>
            <w:tcW w:w="2694" w:type="dxa"/>
            <w:gridSpan w:val="2"/>
          </w:tcPr>
          <w:p>
            <w:pPr>
              <w:pStyle w:val="nTable"/>
              <w:spacing w:before="52" w:after="40"/>
              <w:rPr>
                <w:sz w:val="19"/>
              </w:rPr>
            </w:pPr>
            <w:r>
              <w:rPr>
                <w:sz w:val="19"/>
              </w:rPr>
              <w:t>1 Jul 1965</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10 Feb 1966 p. 410</w:t>
            </w:r>
          </w:p>
        </w:tc>
        <w:tc>
          <w:tcPr>
            <w:tcW w:w="2694" w:type="dxa"/>
            <w:gridSpan w:val="2"/>
          </w:tcPr>
          <w:p>
            <w:pPr>
              <w:pStyle w:val="nTable"/>
              <w:spacing w:before="52" w:after="40"/>
              <w:rPr>
                <w:sz w:val="19"/>
              </w:rPr>
            </w:pPr>
            <w:r>
              <w:rPr>
                <w:sz w:val="19"/>
              </w:rPr>
              <w:t>10 Feb 1966</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16 Nov 1966 p. 2935</w:t>
            </w:r>
          </w:p>
        </w:tc>
        <w:tc>
          <w:tcPr>
            <w:tcW w:w="2694" w:type="dxa"/>
            <w:gridSpan w:val="2"/>
          </w:tcPr>
          <w:p>
            <w:pPr>
              <w:pStyle w:val="nTable"/>
              <w:spacing w:before="52" w:after="40"/>
              <w:rPr>
                <w:sz w:val="19"/>
              </w:rPr>
            </w:pPr>
            <w:r>
              <w:rPr>
                <w:sz w:val="19"/>
              </w:rPr>
              <w:t>16 Nov 1966</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14 Jun 1967 p. 1582</w:t>
            </w:r>
            <w:r>
              <w:rPr>
                <w:sz w:val="19"/>
              </w:rPr>
              <w:noBreakHyphen/>
              <w:t>3</w:t>
            </w:r>
          </w:p>
        </w:tc>
        <w:tc>
          <w:tcPr>
            <w:tcW w:w="2694" w:type="dxa"/>
            <w:gridSpan w:val="2"/>
          </w:tcPr>
          <w:p>
            <w:pPr>
              <w:pStyle w:val="nTable"/>
              <w:spacing w:before="52" w:after="40"/>
              <w:rPr>
                <w:sz w:val="19"/>
              </w:rPr>
            </w:pPr>
            <w:r>
              <w:rPr>
                <w:sz w:val="19"/>
              </w:rPr>
              <w:t>14 Jun 1967</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25 Oct 1967 p. 2962</w:t>
            </w:r>
          </w:p>
        </w:tc>
        <w:tc>
          <w:tcPr>
            <w:tcW w:w="2694" w:type="dxa"/>
            <w:gridSpan w:val="2"/>
          </w:tcPr>
          <w:p>
            <w:pPr>
              <w:pStyle w:val="nTable"/>
              <w:spacing w:before="52" w:after="40"/>
              <w:rPr>
                <w:sz w:val="19"/>
              </w:rPr>
            </w:pPr>
            <w:r>
              <w:rPr>
                <w:sz w:val="19"/>
              </w:rPr>
              <w:t>25 Oct 1967</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4 Jun 1968 p. 1694</w:t>
            </w:r>
            <w:r>
              <w:rPr>
                <w:sz w:val="19"/>
              </w:rPr>
              <w:noBreakHyphen/>
              <w:t>5</w:t>
            </w:r>
          </w:p>
        </w:tc>
        <w:tc>
          <w:tcPr>
            <w:tcW w:w="2694" w:type="dxa"/>
            <w:gridSpan w:val="2"/>
          </w:tcPr>
          <w:p>
            <w:pPr>
              <w:pStyle w:val="nTable"/>
              <w:spacing w:before="52" w:after="40"/>
              <w:rPr>
                <w:sz w:val="19"/>
              </w:rPr>
            </w:pPr>
            <w:r>
              <w:rPr>
                <w:sz w:val="19"/>
              </w:rPr>
              <w:t>4 Jun 1968</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28 Nov 1968 p. 3457</w:t>
            </w:r>
            <w:r>
              <w:rPr>
                <w:sz w:val="19"/>
              </w:rPr>
              <w:noBreakHyphen/>
              <w:t>8</w:t>
            </w:r>
          </w:p>
        </w:tc>
        <w:tc>
          <w:tcPr>
            <w:tcW w:w="2694" w:type="dxa"/>
            <w:gridSpan w:val="2"/>
          </w:tcPr>
          <w:p>
            <w:pPr>
              <w:pStyle w:val="nTable"/>
              <w:spacing w:before="52" w:after="40"/>
              <w:rPr>
                <w:sz w:val="19"/>
              </w:rPr>
            </w:pPr>
            <w:r>
              <w:rPr>
                <w:sz w:val="19"/>
              </w:rPr>
              <w:t>28 Nov 1968</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22 Sep 1969 p. 2874</w:t>
            </w:r>
            <w:r>
              <w:rPr>
                <w:sz w:val="19"/>
              </w:rPr>
              <w:noBreakHyphen/>
              <w:t>6</w:t>
            </w:r>
          </w:p>
        </w:tc>
        <w:tc>
          <w:tcPr>
            <w:tcW w:w="2694" w:type="dxa"/>
            <w:gridSpan w:val="2"/>
          </w:tcPr>
          <w:p>
            <w:pPr>
              <w:pStyle w:val="nTable"/>
              <w:spacing w:before="52" w:after="40"/>
              <w:rPr>
                <w:sz w:val="19"/>
              </w:rPr>
            </w:pPr>
            <w:r>
              <w:rPr>
                <w:sz w:val="19"/>
              </w:rPr>
              <w:t>22 Sep 1969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22 Sep 1969 p. 2877</w:t>
            </w:r>
          </w:p>
        </w:tc>
        <w:tc>
          <w:tcPr>
            <w:tcW w:w="2694" w:type="dxa"/>
            <w:gridSpan w:val="2"/>
          </w:tcPr>
          <w:p>
            <w:pPr>
              <w:pStyle w:val="nTable"/>
              <w:spacing w:before="52" w:after="40"/>
              <w:rPr>
                <w:sz w:val="19"/>
              </w:rPr>
            </w:pPr>
            <w:r>
              <w:rPr>
                <w:sz w:val="19"/>
              </w:rPr>
              <w:t>22 Sep 1969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9 Feb 1970 p. 370</w:t>
            </w:r>
          </w:p>
        </w:tc>
        <w:tc>
          <w:tcPr>
            <w:tcW w:w="2694" w:type="dxa"/>
            <w:gridSpan w:val="2"/>
          </w:tcPr>
          <w:p>
            <w:pPr>
              <w:pStyle w:val="nTable"/>
              <w:spacing w:before="52" w:after="40"/>
              <w:rPr>
                <w:sz w:val="19"/>
              </w:rPr>
            </w:pPr>
            <w:r>
              <w:rPr>
                <w:sz w:val="19"/>
              </w:rPr>
              <w:t>9 Feb 1970</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12 Aug 1970 p. 2542</w:t>
            </w:r>
            <w:r>
              <w:rPr>
                <w:sz w:val="19"/>
              </w:rPr>
              <w:noBreakHyphen/>
              <w:t>3</w:t>
            </w:r>
          </w:p>
        </w:tc>
        <w:tc>
          <w:tcPr>
            <w:tcW w:w="2694" w:type="dxa"/>
            <w:gridSpan w:val="2"/>
          </w:tcPr>
          <w:p>
            <w:pPr>
              <w:pStyle w:val="nTable"/>
              <w:spacing w:before="52" w:after="40"/>
              <w:rPr>
                <w:sz w:val="19"/>
              </w:rPr>
            </w:pPr>
            <w:r>
              <w:rPr>
                <w:sz w:val="19"/>
              </w:rPr>
              <w:t>12 Aug 1970</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11 Dec 1970 p. 3752</w:t>
            </w:r>
          </w:p>
        </w:tc>
        <w:tc>
          <w:tcPr>
            <w:tcW w:w="2694" w:type="dxa"/>
            <w:gridSpan w:val="2"/>
          </w:tcPr>
          <w:p>
            <w:pPr>
              <w:pStyle w:val="nTable"/>
              <w:spacing w:before="52" w:after="40"/>
              <w:rPr>
                <w:sz w:val="19"/>
              </w:rPr>
            </w:pPr>
            <w:r>
              <w:rPr>
                <w:sz w:val="19"/>
              </w:rPr>
              <w:t>11 Dec 1970</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12 Feb 1971 p. 425</w:t>
            </w:r>
          </w:p>
        </w:tc>
        <w:tc>
          <w:tcPr>
            <w:tcW w:w="2694" w:type="dxa"/>
            <w:gridSpan w:val="2"/>
          </w:tcPr>
          <w:p>
            <w:pPr>
              <w:pStyle w:val="nTable"/>
              <w:spacing w:before="52" w:after="40"/>
              <w:rPr>
                <w:sz w:val="19"/>
              </w:rPr>
            </w:pPr>
            <w:r>
              <w:rPr>
                <w:sz w:val="19"/>
              </w:rPr>
              <w:t>12 Feb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19 Feb 1971 p. 518</w:t>
            </w:r>
            <w:r>
              <w:rPr>
                <w:sz w:val="19"/>
              </w:rPr>
              <w:noBreakHyphen/>
              <w:t>21</w:t>
            </w:r>
          </w:p>
        </w:tc>
        <w:tc>
          <w:tcPr>
            <w:tcW w:w="2694" w:type="dxa"/>
            <w:gridSpan w:val="2"/>
          </w:tcPr>
          <w:p>
            <w:pPr>
              <w:pStyle w:val="nTable"/>
              <w:spacing w:before="52" w:after="40"/>
              <w:rPr>
                <w:sz w:val="19"/>
              </w:rPr>
            </w:pPr>
            <w:r>
              <w:rPr>
                <w:sz w:val="19"/>
              </w:rPr>
              <w:t>19 Feb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26 May 1971 p. 1771</w:t>
            </w:r>
            <w:r>
              <w:rPr>
                <w:sz w:val="19"/>
              </w:rPr>
              <w:noBreakHyphen/>
              <w:t>3</w:t>
            </w:r>
          </w:p>
        </w:tc>
        <w:tc>
          <w:tcPr>
            <w:tcW w:w="2694" w:type="dxa"/>
            <w:gridSpan w:val="2"/>
          </w:tcPr>
          <w:p>
            <w:pPr>
              <w:pStyle w:val="nTable"/>
              <w:spacing w:before="52" w:after="40"/>
              <w:rPr>
                <w:sz w:val="19"/>
              </w:rPr>
            </w:pPr>
            <w:r>
              <w:rPr>
                <w:sz w:val="19"/>
              </w:rPr>
              <w:t>26 May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7 Sep 1971 p. 3277</w:t>
            </w:r>
            <w:r>
              <w:rPr>
                <w:sz w:val="19"/>
              </w:rPr>
              <w:noBreakHyphen/>
              <w:t>9</w:t>
            </w:r>
          </w:p>
        </w:tc>
        <w:tc>
          <w:tcPr>
            <w:tcW w:w="2694" w:type="dxa"/>
            <w:gridSpan w:val="2"/>
          </w:tcPr>
          <w:p>
            <w:pPr>
              <w:pStyle w:val="nTable"/>
              <w:spacing w:before="52" w:after="40"/>
              <w:rPr>
                <w:sz w:val="19"/>
              </w:rPr>
            </w:pPr>
            <w:r>
              <w:rPr>
                <w:sz w:val="19"/>
              </w:rPr>
              <w:t>7 Sep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23 Dec 1971 p. 5318</w:t>
            </w:r>
          </w:p>
        </w:tc>
        <w:tc>
          <w:tcPr>
            <w:tcW w:w="2694" w:type="dxa"/>
            <w:gridSpan w:val="2"/>
          </w:tcPr>
          <w:p>
            <w:pPr>
              <w:pStyle w:val="nTable"/>
              <w:spacing w:before="52" w:after="40"/>
              <w:rPr>
                <w:sz w:val="19"/>
              </w:rPr>
            </w:pPr>
            <w:r>
              <w:rPr>
                <w:sz w:val="19"/>
              </w:rPr>
              <w:t>23 Dec 1971</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22 Feb 1974 p. 553</w:t>
            </w:r>
          </w:p>
        </w:tc>
        <w:tc>
          <w:tcPr>
            <w:tcW w:w="2694" w:type="dxa"/>
            <w:gridSpan w:val="2"/>
          </w:tcPr>
          <w:p>
            <w:pPr>
              <w:pStyle w:val="nTable"/>
              <w:spacing w:before="52" w:after="40"/>
              <w:rPr>
                <w:sz w:val="19"/>
              </w:rPr>
            </w:pPr>
            <w:r>
              <w:rPr>
                <w:sz w:val="19"/>
              </w:rPr>
              <w:t>22 Feb 1974</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3 May 1974 p. 1434</w:t>
            </w:r>
            <w:r>
              <w:rPr>
                <w:sz w:val="19"/>
              </w:rPr>
              <w:noBreakHyphen/>
              <w:t>5</w:t>
            </w:r>
          </w:p>
        </w:tc>
        <w:tc>
          <w:tcPr>
            <w:tcW w:w="2694" w:type="dxa"/>
            <w:gridSpan w:val="2"/>
          </w:tcPr>
          <w:p>
            <w:pPr>
              <w:pStyle w:val="nTable"/>
              <w:spacing w:before="52" w:after="40"/>
              <w:rPr>
                <w:sz w:val="19"/>
              </w:rPr>
            </w:pPr>
            <w:r>
              <w:rPr>
                <w:sz w:val="19"/>
              </w:rPr>
              <w:t>3 May 1974</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15 Apr 1976 p. 1183</w:t>
            </w:r>
          </w:p>
        </w:tc>
        <w:tc>
          <w:tcPr>
            <w:tcW w:w="2694" w:type="dxa"/>
            <w:gridSpan w:val="2"/>
          </w:tcPr>
          <w:p>
            <w:pPr>
              <w:pStyle w:val="nTable"/>
              <w:spacing w:before="52" w:after="40"/>
              <w:rPr>
                <w:sz w:val="19"/>
              </w:rPr>
            </w:pPr>
            <w:r>
              <w:rPr>
                <w:sz w:val="19"/>
              </w:rPr>
              <w:t>15 Apr 1976</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26 Aug 1977 p. 2966</w:t>
            </w:r>
            <w:r>
              <w:rPr>
                <w:sz w:val="19"/>
              </w:rPr>
              <w:noBreakHyphen/>
              <w:t>73</w:t>
            </w:r>
          </w:p>
        </w:tc>
        <w:tc>
          <w:tcPr>
            <w:tcW w:w="2694" w:type="dxa"/>
            <w:gridSpan w:val="2"/>
          </w:tcPr>
          <w:p>
            <w:pPr>
              <w:pStyle w:val="nTable"/>
              <w:spacing w:before="52" w:after="40"/>
              <w:rPr>
                <w:sz w:val="19"/>
              </w:rPr>
            </w:pPr>
            <w:r>
              <w:rPr>
                <w:sz w:val="19"/>
              </w:rPr>
              <w:t>26 Aug 1977</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4 Nov 1977 p. 4087</w:t>
            </w:r>
          </w:p>
        </w:tc>
        <w:tc>
          <w:tcPr>
            <w:tcW w:w="2694" w:type="dxa"/>
            <w:gridSpan w:val="2"/>
          </w:tcPr>
          <w:p>
            <w:pPr>
              <w:pStyle w:val="nTable"/>
              <w:spacing w:before="52" w:after="40"/>
              <w:rPr>
                <w:sz w:val="19"/>
              </w:rPr>
            </w:pPr>
            <w:r>
              <w:rPr>
                <w:sz w:val="19"/>
              </w:rPr>
              <w:t>4 Nov 1977</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20 Oct 1978 p. 3760</w:t>
            </w:r>
          </w:p>
        </w:tc>
        <w:tc>
          <w:tcPr>
            <w:tcW w:w="2694" w:type="dxa"/>
            <w:gridSpan w:val="2"/>
          </w:tcPr>
          <w:p>
            <w:pPr>
              <w:pStyle w:val="nTable"/>
              <w:spacing w:before="52" w:after="40"/>
              <w:rPr>
                <w:sz w:val="19"/>
              </w:rPr>
            </w:pPr>
            <w:r>
              <w:rPr>
                <w:sz w:val="19"/>
              </w:rPr>
              <w:t>20 Oct 1978</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 Jun 1979 p. 1437</w:t>
            </w:r>
          </w:p>
        </w:tc>
        <w:tc>
          <w:tcPr>
            <w:tcW w:w="2694" w:type="dxa"/>
            <w:gridSpan w:val="2"/>
          </w:tcPr>
          <w:p>
            <w:pPr>
              <w:pStyle w:val="nTable"/>
              <w:spacing w:before="52" w:after="40"/>
              <w:rPr>
                <w:sz w:val="19"/>
              </w:rPr>
            </w:pPr>
            <w:r>
              <w:rPr>
                <w:sz w:val="19"/>
              </w:rPr>
              <w:t>1 Jul 1979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5 Oct 1979 p. 3085</w:t>
            </w:r>
            <w:r>
              <w:rPr>
                <w:sz w:val="19"/>
              </w:rPr>
              <w:noBreakHyphen/>
              <w:t>6</w:t>
            </w:r>
          </w:p>
        </w:tc>
        <w:tc>
          <w:tcPr>
            <w:tcW w:w="2694" w:type="dxa"/>
            <w:gridSpan w:val="2"/>
          </w:tcPr>
          <w:p>
            <w:pPr>
              <w:pStyle w:val="nTable"/>
              <w:spacing w:before="52" w:after="40"/>
              <w:rPr>
                <w:sz w:val="19"/>
              </w:rPr>
            </w:pPr>
            <w:r>
              <w:rPr>
                <w:sz w:val="19"/>
              </w:rPr>
              <w:t>5 Oct 1979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7 Dec 1979 p. 3799</w:t>
            </w:r>
            <w:r>
              <w:rPr>
                <w:sz w:val="19"/>
              </w:rPr>
              <w:noBreakHyphen/>
              <w:t>805</w:t>
            </w:r>
          </w:p>
        </w:tc>
        <w:tc>
          <w:tcPr>
            <w:tcW w:w="2694" w:type="dxa"/>
            <w:gridSpan w:val="2"/>
          </w:tcPr>
          <w:p>
            <w:pPr>
              <w:pStyle w:val="nTable"/>
              <w:spacing w:before="52" w:after="40"/>
              <w:rPr>
                <w:sz w:val="19"/>
              </w:rPr>
            </w:pPr>
            <w:r>
              <w:rPr>
                <w:sz w:val="19"/>
              </w:rPr>
              <w:t>7 Dec 1979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29 Aug 1980 p. 3027</w:t>
            </w:r>
            <w:r>
              <w:rPr>
                <w:sz w:val="19"/>
              </w:rPr>
              <w:noBreakHyphen/>
              <w:t>31</w:t>
            </w:r>
          </w:p>
        </w:tc>
        <w:tc>
          <w:tcPr>
            <w:tcW w:w="2694" w:type="dxa"/>
            <w:gridSpan w:val="2"/>
          </w:tcPr>
          <w:p>
            <w:pPr>
              <w:pStyle w:val="nTable"/>
              <w:spacing w:before="52" w:after="40"/>
              <w:rPr>
                <w:sz w:val="19"/>
              </w:rPr>
            </w:pPr>
            <w:r>
              <w:rPr>
                <w:sz w:val="19"/>
              </w:rPr>
              <w:t>1 Oct 1980 (see </w:t>
            </w:r>
            <w:r>
              <w:rPr>
                <w:i/>
                <w:sz w:val="19"/>
              </w:rPr>
              <w:t>Gazette</w:t>
            </w:r>
            <w:r>
              <w:rPr>
                <w:sz w:val="19"/>
              </w:rPr>
              <w:t xml:space="preserve"> 29 Aug 1980 p. 3015)</w:t>
            </w:r>
          </w:p>
        </w:tc>
      </w:tr>
      <w:tr>
        <w:trPr>
          <w:gridBefore w:val="1"/>
          <w:wBefore w:w="20" w:type="dxa"/>
          <w:cantSplit/>
        </w:trPr>
        <w:tc>
          <w:tcPr>
            <w:tcW w:w="3118" w:type="dxa"/>
            <w:gridSpan w:val="2"/>
          </w:tcPr>
          <w:p>
            <w:pPr>
              <w:pStyle w:val="nTable"/>
              <w:spacing w:before="52" w:after="40"/>
              <w:ind w:right="113"/>
              <w:rPr>
                <w:sz w:val="19"/>
              </w:rPr>
            </w:pPr>
            <w:r>
              <w:rPr>
                <w:i/>
                <w:sz w:val="19"/>
              </w:rPr>
              <w:t>Poisons Act Amendment Regulations 1980</w:t>
            </w:r>
          </w:p>
        </w:tc>
        <w:tc>
          <w:tcPr>
            <w:tcW w:w="1276" w:type="dxa"/>
            <w:gridSpan w:val="2"/>
          </w:tcPr>
          <w:p>
            <w:pPr>
              <w:pStyle w:val="nTable"/>
              <w:spacing w:before="52" w:after="40"/>
              <w:rPr>
                <w:sz w:val="19"/>
              </w:rPr>
            </w:pPr>
            <w:r>
              <w:rPr>
                <w:sz w:val="19"/>
              </w:rPr>
              <w:t>7 Nov 1980 p. 3746</w:t>
            </w:r>
          </w:p>
        </w:tc>
        <w:tc>
          <w:tcPr>
            <w:tcW w:w="2694" w:type="dxa"/>
            <w:gridSpan w:val="2"/>
          </w:tcPr>
          <w:p>
            <w:pPr>
              <w:pStyle w:val="nTable"/>
              <w:spacing w:before="52" w:after="40"/>
              <w:rPr>
                <w:sz w:val="19"/>
              </w:rPr>
            </w:pPr>
            <w:r>
              <w:rPr>
                <w:sz w:val="19"/>
              </w:rPr>
              <w:t>7 Nov 1980</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sz w:val="19"/>
              </w:rPr>
            </w:pPr>
            <w:r>
              <w:rPr>
                <w:i/>
                <w:sz w:val="19"/>
              </w:rPr>
              <w:t>Poisons Act Amendment Regulations 1981</w:t>
            </w:r>
          </w:p>
        </w:tc>
        <w:tc>
          <w:tcPr>
            <w:tcW w:w="1276" w:type="dxa"/>
            <w:gridSpan w:val="2"/>
          </w:tcPr>
          <w:p>
            <w:pPr>
              <w:pStyle w:val="nTable"/>
              <w:spacing w:before="52" w:after="40"/>
              <w:rPr>
                <w:sz w:val="19"/>
              </w:rPr>
            </w:pPr>
            <w:r>
              <w:rPr>
                <w:sz w:val="19"/>
              </w:rPr>
              <w:t>6 Nov 1981 p. 4527</w:t>
            </w:r>
          </w:p>
        </w:tc>
        <w:tc>
          <w:tcPr>
            <w:tcW w:w="2694" w:type="dxa"/>
            <w:gridSpan w:val="2"/>
          </w:tcPr>
          <w:p>
            <w:pPr>
              <w:pStyle w:val="nTable"/>
              <w:spacing w:before="52" w:after="40"/>
              <w:rPr>
                <w:sz w:val="19"/>
              </w:rPr>
            </w:pPr>
            <w:r>
              <w:rPr>
                <w:sz w:val="19"/>
              </w:rPr>
              <w:t>6 Nov 1981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1982</w:t>
            </w:r>
          </w:p>
        </w:tc>
        <w:tc>
          <w:tcPr>
            <w:tcW w:w="1276" w:type="dxa"/>
            <w:gridSpan w:val="2"/>
          </w:tcPr>
          <w:p>
            <w:pPr>
              <w:pStyle w:val="nTable"/>
              <w:spacing w:before="52" w:after="40"/>
              <w:rPr>
                <w:sz w:val="19"/>
              </w:rPr>
            </w:pPr>
            <w:r>
              <w:rPr>
                <w:sz w:val="19"/>
              </w:rPr>
              <w:t>16 Jul 1982 p. 2727</w:t>
            </w:r>
            <w:r>
              <w:rPr>
                <w:sz w:val="19"/>
              </w:rPr>
              <w:noBreakHyphen/>
              <w:t>8</w:t>
            </w:r>
          </w:p>
        </w:tc>
        <w:tc>
          <w:tcPr>
            <w:tcW w:w="2694" w:type="dxa"/>
            <w:gridSpan w:val="2"/>
          </w:tcPr>
          <w:p>
            <w:pPr>
              <w:pStyle w:val="nTable"/>
              <w:spacing w:before="52" w:after="40"/>
              <w:rPr>
                <w:sz w:val="19"/>
              </w:rPr>
            </w:pPr>
            <w:r>
              <w:rPr>
                <w:sz w:val="19"/>
              </w:rPr>
              <w:t>16 Jul 1982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1982</w:t>
            </w:r>
          </w:p>
        </w:tc>
        <w:tc>
          <w:tcPr>
            <w:tcW w:w="1276" w:type="dxa"/>
            <w:gridSpan w:val="2"/>
          </w:tcPr>
          <w:p>
            <w:pPr>
              <w:pStyle w:val="nTable"/>
              <w:spacing w:before="52" w:after="40"/>
              <w:rPr>
                <w:sz w:val="19"/>
              </w:rPr>
            </w:pPr>
            <w:r>
              <w:rPr>
                <w:sz w:val="19"/>
              </w:rPr>
              <w:t>24 Dec 1982 p. 4904</w:t>
            </w:r>
          </w:p>
        </w:tc>
        <w:tc>
          <w:tcPr>
            <w:tcW w:w="2694" w:type="dxa"/>
            <w:gridSpan w:val="2"/>
          </w:tcPr>
          <w:p>
            <w:pPr>
              <w:pStyle w:val="nTable"/>
              <w:spacing w:before="52" w:after="40"/>
              <w:rPr>
                <w:sz w:val="19"/>
              </w:rPr>
            </w:pPr>
            <w:r>
              <w:rPr>
                <w:sz w:val="19"/>
              </w:rPr>
              <w:t>24 Dec 1982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1983</w:t>
            </w:r>
          </w:p>
        </w:tc>
        <w:tc>
          <w:tcPr>
            <w:tcW w:w="1276" w:type="dxa"/>
            <w:gridSpan w:val="2"/>
          </w:tcPr>
          <w:p>
            <w:pPr>
              <w:pStyle w:val="nTable"/>
              <w:spacing w:before="52" w:after="40"/>
              <w:rPr>
                <w:sz w:val="19"/>
              </w:rPr>
            </w:pPr>
            <w:r>
              <w:rPr>
                <w:sz w:val="19"/>
              </w:rPr>
              <w:t>28 Jan 1983 p. 341</w:t>
            </w:r>
          </w:p>
        </w:tc>
        <w:tc>
          <w:tcPr>
            <w:tcW w:w="2694" w:type="dxa"/>
            <w:gridSpan w:val="2"/>
          </w:tcPr>
          <w:p>
            <w:pPr>
              <w:pStyle w:val="nTable"/>
              <w:spacing w:before="52" w:after="40"/>
              <w:rPr>
                <w:sz w:val="19"/>
              </w:rPr>
            </w:pPr>
            <w:r>
              <w:rPr>
                <w:sz w:val="19"/>
              </w:rPr>
              <w:t>28 Jan 1983</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1983</w:t>
            </w:r>
          </w:p>
        </w:tc>
        <w:tc>
          <w:tcPr>
            <w:tcW w:w="1276" w:type="dxa"/>
            <w:gridSpan w:val="2"/>
          </w:tcPr>
          <w:p>
            <w:pPr>
              <w:pStyle w:val="nTable"/>
              <w:spacing w:before="52" w:after="40"/>
              <w:rPr>
                <w:sz w:val="19"/>
              </w:rPr>
            </w:pPr>
            <w:r>
              <w:rPr>
                <w:sz w:val="19"/>
              </w:rPr>
              <w:t>23 Sep 1983 p. 3803</w:t>
            </w:r>
            <w:r>
              <w:rPr>
                <w:sz w:val="19"/>
              </w:rPr>
              <w:noBreakHyphen/>
              <w:t>7</w:t>
            </w:r>
          </w:p>
        </w:tc>
        <w:tc>
          <w:tcPr>
            <w:tcW w:w="2694" w:type="dxa"/>
            <w:gridSpan w:val="2"/>
          </w:tcPr>
          <w:p>
            <w:pPr>
              <w:pStyle w:val="nTable"/>
              <w:spacing w:before="52" w:after="40"/>
              <w:rPr>
                <w:sz w:val="19"/>
              </w:rPr>
            </w:pPr>
            <w:r>
              <w:rPr>
                <w:sz w:val="19"/>
              </w:rPr>
              <w:t>23 Sep 1983</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1984</w:t>
            </w:r>
          </w:p>
        </w:tc>
        <w:tc>
          <w:tcPr>
            <w:tcW w:w="1276" w:type="dxa"/>
            <w:gridSpan w:val="2"/>
          </w:tcPr>
          <w:p>
            <w:pPr>
              <w:pStyle w:val="nTable"/>
              <w:spacing w:before="52" w:after="40"/>
              <w:rPr>
                <w:sz w:val="19"/>
              </w:rPr>
            </w:pPr>
            <w:r>
              <w:rPr>
                <w:sz w:val="19"/>
              </w:rPr>
              <w:t>6 Apr 1984 p. 928 (erratum 13 Apr 1984 p. 1020)</w:t>
            </w:r>
          </w:p>
        </w:tc>
        <w:tc>
          <w:tcPr>
            <w:tcW w:w="2694" w:type="dxa"/>
            <w:gridSpan w:val="2"/>
          </w:tcPr>
          <w:p>
            <w:pPr>
              <w:pStyle w:val="nTable"/>
              <w:spacing w:before="52" w:after="40"/>
              <w:rPr>
                <w:sz w:val="19"/>
              </w:rPr>
            </w:pPr>
            <w:r>
              <w:rPr>
                <w:sz w:val="19"/>
              </w:rPr>
              <w:t>6 Apr 1984</w:t>
            </w:r>
          </w:p>
        </w:tc>
      </w:tr>
      <w:tr>
        <w:trPr>
          <w:gridBefore w:val="1"/>
          <w:wBefore w:w="20" w:type="dxa"/>
          <w:cantSplit/>
        </w:trPr>
        <w:tc>
          <w:tcPr>
            <w:tcW w:w="3118" w:type="dxa"/>
            <w:gridSpan w:val="2"/>
          </w:tcPr>
          <w:p>
            <w:pPr>
              <w:pStyle w:val="nTable"/>
              <w:spacing w:before="52" w:after="40"/>
              <w:ind w:right="113"/>
              <w:rPr>
                <w:sz w:val="19"/>
              </w:rPr>
            </w:pPr>
            <w:r>
              <w:rPr>
                <w:i/>
                <w:sz w:val="19"/>
              </w:rPr>
              <w:t xml:space="preserve">Health Legislation Amendment Regulations 1984 </w:t>
            </w:r>
            <w:r>
              <w:rPr>
                <w:sz w:val="19"/>
              </w:rPr>
              <w:t>r. 4</w:t>
            </w:r>
          </w:p>
        </w:tc>
        <w:tc>
          <w:tcPr>
            <w:tcW w:w="1276" w:type="dxa"/>
            <w:gridSpan w:val="2"/>
          </w:tcPr>
          <w:p>
            <w:pPr>
              <w:pStyle w:val="nTable"/>
              <w:spacing w:before="52" w:after="40"/>
              <w:rPr>
                <w:sz w:val="19"/>
              </w:rPr>
            </w:pPr>
            <w:r>
              <w:rPr>
                <w:sz w:val="19"/>
              </w:rPr>
              <w:t>29 Jun 1984 p. 1780</w:t>
            </w:r>
            <w:r>
              <w:rPr>
                <w:sz w:val="19"/>
              </w:rPr>
              <w:noBreakHyphen/>
              <w:t>4</w:t>
            </w:r>
          </w:p>
        </w:tc>
        <w:tc>
          <w:tcPr>
            <w:tcW w:w="2694" w:type="dxa"/>
            <w:gridSpan w:val="2"/>
          </w:tcPr>
          <w:p>
            <w:pPr>
              <w:pStyle w:val="nTable"/>
              <w:spacing w:before="52" w:after="40"/>
              <w:rPr>
                <w:sz w:val="19"/>
              </w:rPr>
            </w:pPr>
            <w:r>
              <w:rPr>
                <w:sz w:val="19"/>
              </w:rPr>
              <w:t>1 Jul 1984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1984</w:t>
            </w:r>
          </w:p>
        </w:tc>
        <w:tc>
          <w:tcPr>
            <w:tcW w:w="1276" w:type="dxa"/>
            <w:gridSpan w:val="2"/>
          </w:tcPr>
          <w:p>
            <w:pPr>
              <w:pStyle w:val="nTable"/>
              <w:spacing w:before="52" w:after="40"/>
              <w:rPr>
                <w:sz w:val="19"/>
              </w:rPr>
            </w:pPr>
            <w:r>
              <w:rPr>
                <w:sz w:val="19"/>
              </w:rPr>
              <w:t>12 Oct 1984 p. 3267</w:t>
            </w:r>
          </w:p>
        </w:tc>
        <w:tc>
          <w:tcPr>
            <w:tcW w:w="2694" w:type="dxa"/>
            <w:gridSpan w:val="2"/>
          </w:tcPr>
          <w:p>
            <w:pPr>
              <w:pStyle w:val="nTable"/>
              <w:spacing w:before="52" w:after="40"/>
              <w:rPr>
                <w:sz w:val="19"/>
              </w:rPr>
            </w:pPr>
            <w:r>
              <w:rPr>
                <w:sz w:val="19"/>
              </w:rPr>
              <w:t>12 Oct 1984</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1985</w:t>
            </w:r>
          </w:p>
        </w:tc>
        <w:tc>
          <w:tcPr>
            <w:tcW w:w="1276" w:type="dxa"/>
            <w:gridSpan w:val="2"/>
          </w:tcPr>
          <w:p>
            <w:pPr>
              <w:pStyle w:val="nTable"/>
              <w:spacing w:before="52" w:after="40"/>
              <w:rPr>
                <w:sz w:val="19"/>
              </w:rPr>
            </w:pPr>
            <w:r>
              <w:rPr>
                <w:sz w:val="19"/>
              </w:rPr>
              <w:t>8 Feb 1985 p. 519</w:t>
            </w:r>
            <w:r>
              <w:rPr>
                <w:sz w:val="19"/>
              </w:rPr>
              <w:noBreakHyphen/>
              <w:t>20 (erratum 19 Apr 1985 p. 1409)</w:t>
            </w:r>
          </w:p>
        </w:tc>
        <w:tc>
          <w:tcPr>
            <w:tcW w:w="2694" w:type="dxa"/>
            <w:gridSpan w:val="2"/>
          </w:tcPr>
          <w:p>
            <w:pPr>
              <w:pStyle w:val="nTable"/>
              <w:spacing w:before="52" w:after="40"/>
              <w:rPr>
                <w:sz w:val="19"/>
              </w:rPr>
            </w:pPr>
            <w:r>
              <w:rPr>
                <w:sz w:val="19"/>
              </w:rPr>
              <w:t>8 Feb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1985</w:t>
            </w:r>
          </w:p>
        </w:tc>
        <w:tc>
          <w:tcPr>
            <w:tcW w:w="1276" w:type="dxa"/>
            <w:gridSpan w:val="2"/>
          </w:tcPr>
          <w:p>
            <w:pPr>
              <w:pStyle w:val="nTable"/>
              <w:spacing w:before="52" w:after="40"/>
              <w:rPr>
                <w:sz w:val="19"/>
              </w:rPr>
            </w:pPr>
            <w:r>
              <w:rPr>
                <w:sz w:val="19"/>
              </w:rPr>
              <w:t>8 Feb 1985 p. 520</w:t>
            </w:r>
            <w:r>
              <w:rPr>
                <w:sz w:val="19"/>
              </w:rPr>
              <w:noBreakHyphen/>
              <w:t>1</w:t>
            </w:r>
          </w:p>
        </w:tc>
        <w:tc>
          <w:tcPr>
            <w:tcW w:w="2694" w:type="dxa"/>
            <w:gridSpan w:val="2"/>
          </w:tcPr>
          <w:p>
            <w:pPr>
              <w:pStyle w:val="nTable"/>
              <w:spacing w:before="52" w:after="40"/>
              <w:rPr>
                <w:sz w:val="19"/>
              </w:rPr>
            </w:pPr>
            <w:r>
              <w:rPr>
                <w:sz w:val="19"/>
              </w:rPr>
              <w:t>8 Feb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1985</w:t>
            </w:r>
          </w:p>
        </w:tc>
        <w:tc>
          <w:tcPr>
            <w:tcW w:w="1276" w:type="dxa"/>
            <w:gridSpan w:val="2"/>
          </w:tcPr>
          <w:p>
            <w:pPr>
              <w:pStyle w:val="nTable"/>
              <w:spacing w:before="52" w:after="40"/>
              <w:rPr>
                <w:sz w:val="19"/>
              </w:rPr>
            </w:pPr>
            <w:r>
              <w:rPr>
                <w:sz w:val="19"/>
              </w:rPr>
              <w:t>15 Mar 1985 p. 941</w:t>
            </w:r>
            <w:r>
              <w:rPr>
                <w:sz w:val="19"/>
              </w:rPr>
              <w:noBreakHyphen/>
              <w:t>54 (erratum 29 Mar 1985 p. 1110)</w:t>
            </w:r>
          </w:p>
        </w:tc>
        <w:tc>
          <w:tcPr>
            <w:tcW w:w="2694" w:type="dxa"/>
            <w:gridSpan w:val="2"/>
          </w:tcPr>
          <w:p>
            <w:pPr>
              <w:pStyle w:val="nTable"/>
              <w:spacing w:before="52" w:after="40"/>
              <w:rPr>
                <w:sz w:val="19"/>
              </w:rPr>
            </w:pPr>
            <w:r>
              <w:rPr>
                <w:sz w:val="19"/>
              </w:rPr>
              <w:t>15 Mar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1985</w:t>
            </w:r>
          </w:p>
        </w:tc>
        <w:tc>
          <w:tcPr>
            <w:tcW w:w="1276" w:type="dxa"/>
            <w:gridSpan w:val="2"/>
          </w:tcPr>
          <w:p>
            <w:pPr>
              <w:pStyle w:val="nTable"/>
              <w:spacing w:before="52" w:after="40"/>
              <w:rPr>
                <w:sz w:val="19"/>
              </w:rPr>
            </w:pPr>
            <w:r>
              <w:rPr>
                <w:sz w:val="19"/>
              </w:rPr>
              <w:t>12 Apr 1985 p. 1285</w:t>
            </w:r>
            <w:r>
              <w:rPr>
                <w:sz w:val="19"/>
              </w:rPr>
              <w:noBreakHyphen/>
              <w:t>6</w:t>
            </w:r>
          </w:p>
        </w:tc>
        <w:tc>
          <w:tcPr>
            <w:tcW w:w="2694" w:type="dxa"/>
            <w:gridSpan w:val="2"/>
          </w:tcPr>
          <w:p>
            <w:pPr>
              <w:pStyle w:val="nTable"/>
              <w:spacing w:before="52" w:after="40"/>
              <w:rPr>
                <w:sz w:val="19"/>
              </w:rPr>
            </w:pPr>
            <w:r>
              <w:rPr>
                <w:sz w:val="19"/>
              </w:rPr>
              <w:t>1 Jul 1985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6) 1985</w:t>
            </w:r>
          </w:p>
        </w:tc>
        <w:tc>
          <w:tcPr>
            <w:tcW w:w="1276" w:type="dxa"/>
            <w:gridSpan w:val="2"/>
          </w:tcPr>
          <w:p>
            <w:pPr>
              <w:pStyle w:val="nTable"/>
              <w:spacing w:before="52" w:after="40"/>
              <w:rPr>
                <w:sz w:val="19"/>
              </w:rPr>
            </w:pPr>
            <w:r>
              <w:rPr>
                <w:sz w:val="19"/>
              </w:rPr>
              <w:t>31 May 1985 p. 1882</w:t>
            </w:r>
          </w:p>
        </w:tc>
        <w:tc>
          <w:tcPr>
            <w:tcW w:w="2694" w:type="dxa"/>
            <w:gridSpan w:val="2"/>
          </w:tcPr>
          <w:p>
            <w:pPr>
              <w:pStyle w:val="nTable"/>
              <w:spacing w:before="52" w:after="40"/>
              <w:rPr>
                <w:sz w:val="19"/>
              </w:rPr>
            </w:pPr>
            <w:r>
              <w:rPr>
                <w:sz w:val="19"/>
              </w:rPr>
              <w:t>31 May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1985</w:t>
            </w:r>
          </w:p>
        </w:tc>
        <w:tc>
          <w:tcPr>
            <w:tcW w:w="1276" w:type="dxa"/>
            <w:gridSpan w:val="2"/>
          </w:tcPr>
          <w:p>
            <w:pPr>
              <w:pStyle w:val="nTable"/>
              <w:spacing w:before="52" w:after="40"/>
              <w:rPr>
                <w:sz w:val="19"/>
              </w:rPr>
            </w:pPr>
            <w:r>
              <w:rPr>
                <w:sz w:val="19"/>
              </w:rPr>
              <w:t>7 Jun 1985 p. 1941</w:t>
            </w:r>
          </w:p>
        </w:tc>
        <w:tc>
          <w:tcPr>
            <w:tcW w:w="2694" w:type="dxa"/>
            <w:gridSpan w:val="2"/>
          </w:tcPr>
          <w:p>
            <w:pPr>
              <w:pStyle w:val="nTable"/>
              <w:spacing w:before="52" w:after="40"/>
              <w:rPr>
                <w:sz w:val="19"/>
              </w:rPr>
            </w:pPr>
            <w:r>
              <w:rPr>
                <w:sz w:val="19"/>
              </w:rPr>
              <w:t>7 Jun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6) 1985</w:t>
            </w:r>
          </w:p>
        </w:tc>
        <w:tc>
          <w:tcPr>
            <w:tcW w:w="1276" w:type="dxa"/>
            <w:gridSpan w:val="2"/>
          </w:tcPr>
          <w:p>
            <w:pPr>
              <w:pStyle w:val="nTable"/>
              <w:spacing w:before="52" w:after="40"/>
              <w:rPr>
                <w:sz w:val="19"/>
              </w:rPr>
            </w:pPr>
            <w:r>
              <w:rPr>
                <w:sz w:val="19"/>
              </w:rPr>
              <w:t>5 Jul 1985 p. 2392</w:t>
            </w:r>
          </w:p>
        </w:tc>
        <w:tc>
          <w:tcPr>
            <w:tcW w:w="2694" w:type="dxa"/>
            <w:gridSpan w:val="2"/>
          </w:tcPr>
          <w:p>
            <w:pPr>
              <w:pStyle w:val="nTable"/>
              <w:spacing w:before="52" w:after="40"/>
              <w:rPr>
                <w:sz w:val="19"/>
              </w:rPr>
            </w:pPr>
            <w:r>
              <w:rPr>
                <w:sz w:val="19"/>
              </w:rPr>
              <w:t>5 Jul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8) 1985</w:t>
            </w:r>
          </w:p>
        </w:tc>
        <w:tc>
          <w:tcPr>
            <w:tcW w:w="1276" w:type="dxa"/>
            <w:gridSpan w:val="2"/>
          </w:tcPr>
          <w:p>
            <w:pPr>
              <w:pStyle w:val="nTable"/>
              <w:spacing w:before="52" w:after="40"/>
              <w:rPr>
                <w:sz w:val="19"/>
              </w:rPr>
            </w:pPr>
            <w:r>
              <w:rPr>
                <w:sz w:val="19"/>
              </w:rPr>
              <w:t>20 Sep 1985 p. 3743</w:t>
            </w:r>
          </w:p>
        </w:tc>
        <w:tc>
          <w:tcPr>
            <w:tcW w:w="2694" w:type="dxa"/>
            <w:gridSpan w:val="2"/>
          </w:tcPr>
          <w:p>
            <w:pPr>
              <w:pStyle w:val="nTable"/>
              <w:spacing w:before="52" w:after="40"/>
              <w:rPr>
                <w:sz w:val="19"/>
              </w:rPr>
            </w:pPr>
            <w:r>
              <w:rPr>
                <w:sz w:val="19"/>
              </w:rPr>
              <w:t>20 Sep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1986</w:t>
            </w:r>
          </w:p>
        </w:tc>
        <w:tc>
          <w:tcPr>
            <w:tcW w:w="1276" w:type="dxa"/>
            <w:gridSpan w:val="2"/>
          </w:tcPr>
          <w:p>
            <w:pPr>
              <w:pStyle w:val="nTable"/>
              <w:spacing w:before="52" w:after="40"/>
              <w:rPr>
                <w:sz w:val="19"/>
              </w:rPr>
            </w:pPr>
            <w:r>
              <w:rPr>
                <w:sz w:val="19"/>
              </w:rPr>
              <w:t>31 Jan 1986 p. 332</w:t>
            </w:r>
            <w:r>
              <w:rPr>
                <w:sz w:val="19"/>
              </w:rPr>
              <w:noBreakHyphen/>
              <w:t>3</w:t>
            </w:r>
          </w:p>
        </w:tc>
        <w:tc>
          <w:tcPr>
            <w:tcW w:w="2694" w:type="dxa"/>
            <w:gridSpan w:val="2"/>
          </w:tcPr>
          <w:p>
            <w:pPr>
              <w:pStyle w:val="nTable"/>
              <w:spacing w:before="52" w:after="40"/>
              <w:rPr>
                <w:sz w:val="19"/>
              </w:rPr>
            </w:pPr>
            <w:r>
              <w:rPr>
                <w:sz w:val="19"/>
              </w:rPr>
              <w:t>31 Jan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1986</w:t>
            </w:r>
          </w:p>
        </w:tc>
        <w:tc>
          <w:tcPr>
            <w:tcW w:w="1276" w:type="dxa"/>
            <w:gridSpan w:val="2"/>
          </w:tcPr>
          <w:p>
            <w:pPr>
              <w:pStyle w:val="nTable"/>
              <w:spacing w:before="52" w:after="40"/>
              <w:rPr>
                <w:sz w:val="19"/>
              </w:rPr>
            </w:pPr>
            <w:r>
              <w:rPr>
                <w:sz w:val="19"/>
              </w:rPr>
              <w:t>28 Feb 1986 p. 616</w:t>
            </w:r>
            <w:r>
              <w:rPr>
                <w:sz w:val="19"/>
              </w:rPr>
              <w:noBreakHyphen/>
              <w:t>17</w:t>
            </w:r>
          </w:p>
        </w:tc>
        <w:tc>
          <w:tcPr>
            <w:tcW w:w="2694" w:type="dxa"/>
            <w:gridSpan w:val="2"/>
          </w:tcPr>
          <w:p>
            <w:pPr>
              <w:pStyle w:val="nTable"/>
              <w:spacing w:before="52" w:after="40"/>
              <w:rPr>
                <w:sz w:val="19"/>
              </w:rPr>
            </w:pPr>
            <w:r>
              <w:rPr>
                <w:sz w:val="19"/>
              </w:rPr>
              <w:t>28 Feb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1986</w:t>
            </w:r>
          </w:p>
        </w:tc>
        <w:tc>
          <w:tcPr>
            <w:tcW w:w="1276" w:type="dxa"/>
            <w:gridSpan w:val="2"/>
          </w:tcPr>
          <w:p>
            <w:pPr>
              <w:pStyle w:val="nTable"/>
              <w:spacing w:before="52" w:after="40"/>
              <w:rPr>
                <w:sz w:val="19"/>
              </w:rPr>
            </w:pPr>
            <w:r>
              <w:rPr>
                <w:sz w:val="19"/>
              </w:rPr>
              <w:t>28 Feb 1986 p. 618</w:t>
            </w:r>
          </w:p>
        </w:tc>
        <w:tc>
          <w:tcPr>
            <w:tcW w:w="2694" w:type="dxa"/>
            <w:gridSpan w:val="2"/>
          </w:tcPr>
          <w:p>
            <w:pPr>
              <w:pStyle w:val="nTable"/>
              <w:spacing w:before="52" w:after="40"/>
              <w:rPr>
                <w:sz w:val="19"/>
              </w:rPr>
            </w:pPr>
            <w:r>
              <w:rPr>
                <w:sz w:val="19"/>
              </w:rPr>
              <w:t>28 Feb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1986</w:t>
            </w:r>
          </w:p>
        </w:tc>
        <w:tc>
          <w:tcPr>
            <w:tcW w:w="1276" w:type="dxa"/>
            <w:gridSpan w:val="2"/>
          </w:tcPr>
          <w:p>
            <w:pPr>
              <w:pStyle w:val="nTable"/>
              <w:spacing w:before="52" w:after="40"/>
              <w:rPr>
                <w:sz w:val="19"/>
              </w:rPr>
            </w:pPr>
            <w:r>
              <w:rPr>
                <w:sz w:val="19"/>
              </w:rPr>
              <w:t>23 May 1986 p. 1716</w:t>
            </w:r>
            <w:r>
              <w:rPr>
                <w:sz w:val="19"/>
              </w:rPr>
              <w:noBreakHyphen/>
              <w:t>20 (erratum 20 Jun 1986 p. 2049</w:t>
            </w:r>
            <w:r>
              <w:rPr>
                <w:sz w:val="19"/>
              </w:rPr>
              <w:noBreakHyphen/>
              <w:t>54)</w:t>
            </w:r>
          </w:p>
        </w:tc>
        <w:tc>
          <w:tcPr>
            <w:tcW w:w="2694" w:type="dxa"/>
            <w:gridSpan w:val="2"/>
          </w:tcPr>
          <w:p>
            <w:pPr>
              <w:pStyle w:val="nTable"/>
              <w:spacing w:before="52" w:after="40"/>
              <w:rPr>
                <w:sz w:val="19"/>
              </w:rPr>
            </w:pPr>
            <w:r>
              <w:rPr>
                <w:sz w:val="19"/>
              </w:rPr>
              <w:t>23 May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1986</w:t>
            </w:r>
          </w:p>
        </w:tc>
        <w:tc>
          <w:tcPr>
            <w:tcW w:w="1276" w:type="dxa"/>
            <w:gridSpan w:val="2"/>
          </w:tcPr>
          <w:p>
            <w:pPr>
              <w:pStyle w:val="nTable"/>
              <w:spacing w:before="52" w:after="40"/>
              <w:rPr>
                <w:sz w:val="19"/>
              </w:rPr>
            </w:pPr>
            <w:r>
              <w:rPr>
                <w:sz w:val="19"/>
              </w:rPr>
              <w:t>23 May 1986 p. 1721 (erratum 30 May 1986 p. 1769)</w:t>
            </w:r>
          </w:p>
        </w:tc>
        <w:tc>
          <w:tcPr>
            <w:tcW w:w="2694" w:type="dxa"/>
            <w:gridSpan w:val="2"/>
          </w:tcPr>
          <w:p>
            <w:pPr>
              <w:pStyle w:val="nTable"/>
              <w:spacing w:before="52" w:after="40"/>
              <w:rPr>
                <w:sz w:val="19"/>
              </w:rPr>
            </w:pPr>
            <w:r>
              <w:rPr>
                <w:sz w:val="19"/>
              </w:rPr>
              <w:t>23 May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7) 1986</w:t>
            </w:r>
          </w:p>
        </w:tc>
        <w:tc>
          <w:tcPr>
            <w:tcW w:w="1276" w:type="dxa"/>
            <w:gridSpan w:val="2"/>
          </w:tcPr>
          <w:p>
            <w:pPr>
              <w:pStyle w:val="nTable"/>
              <w:spacing w:before="52" w:after="40"/>
              <w:rPr>
                <w:sz w:val="19"/>
              </w:rPr>
            </w:pPr>
            <w:r>
              <w:rPr>
                <w:sz w:val="19"/>
              </w:rPr>
              <w:t>11 Jul 1986 p. 2339</w:t>
            </w:r>
            <w:r>
              <w:rPr>
                <w:sz w:val="19"/>
              </w:rPr>
              <w:noBreakHyphen/>
              <w:t>40</w:t>
            </w:r>
          </w:p>
        </w:tc>
        <w:tc>
          <w:tcPr>
            <w:tcW w:w="2694" w:type="dxa"/>
            <w:gridSpan w:val="2"/>
          </w:tcPr>
          <w:p>
            <w:pPr>
              <w:pStyle w:val="nTable"/>
              <w:spacing w:before="52" w:after="40"/>
              <w:rPr>
                <w:sz w:val="19"/>
              </w:rPr>
            </w:pPr>
            <w:r>
              <w:rPr>
                <w:sz w:val="19"/>
              </w:rPr>
              <w:t>15 Jul 1986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6) 1986</w:t>
            </w:r>
          </w:p>
        </w:tc>
        <w:tc>
          <w:tcPr>
            <w:tcW w:w="1276" w:type="dxa"/>
            <w:gridSpan w:val="2"/>
          </w:tcPr>
          <w:p>
            <w:pPr>
              <w:pStyle w:val="nTable"/>
              <w:spacing w:before="52" w:after="40"/>
              <w:rPr>
                <w:sz w:val="19"/>
              </w:rPr>
            </w:pPr>
            <w:r>
              <w:rPr>
                <w:sz w:val="19"/>
              </w:rPr>
              <w:t>1 Aug 1986 p. 2739</w:t>
            </w:r>
          </w:p>
        </w:tc>
        <w:tc>
          <w:tcPr>
            <w:tcW w:w="2694" w:type="dxa"/>
            <w:gridSpan w:val="2"/>
          </w:tcPr>
          <w:p>
            <w:pPr>
              <w:pStyle w:val="nTable"/>
              <w:spacing w:before="52" w:after="40"/>
              <w:rPr>
                <w:sz w:val="19"/>
              </w:rPr>
            </w:pPr>
            <w:r>
              <w:rPr>
                <w:sz w:val="19"/>
              </w:rPr>
              <w:t>1 Aug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8) 1986</w:t>
            </w:r>
          </w:p>
        </w:tc>
        <w:tc>
          <w:tcPr>
            <w:tcW w:w="1276" w:type="dxa"/>
            <w:gridSpan w:val="2"/>
          </w:tcPr>
          <w:p>
            <w:pPr>
              <w:pStyle w:val="nTable"/>
              <w:spacing w:before="52" w:after="40"/>
              <w:rPr>
                <w:sz w:val="19"/>
              </w:rPr>
            </w:pPr>
            <w:r>
              <w:rPr>
                <w:sz w:val="19"/>
              </w:rPr>
              <w:t>21 Nov 1986 p. 4269</w:t>
            </w:r>
          </w:p>
        </w:tc>
        <w:tc>
          <w:tcPr>
            <w:tcW w:w="2694" w:type="dxa"/>
            <w:gridSpan w:val="2"/>
          </w:tcPr>
          <w:p>
            <w:pPr>
              <w:pStyle w:val="nTable"/>
              <w:spacing w:before="52" w:after="40"/>
              <w:rPr>
                <w:sz w:val="19"/>
              </w:rPr>
            </w:pPr>
            <w:r>
              <w:rPr>
                <w:sz w:val="19"/>
              </w:rPr>
              <w:t>21 Nov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9) 1986</w:t>
            </w:r>
          </w:p>
        </w:tc>
        <w:tc>
          <w:tcPr>
            <w:tcW w:w="1276" w:type="dxa"/>
            <w:gridSpan w:val="2"/>
          </w:tcPr>
          <w:p>
            <w:pPr>
              <w:pStyle w:val="nTable"/>
              <w:spacing w:before="52" w:after="40"/>
              <w:rPr>
                <w:sz w:val="19"/>
              </w:rPr>
            </w:pPr>
            <w:r>
              <w:rPr>
                <w:sz w:val="19"/>
              </w:rPr>
              <w:t>21 Nov 1986 p. 4270</w:t>
            </w:r>
          </w:p>
        </w:tc>
        <w:tc>
          <w:tcPr>
            <w:tcW w:w="2694" w:type="dxa"/>
            <w:gridSpan w:val="2"/>
          </w:tcPr>
          <w:p>
            <w:pPr>
              <w:pStyle w:val="nTable"/>
              <w:spacing w:before="52" w:after="40"/>
              <w:rPr>
                <w:sz w:val="19"/>
              </w:rPr>
            </w:pPr>
            <w:r>
              <w:rPr>
                <w:sz w:val="19"/>
              </w:rPr>
              <w:t>21 Nov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10) 1986</w:t>
            </w:r>
          </w:p>
        </w:tc>
        <w:tc>
          <w:tcPr>
            <w:tcW w:w="1276" w:type="dxa"/>
            <w:gridSpan w:val="2"/>
          </w:tcPr>
          <w:p>
            <w:pPr>
              <w:pStyle w:val="nTable"/>
              <w:spacing w:before="52" w:after="40"/>
              <w:rPr>
                <w:sz w:val="19"/>
              </w:rPr>
            </w:pPr>
            <w:r>
              <w:rPr>
                <w:sz w:val="19"/>
              </w:rPr>
              <w:t>5 Dec 1986 p. 4466</w:t>
            </w:r>
            <w:r>
              <w:rPr>
                <w:sz w:val="19"/>
              </w:rPr>
              <w:noBreakHyphen/>
              <w:t>7</w:t>
            </w:r>
          </w:p>
        </w:tc>
        <w:tc>
          <w:tcPr>
            <w:tcW w:w="2694" w:type="dxa"/>
            <w:gridSpan w:val="2"/>
          </w:tcPr>
          <w:p>
            <w:pPr>
              <w:pStyle w:val="nTable"/>
              <w:spacing w:before="52" w:after="40"/>
              <w:rPr>
                <w:sz w:val="19"/>
              </w:rPr>
            </w:pPr>
            <w:r>
              <w:rPr>
                <w:sz w:val="19"/>
              </w:rPr>
              <w:t>5 Dec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12) 1986</w:t>
            </w:r>
          </w:p>
        </w:tc>
        <w:tc>
          <w:tcPr>
            <w:tcW w:w="1276" w:type="dxa"/>
            <w:gridSpan w:val="2"/>
          </w:tcPr>
          <w:p>
            <w:pPr>
              <w:pStyle w:val="nTable"/>
              <w:spacing w:before="52" w:after="40"/>
              <w:rPr>
                <w:sz w:val="19"/>
              </w:rPr>
            </w:pPr>
            <w:r>
              <w:rPr>
                <w:sz w:val="19"/>
              </w:rPr>
              <w:t>19 Dec 1986 p. 4874</w:t>
            </w:r>
            <w:r>
              <w:rPr>
                <w:sz w:val="19"/>
              </w:rPr>
              <w:noBreakHyphen/>
              <w:t>5</w:t>
            </w:r>
          </w:p>
        </w:tc>
        <w:tc>
          <w:tcPr>
            <w:tcW w:w="2694" w:type="dxa"/>
            <w:gridSpan w:val="2"/>
          </w:tcPr>
          <w:p>
            <w:pPr>
              <w:pStyle w:val="nTable"/>
              <w:spacing w:before="52" w:after="40"/>
              <w:rPr>
                <w:sz w:val="19"/>
              </w:rPr>
            </w:pPr>
            <w:r>
              <w:rPr>
                <w:sz w:val="19"/>
              </w:rPr>
              <w:t>19 Dec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1987</w:t>
            </w:r>
          </w:p>
        </w:tc>
        <w:tc>
          <w:tcPr>
            <w:tcW w:w="1276" w:type="dxa"/>
            <w:gridSpan w:val="2"/>
          </w:tcPr>
          <w:p>
            <w:pPr>
              <w:pStyle w:val="nTable"/>
              <w:spacing w:before="52" w:after="40"/>
              <w:rPr>
                <w:sz w:val="19"/>
              </w:rPr>
            </w:pPr>
            <w:r>
              <w:rPr>
                <w:sz w:val="19"/>
              </w:rPr>
              <w:t>23 Jan 1987 p. 187</w:t>
            </w:r>
          </w:p>
        </w:tc>
        <w:tc>
          <w:tcPr>
            <w:tcW w:w="2694" w:type="dxa"/>
            <w:gridSpan w:val="2"/>
          </w:tcPr>
          <w:p>
            <w:pPr>
              <w:pStyle w:val="nTable"/>
              <w:spacing w:before="52" w:after="40"/>
              <w:rPr>
                <w:sz w:val="19"/>
              </w:rPr>
            </w:pPr>
            <w:r>
              <w:rPr>
                <w:sz w:val="19"/>
              </w:rPr>
              <w:t>23 Jan 1987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1987</w:t>
            </w:r>
          </w:p>
        </w:tc>
        <w:tc>
          <w:tcPr>
            <w:tcW w:w="1276" w:type="dxa"/>
            <w:gridSpan w:val="2"/>
          </w:tcPr>
          <w:p>
            <w:pPr>
              <w:pStyle w:val="nTable"/>
              <w:spacing w:before="52" w:after="40"/>
              <w:rPr>
                <w:sz w:val="19"/>
              </w:rPr>
            </w:pPr>
            <w:r>
              <w:rPr>
                <w:sz w:val="19"/>
              </w:rPr>
              <w:t>20 Mar 1987 p. 954</w:t>
            </w:r>
          </w:p>
        </w:tc>
        <w:tc>
          <w:tcPr>
            <w:tcW w:w="2694" w:type="dxa"/>
            <w:gridSpan w:val="2"/>
          </w:tcPr>
          <w:p>
            <w:pPr>
              <w:pStyle w:val="nTable"/>
              <w:spacing w:before="52" w:after="40"/>
              <w:rPr>
                <w:sz w:val="19"/>
              </w:rPr>
            </w:pPr>
            <w:r>
              <w:rPr>
                <w:sz w:val="19"/>
              </w:rPr>
              <w:t>20 Mar 1987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1987</w:t>
            </w:r>
          </w:p>
        </w:tc>
        <w:tc>
          <w:tcPr>
            <w:tcW w:w="1276" w:type="dxa"/>
            <w:gridSpan w:val="2"/>
          </w:tcPr>
          <w:p>
            <w:pPr>
              <w:pStyle w:val="nTable"/>
              <w:spacing w:before="52" w:after="40"/>
              <w:rPr>
                <w:sz w:val="19"/>
              </w:rPr>
            </w:pPr>
            <w:r>
              <w:rPr>
                <w:sz w:val="19"/>
              </w:rPr>
              <w:t>15 May 1987 p. 2121</w:t>
            </w:r>
          </w:p>
        </w:tc>
        <w:tc>
          <w:tcPr>
            <w:tcW w:w="2694" w:type="dxa"/>
            <w:gridSpan w:val="2"/>
          </w:tcPr>
          <w:p>
            <w:pPr>
              <w:pStyle w:val="nTable"/>
              <w:spacing w:before="52" w:after="40"/>
              <w:rPr>
                <w:sz w:val="19"/>
              </w:rPr>
            </w:pPr>
            <w:r>
              <w:rPr>
                <w:sz w:val="19"/>
              </w:rPr>
              <w:t>15 May 1987</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1987</w:t>
            </w:r>
          </w:p>
        </w:tc>
        <w:tc>
          <w:tcPr>
            <w:tcW w:w="1276" w:type="dxa"/>
            <w:gridSpan w:val="2"/>
          </w:tcPr>
          <w:p>
            <w:pPr>
              <w:pStyle w:val="nTable"/>
              <w:spacing w:before="52" w:after="40"/>
              <w:rPr>
                <w:sz w:val="19"/>
              </w:rPr>
            </w:pPr>
            <w:r>
              <w:rPr>
                <w:sz w:val="19"/>
              </w:rPr>
              <w:t>7 Aug 1987 p. 3083</w:t>
            </w:r>
            <w:r>
              <w:rPr>
                <w:sz w:val="19"/>
              </w:rPr>
              <w:noBreakHyphen/>
              <w:t>4</w:t>
            </w:r>
          </w:p>
        </w:tc>
        <w:tc>
          <w:tcPr>
            <w:tcW w:w="2694" w:type="dxa"/>
            <w:gridSpan w:val="2"/>
          </w:tcPr>
          <w:p>
            <w:pPr>
              <w:pStyle w:val="nTable"/>
              <w:spacing w:before="52" w:after="40"/>
              <w:rPr>
                <w:sz w:val="19"/>
              </w:rPr>
            </w:pPr>
            <w:r>
              <w:rPr>
                <w:sz w:val="19"/>
              </w:rPr>
              <w:t>7 Aug 1987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1987</w:t>
            </w:r>
          </w:p>
        </w:tc>
        <w:tc>
          <w:tcPr>
            <w:tcW w:w="1276" w:type="dxa"/>
            <w:gridSpan w:val="2"/>
          </w:tcPr>
          <w:p>
            <w:pPr>
              <w:pStyle w:val="nTable"/>
              <w:spacing w:before="52" w:after="40"/>
              <w:rPr>
                <w:sz w:val="19"/>
              </w:rPr>
            </w:pPr>
            <w:r>
              <w:rPr>
                <w:sz w:val="19"/>
              </w:rPr>
              <w:t>18 Sep 1987 p. 3596</w:t>
            </w:r>
          </w:p>
        </w:tc>
        <w:tc>
          <w:tcPr>
            <w:tcW w:w="2694" w:type="dxa"/>
            <w:gridSpan w:val="2"/>
          </w:tcPr>
          <w:p>
            <w:pPr>
              <w:pStyle w:val="nTable"/>
              <w:spacing w:before="52" w:after="40"/>
              <w:rPr>
                <w:sz w:val="19"/>
              </w:rPr>
            </w:pPr>
            <w:r>
              <w:rPr>
                <w:sz w:val="19"/>
              </w:rPr>
              <w:t>18 Sep 1987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6) 1987</w:t>
            </w:r>
          </w:p>
        </w:tc>
        <w:tc>
          <w:tcPr>
            <w:tcW w:w="1276" w:type="dxa"/>
            <w:gridSpan w:val="2"/>
          </w:tcPr>
          <w:p>
            <w:pPr>
              <w:pStyle w:val="nTable"/>
              <w:spacing w:before="52" w:after="40"/>
              <w:rPr>
                <w:sz w:val="19"/>
              </w:rPr>
            </w:pPr>
            <w:r>
              <w:rPr>
                <w:sz w:val="19"/>
              </w:rPr>
              <w:t>2 Oct 1987 p. 3776</w:t>
            </w:r>
          </w:p>
        </w:tc>
        <w:tc>
          <w:tcPr>
            <w:tcW w:w="2694" w:type="dxa"/>
            <w:gridSpan w:val="2"/>
          </w:tcPr>
          <w:p>
            <w:pPr>
              <w:pStyle w:val="nTable"/>
              <w:spacing w:before="52" w:after="40"/>
              <w:rPr>
                <w:sz w:val="19"/>
              </w:rPr>
            </w:pPr>
            <w:r>
              <w:rPr>
                <w:sz w:val="19"/>
              </w:rPr>
              <w:t>2 Nov 1987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1988</w:t>
            </w:r>
          </w:p>
        </w:tc>
        <w:tc>
          <w:tcPr>
            <w:tcW w:w="1276" w:type="dxa"/>
            <w:gridSpan w:val="2"/>
          </w:tcPr>
          <w:p>
            <w:pPr>
              <w:pStyle w:val="nTable"/>
              <w:spacing w:before="52" w:after="40"/>
              <w:rPr>
                <w:sz w:val="19"/>
              </w:rPr>
            </w:pPr>
            <w:r>
              <w:rPr>
                <w:sz w:val="19"/>
              </w:rPr>
              <w:t>18 Mar 1988 p. 837</w:t>
            </w:r>
          </w:p>
        </w:tc>
        <w:tc>
          <w:tcPr>
            <w:tcW w:w="2694" w:type="dxa"/>
            <w:gridSpan w:val="2"/>
          </w:tcPr>
          <w:p>
            <w:pPr>
              <w:pStyle w:val="nTable"/>
              <w:spacing w:before="52" w:after="40"/>
              <w:rPr>
                <w:sz w:val="19"/>
              </w:rPr>
            </w:pPr>
            <w:r>
              <w:rPr>
                <w:sz w:val="19"/>
              </w:rPr>
              <w:t>18 Mar 1988</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1988</w:t>
            </w:r>
          </w:p>
        </w:tc>
        <w:tc>
          <w:tcPr>
            <w:tcW w:w="1276" w:type="dxa"/>
            <w:gridSpan w:val="2"/>
          </w:tcPr>
          <w:p>
            <w:pPr>
              <w:pStyle w:val="nTable"/>
              <w:spacing w:before="52" w:after="40"/>
              <w:rPr>
                <w:sz w:val="19"/>
              </w:rPr>
            </w:pPr>
            <w:r>
              <w:rPr>
                <w:sz w:val="19"/>
              </w:rPr>
              <w:t>18 Mar 1988 p. 838</w:t>
            </w:r>
            <w:r>
              <w:rPr>
                <w:sz w:val="19"/>
              </w:rPr>
              <w:noBreakHyphen/>
              <w:t>52</w:t>
            </w:r>
          </w:p>
        </w:tc>
        <w:tc>
          <w:tcPr>
            <w:tcW w:w="2694" w:type="dxa"/>
            <w:gridSpan w:val="2"/>
          </w:tcPr>
          <w:p>
            <w:pPr>
              <w:pStyle w:val="nTable"/>
              <w:spacing w:before="52" w:after="40"/>
              <w:rPr>
                <w:sz w:val="19"/>
              </w:rPr>
            </w:pPr>
            <w:r>
              <w:rPr>
                <w:sz w:val="19"/>
              </w:rPr>
              <w:t>18 Mar 1988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1988</w:t>
            </w:r>
          </w:p>
        </w:tc>
        <w:tc>
          <w:tcPr>
            <w:tcW w:w="1276" w:type="dxa"/>
            <w:gridSpan w:val="2"/>
          </w:tcPr>
          <w:p>
            <w:pPr>
              <w:pStyle w:val="nTable"/>
              <w:spacing w:before="52" w:after="40"/>
              <w:rPr>
                <w:sz w:val="19"/>
              </w:rPr>
            </w:pPr>
            <w:r>
              <w:rPr>
                <w:sz w:val="19"/>
              </w:rPr>
              <w:t>27 May 1988 p. 1769</w:t>
            </w:r>
            <w:r>
              <w:rPr>
                <w:sz w:val="19"/>
              </w:rPr>
              <w:noBreakHyphen/>
              <w:t>71</w:t>
            </w:r>
          </w:p>
        </w:tc>
        <w:tc>
          <w:tcPr>
            <w:tcW w:w="2694" w:type="dxa"/>
            <w:gridSpan w:val="2"/>
          </w:tcPr>
          <w:p>
            <w:pPr>
              <w:pStyle w:val="nTable"/>
              <w:spacing w:before="52" w:after="40"/>
              <w:rPr>
                <w:sz w:val="19"/>
              </w:rPr>
            </w:pPr>
            <w:r>
              <w:rPr>
                <w:sz w:val="19"/>
              </w:rPr>
              <w:t>27 May 1988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1988</w:t>
            </w:r>
          </w:p>
        </w:tc>
        <w:tc>
          <w:tcPr>
            <w:tcW w:w="1276" w:type="dxa"/>
            <w:gridSpan w:val="2"/>
          </w:tcPr>
          <w:p>
            <w:pPr>
              <w:pStyle w:val="nTable"/>
              <w:spacing w:before="52" w:after="40"/>
              <w:rPr>
                <w:sz w:val="19"/>
              </w:rPr>
            </w:pPr>
            <w:r>
              <w:rPr>
                <w:sz w:val="19"/>
              </w:rPr>
              <w:t>11 Nov 1988 p. 4443</w:t>
            </w:r>
            <w:r>
              <w:rPr>
                <w:sz w:val="19"/>
              </w:rPr>
              <w:noBreakHyphen/>
              <w:t>4</w:t>
            </w:r>
          </w:p>
        </w:tc>
        <w:tc>
          <w:tcPr>
            <w:tcW w:w="2694" w:type="dxa"/>
            <w:gridSpan w:val="2"/>
          </w:tcPr>
          <w:p>
            <w:pPr>
              <w:pStyle w:val="nTable"/>
              <w:spacing w:before="52" w:after="40"/>
              <w:rPr>
                <w:sz w:val="19"/>
              </w:rPr>
            </w:pPr>
            <w:r>
              <w:rPr>
                <w:sz w:val="19"/>
              </w:rPr>
              <w:t>11 Nov 1988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1988</w:t>
            </w:r>
          </w:p>
        </w:tc>
        <w:tc>
          <w:tcPr>
            <w:tcW w:w="1276" w:type="dxa"/>
            <w:gridSpan w:val="2"/>
          </w:tcPr>
          <w:p>
            <w:pPr>
              <w:pStyle w:val="nTable"/>
              <w:spacing w:before="52" w:after="40"/>
              <w:rPr>
                <w:sz w:val="19"/>
              </w:rPr>
            </w:pPr>
            <w:r>
              <w:rPr>
                <w:sz w:val="19"/>
              </w:rPr>
              <w:t>9 Dec 1988 p. 4825</w:t>
            </w:r>
          </w:p>
        </w:tc>
        <w:tc>
          <w:tcPr>
            <w:tcW w:w="2694" w:type="dxa"/>
            <w:gridSpan w:val="2"/>
          </w:tcPr>
          <w:p>
            <w:pPr>
              <w:pStyle w:val="nTable"/>
              <w:spacing w:before="52" w:after="40"/>
              <w:rPr>
                <w:sz w:val="19"/>
              </w:rPr>
            </w:pPr>
            <w:r>
              <w:rPr>
                <w:sz w:val="19"/>
              </w:rPr>
              <w:t>9 Dec 1988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1989</w:t>
            </w:r>
          </w:p>
        </w:tc>
        <w:tc>
          <w:tcPr>
            <w:tcW w:w="1276" w:type="dxa"/>
            <w:gridSpan w:val="2"/>
          </w:tcPr>
          <w:p>
            <w:pPr>
              <w:pStyle w:val="nTable"/>
              <w:spacing w:before="52" w:after="40"/>
              <w:rPr>
                <w:sz w:val="19"/>
              </w:rPr>
            </w:pPr>
            <w:r>
              <w:rPr>
                <w:sz w:val="19"/>
              </w:rPr>
              <w:t>2 Jun 1989 p. 1603</w:t>
            </w:r>
            <w:r>
              <w:rPr>
                <w:sz w:val="19"/>
              </w:rPr>
              <w:noBreakHyphen/>
              <w:t>5</w:t>
            </w:r>
          </w:p>
        </w:tc>
        <w:tc>
          <w:tcPr>
            <w:tcW w:w="2694" w:type="dxa"/>
            <w:gridSpan w:val="2"/>
          </w:tcPr>
          <w:p>
            <w:pPr>
              <w:pStyle w:val="nTable"/>
              <w:spacing w:before="52" w:after="40"/>
              <w:rPr>
                <w:sz w:val="19"/>
              </w:rPr>
            </w:pPr>
            <w:r>
              <w:rPr>
                <w:sz w:val="19"/>
              </w:rPr>
              <w:t>2 Jun 1989</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1989</w:t>
            </w:r>
          </w:p>
        </w:tc>
        <w:tc>
          <w:tcPr>
            <w:tcW w:w="1276" w:type="dxa"/>
            <w:gridSpan w:val="2"/>
          </w:tcPr>
          <w:p>
            <w:pPr>
              <w:pStyle w:val="nTable"/>
              <w:spacing w:before="52" w:after="40"/>
              <w:rPr>
                <w:sz w:val="19"/>
              </w:rPr>
            </w:pPr>
            <w:r>
              <w:rPr>
                <w:sz w:val="19"/>
              </w:rPr>
              <w:t>16 Jun 1989 p. 1742</w:t>
            </w:r>
          </w:p>
        </w:tc>
        <w:tc>
          <w:tcPr>
            <w:tcW w:w="2694" w:type="dxa"/>
            <w:gridSpan w:val="2"/>
          </w:tcPr>
          <w:p>
            <w:pPr>
              <w:pStyle w:val="nTable"/>
              <w:spacing w:before="52" w:after="40"/>
              <w:rPr>
                <w:sz w:val="19"/>
              </w:rPr>
            </w:pPr>
            <w:r>
              <w:rPr>
                <w:sz w:val="19"/>
              </w:rPr>
              <w:t>1 Jul 1989 (see r. 3)</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1989</w:t>
            </w:r>
          </w:p>
        </w:tc>
        <w:tc>
          <w:tcPr>
            <w:tcW w:w="1276" w:type="dxa"/>
            <w:gridSpan w:val="2"/>
          </w:tcPr>
          <w:p>
            <w:pPr>
              <w:pStyle w:val="nTable"/>
              <w:spacing w:before="52" w:after="40"/>
              <w:rPr>
                <w:sz w:val="19"/>
              </w:rPr>
            </w:pPr>
            <w:r>
              <w:rPr>
                <w:sz w:val="19"/>
              </w:rPr>
              <w:t>25 Aug 1989 p. 2842</w:t>
            </w:r>
          </w:p>
        </w:tc>
        <w:tc>
          <w:tcPr>
            <w:tcW w:w="2694" w:type="dxa"/>
            <w:gridSpan w:val="2"/>
          </w:tcPr>
          <w:p>
            <w:pPr>
              <w:pStyle w:val="nTable"/>
              <w:spacing w:before="52" w:after="40"/>
              <w:rPr>
                <w:sz w:val="19"/>
              </w:rPr>
            </w:pPr>
            <w:r>
              <w:rPr>
                <w:sz w:val="19"/>
              </w:rPr>
              <w:t>25 Aug 1989</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1989</w:t>
            </w:r>
          </w:p>
        </w:tc>
        <w:tc>
          <w:tcPr>
            <w:tcW w:w="1276" w:type="dxa"/>
            <w:gridSpan w:val="2"/>
          </w:tcPr>
          <w:p>
            <w:pPr>
              <w:pStyle w:val="nTable"/>
              <w:spacing w:before="52" w:after="40"/>
              <w:rPr>
                <w:sz w:val="19"/>
              </w:rPr>
            </w:pPr>
            <w:r>
              <w:rPr>
                <w:sz w:val="19"/>
              </w:rPr>
              <w:t>25 Aug 1989 p. 2842</w:t>
            </w:r>
          </w:p>
        </w:tc>
        <w:tc>
          <w:tcPr>
            <w:tcW w:w="2694" w:type="dxa"/>
            <w:gridSpan w:val="2"/>
          </w:tcPr>
          <w:p>
            <w:pPr>
              <w:pStyle w:val="nTable"/>
              <w:spacing w:before="52" w:after="40"/>
              <w:rPr>
                <w:sz w:val="19"/>
              </w:rPr>
            </w:pPr>
            <w:r>
              <w:rPr>
                <w:sz w:val="19"/>
              </w:rPr>
              <w:t>25 Aug 1989</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Amendment Regulations 1989</w:t>
            </w:r>
          </w:p>
        </w:tc>
        <w:tc>
          <w:tcPr>
            <w:tcW w:w="1276" w:type="dxa"/>
            <w:gridSpan w:val="2"/>
          </w:tcPr>
          <w:p>
            <w:pPr>
              <w:pStyle w:val="nTable"/>
              <w:spacing w:before="52" w:after="40"/>
              <w:rPr>
                <w:sz w:val="19"/>
              </w:rPr>
            </w:pPr>
            <w:r>
              <w:rPr>
                <w:sz w:val="19"/>
              </w:rPr>
              <w:t>6 Oct 1989 p. 3738</w:t>
            </w:r>
          </w:p>
        </w:tc>
        <w:tc>
          <w:tcPr>
            <w:tcW w:w="2694" w:type="dxa"/>
            <w:gridSpan w:val="2"/>
          </w:tcPr>
          <w:p>
            <w:pPr>
              <w:pStyle w:val="nTable"/>
              <w:spacing w:before="52" w:after="40"/>
              <w:rPr>
                <w:sz w:val="19"/>
              </w:rPr>
            </w:pPr>
            <w:r>
              <w:rPr>
                <w:sz w:val="19"/>
              </w:rPr>
              <w:t>6 Oct 1989</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1990</w:t>
            </w:r>
          </w:p>
        </w:tc>
        <w:tc>
          <w:tcPr>
            <w:tcW w:w="1276" w:type="dxa"/>
            <w:gridSpan w:val="2"/>
          </w:tcPr>
          <w:p>
            <w:pPr>
              <w:pStyle w:val="nTable"/>
              <w:spacing w:before="52" w:after="40"/>
              <w:rPr>
                <w:sz w:val="19"/>
              </w:rPr>
            </w:pPr>
            <w:r>
              <w:rPr>
                <w:sz w:val="19"/>
              </w:rPr>
              <w:t>8 Jun 1990 p. 2626</w:t>
            </w:r>
            <w:r>
              <w:rPr>
                <w:sz w:val="19"/>
              </w:rPr>
              <w:noBreakHyphen/>
              <w:t>7</w:t>
            </w:r>
          </w:p>
        </w:tc>
        <w:tc>
          <w:tcPr>
            <w:tcW w:w="2694" w:type="dxa"/>
            <w:gridSpan w:val="2"/>
          </w:tcPr>
          <w:p>
            <w:pPr>
              <w:pStyle w:val="nTable"/>
              <w:spacing w:before="52" w:after="40"/>
              <w:rPr>
                <w:sz w:val="19"/>
              </w:rPr>
            </w:pPr>
            <w:r>
              <w:rPr>
                <w:sz w:val="19"/>
              </w:rPr>
              <w:t>8 Jun 1990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1990</w:t>
            </w:r>
          </w:p>
        </w:tc>
        <w:tc>
          <w:tcPr>
            <w:tcW w:w="1276" w:type="dxa"/>
            <w:gridSpan w:val="2"/>
          </w:tcPr>
          <w:p>
            <w:pPr>
              <w:pStyle w:val="nTable"/>
              <w:spacing w:before="52" w:after="40"/>
              <w:rPr>
                <w:sz w:val="19"/>
              </w:rPr>
            </w:pPr>
            <w:r>
              <w:rPr>
                <w:sz w:val="19"/>
              </w:rPr>
              <w:t>22 Jun 1990 p. 3035</w:t>
            </w:r>
          </w:p>
        </w:tc>
        <w:tc>
          <w:tcPr>
            <w:tcW w:w="2694" w:type="dxa"/>
            <w:gridSpan w:val="2"/>
          </w:tcPr>
          <w:p>
            <w:pPr>
              <w:pStyle w:val="nTable"/>
              <w:spacing w:before="52" w:after="40"/>
              <w:rPr>
                <w:sz w:val="19"/>
              </w:rPr>
            </w:pPr>
            <w:r>
              <w:rPr>
                <w:sz w:val="19"/>
              </w:rPr>
              <w:t>22 Jun 1990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1990</w:t>
            </w:r>
          </w:p>
        </w:tc>
        <w:tc>
          <w:tcPr>
            <w:tcW w:w="1276" w:type="dxa"/>
            <w:gridSpan w:val="2"/>
          </w:tcPr>
          <w:p>
            <w:pPr>
              <w:pStyle w:val="nTable"/>
              <w:spacing w:before="52" w:after="40"/>
              <w:rPr>
                <w:sz w:val="19"/>
              </w:rPr>
            </w:pPr>
            <w:r>
              <w:rPr>
                <w:sz w:val="19"/>
              </w:rPr>
              <w:t>17 Aug 1990 p. 4080</w:t>
            </w:r>
            <w:r>
              <w:rPr>
                <w:sz w:val="19"/>
              </w:rPr>
              <w:noBreakHyphen/>
              <w:t>1</w:t>
            </w:r>
          </w:p>
        </w:tc>
        <w:tc>
          <w:tcPr>
            <w:tcW w:w="2694" w:type="dxa"/>
            <w:gridSpan w:val="2"/>
          </w:tcPr>
          <w:p>
            <w:pPr>
              <w:pStyle w:val="nTable"/>
              <w:spacing w:before="52" w:after="40"/>
              <w:rPr>
                <w:sz w:val="19"/>
              </w:rPr>
            </w:pPr>
            <w:r>
              <w:rPr>
                <w:sz w:val="19"/>
              </w:rPr>
              <w:t>17 Aug 1990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1990</w:t>
            </w:r>
          </w:p>
        </w:tc>
        <w:tc>
          <w:tcPr>
            <w:tcW w:w="1276" w:type="dxa"/>
            <w:gridSpan w:val="2"/>
          </w:tcPr>
          <w:p>
            <w:pPr>
              <w:pStyle w:val="nTable"/>
              <w:spacing w:before="52" w:after="40"/>
              <w:rPr>
                <w:sz w:val="19"/>
              </w:rPr>
            </w:pPr>
            <w:r>
              <w:rPr>
                <w:sz w:val="19"/>
              </w:rPr>
              <w:t>23 Nov 1990 p. 5790</w:t>
            </w:r>
            <w:r>
              <w:rPr>
                <w:sz w:val="19"/>
              </w:rPr>
              <w:noBreakHyphen/>
              <w:t>2</w:t>
            </w:r>
          </w:p>
        </w:tc>
        <w:tc>
          <w:tcPr>
            <w:tcW w:w="2694" w:type="dxa"/>
            <w:gridSpan w:val="2"/>
          </w:tcPr>
          <w:p>
            <w:pPr>
              <w:pStyle w:val="nTable"/>
              <w:spacing w:before="52" w:after="40"/>
              <w:rPr>
                <w:sz w:val="19"/>
              </w:rPr>
            </w:pPr>
            <w:r>
              <w:rPr>
                <w:sz w:val="19"/>
              </w:rPr>
              <w:t>1 Jan 1991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1990</w:t>
            </w:r>
          </w:p>
        </w:tc>
        <w:tc>
          <w:tcPr>
            <w:tcW w:w="1276" w:type="dxa"/>
            <w:gridSpan w:val="2"/>
          </w:tcPr>
          <w:p>
            <w:pPr>
              <w:pStyle w:val="nTable"/>
              <w:spacing w:before="52" w:after="40"/>
              <w:rPr>
                <w:sz w:val="19"/>
              </w:rPr>
            </w:pPr>
            <w:r>
              <w:rPr>
                <w:sz w:val="19"/>
              </w:rPr>
              <w:t>30 Nov 1990 p. 5908</w:t>
            </w:r>
          </w:p>
        </w:tc>
        <w:tc>
          <w:tcPr>
            <w:tcW w:w="2694" w:type="dxa"/>
            <w:gridSpan w:val="2"/>
          </w:tcPr>
          <w:p>
            <w:pPr>
              <w:pStyle w:val="nTable"/>
              <w:spacing w:before="52" w:after="40"/>
              <w:rPr>
                <w:sz w:val="19"/>
              </w:rPr>
            </w:pPr>
            <w:r>
              <w:rPr>
                <w:sz w:val="19"/>
              </w:rPr>
              <w:t>30 Nov 1990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1991</w:t>
            </w:r>
          </w:p>
        </w:tc>
        <w:tc>
          <w:tcPr>
            <w:tcW w:w="1276" w:type="dxa"/>
            <w:gridSpan w:val="2"/>
          </w:tcPr>
          <w:p>
            <w:pPr>
              <w:pStyle w:val="nTable"/>
              <w:spacing w:before="52" w:after="40"/>
              <w:rPr>
                <w:sz w:val="19"/>
              </w:rPr>
            </w:pPr>
            <w:r>
              <w:rPr>
                <w:sz w:val="19"/>
              </w:rPr>
              <w:t>12 Apr 1991 p. 1608</w:t>
            </w:r>
            <w:r>
              <w:rPr>
                <w:sz w:val="19"/>
              </w:rPr>
              <w:noBreakHyphen/>
              <w:t>9</w:t>
            </w:r>
          </w:p>
        </w:tc>
        <w:tc>
          <w:tcPr>
            <w:tcW w:w="2694" w:type="dxa"/>
            <w:gridSpan w:val="2"/>
          </w:tcPr>
          <w:p>
            <w:pPr>
              <w:pStyle w:val="nTable"/>
              <w:spacing w:before="52" w:after="40"/>
              <w:rPr>
                <w:sz w:val="19"/>
              </w:rPr>
            </w:pPr>
            <w:r>
              <w:rPr>
                <w:sz w:val="19"/>
              </w:rPr>
              <w:t>12 Apr 1991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1991</w:t>
            </w:r>
          </w:p>
        </w:tc>
        <w:tc>
          <w:tcPr>
            <w:tcW w:w="1276" w:type="dxa"/>
            <w:gridSpan w:val="2"/>
          </w:tcPr>
          <w:p>
            <w:pPr>
              <w:pStyle w:val="nTable"/>
              <w:spacing w:before="52" w:after="40"/>
              <w:rPr>
                <w:sz w:val="19"/>
              </w:rPr>
            </w:pPr>
            <w:r>
              <w:rPr>
                <w:sz w:val="19"/>
              </w:rPr>
              <w:t>14 Jun 1991 p. 2879</w:t>
            </w:r>
          </w:p>
        </w:tc>
        <w:tc>
          <w:tcPr>
            <w:tcW w:w="2694" w:type="dxa"/>
            <w:gridSpan w:val="2"/>
          </w:tcPr>
          <w:p>
            <w:pPr>
              <w:pStyle w:val="nTable"/>
              <w:spacing w:before="52" w:after="40"/>
              <w:rPr>
                <w:sz w:val="19"/>
              </w:rPr>
            </w:pPr>
            <w:r>
              <w:rPr>
                <w:sz w:val="19"/>
              </w:rPr>
              <w:t>14 Jun 1991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1991</w:t>
            </w:r>
          </w:p>
        </w:tc>
        <w:tc>
          <w:tcPr>
            <w:tcW w:w="1276" w:type="dxa"/>
            <w:gridSpan w:val="2"/>
          </w:tcPr>
          <w:p>
            <w:pPr>
              <w:pStyle w:val="nTable"/>
              <w:spacing w:before="52" w:after="40"/>
              <w:rPr>
                <w:sz w:val="19"/>
              </w:rPr>
            </w:pPr>
            <w:r>
              <w:rPr>
                <w:sz w:val="19"/>
              </w:rPr>
              <w:t>28 Jun 1991 p. 3149</w:t>
            </w:r>
          </w:p>
        </w:tc>
        <w:tc>
          <w:tcPr>
            <w:tcW w:w="2694" w:type="dxa"/>
            <w:gridSpan w:val="2"/>
          </w:tcPr>
          <w:p>
            <w:pPr>
              <w:pStyle w:val="nTable"/>
              <w:spacing w:before="52" w:after="40"/>
              <w:rPr>
                <w:sz w:val="19"/>
              </w:rPr>
            </w:pPr>
            <w:r>
              <w:rPr>
                <w:sz w:val="19"/>
              </w:rPr>
              <w:t>1 Jul 1991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1991</w:t>
            </w:r>
          </w:p>
        </w:tc>
        <w:tc>
          <w:tcPr>
            <w:tcW w:w="1276" w:type="dxa"/>
            <w:gridSpan w:val="2"/>
          </w:tcPr>
          <w:p>
            <w:pPr>
              <w:pStyle w:val="nTable"/>
              <w:spacing w:before="52" w:after="40"/>
              <w:rPr>
                <w:sz w:val="19"/>
              </w:rPr>
            </w:pPr>
            <w:r>
              <w:rPr>
                <w:sz w:val="19"/>
              </w:rPr>
              <w:t>26 Jul 1991 p. 3854</w:t>
            </w:r>
            <w:r>
              <w:rPr>
                <w:sz w:val="19"/>
              </w:rPr>
              <w:noBreakHyphen/>
              <w:t>5</w:t>
            </w:r>
          </w:p>
        </w:tc>
        <w:tc>
          <w:tcPr>
            <w:tcW w:w="2694" w:type="dxa"/>
            <w:gridSpan w:val="2"/>
          </w:tcPr>
          <w:p>
            <w:pPr>
              <w:pStyle w:val="nTable"/>
              <w:spacing w:before="52" w:after="40"/>
              <w:rPr>
                <w:sz w:val="19"/>
              </w:rPr>
            </w:pPr>
            <w:r>
              <w:rPr>
                <w:sz w:val="19"/>
              </w:rPr>
              <w:t>26 Jul 1991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1991</w:t>
            </w:r>
          </w:p>
        </w:tc>
        <w:tc>
          <w:tcPr>
            <w:tcW w:w="1276" w:type="dxa"/>
            <w:gridSpan w:val="2"/>
          </w:tcPr>
          <w:p>
            <w:pPr>
              <w:pStyle w:val="nTable"/>
              <w:spacing w:before="52" w:after="40"/>
              <w:rPr>
                <w:sz w:val="19"/>
              </w:rPr>
            </w:pPr>
            <w:r>
              <w:rPr>
                <w:sz w:val="19"/>
              </w:rPr>
              <w:t>13 Dec 1991 p. 6190</w:t>
            </w:r>
            <w:r>
              <w:rPr>
                <w:sz w:val="19"/>
              </w:rPr>
              <w:noBreakHyphen/>
              <w:t>1</w:t>
            </w:r>
          </w:p>
        </w:tc>
        <w:tc>
          <w:tcPr>
            <w:tcW w:w="2694" w:type="dxa"/>
            <w:gridSpan w:val="2"/>
          </w:tcPr>
          <w:p>
            <w:pPr>
              <w:pStyle w:val="nTable"/>
              <w:spacing w:before="52" w:after="40"/>
              <w:rPr>
                <w:sz w:val="19"/>
              </w:rPr>
            </w:pPr>
            <w:r>
              <w:rPr>
                <w:sz w:val="19"/>
              </w:rPr>
              <w:t>13 Dec 1991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1992</w:t>
            </w:r>
          </w:p>
        </w:tc>
        <w:tc>
          <w:tcPr>
            <w:tcW w:w="1276" w:type="dxa"/>
            <w:gridSpan w:val="2"/>
          </w:tcPr>
          <w:p>
            <w:pPr>
              <w:pStyle w:val="nTable"/>
              <w:spacing w:before="52" w:after="40"/>
              <w:rPr>
                <w:sz w:val="19"/>
              </w:rPr>
            </w:pPr>
            <w:r>
              <w:rPr>
                <w:sz w:val="19"/>
              </w:rPr>
              <w:t>16 Apr 1992 p. 1634</w:t>
            </w:r>
            <w:r>
              <w:rPr>
                <w:sz w:val="19"/>
              </w:rPr>
              <w:noBreakHyphen/>
              <w:t>5</w:t>
            </w:r>
          </w:p>
        </w:tc>
        <w:tc>
          <w:tcPr>
            <w:tcW w:w="2694" w:type="dxa"/>
            <w:gridSpan w:val="2"/>
          </w:tcPr>
          <w:p>
            <w:pPr>
              <w:pStyle w:val="nTable"/>
              <w:spacing w:before="52" w:after="40"/>
              <w:rPr>
                <w:sz w:val="19"/>
              </w:rPr>
            </w:pPr>
            <w:r>
              <w:rPr>
                <w:sz w:val="19"/>
              </w:rPr>
              <w:t>16 Apr 1992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1992</w:t>
            </w:r>
          </w:p>
        </w:tc>
        <w:tc>
          <w:tcPr>
            <w:tcW w:w="1276" w:type="dxa"/>
            <w:gridSpan w:val="2"/>
          </w:tcPr>
          <w:p>
            <w:pPr>
              <w:pStyle w:val="nTable"/>
              <w:spacing w:before="52" w:after="40"/>
              <w:rPr>
                <w:sz w:val="19"/>
              </w:rPr>
            </w:pPr>
            <w:r>
              <w:rPr>
                <w:sz w:val="19"/>
              </w:rPr>
              <w:t>26 Jun 1992 p. 2700</w:t>
            </w:r>
          </w:p>
        </w:tc>
        <w:tc>
          <w:tcPr>
            <w:tcW w:w="2694" w:type="dxa"/>
            <w:gridSpan w:val="2"/>
          </w:tcPr>
          <w:p>
            <w:pPr>
              <w:pStyle w:val="nTable"/>
              <w:spacing w:before="52" w:after="40"/>
              <w:rPr>
                <w:sz w:val="19"/>
              </w:rPr>
            </w:pPr>
            <w:r>
              <w:rPr>
                <w:sz w:val="19"/>
              </w:rPr>
              <w:t>1 Aug 1992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1992</w:t>
            </w:r>
          </w:p>
        </w:tc>
        <w:tc>
          <w:tcPr>
            <w:tcW w:w="1276" w:type="dxa"/>
            <w:gridSpan w:val="2"/>
          </w:tcPr>
          <w:p>
            <w:pPr>
              <w:pStyle w:val="nTable"/>
              <w:spacing w:before="52" w:after="40"/>
              <w:rPr>
                <w:sz w:val="19"/>
              </w:rPr>
            </w:pPr>
            <w:r>
              <w:rPr>
                <w:sz w:val="19"/>
              </w:rPr>
              <w:t>7 Aug 1992 p. 3864</w:t>
            </w:r>
            <w:r>
              <w:rPr>
                <w:sz w:val="19"/>
              </w:rPr>
              <w:noBreakHyphen/>
              <w:t>6</w:t>
            </w:r>
          </w:p>
        </w:tc>
        <w:tc>
          <w:tcPr>
            <w:tcW w:w="2694" w:type="dxa"/>
            <w:gridSpan w:val="2"/>
          </w:tcPr>
          <w:p>
            <w:pPr>
              <w:pStyle w:val="nTable"/>
              <w:spacing w:before="52" w:after="40"/>
              <w:rPr>
                <w:sz w:val="19"/>
              </w:rPr>
            </w:pPr>
            <w:r>
              <w:rPr>
                <w:sz w:val="19"/>
              </w:rPr>
              <w:t>7 Aug 1992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1992</w:t>
            </w:r>
          </w:p>
        </w:tc>
        <w:tc>
          <w:tcPr>
            <w:tcW w:w="1276" w:type="dxa"/>
            <w:gridSpan w:val="2"/>
          </w:tcPr>
          <w:p>
            <w:pPr>
              <w:pStyle w:val="nTable"/>
              <w:spacing w:before="52" w:after="40"/>
              <w:rPr>
                <w:sz w:val="19"/>
              </w:rPr>
            </w:pPr>
            <w:r>
              <w:rPr>
                <w:sz w:val="19"/>
              </w:rPr>
              <w:t>7 Aug 1992 p. 3868</w:t>
            </w:r>
            <w:r>
              <w:rPr>
                <w:sz w:val="19"/>
              </w:rPr>
              <w:noBreakHyphen/>
              <w:t>9</w:t>
            </w:r>
          </w:p>
        </w:tc>
        <w:tc>
          <w:tcPr>
            <w:tcW w:w="2694" w:type="dxa"/>
            <w:gridSpan w:val="2"/>
          </w:tcPr>
          <w:p>
            <w:pPr>
              <w:pStyle w:val="nTable"/>
              <w:spacing w:before="52" w:after="40"/>
              <w:rPr>
                <w:sz w:val="19"/>
              </w:rPr>
            </w:pPr>
            <w:r>
              <w:rPr>
                <w:sz w:val="19"/>
              </w:rPr>
              <w:t>7 Aug 1992</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1993</w:t>
            </w:r>
          </w:p>
        </w:tc>
        <w:tc>
          <w:tcPr>
            <w:tcW w:w="1276" w:type="dxa"/>
            <w:gridSpan w:val="2"/>
          </w:tcPr>
          <w:p>
            <w:pPr>
              <w:pStyle w:val="nTable"/>
              <w:spacing w:before="52" w:after="40"/>
              <w:rPr>
                <w:sz w:val="19"/>
              </w:rPr>
            </w:pPr>
            <w:r>
              <w:rPr>
                <w:sz w:val="19"/>
              </w:rPr>
              <w:t>28 May 1993 p. 2595</w:t>
            </w:r>
            <w:r>
              <w:rPr>
                <w:sz w:val="19"/>
              </w:rPr>
              <w:noBreakHyphen/>
              <w:t>7</w:t>
            </w:r>
          </w:p>
        </w:tc>
        <w:tc>
          <w:tcPr>
            <w:tcW w:w="2694" w:type="dxa"/>
            <w:gridSpan w:val="2"/>
          </w:tcPr>
          <w:p>
            <w:pPr>
              <w:pStyle w:val="nTable"/>
              <w:spacing w:before="52" w:after="40"/>
              <w:rPr>
                <w:sz w:val="19"/>
              </w:rPr>
            </w:pPr>
            <w:r>
              <w:rPr>
                <w:sz w:val="19"/>
              </w:rPr>
              <w:t>28 May 1993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1993</w:t>
            </w:r>
          </w:p>
        </w:tc>
        <w:tc>
          <w:tcPr>
            <w:tcW w:w="1276" w:type="dxa"/>
            <w:gridSpan w:val="2"/>
          </w:tcPr>
          <w:p>
            <w:pPr>
              <w:pStyle w:val="nTable"/>
              <w:spacing w:before="52" w:after="40"/>
              <w:rPr>
                <w:sz w:val="19"/>
              </w:rPr>
            </w:pPr>
            <w:r>
              <w:rPr>
                <w:sz w:val="19"/>
              </w:rPr>
              <w:t>25 Jun 1993 p. 3078</w:t>
            </w:r>
            <w:r>
              <w:rPr>
                <w:sz w:val="19"/>
              </w:rPr>
              <w:noBreakHyphen/>
              <w:t>85</w:t>
            </w:r>
          </w:p>
        </w:tc>
        <w:tc>
          <w:tcPr>
            <w:tcW w:w="2694" w:type="dxa"/>
            <w:gridSpan w:val="2"/>
          </w:tcPr>
          <w:p>
            <w:pPr>
              <w:pStyle w:val="nTable"/>
              <w:spacing w:before="52" w:after="40"/>
              <w:rPr>
                <w:sz w:val="19"/>
              </w:rPr>
            </w:pPr>
            <w:r>
              <w:rPr>
                <w:sz w:val="19"/>
              </w:rPr>
              <w:t>25 Jun 1993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3) 1993</w:t>
            </w:r>
          </w:p>
        </w:tc>
        <w:tc>
          <w:tcPr>
            <w:tcW w:w="1276" w:type="dxa"/>
            <w:gridSpan w:val="2"/>
          </w:tcPr>
          <w:p>
            <w:pPr>
              <w:pStyle w:val="nTable"/>
              <w:spacing w:before="52" w:after="40"/>
              <w:rPr>
                <w:sz w:val="19"/>
              </w:rPr>
            </w:pPr>
            <w:r>
              <w:rPr>
                <w:sz w:val="19"/>
              </w:rPr>
              <w:t>9 Jul 1993 p. 3329</w:t>
            </w:r>
          </w:p>
        </w:tc>
        <w:tc>
          <w:tcPr>
            <w:tcW w:w="2694" w:type="dxa"/>
            <w:gridSpan w:val="2"/>
          </w:tcPr>
          <w:p>
            <w:pPr>
              <w:pStyle w:val="nTable"/>
              <w:spacing w:before="52" w:after="40"/>
              <w:rPr>
                <w:sz w:val="19"/>
              </w:rPr>
            </w:pPr>
            <w:r>
              <w:rPr>
                <w:sz w:val="19"/>
              </w:rPr>
              <w:t>1 Aug 1993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1993</w:t>
            </w:r>
          </w:p>
        </w:tc>
        <w:tc>
          <w:tcPr>
            <w:tcW w:w="1276" w:type="dxa"/>
            <w:gridSpan w:val="2"/>
          </w:tcPr>
          <w:p>
            <w:pPr>
              <w:pStyle w:val="nTable"/>
              <w:spacing w:before="52" w:after="40"/>
              <w:rPr>
                <w:sz w:val="19"/>
              </w:rPr>
            </w:pPr>
            <w:r>
              <w:rPr>
                <w:sz w:val="19"/>
              </w:rPr>
              <w:t>1 Oct 1993 p. 5360</w:t>
            </w:r>
            <w:r>
              <w:rPr>
                <w:sz w:val="19"/>
              </w:rPr>
              <w:noBreakHyphen/>
              <w:t>1</w:t>
            </w:r>
          </w:p>
        </w:tc>
        <w:tc>
          <w:tcPr>
            <w:tcW w:w="2694" w:type="dxa"/>
            <w:gridSpan w:val="2"/>
          </w:tcPr>
          <w:p>
            <w:pPr>
              <w:pStyle w:val="nTable"/>
              <w:spacing w:before="52" w:after="40"/>
              <w:rPr>
                <w:sz w:val="19"/>
              </w:rPr>
            </w:pPr>
            <w:r>
              <w:rPr>
                <w:sz w:val="19"/>
              </w:rPr>
              <w:t>1 Nov 1993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5) 1993</w:t>
            </w:r>
          </w:p>
        </w:tc>
        <w:tc>
          <w:tcPr>
            <w:tcW w:w="1276" w:type="dxa"/>
            <w:gridSpan w:val="2"/>
          </w:tcPr>
          <w:p>
            <w:pPr>
              <w:pStyle w:val="nTable"/>
              <w:spacing w:before="52" w:after="40"/>
              <w:rPr>
                <w:sz w:val="19"/>
              </w:rPr>
            </w:pPr>
            <w:r>
              <w:rPr>
                <w:sz w:val="19"/>
              </w:rPr>
              <w:t>12 Nov 1993 p. 6146</w:t>
            </w:r>
            <w:r>
              <w:rPr>
                <w:sz w:val="19"/>
              </w:rPr>
              <w:noBreakHyphen/>
              <w:t>7</w:t>
            </w:r>
          </w:p>
        </w:tc>
        <w:tc>
          <w:tcPr>
            <w:tcW w:w="2694" w:type="dxa"/>
            <w:gridSpan w:val="2"/>
          </w:tcPr>
          <w:p>
            <w:pPr>
              <w:pStyle w:val="nTable"/>
              <w:spacing w:before="52" w:after="40"/>
              <w:rPr>
                <w:sz w:val="19"/>
              </w:rPr>
            </w:pPr>
            <w:r>
              <w:rPr>
                <w:sz w:val="19"/>
              </w:rPr>
              <w:t>12 Nov 1993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7) 1993</w:t>
            </w:r>
          </w:p>
        </w:tc>
        <w:tc>
          <w:tcPr>
            <w:tcW w:w="1276" w:type="dxa"/>
            <w:gridSpan w:val="2"/>
          </w:tcPr>
          <w:p>
            <w:pPr>
              <w:pStyle w:val="nTable"/>
              <w:spacing w:before="52" w:after="40"/>
              <w:rPr>
                <w:sz w:val="19"/>
              </w:rPr>
            </w:pPr>
            <w:r>
              <w:rPr>
                <w:sz w:val="19"/>
              </w:rPr>
              <w:t>31 Dec 1993 p. 6883</w:t>
            </w:r>
            <w:r>
              <w:rPr>
                <w:sz w:val="19"/>
              </w:rPr>
              <w:noBreakHyphen/>
              <w:t>5</w:t>
            </w:r>
          </w:p>
        </w:tc>
        <w:tc>
          <w:tcPr>
            <w:tcW w:w="2694" w:type="dxa"/>
            <w:gridSpan w:val="2"/>
          </w:tcPr>
          <w:p>
            <w:pPr>
              <w:pStyle w:val="nTable"/>
              <w:spacing w:before="52" w:after="40"/>
              <w:rPr>
                <w:sz w:val="19"/>
              </w:rPr>
            </w:pPr>
            <w:r>
              <w:rPr>
                <w:sz w:val="19"/>
              </w:rPr>
              <w:t>31 Dec 1993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1994</w:t>
            </w:r>
          </w:p>
        </w:tc>
        <w:tc>
          <w:tcPr>
            <w:tcW w:w="1276" w:type="dxa"/>
            <w:gridSpan w:val="2"/>
          </w:tcPr>
          <w:p>
            <w:pPr>
              <w:pStyle w:val="nTable"/>
              <w:spacing w:before="52" w:after="40"/>
              <w:rPr>
                <w:sz w:val="19"/>
              </w:rPr>
            </w:pPr>
            <w:r>
              <w:rPr>
                <w:sz w:val="19"/>
              </w:rPr>
              <w:t>26 May 1994 p. 2195</w:t>
            </w:r>
            <w:r>
              <w:rPr>
                <w:sz w:val="19"/>
              </w:rPr>
              <w:noBreakHyphen/>
              <w:t>201</w:t>
            </w:r>
          </w:p>
        </w:tc>
        <w:tc>
          <w:tcPr>
            <w:tcW w:w="2694" w:type="dxa"/>
            <w:gridSpan w:val="2"/>
          </w:tcPr>
          <w:p>
            <w:pPr>
              <w:pStyle w:val="nTable"/>
              <w:spacing w:before="52" w:after="40"/>
              <w:rPr>
                <w:sz w:val="19"/>
              </w:rPr>
            </w:pPr>
            <w:r>
              <w:rPr>
                <w:sz w:val="19"/>
              </w:rPr>
              <w:t>26 May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3) 1994</w:t>
            </w:r>
          </w:p>
        </w:tc>
        <w:tc>
          <w:tcPr>
            <w:tcW w:w="1276" w:type="dxa"/>
            <w:gridSpan w:val="2"/>
          </w:tcPr>
          <w:p>
            <w:pPr>
              <w:pStyle w:val="nTable"/>
              <w:spacing w:before="52" w:after="40"/>
              <w:rPr>
                <w:sz w:val="19"/>
              </w:rPr>
            </w:pPr>
            <w:r>
              <w:rPr>
                <w:sz w:val="19"/>
              </w:rPr>
              <w:t>24 Jun 1994 p. 2854</w:t>
            </w:r>
            <w:r>
              <w:rPr>
                <w:sz w:val="19"/>
              </w:rPr>
              <w:noBreakHyphen/>
              <w:t>5</w:t>
            </w:r>
          </w:p>
        </w:tc>
        <w:tc>
          <w:tcPr>
            <w:tcW w:w="2694" w:type="dxa"/>
            <w:gridSpan w:val="2"/>
          </w:tcPr>
          <w:p>
            <w:pPr>
              <w:pStyle w:val="nTable"/>
              <w:spacing w:before="52" w:after="40"/>
              <w:rPr>
                <w:sz w:val="19"/>
              </w:rPr>
            </w:pPr>
            <w:r>
              <w:rPr>
                <w:sz w:val="19"/>
              </w:rPr>
              <w:t>1 Aug 1994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1994</w:t>
            </w:r>
          </w:p>
        </w:tc>
        <w:tc>
          <w:tcPr>
            <w:tcW w:w="1276" w:type="dxa"/>
            <w:gridSpan w:val="2"/>
          </w:tcPr>
          <w:p>
            <w:pPr>
              <w:pStyle w:val="nTable"/>
              <w:spacing w:before="52" w:after="40"/>
              <w:rPr>
                <w:sz w:val="19"/>
              </w:rPr>
            </w:pPr>
            <w:r>
              <w:rPr>
                <w:sz w:val="19"/>
              </w:rPr>
              <w:t>24 Jun 1994 p. 2864</w:t>
            </w:r>
            <w:r>
              <w:rPr>
                <w:sz w:val="19"/>
              </w:rPr>
              <w:noBreakHyphen/>
              <w:t>70</w:t>
            </w:r>
          </w:p>
        </w:tc>
        <w:tc>
          <w:tcPr>
            <w:tcW w:w="2694" w:type="dxa"/>
            <w:gridSpan w:val="2"/>
          </w:tcPr>
          <w:p>
            <w:pPr>
              <w:pStyle w:val="nTable"/>
              <w:spacing w:before="52" w:after="40"/>
              <w:rPr>
                <w:sz w:val="19"/>
              </w:rPr>
            </w:pPr>
            <w:r>
              <w:rPr>
                <w:sz w:val="19"/>
              </w:rPr>
              <w:t>24 Jun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5) 1994</w:t>
            </w:r>
          </w:p>
        </w:tc>
        <w:tc>
          <w:tcPr>
            <w:tcW w:w="1276" w:type="dxa"/>
            <w:gridSpan w:val="2"/>
          </w:tcPr>
          <w:p>
            <w:pPr>
              <w:pStyle w:val="nTable"/>
              <w:spacing w:before="52" w:after="40"/>
              <w:rPr>
                <w:sz w:val="19"/>
              </w:rPr>
            </w:pPr>
            <w:r>
              <w:rPr>
                <w:sz w:val="19"/>
              </w:rPr>
              <w:t>2 Sep 1994 p. 4532</w:t>
            </w:r>
            <w:r>
              <w:rPr>
                <w:sz w:val="19"/>
              </w:rPr>
              <w:noBreakHyphen/>
              <w:t>3</w:t>
            </w:r>
          </w:p>
        </w:tc>
        <w:tc>
          <w:tcPr>
            <w:tcW w:w="2694" w:type="dxa"/>
            <w:gridSpan w:val="2"/>
          </w:tcPr>
          <w:p>
            <w:pPr>
              <w:pStyle w:val="nTable"/>
              <w:spacing w:before="52" w:after="40"/>
              <w:rPr>
                <w:sz w:val="19"/>
              </w:rPr>
            </w:pPr>
            <w:r>
              <w:rPr>
                <w:sz w:val="19"/>
              </w:rPr>
              <w:t>2 Sep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6) 1994</w:t>
            </w:r>
          </w:p>
        </w:tc>
        <w:tc>
          <w:tcPr>
            <w:tcW w:w="1276" w:type="dxa"/>
            <w:gridSpan w:val="2"/>
          </w:tcPr>
          <w:p>
            <w:pPr>
              <w:pStyle w:val="nTable"/>
              <w:spacing w:before="52" w:after="40"/>
              <w:rPr>
                <w:sz w:val="19"/>
              </w:rPr>
            </w:pPr>
            <w:r>
              <w:rPr>
                <w:sz w:val="19"/>
              </w:rPr>
              <w:t>16 Sep 1994 p. 4748</w:t>
            </w:r>
            <w:r>
              <w:rPr>
                <w:sz w:val="19"/>
              </w:rPr>
              <w:noBreakHyphen/>
              <w:t>9</w:t>
            </w:r>
          </w:p>
        </w:tc>
        <w:tc>
          <w:tcPr>
            <w:tcW w:w="2694" w:type="dxa"/>
            <w:gridSpan w:val="2"/>
          </w:tcPr>
          <w:p>
            <w:pPr>
              <w:pStyle w:val="nTable"/>
              <w:spacing w:before="52" w:after="40"/>
              <w:rPr>
                <w:sz w:val="19"/>
              </w:rPr>
            </w:pPr>
            <w:r>
              <w:rPr>
                <w:sz w:val="19"/>
              </w:rPr>
              <w:t>16 Sep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7) 1994</w:t>
            </w:r>
          </w:p>
        </w:tc>
        <w:tc>
          <w:tcPr>
            <w:tcW w:w="1276" w:type="dxa"/>
            <w:gridSpan w:val="2"/>
          </w:tcPr>
          <w:p>
            <w:pPr>
              <w:pStyle w:val="nTable"/>
              <w:spacing w:before="52" w:after="40"/>
              <w:rPr>
                <w:sz w:val="19"/>
              </w:rPr>
            </w:pPr>
            <w:r>
              <w:rPr>
                <w:sz w:val="19"/>
              </w:rPr>
              <w:t>23 Dec 1994 p. 7076</w:t>
            </w:r>
          </w:p>
        </w:tc>
        <w:tc>
          <w:tcPr>
            <w:tcW w:w="2694" w:type="dxa"/>
            <w:gridSpan w:val="2"/>
          </w:tcPr>
          <w:p>
            <w:pPr>
              <w:pStyle w:val="nTable"/>
              <w:spacing w:before="52" w:after="40"/>
              <w:rPr>
                <w:sz w:val="19"/>
              </w:rPr>
            </w:pPr>
            <w:r>
              <w:rPr>
                <w:sz w:val="19"/>
              </w:rPr>
              <w:t>23 Dec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9) 1994</w:t>
            </w:r>
          </w:p>
        </w:tc>
        <w:tc>
          <w:tcPr>
            <w:tcW w:w="1276" w:type="dxa"/>
            <w:gridSpan w:val="2"/>
          </w:tcPr>
          <w:p>
            <w:pPr>
              <w:pStyle w:val="nTable"/>
              <w:spacing w:before="52" w:after="40"/>
              <w:rPr>
                <w:sz w:val="19"/>
              </w:rPr>
            </w:pPr>
            <w:r>
              <w:rPr>
                <w:sz w:val="19"/>
              </w:rPr>
              <w:t>3 Feb 1995 p. 341</w:t>
            </w:r>
            <w:r>
              <w:rPr>
                <w:sz w:val="19"/>
              </w:rPr>
              <w:noBreakHyphen/>
              <w:t>3</w:t>
            </w:r>
          </w:p>
        </w:tc>
        <w:tc>
          <w:tcPr>
            <w:tcW w:w="2694" w:type="dxa"/>
            <w:gridSpan w:val="2"/>
          </w:tcPr>
          <w:p>
            <w:pPr>
              <w:pStyle w:val="nTable"/>
              <w:spacing w:before="52" w:after="40"/>
              <w:rPr>
                <w:sz w:val="19"/>
              </w:rPr>
            </w:pPr>
            <w:r>
              <w:rPr>
                <w:sz w:val="19"/>
              </w:rPr>
              <w:t>3 Feb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1995</w:t>
            </w:r>
          </w:p>
        </w:tc>
        <w:tc>
          <w:tcPr>
            <w:tcW w:w="1276" w:type="dxa"/>
            <w:gridSpan w:val="2"/>
          </w:tcPr>
          <w:p>
            <w:pPr>
              <w:pStyle w:val="nTable"/>
              <w:spacing w:before="52" w:after="40"/>
              <w:rPr>
                <w:sz w:val="19"/>
              </w:rPr>
            </w:pPr>
            <w:r>
              <w:rPr>
                <w:sz w:val="19"/>
              </w:rPr>
              <w:t>17 Mar 1995 p. 1026</w:t>
            </w:r>
            <w:r>
              <w:rPr>
                <w:sz w:val="19"/>
              </w:rPr>
              <w:noBreakHyphen/>
              <w:t>7</w:t>
            </w:r>
          </w:p>
        </w:tc>
        <w:tc>
          <w:tcPr>
            <w:tcW w:w="2694" w:type="dxa"/>
            <w:gridSpan w:val="2"/>
          </w:tcPr>
          <w:p>
            <w:pPr>
              <w:pStyle w:val="nTable"/>
              <w:spacing w:before="52" w:after="40"/>
              <w:rPr>
                <w:sz w:val="19"/>
              </w:rPr>
            </w:pPr>
            <w:r>
              <w:rPr>
                <w:sz w:val="19"/>
              </w:rPr>
              <w:t>17 Mar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1995</w:t>
            </w:r>
          </w:p>
        </w:tc>
        <w:tc>
          <w:tcPr>
            <w:tcW w:w="1276" w:type="dxa"/>
            <w:gridSpan w:val="2"/>
          </w:tcPr>
          <w:p>
            <w:pPr>
              <w:pStyle w:val="nTable"/>
              <w:spacing w:before="52" w:after="40"/>
              <w:rPr>
                <w:sz w:val="19"/>
              </w:rPr>
            </w:pPr>
            <w:r>
              <w:rPr>
                <w:sz w:val="19"/>
              </w:rPr>
              <w:t>28 Apr 1995 p. 1466</w:t>
            </w:r>
          </w:p>
        </w:tc>
        <w:tc>
          <w:tcPr>
            <w:tcW w:w="2694" w:type="dxa"/>
            <w:gridSpan w:val="2"/>
          </w:tcPr>
          <w:p>
            <w:pPr>
              <w:pStyle w:val="nTable"/>
              <w:spacing w:before="52" w:after="40"/>
              <w:rPr>
                <w:sz w:val="19"/>
              </w:rPr>
            </w:pPr>
            <w:r>
              <w:rPr>
                <w:sz w:val="19"/>
              </w:rPr>
              <w:t>28 Apr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3) 1995</w:t>
            </w:r>
          </w:p>
        </w:tc>
        <w:tc>
          <w:tcPr>
            <w:tcW w:w="1276" w:type="dxa"/>
            <w:gridSpan w:val="2"/>
          </w:tcPr>
          <w:p>
            <w:pPr>
              <w:pStyle w:val="nTable"/>
              <w:spacing w:before="52" w:after="40"/>
              <w:rPr>
                <w:sz w:val="19"/>
              </w:rPr>
            </w:pPr>
            <w:r>
              <w:rPr>
                <w:sz w:val="19"/>
              </w:rPr>
              <w:t>28 Apr 1995 p. 1466</w:t>
            </w:r>
            <w:r>
              <w:rPr>
                <w:sz w:val="19"/>
              </w:rPr>
              <w:noBreakHyphen/>
              <w:t>7</w:t>
            </w:r>
          </w:p>
        </w:tc>
        <w:tc>
          <w:tcPr>
            <w:tcW w:w="2694" w:type="dxa"/>
            <w:gridSpan w:val="2"/>
          </w:tcPr>
          <w:p>
            <w:pPr>
              <w:pStyle w:val="nTable"/>
              <w:spacing w:before="52" w:after="40"/>
              <w:rPr>
                <w:sz w:val="19"/>
              </w:rPr>
            </w:pPr>
            <w:r>
              <w:rPr>
                <w:sz w:val="19"/>
              </w:rPr>
              <w:t>1 Jun 1995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1995</w:t>
            </w:r>
          </w:p>
        </w:tc>
        <w:tc>
          <w:tcPr>
            <w:tcW w:w="1276" w:type="dxa"/>
            <w:gridSpan w:val="2"/>
          </w:tcPr>
          <w:p>
            <w:pPr>
              <w:pStyle w:val="nTable"/>
              <w:spacing w:before="52" w:after="40"/>
              <w:rPr>
                <w:sz w:val="19"/>
              </w:rPr>
            </w:pPr>
            <w:r>
              <w:rPr>
                <w:sz w:val="19"/>
              </w:rPr>
              <w:t>27 Jun 1995 p. 2550</w:t>
            </w:r>
            <w:r>
              <w:rPr>
                <w:sz w:val="19"/>
              </w:rPr>
              <w:noBreakHyphen/>
              <w:t>1</w:t>
            </w:r>
          </w:p>
        </w:tc>
        <w:tc>
          <w:tcPr>
            <w:tcW w:w="2694" w:type="dxa"/>
            <w:gridSpan w:val="2"/>
          </w:tcPr>
          <w:p>
            <w:pPr>
              <w:pStyle w:val="nTable"/>
              <w:spacing w:before="52" w:after="40"/>
              <w:rPr>
                <w:sz w:val="19"/>
              </w:rPr>
            </w:pPr>
            <w:r>
              <w:rPr>
                <w:sz w:val="19"/>
              </w:rPr>
              <w:t>1 Jul 1995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6) 1995</w:t>
            </w:r>
          </w:p>
        </w:tc>
        <w:tc>
          <w:tcPr>
            <w:tcW w:w="1276" w:type="dxa"/>
            <w:gridSpan w:val="2"/>
          </w:tcPr>
          <w:p>
            <w:pPr>
              <w:pStyle w:val="nTable"/>
              <w:spacing w:before="52" w:after="40"/>
              <w:rPr>
                <w:sz w:val="19"/>
              </w:rPr>
            </w:pPr>
            <w:r>
              <w:rPr>
                <w:sz w:val="19"/>
              </w:rPr>
              <w:t>5 Sep 1995 p. 4162</w:t>
            </w:r>
          </w:p>
        </w:tc>
        <w:tc>
          <w:tcPr>
            <w:tcW w:w="2694" w:type="dxa"/>
            <w:gridSpan w:val="2"/>
          </w:tcPr>
          <w:p>
            <w:pPr>
              <w:pStyle w:val="nTable"/>
              <w:spacing w:before="52" w:after="40"/>
              <w:rPr>
                <w:sz w:val="19"/>
              </w:rPr>
            </w:pPr>
            <w:r>
              <w:rPr>
                <w:sz w:val="19"/>
              </w:rPr>
              <w:t>5 Sep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5) 1995</w:t>
            </w:r>
          </w:p>
        </w:tc>
        <w:tc>
          <w:tcPr>
            <w:tcW w:w="1276" w:type="dxa"/>
            <w:gridSpan w:val="2"/>
          </w:tcPr>
          <w:p>
            <w:pPr>
              <w:pStyle w:val="nTable"/>
              <w:spacing w:before="52" w:after="40"/>
              <w:rPr>
                <w:sz w:val="19"/>
              </w:rPr>
            </w:pPr>
            <w:r>
              <w:rPr>
                <w:sz w:val="19"/>
              </w:rPr>
              <w:t>19 Sep 1995 p. 4382</w:t>
            </w:r>
            <w:r>
              <w:rPr>
                <w:sz w:val="19"/>
              </w:rPr>
              <w:noBreakHyphen/>
              <w:t>4</w:t>
            </w:r>
          </w:p>
        </w:tc>
        <w:tc>
          <w:tcPr>
            <w:tcW w:w="2694" w:type="dxa"/>
            <w:gridSpan w:val="2"/>
          </w:tcPr>
          <w:p>
            <w:pPr>
              <w:pStyle w:val="nTable"/>
              <w:spacing w:before="52" w:after="40"/>
              <w:rPr>
                <w:sz w:val="19"/>
              </w:rPr>
            </w:pPr>
            <w:r>
              <w:rPr>
                <w:sz w:val="19"/>
              </w:rPr>
              <w:t>19 Sep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1996</w:t>
            </w:r>
          </w:p>
        </w:tc>
        <w:tc>
          <w:tcPr>
            <w:tcW w:w="1276" w:type="dxa"/>
            <w:gridSpan w:val="2"/>
          </w:tcPr>
          <w:p>
            <w:pPr>
              <w:pStyle w:val="nTable"/>
              <w:spacing w:before="52" w:after="40"/>
              <w:rPr>
                <w:sz w:val="19"/>
              </w:rPr>
            </w:pPr>
            <w:r>
              <w:rPr>
                <w:sz w:val="19"/>
              </w:rPr>
              <w:t>19 Jan 1996 p. 267</w:t>
            </w:r>
          </w:p>
        </w:tc>
        <w:tc>
          <w:tcPr>
            <w:tcW w:w="2694" w:type="dxa"/>
            <w:gridSpan w:val="2"/>
          </w:tcPr>
          <w:p>
            <w:pPr>
              <w:pStyle w:val="nTable"/>
              <w:spacing w:before="52" w:after="40"/>
              <w:rPr>
                <w:sz w:val="19"/>
              </w:rPr>
            </w:pPr>
            <w:r>
              <w:rPr>
                <w:sz w:val="19"/>
              </w:rPr>
              <w:t>19 Jan 1996</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1996</w:t>
            </w:r>
          </w:p>
        </w:tc>
        <w:tc>
          <w:tcPr>
            <w:tcW w:w="1276" w:type="dxa"/>
            <w:gridSpan w:val="2"/>
          </w:tcPr>
          <w:p>
            <w:pPr>
              <w:pStyle w:val="nTable"/>
              <w:spacing w:before="52" w:after="40"/>
              <w:rPr>
                <w:sz w:val="19"/>
              </w:rPr>
            </w:pPr>
            <w:r>
              <w:rPr>
                <w:sz w:val="19"/>
              </w:rPr>
              <w:t>19 Mar 1996 p. 1216</w:t>
            </w:r>
            <w:r>
              <w:rPr>
                <w:sz w:val="19"/>
              </w:rPr>
              <w:noBreakHyphen/>
              <w:t>39</w:t>
            </w:r>
          </w:p>
        </w:tc>
        <w:tc>
          <w:tcPr>
            <w:tcW w:w="2694" w:type="dxa"/>
            <w:gridSpan w:val="2"/>
          </w:tcPr>
          <w:p>
            <w:pPr>
              <w:pStyle w:val="nTable"/>
              <w:spacing w:before="52" w:after="40"/>
              <w:rPr>
                <w:sz w:val="19"/>
              </w:rPr>
            </w:pPr>
            <w:r>
              <w:rPr>
                <w:sz w:val="19"/>
              </w:rPr>
              <w:t xml:space="preserve">20 Mar 1996 (see r. 2 and </w:t>
            </w:r>
            <w:r>
              <w:rPr>
                <w:i/>
                <w:sz w:val="19"/>
              </w:rPr>
              <w:t>Gazette</w:t>
            </w:r>
            <w:r>
              <w:rPr>
                <w:sz w:val="19"/>
              </w:rPr>
              <w:t xml:space="preserve"> 19 Mar 1996 p. 1203)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1996</w:t>
            </w:r>
          </w:p>
        </w:tc>
        <w:tc>
          <w:tcPr>
            <w:tcW w:w="1276" w:type="dxa"/>
            <w:gridSpan w:val="2"/>
          </w:tcPr>
          <w:p>
            <w:pPr>
              <w:pStyle w:val="nTable"/>
              <w:spacing w:before="52" w:after="40"/>
              <w:rPr>
                <w:sz w:val="19"/>
              </w:rPr>
            </w:pPr>
            <w:r>
              <w:rPr>
                <w:sz w:val="19"/>
              </w:rPr>
              <w:t>23 Aug 1996 p. 4088</w:t>
            </w:r>
            <w:r>
              <w:rPr>
                <w:sz w:val="19"/>
              </w:rPr>
              <w:noBreakHyphen/>
              <w:t>9</w:t>
            </w:r>
          </w:p>
        </w:tc>
        <w:tc>
          <w:tcPr>
            <w:tcW w:w="2694" w:type="dxa"/>
            <w:gridSpan w:val="2"/>
          </w:tcPr>
          <w:p>
            <w:pPr>
              <w:pStyle w:val="nTable"/>
              <w:spacing w:before="52" w:after="40"/>
              <w:rPr>
                <w:sz w:val="19"/>
              </w:rPr>
            </w:pPr>
            <w:r>
              <w:rPr>
                <w:sz w:val="19"/>
              </w:rPr>
              <w:t>23 Aug 1996</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5) 1996</w:t>
            </w:r>
          </w:p>
        </w:tc>
        <w:tc>
          <w:tcPr>
            <w:tcW w:w="1276" w:type="dxa"/>
            <w:gridSpan w:val="2"/>
          </w:tcPr>
          <w:p>
            <w:pPr>
              <w:pStyle w:val="nTable"/>
              <w:spacing w:before="52" w:after="40"/>
              <w:rPr>
                <w:sz w:val="19"/>
              </w:rPr>
            </w:pPr>
            <w:r>
              <w:rPr>
                <w:sz w:val="19"/>
              </w:rPr>
              <w:t>1 Oct 1996 p. 5088</w:t>
            </w:r>
          </w:p>
        </w:tc>
        <w:tc>
          <w:tcPr>
            <w:tcW w:w="2694" w:type="dxa"/>
            <w:gridSpan w:val="2"/>
          </w:tcPr>
          <w:p>
            <w:pPr>
              <w:pStyle w:val="nTable"/>
              <w:spacing w:before="52" w:after="40"/>
              <w:rPr>
                <w:sz w:val="19"/>
              </w:rPr>
            </w:pPr>
            <w:r>
              <w:rPr>
                <w:sz w:val="19"/>
              </w:rPr>
              <w:t>1 Oct 1996</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1997</w:t>
            </w:r>
          </w:p>
        </w:tc>
        <w:tc>
          <w:tcPr>
            <w:tcW w:w="1276" w:type="dxa"/>
            <w:gridSpan w:val="2"/>
          </w:tcPr>
          <w:p>
            <w:pPr>
              <w:pStyle w:val="nTable"/>
              <w:spacing w:before="52" w:after="40"/>
              <w:rPr>
                <w:sz w:val="19"/>
              </w:rPr>
            </w:pPr>
            <w:r>
              <w:rPr>
                <w:sz w:val="19"/>
              </w:rPr>
              <w:t>11 Apr 1997 p. 1828</w:t>
            </w:r>
            <w:r>
              <w:rPr>
                <w:sz w:val="19"/>
              </w:rPr>
              <w:noBreakHyphen/>
              <w:t>34</w:t>
            </w:r>
          </w:p>
        </w:tc>
        <w:tc>
          <w:tcPr>
            <w:tcW w:w="2694" w:type="dxa"/>
            <w:gridSpan w:val="2"/>
          </w:tcPr>
          <w:p>
            <w:pPr>
              <w:pStyle w:val="nTable"/>
              <w:spacing w:before="52" w:after="40"/>
              <w:rPr>
                <w:sz w:val="19"/>
              </w:rPr>
            </w:pPr>
            <w:r>
              <w:rPr>
                <w:sz w:val="19"/>
              </w:rPr>
              <w:t>11 Apr 1997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1998</w:t>
            </w:r>
          </w:p>
        </w:tc>
        <w:tc>
          <w:tcPr>
            <w:tcW w:w="1276" w:type="dxa"/>
            <w:gridSpan w:val="2"/>
          </w:tcPr>
          <w:p>
            <w:pPr>
              <w:pStyle w:val="nTable"/>
              <w:spacing w:before="52" w:after="40"/>
              <w:rPr>
                <w:sz w:val="19"/>
              </w:rPr>
            </w:pPr>
            <w:r>
              <w:rPr>
                <w:sz w:val="19"/>
              </w:rPr>
              <w:t>17 Mar 1998 p. 1417</w:t>
            </w:r>
          </w:p>
        </w:tc>
        <w:tc>
          <w:tcPr>
            <w:tcW w:w="2694" w:type="dxa"/>
            <w:gridSpan w:val="2"/>
          </w:tcPr>
          <w:p>
            <w:pPr>
              <w:pStyle w:val="nTable"/>
              <w:spacing w:before="52" w:after="40"/>
              <w:rPr>
                <w:sz w:val="19"/>
              </w:rPr>
            </w:pPr>
            <w:r>
              <w:rPr>
                <w:sz w:val="19"/>
              </w:rPr>
              <w:t>17 Mar 1998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1998</w:t>
            </w:r>
          </w:p>
        </w:tc>
        <w:tc>
          <w:tcPr>
            <w:tcW w:w="1276" w:type="dxa"/>
            <w:gridSpan w:val="2"/>
          </w:tcPr>
          <w:p>
            <w:pPr>
              <w:pStyle w:val="nTable"/>
              <w:spacing w:before="52" w:after="40"/>
              <w:rPr>
                <w:sz w:val="19"/>
              </w:rPr>
            </w:pPr>
            <w:r>
              <w:rPr>
                <w:sz w:val="19"/>
              </w:rPr>
              <w:t>26 May 1998 p. 2966</w:t>
            </w:r>
            <w:r>
              <w:rPr>
                <w:sz w:val="19"/>
              </w:rPr>
              <w:noBreakHyphen/>
              <w:t>7</w:t>
            </w:r>
          </w:p>
        </w:tc>
        <w:tc>
          <w:tcPr>
            <w:tcW w:w="2694" w:type="dxa"/>
            <w:gridSpan w:val="2"/>
          </w:tcPr>
          <w:p>
            <w:pPr>
              <w:pStyle w:val="nTable"/>
              <w:spacing w:before="52" w:after="40"/>
              <w:rPr>
                <w:sz w:val="19"/>
              </w:rPr>
            </w:pPr>
            <w:r>
              <w:rPr>
                <w:sz w:val="19"/>
              </w:rPr>
              <w:t>19 Jun 1998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1998</w:t>
            </w:r>
          </w:p>
        </w:tc>
        <w:tc>
          <w:tcPr>
            <w:tcW w:w="1276" w:type="dxa"/>
            <w:gridSpan w:val="2"/>
          </w:tcPr>
          <w:p>
            <w:pPr>
              <w:pStyle w:val="nTable"/>
              <w:spacing w:before="52" w:after="40"/>
              <w:rPr>
                <w:sz w:val="19"/>
              </w:rPr>
            </w:pPr>
            <w:r>
              <w:rPr>
                <w:sz w:val="19"/>
              </w:rPr>
              <w:t>27 Nov 1998 p. 6343</w:t>
            </w:r>
            <w:r>
              <w:rPr>
                <w:sz w:val="19"/>
              </w:rPr>
              <w:noBreakHyphen/>
              <w:t>4</w:t>
            </w:r>
          </w:p>
        </w:tc>
        <w:tc>
          <w:tcPr>
            <w:tcW w:w="2694" w:type="dxa"/>
            <w:gridSpan w:val="2"/>
          </w:tcPr>
          <w:p>
            <w:pPr>
              <w:pStyle w:val="nTable"/>
              <w:spacing w:before="52" w:after="40"/>
              <w:rPr>
                <w:sz w:val="19"/>
              </w:rPr>
            </w:pPr>
            <w:r>
              <w:rPr>
                <w:sz w:val="19"/>
              </w:rPr>
              <w:t>27 Nov 1998</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1999</w:t>
            </w:r>
          </w:p>
        </w:tc>
        <w:tc>
          <w:tcPr>
            <w:tcW w:w="1276" w:type="dxa"/>
            <w:gridSpan w:val="2"/>
          </w:tcPr>
          <w:p>
            <w:pPr>
              <w:pStyle w:val="nTable"/>
              <w:spacing w:before="52" w:after="40"/>
              <w:rPr>
                <w:sz w:val="19"/>
              </w:rPr>
            </w:pPr>
            <w:r>
              <w:rPr>
                <w:sz w:val="19"/>
              </w:rPr>
              <w:t>19 Feb 1999 p. 554</w:t>
            </w:r>
            <w:r>
              <w:rPr>
                <w:sz w:val="19"/>
              </w:rPr>
              <w:noBreakHyphen/>
              <w:t>6</w:t>
            </w:r>
          </w:p>
        </w:tc>
        <w:tc>
          <w:tcPr>
            <w:tcW w:w="2694" w:type="dxa"/>
            <w:gridSpan w:val="2"/>
          </w:tcPr>
          <w:p>
            <w:pPr>
              <w:pStyle w:val="nTable"/>
              <w:spacing w:before="52" w:after="40"/>
              <w:rPr>
                <w:sz w:val="19"/>
              </w:rPr>
            </w:pPr>
            <w:r>
              <w:rPr>
                <w:sz w:val="19"/>
              </w:rPr>
              <w:t>19 Feb 1999</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2000</w:t>
            </w:r>
          </w:p>
        </w:tc>
        <w:tc>
          <w:tcPr>
            <w:tcW w:w="1276" w:type="dxa"/>
            <w:gridSpan w:val="2"/>
          </w:tcPr>
          <w:p>
            <w:pPr>
              <w:pStyle w:val="nTable"/>
              <w:spacing w:before="52" w:after="40"/>
              <w:rPr>
                <w:sz w:val="19"/>
              </w:rPr>
            </w:pPr>
            <w:r>
              <w:rPr>
                <w:sz w:val="19"/>
              </w:rPr>
              <w:t>29 Feb 2000 p. 992</w:t>
            </w:r>
            <w:r>
              <w:rPr>
                <w:sz w:val="19"/>
              </w:rPr>
              <w:noBreakHyphen/>
              <w:t>5</w:t>
            </w:r>
          </w:p>
        </w:tc>
        <w:tc>
          <w:tcPr>
            <w:tcW w:w="2694" w:type="dxa"/>
            <w:gridSpan w:val="2"/>
          </w:tcPr>
          <w:p>
            <w:pPr>
              <w:pStyle w:val="nTable"/>
              <w:spacing w:before="52" w:after="40"/>
              <w:rPr>
                <w:sz w:val="19"/>
              </w:rPr>
            </w:pPr>
            <w:r>
              <w:rPr>
                <w:sz w:val="19"/>
              </w:rPr>
              <w:t>29 Feb 2000</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2001</w:t>
            </w:r>
          </w:p>
        </w:tc>
        <w:tc>
          <w:tcPr>
            <w:tcW w:w="1276" w:type="dxa"/>
            <w:gridSpan w:val="2"/>
          </w:tcPr>
          <w:p>
            <w:pPr>
              <w:pStyle w:val="nTable"/>
              <w:spacing w:before="52" w:after="40"/>
              <w:rPr>
                <w:sz w:val="19"/>
              </w:rPr>
            </w:pPr>
            <w:r>
              <w:rPr>
                <w:sz w:val="19"/>
              </w:rPr>
              <w:t>29 Jun 2001</w:t>
            </w:r>
            <w:r>
              <w:rPr>
                <w:sz w:val="19"/>
              </w:rPr>
              <w:br/>
              <w:t>p. 3115</w:t>
            </w:r>
            <w:r>
              <w:rPr>
                <w:sz w:val="19"/>
              </w:rPr>
              <w:noBreakHyphen/>
              <w:t>18</w:t>
            </w:r>
          </w:p>
        </w:tc>
        <w:tc>
          <w:tcPr>
            <w:tcW w:w="2694" w:type="dxa"/>
            <w:gridSpan w:val="2"/>
          </w:tcPr>
          <w:p>
            <w:pPr>
              <w:pStyle w:val="nTable"/>
              <w:spacing w:before="52" w:after="40"/>
              <w:rPr>
                <w:sz w:val="19"/>
              </w:rPr>
            </w:pPr>
            <w:r>
              <w:rPr>
                <w:sz w:val="19"/>
              </w:rPr>
              <w:t>29 Jun 2001</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2001</w:t>
            </w:r>
          </w:p>
        </w:tc>
        <w:tc>
          <w:tcPr>
            <w:tcW w:w="1276" w:type="dxa"/>
            <w:gridSpan w:val="2"/>
          </w:tcPr>
          <w:p>
            <w:pPr>
              <w:pStyle w:val="nTable"/>
              <w:spacing w:before="52" w:after="40"/>
              <w:rPr>
                <w:sz w:val="19"/>
              </w:rPr>
            </w:pPr>
            <w:r>
              <w:rPr>
                <w:sz w:val="19"/>
              </w:rPr>
              <w:t>14 Aug 2001 p. 4253</w:t>
            </w:r>
          </w:p>
        </w:tc>
        <w:tc>
          <w:tcPr>
            <w:tcW w:w="2694" w:type="dxa"/>
            <w:gridSpan w:val="2"/>
          </w:tcPr>
          <w:p>
            <w:pPr>
              <w:pStyle w:val="nTable"/>
              <w:spacing w:before="52" w:after="40"/>
              <w:rPr>
                <w:sz w:val="19"/>
              </w:rPr>
            </w:pPr>
            <w:r>
              <w:rPr>
                <w:sz w:val="19"/>
              </w:rPr>
              <w:t>14 Aug 2001</w:t>
            </w:r>
          </w:p>
        </w:tc>
      </w:tr>
      <w:tr>
        <w:trPr>
          <w:gridBefore w:val="1"/>
          <w:wBefore w:w="20" w:type="dxa"/>
          <w:cantSplit/>
        </w:trPr>
        <w:tc>
          <w:tcPr>
            <w:tcW w:w="3118" w:type="dxa"/>
            <w:gridSpan w:val="2"/>
          </w:tcPr>
          <w:p>
            <w:pPr>
              <w:pStyle w:val="nTable"/>
              <w:spacing w:before="52" w:after="40"/>
              <w:ind w:right="113"/>
              <w:rPr>
                <w:sz w:val="19"/>
                <w:vertAlign w:val="superscript"/>
              </w:rPr>
            </w:pPr>
            <w:r>
              <w:rPr>
                <w:i/>
                <w:sz w:val="19"/>
              </w:rPr>
              <w:t>Poisons Amendment Regulations (No. 3) 2001</w:t>
            </w:r>
            <w:r>
              <w:rPr>
                <w:sz w:val="19"/>
              </w:rPr>
              <w:t xml:space="preserve"> </w:t>
            </w:r>
            <w:r>
              <w:rPr>
                <w:sz w:val="19"/>
                <w:vertAlign w:val="superscript"/>
              </w:rPr>
              <w:t>10</w:t>
            </w:r>
          </w:p>
        </w:tc>
        <w:tc>
          <w:tcPr>
            <w:tcW w:w="1276" w:type="dxa"/>
            <w:gridSpan w:val="2"/>
          </w:tcPr>
          <w:p>
            <w:pPr>
              <w:pStyle w:val="nTable"/>
              <w:spacing w:before="52" w:after="40"/>
              <w:rPr>
                <w:sz w:val="19"/>
              </w:rPr>
            </w:pPr>
            <w:r>
              <w:rPr>
                <w:sz w:val="19"/>
              </w:rPr>
              <w:t>14 Sep 2001 p. 5073</w:t>
            </w:r>
            <w:r>
              <w:rPr>
                <w:sz w:val="19"/>
              </w:rPr>
              <w:noBreakHyphen/>
              <w:t>7</w:t>
            </w:r>
          </w:p>
        </w:tc>
        <w:tc>
          <w:tcPr>
            <w:tcW w:w="2694" w:type="dxa"/>
            <w:gridSpan w:val="2"/>
          </w:tcPr>
          <w:p>
            <w:pPr>
              <w:pStyle w:val="nTable"/>
              <w:spacing w:before="52" w:after="40"/>
              <w:rPr>
                <w:sz w:val="19"/>
              </w:rPr>
            </w:pPr>
            <w:r>
              <w:rPr>
                <w:sz w:val="19"/>
              </w:rPr>
              <w:t>14 Sep 2001</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2001</w:t>
            </w:r>
          </w:p>
        </w:tc>
        <w:tc>
          <w:tcPr>
            <w:tcW w:w="1276" w:type="dxa"/>
            <w:gridSpan w:val="2"/>
          </w:tcPr>
          <w:p>
            <w:pPr>
              <w:pStyle w:val="nTable"/>
              <w:spacing w:before="52" w:after="40"/>
              <w:rPr>
                <w:sz w:val="19"/>
              </w:rPr>
            </w:pPr>
            <w:r>
              <w:rPr>
                <w:sz w:val="19"/>
              </w:rPr>
              <w:t>16 Nov 2001 p. 5985</w:t>
            </w:r>
          </w:p>
        </w:tc>
        <w:tc>
          <w:tcPr>
            <w:tcW w:w="2694" w:type="dxa"/>
            <w:gridSpan w:val="2"/>
          </w:tcPr>
          <w:p>
            <w:pPr>
              <w:pStyle w:val="nTable"/>
              <w:spacing w:before="52" w:after="40"/>
              <w:rPr>
                <w:sz w:val="19"/>
              </w:rPr>
            </w:pPr>
            <w:r>
              <w:rPr>
                <w:sz w:val="19"/>
              </w:rPr>
              <w:t>16 Nov 2001</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2002</w:t>
            </w:r>
          </w:p>
        </w:tc>
        <w:tc>
          <w:tcPr>
            <w:tcW w:w="1276" w:type="dxa"/>
            <w:gridSpan w:val="2"/>
          </w:tcPr>
          <w:p>
            <w:pPr>
              <w:pStyle w:val="nTable"/>
              <w:spacing w:before="52" w:after="40"/>
              <w:rPr>
                <w:sz w:val="19"/>
              </w:rPr>
            </w:pPr>
            <w:r>
              <w:rPr>
                <w:sz w:val="19"/>
              </w:rPr>
              <w:t>13 Aug 2002 p. 4181</w:t>
            </w:r>
          </w:p>
        </w:tc>
        <w:tc>
          <w:tcPr>
            <w:tcW w:w="2694" w:type="dxa"/>
            <w:gridSpan w:val="2"/>
          </w:tcPr>
          <w:p>
            <w:pPr>
              <w:pStyle w:val="nTable"/>
              <w:spacing w:before="52" w:after="40"/>
              <w:rPr>
                <w:sz w:val="19"/>
              </w:rPr>
            </w:pPr>
            <w:r>
              <w:rPr>
                <w:sz w:val="19"/>
              </w:rPr>
              <w:t>13 Aug 2002</w:t>
            </w:r>
          </w:p>
        </w:tc>
      </w:tr>
      <w:tr>
        <w:trPr>
          <w:gridBefore w:val="1"/>
          <w:wBefore w:w="20" w:type="dxa"/>
          <w:cantSplit/>
        </w:trPr>
        <w:tc>
          <w:tcPr>
            <w:tcW w:w="7088" w:type="dxa"/>
            <w:gridSpan w:val="6"/>
          </w:tcPr>
          <w:p>
            <w:pPr>
              <w:pStyle w:val="nTable"/>
              <w:spacing w:before="52"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gridBefore w:val="1"/>
          <w:wBefore w:w="20" w:type="dxa"/>
          <w:cantSplit/>
        </w:trPr>
        <w:tc>
          <w:tcPr>
            <w:tcW w:w="4394" w:type="dxa"/>
            <w:gridSpan w:val="4"/>
          </w:tcPr>
          <w:p>
            <w:pPr>
              <w:pStyle w:val="nTable"/>
              <w:spacing w:before="52" w:after="40"/>
              <w:rPr>
                <w:sz w:val="19"/>
                <w:vertAlign w:val="superscript"/>
              </w:rPr>
            </w:pPr>
            <w:r>
              <w:rPr>
                <w:i/>
                <w:sz w:val="19"/>
              </w:rPr>
              <w:t>Nurses Amendment Act 2003</w:t>
            </w:r>
            <w:r>
              <w:rPr>
                <w:sz w:val="19"/>
              </w:rPr>
              <w:t xml:space="preserve"> Pt. 3 Div. 5 assented to 9 Apr 2003 </w:t>
            </w:r>
            <w:r>
              <w:rPr>
                <w:sz w:val="19"/>
                <w:vertAlign w:val="superscript"/>
              </w:rPr>
              <w:t>11</w:t>
            </w:r>
          </w:p>
        </w:tc>
        <w:tc>
          <w:tcPr>
            <w:tcW w:w="2694" w:type="dxa"/>
            <w:gridSpan w:val="2"/>
          </w:tcPr>
          <w:p>
            <w:pPr>
              <w:pStyle w:val="nTable"/>
              <w:spacing w:before="52" w:after="40"/>
              <w:rPr>
                <w:sz w:val="19"/>
              </w:rPr>
            </w:pPr>
            <w:r>
              <w:rPr>
                <w:sz w:val="19"/>
              </w:rPr>
              <w:t>9 Apr 2003 (see s.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2003</w:t>
            </w:r>
          </w:p>
        </w:tc>
        <w:tc>
          <w:tcPr>
            <w:tcW w:w="1276" w:type="dxa"/>
            <w:gridSpan w:val="2"/>
          </w:tcPr>
          <w:p>
            <w:pPr>
              <w:pStyle w:val="nTable"/>
              <w:spacing w:before="52" w:after="40"/>
              <w:rPr>
                <w:sz w:val="19"/>
              </w:rPr>
            </w:pPr>
            <w:r>
              <w:rPr>
                <w:sz w:val="19"/>
              </w:rPr>
              <w:t>12 Aug 2003 p. 3658</w:t>
            </w:r>
            <w:r>
              <w:rPr>
                <w:sz w:val="19"/>
              </w:rPr>
              <w:noBreakHyphen/>
              <w:t>65</w:t>
            </w:r>
          </w:p>
        </w:tc>
        <w:tc>
          <w:tcPr>
            <w:tcW w:w="2694" w:type="dxa"/>
            <w:gridSpan w:val="2"/>
          </w:tcPr>
          <w:p>
            <w:pPr>
              <w:pStyle w:val="nTable"/>
              <w:spacing w:before="52" w:after="40"/>
              <w:rPr>
                <w:sz w:val="19"/>
              </w:rPr>
            </w:pPr>
            <w:r>
              <w:rPr>
                <w:sz w:val="19"/>
              </w:rPr>
              <w:t>12 Aug 2003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2004</w:t>
            </w:r>
          </w:p>
        </w:tc>
        <w:tc>
          <w:tcPr>
            <w:tcW w:w="1276" w:type="dxa"/>
            <w:gridSpan w:val="2"/>
          </w:tcPr>
          <w:p>
            <w:pPr>
              <w:pStyle w:val="nTable"/>
              <w:spacing w:before="52" w:after="40"/>
              <w:rPr>
                <w:sz w:val="19"/>
              </w:rPr>
            </w:pPr>
            <w:r>
              <w:rPr>
                <w:sz w:val="19"/>
              </w:rPr>
              <w:t>5 Oct 2004 p. 4309</w:t>
            </w:r>
            <w:r>
              <w:rPr>
                <w:sz w:val="19"/>
              </w:rPr>
              <w:noBreakHyphen/>
              <w:t>11</w:t>
            </w:r>
          </w:p>
        </w:tc>
        <w:tc>
          <w:tcPr>
            <w:tcW w:w="2694" w:type="dxa"/>
            <w:gridSpan w:val="2"/>
          </w:tcPr>
          <w:p>
            <w:pPr>
              <w:pStyle w:val="nTable"/>
              <w:spacing w:before="52" w:after="40"/>
              <w:rPr>
                <w:sz w:val="19"/>
              </w:rPr>
            </w:pPr>
            <w:r>
              <w:rPr>
                <w:sz w:val="19"/>
              </w:rPr>
              <w:t>5 Oct 2004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3) 2004</w:t>
            </w:r>
          </w:p>
        </w:tc>
        <w:tc>
          <w:tcPr>
            <w:tcW w:w="1276" w:type="dxa"/>
            <w:gridSpan w:val="2"/>
          </w:tcPr>
          <w:p>
            <w:pPr>
              <w:pStyle w:val="nTable"/>
              <w:spacing w:before="52" w:after="40"/>
              <w:rPr>
                <w:sz w:val="19"/>
              </w:rPr>
            </w:pPr>
            <w:r>
              <w:rPr>
                <w:sz w:val="19"/>
              </w:rPr>
              <w:t>30 Dec 2004 p. 6943</w:t>
            </w:r>
          </w:p>
        </w:tc>
        <w:tc>
          <w:tcPr>
            <w:tcW w:w="2694" w:type="dxa"/>
            <w:gridSpan w:val="2"/>
          </w:tcPr>
          <w:p>
            <w:pPr>
              <w:pStyle w:val="nTable"/>
              <w:spacing w:before="52" w:after="40"/>
              <w:rPr>
                <w:sz w:val="19"/>
              </w:rPr>
            </w:pPr>
            <w:r>
              <w:rPr>
                <w:sz w:val="19"/>
              </w:rPr>
              <w:t xml:space="preserve">1 Jan 2005 (see r. 2 and </w:t>
            </w:r>
            <w:r>
              <w:rPr>
                <w:i/>
                <w:sz w:val="19"/>
              </w:rPr>
              <w:t>Gazette</w:t>
            </w:r>
            <w:r>
              <w:rPr>
                <w:sz w:val="19"/>
              </w:rPr>
              <w:t xml:space="preserve"> 31 Dec 2004 p. 7130)</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2004</w:t>
            </w:r>
          </w:p>
        </w:tc>
        <w:tc>
          <w:tcPr>
            <w:tcW w:w="1276" w:type="dxa"/>
            <w:gridSpan w:val="2"/>
          </w:tcPr>
          <w:p>
            <w:pPr>
              <w:pStyle w:val="nTable"/>
              <w:spacing w:before="52" w:after="40"/>
              <w:rPr>
                <w:sz w:val="19"/>
              </w:rPr>
            </w:pPr>
            <w:r>
              <w:rPr>
                <w:sz w:val="19"/>
              </w:rPr>
              <w:t>4 Jan 2005 p. 3</w:t>
            </w:r>
            <w:r>
              <w:rPr>
                <w:sz w:val="19"/>
              </w:rPr>
              <w:noBreakHyphen/>
              <w:t>4</w:t>
            </w:r>
          </w:p>
        </w:tc>
        <w:tc>
          <w:tcPr>
            <w:tcW w:w="2694" w:type="dxa"/>
            <w:gridSpan w:val="2"/>
          </w:tcPr>
          <w:p>
            <w:pPr>
              <w:pStyle w:val="nTable"/>
              <w:spacing w:before="52" w:after="40"/>
              <w:rPr>
                <w:sz w:val="19"/>
              </w:rPr>
            </w:pPr>
            <w:r>
              <w:rPr>
                <w:sz w:val="19"/>
              </w:rPr>
              <w:t>4 Jan 2005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2005</w:t>
            </w:r>
          </w:p>
        </w:tc>
        <w:tc>
          <w:tcPr>
            <w:tcW w:w="1276" w:type="dxa"/>
            <w:gridSpan w:val="2"/>
          </w:tcPr>
          <w:p>
            <w:pPr>
              <w:pStyle w:val="nTable"/>
              <w:spacing w:before="52" w:after="40"/>
              <w:rPr>
                <w:sz w:val="19"/>
              </w:rPr>
            </w:pPr>
            <w:r>
              <w:rPr>
                <w:sz w:val="19"/>
              </w:rPr>
              <w:t>15 Nov 2005 p. 5602</w:t>
            </w:r>
            <w:r>
              <w:rPr>
                <w:sz w:val="19"/>
              </w:rPr>
              <w:noBreakHyphen/>
              <w:t>8</w:t>
            </w:r>
          </w:p>
        </w:tc>
        <w:tc>
          <w:tcPr>
            <w:tcW w:w="2694" w:type="dxa"/>
            <w:gridSpan w:val="2"/>
          </w:tcPr>
          <w:p>
            <w:pPr>
              <w:pStyle w:val="nTable"/>
              <w:spacing w:before="52" w:after="40"/>
              <w:rPr>
                <w:sz w:val="19"/>
              </w:rPr>
            </w:pPr>
            <w:r>
              <w:rPr>
                <w:sz w:val="19"/>
              </w:rPr>
              <w:t>1 Jan 2006 (see r. 2)</w:t>
            </w:r>
          </w:p>
        </w:tc>
      </w:tr>
      <w:tr>
        <w:trPr>
          <w:gridBefore w:val="1"/>
          <w:wBefore w:w="20" w:type="dxa"/>
          <w:cantSplit/>
        </w:trPr>
        <w:tc>
          <w:tcPr>
            <w:tcW w:w="3118" w:type="dxa"/>
            <w:gridSpan w:val="2"/>
          </w:tcPr>
          <w:p>
            <w:pPr>
              <w:pStyle w:val="nTable"/>
              <w:spacing w:before="52" w:after="40"/>
              <w:ind w:right="113"/>
              <w:rPr>
                <w:i/>
                <w:sz w:val="19"/>
              </w:rPr>
            </w:pPr>
            <w:r>
              <w:rPr>
                <w:i/>
                <w:sz w:val="19"/>
              </w:rPr>
              <w:t xml:space="preserve">Poisons Amendment Regulations 2006 </w:t>
            </w:r>
          </w:p>
        </w:tc>
        <w:tc>
          <w:tcPr>
            <w:tcW w:w="1276" w:type="dxa"/>
            <w:gridSpan w:val="2"/>
          </w:tcPr>
          <w:p>
            <w:pPr>
              <w:pStyle w:val="nTable"/>
              <w:spacing w:before="52" w:after="40"/>
              <w:rPr>
                <w:sz w:val="19"/>
              </w:rPr>
            </w:pPr>
            <w:r>
              <w:rPr>
                <w:sz w:val="19"/>
              </w:rPr>
              <w:t>4 Apr 2006 p. 1406</w:t>
            </w:r>
            <w:r>
              <w:rPr>
                <w:sz w:val="19"/>
              </w:rPr>
              <w:noBreakHyphen/>
              <w:t>7</w:t>
            </w:r>
          </w:p>
        </w:tc>
        <w:tc>
          <w:tcPr>
            <w:tcW w:w="2694" w:type="dxa"/>
            <w:gridSpan w:val="2"/>
          </w:tcPr>
          <w:p>
            <w:pPr>
              <w:pStyle w:val="nTable"/>
              <w:spacing w:before="52" w:after="40"/>
              <w:rPr>
                <w:sz w:val="19"/>
              </w:rPr>
            </w:pPr>
            <w:r>
              <w:rPr>
                <w:sz w:val="19"/>
              </w:rPr>
              <w:t>4 Apr 2006</w:t>
            </w:r>
          </w:p>
        </w:tc>
      </w:tr>
      <w:tr>
        <w:trPr>
          <w:gridBefore w:val="1"/>
          <w:wBefore w:w="20" w:type="dxa"/>
          <w:cantSplit/>
        </w:trPr>
        <w:tc>
          <w:tcPr>
            <w:tcW w:w="7088" w:type="dxa"/>
            <w:gridSpan w:val="6"/>
          </w:tcPr>
          <w:p>
            <w:pPr>
              <w:pStyle w:val="nTable"/>
              <w:spacing w:before="52"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2006</w:t>
            </w:r>
          </w:p>
        </w:tc>
        <w:tc>
          <w:tcPr>
            <w:tcW w:w="1276" w:type="dxa"/>
            <w:gridSpan w:val="2"/>
          </w:tcPr>
          <w:p>
            <w:pPr>
              <w:pStyle w:val="nTable"/>
              <w:spacing w:before="52" w:after="40"/>
              <w:rPr>
                <w:rFonts w:ascii="Times" w:hAnsi="Times"/>
                <w:sz w:val="19"/>
              </w:rPr>
            </w:pPr>
            <w:r>
              <w:rPr>
                <w:rFonts w:ascii="Times" w:hAnsi="Times"/>
                <w:sz w:val="19"/>
              </w:rPr>
              <w:t>15 Dec 2006 p. 5629</w:t>
            </w:r>
            <w:r>
              <w:rPr>
                <w:rFonts w:ascii="Times" w:hAnsi="Times"/>
                <w:sz w:val="19"/>
              </w:rPr>
              <w:noBreakHyphen/>
              <w:t>31</w:t>
            </w:r>
          </w:p>
        </w:tc>
        <w:tc>
          <w:tcPr>
            <w:tcW w:w="2694" w:type="dxa"/>
            <w:gridSpan w:val="2"/>
          </w:tcPr>
          <w:p>
            <w:pPr>
              <w:pStyle w:val="nTable"/>
              <w:spacing w:before="52" w:after="40"/>
              <w:rPr>
                <w:rFonts w:ascii="Times" w:hAnsi="Times"/>
                <w:sz w:val="19"/>
              </w:rPr>
            </w:pPr>
            <w:r>
              <w:rPr>
                <w:rFonts w:ascii="Times" w:hAnsi="Times"/>
                <w:sz w:val="19"/>
              </w:rPr>
              <w:t>15 Dec 2006</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2007</w:t>
            </w:r>
          </w:p>
        </w:tc>
        <w:tc>
          <w:tcPr>
            <w:tcW w:w="1276" w:type="dxa"/>
            <w:gridSpan w:val="2"/>
          </w:tcPr>
          <w:p>
            <w:pPr>
              <w:pStyle w:val="nTable"/>
              <w:spacing w:before="52" w:after="40"/>
              <w:rPr>
                <w:rFonts w:ascii="Times" w:hAnsi="Times"/>
                <w:sz w:val="19"/>
              </w:rPr>
            </w:pPr>
            <w:r>
              <w:rPr>
                <w:rFonts w:ascii="Times" w:hAnsi="Times"/>
                <w:sz w:val="19"/>
              </w:rPr>
              <w:t>24 Jul 2007 p. 3663</w:t>
            </w:r>
            <w:r>
              <w:rPr>
                <w:rFonts w:ascii="Times" w:hAnsi="Times"/>
                <w:sz w:val="19"/>
              </w:rPr>
              <w:noBreakHyphen/>
              <w:t>5</w:t>
            </w:r>
          </w:p>
        </w:tc>
        <w:tc>
          <w:tcPr>
            <w:tcW w:w="2694" w:type="dxa"/>
            <w:gridSpan w:val="2"/>
          </w:tcPr>
          <w:p>
            <w:pPr>
              <w:pStyle w:val="nTable"/>
              <w:spacing w:before="52" w:after="40"/>
              <w:rPr>
                <w:rFonts w:ascii="Times" w:hAnsi="Times"/>
                <w:sz w:val="19"/>
              </w:rPr>
            </w:pPr>
            <w:r>
              <w:rPr>
                <w:rFonts w:ascii="Times" w:hAnsi="Times"/>
                <w:snapToGrid w:val="0"/>
                <w:sz w:val="19"/>
              </w:rPr>
              <w:t>r. 1 and 2: 24 Jul 2007 (see r. 2(a));</w:t>
            </w:r>
            <w:r>
              <w:rPr>
                <w:rFonts w:ascii="Times" w:hAnsi="Times"/>
                <w:snapToGrid w:val="0"/>
                <w:sz w:val="19"/>
              </w:rPr>
              <w:br/>
              <w:t>Regulations other than r. 1 and 2: 25 Jul 2007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4) 2007</w:t>
            </w:r>
          </w:p>
        </w:tc>
        <w:tc>
          <w:tcPr>
            <w:tcW w:w="1276" w:type="dxa"/>
            <w:gridSpan w:val="2"/>
          </w:tcPr>
          <w:p>
            <w:pPr>
              <w:pStyle w:val="nTable"/>
              <w:spacing w:before="52" w:after="40"/>
              <w:rPr>
                <w:rFonts w:ascii="Times" w:hAnsi="Times"/>
                <w:sz w:val="19"/>
              </w:rPr>
            </w:pPr>
            <w:r>
              <w:rPr>
                <w:rFonts w:ascii="Times" w:hAnsi="Times"/>
                <w:sz w:val="19"/>
              </w:rPr>
              <w:t>2 Oct 2007 p. 4964</w:t>
            </w:r>
            <w:r>
              <w:rPr>
                <w:rFonts w:ascii="Times" w:hAnsi="Times"/>
                <w:sz w:val="19"/>
              </w:rPr>
              <w:noBreakHyphen/>
              <w:t>8</w:t>
            </w:r>
          </w:p>
        </w:tc>
        <w:tc>
          <w:tcPr>
            <w:tcW w:w="2694" w:type="dxa"/>
            <w:gridSpan w:val="2"/>
          </w:tcPr>
          <w:p>
            <w:pPr>
              <w:pStyle w:val="nTable"/>
              <w:spacing w:before="52" w:after="40"/>
              <w:rPr>
                <w:rFonts w:ascii="Times" w:hAnsi="Times"/>
                <w:snapToGrid w:val="0"/>
                <w:sz w:val="19"/>
              </w:rPr>
            </w:pPr>
            <w:r>
              <w:rPr>
                <w:rFonts w:ascii="Times" w:hAnsi="Times"/>
                <w:sz w:val="19"/>
              </w:rPr>
              <w:t>r. 1 and 2: 2 Oct 2007 (see r. 2(a));</w:t>
            </w:r>
            <w:r>
              <w:rPr>
                <w:rFonts w:ascii="Times" w:hAnsi="Times"/>
                <w:sz w:val="19"/>
              </w:rPr>
              <w:br/>
              <w:t>Regulations other than r. 1 and 2: 3 Oct 2007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2008</w:t>
            </w:r>
          </w:p>
        </w:tc>
        <w:tc>
          <w:tcPr>
            <w:tcW w:w="1276" w:type="dxa"/>
            <w:gridSpan w:val="2"/>
          </w:tcPr>
          <w:p>
            <w:pPr>
              <w:pStyle w:val="nTable"/>
              <w:spacing w:before="52" w:after="40"/>
              <w:rPr>
                <w:rFonts w:ascii="Times" w:hAnsi="Times"/>
                <w:sz w:val="19"/>
              </w:rPr>
            </w:pPr>
            <w:r>
              <w:rPr>
                <w:rFonts w:ascii="Times" w:hAnsi="Times"/>
                <w:sz w:val="19"/>
              </w:rPr>
              <w:t>7 Nov 2008 p. 4805</w:t>
            </w:r>
            <w:r>
              <w:rPr>
                <w:rFonts w:ascii="Times" w:hAnsi="Times"/>
                <w:sz w:val="19"/>
              </w:rPr>
              <w:noBreakHyphen/>
              <w:t>19</w:t>
            </w:r>
          </w:p>
        </w:tc>
        <w:tc>
          <w:tcPr>
            <w:tcW w:w="2694" w:type="dxa"/>
            <w:gridSpan w:val="2"/>
          </w:tcPr>
          <w:p>
            <w:pPr>
              <w:pStyle w:val="nTable"/>
              <w:spacing w:before="52" w:after="40"/>
              <w:rPr>
                <w:rFonts w:ascii="Times" w:hAnsi="Times"/>
                <w:sz w:val="19"/>
              </w:rPr>
            </w:pPr>
            <w:r>
              <w:rPr>
                <w:rFonts w:ascii="Times" w:hAnsi="Times"/>
                <w:sz w:val="19"/>
              </w:rPr>
              <w:t>r. 1 and 2: 7 Nov 2008 (see r. 2(a));</w:t>
            </w:r>
            <w:r>
              <w:rPr>
                <w:rFonts w:ascii="Times" w:hAnsi="Times"/>
                <w:sz w:val="19"/>
              </w:rPr>
              <w:br/>
              <w:t>Regulations other than r. 1 and 2: 8 Nov 2008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2009</w:t>
            </w:r>
          </w:p>
        </w:tc>
        <w:tc>
          <w:tcPr>
            <w:tcW w:w="1276" w:type="dxa"/>
            <w:gridSpan w:val="2"/>
          </w:tcPr>
          <w:p>
            <w:pPr>
              <w:pStyle w:val="nTable"/>
              <w:spacing w:before="52" w:after="40"/>
              <w:rPr>
                <w:rFonts w:ascii="Times" w:hAnsi="Times"/>
                <w:sz w:val="19"/>
              </w:rPr>
            </w:pPr>
            <w:r>
              <w:rPr>
                <w:rFonts w:ascii="Times" w:hAnsi="Times"/>
                <w:sz w:val="19"/>
              </w:rPr>
              <w:t>21 Apr 2009 p. 1359</w:t>
            </w:r>
            <w:r>
              <w:rPr>
                <w:rFonts w:ascii="Times" w:hAnsi="Times"/>
                <w:sz w:val="19"/>
              </w:rPr>
              <w:noBreakHyphen/>
              <w:t>67</w:t>
            </w:r>
          </w:p>
        </w:tc>
        <w:tc>
          <w:tcPr>
            <w:tcW w:w="2694" w:type="dxa"/>
            <w:gridSpan w:val="2"/>
          </w:tcPr>
          <w:p>
            <w:pPr>
              <w:pStyle w:val="nTable"/>
              <w:spacing w:before="52" w:after="40"/>
              <w:rPr>
                <w:rFonts w:ascii="Times" w:hAnsi="Times"/>
                <w:sz w:val="19"/>
              </w:rPr>
            </w:pPr>
            <w:r>
              <w:rPr>
                <w:rFonts w:ascii="Times" w:hAnsi="Times"/>
                <w:snapToGrid w:val="0"/>
                <w:sz w:val="19"/>
              </w:rPr>
              <w:t>r. 1 and 2: 21 Apr 2009 (see r. 2(a));</w:t>
            </w:r>
            <w:r>
              <w:rPr>
                <w:rFonts w:ascii="Times" w:hAnsi="Times"/>
                <w:snapToGrid w:val="0"/>
                <w:sz w:val="19"/>
              </w:rPr>
              <w:br/>
              <w:t>Regulations other than r. 1 and 2: 22 Apr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4) 2009</w:t>
            </w:r>
          </w:p>
        </w:tc>
        <w:tc>
          <w:tcPr>
            <w:tcW w:w="1276" w:type="dxa"/>
            <w:gridSpan w:val="2"/>
          </w:tcPr>
          <w:p>
            <w:pPr>
              <w:pStyle w:val="nTable"/>
              <w:spacing w:before="52" w:after="40"/>
              <w:rPr>
                <w:rFonts w:ascii="Times" w:hAnsi="Times"/>
                <w:sz w:val="19"/>
              </w:rPr>
            </w:pPr>
            <w:r>
              <w:rPr>
                <w:rFonts w:ascii="Times" w:hAnsi="Times"/>
                <w:sz w:val="19"/>
              </w:rPr>
              <w:t>12 Jun 2009 p. 2109</w:t>
            </w:r>
            <w:r>
              <w:rPr>
                <w:rFonts w:ascii="Times" w:hAnsi="Times"/>
                <w:sz w:val="19"/>
              </w:rPr>
              <w:noBreakHyphen/>
              <w:t>14</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12 Jun 2009 (see r. 2(a));</w:t>
            </w:r>
            <w:r>
              <w:rPr>
                <w:rFonts w:ascii="Times" w:hAnsi="Times"/>
                <w:snapToGrid w:val="0"/>
                <w:sz w:val="19"/>
              </w:rPr>
              <w:br/>
              <w:t>Regulations other than r. 1 and 2: 13 Jun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5) 2009</w:t>
            </w:r>
          </w:p>
        </w:tc>
        <w:tc>
          <w:tcPr>
            <w:tcW w:w="1276" w:type="dxa"/>
            <w:gridSpan w:val="2"/>
          </w:tcPr>
          <w:p>
            <w:pPr>
              <w:pStyle w:val="nTable"/>
              <w:spacing w:before="52" w:after="40"/>
              <w:rPr>
                <w:rFonts w:ascii="Times" w:hAnsi="Times"/>
                <w:sz w:val="19"/>
              </w:rPr>
            </w:pPr>
            <w:r>
              <w:rPr>
                <w:rFonts w:ascii="Times" w:hAnsi="Times"/>
                <w:sz w:val="19"/>
              </w:rPr>
              <w:t>28 Jul 2009 p. 2979</w:t>
            </w:r>
            <w:r>
              <w:rPr>
                <w:rFonts w:ascii="Times" w:hAnsi="Times"/>
                <w:sz w:val="19"/>
              </w:rPr>
              <w:noBreakHyphen/>
              <w:t>80</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28 Jul 2009 (see r. 2(a));</w:t>
            </w:r>
            <w:r>
              <w:rPr>
                <w:rFonts w:ascii="Times" w:hAnsi="Times"/>
                <w:snapToGrid w:val="0"/>
                <w:sz w:val="19"/>
              </w:rPr>
              <w:br/>
              <w:t>Regulations other than r. 1 and 2: 29 Jul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2009</w:t>
            </w:r>
          </w:p>
        </w:tc>
        <w:tc>
          <w:tcPr>
            <w:tcW w:w="1276" w:type="dxa"/>
            <w:gridSpan w:val="2"/>
          </w:tcPr>
          <w:p>
            <w:pPr>
              <w:pStyle w:val="nTable"/>
              <w:spacing w:before="52" w:after="40"/>
              <w:rPr>
                <w:rFonts w:ascii="Times" w:hAnsi="Times"/>
                <w:sz w:val="19"/>
              </w:rPr>
            </w:pPr>
            <w:r>
              <w:rPr>
                <w:rFonts w:ascii="Times" w:hAnsi="Times"/>
                <w:sz w:val="19"/>
              </w:rPr>
              <w:t>15 Sep 2009 p. 3571</w:t>
            </w:r>
            <w:r>
              <w:rPr>
                <w:rFonts w:ascii="Times" w:hAnsi="Times"/>
                <w:sz w:val="19"/>
              </w:rPr>
              <w:noBreakHyphen/>
              <w:t>2</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15 Sep 2009 (see r. 2(a));</w:t>
            </w:r>
            <w:r>
              <w:rPr>
                <w:rFonts w:ascii="Times" w:hAnsi="Times"/>
                <w:snapToGrid w:val="0"/>
                <w:sz w:val="19"/>
              </w:rPr>
              <w:br/>
              <w:t>Regulations other than r. 1 and 2: 16 Sep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3) 2009</w:t>
            </w:r>
          </w:p>
        </w:tc>
        <w:tc>
          <w:tcPr>
            <w:tcW w:w="1276" w:type="dxa"/>
            <w:gridSpan w:val="2"/>
          </w:tcPr>
          <w:p>
            <w:pPr>
              <w:pStyle w:val="nTable"/>
              <w:spacing w:before="52" w:after="40"/>
              <w:rPr>
                <w:rFonts w:ascii="Times" w:hAnsi="Times"/>
                <w:sz w:val="19"/>
              </w:rPr>
            </w:pPr>
            <w:r>
              <w:rPr>
                <w:rFonts w:ascii="Times" w:hAnsi="Times"/>
                <w:sz w:val="19"/>
              </w:rPr>
              <w:t>15 Sep 2009 p. 3573</w:t>
            </w:r>
            <w:r>
              <w:rPr>
                <w:rFonts w:ascii="Times" w:hAnsi="Times"/>
                <w:sz w:val="19"/>
              </w:rPr>
              <w:noBreakHyphen/>
              <w:t>82</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15 Sep 2009 (see r. 2(a));</w:t>
            </w:r>
            <w:r>
              <w:rPr>
                <w:rFonts w:ascii="Times" w:hAnsi="Times"/>
                <w:snapToGrid w:val="0"/>
                <w:sz w:val="19"/>
              </w:rPr>
              <w:br/>
              <w:t>Regulations other than r. 1 and 2: 16 Sep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6) 2009</w:t>
            </w:r>
          </w:p>
        </w:tc>
        <w:tc>
          <w:tcPr>
            <w:tcW w:w="1276" w:type="dxa"/>
            <w:gridSpan w:val="2"/>
          </w:tcPr>
          <w:p>
            <w:pPr>
              <w:pStyle w:val="nTable"/>
              <w:spacing w:before="52" w:after="40"/>
              <w:rPr>
                <w:rFonts w:ascii="Times" w:hAnsi="Times"/>
                <w:sz w:val="19"/>
              </w:rPr>
            </w:pPr>
            <w:r>
              <w:rPr>
                <w:rFonts w:ascii="Times" w:hAnsi="Times"/>
                <w:sz w:val="19"/>
              </w:rPr>
              <w:t>25 Sep 2009 p. 3746</w:t>
            </w:r>
            <w:r>
              <w:rPr>
                <w:rFonts w:ascii="Times" w:hAnsi="Times"/>
                <w:sz w:val="19"/>
              </w:rPr>
              <w:noBreakHyphen/>
              <w:t>7</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25 Sep 2009 (see r. 2(a));</w:t>
            </w:r>
            <w:r>
              <w:rPr>
                <w:rFonts w:ascii="Times" w:hAnsi="Times"/>
                <w:snapToGrid w:val="0"/>
                <w:sz w:val="19"/>
              </w:rPr>
              <w:br/>
              <w:t>Regulations other than r. 1 and 2: 26 Sep 2009 (see r. 2(b))</w:t>
            </w:r>
          </w:p>
        </w:tc>
      </w:tr>
      <w:tr>
        <w:trPr>
          <w:gridBefore w:val="1"/>
          <w:wBefore w:w="20" w:type="dxa"/>
          <w:cantSplit/>
        </w:trPr>
        <w:tc>
          <w:tcPr>
            <w:tcW w:w="7088" w:type="dxa"/>
            <w:gridSpan w:val="6"/>
          </w:tcPr>
          <w:p>
            <w:pPr>
              <w:pStyle w:val="nTable"/>
              <w:spacing w:before="52" w:after="40"/>
              <w:rPr>
                <w:snapToGrid w:val="0"/>
                <w:spacing w:val="-2"/>
                <w:sz w:val="19"/>
              </w:rPr>
            </w:pPr>
            <w:r>
              <w:rPr>
                <w:b/>
                <w:sz w:val="19"/>
              </w:rPr>
              <w:t xml:space="preserve">Reprint 9: The </w:t>
            </w:r>
            <w:r>
              <w:rPr>
                <w:b/>
                <w:i/>
                <w:sz w:val="19"/>
              </w:rPr>
              <w:t>Poisons Regulations 1965</w:t>
            </w:r>
            <w:r>
              <w:rPr>
                <w:b/>
                <w:sz w:val="19"/>
              </w:rPr>
              <w:t xml:space="preserve"> as at 13 Nov 2009</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2010</w:t>
            </w:r>
          </w:p>
        </w:tc>
        <w:tc>
          <w:tcPr>
            <w:tcW w:w="1276" w:type="dxa"/>
            <w:gridSpan w:val="2"/>
          </w:tcPr>
          <w:p>
            <w:pPr>
              <w:pStyle w:val="nTable"/>
              <w:spacing w:before="52" w:after="40"/>
              <w:rPr>
                <w:rFonts w:ascii="Times" w:hAnsi="Times"/>
                <w:sz w:val="19"/>
              </w:rPr>
            </w:pPr>
            <w:r>
              <w:rPr>
                <w:rFonts w:ascii="Times" w:hAnsi="Times"/>
                <w:sz w:val="19"/>
              </w:rPr>
              <w:t>5 Mar 2010 p. 845</w:t>
            </w:r>
            <w:r>
              <w:rPr>
                <w:rFonts w:ascii="Times" w:hAnsi="Times"/>
                <w:sz w:val="19"/>
              </w:rPr>
              <w:noBreakHyphen/>
              <w:t>7</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5 Mar 2010 (see r. 2(a));</w:t>
            </w:r>
            <w:r>
              <w:rPr>
                <w:rFonts w:ascii="Times" w:hAnsi="Times"/>
                <w:snapToGrid w:val="0"/>
                <w:sz w:val="19"/>
              </w:rPr>
              <w:br/>
              <w:t>Regulations other than r. 1 and 2: 6 Mar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3) 2010</w:t>
            </w:r>
          </w:p>
        </w:tc>
        <w:tc>
          <w:tcPr>
            <w:tcW w:w="1276" w:type="dxa"/>
            <w:gridSpan w:val="2"/>
          </w:tcPr>
          <w:p>
            <w:pPr>
              <w:pStyle w:val="nTable"/>
              <w:spacing w:before="52" w:after="40"/>
              <w:rPr>
                <w:rFonts w:ascii="Times" w:hAnsi="Times"/>
                <w:sz w:val="19"/>
              </w:rPr>
            </w:pPr>
            <w:r>
              <w:rPr>
                <w:rFonts w:ascii="Times" w:hAnsi="Times"/>
                <w:sz w:val="19"/>
              </w:rPr>
              <w:t>26 Mar 2010 p. 1145</w:t>
            </w:r>
            <w:r>
              <w:rPr>
                <w:rFonts w:ascii="Times" w:hAnsi="Times"/>
                <w:sz w:val="19"/>
              </w:rPr>
              <w:noBreakHyphen/>
              <w:t>8</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26 Mar 2010 (see r. 2(a));</w:t>
            </w:r>
            <w:r>
              <w:rPr>
                <w:rFonts w:ascii="Times" w:hAnsi="Times"/>
                <w:snapToGrid w:val="0"/>
                <w:sz w:val="19"/>
              </w:rPr>
              <w:br/>
              <w:t>Regulations other than r. 1 and 2: 27 Mar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2010</w:t>
            </w:r>
          </w:p>
        </w:tc>
        <w:tc>
          <w:tcPr>
            <w:tcW w:w="1276" w:type="dxa"/>
            <w:gridSpan w:val="2"/>
          </w:tcPr>
          <w:p>
            <w:pPr>
              <w:pStyle w:val="nTable"/>
              <w:spacing w:before="52" w:after="40"/>
              <w:rPr>
                <w:rFonts w:ascii="Times" w:hAnsi="Times"/>
                <w:sz w:val="19"/>
              </w:rPr>
            </w:pPr>
            <w:r>
              <w:rPr>
                <w:rFonts w:ascii="Times" w:hAnsi="Times"/>
                <w:sz w:val="19"/>
              </w:rPr>
              <w:t>27 Apr 2010 p. 1583</w:t>
            </w:r>
            <w:r>
              <w:rPr>
                <w:rFonts w:ascii="Times" w:hAnsi="Times"/>
                <w:sz w:val="19"/>
              </w:rPr>
              <w:noBreakHyphen/>
              <w:t>4</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27 Apr 2010 (see r. 2(a));</w:t>
            </w:r>
            <w:r>
              <w:rPr>
                <w:rFonts w:ascii="Times" w:hAnsi="Times"/>
                <w:snapToGrid w:val="0"/>
                <w:sz w:val="19"/>
              </w:rPr>
              <w:br/>
              <w:t>Regulations other than r. 1 and 2: 28 Apr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5) 2010</w:t>
            </w:r>
          </w:p>
        </w:tc>
        <w:tc>
          <w:tcPr>
            <w:tcW w:w="1276" w:type="dxa"/>
            <w:gridSpan w:val="2"/>
          </w:tcPr>
          <w:p>
            <w:pPr>
              <w:pStyle w:val="nTable"/>
              <w:spacing w:before="52" w:after="40"/>
              <w:rPr>
                <w:rFonts w:ascii="Times" w:hAnsi="Times"/>
                <w:sz w:val="19"/>
              </w:rPr>
            </w:pPr>
            <w:r>
              <w:rPr>
                <w:rFonts w:ascii="Times" w:hAnsi="Times"/>
                <w:sz w:val="19"/>
              </w:rPr>
              <w:t>1 Oct 2010 p. 5078</w:t>
            </w:r>
            <w:r>
              <w:rPr>
                <w:rFonts w:ascii="Times" w:hAnsi="Times"/>
                <w:sz w:val="19"/>
              </w:rPr>
              <w:noBreakHyphen/>
              <w:t>80</w:t>
            </w:r>
          </w:p>
        </w:tc>
        <w:tc>
          <w:tcPr>
            <w:tcW w:w="2694" w:type="dxa"/>
            <w:gridSpan w:val="2"/>
          </w:tcPr>
          <w:p>
            <w:pPr>
              <w:pStyle w:val="nTable"/>
              <w:spacing w:before="52" w:after="40"/>
              <w:rPr>
                <w:rFonts w:ascii="Times" w:hAnsi="Times"/>
                <w:snapToGrid w:val="0"/>
                <w:sz w:val="19"/>
              </w:rPr>
            </w:pPr>
            <w:r>
              <w:rPr>
                <w:rFonts w:ascii="Times" w:hAnsi="Times"/>
                <w:sz w:val="19"/>
              </w:rPr>
              <w:t>r. 1 and 2: 1 Oct 2010 (see r. 2(a));</w:t>
            </w:r>
            <w:r>
              <w:rPr>
                <w:rFonts w:ascii="Times" w:hAnsi="Times"/>
                <w:sz w:val="19"/>
              </w:rPr>
              <w:br/>
              <w:t xml:space="preserve">Regulations other than r. 1 and 2: 18 Oct 2010 (see r. 2(b) and </w:t>
            </w:r>
            <w:r>
              <w:rPr>
                <w:rFonts w:ascii="Times" w:hAnsi="Times"/>
                <w:i/>
                <w:iCs/>
                <w:sz w:val="19"/>
              </w:rPr>
              <w:t>Gazette</w:t>
            </w:r>
            <w:r>
              <w:rPr>
                <w:rFonts w:ascii="Times" w:hAnsi="Times"/>
                <w:sz w:val="19"/>
              </w:rPr>
              <w:t xml:space="preserve"> 1 Oct 2010 p. 5076)</w:t>
            </w:r>
          </w:p>
        </w:tc>
      </w:tr>
      <w:tr>
        <w:trPr>
          <w:gridBefore w:val="1"/>
          <w:wBefore w:w="20" w:type="dxa"/>
          <w:cantSplit/>
        </w:trPr>
        <w:tc>
          <w:tcPr>
            <w:tcW w:w="3118" w:type="dxa"/>
            <w:gridSpan w:val="2"/>
          </w:tcPr>
          <w:p>
            <w:pPr>
              <w:pStyle w:val="nTable"/>
              <w:spacing w:before="52" w:after="40"/>
              <w:ind w:right="113"/>
              <w:rPr>
                <w:rFonts w:ascii="Times" w:hAnsi="Times"/>
                <w:iCs/>
                <w:sz w:val="19"/>
                <w:vertAlign w:val="superscript"/>
              </w:rPr>
            </w:pPr>
            <w:r>
              <w:rPr>
                <w:rFonts w:ascii="Times" w:hAnsi="Times"/>
                <w:i/>
                <w:sz w:val="19"/>
              </w:rPr>
              <w:t>Poisons Amendment Regulations (No. 7) 2010 </w:t>
            </w:r>
            <w:r>
              <w:rPr>
                <w:rFonts w:ascii="Times" w:hAnsi="Times"/>
                <w:iCs/>
                <w:sz w:val="19"/>
                <w:vertAlign w:val="superscript"/>
              </w:rPr>
              <w:t>12</w:t>
            </w:r>
          </w:p>
        </w:tc>
        <w:tc>
          <w:tcPr>
            <w:tcW w:w="1276" w:type="dxa"/>
            <w:gridSpan w:val="2"/>
          </w:tcPr>
          <w:p>
            <w:pPr>
              <w:pStyle w:val="nTable"/>
              <w:spacing w:before="52" w:after="40"/>
              <w:rPr>
                <w:rFonts w:ascii="Times" w:hAnsi="Times"/>
                <w:sz w:val="19"/>
              </w:rPr>
            </w:pPr>
            <w:r>
              <w:rPr>
                <w:rFonts w:ascii="Times" w:hAnsi="Times"/>
                <w:sz w:val="19"/>
              </w:rPr>
              <w:t>22 Oct 2010 p. 5217</w:t>
            </w:r>
            <w:r>
              <w:rPr>
                <w:rFonts w:ascii="Times" w:hAnsi="Times"/>
                <w:sz w:val="19"/>
              </w:rPr>
              <w:noBreakHyphen/>
              <w:t>19</w:t>
            </w:r>
          </w:p>
        </w:tc>
        <w:tc>
          <w:tcPr>
            <w:tcW w:w="2694" w:type="dxa"/>
            <w:gridSpan w:val="2"/>
          </w:tcPr>
          <w:p>
            <w:pPr>
              <w:pStyle w:val="nTable"/>
              <w:spacing w:before="52" w:after="40"/>
              <w:rPr>
                <w:rFonts w:ascii="Times" w:hAnsi="Times"/>
                <w:sz w:val="19"/>
              </w:rPr>
            </w:pPr>
            <w:r>
              <w:rPr>
                <w:rFonts w:ascii="Times" w:hAnsi="Times"/>
                <w:snapToGrid w:val="0"/>
                <w:sz w:val="19"/>
              </w:rPr>
              <w:t>r. 1 and 2: 22 Oct 2010 (see r. 2(a));</w:t>
            </w:r>
            <w:r>
              <w:rPr>
                <w:rFonts w:ascii="Times" w:hAnsi="Times"/>
                <w:snapToGrid w:val="0"/>
                <w:sz w:val="19"/>
              </w:rPr>
              <w:br/>
              <w:t>Regulations other than r. 1 and 2: 23 Oct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4) 2010 </w:t>
            </w:r>
          </w:p>
        </w:tc>
        <w:tc>
          <w:tcPr>
            <w:tcW w:w="1276" w:type="dxa"/>
            <w:gridSpan w:val="2"/>
          </w:tcPr>
          <w:p>
            <w:pPr>
              <w:pStyle w:val="nTable"/>
              <w:spacing w:before="52" w:after="40"/>
              <w:rPr>
                <w:rFonts w:ascii="Times" w:hAnsi="Times"/>
                <w:sz w:val="19"/>
              </w:rPr>
            </w:pPr>
            <w:r>
              <w:rPr>
                <w:rFonts w:ascii="Times" w:hAnsi="Times"/>
                <w:sz w:val="19"/>
              </w:rPr>
              <w:t>19 Nov 2010 p. 5709</w:t>
            </w:r>
            <w:r>
              <w:rPr>
                <w:rFonts w:ascii="Times" w:hAnsi="Times"/>
                <w:sz w:val="19"/>
              </w:rPr>
              <w:noBreakHyphen/>
              <w:t>10</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19 Nov 2010 (see r. 2(a));</w:t>
            </w:r>
            <w:r>
              <w:rPr>
                <w:rFonts w:ascii="Times" w:hAnsi="Times"/>
                <w:snapToGrid w:val="0"/>
                <w:sz w:val="19"/>
              </w:rPr>
              <w:br/>
              <w:t>Regulations other than r. 1 and 2: 20 Nov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6) 2010</w:t>
            </w:r>
          </w:p>
        </w:tc>
        <w:tc>
          <w:tcPr>
            <w:tcW w:w="1276" w:type="dxa"/>
            <w:gridSpan w:val="2"/>
          </w:tcPr>
          <w:p>
            <w:pPr>
              <w:pStyle w:val="nTable"/>
              <w:spacing w:before="52" w:after="40"/>
              <w:rPr>
                <w:rFonts w:ascii="Times" w:hAnsi="Times"/>
                <w:sz w:val="19"/>
              </w:rPr>
            </w:pPr>
            <w:r>
              <w:rPr>
                <w:rFonts w:ascii="Times" w:hAnsi="Times"/>
                <w:sz w:val="19"/>
              </w:rPr>
              <w:t>19 Nov 2010 p. 5711</w:t>
            </w:r>
            <w:r>
              <w:rPr>
                <w:rFonts w:ascii="Times" w:hAnsi="Times"/>
                <w:sz w:val="19"/>
              </w:rPr>
              <w:noBreakHyphen/>
              <w:t>15</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19 Nov 2010 (see r. 2(a));</w:t>
            </w:r>
            <w:r>
              <w:rPr>
                <w:rFonts w:ascii="Times" w:hAnsi="Times"/>
                <w:snapToGrid w:val="0"/>
                <w:sz w:val="19"/>
              </w:rPr>
              <w:br/>
              <w:t>Regulations other than r. 1 and 2: 20 Nov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2011</w:t>
            </w:r>
          </w:p>
        </w:tc>
        <w:tc>
          <w:tcPr>
            <w:tcW w:w="1276" w:type="dxa"/>
            <w:gridSpan w:val="2"/>
          </w:tcPr>
          <w:p>
            <w:pPr>
              <w:pStyle w:val="nTable"/>
              <w:spacing w:before="52" w:after="40"/>
              <w:rPr>
                <w:rFonts w:ascii="Times" w:hAnsi="Times"/>
                <w:sz w:val="19"/>
              </w:rPr>
            </w:pPr>
            <w:r>
              <w:rPr>
                <w:rFonts w:ascii="Times" w:hAnsi="Times"/>
                <w:sz w:val="19"/>
              </w:rPr>
              <w:t>1 Apr 2011 p. 1181</w:t>
            </w:r>
            <w:r>
              <w:rPr>
                <w:rFonts w:ascii="Times" w:hAnsi="Times"/>
                <w:sz w:val="19"/>
              </w:rPr>
              <w:noBreakHyphen/>
              <w:t>3</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 Apr 2011 (see r. 2(a));</w:t>
            </w:r>
            <w:r>
              <w:rPr>
                <w:rFonts w:ascii="Times" w:hAnsi="Times"/>
                <w:snapToGrid w:val="0"/>
                <w:sz w:val="19"/>
              </w:rPr>
              <w:br/>
              <w:t>Regulations other than r. 1 and 2: 2 Apr 2011 (see r. 2(b))</w:t>
            </w:r>
          </w:p>
        </w:tc>
      </w:tr>
      <w:tr>
        <w:trPr>
          <w:gridBefore w:val="1"/>
          <w:wBefore w:w="20" w:type="dxa"/>
          <w:cantSplit/>
        </w:trPr>
        <w:tc>
          <w:tcPr>
            <w:tcW w:w="7088" w:type="dxa"/>
            <w:gridSpan w:val="6"/>
          </w:tcPr>
          <w:p>
            <w:pPr>
              <w:pStyle w:val="nTable"/>
              <w:spacing w:before="52" w:after="40"/>
              <w:rPr>
                <w:snapToGrid w:val="0"/>
                <w:spacing w:val="-2"/>
                <w:sz w:val="19"/>
              </w:rPr>
            </w:pPr>
            <w:r>
              <w:rPr>
                <w:b/>
                <w:sz w:val="19"/>
              </w:rPr>
              <w:t xml:space="preserve">Reprint 10: The </w:t>
            </w:r>
            <w:r>
              <w:rPr>
                <w:b/>
                <w:i/>
                <w:sz w:val="19"/>
              </w:rPr>
              <w:t>Poisons Regulations 1965</w:t>
            </w:r>
            <w:r>
              <w:rPr>
                <w:b/>
                <w:sz w:val="19"/>
              </w:rPr>
              <w:t xml:space="preserve"> as at 17 Jun 2011</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sz w:val="19"/>
                <w:szCs w:val="19"/>
              </w:rPr>
            </w:pPr>
            <w:r>
              <w:rPr>
                <w:rFonts w:ascii="Times" w:hAnsi="Times"/>
                <w:i/>
                <w:sz w:val="19"/>
                <w:szCs w:val="19"/>
              </w:rPr>
              <w:t>Poisons Amendment Regulations (No. 2) 2012</w:t>
            </w:r>
          </w:p>
        </w:tc>
        <w:tc>
          <w:tcPr>
            <w:tcW w:w="1276" w:type="dxa"/>
            <w:gridSpan w:val="2"/>
          </w:tcPr>
          <w:p>
            <w:pPr>
              <w:pStyle w:val="nTable"/>
              <w:spacing w:before="52" w:after="40"/>
              <w:rPr>
                <w:rFonts w:ascii="Times" w:hAnsi="Times"/>
                <w:sz w:val="19"/>
                <w:szCs w:val="19"/>
              </w:rPr>
            </w:pPr>
            <w:r>
              <w:rPr>
                <w:rFonts w:ascii="Times" w:hAnsi="Times"/>
                <w:sz w:val="19"/>
                <w:szCs w:val="19"/>
              </w:rPr>
              <w:t>25 May 2012 p. 2207-8</w:t>
            </w:r>
          </w:p>
        </w:tc>
        <w:tc>
          <w:tcPr>
            <w:tcW w:w="2694" w:type="dxa"/>
            <w:gridSpan w:val="2"/>
          </w:tcPr>
          <w:p>
            <w:pPr>
              <w:pStyle w:val="nTable"/>
              <w:spacing w:before="52" w:after="40"/>
              <w:rPr>
                <w:rFonts w:ascii="Times" w:hAnsi="Times"/>
                <w:snapToGrid w:val="0"/>
                <w:sz w:val="19"/>
                <w:szCs w:val="19"/>
              </w:rPr>
            </w:pPr>
            <w:r>
              <w:rPr>
                <w:rFonts w:ascii="Times" w:hAnsi="Times"/>
                <w:snapToGrid w:val="0"/>
                <w:sz w:val="19"/>
                <w:szCs w:val="19"/>
              </w:rPr>
              <w:t>r. 1 and 2: 25 May 2012 (see r. 2(a));</w:t>
            </w:r>
            <w:r>
              <w:rPr>
                <w:rFonts w:ascii="Times" w:hAnsi="Times"/>
                <w:snapToGrid w:val="0"/>
                <w:sz w:val="19"/>
                <w:szCs w:val="19"/>
              </w:rPr>
              <w:br/>
              <w:t>Regulations other than r. 1 and 2: 26 May 2012 (see r. 2(b))</w:t>
            </w:r>
          </w:p>
        </w:tc>
      </w:tr>
      <w:tr>
        <w:trPr>
          <w:gridBefore w:val="1"/>
          <w:wBefore w:w="20" w:type="dxa"/>
          <w:cantSplit/>
        </w:trPr>
        <w:tc>
          <w:tcPr>
            <w:tcW w:w="3118" w:type="dxa"/>
            <w:gridSpan w:val="2"/>
          </w:tcPr>
          <w:p>
            <w:pPr>
              <w:pStyle w:val="nTable"/>
              <w:spacing w:before="52" w:after="40"/>
              <w:ind w:right="113"/>
              <w:rPr>
                <w:rFonts w:ascii="Times" w:hAnsi="Times"/>
                <w:sz w:val="19"/>
                <w:szCs w:val="19"/>
                <w:vertAlign w:val="superscript"/>
              </w:rPr>
            </w:pPr>
            <w:r>
              <w:rPr>
                <w:rFonts w:ascii="Times" w:hAnsi="Times"/>
                <w:i/>
                <w:sz w:val="19"/>
                <w:szCs w:val="19"/>
              </w:rPr>
              <w:t>Poisons Amendment Regulations 2012</w:t>
            </w:r>
            <w:r>
              <w:rPr>
                <w:rFonts w:ascii="Times" w:hAnsi="Times"/>
                <w:sz w:val="19"/>
                <w:szCs w:val="19"/>
              </w:rPr>
              <w:t> </w:t>
            </w:r>
            <w:r>
              <w:rPr>
                <w:rFonts w:ascii="Times" w:hAnsi="Times"/>
                <w:sz w:val="19"/>
                <w:szCs w:val="19"/>
                <w:vertAlign w:val="superscript"/>
              </w:rPr>
              <w:t>13</w:t>
            </w:r>
          </w:p>
        </w:tc>
        <w:tc>
          <w:tcPr>
            <w:tcW w:w="1276" w:type="dxa"/>
            <w:gridSpan w:val="2"/>
          </w:tcPr>
          <w:p>
            <w:pPr>
              <w:pStyle w:val="nTable"/>
              <w:spacing w:before="52" w:after="40"/>
              <w:rPr>
                <w:rFonts w:ascii="Times" w:hAnsi="Times"/>
                <w:sz w:val="19"/>
                <w:szCs w:val="19"/>
              </w:rPr>
            </w:pPr>
            <w:r>
              <w:rPr>
                <w:rFonts w:ascii="Times" w:hAnsi="Times"/>
                <w:sz w:val="19"/>
                <w:szCs w:val="19"/>
              </w:rPr>
              <w:t>1 Jun 2012 p. 2305-26</w:t>
            </w:r>
          </w:p>
        </w:tc>
        <w:tc>
          <w:tcPr>
            <w:tcW w:w="2694" w:type="dxa"/>
            <w:gridSpan w:val="2"/>
          </w:tcPr>
          <w:p>
            <w:pPr>
              <w:pStyle w:val="nTable"/>
              <w:spacing w:before="52" w:after="40"/>
              <w:rPr>
                <w:rFonts w:ascii="Times" w:hAnsi="Times"/>
                <w:snapToGrid w:val="0"/>
                <w:sz w:val="19"/>
                <w:szCs w:val="19"/>
              </w:rPr>
            </w:pPr>
            <w:r>
              <w:rPr>
                <w:rFonts w:ascii="Times" w:hAnsi="Times"/>
                <w:snapToGrid w:val="0"/>
                <w:sz w:val="19"/>
                <w:szCs w:val="19"/>
              </w:rPr>
              <w:t>r. 1 and 2: 1 Jun 2012 (see r. 2(a));</w:t>
            </w:r>
            <w:r>
              <w:rPr>
                <w:rFonts w:ascii="Times" w:hAnsi="Times"/>
                <w:snapToGrid w:val="0"/>
                <w:sz w:val="19"/>
                <w:szCs w:val="19"/>
              </w:rPr>
              <w:br/>
              <w:t>Regulations other than r. 1 and 2: 2 Jun 2012 (see r. 2(b))</w:t>
            </w:r>
          </w:p>
        </w:tc>
      </w:tr>
      <w:tr>
        <w:trPr>
          <w:gridBefore w:val="1"/>
          <w:wBefore w:w="20" w:type="dxa"/>
          <w:cantSplit/>
        </w:trPr>
        <w:tc>
          <w:tcPr>
            <w:tcW w:w="3118" w:type="dxa"/>
            <w:gridSpan w:val="2"/>
          </w:tcPr>
          <w:p>
            <w:pPr>
              <w:pStyle w:val="nTable"/>
              <w:spacing w:before="52" w:after="40"/>
              <w:ind w:right="113"/>
              <w:rPr>
                <w:rFonts w:ascii="Times" w:hAnsi="Times"/>
                <w:i/>
                <w:sz w:val="19"/>
                <w:szCs w:val="19"/>
              </w:rPr>
            </w:pPr>
            <w:r>
              <w:rPr>
                <w:rFonts w:ascii="Times" w:hAnsi="Times"/>
                <w:i/>
                <w:sz w:val="19"/>
                <w:szCs w:val="19"/>
              </w:rPr>
              <w:t>Poisons Amendment Regulations (No. 3) 2012</w:t>
            </w:r>
          </w:p>
        </w:tc>
        <w:tc>
          <w:tcPr>
            <w:tcW w:w="1276" w:type="dxa"/>
            <w:gridSpan w:val="2"/>
          </w:tcPr>
          <w:p>
            <w:pPr>
              <w:pStyle w:val="nTable"/>
              <w:spacing w:before="52" w:after="40"/>
              <w:rPr>
                <w:rFonts w:ascii="Times" w:hAnsi="Times"/>
                <w:sz w:val="19"/>
                <w:szCs w:val="19"/>
              </w:rPr>
            </w:pPr>
            <w:r>
              <w:rPr>
                <w:rFonts w:ascii="Times" w:hAnsi="Times"/>
                <w:sz w:val="19"/>
                <w:szCs w:val="19"/>
              </w:rPr>
              <w:t>29 Jun 2012 p. 2949-50</w:t>
            </w:r>
          </w:p>
        </w:tc>
        <w:tc>
          <w:tcPr>
            <w:tcW w:w="2694" w:type="dxa"/>
            <w:gridSpan w:val="2"/>
          </w:tcPr>
          <w:p>
            <w:pPr>
              <w:pStyle w:val="nTable"/>
              <w:spacing w:before="52" w:after="40"/>
              <w:rPr>
                <w:rFonts w:ascii="Times" w:hAnsi="Times"/>
                <w:snapToGrid w:val="0"/>
                <w:sz w:val="19"/>
                <w:szCs w:val="19"/>
              </w:rPr>
            </w:pPr>
            <w:r>
              <w:rPr>
                <w:rFonts w:ascii="Times" w:hAnsi="Times"/>
                <w:snapToGrid w:val="0"/>
                <w:sz w:val="19"/>
                <w:szCs w:val="19"/>
              </w:rPr>
              <w:t>r. 1 and 2: 29 Jun 2012 (see r. 2(a));</w:t>
            </w:r>
            <w:r>
              <w:rPr>
                <w:rFonts w:ascii="Times" w:hAnsi="Times"/>
                <w:snapToGrid w:val="0"/>
                <w:sz w:val="19"/>
                <w:szCs w:val="19"/>
              </w:rPr>
              <w:br/>
              <w:t>Regulations other than r. 1 and 2: 30 Jun 2012 (see r. 2(b))</w:t>
            </w:r>
          </w:p>
        </w:tc>
      </w:tr>
      <w:tr>
        <w:trPr>
          <w:gridBefore w:val="1"/>
          <w:wBefore w:w="20" w:type="dxa"/>
          <w:cantSplit/>
        </w:trPr>
        <w:tc>
          <w:tcPr>
            <w:tcW w:w="3118" w:type="dxa"/>
            <w:gridSpan w:val="2"/>
          </w:tcPr>
          <w:p>
            <w:pPr>
              <w:pStyle w:val="nTable"/>
              <w:spacing w:before="52" w:after="40"/>
              <w:ind w:right="113"/>
              <w:rPr>
                <w:rFonts w:ascii="Times" w:hAnsi="Times"/>
                <w:i/>
                <w:sz w:val="19"/>
                <w:szCs w:val="19"/>
              </w:rPr>
            </w:pPr>
            <w:r>
              <w:rPr>
                <w:rFonts w:ascii="Times" w:hAnsi="Times"/>
                <w:i/>
                <w:sz w:val="19"/>
                <w:szCs w:val="19"/>
              </w:rPr>
              <w:t>Poisons Amendment Regulations (No. 4) 2012</w:t>
            </w:r>
          </w:p>
        </w:tc>
        <w:tc>
          <w:tcPr>
            <w:tcW w:w="1276" w:type="dxa"/>
            <w:gridSpan w:val="2"/>
          </w:tcPr>
          <w:p>
            <w:pPr>
              <w:pStyle w:val="nTable"/>
              <w:spacing w:before="52" w:after="40"/>
              <w:rPr>
                <w:rFonts w:ascii="Times" w:hAnsi="Times"/>
                <w:sz w:val="19"/>
                <w:szCs w:val="19"/>
              </w:rPr>
            </w:pPr>
            <w:r>
              <w:rPr>
                <w:rFonts w:ascii="Times" w:hAnsi="Times"/>
                <w:sz w:val="19"/>
                <w:szCs w:val="19"/>
              </w:rPr>
              <w:t>10 Aug 2012 p. 3803-7</w:t>
            </w:r>
          </w:p>
        </w:tc>
        <w:tc>
          <w:tcPr>
            <w:tcW w:w="2694" w:type="dxa"/>
            <w:gridSpan w:val="2"/>
          </w:tcPr>
          <w:p>
            <w:pPr>
              <w:pStyle w:val="nTable"/>
              <w:spacing w:before="52" w:after="40"/>
              <w:rPr>
                <w:rFonts w:ascii="Times" w:hAnsi="Times"/>
                <w:snapToGrid w:val="0"/>
                <w:sz w:val="19"/>
                <w:szCs w:val="19"/>
              </w:rPr>
            </w:pPr>
            <w:r>
              <w:rPr>
                <w:rFonts w:ascii="Times" w:hAnsi="Times"/>
                <w:snapToGrid w:val="0"/>
                <w:sz w:val="19"/>
                <w:szCs w:val="19"/>
              </w:rPr>
              <w:t>r. 1 and 2: 10 Aug 2012 (see r. 2(a));</w:t>
            </w:r>
            <w:r>
              <w:rPr>
                <w:rFonts w:ascii="Times" w:hAnsi="Times"/>
                <w:snapToGrid w:val="0"/>
                <w:sz w:val="19"/>
                <w:szCs w:val="19"/>
              </w:rPr>
              <w:br/>
              <w:t>Regulations other than r. 1 and 2: 11 Aug 2012 (see r. 2(b))</w:t>
            </w:r>
          </w:p>
        </w:tc>
      </w:tr>
      <w:tr>
        <w:trPr>
          <w:gridBefore w:val="1"/>
          <w:wBefore w:w="20" w:type="dxa"/>
        </w:trPr>
        <w:tc>
          <w:tcPr>
            <w:tcW w:w="4394" w:type="dxa"/>
            <w:gridSpan w:val="4"/>
          </w:tcPr>
          <w:p>
            <w:pPr>
              <w:pStyle w:val="nTable"/>
              <w:spacing w:before="52" w:after="40"/>
              <w:rPr>
                <w:sz w:val="19"/>
              </w:rPr>
            </w:pPr>
            <w:r>
              <w:rPr>
                <w:i/>
                <w:sz w:val="19"/>
              </w:rPr>
              <w:t>Mental Health Amendment (Psychiatrists) Act 2012</w:t>
            </w:r>
            <w:r>
              <w:rPr>
                <w:sz w:val="19"/>
              </w:rPr>
              <w:t xml:space="preserve"> s. 7 assented to 29 Nov 2012</w:t>
            </w:r>
            <w:r>
              <w:rPr>
                <w:sz w:val="19"/>
                <w:vertAlign w:val="superscript"/>
              </w:rPr>
              <w:t> 14</w:t>
            </w:r>
          </w:p>
        </w:tc>
        <w:tc>
          <w:tcPr>
            <w:tcW w:w="2694" w:type="dxa"/>
            <w:gridSpan w:val="2"/>
          </w:tcPr>
          <w:p>
            <w:pPr>
              <w:pStyle w:val="nTable"/>
              <w:spacing w:before="52" w:after="40"/>
              <w:rPr>
                <w:sz w:val="19"/>
              </w:rPr>
            </w:pPr>
            <w:r>
              <w:rPr>
                <w:sz w:val="19"/>
              </w:rPr>
              <w:t>29 Nov 2012 (see s. 2)</w:t>
            </w:r>
          </w:p>
        </w:tc>
      </w:tr>
      <w:tr>
        <w:trPr>
          <w:gridAfter w:val="1"/>
          <w:wAfter w:w="21" w:type="dxa"/>
          <w:cantSplit/>
        </w:trPr>
        <w:tc>
          <w:tcPr>
            <w:tcW w:w="3118" w:type="dxa"/>
            <w:gridSpan w:val="2"/>
            <w:shd w:val="clear" w:color="auto" w:fill="auto"/>
          </w:tcPr>
          <w:p>
            <w:pPr>
              <w:pStyle w:val="nTable"/>
              <w:spacing w:before="52" w:after="40"/>
              <w:ind w:right="113"/>
              <w:rPr>
                <w:b/>
                <w:sz w:val="19"/>
              </w:rPr>
            </w:pPr>
            <w:r>
              <w:rPr>
                <w:i/>
                <w:sz w:val="19"/>
              </w:rPr>
              <w:t>Poisons Amendment Regulations 2013</w:t>
            </w:r>
          </w:p>
        </w:tc>
        <w:tc>
          <w:tcPr>
            <w:tcW w:w="1276" w:type="dxa"/>
            <w:gridSpan w:val="2"/>
            <w:shd w:val="clear" w:color="auto" w:fill="auto"/>
          </w:tcPr>
          <w:p>
            <w:pPr>
              <w:pStyle w:val="nTable"/>
              <w:spacing w:before="52" w:after="40"/>
              <w:rPr>
                <w:b/>
                <w:sz w:val="19"/>
              </w:rPr>
            </w:pPr>
            <w:r>
              <w:rPr>
                <w:sz w:val="19"/>
              </w:rPr>
              <w:t>7 May 2013 p. 1905-6</w:t>
            </w:r>
          </w:p>
        </w:tc>
        <w:tc>
          <w:tcPr>
            <w:tcW w:w="2693" w:type="dxa"/>
            <w:gridSpan w:val="2"/>
            <w:shd w:val="clear" w:color="auto" w:fill="auto"/>
          </w:tcPr>
          <w:p>
            <w:pPr>
              <w:pStyle w:val="nTable"/>
              <w:spacing w:before="52" w:after="40"/>
              <w:rPr>
                <w:b/>
                <w:sz w:val="19"/>
              </w:rPr>
            </w:pPr>
            <w:r>
              <w:rPr>
                <w:snapToGrid w:val="0"/>
                <w:sz w:val="19"/>
                <w:szCs w:val="19"/>
              </w:rPr>
              <w:t>r. 1 and 2: 7 May 2013 (see r. 2(a));</w:t>
            </w:r>
            <w:r>
              <w:rPr>
                <w:snapToGrid w:val="0"/>
                <w:sz w:val="19"/>
                <w:szCs w:val="19"/>
              </w:rPr>
              <w:br/>
              <w:t>Regulations other than r. 1 and 2: 1 Jul 2013 (see r. 2(b))</w:t>
            </w:r>
          </w:p>
        </w:tc>
      </w:tr>
      <w:tr>
        <w:trPr>
          <w:gridAfter w:val="1"/>
          <w:wAfter w:w="21" w:type="dxa"/>
          <w:cantSplit/>
        </w:trPr>
        <w:tc>
          <w:tcPr>
            <w:tcW w:w="7087" w:type="dxa"/>
            <w:gridSpan w:val="6"/>
            <w:shd w:val="clear" w:color="auto" w:fill="auto"/>
          </w:tcPr>
          <w:p>
            <w:pPr>
              <w:pStyle w:val="nTable"/>
              <w:spacing w:before="52" w:after="40"/>
              <w:rPr>
                <w:rFonts w:ascii="Arial" w:hAnsi="Arial"/>
                <w:b/>
                <w:snapToGrid w:val="0"/>
                <w:sz w:val="19"/>
                <w:szCs w:val="19"/>
              </w:rPr>
            </w:pPr>
            <w:r>
              <w:rPr>
                <w:b/>
                <w:sz w:val="19"/>
              </w:rPr>
              <w:t xml:space="preserve">Reprint 11: The </w:t>
            </w:r>
            <w:r>
              <w:rPr>
                <w:b/>
                <w:i/>
                <w:sz w:val="19"/>
              </w:rPr>
              <w:t>Poisons Regulations 1965</w:t>
            </w:r>
            <w:r>
              <w:rPr>
                <w:b/>
                <w:sz w:val="19"/>
              </w:rPr>
              <w:t xml:space="preserve"> as at 13 Sep 2013</w:t>
            </w:r>
            <w:r>
              <w:rPr>
                <w:sz w:val="19"/>
              </w:rPr>
              <w:t xml:space="preserve"> (includes amendments listed above)</w:t>
            </w:r>
          </w:p>
        </w:tc>
      </w:tr>
      <w:tr>
        <w:trPr>
          <w:gridAfter w:val="1"/>
          <w:wAfter w:w="21" w:type="dxa"/>
          <w:cantSplit/>
        </w:trPr>
        <w:tc>
          <w:tcPr>
            <w:tcW w:w="3118" w:type="dxa"/>
            <w:gridSpan w:val="2"/>
            <w:tcBorders>
              <w:bottom w:val="single" w:sz="4" w:space="0" w:color="auto"/>
            </w:tcBorders>
            <w:shd w:val="clear" w:color="auto" w:fill="auto"/>
          </w:tcPr>
          <w:p>
            <w:pPr>
              <w:pStyle w:val="nTable"/>
              <w:spacing w:before="52" w:after="40"/>
              <w:ind w:right="113"/>
              <w:rPr>
                <w:b/>
                <w:sz w:val="19"/>
              </w:rPr>
            </w:pPr>
            <w:r>
              <w:rPr>
                <w:i/>
                <w:sz w:val="19"/>
              </w:rPr>
              <w:t>Poisons Amendment Regulations 2014</w:t>
            </w:r>
          </w:p>
        </w:tc>
        <w:tc>
          <w:tcPr>
            <w:tcW w:w="1276" w:type="dxa"/>
            <w:gridSpan w:val="2"/>
            <w:tcBorders>
              <w:bottom w:val="single" w:sz="4" w:space="0" w:color="auto"/>
            </w:tcBorders>
            <w:shd w:val="clear" w:color="auto" w:fill="auto"/>
          </w:tcPr>
          <w:p>
            <w:pPr>
              <w:pStyle w:val="nTable"/>
              <w:spacing w:before="52" w:after="40"/>
              <w:rPr>
                <w:b/>
                <w:sz w:val="19"/>
              </w:rPr>
            </w:pPr>
            <w:r>
              <w:rPr>
                <w:sz w:val="19"/>
              </w:rPr>
              <w:t>24 Apr 2014 p. 1146</w:t>
            </w:r>
          </w:p>
        </w:tc>
        <w:tc>
          <w:tcPr>
            <w:tcW w:w="2693" w:type="dxa"/>
            <w:gridSpan w:val="2"/>
            <w:tcBorders>
              <w:bottom w:val="single" w:sz="4" w:space="0" w:color="auto"/>
            </w:tcBorders>
            <w:shd w:val="clear" w:color="auto" w:fill="auto"/>
          </w:tcPr>
          <w:p>
            <w:pPr>
              <w:pStyle w:val="nTable"/>
              <w:spacing w:before="52" w:after="40"/>
              <w:rPr>
                <w:b/>
                <w:sz w:val="19"/>
              </w:rPr>
            </w:pPr>
            <w:r>
              <w:rPr>
                <w:rFonts w:ascii="Times" w:hAnsi="Times"/>
                <w:bCs/>
                <w:snapToGrid w:val="0"/>
                <w:spacing w:val="-2"/>
                <w:sz w:val="19"/>
                <w:szCs w:val="19"/>
              </w:rPr>
              <w:t>r. 1 and 2: 24 Apr 2014 (see r. 2(a));</w:t>
            </w:r>
            <w:r>
              <w:rPr>
                <w:rFonts w:ascii="Times" w:hAnsi="Times"/>
                <w:bCs/>
                <w:snapToGrid w:val="0"/>
                <w:spacing w:val="-2"/>
                <w:sz w:val="19"/>
                <w:szCs w:val="19"/>
              </w:rPr>
              <w:br/>
              <w:t>Regulations other than r. 1 and 2: 25 Apr 2014 (see r. 2(b))</w:t>
            </w:r>
          </w:p>
        </w:tc>
      </w:tr>
    </w:tbl>
    <w:p>
      <w:pPr>
        <w:pStyle w:val="nSubsection"/>
        <w:tabs>
          <w:tab w:val="clear" w:pos="454"/>
          <w:tab w:val="left" w:pos="567"/>
        </w:tabs>
        <w:spacing w:before="120"/>
        <w:ind w:left="567" w:hanging="567"/>
        <w:rPr>
          <w:ins w:id="548" w:author="Master Repository Process" w:date="2021-09-19T06:25:00Z"/>
          <w:snapToGrid w:val="0"/>
        </w:rPr>
      </w:pPr>
      <w:ins w:id="549" w:author="Master Repository Process" w:date="2021-09-19T06:2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50" w:author="Master Repository Process" w:date="2021-09-19T06:25:00Z"/>
        </w:rPr>
      </w:pPr>
      <w:bookmarkStart w:id="551" w:name="_Toc7405065"/>
      <w:bookmarkStart w:id="552" w:name="_Toc388350549"/>
      <w:ins w:id="553" w:author="Master Repository Process" w:date="2021-09-19T06:25:00Z">
        <w:r>
          <w:t>Provisions that have not come into operation</w:t>
        </w:r>
        <w:bookmarkEnd w:id="551"/>
        <w:bookmarkEnd w:id="552"/>
      </w:ins>
    </w:p>
    <w:tbl>
      <w:tblPr>
        <w:tblW w:w="0" w:type="auto"/>
        <w:tblInd w:w="3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ins w:id="554" w:author="Master Repository Process" w:date="2021-09-19T06:25:00Z"/>
        </w:trPr>
        <w:tc>
          <w:tcPr>
            <w:tcW w:w="3118" w:type="dxa"/>
            <w:tcBorders>
              <w:top w:val="single" w:sz="8" w:space="0" w:color="auto"/>
              <w:bottom w:val="single" w:sz="8" w:space="0" w:color="auto"/>
            </w:tcBorders>
            <w:shd w:val="clear" w:color="auto" w:fill="auto"/>
          </w:tcPr>
          <w:p>
            <w:pPr>
              <w:pStyle w:val="nTable"/>
              <w:spacing w:before="52" w:after="40"/>
              <w:ind w:right="113"/>
              <w:rPr>
                <w:ins w:id="555" w:author="Master Repository Process" w:date="2021-09-19T06:25:00Z"/>
                <w:b/>
                <w:sz w:val="19"/>
              </w:rPr>
            </w:pPr>
            <w:ins w:id="556" w:author="Master Repository Process" w:date="2021-09-19T06:25:00Z">
              <w:r>
                <w:rPr>
                  <w:b/>
                  <w:sz w:val="19"/>
                </w:rPr>
                <w:t>Citation</w:t>
              </w:r>
            </w:ins>
          </w:p>
        </w:tc>
        <w:tc>
          <w:tcPr>
            <w:tcW w:w="1276" w:type="dxa"/>
            <w:tcBorders>
              <w:top w:val="single" w:sz="8" w:space="0" w:color="auto"/>
              <w:bottom w:val="single" w:sz="8" w:space="0" w:color="auto"/>
            </w:tcBorders>
            <w:shd w:val="clear" w:color="auto" w:fill="auto"/>
          </w:tcPr>
          <w:p>
            <w:pPr>
              <w:pStyle w:val="nTable"/>
              <w:spacing w:before="52" w:after="40"/>
              <w:rPr>
                <w:ins w:id="557" w:author="Master Repository Process" w:date="2021-09-19T06:25:00Z"/>
                <w:b/>
                <w:sz w:val="19"/>
              </w:rPr>
            </w:pPr>
            <w:ins w:id="558" w:author="Master Repository Process" w:date="2021-09-19T06:25:00Z">
              <w:r>
                <w:rPr>
                  <w:b/>
                  <w:sz w:val="19"/>
                </w:rPr>
                <w:t>Gazettal</w:t>
              </w:r>
            </w:ins>
          </w:p>
        </w:tc>
        <w:tc>
          <w:tcPr>
            <w:tcW w:w="2694" w:type="dxa"/>
            <w:tcBorders>
              <w:top w:val="single" w:sz="8" w:space="0" w:color="auto"/>
              <w:bottom w:val="single" w:sz="8" w:space="0" w:color="auto"/>
            </w:tcBorders>
            <w:shd w:val="clear" w:color="auto" w:fill="auto"/>
          </w:tcPr>
          <w:p>
            <w:pPr>
              <w:pStyle w:val="nTable"/>
              <w:spacing w:before="52" w:after="40"/>
              <w:rPr>
                <w:ins w:id="559" w:author="Master Repository Process" w:date="2021-09-19T06:25:00Z"/>
                <w:b/>
                <w:sz w:val="19"/>
              </w:rPr>
            </w:pPr>
            <w:ins w:id="560" w:author="Master Repository Process" w:date="2021-09-19T06:25:00Z">
              <w:r>
                <w:rPr>
                  <w:b/>
                  <w:sz w:val="19"/>
                </w:rPr>
                <w:t>Commencement</w:t>
              </w:r>
            </w:ins>
          </w:p>
        </w:tc>
      </w:tr>
      <w:tr>
        <w:trPr>
          <w:cantSplit/>
          <w:ins w:id="561" w:author="Master Repository Process" w:date="2021-09-19T06:25:00Z"/>
        </w:trPr>
        <w:tc>
          <w:tcPr>
            <w:tcW w:w="3118" w:type="dxa"/>
            <w:tcBorders>
              <w:top w:val="single" w:sz="8" w:space="0" w:color="auto"/>
              <w:bottom w:val="single" w:sz="8" w:space="0" w:color="auto"/>
            </w:tcBorders>
          </w:tcPr>
          <w:p>
            <w:pPr>
              <w:pStyle w:val="nTable"/>
              <w:spacing w:before="52" w:after="40"/>
              <w:ind w:right="113"/>
              <w:rPr>
                <w:ins w:id="562" w:author="Master Repository Process" w:date="2021-09-19T06:25:00Z"/>
                <w:sz w:val="19"/>
                <w:vertAlign w:val="superscript"/>
              </w:rPr>
            </w:pPr>
            <w:ins w:id="563" w:author="Master Repository Process" w:date="2021-09-19T06:25:00Z">
              <w:r>
                <w:rPr>
                  <w:i/>
                  <w:sz w:val="19"/>
                </w:rPr>
                <w:t xml:space="preserve">Poisons Amendment Regulations (No. 2) 2014 </w:t>
              </w:r>
              <w:r>
                <w:rPr>
                  <w:sz w:val="19"/>
                </w:rPr>
                <w:t>r. 3 and 4</w:t>
              </w:r>
              <w:r>
                <w:rPr>
                  <w:i/>
                  <w:sz w:val="19"/>
                </w:rPr>
                <w:t> </w:t>
              </w:r>
              <w:r>
                <w:rPr>
                  <w:iCs/>
                  <w:sz w:val="19"/>
                  <w:vertAlign w:val="superscript"/>
                </w:rPr>
                <w:t>15</w:t>
              </w:r>
            </w:ins>
          </w:p>
        </w:tc>
        <w:tc>
          <w:tcPr>
            <w:tcW w:w="1276" w:type="dxa"/>
            <w:tcBorders>
              <w:top w:val="single" w:sz="8" w:space="0" w:color="auto"/>
              <w:bottom w:val="single" w:sz="8" w:space="0" w:color="auto"/>
            </w:tcBorders>
          </w:tcPr>
          <w:p>
            <w:pPr>
              <w:pStyle w:val="nTable"/>
              <w:spacing w:before="52" w:after="40"/>
              <w:rPr>
                <w:ins w:id="564" w:author="Master Repository Process" w:date="2021-09-19T06:25:00Z"/>
                <w:sz w:val="19"/>
              </w:rPr>
            </w:pPr>
            <w:ins w:id="565" w:author="Master Repository Process" w:date="2021-09-19T06:25:00Z">
              <w:r>
                <w:rPr>
                  <w:sz w:val="19"/>
                </w:rPr>
                <w:t>20 May 2014 p. 1598-9</w:t>
              </w:r>
            </w:ins>
          </w:p>
        </w:tc>
        <w:tc>
          <w:tcPr>
            <w:tcW w:w="2694" w:type="dxa"/>
            <w:tcBorders>
              <w:top w:val="single" w:sz="8" w:space="0" w:color="auto"/>
              <w:bottom w:val="single" w:sz="8" w:space="0" w:color="auto"/>
            </w:tcBorders>
          </w:tcPr>
          <w:p>
            <w:pPr>
              <w:pStyle w:val="nTable"/>
              <w:spacing w:before="52" w:after="40"/>
              <w:rPr>
                <w:ins w:id="566" w:author="Master Repository Process" w:date="2021-09-19T06:25:00Z"/>
                <w:sz w:val="19"/>
              </w:rPr>
            </w:pPr>
            <w:ins w:id="567" w:author="Master Repository Process" w:date="2021-09-19T06:25:00Z">
              <w:r>
                <w:rPr>
                  <w:sz w:val="19"/>
                </w:rPr>
                <w:t>1 Jul 2014 (see r. 2.(b))</w:t>
              </w:r>
            </w:ins>
          </w:p>
        </w:tc>
      </w:tr>
    </w:tbl>
    <w:p>
      <w:pPr>
        <w:rPr>
          <w:ins w:id="568" w:author="Master Repository Process" w:date="2021-09-19T06:25:00Z"/>
        </w:rPr>
      </w:pPr>
    </w:p>
    <w:p>
      <w:pPr>
        <w:pStyle w:val="nSubsection"/>
        <w:spacing w:before="120"/>
        <w:rPr>
          <w:snapToGrid w:val="0"/>
        </w:rPr>
      </w:pPr>
      <w:r>
        <w:rPr>
          <w:snapToGrid w:val="0"/>
          <w:vertAlign w:val="superscript"/>
        </w:rPr>
        <w:t>2</w:t>
      </w:r>
      <w:r>
        <w:rPr>
          <w:snapToGrid w:val="0"/>
          <w:vertAlign w:val="superscript"/>
        </w:rPr>
        <w:tab/>
      </w:r>
      <w:r>
        <w:rPr>
          <w:snapToGrid w:val="0"/>
        </w:rPr>
        <w:t>Formerly referred to the</w:t>
      </w:r>
      <w:r>
        <w:rPr>
          <w:i/>
        </w:rPr>
        <w:t xml:space="preserve"> Health Services (Conciliation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rPr>
        <w:t xml:space="preserve">Health and Disability Services Legislation Amendment Act 2010 </w:t>
      </w:r>
      <w:r>
        <w:rPr>
          <w:snapToGrid w:val="0"/>
        </w:rPr>
        <w:t>s. 5</w:t>
      </w:r>
      <w:r>
        <w:t>.  The reference was changed under the</w:t>
      </w:r>
      <w:r>
        <w:rPr>
          <w:i/>
        </w:rPr>
        <w:t xml:space="preserve"> Reprints Act 1984 </w:t>
      </w:r>
      <w:r>
        <w:t>s. 7(3)(gb).</w:t>
      </w:r>
    </w:p>
    <w:p>
      <w:pPr>
        <w:pStyle w:val="nSubsection"/>
        <w:spacing w:before="120"/>
        <w:rPr>
          <w:snapToGrid w:val="0"/>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spacing w:before="120"/>
        <w:rPr>
          <w:rFonts w:ascii="Arial" w:hAnsi="Arial"/>
        </w:rPr>
      </w:pPr>
      <w:r>
        <w:rPr>
          <w:snapToGrid w:val="0"/>
          <w:vertAlign w:val="superscript"/>
        </w:rPr>
        <w:t>4</w:t>
      </w:r>
      <w:r>
        <w:rPr>
          <w:snapToGrid w:val="0"/>
        </w:rPr>
        <w:tab/>
      </w:r>
      <w:r>
        <w:t xml:space="preserve">Repealed by the </w:t>
      </w:r>
      <w:r>
        <w:rPr>
          <w:i/>
        </w:rPr>
        <w:t xml:space="preserve">Navigation (Consequential Amendments) Act 2012 </w:t>
      </w:r>
      <w:r>
        <w:t xml:space="preserve">Sch. 1 (Cwlth). Now see the </w:t>
      </w:r>
      <w:r>
        <w:rPr>
          <w:i/>
        </w:rPr>
        <w:t xml:space="preserve">Navigation Act 2012 </w:t>
      </w:r>
      <w:r>
        <w:t>(Cwlth).</w:t>
      </w:r>
    </w:p>
    <w:p>
      <w:pPr>
        <w:pStyle w:val="nSubsection"/>
        <w:spacing w:before="120"/>
      </w:pPr>
      <w:r>
        <w:rPr>
          <w:snapToGrid w:val="0"/>
          <w:vertAlign w:val="superscript"/>
        </w:rPr>
        <w:t>5</w:t>
      </w:r>
      <w:r>
        <w:rPr>
          <w:snapToGrid w:val="0"/>
        </w:rPr>
        <w:tab/>
      </w:r>
      <w:r>
        <w:t xml:space="preserve">Repealed by the </w:t>
      </w:r>
      <w:r>
        <w:rPr>
          <w:i/>
        </w:rPr>
        <w:t>Veterans Entitlements Act 1986</w:t>
      </w:r>
      <w:r>
        <w:t xml:space="preserve"> (Cwlth).</w:t>
      </w:r>
    </w:p>
    <w:p>
      <w:pPr>
        <w:pStyle w:val="nSubsection"/>
        <w:spacing w:before="120"/>
        <w:rPr>
          <w:snapToGrid w:val="0"/>
        </w:rPr>
      </w:pPr>
      <w:r>
        <w:rPr>
          <w:snapToGrid w:val="0"/>
          <w:vertAlign w:val="superscript"/>
        </w:rPr>
        <w:t>6</w:t>
      </w:r>
      <w:r>
        <w:rPr>
          <w:snapToGrid w:val="0"/>
        </w:rPr>
        <w:tab/>
        <w:t xml:space="preserve">Repealed by the </w:t>
      </w:r>
      <w:r>
        <w:rPr>
          <w:i/>
          <w:snapToGrid w:val="0"/>
        </w:rPr>
        <w:t>Security and Related Activities (Control) Act 1996</w:t>
      </w:r>
      <w:r>
        <w:rPr>
          <w:snapToGrid w:val="0"/>
        </w:rPr>
        <w:t>.</w:t>
      </w:r>
    </w:p>
    <w:p>
      <w:pPr>
        <w:pStyle w:val="nSubsection"/>
        <w:spacing w:before="120"/>
        <w:rPr>
          <w:rFonts w:ascii="Times" w:hAnsi="Times"/>
          <w:snapToGrid w:val="0"/>
        </w:rPr>
      </w:pPr>
      <w:r>
        <w:rPr>
          <w:snapToGrid w:val="0"/>
          <w:vertAlign w:val="superscript"/>
        </w:rPr>
        <w:t>7</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t xml:space="preserve"> Australia.</w:t>
      </w:r>
    </w:p>
    <w:p>
      <w:pPr>
        <w:pStyle w:val="nSubsection"/>
        <w:spacing w:before="120"/>
        <w:rPr>
          <w:snapToGrid w:val="0"/>
        </w:rPr>
      </w:pPr>
      <w:r>
        <w:rPr>
          <w:snapToGrid w:val="0"/>
          <w:vertAlign w:val="superscript"/>
        </w:rPr>
        <w:t>8</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spacing w:before="120"/>
      </w:pPr>
      <w:r>
        <w:rPr>
          <w:vertAlign w:val="superscript"/>
        </w:rPr>
        <w:t>9</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20"/>
        <w:rPr>
          <w:snapToGrid w:val="0"/>
        </w:rPr>
      </w:pPr>
      <w:r>
        <w:rPr>
          <w:snapToGrid w:val="0"/>
          <w:vertAlign w:val="superscript"/>
        </w:rPr>
        <w:t>10</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spacing w:before="120"/>
      </w:pPr>
      <w:r>
        <w:rPr>
          <w:vertAlign w:val="superscript"/>
        </w:rPr>
        <w:t>11</w:t>
      </w:r>
      <w:r>
        <w:tab/>
        <w:t xml:space="preserve">The </w:t>
      </w:r>
      <w:r>
        <w:rPr>
          <w:i/>
        </w:rPr>
        <w:t>Nurses Amendment Act 2003</w:t>
      </w:r>
      <w:r>
        <w:t xml:space="preserve"> s. 50 is a savings provision of no further effect.</w:t>
      </w:r>
    </w:p>
    <w:p>
      <w:pPr>
        <w:pStyle w:val="nSubsection"/>
        <w:spacing w:before="120"/>
      </w:pPr>
      <w:r>
        <w:rPr>
          <w:vertAlign w:val="superscript"/>
        </w:rPr>
        <w:t>12</w:t>
      </w:r>
      <w:r>
        <w:tab/>
        <w:t xml:space="preserve">The </w:t>
      </w:r>
      <w:r>
        <w:rPr>
          <w:i/>
        </w:rPr>
        <w:t>Poisons Amendment Regulations (No. 7) 2010</w:t>
      </w:r>
      <w:r>
        <w:rPr>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keepNext/>
        <w:spacing w:before="120"/>
      </w:pPr>
      <w:r>
        <w:rPr>
          <w:vertAlign w:val="superscript"/>
        </w:rPr>
        <w:t>13</w:t>
      </w:r>
      <w:r>
        <w:tab/>
        <w:t xml:space="preserve">The </w:t>
      </w:r>
      <w:r>
        <w:rPr>
          <w:i/>
        </w:rPr>
        <w:t>Poisons Amendment Regulations 2012</w:t>
      </w:r>
      <w:r>
        <w:t xml:space="preserve"> r. 45(2) to amend r. 56(2)(b) is not included because it was unclear where the amendment was intended to be made.  Regulation 45(2) reads as follows:</w:t>
      </w:r>
    </w:p>
    <w:p>
      <w:pPr>
        <w:pStyle w:val="BlankOpen"/>
      </w:pPr>
    </w:p>
    <w:p>
      <w:pPr>
        <w:pStyle w:val="nzHeading5"/>
        <w:spacing w:before="0"/>
      </w:pPr>
      <w:r>
        <w:rPr>
          <w:rStyle w:val="CharSectno"/>
        </w:rPr>
        <w:t>45</w:t>
      </w:r>
      <w:r>
        <w:t>.</w:t>
      </w:r>
      <w:r>
        <w:tab/>
        <w:t>Regulation 56 amended</w:t>
      </w:r>
    </w:p>
    <w:p>
      <w:pPr>
        <w:pStyle w:val="nzSubsection"/>
      </w:pPr>
      <w:r>
        <w:tab/>
        <w:t>(2)</w:t>
      </w:r>
      <w:r>
        <w:tab/>
        <w:t>In regulation 56(2)(b) delete “42(1); or” and insert:</w:t>
      </w:r>
    </w:p>
    <w:p>
      <w:pPr>
        <w:pStyle w:val="BlankOpen"/>
      </w:pPr>
    </w:p>
    <w:p>
      <w:pPr>
        <w:pStyle w:val="nzSubsection"/>
      </w:pPr>
      <w:r>
        <w:tab/>
      </w:r>
      <w:r>
        <w:tab/>
        <w:t>42(1) or (2A); or</w:t>
      </w:r>
    </w:p>
    <w:p>
      <w:pPr>
        <w:pStyle w:val="BlankClose"/>
      </w:pPr>
    </w:p>
    <w:p>
      <w:pPr>
        <w:pStyle w:val="BlankOpen"/>
      </w:pPr>
    </w:p>
    <w:p>
      <w:pPr>
        <w:pStyle w:val="nSubsection"/>
      </w:pPr>
      <w:r>
        <w:rPr>
          <w:vertAlign w:val="superscript"/>
        </w:rPr>
        <w:t>14</w:t>
      </w:r>
      <w:r>
        <w:tab/>
        <w:t xml:space="preserve">The </w:t>
      </w:r>
      <w:r>
        <w:rPr>
          <w:i/>
        </w:rPr>
        <w:t>Mental Health Amendment (Psychiatrists) Act 2012</w:t>
      </w:r>
      <w:r>
        <w:t xml:space="preserve"> s. 8 reads as follows:</w:t>
      </w:r>
    </w:p>
    <w:p>
      <w:pPr>
        <w:pStyle w:val="BlankOpen"/>
      </w:pPr>
    </w:p>
    <w:p>
      <w:pPr>
        <w:pStyle w:val="nzHeading5"/>
        <w:spacing w:before="0"/>
      </w:pPr>
      <w:r>
        <w:rPr>
          <w:rStyle w:val="CharSectno"/>
        </w:rPr>
        <w:t>8</w:t>
      </w:r>
      <w:r>
        <w:t>.</w:t>
      </w:r>
      <w:r>
        <w:tab/>
        <w:t>Power to amend or repeal unaffected</w:t>
      </w:r>
    </w:p>
    <w:p>
      <w:pPr>
        <w:pStyle w:val="nzSubsection"/>
      </w:pPr>
      <w:r>
        <w:tab/>
      </w:r>
      <w:r>
        <w:tab/>
        <w:t>The amendment of an instrument by section 6 or 7 does not prevent that instrument from being amended or repealed by subsequent instrument.</w:t>
      </w:r>
    </w:p>
    <w:p>
      <w:pPr>
        <w:pStyle w:val="BlankClose"/>
      </w:pPr>
    </w:p>
    <w:p>
      <w:pPr>
        <w:pStyle w:val="nSubsection"/>
        <w:spacing w:before="200"/>
        <w:rPr>
          <w:ins w:id="569" w:author="Master Repository Process" w:date="2021-09-19T06:25:00Z"/>
          <w:snapToGrid w:val="0"/>
        </w:rPr>
      </w:pPr>
      <w:ins w:id="570" w:author="Master Repository Process" w:date="2021-09-19T06:25:00Z">
        <w:r>
          <w:rPr>
            <w:snapToGrid w:val="0"/>
            <w:vertAlign w:val="superscript"/>
          </w:rPr>
          <w:t>15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Poisons Amendment Regulations (No. 2) 2014 </w:t>
        </w:r>
        <w:r>
          <w:rPr>
            <w:snapToGrid w:val="0"/>
          </w:rPr>
          <w:t>r. 3 and 4 had not come into operation.  They read as follows:</w:t>
        </w:r>
      </w:ins>
    </w:p>
    <w:p>
      <w:pPr>
        <w:pStyle w:val="BlankOpen"/>
        <w:rPr>
          <w:ins w:id="571" w:author="Master Repository Process" w:date="2021-09-19T06:25:00Z"/>
        </w:rPr>
      </w:pPr>
    </w:p>
    <w:p>
      <w:pPr>
        <w:pStyle w:val="nzHeading5"/>
        <w:rPr>
          <w:ins w:id="572" w:author="Master Repository Process" w:date="2021-09-19T06:25:00Z"/>
          <w:snapToGrid w:val="0"/>
        </w:rPr>
      </w:pPr>
      <w:ins w:id="573" w:author="Master Repository Process" w:date="2021-09-19T06:25:00Z">
        <w:r>
          <w:rPr>
            <w:rStyle w:val="CharSectno"/>
          </w:rPr>
          <w:t>3</w:t>
        </w:r>
        <w:r>
          <w:rPr>
            <w:snapToGrid w:val="0"/>
          </w:rPr>
          <w:t>.</w:t>
        </w:r>
        <w:r>
          <w:rPr>
            <w:snapToGrid w:val="0"/>
          </w:rPr>
          <w:tab/>
          <w:t>Regulations amended</w:t>
        </w:r>
      </w:ins>
    </w:p>
    <w:p>
      <w:pPr>
        <w:pStyle w:val="nzSubsection"/>
        <w:rPr>
          <w:ins w:id="574" w:author="Master Repository Process" w:date="2021-09-19T06:25:00Z"/>
        </w:rPr>
      </w:pPr>
      <w:ins w:id="575" w:author="Master Repository Process" w:date="2021-09-19T06:25:00Z">
        <w:r>
          <w:tab/>
        </w:r>
        <w:r>
          <w:tab/>
        </w:r>
        <w:r>
          <w:rPr>
            <w:spacing w:val="-2"/>
          </w:rPr>
          <w:t>These</w:t>
        </w:r>
        <w:r>
          <w:t xml:space="preserve"> regulations amend the </w:t>
        </w:r>
        <w:r>
          <w:rPr>
            <w:i/>
          </w:rPr>
          <w:t>Poisons Regulations 1965</w:t>
        </w:r>
        <w:r>
          <w:t>.</w:t>
        </w:r>
      </w:ins>
    </w:p>
    <w:p>
      <w:pPr>
        <w:pStyle w:val="nzHeading5"/>
        <w:rPr>
          <w:ins w:id="576" w:author="Master Repository Process" w:date="2021-09-19T06:25:00Z"/>
        </w:rPr>
      </w:pPr>
      <w:ins w:id="577" w:author="Master Repository Process" w:date="2021-09-19T06:25:00Z">
        <w:r>
          <w:rPr>
            <w:rStyle w:val="CharSectno"/>
          </w:rPr>
          <w:t>4</w:t>
        </w:r>
        <w:r>
          <w:t>.</w:t>
        </w:r>
        <w:r>
          <w:tab/>
          <w:t>Appendix G replaced</w:t>
        </w:r>
      </w:ins>
    </w:p>
    <w:p>
      <w:pPr>
        <w:pStyle w:val="nzSubsection"/>
        <w:rPr>
          <w:ins w:id="578" w:author="Master Repository Process" w:date="2021-09-19T06:25:00Z"/>
        </w:rPr>
      </w:pPr>
      <w:ins w:id="579" w:author="Master Repository Process" w:date="2021-09-19T06:25:00Z">
        <w:r>
          <w:tab/>
        </w:r>
        <w:r>
          <w:tab/>
          <w:t>Delete Appendix G and insert:</w:t>
        </w:r>
      </w:ins>
    </w:p>
    <w:p>
      <w:pPr>
        <w:pStyle w:val="BlankOpen"/>
        <w:rPr>
          <w:ins w:id="580" w:author="Master Repository Process" w:date="2021-09-19T06:25:00Z"/>
        </w:rPr>
      </w:pPr>
    </w:p>
    <w:p>
      <w:pPr>
        <w:pStyle w:val="nzHeading2"/>
        <w:rPr>
          <w:ins w:id="581" w:author="Master Repository Process" w:date="2021-09-19T06:25:00Z"/>
        </w:rPr>
      </w:pPr>
      <w:ins w:id="582" w:author="Master Repository Process" w:date="2021-09-19T06:25:00Z">
        <w:r>
          <w:t>Appendix G</w:t>
        </w:r>
      </w:ins>
    </w:p>
    <w:p>
      <w:pPr>
        <w:pStyle w:val="nzMiscellaneousBody"/>
        <w:jc w:val="right"/>
        <w:rPr>
          <w:ins w:id="583" w:author="Master Repository Process" w:date="2021-09-19T06:25:00Z"/>
        </w:rPr>
      </w:pPr>
      <w:ins w:id="584" w:author="Master Repository Process" w:date="2021-09-19T06:25:00Z">
        <w:r>
          <w:t>[r. 12]</w:t>
        </w:r>
      </w:ins>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8"/>
        <w:gridCol w:w="2410"/>
        <w:gridCol w:w="886"/>
        <w:gridCol w:w="886"/>
        <w:gridCol w:w="886"/>
        <w:gridCol w:w="886"/>
      </w:tblGrid>
      <w:tr>
        <w:trPr>
          <w:cantSplit/>
          <w:tblHeader/>
          <w:ins w:id="585" w:author="Master Repository Process" w:date="2021-09-19T06:25:00Z"/>
        </w:trPr>
        <w:tc>
          <w:tcPr>
            <w:tcW w:w="708" w:type="dxa"/>
          </w:tcPr>
          <w:p>
            <w:pPr>
              <w:pStyle w:val="yTableNAm"/>
              <w:jc w:val="center"/>
              <w:rPr>
                <w:ins w:id="586" w:author="Master Repository Process" w:date="2021-09-19T06:25:00Z"/>
                <w:sz w:val="16"/>
                <w:szCs w:val="16"/>
              </w:rPr>
            </w:pPr>
            <w:ins w:id="587" w:author="Master Repository Process" w:date="2021-09-19T06:25:00Z">
              <w:r>
                <w:rPr>
                  <w:b/>
                  <w:sz w:val="16"/>
                  <w:szCs w:val="16"/>
                </w:rPr>
                <w:t>Form</w:t>
              </w:r>
              <w:r>
                <w:rPr>
                  <w:b/>
                  <w:sz w:val="16"/>
                  <w:szCs w:val="16"/>
                </w:rPr>
                <w:br/>
                <w:t>No.</w:t>
              </w:r>
            </w:ins>
          </w:p>
        </w:tc>
        <w:tc>
          <w:tcPr>
            <w:tcW w:w="2410" w:type="dxa"/>
          </w:tcPr>
          <w:p>
            <w:pPr>
              <w:pStyle w:val="yTableNAm"/>
              <w:jc w:val="center"/>
              <w:rPr>
                <w:ins w:id="588" w:author="Master Repository Process" w:date="2021-09-19T06:25:00Z"/>
                <w:sz w:val="16"/>
                <w:szCs w:val="16"/>
              </w:rPr>
            </w:pPr>
            <w:ins w:id="589" w:author="Master Repository Process" w:date="2021-09-19T06:25:00Z">
              <w:r>
                <w:rPr>
                  <w:b/>
                  <w:sz w:val="16"/>
                  <w:szCs w:val="16"/>
                </w:rPr>
                <w:t>Description of licence or permit</w:t>
              </w:r>
            </w:ins>
          </w:p>
        </w:tc>
        <w:tc>
          <w:tcPr>
            <w:tcW w:w="886" w:type="dxa"/>
          </w:tcPr>
          <w:p>
            <w:pPr>
              <w:pStyle w:val="yTableNAm"/>
              <w:jc w:val="center"/>
              <w:rPr>
                <w:ins w:id="590" w:author="Master Repository Process" w:date="2021-09-19T06:25:00Z"/>
                <w:sz w:val="16"/>
                <w:szCs w:val="16"/>
              </w:rPr>
            </w:pPr>
            <w:ins w:id="591" w:author="Master Repository Process" w:date="2021-09-19T06:25:00Z">
              <w:r>
                <w:rPr>
                  <w:b/>
                  <w:sz w:val="16"/>
                  <w:szCs w:val="16"/>
                </w:rPr>
                <w:t>Initial Fee</w:t>
              </w:r>
              <w:r>
                <w:rPr>
                  <w:b/>
                  <w:sz w:val="16"/>
                  <w:szCs w:val="16"/>
                </w:rPr>
                <w:br/>
                <w:t>(1 year)</w:t>
              </w:r>
              <w:r>
                <w:rPr>
                  <w:b/>
                  <w:sz w:val="16"/>
                  <w:szCs w:val="16"/>
                </w:rPr>
                <w:br/>
                <w:t>$</w:t>
              </w:r>
            </w:ins>
          </w:p>
        </w:tc>
        <w:tc>
          <w:tcPr>
            <w:tcW w:w="886" w:type="dxa"/>
          </w:tcPr>
          <w:p>
            <w:pPr>
              <w:pStyle w:val="yTableNAm"/>
              <w:jc w:val="center"/>
              <w:rPr>
                <w:ins w:id="592" w:author="Master Repository Process" w:date="2021-09-19T06:25:00Z"/>
                <w:sz w:val="16"/>
                <w:szCs w:val="16"/>
              </w:rPr>
            </w:pPr>
            <w:ins w:id="593" w:author="Master Repository Process" w:date="2021-09-19T06:25:00Z">
              <w:r>
                <w:rPr>
                  <w:b/>
                  <w:sz w:val="16"/>
                  <w:szCs w:val="16"/>
                </w:rPr>
                <w:t>Initial Fee</w:t>
              </w:r>
              <w:r>
                <w:rPr>
                  <w:b/>
                  <w:sz w:val="16"/>
                  <w:szCs w:val="16"/>
                </w:rPr>
                <w:br/>
                <w:t>(3 years)</w:t>
              </w:r>
              <w:r>
                <w:rPr>
                  <w:b/>
                  <w:sz w:val="16"/>
                  <w:szCs w:val="16"/>
                </w:rPr>
                <w:br/>
                <w:t>$</w:t>
              </w:r>
            </w:ins>
          </w:p>
        </w:tc>
        <w:tc>
          <w:tcPr>
            <w:tcW w:w="886" w:type="dxa"/>
          </w:tcPr>
          <w:p>
            <w:pPr>
              <w:pStyle w:val="yTableNAm"/>
              <w:jc w:val="center"/>
              <w:rPr>
                <w:ins w:id="594" w:author="Master Repository Process" w:date="2021-09-19T06:25:00Z"/>
                <w:sz w:val="16"/>
                <w:szCs w:val="16"/>
              </w:rPr>
            </w:pPr>
            <w:ins w:id="595" w:author="Master Repository Process" w:date="2021-09-19T06:25:00Z">
              <w:r>
                <w:rPr>
                  <w:b/>
                  <w:sz w:val="16"/>
                  <w:szCs w:val="16"/>
                </w:rPr>
                <w:t>Renewal</w:t>
              </w:r>
              <w:r>
                <w:rPr>
                  <w:b/>
                  <w:sz w:val="16"/>
                  <w:szCs w:val="16"/>
                </w:rPr>
                <w:br/>
              </w:r>
              <w:r>
                <w:rPr>
                  <w:b/>
                  <w:sz w:val="16"/>
                  <w:szCs w:val="16"/>
                </w:rPr>
                <w:br/>
                <w:t>(1 year)</w:t>
              </w:r>
              <w:r>
                <w:rPr>
                  <w:b/>
                  <w:sz w:val="16"/>
                  <w:szCs w:val="16"/>
                </w:rPr>
                <w:br/>
                <w:t>$</w:t>
              </w:r>
            </w:ins>
          </w:p>
        </w:tc>
        <w:tc>
          <w:tcPr>
            <w:tcW w:w="886" w:type="dxa"/>
          </w:tcPr>
          <w:p>
            <w:pPr>
              <w:pStyle w:val="yTableNAm"/>
              <w:jc w:val="center"/>
              <w:rPr>
                <w:ins w:id="596" w:author="Master Repository Process" w:date="2021-09-19T06:25:00Z"/>
                <w:sz w:val="16"/>
                <w:szCs w:val="16"/>
              </w:rPr>
            </w:pPr>
            <w:ins w:id="597" w:author="Master Repository Process" w:date="2021-09-19T06:25:00Z">
              <w:r>
                <w:rPr>
                  <w:b/>
                  <w:sz w:val="16"/>
                  <w:szCs w:val="16"/>
                </w:rPr>
                <w:t>Renewal</w:t>
              </w:r>
              <w:r>
                <w:rPr>
                  <w:b/>
                  <w:sz w:val="16"/>
                  <w:szCs w:val="16"/>
                </w:rPr>
                <w:br/>
              </w:r>
              <w:r>
                <w:rPr>
                  <w:b/>
                  <w:sz w:val="16"/>
                  <w:szCs w:val="16"/>
                </w:rPr>
                <w:br/>
                <w:t>(3 years)</w:t>
              </w:r>
              <w:r>
                <w:rPr>
                  <w:b/>
                  <w:sz w:val="16"/>
                  <w:szCs w:val="16"/>
                </w:rPr>
                <w:br/>
                <w:t>$</w:t>
              </w:r>
            </w:ins>
          </w:p>
        </w:tc>
      </w:tr>
      <w:tr>
        <w:trPr>
          <w:cantSplit/>
          <w:ins w:id="598" w:author="Master Repository Process" w:date="2021-09-19T06:25:00Z"/>
        </w:trPr>
        <w:tc>
          <w:tcPr>
            <w:tcW w:w="708" w:type="dxa"/>
          </w:tcPr>
          <w:p>
            <w:pPr>
              <w:pStyle w:val="yTableNAm"/>
              <w:rPr>
                <w:ins w:id="599" w:author="Master Repository Process" w:date="2021-09-19T06:25:00Z"/>
                <w:sz w:val="16"/>
                <w:szCs w:val="16"/>
              </w:rPr>
            </w:pPr>
            <w:ins w:id="600" w:author="Master Repository Process" w:date="2021-09-19T06:25:00Z">
              <w:r>
                <w:rPr>
                  <w:sz w:val="16"/>
                  <w:szCs w:val="16"/>
                </w:rPr>
                <w:t>1.</w:t>
              </w:r>
            </w:ins>
          </w:p>
        </w:tc>
        <w:tc>
          <w:tcPr>
            <w:tcW w:w="2410" w:type="dxa"/>
          </w:tcPr>
          <w:p>
            <w:pPr>
              <w:pStyle w:val="yTableNAm"/>
              <w:rPr>
                <w:ins w:id="601" w:author="Master Repository Process" w:date="2021-09-19T06:25:00Z"/>
                <w:sz w:val="16"/>
                <w:szCs w:val="16"/>
              </w:rPr>
            </w:pPr>
            <w:ins w:id="602" w:author="Master Repository Process" w:date="2021-09-19T06:25:00Z">
              <w:r>
                <w:rPr>
                  <w:sz w:val="16"/>
                  <w:szCs w:val="16"/>
                </w:rPr>
                <w:t>Wholesaler’s licence</w:t>
              </w:r>
            </w:ins>
          </w:p>
        </w:tc>
        <w:tc>
          <w:tcPr>
            <w:tcW w:w="886" w:type="dxa"/>
          </w:tcPr>
          <w:p>
            <w:pPr>
              <w:pStyle w:val="yTableNAm"/>
              <w:jc w:val="center"/>
              <w:rPr>
                <w:ins w:id="603" w:author="Master Repository Process" w:date="2021-09-19T06:25:00Z"/>
                <w:sz w:val="16"/>
                <w:szCs w:val="16"/>
              </w:rPr>
            </w:pPr>
            <w:ins w:id="604" w:author="Master Repository Process" w:date="2021-09-19T06:25:00Z">
              <w:r>
                <w:rPr>
                  <w:sz w:val="16"/>
                  <w:szCs w:val="16"/>
                </w:rPr>
                <w:t>719</w:t>
              </w:r>
            </w:ins>
          </w:p>
        </w:tc>
        <w:tc>
          <w:tcPr>
            <w:tcW w:w="886" w:type="dxa"/>
          </w:tcPr>
          <w:p>
            <w:pPr>
              <w:pStyle w:val="yTableNAm"/>
              <w:jc w:val="center"/>
              <w:rPr>
                <w:ins w:id="605" w:author="Master Repository Process" w:date="2021-09-19T06:25:00Z"/>
                <w:sz w:val="16"/>
                <w:szCs w:val="16"/>
              </w:rPr>
            </w:pPr>
            <w:ins w:id="606" w:author="Master Repository Process" w:date="2021-09-19T06:25:00Z">
              <w:r>
                <w:rPr>
                  <w:sz w:val="16"/>
                  <w:szCs w:val="16"/>
                </w:rPr>
                <w:t>1 020</w:t>
              </w:r>
            </w:ins>
          </w:p>
        </w:tc>
        <w:tc>
          <w:tcPr>
            <w:tcW w:w="886" w:type="dxa"/>
          </w:tcPr>
          <w:p>
            <w:pPr>
              <w:pStyle w:val="yTableNAm"/>
              <w:jc w:val="center"/>
              <w:rPr>
                <w:ins w:id="607" w:author="Master Repository Process" w:date="2021-09-19T06:25:00Z"/>
                <w:sz w:val="16"/>
                <w:szCs w:val="16"/>
              </w:rPr>
            </w:pPr>
            <w:ins w:id="608" w:author="Master Repository Process" w:date="2021-09-19T06:25:00Z">
              <w:r>
                <w:rPr>
                  <w:sz w:val="16"/>
                  <w:szCs w:val="16"/>
                </w:rPr>
                <w:t>210</w:t>
              </w:r>
            </w:ins>
          </w:p>
        </w:tc>
        <w:tc>
          <w:tcPr>
            <w:tcW w:w="886" w:type="dxa"/>
          </w:tcPr>
          <w:p>
            <w:pPr>
              <w:pStyle w:val="yTableNAm"/>
              <w:jc w:val="center"/>
              <w:rPr>
                <w:ins w:id="609" w:author="Master Repository Process" w:date="2021-09-19T06:25:00Z"/>
                <w:sz w:val="16"/>
                <w:szCs w:val="16"/>
              </w:rPr>
            </w:pPr>
            <w:ins w:id="610" w:author="Master Repository Process" w:date="2021-09-19T06:25:00Z">
              <w:r>
                <w:rPr>
                  <w:sz w:val="16"/>
                  <w:szCs w:val="16"/>
                </w:rPr>
                <w:t>509</w:t>
              </w:r>
            </w:ins>
          </w:p>
        </w:tc>
      </w:tr>
      <w:tr>
        <w:trPr>
          <w:cantSplit/>
          <w:ins w:id="611" w:author="Master Repository Process" w:date="2021-09-19T06:25:00Z"/>
        </w:trPr>
        <w:tc>
          <w:tcPr>
            <w:tcW w:w="708" w:type="dxa"/>
          </w:tcPr>
          <w:p>
            <w:pPr>
              <w:pStyle w:val="yTableNAm"/>
              <w:rPr>
                <w:ins w:id="612" w:author="Master Repository Process" w:date="2021-09-19T06:25:00Z"/>
                <w:sz w:val="16"/>
                <w:szCs w:val="16"/>
              </w:rPr>
            </w:pPr>
            <w:ins w:id="613" w:author="Master Repository Process" w:date="2021-09-19T06:25:00Z">
              <w:r>
                <w:rPr>
                  <w:sz w:val="16"/>
                  <w:szCs w:val="16"/>
                </w:rPr>
                <w:t>3.</w:t>
              </w:r>
            </w:ins>
          </w:p>
        </w:tc>
        <w:tc>
          <w:tcPr>
            <w:tcW w:w="2410" w:type="dxa"/>
          </w:tcPr>
          <w:p>
            <w:pPr>
              <w:pStyle w:val="yTableNAm"/>
              <w:rPr>
                <w:ins w:id="614" w:author="Master Repository Process" w:date="2021-09-19T06:25:00Z"/>
                <w:sz w:val="16"/>
                <w:szCs w:val="16"/>
              </w:rPr>
            </w:pPr>
            <w:ins w:id="615" w:author="Master Repository Process" w:date="2021-09-19T06:25:00Z">
              <w:r>
                <w:rPr>
                  <w:sz w:val="16"/>
                  <w:szCs w:val="16"/>
                </w:rPr>
                <w:t>Pharmacist’s licence to sell poisons</w:t>
              </w:r>
            </w:ins>
          </w:p>
        </w:tc>
        <w:tc>
          <w:tcPr>
            <w:tcW w:w="886" w:type="dxa"/>
          </w:tcPr>
          <w:p>
            <w:pPr>
              <w:pStyle w:val="yTableNAm"/>
              <w:jc w:val="center"/>
              <w:rPr>
                <w:ins w:id="616" w:author="Master Repository Process" w:date="2021-09-19T06:25:00Z"/>
                <w:sz w:val="16"/>
                <w:szCs w:val="16"/>
              </w:rPr>
            </w:pPr>
            <w:ins w:id="617" w:author="Master Repository Process" w:date="2021-09-19T06:25:00Z">
              <w:r>
                <w:rPr>
                  <w:sz w:val="16"/>
                  <w:szCs w:val="16"/>
                </w:rPr>
                <w:t>120</w:t>
              </w:r>
            </w:ins>
          </w:p>
        </w:tc>
        <w:tc>
          <w:tcPr>
            <w:tcW w:w="886" w:type="dxa"/>
          </w:tcPr>
          <w:p>
            <w:pPr>
              <w:pStyle w:val="yTableNAm"/>
              <w:jc w:val="center"/>
              <w:rPr>
                <w:ins w:id="618" w:author="Master Repository Process" w:date="2021-09-19T06:25:00Z"/>
                <w:sz w:val="16"/>
                <w:szCs w:val="16"/>
              </w:rPr>
            </w:pPr>
            <w:ins w:id="619" w:author="Master Repository Process" w:date="2021-09-19T06:25:00Z">
              <w:r>
                <w:rPr>
                  <w:sz w:val="16"/>
                  <w:szCs w:val="16"/>
                </w:rPr>
                <w:t>240</w:t>
              </w:r>
            </w:ins>
          </w:p>
        </w:tc>
        <w:tc>
          <w:tcPr>
            <w:tcW w:w="886" w:type="dxa"/>
          </w:tcPr>
          <w:p>
            <w:pPr>
              <w:pStyle w:val="yTableNAm"/>
              <w:jc w:val="center"/>
              <w:rPr>
                <w:ins w:id="620" w:author="Master Repository Process" w:date="2021-09-19T06:25:00Z"/>
                <w:sz w:val="16"/>
                <w:szCs w:val="16"/>
              </w:rPr>
            </w:pPr>
            <w:ins w:id="621" w:author="Master Repository Process" w:date="2021-09-19T06:25:00Z">
              <w:r>
                <w:rPr>
                  <w:sz w:val="16"/>
                  <w:szCs w:val="16"/>
                </w:rPr>
                <w:t>90</w:t>
              </w:r>
            </w:ins>
          </w:p>
        </w:tc>
        <w:tc>
          <w:tcPr>
            <w:tcW w:w="886" w:type="dxa"/>
          </w:tcPr>
          <w:p>
            <w:pPr>
              <w:pStyle w:val="yTableNAm"/>
              <w:jc w:val="center"/>
              <w:rPr>
                <w:ins w:id="622" w:author="Master Repository Process" w:date="2021-09-19T06:25:00Z"/>
                <w:sz w:val="16"/>
                <w:szCs w:val="16"/>
              </w:rPr>
            </w:pPr>
            <w:ins w:id="623" w:author="Master Repository Process" w:date="2021-09-19T06:25:00Z">
              <w:r>
                <w:rPr>
                  <w:sz w:val="16"/>
                  <w:szCs w:val="16"/>
                </w:rPr>
                <w:t>210</w:t>
              </w:r>
            </w:ins>
          </w:p>
        </w:tc>
      </w:tr>
      <w:tr>
        <w:trPr>
          <w:cantSplit/>
          <w:ins w:id="624" w:author="Master Repository Process" w:date="2021-09-19T06:25:00Z"/>
        </w:trPr>
        <w:tc>
          <w:tcPr>
            <w:tcW w:w="708" w:type="dxa"/>
          </w:tcPr>
          <w:p>
            <w:pPr>
              <w:pStyle w:val="yTableNAm"/>
              <w:rPr>
                <w:ins w:id="625" w:author="Master Repository Process" w:date="2021-09-19T06:25:00Z"/>
                <w:sz w:val="16"/>
                <w:szCs w:val="16"/>
              </w:rPr>
            </w:pPr>
            <w:ins w:id="626" w:author="Master Repository Process" w:date="2021-09-19T06:25:00Z">
              <w:r>
                <w:rPr>
                  <w:sz w:val="16"/>
                  <w:szCs w:val="16"/>
                </w:rPr>
                <w:t>5.</w:t>
              </w:r>
            </w:ins>
          </w:p>
        </w:tc>
        <w:tc>
          <w:tcPr>
            <w:tcW w:w="2410" w:type="dxa"/>
          </w:tcPr>
          <w:p>
            <w:pPr>
              <w:pStyle w:val="yTableNAm"/>
              <w:rPr>
                <w:ins w:id="627" w:author="Master Repository Process" w:date="2021-09-19T06:25:00Z"/>
                <w:sz w:val="16"/>
                <w:szCs w:val="16"/>
              </w:rPr>
            </w:pPr>
            <w:ins w:id="628" w:author="Master Repository Process" w:date="2021-09-19T06:25:00Z">
              <w:r>
                <w:rPr>
                  <w:sz w:val="16"/>
                  <w:szCs w:val="16"/>
                </w:rPr>
                <w:t>Licence to sell by retail, poisons included in Schedule 2</w:t>
              </w:r>
            </w:ins>
          </w:p>
        </w:tc>
        <w:tc>
          <w:tcPr>
            <w:tcW w:w="886" w:type="dxa"/>
          </w:tcPr>
          <w:p>
            <w:pPr>
              <w:pStyle w:val="yTableNAm"/>
              <w:jc w:val="center"/>
              <w:rPr>
                <w:ins w:id="629" w:author="Master Repository Process" w:date="2021-09-19T06:25:00Z"/>
                <w:sz w:val="16"/>
                <w:szCs w:val="16"/>
              </w:rPr>
            </w:pPr>
            <w:ins w:id="630" w:author="Master Repository Process" w:date="2021-09-19T06:25:00Z">
              <w:r>
                <w:rPr>
                  <w:sz w:val="16"/>
                  <w:szCs w:val="16"/>
                </w:rPr>
                <w:t>120</w:t>
              </w:r>
            </w:ins>
          </w:p>
        </w:tc>
        <w:tc>
          <w:tcPr>
            <w:tcW w:w="886" w:type="dxa"/>
          </w:tcPr>
          <w:p>
            <w:pPr>
              <w:pStyle w:val="yTableNAm"/>
              <w:jc w:val="center"/>
              <w:rPr>
                <w:ins w:id="631" w:author="Master Repository Process" w:date="2021-09-19T06:25:00Z"/>
                <w:sz w:val="16"/>
                <w:szCs w:val="16"/>
              </w:rPr>
            </w:pPr>
            <w:ins w:id="632" w:author="Master Repository Process" w:date="2021-09-19T06:25:00Z">
              <w:r>
                <w:rPr>
                  <w:sz w:val="16"/>
                  <w:szCs w:val="16"/>
                </w:rPr>
                <w:t>180</w:t>
              </w:r>
            </w:ins>
          </w:p>
        </w:tc>
        <w:tc>
          <w:tcPr>
            <w:tcW w:w="886" w:type="dxa"/>
          </w:tcPr>
          <w:p>
            <w:pPr>
              <w:pStyle w:val="yTableNAm"/>
              <w:jc w:val="center"/>
              <w:rPr>
                <w:ins w:id="633" w:author="Master Repository Process" w:date="2021-09-19T06:25:00Z"/>
                <w:sz w:val="16"/>
                <w:szCs w:val="16"/>
              </w:rPr>
            </w:pPr>
            <w:ins w:id="634" w:author="Master Repository Process" w:date="2021-09-19T06:25:00Z">
              <w:r>
                <w:rPr>
                  <w:sz w:val="16"/>
                  <w:szCs w:val="16"/>
                </w:rPr>
                <w:t>57</w:t>
              </w:r>
            </w:ins>
          </w:p>
        </w:tc>
        <w:tc>
          <w:tcPr>
            <w:tcW w:w="886" w:type="dxa"/>
          </w:tcPr>
          <w:p>
            <w:pPr>
              <w:pStyle w:val="yTableNAm"/>
              <w:jc w:val="center"/>
              <w:rPr>
                <w:ins w:id="635" w:author="Master Repository Process" w:date="2021-09-19T06:25:00Z"/>
                <w:sz w:val="16"/>
                <w:szCs w:val="16"/>
              </w:rPr>
            </w:pPr>
            <w:ins w:id="636" w:author="Master Repository Process" w:date="2021-09-19T06:25:00Z">
              <w:r>
                <w:rPr>
                  <w:sz w:val="16"/>
                  <w:szCs w:val="16"/>
                </w:rPr>
                <w:t>120</w:t>
              </w:r>
            </w:ins>
          </w:p>
        </w:tc>
      </w:tr>
      <w:tr>
        <w:trPr>
          <w:cantSplit/>
          <w:ins w:id="637" w:author="Master Repository Process" w:date="2021-09-19T06:25:00Z"/>
        </w:trPr>
        <w:tc>
          <w:tcPr>
            <w:tcW w:w="708" w:type="dxa"/>
          </w:tcPr>
          <w:p>
            <w:pPr>
              <w:pStyle w:val="yTableNAm"/>
              <w:rPr>
                <w:ins w:id="638" w:author="Master Repository Process" w:date="2021-09-19T06:25:00Z"/>
                <w:sz w:val="16"/>
                <w:szCs w:val="16"/>
              </w:rPr>
            </w:pPr>
            <w:ins w:id="639" w:author="Master Repository Process" w:date="2021-09-19T06:25:00Z">
              <w:r>
                <w:rPr>
                  <w:sz w:val="16"/>
                  <w:szCs w:val="16"/>
                </w:rPr>
                <w:t>6.</w:t>
              </w:r>
            </w:ins>
          </w:p>
        </w:tc>
        <w:tc>
          <w:tcPr>
            <w:tcW w:w="2410" w:type="dxa"/>
          </w:tcPr>
          <w:p>
            <w:pPr>
              <w:pStyle w:val="yTableNAm"/>
              <w:rPr>
                <w:ins w:id="640" w:author="Master Repository Process" w:date="2021-09-19T06:25:00Z"/>
                <w:sz w:val="16"/>
                <w:szCs w:val="16"/>
              </w:rPr>
            </w:pPr>
            <w:ins w:id="641" w:author="Master Repository Process" w:date="2021-09-19T06:25:00Z">
              <w:r>
                <w:rPr>
                  <w:sz w:val="16"/>
                  <w:szCs w:val="16"/>
                </w:rPr>
                <w:t>Licence to sell by retail, poisons included in Schedule 7</w:t>
              </w:r>
            </w:ins>
          </w:p>
        </w:tc>
        <w:tc>
          <w:tcPr>
            <w:tcW w:w="886" w:type="dxa"/>
          </w:tcPr>
          <w:p>
            <w:pPr>
              <w:pStyle w:val="yTableNAm"/>
              <w:jc w:val="center"/>
              <w:rPr>
                <w:ins w:id="642" w:author="Master Repository Process" w:date="2021-09-19T06:25:00Z"/>
                <w:sz w:val="16"/>
                <w:szCs w:val="16"/>
              </w:rPr>
            </w:pPr>
            <w:ins w:id="643" w:author="Master Repository Process" w:date="2021-09-19T06:25:00Z">
              <w:r>
                <w:rPr>
                  <w:sz w:val="16"/>
                  <w:szCs w:val="16"/>
                </w:rPr>
                <w:t>226</w:t>
              </w:r>
            </w:ins>
          </w:p>
        </w:tc>
        <w:tc>
          <w:tcPr>
            <w:tcW w:w="886" w:type="dxa"/>
          </w:tcPr>
          <w:p>
            <w:pPr>
              <w:pStyle w:val="yTableNAm"/>
              <w:jc w:val="center"/>
              <w:rPr>
                <w:ins w:id="644" w:author="Master Repository Process" w:date="2021-09-19T06:25:00Z"/>
                <w:sz w:val="16"/>
                <w:szCs w:val="16"/>
              </w:rPr>
            </w:pPr>
            <w:ins w:id="645" w:author="Master Repository Process" w:date="2021-09-19T06:25:00Z">
              <w:r>
                <w:rPr>
                  <w:sz w:val="16"/>
                  <w:szCs w:val="16"/>
                </w:rPr>
                <w:t>360</w:t>
              </w:r>
            </w:ins>
          </w:p>
        </w:tc>
        <w:tc>
          <w:tcPr>
            <w:tcW w:w="886" w:type="dxa"/>
          </w:tcPr>
          <w:p>
            <w:pPr>
              <w:pStyle w:val="yTableNAm"/>
              <w:jc w:val="center"/>
              <w:rPr>
                <w:ins w:id="646" w:author="Master Repository Process" w:date="2021-09-19T06:25:00Z"/>
                <w:sz w:val="16"/>
                <w:szCs w:val="16"/>
              </w:rPr>
            </w:pPr>
            <w:ins w:id="647" w:author="Master Repository Process" w:date="2021-09-19T06:25:00Z">
              <w:r>
                <w:rPr>
                  <w:sz w:val="16"/>
                  <w:szCs w:val="16"/>
                </w:rPr>
                <w:t>90</w:t>
              </w:r>
            </w:ins>
          </w:p>
        </w:tc>
        <w:tc>
          <w:tcPr>
            <w:tcW w:w="886" w:type="dxa"/>
          </w:tcPr>
          <w:p>
            <w:pPr>
              <w:pStyle w:val="yTableNAm"/>
              <w:jc w:val="center"/>
              <w:rPr>
                <w:ins w:id="648" w:author="Master Repository Process" w:date="2021-09-19T06:25:00Z"/>
                <w:sz w:val="16"/>
                <w:szCs w:val="16"/>
              </w:rPr>
            </w:pPr>
            <w:ins w:id="649" w:author="Master Repository Process" w:date="2021-09-19T06:25:00Z">
              <w:r>
                <w:rPr>
                  <w:sz w:val="16"/>
                  <w:szCs w:val="16"/>
                </w:rPr>
                <w:t>210</w:t>
              </w:r>
            </w:ins>
          </w:p>
        </w:tc>
      </w:tr>
      <w:tr>
        <w:trPr>
          <w:cantSplit/>
          <w:ins w:id="650" w:author="Master Repository Process" w:date="2021-09-19T06:25:00Z"/>
        </w:trPr>
        <w:tc>
          <w:tcPr>
            <w:tcW w:w="708" w:type="dxa"/>
          </w:tcPr>
          <w:p>
            <w:pPr>
              <w:pStyle w:val="yTableNAm"/>
              <w:rPr>
                <w:ins w:id="651" w:author="Master Repository Process" w:date="2021-09-19T06:25:00Z"/>
                <w:sz w:val="16"/>
                <w:szCs w:val="16"/>
              </w:rPr>
            </w:pPr>
            <w:ins w:id="652" w:author="Master Repository Process" w:date="2021-09-19T06:25:00Z">
              <w:r>
                <w:rPr>
                  <w:sz w:val="16"/>
                  <w:szCs w:val="16"/>
                </w:rPr>
                <w:t>6B.</w:t>
              </w:r>
            </w:ins>
          </w:p>
        </w:tc>
        <w:tc>
          <w:tcPr>
            <w:tcW w:w="2410" w:type="dxa"/>
          </w:tcPr>
          <w:p>
            <w:pPr>
              <w:pStyle w:val="yTableNAm"/>
              <w:rPr>
                <w:ins w:id="653" w:author="Master Repository Process" w:date="2021-09-19T06:25:00Z"/>
                <w:sz w:val="16"/>
                <w:szCs w:val="16"/>
              </w:rPr>
            </w:pPr>
            <w:ins w:id="654" w:author="Master Repository Process" w:date="2021-09-19T06:25:00Z">
              <w:r>
                <w:rPr>
                  <w:sz w:val="16"/>
                  <w:szCs w:val="16"/>
                </w:rPr>
                <w:t>Poisons permit (distribution of samples)</w:t>
              </w:r>
            </w:ins>
          </w:p>
        </w:tc>
        <w:tc>
          <w:tcPr>
            <w:tcW w:w="886" w:type="dxa"/>
          </w:tcPr>
          <w:p>
            <w:pPr>
              <w:pStyle w:val="yTableNAm"/>
              <w:jc w:val="center"/>
              <w:rPr>
                <w:ins w:id="655" w:author="Master Repository Process" w:date="2021-09-19T06:25:00Z"/>
                <w:sz w:val="16"/>
                <w:szCs w:val="16"/>
              </w:rPr>
            </w:pPr>
            <w:ins w:id="656" w:author="Master Repository Process" w:date="2021-09-19T06:25:00Z">
              <w:r>
                <w:rPr>
                  <w:sz w:val="16"/>
                  <w:szCs w:val="16"/>
                </w:rPr>
                <w:t>120</w:t>
              </w:r>
            </w:ins>
          </w:p>
        </w:tc>
        <w:tc>
          <w:tcPr>
            <w:tcW w:w="886" w:type="dxa"/>
          </w:tcPr>
          <w:p>
            <w:pPr>
              <w:pStyle w:val="yTableNAm"/>
              <w:jc w:val="center"/>
              <w:rPr>
                <w:ins w:id="657" w:author="Master Repository Process" w:date="2021-09-19T06:25:00Z"/>
                <w:sz w:val="16"/>
                <w:szCs w:val="16"/>
              </w:rPr>
            </w:pPr>
            <w:ins w:id="658" w:author="Master Repository Process" w:date="2021-09-19T06:25:00Z">
              <w:r>
                <w:rPr>
                  <w:sz w:val="16"/>
                  <w:szCs w:val="16"/>
                </w:rPr>
                <w:t>180</w:t>
              </w:r>
            </w:ins>
          </w:p>
        </w:tc>
        <w:tc>
          <w:tcPr>
            <w:tcW w:w="886" w:type="dxa"/>
          </w:tcPr>
          <w:p>
            <w:pPr>
              <w:pStyle w:val="yTableNAm"/>
              <w:jc w:val="center"/>
              <w:rPr>
                <w:ins w:id="659" w:author="Master Repository Process" w:date="2021-09-19T06:25:00Z"/>
                <w:sz w:val="16"/>
                <w:szCs w:val="16"/>
              </w:rPr>
            </w:pPr>
            <w:ins w:id="660" w:author="Master Repository Process" w:date="2021-09-19T06:25:00Z">
              <w:r>
                <w:rPr>
                  <w:sz w:val="16"/>
                  <w:szCs w:val="16"/>
                </w:rPr>
                <w:t>57</w:t>
              </w:r>
            </w:ins>
          </w:p>
        </w:tc>
        <w:tc>
          <w:tcPr>
            <w:tcW w:w="886" w:type="dxa"/>
          </w:tcPr>
          <w:p>
            <w:pPr>
              <w:pStyle w:val="yTableNAm"/>
              <w:jc w:val="center"/>
              <w:rPr>
                <w:ins w:id="661" w:author="Master Repository Process" w:date="2021-09-19T06:25:00Z"/>
                <w:sz w:val="16"/>
                <w:szCs w:val="16"/>
              </w:rPr>
            </w:pPr>
            <w:ins w:id="662" w:author="Master Repository Process" w:date="2021-09-19T06:25:00Z">
              <w:r>
                <w:rPr>
                  <w:sz w:val="16"/>
                  <w:szCs w:val="16"/>
                </w:rPr>
                <w:t>120</w:t>
              </w:r>
            </w:ins>
          </w:p>
        </w:tc>
      </w:tr>
      <w:tr>
        <w:trPr>
          <w:cantSplit/>
          <w:ins w:id="663" w:author="Master Repository Process" w:date="2021-09-19T06:25:00Z"/>
        </w:trPr>
        <w:tc>
          <w:tcPr>
            <w:tcW w:w="708" w:type="dxa"/>
          </w:tcPr>
          <w:p>
            <w:pPr>
              <w:pStyle w:val="yTableNAm"/>
              <w:rPr>
                <w:ins w:id="664" w:author="Master Repository Process" w:date="2021-09-19T06:25:00Z"/>
                <w:sz w:val="16"/>
                <w:szCs w:val="16"/>
              </w:rPr>
            </w:pPr>
            <w:ins w:id="665" w:author="Master Repository Process" w:date="2021-09-19T06:25:00Z">
              <w:r>
                <w:rPr>
                  <w:sz w:val="16"/>
                  <w:szCs w:val="16"/>
                </w:rPr>
                <w:t>7.</w:t>
              </w:r>
            </w:ins>
          </w:p>
        </w:tc>
        <w:tc>
          <w:tcPr>
            <w:tcW w:w="2410" w:type="dxa"/>
          </w:tcPr>
          <w:p>
            <w:pPr>
              <w:pStyle w:val="yTableNAm"/>
              <w:rPr>
                <w:ins w:id="666" w:author="Master Repository Process" w:date="2021-09-19T06:25:00Z"/>
                <w:sz w:val="16"/>
                <w:szCs w:val="16"/>
              </w:rPr>
            </w:pPr>
            <w:ins w:id="667" w:author="Master Repository Process" w:date="2021-09-19T06:25:00Z">
              <w:r>
                <w:rPr>
                  <w:sz w:val="16"/>
                  <w:szCs w:val="16"/>
                </w:rPr>
                <w:t>Poisons permit (industrial) — </w:t>
              </w:r>
            </w:ins>
          </w:p>
          <w:p>
            <w:pPr>
              <w:pStyle w:val="yTableNAm"/>
              <w:tabs>
                <w:tab w:val="left" w:pos="275"/>
              </w:tabs>
              <w:ind w:left="275" w:hanging="275"/>
              <w:rPr>
                <w:ins w:id="668" w:author="Master Repository Process" w:date="2021-09-19T06:25:00Z"/>
                <w:sz w:val="16"/>
                <w:szCs w:val="16"/>
              </w:rPr>
            </w:pPr>
            <w:ins w:id="669" w:author="Master Repository Process" w:date="2021-09-19T06:25:00Z">
              <w:r>
                <w:rPr>
                  <w:sz w:val="16"/>
                  <w:szCs w:val="16"/>
                </w:rPr>
                <w:t>(a)</w:t>
              </w:r>
              <w:r>
                <w:rPr>
                  <w:sz w:val="16"/>
                  <w:szCs w:val="16"/>
                </w:rPr>
                <w:tab/>
                <w:t xml:space="preserve">for one or more of the following poisons — </w:t>
              </w:r>
            </w:ins>
          </w:p>
          <w:p>
            <w:pPr>
              <w:pStyle w:val="yTableNAm"/>
              <w:tabs>
                <w:tab w:val="left" w:pos="275"/>
              </w:tabs>
              <w:ind w:left="275" w:hanging="275"/>
              <w:rPr>
                <w:ins w:id="670" w:author="Master Repository Process" w:date="2021-09-19T06:25:00Z"/>
                <w:sz w:val="16"/>
                <w:szCs w:val="16"/>
              </w:rPr>
            </w:pPr>
            <w:ins w:id="671" w:author="Master Repository Process" w:date="2021-09-19T06:25:00Z">
              <w:r>
                <w:rPr>
                  <w:sz w:val="16"/>
                  <w:szCs w:val="16"/>
                </w:rPr>
                <w:tab/>
                <w:t>benzene;</w:t>
              </w:r>
            </w:ins>
          </w:p>
          <w:p>
            <w:pPr>
              <w:pStyle w:val="yTableNAm"/>
              <w:tabs>
                <w:tab w:val="left" w:pos="275"/>
              </w:tabs>
              <w:ind w:left="275" w:hanging="275"/>
              <w:rPr>
                <w:ins w:id="672" w:author="Master Repository Process" w:date="2021-09-19T06:25:00Z"/>
                <w:sz w:val="16"/>
                <w:szCs w:val="16"/>
              </w:rPr>
            </w:pPr>
            <w:ins w:id="673" w:author="Master Repository Process" w:date="2021-09-19T06:25:00Z">
              <w:r>
                <w:rPr>
                  <w:sz w:val="16"/>
                  <w:szCs w:val="16"/>
                </w:rPr>
                <w:tab/>
                <w:t>4,4</w:t>
              </w:r>
              <w:r>
                <w:rPr>
                  <w:sz w:val="16"/>
                  <w:szCs w:val="16"/>
                </w:rPr>
                <w:noBreakHyphen/>
                <w:t>diaminodiphenylmethane (Methylene dianiline);</w:t>
              </w:r>
            </w:ins>
          </w:p>
          <w:p>
            <w:pPr>
              <w:pStyle w:val="yTableNAm"/>
              <w:tabs>
                <w:tab w:val="left" w:pos="275"/>
              </w:tabs>
              <w:ind w:left="275" w:hanging="275"/>
              <w:rPr>
                <w:ins w:id="674" w:author="Master Repository Process" w:date="2021-09-19T06:25:00Z"/>
                <w:sz w:val="16"/>
                <w:szCs w:val="16"/>
              </w:rPr>
            </w:pPr>
            <w:ins w:id="675" w:author="Master Repository Process" w:date="2021-09-19T06:25:00Z">
              <w:r>
                <w:rPr>
                  <w:sz w:val="16"/>
                  <w:szCs w:val="16"/>
                </w:rPr>
                <w:tab/>
                <w:t>4,4’</w:t>
              </w:r>
              <w:r>
                <w:rPr>
                  <w:sz w:val="16"/>
                  <w:szCs w:val="16"/>
                </w:rPr>
                <w:noBreakHyphen/>
                <w:t>methylenebis (2</w:t>
              </w:r>
              <w:r>
                <w:rPr>
                  <w:sz w:val="16"/>
                  <w:szCs w:val="16"/>
                </w:rPr>
                <w:noBreakHyphen/>
                <w:t>chloroaniline);</w:t>
              </w:r>
            </w:ins>
          </w:p>
          <w:p>
            <w:pPr>
              <w:pStyle w:val="yTableNAm"/>
              <w:tabs>
                <w:tab w:val="left" w:pos="275"/>
              </w:tabs>
              <w:ind w:left="275" w:hanging="275"/>
              <w:rPr>
                <w:ins w:id="676" w:author="Master Repository Process" w:date="2021-09-19T06:25:00Z"/>
                <w:sz w:val="16"/>
                <w:szCs w:val="16"/>
              </w:rPr>
            </w:pPr>
            <w:ins w:id="677" w:author="Master Repository Process" w:date="2021-09-19T06:25:00Z">
              <w:r>
                <w:rPr>
                  <w:sz w:val="16"/>
                  <w:szCs w:val="16"/>
                </w:rPr>
                <w:t>(b)</w:t>
              </w:r>
              <w:r>
                <w:rPr>
                  <w:sz w:val="16"/>
                  <w:szCs w:val="16"/>
                </w:rPr>
                <w:tab/>
                <w:t>for poisons other than those set out in paragraph (a)</w:t>
              </w:r>
            </w:ins>
          </w:p>
        </w:tc>
        <w:tc>
          <w:tcPr>
            <w:tcW w:w="886" w:type="dxa"/>
          </w:tcPr>
          <w:p>
            <w:pPr>
              <w:pStyle w:val="yTableNAm"/>
              <w:jc w:val="center"/>
              <w:rPr>
                <w:ins w:id="678" w:author="Master Repository Process" w:date="2021-09-19T06:25:00Z"/>
                <w:sz w:val="16"/>
                <w:szCs w:val="16"/>
              </w:rPr>
            </w:pPr>
          </w:p>
          <w:p>
            <w:pPr>
              <w:pStyle w:val="yTableNAm"/>
              <w:jc w:val="center"/>
              <w:rPr>
                <w:ins w:id="679" w:author="Master Repository Process" w:date="2021-09-19T06:25:00Z"/>
                <w:sz w:val="16"/>
                <w:szCs w:val="16"/>
              </w:rPr>
            </w:pPr>
            <w:ins w:id="680" w:author="Master Repository Process" w:date="2021-09-19T06:25:00Z">
              <w:r>
                <w:rPr>
                  <w:sz w:val="16"/>
                  <w:szCs w:val="16"/>
                </w:rPr>
                <w:t>575</w:t>
              </w:r>
              <w:r>
                <w:rPr>
                  <w:sz w:val="16"/>
                  <w:szCs w:val="16"/>
                </w:rPr>
                <w:br/>
              </w:r>
            </w:ins>
          </w:p>
          <w:p>
            <w:pPr>
              <w:pStyle w:val="yTableNAm"/>
              <w:jc w:val="center"/>
              <w:rPr>
                <w:ins w:id="681" w:author="Master Repository Process" w:date="2021-09-19T06:25:00Z"/>
                <w:sz w:val="16"/>
                <w:szCs w:val="16"/>
              </w:rPr>
            </w:pPr>
          </w:p>
          <w:p>
            <w:pPr>
              <w:pStyle w:val="yTableNAm"/>
              <w:jc w:val="center"/>
              <w:rPr>
                <w:ins w:id="682" w:author="Master Repository Process" w:date="2021-09-19T06:25:00Z"/>
                <w:sz w:val="16"/>
                <w:szCs w:val="16"/>
              </w:rPr>
            </w:pPr>
            <w:ins w:id="683" w:author="Master Repository Process" w:date="2021-09-19T06:25:00Z">
              <w:r>
                <w:rPr>
                  <w:sz w:val="16"/>
                  <w:szCs w:val="16"/>
                </w:rPr>
                <w:br/>
              </w:r>
            </w:ins>
          </w:p>
          <w:p>
            <w:pPr>
              <w:pStyle w:val="yTableNAm"/>
              <w:jc w:val="center"/>
              <w:rPr>
                <w:ins w:id="684" w:author="Master Repository Process" w:date="2021-09-19T06:25:00Z"/>
                <w:sz w:val="16"/>
                <w:szCs w:val="16"/>
              </w:rPr>
            </w:pPr>
            <w:ins w:id="685" w:author="Master Repository Process" w:date="2021-09-19T06:25:00Z">
              <w:r>
                <w:rPr>
                  <w:sz w:val="16"/>
                  <w:szCs w:val="16"/>
                </w:rPr>
                <w:br/>
              </w:r>
            </w:ins>
          </w:p>
          <w:p>
            <w:pPr>
              <w:pStyle w:val="yTableNAm"/>
              <w:jc w:val="center"/>
              <w:rPr>
                <w:ins w:id="686" w:author="Master Repository Process" w:date="2021-09-19T06:25:00Z"/>
                <w:sz w:val="16"/>
                <w:szCs w:val="16"/>
              </w:rPr>
            </w:pPr>
            <w:ins w:id="687" w:author="Master Repository Process" w:date="2021-09-19T06:25:00Z">
              <w:r>
                <w:rPr>
                  <w:sz w:val="16"/>
                  <w:szCs w:val="16"/>
                </w:rPr>
                <w:t>240</w:t>
              </w:r>
            </w:ins>
          </w:p>
        </w:tc>
        <w:tc>
          <w:tcPr>
            <w:tcW w:w="886" w:type="dxa"/>
          </w:tcPr>
          <w:p>
            <w:pPr>
              <w:pStyle w:val="yTableNAm"/>
              <w:jc w:val="center"/>
              <w:rPr>
                <w:ins w:id="688" w:author="Master Repository Process" w:date="2021-09-19T06:25:00Z"/>
                <w:sz w:val="16"/>
                <w:szCs w:val="16"/>
              </w:rPr>
            </w:pPr>
          </w:p>
          <w:p>
            <w:pPr>
              <w:pStyle w:val="yTableNAm"/>
              <w:jc w:val="center"/>
              <w:rPr>
                <w:ins w:id="689" w:author="Master Repository Process" w:date="2021-09-19T06:25:00Z"/>
                <w:sz w:val="16"/>
                <w:szCs w:val="16"/>
              </w:rPr>
            </w:pPr>
            <w:ins w:id="690" w:author="Master Repository Process" w:date="2021-09-19T06:25:00Z">
              <w:r>
                <w:rPr>
                  <w:sz w:val="16"/>
                  <w:szCs w:val="16"/>
                </w:rPr>
                <w:t>1 275</w:t>
              </w:r>
              <w:r>
                <w:rPr>
                  <w:sz w:val="16"/>
                  <w:szCs w:val="16"/>
                </w:rPr>
                <w:br/>
              </w:r>
            </w:ins>
          </w:p>
          <w:p>
            <w:pPr>
              <w:pStyle w:val="yTableNAm"/>
              <w:jc w:val="center"/>
              <w:rPr>
                <w:ins w:id="691" w:author="Master Repository Process" w:date="2021-09-19T06:25:00Z"/>
                <w:sz w:val="16"/>
                <w:szCs w:val="16"/>
              </w:rPr>
            </w:pPr>
          </w:p>
          <w:p>
            <w:pPr>
              <w:pStyle w:val="yTableNAm"/>
              <w:jc w:val="center"/>
              <w:rPr>
                <w:ins w:id="692" w:author="Master Repository Process" w:date="2021-09-19T06:25:00Z"/>
                <w:sz w:val="16"/>
                <w:szCs w:val="16"/>
              </w:rPr>
            </w:pPr>
            <w:ins w:id="693" w:author="Master Repository Process" w:date="2021-09-19T06:25:00Z">
              <w:r>
                <w:rPr>
                  <w:sz w:val="16"/>
                  <w:szCs w:val="16"/>
                </w:rPr>
                <w:br/>
              </w:r>
            </w:ins>
          </w:p>
          <w:p>
            <w:pPr>
              <w:pStyle w:val="yTableNAm"/>
              <w:jc w:val="center"/>
              <w:rPr>
                <w:ins w:id="694" w:author="Master Repository Process" w:date="2021-09-19T06:25:00Z"/>
                <w:sz w:val="16"/>
                <w:szCs w:val="16"/>
              </w:rPr>
            </w:pPr>
            <w:ins w:id="695" w:author="Master Repository Process" w:date="2021-09-19T06:25:00Z">
              <w:r>
                <w:rPr>
                  <w:sz w:val="16"/>
                  <w:szCs w:val="16"/>
                </w:rPr>
                <w:br/>
              </w:r>
            </w:ins>
          </w:p>
          <w:p>
            <w:pPr>
              <w:pStyle w:val="yTableNAm"/>
              <w:jc w:val="center"/>
              <w:rPr>
                <w:ins w:id="696" w:author="Master Repository Process" w:date="2021-09-19T06:25:00Z"/>
                <w:sz w:val="16"/>
                <w:szCs w:val="16"/>
              </w:rPr>
            </w:pPr>
            <w:ins w:id="697" w:author="Master Repository Process" w:date="2021-09-19T06:25:00Z">
              <w:r>
                <w:rPr>
                  <w:sz w:val="16"/>
                  <w:szCs w:val="16"/>
                </w:rPr>
                <w:t>360</w:t>
              </w:r>
            </w:ins>
          </w:p>
        </w:tc>
        <w:tc>
          <w:tcPr>
            <w:tcW w:w="886" w:type="dxa"/>
          </w:tcPr>
          <w:p>
            <w:pPr>
              <w:pStyle w:val="yTableNAm"/>
              <w:jc w:val="center"/>
              <w:rPr>
                <w:ins w:id="698" w:author="Master Repository Process" w:date="2021-09-19T06:25:00Z"/>
                <w:sz w:val="16"/>
                <w:szCs w:val="16"/>
              </w:rPr>
            </w:pPr>
          </w:p>
          <w:p>
            <w:pPr>
              <w:pStyle w:val="yTableNAm"/>
              <w:jc w:val="center"/>
              <w:rPr>
                <w:ins w:id="699" w:author="Master Repository Process" w:date="2021-09-19T06:25:00Z"/>
                <w:sz w:val="16"/>
                <w:szCs w:val="16"/>
              </w:rPr>
            </w:pPr>
            <w:ins w:id="700" w:author="Master Repository Process" w:date="2021-09-19T06:25:00Z">
              <w:r>
                <w:rPr>
                  <w:sz w:val="16"/>
                  <w:szCs w:val="16"/>
                </w:rPr>
                <w:t>425</w:t>
              </w:r>
              <w:r>
                <w:rPr>
                  <w:sz w:val="16"/>
                  <w:szCs w:val="16"/>
                </w:rPr>
                <w:br/>
              </w:r>
            </w:ins>
          </w:p>
          <w:p>
            <w:pPr>
              <w:pStyle w:val="yTableNAm"/>
              <w:jc w:val="center"/>
              <w:rPr>
                <w:ins w:id="701" w:author="Master Repository Process" w:date="2021-09-19T06:25:00Z"/>
                <w:sz w:val="16"/>
                <w:szCs w:val="16"/>
              </w:rPr>
            </w:pPr>
          </w:p>
          <w:p>
            <w:pPr>
              <w:pStyle w:val="yTableNAm"/>
              <w:jc w:val="center"/>
              <w:rPr>
                <w:ins w:id="702" w:author="Master Repository Process" w:date="2021-09-19T06:25:00Z"/>
                <w:sz w:val="16"/>
                <w:szCs w:val="16"/>
              </w:rPr>
            </w:pPr>
            <w:ins w:id="703" w:author="Master Repository Process" w:date="2021-09-19T06:25:00Z">
              <w:r>
                <w:rPr>
                  <w:sz w:val="16"/>
                  <w:szCs w:val="16"/>
                </w:rPr>
                <w:br/>
              </w:r>
            </w:ins>
          </w:p>
          <w:p>
            <w:pPr>
              <w:pStyle w:val="yTableNAm"/>
              <w:jc w:val="center"/>
              <w:rPr>
                <w:ins w:id="704" w:author="Master Repository Process" w:date="2021-09-19T06:25:00Z"/>
                <w:sz w:val="16"/>
                <w:szCs w:val="16"/>
              </w:rPr>
            </w:pPr>
            <w:ins w:id="705" w:author="Master Repository Process" w:date="2021-09-19T06:25:00Z">
              <w:r>
                <w:rPr>
                  <w:sz w:val="16"/>
                  <w:szCs w:val="16"/>
                </w:rPr>
                <w:br/>
              </w:r>
            </w:ins>
          </w:p>
          <w:p>
            <w:pPr>
              <w:pStyle w:val="yTableNAm"/>
              <w:jc w:val="center"/>
              <w:rPr>
                <w:ins w:id="706" w:author="Master Repository Process" w:date="2021-09-19T06:25:00Z"/>
                <w:sz w:val="16"/>
                <w:szCs w:val="16"/>
              </w:rPr>
            </w:pPr>
            <w:ins w:id="707" w:author="Master Repository Process" w:date="2021-09-19T06:25:00Z">
              <w:r>
                <w:rPr>
                  <w:sz w:val="16"/>
                  <w:szCs w:val="16"/>
                </w:rPr>
                <w:t>90</w:t>
              </w:r>
            </w:ins>
          </w:p>
        </w:tc>
        <w:tc>
          <w:tcPr>
            <w:tcW w:w="886" w:type="dxa"/>
          </w:tcPr>
          <w:p>
            <w:pPr>
              <w:pStyle w:val="yTableNAm"/>
              <w:jc w:val="center"/>
              <w:rPr>
                <w:ins w:id="708" w:author="Master Repository Process" w:date="2021-09-19T06:25:00Z"/>
                <w:sz w:val="16"/>
                <w:szCs w:val="16"/>
              </w:rPr>
            </w:pPr>
          </w:p>
          <w:p>
            <w:pPr>
              <w:pStyle w:val="yTableNAm"/>
              <w:jc w:val="center"/>
              <w:rPr>
                <w:ins w:id="709" w:author="Master Repository Process" w:date="2021-09-19T06:25:00Z"/>
                <w:sz w:val="16"/>
                <w:szCs w:val="16"/>
              </w:rPr>
            </w:pPr>
            <w:ins w:id="710" w:author="Master Repository Process" w:date="2021-09-19T06:25:00Z">
              <w:r>
                <w:rPr>
                  <w:sz w:val="16"/>
                  <w:szCs w:val="16"/>
                </w:rPr>
                <w:t>1 125</w:t>
              </w:r>
              <w:r>
                <w:rPr>
                  <w:sz w:val="16"/>
                  <w:szCs w:val="16"/>
                </w:rPr>
                <w:br/>
              </w:r>
            </w:ins>
          </w:p>
          <w:p>
            <w:pPr>
              <w:pStyle w:val="yTableNAm"/>
              <w:jc w:val="center"/>
              <w:rPr>
                <w:ins w:id="711" w:author="Master Repository Process" w:date="2021-09-19T06:25:00Z"/>
                <w:sz w:val="16"/>
                <w:szCs w:val="16"/>
              </w:rPr>
            </w:pPr>
          </w:p>
          <w:p>
            <w:pPr>
              <w:pStyle w:val="yTableNAm"/>
              <w:jc w:val="center"/>
              <w:rPr>
                <w:ins w:id="712" w:author="Master Repository Process" w:date="2021-09-19T06:25:00Z"/>
                <w:sz w:val="16"/>
                <w:szCs w:val="16"/>
              </w:rPr>
            </w:pPr>
            <w:ins w:id="713" w:author="Master Repository Process" w:date="2021-09-19T06:25:00Z">
              <w:r>
                <w:rPr>
                  <w:sz w:val="16"/>
                  <w:szCs w:val="16"/>
                </w:rPr>
                <w:br/>
              </w:r>
            </w:ins>
          </w:p>
          <w:p>
            <w:pPr>
              <w:pStyle w:val="yTableNAm"/>
              <w:jc w:val="center"/>
              <w:rPr>
                <w:ins w:id="714" w:author="Master Repository Process" w:date="2021-09-19T06:25:00Z"/>
                <w:sz w:val="16"/>
                <w:szCs w:val="16"/>
              </w:rPr>
            </w:pPr>
            <w:ins w:id="715" w:author="Master Repository Process" w:date="2021-09-19T06:25:00Z">
              <w:r>
                <w:rPr>
                  <w:sz w:val="16"/>
                  <w:szCs w:val="16"/>
                </w:rPr>
                <w:br/>
              </w:r>
            </w:ins>
          </w:p>
          <w:p>
            <w:pPr>
              <w:pStyle w:val="yTableNAm"/>
              <w:jc w:val="center"/>
              <w:rPr>
                <w:ins w:id="716" w:author="Master Repository Process" w:date="2021-09-19T06:25:00Z"/>
                <w:sz w:val="16"/>
                <w:szCs w:val="16"/>
              </w:rPr>
            </w:pPr>
            <w:ins w:id="717" w:author="Master Repository Process" w:date="2021-09-19T06:25:00Z">
              <w:r>
                <w:rPr>
                  <w:sz w:val="16"/>
                  <w:szCs w:val="16"/>
                </w:rPr>
                <w:t>210</w:t>
              </w:r>
            </w:ins>
          </w:p>
        </w:tc>
      </w:tr>
      <w:tr>
        <w:trPr>
          <w:cantSplit/>
          <w:ins w:id="718" w:author="Master Repository Process" w:date="2021-09-19T06:25:00Z"/>
        </w:trPr>
        <w:tc>
          <w:tcPr>
            <w:tcW w:w="708" w:type="dxa"/>
          </w:tcPr>
          <w:p>
            <w:pPr>
              <w:pStyle w:val="yTableNAm"/>
              <w:rPr>
                <w:ins w:id="719" w:author="Master Repository Process" w:date="2021-09-19T06:25:00Z"/>
                <w:sz w:val="16"/>
                <w:szCs w:val="16"/>
              </w:rPr>
            </w:pPr>
            <w:ins w:id="720" w:author="Master Repository Process" w:date="2021-09-19T06:25:00Z">
              <w:r>
                <w:rPr>
                  <w:sz w:val="16"/>
                  <w:szCs w:val="16"/>
                </w:rPr>
                <w:t>8.</w:t>
              </w:r>
            </w:ins>
          </w:p>
        </w:tc>
        <w:tc>
          <w:tcPr>
            <w:tcW w:w="2410" w:type="dxa"/>
          </w:tcPr>
          <w:p>
            <w:pPr>
              <w:pStyle w:val="yTableNAm"/>
              <w:rPr>
                <w:ins w:id="721" w:author="Master Repository Process" w:date="2021-09-19T06:25:00Z"/>
                <w:sz w:val="16"/>
                <w:szCs w:val="16"/>
              </w:rPr>
            </w:pPr>
            <w:ins w:id="722" w:author="Master Repository Process" w:date="2021-09-19T06:25:00Z">
              <w:r>
                <w:rPr>
                  <w:sz w:val="16"/>
                  <w:szCs w:val="16"/>
                </w:rPr>
                <w:t>Poisons permit (educational, advisory or research)</w:t>
              </w:r>
            </w:ins>
          </w:p>
        </w:tc>
        <w:tc>
          <w:tcPr>
            <w:tcW w:w="886" w:type="dxa"/>
          </w:tcPr>
          <w:p>
            <w:pPr>
              <w:pStyle w:val="yTableNAm"/>
              <w:jc w:val="center"/>
              <w:rPr>
                <w:ins w:id="723" w:author="Master Repository Process" w:date="2021-09-19T06:25:00Z"/>
                <w:sz w:val="16"/>
                <w:szCs w:val="16"/>
              </w:rPr>
            </w:pPr>
            <w:ins w:id="724" w:author="Master Repository Process" w:date="2021-09-19T06:25:00Z">
              <w:r>
                <w:rPr>
                  <w:sz w:val="16"/>
                  <w:szCs w:val="16"/>
                </w:rPr>
                <w:t>120</w:t>
              </w:r>
            </w:ins>
          </w:p>
        </w:tc>
        <w:tc>
          <w:tcPr>
            <w:tcW w:w="886" w:type="dxa"/>
          </w:tcPr>
          <w:p>
            <w:pPr>
              <w:pStyle w:val="yTableNAm"/>
              <w:jc w:val="center"/>
              <w:rPr>
                <w:ins w:id="725" w:author="Master Repository Process" w:date="2021-09-19T06:25:00Z"/>
                <w:sz w:val="16"/>
                <w:szCs w:val="16"/>
              </w:rPr>
            </w:pPr>
            <w:ins w:id="726" w:author="Master Repository Process" w:date="2021-09-19T06:25:00Z">
              <w:r>
                <w:rPr>
                  <w:sz w:val="16"/>
                  <w:szCs w:val="16"/>
                </w:rPr>
                <w:t>180</w:t>
              </w:r>
            </w:ins>
          </w:p>
        </w:tc>
        <w:tc>
          <w:tcPr>
            <w:tcW w:w="886" w:type="dxa"/>
          </w:tcPr>
          <w:p>
            <w:pPr>
              <w:pStyle w:val="yTableNAm"/>
              <w:jc w:val="center"/>
              <w:rPr>
                <w:ins w:id="727" w:author="Master Repository Process" w:date="2021-09-19T06:25:00Z"/>
                <w:sz w:val="16"/>
                <w:szCs w:val="16"/>
              </w:rPr>
            </w:pPr>
            <w:ins w:id="728" w:author="Master Repository Process" w:date="2021-09-19T06:25:00Z">
              <w:r>
                <w:rPr>
                  <w:sz w:val="16"/>
                  <w:szCs w:val="16"/>
                </w:rPr>
                <w:t>57</w:t>
              </w:r>
            </w:ins>
          </w:p>
        </w:tc>
        <w:tc>
          <w:tcPr>
            <w:tcW w:w="886" w:type="dxa"/>
          </w:tcPr>
          <w:p>
            <w:pPr>
              <w:pStyle w:val="yTableNAm"/>
              <w:jc w:val="center"/>
              <w:rPr>
                <w:ins w:id="729" w:author="Master Repository Process" w:date="2021-09-19T06:25:00Z"/>
                <w:sz w:val="16"/>
                <w:szCs w:val="16"/>
              </w:rPr>
            </w:pPr>
            <w:ins w:id="730" w:author="Master Repository Process" w:date="2021-09-19T06:25:00Z">
              <w:r>
                <w:rPr>
                  <w:sz w:val="16"/>
                  <w:szCs w:val="16"/>
                </w:rPr>
                <w:t>120</w:t>
              </w:r>
            </w:ins>
          </w:p>
        </w:tc>
      </w:tr>
      <w:tr>
        <w:trPr>
          <w:cantSplit/>
          <w:ins w:id="731" w:author="Master Repository Process" w:date="2021-09-19T06:25:00Z"/>
        </w:trPr>
        <w:tc>
          <w:tcPr>
            <w:tcW w:w="708" w:type="dxa"/>
          </w:tcPr>
          <w:p>
            <w:pPr>
              <w:pStyle w:val="yTableNAm"/>
              <w:rPr>
                <w:ins w:id="732" w:author="Master Repository Process" w:date="2021-09-19T06:25:00Z"/>
                <w:sz w:val="16"/>
                <w:szCs w:val="16"/>
              </w:rPr>
            </w:pPr>
            <w:ins w:id="733" w:author="Master Repository Process" w:date="2021-09-19T06:25:00Z">
              <w:r>
                <w:rPr>
                  <w:sz w:val="16"/>
                  <w:szCs w:val="16"/>
                </w:rPr>
                <w:t>8AA.</w:t>
              </w:r>
            </w:ins>
          </w:p>
        </w:tc>
        <w:tc>
          <w:tcPr>
            <w:tcW w:w="2410" w:type="dxa"/>
          </w:tcPr>
          <w:p>
            <w:pPr>
              <w:pStyle w:val="yTableNAm"/>
              <w:rPr>
                <w:ins w:id="734" w:author="Master Repository Process" w:date="2021-09-19T06:25:00Z"/>
                <w:sz w:val="16"/>
                <w:szCs w:val="16"/>
              </w:rPr>
            </w:pPr>
            <w:ins w:id="735" w:author="Master Repository Process" w:date="2021-09-19T06:25:00Z">
              <w:r>
                <w:rPr>
                  <w:sz w:val="16"/>
                  <w:szCs w:val="16"/>
                </w:rPr>
                <w:t>Poisons permit (health services)</w:t>
              </w:r>
            </w:ins>
          </w:p>
        </w:tc>
        <w:tc>
          <w:tcPr>
            <w:tcW w:w="886" w:type="dxa"/>
          </w:tcPr>
          <w:p>
            <w:pPr>
              <w:pStyle w:val="yTableNAm"/>
              <w:jc w:val="center"/>
              <w:rPr>
                <w:ins w:id="736" w:author="Master Repository Process" w:date="2021-09-19T06:25:00Z"/>
                <w:sz w:val="16"/>
                <w:szCs w:val="16"/>
              </w:rPr>
            </w:pPr>
            <w:ins w:id="737" w:author="Master Repository Process" w:date="2021-09-19T06:25:00Z">
              <w:r>
                <w:rPr>
                  <w:sz w:val="16"/>
                  <w:szCs w:val="16"/>
                </w:rPr>
                <w:t>240</w:t>
              </w:r>
            </w:ins>
          </w:p>
        </w:tc>
        <w:tc>
          <w:tcPr>
            <w:tcW w:w="886" w:type="dxa"/>
          </w:tcPr>
          <w:p>
            <w:pPr>
              <w:pStyle w:val="yTableNAm"/>
              <w:jc w:val="center"/>
              <w:rPr>
                <w:ins w:id="738" w:author="Master Repository Process" w:date="2021-09-19T06:25:00Z"/>
                <w:sz w:val="16"/>
                <w:szCs w:val="16"/>
              </w:rPr>
            </w:pPr>
            <w:ins w:id="739" w:author="Master Repository Process" w:date="2021-09-19T06:25:00Z">
              <w:r>
                <w:rPr>
                  <w:sz w:val="16"/>
                  <w:szCs w:val="16"/>
                </w:rPr>
                <w:t>360</w:t>
              </w:r>
            </w:ins>
          </w:p>
        </w:tc>
        <w:tc>
          <w:tcPr>
            <w:tcW w:w="886" w:type="dxa"/>
          </w:tcPr>
          <w:p>
            <w:pPr>
              <w:pStyle w:val="yTableNAm"/>
              <w:jc w:val="center"/>
              <w:rPr>
                <w:ins w:id="740" w:author="Master Repository Process" w:date="2021-09-19T06:25:00Z"/>
                <w:sz w:val="16"/>
                <w:szCs w:val="16"/>
              </w:rPr>
            </w:pPr>
            <w:ins w:id="741" w:author="Master Repository Process" w:date="2021-09-19T06:25:00Z">
              <w:r>
                <w:rPr>
                  <w:sz w:val="16"/>
                  <w:szCs w:val="16"/>
                </w:rPr>
                <w:t>90</w:t>
              </w:r>
            </w:ins>
          </w:p>
        </w:tc>
        <w:tc>
          <w:tcPr>
            <w:tcW w:w="886" w:type="dxa"/>
          </w:tcPr>
          <w:p>
            <w:pPr>
              <w:pStyle w:val="yTableNAm"/>
              <w:jc w:val="center"/>
              <w:rPr>
                <w:ins w:id="742" w:author="Master Repository Process" w:date="2021-09-19T06:25:00Z"/>
                <w:sz w:val="16"/>
                <w:szCs w:val="16"/>
              </w:rPr>
            </w:pPr>
            <w:ins w:id="743" w:author="Master Repository Process" w:date="2021-09-19T06:25:00Z">
              <w:r>
                <w:rPr>
                  <w:sz w:val="16"/>
                  <w:szCs w:val="16"/>
                </w:rPr>
                <w:t>210</w:t>
              </w:r>
            </w:ins>
          </w:p>
        </w:tc>
      </w:tr>
      <w:tr>
        <w:trPr>
          <w:cantSplit/>
          <w:ins w:id="744" w:author="Master Repository Process" w:date="2021-09-19T06:25:00Z"/>
        </w:trPr>
        <w:tc>
          <w:tcPr>
            <w:tcW w:w="708" w:type="dxa"/>
          </w:tcPr>
          <w:p>
            <w:pPr>
              <w:pStyle w:val="yTableNAm"/>
              <w:rPr>
                <w:ins w:id="745" w:author="Master Repository Process" w:date="2021-09-19T06:25:00Z"/>
                <w:sz w:val="16"/>
                <w:szCs w:val="16"/>
              </w:rPr>
            </w:pPr>
            <w:ins w:id="746" w:author="Master Repository Process" w:date="2021-09-19T06:25:00Z">
              <w:r>
                <w:rPr>
                  <w:sz w:val="16"/>
                  <w:szCs w:val="16"/>
                </w:rPr>
                <w:t>11AA.</w:t>
              </w:r>
            </w:ins>
          </w:p>
        </w:tc>
        <w:tc>
          <w:tcPr>
            <w:tcW w:w="2410" w:type="dxa"/>
          </w:tcPr>
          <w:p>
            <w:pPr>
              <w:pStyle w:val="yTableNAm"/>
              <w:rPr>
                <w:ins w:id="747" w:author="Master Repository Process" w:date="2021-09-19T06:25:00Z"/>
                <w:sz w:val="16"/>
                <w:szCs w:val="16"/>
              </w:rPr>
            </w:pPr>
            <w:ins w:id="748" w:author="Master Repository Process" w:date="2021-09-19T06:25:00Z">
              <w:r>
                <w:rPr>
                  <w:sz w:val="16"/>
                  <w:szCs w:val="16"/>
                </w:rPr>
                <w:t>Stockfeed manufacturer’s permit</w:t>
              </w:r>
            </w:ins>
          </w:p>
        </w:tc>
        <w:tc>
          <w:tcPr>
            <w:tcW w:w="886" w:type="dxa"/>
          </w:tcPr>
          <w:p>
            <w:pPr>
              <w:pStyle w:val="yTableNAm"/>
              <w:jc w:val="center"/>
              <w:rPr>
                <w:ins w:id="749" w:author="Master Repository Process" w:date="2021-09-19T06:25:00Z"/>
                <w:sz w:val="16"/>
                <w:szCs w:val="16"/>
              </w:rPr>
            </w:pPr>
            <w:ins w:id="750" w:author="Master Repository Process" w:date="2021-09-19T06:25:00Z">
              <w:r>
                <w:rPr>
                  <w:sz w:val="16"/>
                  <w:szCs w:val="16"/>
                </w:rPr>
                <w:t>174</w:t>
              </w:r>
            </w:ins>
          </w:p>
        </w:tc>
        <w:tc>
          <w:tcPr>
            <w:tcW w:w="886" w:type="dxa"/>
          </w:tcPr>
          <w:p>
            <w:pPr>
              <w:pStyle w:val="yTableNAm"/>
              <w:jc w:val="center"/>
              <w:rPr>
                <w:ins w:id="751" w:author="Master Repository Process" w:date="2021-09-19T06:25:00Z"/>
                <w:sz w:val="16"/>
                <w:szCs w:val="16"/>
              </w:rPr>
            </w:pPr>
            <w:ins w:id="752" w:author="Master Repository Process" w:date="2021-09-19T06:25:00Z">
              <w:r>
                <w:rPr>
                  <w:sz w:val="16"/>
                  <w:szCs w:val="16"/>
                </w:rPr>
                <w:t>260</w:t>
              </w:r>
            </w:ins>
          </w:p>
        </w:tc>
        <w:tc>
          <w:tcPr>
            <w:tcW w:w="886" w:type="dxa"/>
          </w:tcPr>
          <w:p>
            <w:pPr>
              <w:pStyle w:val="yTableNAm"/>
              <w:jc w:val="center"/>
              <w:rPr>
                <w:ins w:id="753" w:author="Master Repository Process" w:date="2021-09-19T06:25:00Z"/>
                <w:sz w:val="16"/>
                <w:szCs w:val="16"/>
              </w:rPr>
            </w:pPr>
            <w:ins w:id="754" w:author="Master Repository Process" w:date="2021-09-19T06:25:00Z">
              <w:r>
                <w:rPr>
                  <w:sz w:val="16"/>
                  <w:szCs w:val="16"/>
                </w:rPr>
                <w:t>82</w:t>
              </w:r>
            </w:ins>
          </w:p>
        </w:tc>
        <w:tc>
          <w:tcPr>
            <w:tcW w:w="886" w:type="dxa"/>
          </w:tcPr>
          <w:p>
            <w:pPr>
              <w:pStyle w:val="yTableNAm"/>
              <w:jc w:val="center"/>
              <w:rPr>
                <w:ins w:id="755" w:author="Master Repository Process" w:date="2021-09-19T06:25:00Z"/>
                <w:sz w:val="16"/>
                <w:szCs w:val="16"/>
              </w:rPr>
            </w:pPr>
            <w:ins w:id="756" w:author="Master Repository Process" w:date="2021-09-19T06:25:00Z">
              <w:r>
                <w:rPr>
                  <w:sz w:val="16"/>
                  <w:szCs w:val="16"/>
                </w:rPr>
                <w:t>165</w:t>
              </w:r>
            </w:ins>
          </w:p>
        </w:tc>
      </w:tr>
      <w:tr>
        <w:trPr>
          <w:cantSplit/>
          <w:ins w:id="757" w:author="Master Repository Process" w:date="2021-09-19T06:25:00Z"/>
        </w:trPr>
        <w:tc>
          <w:tcPr>
            <w:tcW w:w="708" w:type="dxa"/>
          </w:tcPr>
          <w:p>
            <w:pPr>
              <w:pStyle w:val="yTableNAm"/>
              <w:rPr>
                <w:ins w:id="758" w:author="Master Repository Process" w:date="2021-09-19T06:25:00Z"/>
                <w:sz w:val="16"/>
                <w:szCs w:val="16"/>
              </w:rPr>
            </w:pPr>
            <w:ins w:id="759" w:author="Master Repository Process" w:date="2021-09-19T06:25:00Z">
              <w:r>
                <w:rPr>
                  <w:sz w:val="16"/>
                  <w:szCs w:val="16"/>
                </w:rPr>
                <w:t>13.</w:t>
              </w:r>
            </w:ins>
          </w:p>
        </w:tc>
        <w:tc>
          <w:tcPr>
            <w:tcW w:w="2410" w:type="dxa"/>
          </w:tcPr>
          <w:p>
            <w:pPr>
              <w:pStyle w:val="yTableNAm"/>
              <w:rPr>
                <w:ins w:id="760" w:author="Master Repository Process" w:date="2021-09-19T06:25:00Z"/>
                <w:sz w:val="16"/>
                <w:szCs w:val="16"/>
              </w:rPr>
            </w:pPr>
            <w:ins w:id="761" w:author="Master Repository Process" w:date="2021-09-19T06:25:00Z">
              <w:r>
                <w:rPr>
                  <w:sz w:val="16"/>
                  <w:szCs w:val="16"/>
                </w:rPr>
                <w:t>Poisons permit (Departmental and hospitals) — </w:t>
              </w:r>
            </w:ins>
          </w:p>
          <w:p>
            <w:pPr>
              <w:pStyle w:val="yTableNAm"/>
              <w:tabs>
                <w:tab w:val="clear" w:pos="567"/>
                <w:tab w:val="left" w:pos="318"/>
              </w:tabs>
              <w:rPr>
                <w:ins w:id="762" w:author="Master Repository Process" w:date="2021-09-19T06:25:00Z"/>
                <w:sz w:val="16"/>
                <w:szCs w:val="16"/>
              </w:rPr>
            </w:pPr>
            <w:ins w:id="763" w:author="Master Repository Process" w:date="2021-09-19T06:25:00Z">
              <w:r>
                <w:rPr>
                  <w:sz w:val="16"/>
                  <w:szCs w:val="16"/>
                </w:rPr>
                <w:t>(a)</w:t>
              </w:r>
              <w:r>
                <w:rPr>
                  <w:sz w:val="16"/>
                  <w:szCs w:val="16"/>
                </w:rPr>
                <w:tab/>
                <w:t>Departmental;</w:t>
              </w:r>
            </w:ins>
          </w:p>
          <w:p>
            <w:pPr>
              <w:pStyle w:val="yTableNAm"/>
              <w:tabs>
                <w:tab w:val="clear" w:pos="567"/>
                <w:tab w:val="left" w:pos="318"/>
              </w:tabs>
              <w:rPr>
                <w:ins w:id="764" w:author="Master Repository Process" w:date="2021-09-19T06:25:00Z"/>
                <w:sz w:val="16"/>
                <w:szCs w:val="16"/>
              </w:rPr>
            </w:pPr>
            <w:ins w:id="765" w:author="Master Repository Process" w:date="2021-09-19T06:25:00Z">
              <w:r>
                <w:rPr>
                  <w:sz w:val="16"/>
                  <w:szCs w:val="16"/>
                </w:rPr>
                <w:t>(b)</w:t>
              </w:r>
              <w:r>
                <w:rPr>
                  <w:sz w:val="16"/>
                  <w:szCs w:val="16"/>
                </w:rPr>
                <w:tab/>
                <w:t>hospitals</w:t>
              </w:r>
            </w:ins>
          </w:p>
        </w:tc>
        <w:tc>
          <w:tcPr>
            <w:tcW w:w="886" w:type="dxa"/>
          </w:tcPr>
          <w:p>
            <w:pPr>
              <w:pStyle w:val="yTableNAm"/>
              <w:jc w:val="center"/>
              <w:rPr>
                <w:ins w:id="766" w:author="Master Repository Process" w:date="2021-09-19T06:25:00Z"/>
                <w:sz w:val="16"/>
                <w:szCs w:val="16"/>
              </w:rPr>
            </w:pPr>
            <w:ins w:id="767" w:author="Master Repository Process" w:date="2021-09-19T06:25:00Z">
              <w:r>
                <w:rPr>
                  <w:sz w:val="16"/>
                  <w:szCs w:val="16"/>
                </w:rPr>
                <w:br/>
              </w:r>
            </w:ins>
          </w:p>
          <w:p>
            <w:pPr>
              <w:pStyle w:val="yTableNAm"/>
              <w:jc w:val="center"/>
              <w:rPr>
                <w:ins w:id="768" w:author="Master Repository Process" w:date="2021-09-19T06:25:00Z"/>
                <w:sz w:val="16"/>
                <w:szCs w:val="16"/>
              </w:rPr>
            </w:pPr>
            <w:ins w:id="769" w:author="Master Repository Process" w:date="2021-09-19T06:25:00Z">
              <w:r>
                <w:rPr>
                  <w:sz w:val="16"/>
                  <w:szCs w:val="16"/>
                </w:rPr>
                <w:t>120</w:t>
              </w:r>
            </w:ins>
          </w:p>
          <w:p>
            <w:pPr>
              <w:pStyle w:val="yTableNAm"/>
              <w:jc w:val="center"/>
              <w:rPr>
                <w:ins w:id="770" w:author="Master Repository Process" w:date="2021-09-19T06:25:00Z"/>
                <w:sz w:val="16"/>
                <w:szCs w:val="16"/>
              </w:rPr>
            </w:pPr>
            <w:ins w:id="771" w:author="Master Repository Process" w:date="2021-09-19T06:25:00Z">
              <w:r>
                <w:rPr>
                  <w:sz w:val="16"/>
                  <w:szCs w:val="16"/>
                </w:rPr>
                <w:t>No fee</w:t>
              </w:r>
            </w:ins>
          </w:p>
        </w:tc>
        <w:tc>
          <w:tcPr>
            <w:tcW w:w="886" w:type="dxa"/>
          </w:tcPr>
          <w:p>
            <w:pPr>
              <w:pStyle w:val="yTableNAm"/>
              <w:jc w:val="center"/>
              <w:rPr>
                <w:ins w:id="772" w:author="Master Repository Process" w:date="2021-09-19T06:25:00Z"/>
                <w:sz w:val="16"/>
                <w:szCs w:val="16"/>
              </w:rPr>
            </w:pPr>
            <w:ins w:id="773" w:author="Master Repository Process" w:date="2021-09-19T06:25:00Z">
              <w:r>
                <w:rPr>
                  <w:sz w:val="16"/>
                  <w:szCs w:val="16"/>
                </w:rPr>
                <w:br/>
              </w:r>
            </w:ins>
          </w:p>
          <w:p>
            <w:pPr>
              <w:pStyle w:val="yTableNAm"/>
              <w:jc w:val="center"/>
              <w:rPr>
                <w:ins w:id="774" w:author="Master Repository Process" w:date="2021-09-19T06:25:00Z"/>
                <w:sz w:val="16"/>
                <w:szCs w:val="16"/>
              </w:rPr>
            </w:pPr>
            <w:ins w:id="775" w:author="Master Repository Process" w:date="2021-09-19T06:25:00Z">
              <w:r>
                <w:rPr>
                  <w:sz w:val="16"/>
                  <w:szCs w:val="16"/>
                </w:rPr>
                <w:t>180</w:t>
              </w:r>
            </w:ins>
          </w:p>
          <w:p>
            <w:pPr>
              <w:pStyle w:val="yTableNAm"/>
              <w:jc w:val="center"/>
              <w:rPr>
                <w:ins w:id="776" w:author="Master Repository Process" w:date="2021-09-19T06:25:00Z"/>
                <w:sz w:val="16"/>
                <w:szCs w:val="16"/>
              </w:rPr>
            </w:pPr>
            <w:ins w:id="777" w:author="Master Repository Process" w:date="2021-09-19T06:25:00Z">
              <w:r>
                <w:rPr>
                  <w:sz w:val="16"/>
                  <w:szCs w:val="16"/>
                </w:rPr>
                <w:t>No fee</w:t>
              </w:r>
            </w:ins>
          </w:p>
        </w:tc>
        <w:tc>
          <w:tcPr>
            <w:tcW w:w="886" w:type="dxa"/>
          </w:tcPr>
          <w:p>
            <w:pPr>
              <w:pStyle w:val="yTableNAm"/>
              <w:jc w:val="center"/>
              <w:rPr>
                <w:ins w:id="778" w:author="Master Repository Process" w:date="2021-09-19T06:25:00Z"/>
                <w:sz w:val="16"/>
                <w:szCs w:val="16"/>
              </w:rPr>
            </w:pPr>
            <w:ins w:id="779" w:author="Master Repository Process" w:date="2021-09-19T06:25:00Z">
              <w:r>
                <w:rPr>
                  <w:sz w:val="16"/>
                  <w:szCs w:val="16"/>
                </w:rPr>
                <w:br/>
              </w:r>
            </w:ins>
          </w:p>
          <w:p>
            <w:pPr>
              <w:pStyle w:val="yTableNAm"/>
              <w:jc w:val="center"/>
              <w:rPr>
                <w:ins w:id="780" w:author="Master Repository Process" w:date="2021-09-19T06:25:00Z"/>
                <w:sz w:val="16"/>
                <w:szCs w:val="16"/>
              </w:rPr>
            </w:pPr>
            <w:ins w:id="781" w:author="Master Repository Process" w:date="2021-09-19T06:25:00Z">
              <w:r>
                <w:rPr>
                  <w:sz w:val="16"/>
                  <w:szCs w:val="16"/>
                </w:rPr>
                <w:t>57</w:t>
              </w:r>
            </w:ins>
          </w:p>
          <w:p>
            <w:pPr>
              <w:pStyle w:val="yTableNAm"/>
              <w:jc w:val="center"/>
              <w:rPr>
                <w:ins w:id="782" w:author="Master Repository Process" w:date="2021-09-19T06:25:00Z"/>
                <w:sz w:val="16"/>
                <w:szCs w:val="16"/>
              </w:rPr>
            </w:pPr>
            <w:ins w:id="783" w:author="Master Repository Process" w:date="2021-09-19T06:25:00Z">
              <w:r>
                <w:rPr>
                  <w:sz w:val="16"/>
                  <w:szCs w:val="16"/>
                </w:rPr>
                <w:t>No fee</w:t>
              </w:r>
            </w:ins>
          </w:p>
        </w:tc>
        <w:tc>
          <w:tcPr>
            <w:tcW w:w="886" w:type="dxa"/>
          </w:tcPr>
          <w:p>
            <w:pPr>
              <w:pStyle w:val="yTableNAm"/>
              <w:jc w:val="center"/>
              <w:rPr>
                <w:ins w:id="784" w:author="Master Repository Process" w:date="2021-09-19T06:25:00Z"/>
                <w:sz w:val="16"/>
                <w:szCs w:val="16"/>
              </w:rPr>
            </w:pPr>
            <w:ins w:id="785" w:author="Master Repository Process" w:date="2021-09-19T06:25:00Z">
              <w:r>
                <w:rPr>
                  <w:sz w:val="16"/>
                  <w:szCs w:val="16"/>
                </w:rPr>
                <w:br/>
              </w:r>
            </w:ins>
          </w:p>
          <w:p>
            <w:pPr>
              <w:pStyle w:val="yTableNAm"/>
              <w:jc w:val="center"/>
              <w:rPr>
                <w:ins w:id="786" w:author="Master Repository Process" w:date="2021-09-19T06:25:00Z"/>
                <w:sz w:val="16"/>
                <w:szCs w:val="16"/>
              </w:rPr>
            </w:pPr>
            <w:ins w:id="787" w:author="Master Repository Process" w:date="2021-09-19T06:25:00Z">
              <w:r>
                <w:rPr>
                  <w:sz w:val="16"/>
                  <w:szCs w:val="16"/>
                </w:rPr>
                <w:t>120</w:t>
              </w:r>
            </w:ins>
          </w:p>
          <w:p>
            <w:pPr>
              <w:pStyle w:val="yTableNAm"/>
              <w:jc w:val="center"/>
              <w:rPr>
                <w:ins w:id="788" w:author="Master Repository Process" w:date="2021-09-19T06:25:00Z"/>
                <w:sz w:val="16"/>
                <w:szCs w:val="16"/>
              </w:rPr>
            </w:pPr>
            <w:ins w:id="789" w:author="Master Repository Process" w:date="2021-09-19T06:25:00Z">
              <w:r>
                <w:rPr>
                  <w:sz w:val="16"/>
                  <w:szCs w:val="16"/>
                </w:rPr>
                <w:t>No fee</w:t>
              </w:r>
            </w:ins>
          </w:p>
        </w:tc>
      </w:tr>
    </w:tbl>
    <w:p>
      <w:pPr>
        <w:pStyle w:val="BlankClose"/>
        <w:rPr>
          <w:ins w:id="790" w:author="Master Repository Process" w:date="2021-09-19T06:25:00Z"/>
        </w:rPr>
      </w:pPr>
    </w:p>
    <w:p>
      <w:pPr>
        <w:pStyle w:val="BlankClose"/>
        <w:rPr>
          <w:ins w:id="791" w:author="Master Repository Process" w:date="2021-09-19T06:25:00Z"/>
        </w:rPr>
      </w:pP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vAlign w:val="bottom"/>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A</w:t>
            </w:r>
          </w:fldSimple>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fldSimple w:instr=" styleref CharSchno ">
            <w:r>
              <w:rPr>
                <w:noProof/>
              </w:rPr>
              <w:t>Appendix A</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vAlign w:val="bottom"/>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vAlign w:val="bottom"/>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15</w:instrText>
            </w:r>
          </w:fldSimple>
          <w:r>
            <w:instrText xml:space="preserve"> </w:instrText>
          </w:r>
          <w:r>
            <w:fldChar w:fldCharType="separate"/>
          </w:r>
          <w:r>
            <w:rPr>
              <w:noProof/>
            </w:rPr>
            <w:t>Form 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fldSimple w:instr=" styleref CharSchText ">
            <w:r>
              <w:rPr>
                <w:noProof/>
              </w:rPr>
              <w:t>Specified criteria for the generation of prescriptions by computer</w:t>
            </w:r>
          </w:fldSimple>
        </w:p>
      </w:tc>
      <w:tc>
        <w:tcPr>
          <w:tcW w:w="1548" w:type="dxa"/>
        </w:tcPr>
        <w:p>
          <w:pPr>
            <w:pStyle w:val="HeaderNumberRight"/>
            <w:ind w:right="17"/>
          </w:pPr>
          <w:fldSimple w:instr=" styleref CharSchno ">
            <w:r>
              <w:rPr>
                <w:noProof/>
              </w:rPr>
              <w:t>Appendix L</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15</w:instrText>
            </w:r>
          </w:fldSimple>
          <w:r>
            <w:instrText xml:space="preserve"> </w:instrText>
          </w:r>
          <w:r>
            <w:fldChar w:fldCharType="separate"/>
          </w:r>
          <w:r>
            <w:rPr>
              <w:noProof/>
            </w:rPr>
            <w:t>Form 15</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5EC214FA"/>
    <w:multiLevelType w:val="hybridMultilevel"/>
    <w:tmpl w:val="B5A8A270"/>
    <w:lvl w:ilvl="0" w:tplc="158032FE">
      <w:numFmt w:val="bullet"/>
      <w:lvlText w:val="•"/>
      <w:lvlJc w:val="left"/>
      <w:pPr>
        <w:ind w:left="540" w:hanging="360"/>
      </w:pPr>
      <w:rPr>
        <w:rFonts w:ascii="Times New Roman" w:eastAsia="Times New Roman" w:hAnsi="Times New Roman" w:cs="Times New Roman" w:hint="default"/>
      </w:rPr>
    </w:lvl>
    <w:lvl w:ilvl="1" w:tplc="0C090003" w:tentative="1">
      <w:start w:val="1"/>
      <w:numFmt w:val="bullet"/>
      <w:lvlText w:val="o"/>
      <w:lvlJc w:val="left"/>
      <w:pPr>
        <w:ind w:left="1260" w:hanging="360"/>
      </w:pPr>
      <w:rPr>
        <w:rFonts w:ascii="Courier New" w:hAnsi="Courier New" w:cs="Courier New" w:hint="default"/>
      </w:rPr>
    </w:lvl>
    <w:lvl w:ilvl="2" w:tplc="0C090005" w:tentative="1">
      <w:start w:val="1"/>
      <w:numFmt w:val="bullet"/>
      <w:lvlText w:val=""/>
      <w:lvlJc w:val="left"/>
      <w:pPr>
        <w:ind w:left="1980" w:hanging="360"/>
      </w:pPr>
      <w:rPr>
        <w:rFonts w:ascii="Wingdings" w:hAnsi="Wingdings" w:hint="default"/>
      </w:rPr>
    </w:lvl>
    <w:lvl w:ilvl="3" w:tplc="0C090001" w:tentative="1">
      <w:start w:val="1"/>
      <w:numFmt w:val="bullet"/>
      <w:lvlText w:val=""/>
      <w:lvlJc w:val="left"/>
      <w:pPr>
        <w:ind w:left="2700" w:hanging="360"/>
      </w:pPr>
      <w:rPr>
        <w:rFonts w:ascii="Symbol" w:hAnsi="Symbol" w:hint="default"/>
      </w:rPr>
    </w:lvl>
    <w:lvl w:ilvl="4" w:tplc="0C090003" w:tentative="1">
      <w:start w:val="1"/>
      <w:numFmt w:val="bullet"/>
      <w:lvlText w:val="o"/>
      <w:lvlJc w:val="left"/>
      <w:pPr>
        <w:ind w:left="3420" w:hanging="360"/>
      </w:pPr>
      <w:rPr>
        <w:rFonts w:ascii="Courier New" w:hAnsi="Courier New" w:cs="Courier New" w:hint="default"/>
      </w:rPr>
    </w:lvl>
    <w:lvl w:ilvl="5" w:tplc="0C090005" w:tentative="1">
      <w:start w:val="1"/>
      <w:numFmt w:val="bullet"/>
      <w:lvlText w:val=""/>
      <w:lvlJc w:val="left"/>
      <w:pPr>
        <w:ind w:left="4140" w:hanging="360"/>
      </w:pPr>
      <w:rPr>
        <w:rFonts w:ascii="Wingdings" w:hAnsi="Wingdings" w:hint="default"/>
      </w:rPr>
    </w:lvl>
    <w:lvl w:ilvl="6" w:tplc="0C090001" w:tentative="1">
      <w:start w:val="1"/>
      <w:numFmt w:val="bullet"/>
      <w:lvlText w:val=""/>
      <w:lvlJc w:val="left"/>
      <w:pPr>
        <w:ind w:left="4860" w:hanging="360"/>
      </w:pPr>
      <w:rPr>
        <w:rFonts w:ascii="Symbol" w:hAnsi="Symbol" w:hint="default"/>
      </w:rPr>
    </w:lvl>
    <w:lvl w:ilvl="7" w:tplc="0C090003" w:tentative="1">
      <w:start w:val="1"/>
      <w:numFmt w:val="bullet"/>
      <w:lvlText w:val="o"/>
      <w:lvlJc w:val="left"/>
      <w:pPr>
        <w:ind w:left="5580" w:hanging="360"/>
      </w:pPr>
      <w:rPr>
        <w:rFonts w:ascii="Courier New" w:hAnsi="Courier New" w:cs="Courier New" w:hint="default"/>
      </w:rPr>
    </w:lvl>
    <w:lvl w:ilvl="8" w:tplc="0C090005" w:tentative="1">
      <w:start w:val="1"/>
      <w:numFmt w:val="bullet"/>
      <w:lvlText w:val=""/>
      <w:lvlJc w:val="left"/>
      <w:pPr>
        <w:ind w:left="6300" w:hanging="360"/>
      </w:pPr>
      <w:rPr>
        <w:rFonts w:ascii="Wingdings" w:hAnsi="Wingdings"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31"/>
  </w:num>
  <w:num w:numId="27">
    <w:abstractNumId w:val="14"/>
  </w:num>
  <w:num w:numId="28">
    <w:abstractNumId w:val="26"/>
  </w:num>
  <w:num w:numId="29">
    <w:abstractNumId w:val="29"/>
  </w:num>
  <w:num w:numId="30">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519111211"/>
    <w:docVar w:name="WAFER_20140113155400" w:val="RemoveTocBookmarks,RemoveUnusedBookmarks,RemoveLanguageTags,UsedStyles,ResetPageSize,UpdateArrangement"/>
    <w:docVar w:name="WAFER_20140113155400_GUID" w:val="65ea707f-fde5-4d71-8f28-31c8eb542988"/>
    <w:docVar w:name="WAFER_20140113155427" w:val="RemoveTocBookmarks,RunningHeaders"/>
    <w:docVar w:name="WAFER_20140113155427_GUID" w:val="1355c243-7a42-461a-8988-8b1dc0256a4a"/>
    <w:docVar w:name="WAFER_20140423110343" w:val="RemoveTocBookmarks,RemoveUnusedBookmarks,RemoveLanguageTags,UsedStyles,ResetPageSize,UpdateArrangement"/>
    <w:docVar w:name="WAFER_20140423110343_GUID" w:val="462de322-7c8c-475c-83d0-ee4f16f7e9e2"/>
    <w:docVar w:name="WAFER_20140423151111" w:val="RemoveTocBookmarks,RunningHeaders"/>
    <w:docVar w:name="WAFER_20140423151111_GUID" w:val="1a9eca13-bcea-4130-9c41-bcf094570b76"/>
    <w:docVar w:name="WAFER_20140519111211" w:val="RemoveTocBookmarks,RemoveUnusedBookmarks,RemoveLanguageTags,UsedStyles,ResetPageSize,UpdateArrangement"/>
    <w:docVar w:name="WAFER_20140519111211_GUID" w:val="2e984ec4-00f6-4060-a1c0-01c04ed382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A1EEC6D1-364C-434B-9261-F026555FE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46410</Words>
  <Characters>231124</Characters>
  <Application>Microsoft Office Word</Application>
  <DocSecurity>0</DocSecurity>
  <Lines>6603</Lines>
  <Paragraphs>3750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11-b0-00 - 11-c0-01</dc:title>
  <dc:subject/>
  <dc:creator/>
  <cp:keywords/>
  <dc:description/>
  <cp:lastModifiedBy>Master Repository Process</cp:lastModifiedBy>
  <cp:revision>2</cp:revision>
  <cp:lastPrinted>2013-10-02T23:45:00Z</cp:lastPrinted>
  <dcterms:created xsi:type="dcterms:W3CDTF">2021-09-18T22:24:00Z</dcterms:created>
  <dcterms:modified xsi:type="dcterms:W3CDTF">2021-09-18T22:25:00Z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20140520</vt:lpwstr>
  </property>
  <property fmtid="{D5CDD505-2E9C-101B-9397-08002B2CF9AE}" pid="4" name="DocumentType">
    <vt:lpwstr>Reg</vt:lpwstr>
  </property>
  <property fmtid="{D5CDD505-2E9C-101B-9397-08002B2CF9AE}" pid="5" name="OwlsUID">
    <vt:i4>4701</vt:i4>
  </property>
  <property fmtid="{D5CDD505-2E9C-101B-9397-08002B2CF9AE}" pid="6" name="ReprintNo">
    <vt:lpwstr>11</vt:lpwstr>
  </property>
  <property fmtid="{D5CDD505-2E9C-101B-9397-08002B2CF9AE}" pid="7" name="ReprintedAsAt">
    <vt:filetime>2013-09-12T16:00:00Z</vt:filetime>
  </property>
  <property fmtid="{D5CDD505-2E9C-101B-9397-08002B2CF9AE}" pid="8" name="FromSuffix">
    <vt:lpwstr>11-b0-00</vt:lpwstr>
  </property>
  <property fmtid="{D5CDD505-2E9C-101B-9397-08002B2CF9AE}" pid="9" name="FromAsAtDate">
    <vt:lpwstr>25 Apr 2014</vt:lpwstr>
  </property>
  <property fmtid="{D5CDD505-2E9C-101B-9397-08002B2CF9AE}" pid="10" name="ToSuffix">
    <vt:lpwstr>11-c0-01</vt:lpwstr>
  </property>
  <property fmtid="{D5CDD505-2E9C-101B-9397-08002B2CF9AE}" pid="11" name="ToAsAtDate">
    <vt:lpwstr>20 May 2014</vt:lpwstr>
  </property>
</Properties>
</file>