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20 May 2014</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720"/>
      </w:pPr>
      <w:r>
        <w:t>Shipping and Pilotage Act 1967</w:t>
      </w:r>
    </w:p>
    <w:p>
      <w:pPr>
        <w:pStyle w:val="LongTitle"/>
        <w:rPr>
          <w:snapToGrid w:val="0"/>
        </w:rPr>
      </w:pPr>
      <w:r>
        <w:rPr>
          <w:snapToGrid w:val="0"/>
        </w:rPr>
        <w:t>A</w:t>
      </w:r>
      <w:bookmarkStart w:id="0" w:name="_GoBack"/>
      <w:bookmarkEnd w:id="0"/>
      <w:r>
        <w:rPr>
          <w:snapToGrid w:val="0"/>
        </w:rPr>
        <w:t xml:space="preserve">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pPr>
        <w:pStyle w:val="Footnotelongtitle"/>
      </w:pPr>
      <w:r>
        <w:tab/>
        <w:t>[Long title amended by No. 88 of 1978 s. 3.]</w:t>
      </w:r>
    </w:p>
    <w:p>
      <w:pPr>
        <w:pStyle w:val="Heading5"/>
        <w:rPr>
          <w:snapToGrid w:val="0"/>
        </w:rPr>
      </w:pPr>
      <w:bookmarkStart w:id="1" w:name="_Toc388448128"/>
      <w:bookmarkStart w:id="2" w:name="_Toc377393727"/>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pPr>
        <w:pStyle w:val="Heading5"/>
        <w:rPr>
          <w:snapToGrid w:val="0"/>
        </w:rPr>
      </w:pPr>
      <w:bookmarkStart w:id="3" w:name="_Toc388448129"/>
      <w:bookmarkStart w:id="4" w:name="_Toc377393728"/>
      <w:r>
        <w:rPr>
          <w:rStyle w:val="CharSectno"/>
        </w:rPr>
        <w:t>2</w:t>
      </w:r>
      <w:r>
        <w:rPr>
          <w:snapToGrid w:val="0"/>
        </w:rPr>
        <w:t>.</w:t>
      </w:r>
      <w:r>
        <w:rPr>
          <w:snapToGrid w:val="0"/>
        </w:rPr>
        <w:tab/>
        <w:t>Repeal</w:t>
      </w:r>
      <w:bookmarkEnd w:id="3"/>
      <w:bookmarkEnd w:id="4"/>
    </w:p>
    <w:p>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pPr>
        <w:pStyle w:val="Indenta"/>
        <w:rPr>
          <w:snapToGrid w:val="0"/>
        </w:rPr>
      </w:pPr>
      <w:r>
        <w:rPr>
          <w:snapToGrid w:val="0"/>
        </w:rPr>
        <w:tab/>
        <w:t>(a)</w:t>
      </w:r>
      <w:r>
        <w:rPr>
          <w:snapToGrid w:val="0"/>
        </w:rPr>
        <w:tab/>
        <w:t>all offices constituted and appointments of officers made;</w:t>
      </w:r>
    </w:p>
    <w:p>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pPr>
        <w:pStyle w:val="Indenta"/>
        <w:keepNext/>
        <w:rPr>
          <w:snapToGrid w:val="0"/>
        </w:rPr>
      </w:pPr>
      <w:r>
        <w:rPr>
          <w:snapToGrid w:val="0"/>
        </w:rPr>
        <w:tab/>
        <w:t>(c)</w:t>
      </w:r>
      <w:r>
        <w:rPr>
          <w:snapToGrid w:val="0"/>
        </w:rPr>
        <w:tab/>
        <w:t>all acts, matters and things done,</w:t>
      </w:r>
    </w:p>
    <w:p>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pPr>
        <w:pStyle w:val="Heading5"/>
        <w:rPr>
          <w:snapToGrid w:val="0"/>
        </w:rPr>
      </w:pPr>
      <w:bookmarkStart w:id="5" w:name="_Toc388448130"/>
      <w:bookmarkStart w:id="6" w:name="_Toc377393729"/>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CEO</w:t>
      </w:r>
      <w:r>
        <w:t xml:space="preserve"> means the chief executive officer of the Department;</w:t>
      </w:r>
    </w:p>
    <w:p>
      <w:pPr>
        <w:pStyle w:val="Defstart"/>
      </w:pPr>
      <w:r>
        <w:tab/>
      </w:r>
      <w:r>
        <w:rPr>
          <w:rStyle w:val="CharDefText"/>
        </w:rPr>
        <w:t>controlled area</w:t>
      </w:r>
      <w:r>
        <w:t xml:space="preserve"> means an area of water outside a port that is declared under section 10(1c) to be an area in which pilotage services are to be used;</w:t>
      </w:r>
    </w:p>
    <w:p>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fishing boat harbour</w:t>
      </w:r>
      <w:r>
        <w:t xml:space="preserve"> means any place for the time being declared to be a fishing boat harbour pursuant to section 10(2);</w:t>
      </w:r>
    </w:p>
    <w:p>
      <w:pPr>
        <w:pStyle w:val="Defstart"/>
      </w:pPr>
      <w:r>
        <w:rPr>
          <w:b/>
        </w:rPr>
        <w:tab/>
      </w:r>
      <w:r>
        <w:rPr>
          <w:rStyle w:val="CharDefText"/>
        </w:rPr>
        <w:t>harbour master</w:t>
      </w:r>
      <w:r>
        <w:t xml:space="preserve"> of a port means — </w:t>
      </w:r>
    </w:p>
    <w:p>
      <w:pPr>
        <w:pStyle w:val="Defpara"/>
      </w:pPr>
      <w:r>
        <w:tab/>
        <w:t>(a)</w:t>
      </w:r>
      <w:r>
        <w:tab/>
        <w:t>a harbour master of the port appointed under section 4; or</w:t>
      </w:r>
    </w:p>
    <w:p>
      <w:pPr>
        <w:pStyle w:val="Defpara"/>
      </w:pPr>
      <w:r>
        <w:tab/>
        <w:t>(b)</w:t>
      </w:r>
      <w:r>
        <w:tab/>
        <w:t xml:space="preserve">an acting harbour master of the port appointed under the </w:t>
      </w:r>
      <w:r>
        <w:rPr>
          <w:i/>
          <w:iCs/>
        </w:rPr>
        <w:t>Interpretation Act 1984</w:t>
      </w:r>
      <w:r>
        <w:t xml:space="preserve"> section 52(1)(b); or</w:t>
      </w:r>
    </w:p>
    <w:p>
      <w:pPr>
        <w:pStyle w:val="Defpara"/>
      </w:pPr>
      <w:r>
        <w:tab/>
        <w:t>(c)</w:t>
      </w:r>
      <w:r>
        <w:tab/>
        <w:t>a deputy harbour master of the port appointed under section 7A when performing a function of the harbour master as authorised by section 7A(2), (3) or (5);</w:t>
      </w:r>
    </w:p>
    <w:p>
      <w:pPr>
        <w:pStyle w:val="Defstart"/>
      </w:pPr>
      <w:r>
        <w:tab/>
      </w:r>
      <w:r>
        <w:rPr>
          <w:rStyle w:val="CharDefText"/>
        </w:rPr>
        <w:t>marine safety plan</w:t>
      </w:r>
      <w:r>
        <w:t xml:space="preserve"> has the meaning given to that term in section 7B(1);</w:t>
      </w:r>
    </w:p>
    <w:p>
      <w:pPr>
        <w:pStyle w:val="Defstart"/>
      </w:pPr>
      <w:r>
        <w:rPr>
          <w:b/>
        </w:rPr>
        <w:tab/>
      </w:r>
      <w:r>
        <w:rPr>
          <w:rStyle w:val="CharDefText"/>
        </w:rPr>
        <w:t>mooring control area</w:t>
      </w:r>
      <w:r>
        <w:t xml:space="preserve"> means any place for the time being declared to be a mooring control area pursuant to section 10(2);</w:t>
      </w:r>
    </w:p>
    <w:p>
      <w:pPr>
        <w:pStyle w:val="Defstart"/>
      </w:pPr>
      <w:r>
        <w:tab/>
      </w:r>
      <w:r>
        <w:rPr>
          <w:rStyle w:val="CharDefText"/>
        </w:rPr>
        <w:t>pilotage area</w:t>
      </w:r>
      <w:r>
        <w:t xml:space="preserve"> means a port or a controlled area;</w:t>
      </w:r>
    </w:p>
    <w:p>
      <w:pPr>
        <w:pStyle w:val="Defstart"/>
      </w:pPr>
      <w:r>
        <w:rPr>
          <w:b/>
        </w:rPr>
        <w:tab/>
      </w:r>
      <w:r>
        <w:rPr>
          <w:rStyle w:val="CharDefText"/>
        </w:rPr>
        <w:t>port</w:t>
      </w:r>
      <w:r>
        <w:t xml:space="preserve"> means an area of water, or land and water, for the time being declared to be a port under section 10(1).</w:t>
      </w:r>
    </w:p>
    <w:p>
      <w:pPr>
        <w:pStyle w:val="Footnotesection"/>
      </w:pPr>
      <w:r>
        <w:tab/>
        <w:t>[Section 3 amended by No. 88 of 1978 s. 4; No. 26 of 1984 s. 3; No. 46 of 1993 s. 42; No. 47 of 1993 s. 29; No. 5 of 1999 s. 21 and 24(2); No. 71 of 2006 s. 4.]</w:t>
      </w:r>
    </w:p>
    <w:p>
      <w:pPr>
        <w:pStyle w:val="Heading5"/>
      </w:pPr>
      <w:bookmarkStart w:id="7" w:name="_Toc388448131"/>
      <w:bookmarkStart w:id="8" w:name="_Toc377393730"/>
      <w:r>
        <w:rPr>
          <w:rStyle w:val="CharSectno"/>
        </w:rPr>
        <w:t>4</w:t>
      </w:r>
      <w:r>
        <w:t>.</w:t>
      </w:r>
      <w:r>
        <w:tab/>
        <w:t>Appointment of harbour masters</w:t>
      </w:r>
      <w:bookmarkEnd w:id="7"/>
      <w:bookmarkEnd w:id="8"/>
    </w:p>
    <w:p>
      <w:pPr>
        <w:pStyle w:val="Subsection"/>
      </w:pPr>
      <w:r>
        <w:tab/>
      </w:r>
      <w:r>
        <w:tab/>
        <w:t>The Minister may, in writing, appoint any person to be the harbour master of a port.</w:t>
      </w:r>
    </w:p>
    <w:p>
      <w:pPr>
        <w:pStyle w:val="Footnotesection"/>
      </w:pPr>
      <w:r>
        <w:tab/>
        <w:t>[Section 4 inserted by No. 71 of 2006 s. 5.]</w:t>
      </w:r>
    </w:p>
    <w:p>
      <w:pPr>
        <w:pStyle w:val="Heading5"/>
        <w:rPr>
          <w:snapToGrid w:val="0"/>
        </w:rPr>
      </w:pPr>
      <w:bookmarkStart w:id="9" w:name="_Toc388448132"/>
      <w:bookmarkStart w:id="10" w:name="_Toc377393731"/>
      <w:r>
        <w:rPr>
          <w:rStyle w:val="CharSectno"/>
        </w:rPr>
        <w:t>5</w:t>
      </w:r>
      <w:r>
        <w:rPr>
          <w:snapToGrid w:val="0"/>
        </w:rPr>
        <w:t>.</w:t>
      </w:r>
      <w:r>
        <w:rPr>
          <w:snapToGrid w:val="0"/>
        </w:rPr>
        <w:tab/>
        <w:t>Powers and duties of harbour masters</w:t>
      </w:r>
      <w:bookmarkEnd w:id="9"/>
      <w:bookmarkEnd w:id="10"/>
    </w:p>
    <w:p>
      <w:pPr>
        <w:pStyle w:val="Subsection"/>
        <w:rPr>
          <w:snapToGrid w:val="0"/>
        </w:rPr>
      </w:pPr>
      <w:r>
        <w:rPr>
          <w:snapToGrid w:val="0"/>
        </w:rPr>
        <w:tab/>
        <w:t>(1)</w:t>
      </w:r>
      <w:r>
        <w:rPr>
          <w:snapToGrid w:val="0"/>
        </w:rPr>
        <w:tab/>
        <w:t>The harbour master of any port may —</w:t>
      </w:r>
    </w:p>
    <w:p>
      <w:pPr>
        <w:pStyle w:val="Indenta"/>
        <w:rPr>
          <w:snapToGrid w:val="0"/>
        </w:rPr>
      </w:pPr>
      <w:r>
        <w:rPr>
          <w:snapToGrid w:val="0"/>
        </w:rPr>
        <w:tab/>
        <w:t>(a)</w:t>
      </w:r>
      <w:r>
        <w:rPr>
          <w:snapToGrid w:val="0"/>
        </w:rPr>
        <w:tab/>
        <w:t>control the entry and departure of vessels into and from the port;</w:t>
      </w:r>
    </w:p>
    <w:p>
      <w:pPr>
        <w:pStyle w:val="Indenta"/>
        <w:rPr>
          <w:snapToGrid w:val="0"/>
        </w:rPr>
      </w:pPr>
      <w:r>
        <w:rPr>
          <w:snapToGrid w:val="0"/>
        </w:rPr>
        <w:tab/>
        <w:t>(b)</w:t>
      </w:r>
      <w:r>
        <w:rPr>
          <w:snapToGrid w:val="0"/>
        </w:rPr>
        <w:tab/>
        <w:t>control the berthing, mooring and moving of vessels within the port;</w:t>
      </w:r>
    </w:p>
    <w:p>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pPr>
        <w:pStyle w:val="Indenta"/>
        <w:rPr>
          <w:snapToGrid w:val="0"/>
        </w:rPr>
      </w:pPr>
      <w:r>
        <w:rPr>
          <w:snapToGrid w:val="0"/>
        </w:rPr>
        <w:tab/>
        <w:t>(e)</w:t>
      </w:r>
      <w:r>
        <w:rPr>
          <w:snapToGrid w:val="0"/>
        </w:rPr>
        <w:tab/>
        <w:t>control the movement of vessels in a prescribed control area outside the port.</w:t>
      </w:r>
    </w:p>
    <w:p>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pPr>
        <w:pStyle w:val="Indenta"/>
        <w:keepNext/>
        <w:keepLines/>
        <w:rPr>
          <w:snapToGrid w:val="0"/>
        </w:rPr>
      </w:pPr>
      <w:r>
        <w:rPr>
          <w:snapToGrid w:val="0"/>
        </w:rPr>
        <w:tab/>
        <w:t>(b)</w:t>
      </w:r>
      <w:r>
        <w:rPr>
          <w:snapToGrid w:val="0"/>
        </w:rPr>
        <w:tab/>
        <w:t>the harbour master is unable, after making reasonable enquiries, to ascertain the owner of the wreckage,</w:t>
      </w:r>
    </w:p>
    <w:p>
      <w:pPr>
        <w:pStyle w:val="Subsection"/>
        <w:rPr>
          <w:snapToGrid w:val="0"/>
        </w:rPr>
      </w:pPr>
      <w:r>
        <w:rPr>
          <w:snapToGrid w:val="0"/>
        </w:rPr>
        <w:tab/>
      </w:r>
      <w:r>
        <w:rPr>
          <w:snapToGrid w:val="0"/>
        </w:rPr>
        <w:tab/>
        <w:t>the harbour master may cause the wreckage so removed to be sold and the proceeds of the sale shall be applied —</w:t>
      </w:r>
    </w:p>
    <w:p>
      <w:pPr>
        <w:pStyle w:val="Indenta"/>
        <w:rPr>
          <w:snapToGrid w:val="0"/>
        </w:rPr>
      </w:pPr>
      <w:r>
        <w:rPr>
          <w:snapToGrid w:val="0"/>
        </w:rPr>
        <w:tab/>
        <w:t>(c)</w:t>
      </w:r>
      <w:r>
        <w:rPr>
          <w:snapToGrid w:val="0"/>
        </w:rPr>
        <w:tab/>
        <w:t>firstly, in payment of the costs of the sale;</w:t>
      </w:r>
    </w:p>
    <w:p>
      <w:pPr>
        <w:pStyle w:val="Indenta"/>
        <w:keepNext/>
        <w:rPr>
          <w:snapToGrid w:val="0"/>
        </w:rPr>
      </w:pPr>
      <w:r>
        <w:rPr>
          <w:snapToGrid w:val="0"/>
        </w:rPr>
        <w:tab/>
        <w:t>(d)</w:t>
      </w:r>
      <w:r>
        <w:rPr>
          <w:snapToGrid w:val="0"/>
        </w:rPr>
        <w:tab/>
        <w:t>secondly, in payment of the costs of the removal of the wreckage,</w:t>
      </w:r>
    </w:p>
    <w:p>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pPr>
        <w:pStyle w:val="Subsection"/>
      </w:pPr>
      <w:r>
        <w:tab/>
        <w:t>(4A)</w:t>
      </w:r>
      <w:r>
        <w:tab/>
        <w:t>If under subsection (3) any wreckage is sold in good faith to a person and the person takes the property in good faith, the person receives good title to the wreckage against every other person including its true owner.</w:t>
      </w:r>
    </w:p>
    <w:p>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pPr>
        <w:pStyle w:val="Footnotesection"/>
      </w:pPr>
      <w:r>
        <w:tab/>
        <w:t>[Section 5 amended by No. 65 of 1988 s. 4; No. 6 of 1993 s. 11; No. 49 of 1996 s. 64; No. 77 of 2006 s. 4; No. 42 of 2011 s. 105.]</w:t>
      </w:r>
    </w:p>
    <w:p>
      <w:pPr>
        <w:pStyle w:val="Heading5"/>
        <w:rPr>
          <w:snapToGrid w:val="0"/>
        </w:rPr>
      </w:pPr>
      <w:bookmarkStart w:id="11" w:name="_Toc388448133"/>
      <w:bookmarkStart w:id="12" w:name="_Toc377393732"/>
      <w:r>
        <w:rPr>
          <w:rStyle w:val="CharSectno"/>
        </w:rPr>
        <w:t>6</w:t>
      </w:r>
      <w:r>
        <w:rPr>
          <w:snapToGrid w:val="0"/>
        </w:rPr>
        <w:t>.</w:t>
      </w:r>
      <w:r>
        <w:rPr>
          <w:snapToGrid w:val="0"/>
        </w:rPr>
        <w:tab/>
        <w:t>Removal of unserviceable vessels</w:t>
      </w:r>
      <w:bookmarkEnd w:id="11"/>
      <w:bookmarkEnd w:id="12"/>
    </w:p>
    <w:p>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pPr>
        <w:pStyle w:val="Indenta"/>
        <w:rPr>
          <w:snapToGrid w:val="0"/>
        </w:rPr>
      </w:pPr>
      <w:r>
        <w:rPr>
          <w:snapToGrid w:val="0"/>
        </w:rPr>
        <w:tab/>
        <w:t>(a)</w:t>
      </w:r>
      <w:r>
        <w:rPr>
          <w:snapToGrid w:val="0"/>
        </w:rPr>
        <w:tab/>
        <w:t>by notice served on the owner of the vessel; or</w:t>
      </w:r>
    </w:p>
    <w:p>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pPr>
        <w:pStyle w:val="Footnotesection"/>
      </w:pPr>
      <w:r>
        <w:tab/>
        <w:t>[Section 6 amended by No. 71 of 2006 s. 6.]</w:t>
      </w:r>
    </w:p>
    <w:p>
      <w:pPr>
        <w:pStyle w:val="Heading5"/>
        <w:rPr>
          <w:snapToGrid w:val="0"/>
        </w:rPr>
      </w:pPr>
      <w:bookmarkStart w:id="13" w:name="_Toc388448134"/>
      <w:bookmarkStart w:id="14" w:name="_Toc377393733"/>
      <w:r>
        <w:rPr>
          <w:rStyle w:val="CharSectno"/>
        </w:rPr>
        <w:t>7</w:t>
      </w:r>
      <w:r>
        <w:rPr>
          <w:snapToGrid w:val="0"/>
        </w:rPr>
        <w:t>.</w:t>
      </w:r>
      <w:r>
        <w:rPr>
          <w:snapToGrid w:val="0"/>
        </w:rPr>
        <w:tab/>
        <w:t>Special powers of harbour master in emergencies</w:t>
      </w:r>
      <w:bookmarkEnd w:id="13"/>
      <w:bookmarkEnd w:id="14"/>
    </w:p>
    <w:p>
      <w:pPr>
        <w:pStyle w:val="Subsection"/>
        <w:keepNext/>
        <w:rPr>
          <w:snapToGrid w:val="0"/>
        </w:rPr>
      </w:pPr>
      <w:r>
        <w:rPr>
          <w:snapToGrid w:val="0"/>
        </w:rPr>
        <w:tab/>
        <w:t>(1)</w:t>
      </w:r>
      <w:r>
        <w:rPr>
          <w:snapToGrid w:val="0"/>
        </w:rPr>
        <w:tab/>
        <w:t>Where the harbour master of a port is satisfied that a dangerous situation exists in a port and that —</w:t>
      </w:r>
    </w:p>
    <w:p>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pPr>
        <w:pStyle w:val="Heading5"/>
      </w:pPr>
      <w:bookmarkStart w:id="15" w:name="_Toc388448135"/>
      <w:bookmarkStart w:id="16" w:name="_Toc377393734"/>
      <w:r>
        <w:rPr>
          <w:rStyle w:val="CharSectno"/>
        </w:rPr>
        <w:t>7A</w:t>
      </w:r>
      <w:r>
        <w:t>.</w:t>
      </w:r>
      <w:r>
        <w:tab/>
        <w:t>Deputy harbour masters: appointment and functions</w:t>
      </w:r>
      <w:bookmarkEnd w:id="15"/>
      <w:bookmarkEnd w:id="16"/>
    </w:p>
    <w:p>
      <w:pPr>
        <w:pStyle w:val="Subsection"/>
      </w:pPr>
      <w:r>
        <w:tab/>
        <w:t>(1)</w:t>
      </w:r>
      <w:r>
        <w:tab/>
        <w:t>The Minister may, in writing, appoint any person to be a deputy harbour master of any port.</w:t>
      </w:r>
    </w:p>
    <w:p>
      <w:pPr>
        <w:pStyle w:val="Subsection"/>
      </w:pPr>
      <w:r>
        <w:tab/>
        <w:t>(2)</w:t>
      </w:r>
      <w:r>
        <w:tab/>
        <w:t>If there is one deputy harbour master of a port, the deputy harbour master may perform the functions of the harbour master under this Act during any absence, illness or incapacity of the harbour master.</w:t>
      </w:r>
    </w:p>
    <w:p>
      <w:pPr>
        <w:pStyle w:val="Subsection"/>
      </w:pPr>
      <w:r>
        <w:tab/>
        <w:t>(3)</w:t>
      </w:r>
      <w:r>
        <w:tab/>
        <w:t xml:space="preserve">If there are 2 or more deputy harbour masters of a port, one of them may if — </w:t>
      </w:r>
    </w:p>
    <w:p>
      <w:pPr>
        <w:pStyle w:val="Indenta"/>
        <w:rPr>
          <w:snapToGrid w:val="0"/>
        </w:rPr>
      </w:pPr>
      <w:r>
        <w:rPr>
          <w:snapToGrid w:val="0"/>
        </w:rPr>
        <w:tab/>
        <w:t>(a)</w:t>
      </w:r>
      <w:r>
        <w:rPr>
          <w:snapToGrid w:val="0"/>
        </w:rPr>
        <w:tab/>
        <w:t>nominated to do so by the CEO; or</w:t>
      </w:r>
    </w:p>
    <w:p>
      <w:pPr>
        <w:pStyle w:val="Indenta"/>
        <w:rPr>
          <w:snapToGrid w:val="0"/>
        </w:rPr>
      </w:pPr>
      <w:r>
        <w:rPr>
          <w:snapToGrid w:val="0"/>
        </w:rPr>
        <w:tab/>
        <w:t>(b)</w:t>
      </w:r>
      <w:r>
        <w:rPr>
          <w:snapToGrid w:val="0"/>
        </w:rPr>
        <w:tab/>
        <w:t>authorised to do so under arrangements approved by the CEO,</w:t>
      </w:r>
    </w:p>
    <w:p>
      <w:pPr>
        <w:pStyle w:val="Subsection"/>
      </w:pPr>
      <w:r>
        <w:tab/>
      </w:r>
      <w:r>
        <w:tab/>
        <w:t>perform the functions of the harbour master under this Act during an absence, illness or incapacity of the harbour master.</w:t>
      </w:r>
    </w:p>
    <w:p>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pPr>
        <w:pStyle w:val="Subsection"/>
      </w:pPr>
      <w:r>
        <w:tab/>
        <w:t>(5)</w:t>
      </w:r>
      <w:r>
        <w:tab/>
        <w:t>Even if the harbour master of a port is able to perform a function under this Act, a deputy harbour master of the port may perform that function subject to the supervision of the harbour master.</w:t>
      </w:r>
    </w:p>
    <w:p>
      <w:pPr>
        <w:pStyle w:val="Footnotesection"/>
      </w:pPr>
      <w:r>
        <w:tab/>
        <w:t>[Section 7A inserted by No. 71 of 2006 s. 7.]</w:t>
      </w:r>
    </w:p>
    <w:p>
      <w:pPr>
        <w:pStyle w:val="Heading5"/>
        <w:rPr>
          <w:snapToGrid w:val="0"/>
        </w:rPr>
      </w:pPr>
      <w:bookmarkStart w:id="17" w:name="_Toc388448136"/>
      <w:bookmarkStart w:id="18" w:name="_Toc377393735"/>
      <w:r>
        <w:rPr>
          <w:rStyle w:val="CharSectno"/>
        </w:rPr>
        <w:t>8</w:t>
      </w:r>
      <w:r>
        <w:rPr>
          <w:snapToGrid w:val="0"/>
        </w:rPr>
        <w:t>.</w:t>
      </w:r>
      <w:r>
        <w:rPr>
          <w:snapToGrid w:val="0"/>
        </w:rPr>
        <w:tab/>
        <w:t>Conservancy dues</w:t>
      </w:r>
      <w:bookmarkEnd w:id="17"/>
      <w:bookmarkEnd w:id="18"/>
    </w:p>
    <w:p>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pPr>
        <w:pStyle w:val="Footnotesection"/>
      </w:pPr>
      <w:r>
        <w:tab/>
        <w:t>[Section 8 amended by No. 88 of 1978 s. 5; No. 46 of 1993 s. 43; No. 5 of 1999 s. 24(3) and (4).]</w:t>
      </w:r>
    </w:p>
    <w:p>
      <w:pPr>
        <w:pStyle w:val="Heading5"/>
        <w:rPr>
          <w:snapToGrid w:val="0"/>
        </w:rPr>
      </w:pPr>
      <w:bookmarkStart w:id="19" w:name="_Toc388448137"/>
      <w:bookmarkStart w:id="20" w:name="_Toc377393736"/>
      <w:r>
        <w:rPr>
          <w:rStyle w:val="CharSectno"/>
        </w:rPr>
        <w:t>9</w:t>
      </w:r>
      <w:r>
        <w:rPr>
          <w:snapToGrid w:val="0"/>
        </w:rPr>
        <w:t>.</w:t>
      </w:r>
      <w:r>
        <w:rPr>
          <w:snapToGrid w:val="0"/>
        </w:rPr>
        <w:tab/>
        <w:t>Pilotage and pilotage charges</w:t>
      </w:r>
      <w:bookmarkEnd w:id="19"/>
      <w:bookmarkEnd w:id="20"/>
    </w:p>
    <w:p>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pPr>
        <w:pStyle w:val="Subsection"/>
        <w:rPr>
          <w:snapToGrid w:val="0"/>
        </w:rPr>
      </w:pPr>
      <w:r>
        <w:rPr>
          <w:snapToGrid w:val="0"/>
        </w:rPr>
        <w:tab/>
        <w:t>(2)</w:t>
      </w:r>
      <w:r>
        <w:rPr>
          <w:snapToGrid w:val="0"/>
        </w:rPr>
        <w:tab/>
        <w:t>The regulations may —</w:t>
      </w:r>
    </w:p>
    <w:p>
      <w:pPr>
        <w:pStyle w:val="Indenta"/>
      </w:pPr>
      <w:r>
        <w:tab/>
        <w:t>(a)</w:t>
      </w:r>
      <w:r>
        <w:tab/>
        <w:t xml:space="preserve">provide for the issue of a licence to a person to act as a pilot for a pilotage area specified in the licence (a </w:t>
      </w:r>
      <w:r>
        <w:rPr>
          <w:rStyle w:val="CharDefText"/>
        </w:rPr>
        <w:t>pilot’s licence</w:t>
      </w:r>
      <w:r>
        <w:t>);</w:t>
      </w:r>
    </w:p>
    <w:p>
      <w:pPr>
        <w:pStyle w:val="Indenta"/>
      </w:pPr>
      <w:r>
        <w:tab/>
        <w:t>(aa)</w:t>
      </w:r>
      <w:r>
        <w:tab/>
        <w:t>provide for the period for which a pilot’s licence has effect;</w:t>
      </w:r>
    </w:p>
    <w:p>
      <w:pPr>
        <w:pStyle w:val="Indenta"/>
      </w:pPr>
      <w:r>
        <w:tab/>
        <w:t>(ab)</w:t>
      </w:r>
      <w:r>
        <w:tab/>
        <w:t>provide for the imposition of conditions on a pilot’s licence and for the revocation or amendment of conditions so imposed;</w:t>
      </w:r>
    </w:p>
    <w:p>
      <w:pPr>
        <w:pStyle w:val="Indenta"/>
      </w:pPr>
      <w:r>
        <w:tab/>
        <w:t>(ac)</w:t>
      </w:r>
      <w:r>
        <w:tab/>
        <w:t>prescribe procedures and prerequisites for, and other matters relating to, the issue or renewal of a pilot’s licence;</w:t>
      </w:r>
    </w:p>
    <w:p>
      <w:pPr>
        <w:pStyle w:val="Indenta"/>
      </w:pPr>
      <w:r>
        <w:tab/>
        <w:t>(ad)</w:t>
      </w:r>
      <w:r>
        <w:tab/>
        <w:t>provide for the suspension or revocation of a pilot’s licence;</w:t>
      </w:r>
    </w:p>
    <w:p>
      <w:pPr>
        <w:pStyle w:val="Indenta"/>
      </w:pPr>
      <w:r>
        <w:tab/>
        <w:t>(ae)</w:t>
      </w:r>
      <w:r>
        <w:tab/>
        <w:t xml:space="preserve">provide for a person aggrieved by — </w:t>
      </w:r>
    </w:p>
    <w:p>
      <w:pPr>
        <w:pStyle w:val="Indenti"/>
      </w:pPr>
      <w:r>
        <w:tab/>
        <w:t>(i)</w:t>
      </w:r>
      <w:r>
        <w:tab/>
        <w:t>a decision not to issue a pilot’s licence to the person or not to renew the person’s pilot’s licence; or</w:t>
      </w:r>
    </w:p>
    <w:p>
      <w:pPr>
        <w:pStyle w:val="Indenti"/>
      </w:pPr>
      <w:r>
        <w:tab/>
        <w:t>(ii)</w:t>
      </w:r>
      <w:r>
        <w:tab/>
        <w:t>a decision made in respect of that person under regulations made under paragraph (ab) or (ad),</w:t>
      </w:r>
    </w:p>
    <w:p>
      <w:pPr>
        <w:pStyle w:val="Indenta"/>
      </w:pPr>
      <w:r>
        <w:tab/>
      </w:r>
      <w:r>
        <w:tab/>
        <w:t>to apply to the State Administrative Tribunal for a review of the decision;</w:t>
      </w:r>
    </w:p>
    <w:p>
      <w:pPr>
        <w:pStyle w:val="Indenta"/>
      </w:pPr>
      <w:r>
        <w:tab/>
        <w:t>(af)</w:t>
      </w:r>
      <w:r>
        <w:tab/>
        <w:t xml:space="preserve">prohibit a person from moving a vessel in a pilotage area without it being under the control of a person who holds a pilot’s licence for the pilotage area unless under the regulations — </w:t>
      </w:r>
    </w:p>
    <w:p>
      <w:pPr>
        <w:pStyle w:val="Indenti"/>
      </w:pPr>
      <w:r>
        <w:tab/>
        <w:t>(i)</w:t>
      </w:r>
      <w:r>
        <w:tab/>
        <w:t>that person is permitted to do so; or</w:t>
      </w:r>
    </w:p>
    <w:p>
      <w:pPr>
        <w:pStyle w:val="Indenti"/>
      </w:pPr>
      <w:r>
        <w:tab/>
        <w:t>(ii)</w:t>
      </w:r>
      <w:r>
        <w:tab/>
        <w:t>the vessel does not have to be under the control of a person who has a pilot’s licence;</w:t>
      </w:r>
    </w:p>
    <w:p>
      <w:pPr>
        <w:pStyle w:val="Indenta"/>
      </w:pPr>
      <w:r>
        <w:tab/>
        <w:t>(ag)</w:t>
      </w:r>
      <w:r>
        <w:tab/>
        <w:t>prohibit a person from acting as pilot in a pilotage area unless the person does so under and in accordance with a pilot’s licence for the pilotage area;</w:t>
      </w:r>
    </w:p>
    <w:p>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pPr>
        <w:pStyle w:val="Indenta"/>
        <w:rPr>
          <w:snapToGrid w:val="0"/>
        </w:rPr>
      </w:pPr>
      <w:r>
        <w:rPr>
          <w:snapToGrid w:val="0"/>
        </w:rPr>
        <w:tab/>
        <w:t>(b)</w:t>
      </w:r>
      <w:r>
        <w:rPr>
          <w:snapToGrid w:val="0"/>
        </w:rPr>
        <w:tab/>
        <w:t>provide for the issue of pilotage exemption certificates to masters who hold the prescribed qualifications and —</w:t>
      </w:r>
    </w:p>
    <w:p>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pPr>
        <w:pStyle w:val="Indenti"/>
        <w:rPr>
          <w:snapToGrid w:val="0"/>
        </w:rPr>
      </w:pPr>
      <w:r>
        <w:rPr>
          <w:snapToGrid w:val="0"/>
        </w:rPr>
        <w:tab/>
        <w:t>(v)</w:t>
      </w:r>
      <w:r>
        <w:rPr>
          <w:snapToGrid w:val="0"/>
        </w:rPr>
        <w:tab/>
        <w:t>prescribe the matters in relation to which a fee shall be payable and the amount of any such fee;</w:t>
      </w:r>
    </w:p>
    <w:p>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pPr>
        <w:pStyle w:val="Indenta"/>
        <w:rPr>
          <w:snapToGrid w:val="0"/>
        </w:rPr>
      </w:pPr>
      <w:r>
        <w:rPr>
          <w:snapToGrid w:val="0"/>
        </w:rPr>
        <w:tab/>
        <w:t>(e)</w:t>
      </w:r>
      <w:r>
        <w:rPr>
          <w:snapToGrid w:val="0"/>
        </w:rPr>
        <w:tab/>
        <w:t>provide for the payment —</w:t>
      </w:r>
    </w:p>
    <w:p>
      <w:pPr>
        <w:pStyle w:val="Indenti"/>
        <w:rPr>
          <w:snapToGrid w:val="0"/>
        </w:rPr>
      </w:pPr>
      <w:r>
        <w:rPr>
          <w:snapToGrid w:val="0"/>
        </w:rPr>
        <w:tab/>
        <w:t>(i)</w:t>
      </w:r>
      <w:r>
        <w:rPr>
          <w:snapToGrid w:val="0"/>
        </w:rPr>
        <w:tab/>
        <w:t>where a person fails to comply with a requirement of the regulations to use pilotage facilities; or</w:t>
      </w:r>
    </w:p>
    <w:p>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pPr>
        <w:pStyle w:val="Footnotesection"/>
      </w:pPr>
      <w:r>
        <w:tab/>
        <w:t>[Section 9 amended by No. 88 of 1978 s. 6; No. 26 of 1984 s. 4; No. 65 of 1988 s. 5; No. 71 of 2006 s. 9.]</w:t>
      </w:r>
    </w:p>
    <w:p>
      <w:pPr>
        <w:pStyle w:val="Heading5"/>
        <w:rPr>
          <w:snapToGrid w:val="0"/>
        </w:rPr>
      </w:pPr>
      <w:bookmarkStart w:id="21" w:name="_Toc388448138"/>
      <w:bookmarkStart w:id="22" w:name="_Toc377393737"/>
      <w:r>
        <w:rPr>
          <w:rStyle w:val="CharSectno"/>
        </w:rPr>
        <w:t>9A</w:t>
      </w:r>
      <w:r>
        <w:rPr>
          <w:snapToGrid w:val="0"/>
        </w:rPr>
        <w:t>.</w:t>
      </w:r>
      <w:r>
        <w:rPr>
          <w:snapToGrid w:val="0"/>
        </w:rPr>
        <w:tab/>
        <w:t>Fishing boat harbour dues and mooring charges</w:t>
      </w:r>
      <w:bookmarkEnd w:id="21"/>
      <w:bookmarkEnd w:id="22"/>
    </w:p>
    <w:p>
      <w:pPr>
        <w:pStyle w:val="Subsection"/>
        <w:keepNext/>
        <w:rPr>
          <w:snapToGrid w:val="0"/>
        </w:rPr>
      </w:pPr>
      <w:r>
        <w:rPr>
          <w:snapToGrid w:val="0"/>
        </w:rPr>
        <w:tab/>
        <w:t>(1)</w:t>
      </w:r>
      <w:r>
        <w:rPr>
          <w:snapToGrid w:val="0"/>
        </w:rPr>
        <w:tab/>
        <w:t>Subject to subsection (2), there are payable at such intervals as are prescribed to the controlling authority of —</w:t>
      </w:r>
    </w:p>
    <w:p>
      <w:pPr>
        <w:pStyle w:val="Indenta"/>
        <w:keepNext/>
        <w:rPr>
          <w:snapToGrid w:val="0"/>
        </w:rPr>
      </w:pPr>
      <w:r>
        <w:rPr>
          <w:snapToGrid w:val="0"/>
        </w:rPr>
        <w:tab/>
        <w:t>(a)</w:t>
      </w:r>
      <w:r>
        <w:rPr>
          <w:snapToGrid w:val="0"/>
        </w:rPr>
        <w:tab/>
        <w:t>a fishing boat harbour in respect of each fishing boat using —</w:t>
      </w:r>
    </w:p>
    <w:p>
      <w:pPr>
        <w:pStyle w:val="Indenti"/>
        <w:rPr>
          <w:snapToGrid w:val="0"/>
        </w:rPr>
      </w:pPr>
      <w:r>
        <w:rPr>
          <w:snapToGrid w:val="0"/>
        </w:rPr>
        <w:tab/>
        <w:t>(i)</w:t>
      </w:r>
      <w:r>
        <w:rPr>
          <w:snapToGrid w:val="0"/>
        </w:rPr>
        <w:tab/>
        <w:t>the facilities of the fishing boat harbour fees, known as fishing boat harbour dues; and</w:t>
      </w:r>
    </w:p>
    <w:p>
      <w:pPr>
        <w:pStyle w:val="Indenti"/>
        <w:rPr>
          <w:snapToGrid w:val="0"/>
        </w:rPr>
      </w:pPr>
      <w:r>
        <w:rPr>
          <w:snapToGrid w:val="0"/>
        </w:rPr>
        <w:tab/>
        <w:t>(ii)</w:t>
      </w:r>
      <w:r>
        <w:rPr>
          <w:snapToGrid w:val="0"/>
        </w:rPr>
        <w:tab/>
        <w:t>mooring pens within the fishing boat harbour fees, known as mooring charges;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pPr>
        <w:pStyle w:val="Subsection"/>
        <w:rPr>
          <w:snapToGrid w:val="0"/>
        </w:rPr>
      </w:pPr>
      <w:r>
        <w:rPr>
          <w:snapToGrid w:val="0"/>
        </w:rPr>
        <w:tab/>
      </w:r>
      <w:r>
        <w:rPr>
          <w:snapToGrid w:val="0"/>
        </w:rPr>
        <w:tab/>
        <w:t>at such rates as are prescribed.</w:t>
      </w:r>
    </w:p>
    <w:p>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pPr>
        <w:pStyle w:val="Footnotesection"/>
      </w:pPr>
      <w:r>
        <w:tab/>
        <w:t>[Section 9A inserted by No. 88 of 1978 s. 7.]</w:t>
      </w:r>
    </w:p>
    <w:p>
      <w:pPr>
        <w:pStyle w:val="Heading5"/>
        <w:rPr>
          <w:snapToGrid w:val="0"/>
        </w:rPr>
      </w:pPr>
      <w:bookmarkStart w:id="23" w:name="_Toc388448139"/>
      <w:bookmarkStart w:id="24" w:name="_Toc377393738"/>
      <w:r>
        <w:rPr>
          <w:rStyle w:val="CharSectno"/>
        </w:rPr>
        <w:t>10</w:t>
      </w:r>
      <w:r>
        <w:rPr>
          <w:snapToGrid w:val="0"/>
        </w:rPr>
        <w:t>.</w:t>
      </w:r>
      <w:r>
        <w:rPr>
          <w:snapToGrid w:val="0"/>
        </w:rPr>
        <w:tab/>
        <w:t>Declaration of ports and other areas</w:t>
      </w:r>
      <w:bookmarkEnd w:id="23"/>
      <w:bookmarkEnd w:id="24"/>
    </w:p>
    <w:p>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pPr>
        <w:pStyle w:val="Subsection"/>
        <w:rPr>
          <w:snapToGrid w:val="0"/>
        </w:rPr>
      </w:pPr>
      <w:r>
        <w:rPr>
          <w:snapToGrid w:val="0"/>
        </w:rPr>
        <w:tab/>
        <w:t>(1a)</w:t>
      </w:r>
      <w:r>
        <w:rPr>
          <w:snapToGrid w:val="0"/>
        </w:rPr>
        <w:tab/>
        <w:t xml:space="preserve">A port is to be — </w:t>
      </w:r>
    </w:p>
    <w:p>
      <w:pPr>
        <w:pStyle w:val="Indenta"/>
        <w:rPr>
          <w:snapToGrid w:val="0"/>
        </w:rPr>
      </w:pPr>
      <w:r>
        <w:rPr>
          <w:snapToGrid w:val="0"/>
        </w:rPr>
        <w:tab/>
        <w:t>(a)</w:t>
      </w:r>
      <w:r>
        <w:rPr>
          <w:snapToGrid w:val="0"/>
        </w:rPr>
        <w:tab/>
      </w:r>
      <w:r>
        <w:t>known</w:t>
      </w:r>
      <w:r>
        <w:rPr>
          <w:snapToGrid w:val="0"/>
        </w:rPr>
        <w:t xml:space="preserve"> by the name; and</w:t>
      </w:r>
    </w:p>
    <w:p>
      <w:pPr>
        <w:pStyle w:val="Indenta"/>
        <w:rPr>
          <w:snapToGrid w:val="0"/>
        </w:rPr>
      </w:pPr>
      <w:r>
        <w:rPr>
          <w:snapToGrid w:val="0"/>
        </w:rPr>
        <w:tab/>
        <w:t>(b)</w:t>
      </w:r>
      <w:r>
        <w:rPr>
          <w:snapToGrid w:val="0"/>
        </w:rPr>
        <w:tab/>
      </w:r>
      <w:r>
        <w:t>bounded</w:t>
      </w:r>
      <w:r>
        <w:rPr>
          <w:snapToGrid w:val="0"/>
        </w:rPr>
        <w:t xml:space="preserve"> by the limits,</w:t>
      </w:r>
    </w:p>
    <w:p>
      <w:pPr>
        <w:pStyle w:val="Subsection"/>
        <w:rPr>
          <w:snapToGrid w:val="0"/>
        </w:rPr>
      </w:pPr>
      <w:r>
        <w:rPr>
          <w:snapToGrid w:val="0"/>
        </w:rPr>
        <w:tab/>
      </w:r>
      <w:r>
        <w:rPr>
          <w:snapToGrid w:val="0"/>
        </w:rPr>
        <w:tab/>
      </w:r>
      <w:r>
        <w:t>specified</w:t>
      </w:r>
      <w:r>
        <w:rPr>
          <w:snapToGrid w:val="0"/>
        </w:rPr>
        <w:t xml:space="preserve"> in the regulations in relation to that port.</w:t>
      </w:r>
    </w:p>
    <w:p>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pPr>
        <w:pStyle w:val="Subsection"/>
      </w:pPr>
      <w:r>
        <w:tab/>
        <w:t>(1c)</w:t>
      </w:r>
      <w:r>
        <w:tab/>
        <w:t>The regulations may declare an area of water outside a port to be an area in which pilotage services are to be used.</w:t>
      </w:r>
    </w:p>
    <w:p>
      <w:pPr>
        <w:pStyle w:val="Subsection"/>
        <w:rPr>
          <w:snapToGrid w:val="0"/>
        </w:rPr>
      </w:pPr>
      <w:r>
        <w:rPr>
          <w:snapToGrid w:val="0"/>
        </w:rPr>
        <w:tab/>
        <w:t>(2)</w:t>
      </w:r>
      <w:r>
        <w:rPr>
          <w:snapToGrid w:val="0"/>
        </w:rPr>
        <w:tab/>
        <w:t>The Governor may by proclamation —</w:t>
      </w:r>
    </w:p>
    <w:p>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pPr>
        <w:pStyle w:val="Indenta"/>
        <w:rPr>
          <w:snapToGrid w:val="0"/>
        </w:rPr>
      </w:pPr>
      <w:r>
        <w:rPr>
          <w:snapToGrid w:val="0"/>
        </w:rPr>
        <w:tab/>
        <w:t>(c)</w:t>
      </w:r>
      <w:r>
        <w:rPr>
          <w:snapToGrid w:val="0"/>
        </w:rPr>
        <w:tab/>
        <w:t>vary or revoke any proclamation made under this section.</w:t>
      </w:r>
    </w:p>
    <w:p>
      <w:pPr>
        <w:pStyle w:val="Subsection"/>
      </w:pPr>
      <w:r>
        <w:tab/>
        <w:t>(3)</w:t>
      </w:r>
      <w:r>
        <w:tab/>
        <w:t xml:space="preserve">In subsections (4) and (5) — </w:t>
      </w:r>
    </w:p>
    <w:p>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pPr>
        <w:pStyle w:val="Defstart"/>
      </w:pPr>
      <w:r>
        <w:rPr>
          <w:b/>
        </w:rPr>
        <w:tab/>
      </w:r>
      <w:r>
        <w:rPr>
          <w:rStyle w:val="CharDefText"/>
        </w:rPr>
        <w:t>regulations</w:t>
      </w:r>
      <w:r>
        <w:t xml:space="preserve"> means regulations made for the purposes of subsection (1).</w:t>
      </w:r>
    </w:p>
    <w:p>
      <w:pPr>
        <w:pStyle w:val="Subsection"/>
      </w:pPr>
      <w:r>
        <w:tab/>
        <w:t>(4)</w:t>
      </w:r>
      <w:r>
        <w:tab/>
        <w:t>An area declared to be a port by the initial regulations is taken to be the same port as an existing port of the same name even if it is bounded by different limits.</w:t>
      </w:r>
    </w:p>
    <w:p>
      <w:pPr>
        <w:pStyle w:val="Subsection"/>
      </w:pPr>
      <w:r>
        <w:tab/>
        <w:t>(5)</w:t>
      </w:r>
      <w:r>
        <w:tab/>
        <w:t xml:space="preserve">If — </w:t>
      </w:r>
    </w:p>
    <w:p>
      <w:pPr>
        <w:pStyle w:val="Indenta"/>
      </w:pPr>
      <w:r>
        <w:tab/>
        <w:t>(a)</w:t>
      </w:r>
      <w:r>
        <w:tab/>
        <w:t>the initial regulations divide an existing port into 2 or more ports; or</w:t>
      </w:r>
    </w:p>
    <w:p>
      <w:pPr>
        <w:pStyle w:val="Indenta"/>
      </w:pPr>
      <w:r>
        <w:tab/>
        <w:t>(b)</w:t>
      </w:r>
      <w:r>
        <w:tab/>
        <w:t>subsequent regulations divide a port into 2 or more ports,</w:t>
      </w:r>
    </w:p>
    <w:p>
      <w:pPr>
        <w:pStyle w:val="Subsection"/>
      </w:pPr>
      <w:r>
        <w:tab/>
      </w:r>
      <w:r>
        <w:tab/>
        <w:t>the regulations may contain any transitional provisions that are necessary or convenient in relation to the division.</w:t>
      </w:r>
    </w:p>
    <w:p>
      <w:pPr>
        <w:pStyle w:val="Footnotesection"/>
      </w:pPr>
      <w:r>
        <w:tab/>
        <w:t>[Section 10 amended by No. 88 of 1978 s. 8; No. 38 of 1983 s. 3</w:t>
      </w:r>
      <w:r>
        <w:rPr>
          <w:vertAlign w:val="superscript"/>
        </w:rPr>
        <w:t> 2</w:t>
      </w:r>
      <w:r>
        <w:t>; No. 26 of 1984 s. 5; No. 39 of 1985 s. 101; No. 46 of 1993 s. 44; No. 71 of 2006 s. 10.]</w:t>
      </w:r>
    </w:p>
    <w:p>
      <w:pPr>
        <w:pStyle w:val="Heading5"/>
        <w:rPr>
          <w:snapToGrid w:val="0"/>
        </w:rPr>
      </w:pPr>
      <w:bookmarkStart w:id="25" w:name="_Toc388448140"/>
      <w:bookmarkStart w:id="26" w:name="_Toc377393739"/>
      <w:r>
        <w:rPr>
          <w:rStyle w:val="CharSectno"/>
        </w:rPr>
        <w:t>11</w:t>
      </w:r>
      <w:r>
        <w:rPr>
          <w:snapToGrid w:val="0"/>
        </w:rPr>
        <w:t>.</w:t>
      </w:r>
      <w:r>
        <w:rPr>
          <w:snapToGrid w:val="0"/>
        </w:rPr>
        <w:tab/>
        <w:t>Offences</w:t>
      </w:r>
      <w:bookmarkEnd w:id="25"/>
      <w:bookmarkEnd w:id="26"/>
    </w:p>
    <w:p>
      <w:pPr>
        <w:pStyle w:val="Subsection"/>
        <w:keepNext/>
        <w:rPr>
          <w:snapToGrid w:val="0"/>
        </w:rPr>
      </w:pPr>
      <w:r>
        <w:rPr>
          <w:snapToGrid w:val="0"/>
        </w:rPr>
        <w:tab/>
      </w:r>
      <w:r>
        <w:rPr>
          <w:snapToGrid w:val="0"/>
        </w:rPr>
        <w:tab/>
        <w:t>Any person who —</w:t>
      </w:r>
    </w:p>
    <w:p>
      <w:pPr>
        <w:pStyle w:val="Indenta"/>
        <w:rPr>
          <w:snapToGrid w:val="0"/>
        </w:rPr>
      </w:pPr>
      <w:r>
        <w:rPr>
          <w:snapToGrid w:val="0"/>
        </w:rPr>
        <w:tab/>
        <w:t>(a)</w:t>
      </w:r>
      <w:r>
        <w:rPr>
          <w:snapToGrid w:val="0"/>
        </w:rPr>
        <w:tab/>
        <w:t>fails to comply with any order or direction of a harbour master given or made under the powers conferred by section 5 or 7;</w:t>
      </w:r>
    </w:p>
    <w:p>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pPr>
        <w:pStyle w:val="Subsection"/>
        <w:rPr>
          <w:snapToGrid w:val="0"/>
        </w:rPr>
      </w:pPr>
      <w:r>
        <w:rPr>
          <w:snapToGrid w:val="0"/>
        </w:rPr>
        <w:tab/>
      </w:r>
      <w:r>
        <w:rPr>
          <w:snapToGrid w:val="0"/>
        </w:rPr>
        <w:tab/>
        <w:t>commits an offence.</w:t>
      </w:r>
    </w:p>
    <w:p>
      <w:pPr>
        <w:pStyle w:val="Penstart"/>
        <w:keepNext/>
        <w:rPr>
          <w:snapToGrid w:val="0"/>
        </w:rPr>
      </w:pPr>
      <w:r>
        <w:rPr>
          <w:snapToGrid w:val="0"/>
        </w:rPr>
        <w:tab/>
        <w:t>Penalty:$12 000.</w:t>
      </w:r>
    </w:p>
    <w:p>
      <w:pPr>
        <w:pStyle w:val="Footnotesection"/>
      </w:pPr>
      <w:r>
        <w:tab/>
        <w:t>[Section 11 amended by No. 88 of 1978 s. 9; No. 71 of 2006 s. 11.]</w:t>
      </w:r>
    </w:p>
    <w:p>
      <w:pPr>
        <w:pStyle w:val="Heading5"/>
        <w:rPr>
          <w:rStyle w:val="CharSectno"/>
        </w:rPr>
      </w:pPr>
      <w:bookmarkStart w:id="27" w:name="_Toc388448141"/>
      <w:bookmarkStart w:id="28" w:name="_Toc377393740"/>
      <w:r>
        <w:rPr>
          <w:rStyle w:val="CharSectno"/>
        </w:rPr>
        <w:t>11A.</w:t>
      </w:r>
      <w:r>
        <w:rPr>
          <w:rStyle w:val="CharSectno"/>
        </w:rPr>
        <w:tab/>
      </w:r>
      <w:r>
        <w:t>Delegation</w:t>
      </w:r>
      <w:bookmarkEnd w:id="27"/>
      <w:bookmarkEnd w:id="28"/>
    </w:p>
    <w:p>
      <w:pPr>
        <w:pStyle w:val="Subsection"/>
      </w:pPr>
      <w:r>
        <w:tab/>
        <w:t>(1)</w:t>
      </w:r>
      <w:r>
        <w:tab/>
        <w:t>The Minister may delegate to any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11A inserted by No. 71 of 2006 s. 12.]</w:t>
      </w:r>
    </w:p>
    <w:p>
      <w:pPr>
        <w:pStyle w:val="Heading5"/>
        <w:rPr>
          <w:snapToGrid w:val="0"/>
        </w:rPr>
      </w:pPr>
      <w:bookmarkStart w:id="29" w:name="_Toc388448142"/>
      <w:bookmarkStart w:id="30" w:name="_Toc377393741"/>
      <w:r>
        <w:rPr>
          <w:rStyle w:val="CharSectno"/>
        </w:rPr>
        <w:t>12</w:t>
      </w:r>
      <w:r>
        <w:rPr>
          <w:snapToGrid w:val="0"/>
        </w:rPr>
        <w:t>.</w:t>
      </w:r>
      <w:r>
        <w:rPr>
          <w:snapToGrid w:val="0"/>
        </w:rPr>
        <w:tab/>
        <w:t>Regulations</w:t>
      </w:r>
      <w:bookmarkEnd w:id="29"/>
      <w:bookmarkEnd w:id="30"/>
    </w:p>
    <w:p>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pPr>
        <w:pStyle w:val="Indenta"/>
      </w:pPr>
      <w:r>
        <w:tab/>
        <w:t>(aa)</w:t>
      </w:r>
      <w:r>
        <w:tab/>
        <w:t>relating to the movement, mooring, berthing, loading and unloading of vessels generally;</w:t>
      </w:r>
    </w:p>
    <w:p>
      <w:pPr>
        <w:pStyle w:val="Indenta"/>
        <w:rPr>
          <w:snapToGrid w:val="0"/>
        </w:rPr>
      </w:pPr>
      <w:r>
        <w:rPr>
          <w:snapToGrid w:val="0"/>
        </w:rPr>
        <w:tab/>
        <w:t>(b)</w:t>
      </w:r>
      <w:r>
        <w:rPr>
          <w:snapToGrid w:val="0"/>
        </w:rPr>
        <w:tab/>
        <w:t>prescribing tide signals and other signals to be used in ports, fishing boat harbours or mooring control areas;</w:t>
      </w:r>
    </w:p>
    <w:p>
      <w:pPr>
        <w:pStyle w:val="Indenta"/>
        <w:rPr>
          <w:snapToGrid w:val="0"/>
        </w:rPr>
      </w:pPr>
      <w:r>
        <w:rPr>
          <w:snapToGrid w:val="0"/>
        </w:rPr>
        <w:tab/>
        <w:t>(ba)</w:t>
      </w:r>
      <w:r>
        <w:rPr>
          <w:snapToGrid w:val="0"/>
        </w:rPr>
        <w:tab/>
        <w:t>relating to the ascertainment of the tonnage of any vessel;</w:t>
      </w:r>
    </w:p>
    <w:p>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pPr>
        <w:pStyle w:val="Indenta"/>
      </w:pPr>
      <w:r>
        <w:tab/>
        <w:t>(e)</w:t>
      </w:r>
      <w:r>
        <w:tab/>
        <w:t>providing for the period for which the appointment of a person as a harbour master or deputy harbour master has effect;</w:t>
      </w:r>
    </w:p>
    <w:p>
      <w:pPr>
        <w:pStyle w:val="Indenta"/>
      </w:pPr>
      <w:r>
        <w:tab/>
        <w:t>(f)</w:t>
      </w:r>
      <w:r>
        <w:tab/>
        <w:t>providing for the imposition of conditions on the appointment of a harbour master or deputy harbour master and for the revocation or amendment of conditions so imposed;</w:t>
      </w:r>
    </w:p>
    <w:p>
      <w:pPr>
        <w:pStyle w:val="Indenta"/>
      </w:pPr>
      <w:r>
        <w:tab/>
        <w:t>(g)</w:t>
      </w:r>
      <w:r>
        <w:tab/>
        <w:t>prescribing procedures and prerequisites for, and other matters relating to, the appointment of a person as a harbour master or deputy harbour master or the renewal of an appointment;</w:t>
      </w:r>
    </w:p>
    <w:p>
      <w:pPr>
        <w:pStyle w:val="Indenta"/>
      </w:pPr>
      <w:r>
        <w:tab/>
        <w:t>(h)</w:t>
      </w:r>
      <w:r>
        <w:tab/>
        <w:t>providing for the revocation of the appointment of a harbour master or deputy harbour master;</w:t>
      </w:r>
    </w:p>
    <w:p>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pPr>
        <w:pStyle w:val="Subsection"/>
        <w:rPr>
          <w:snapToGrid w:val="0"/>
        </w:rPr>
      </w:pPr>
      <w:r>
        <w:rPr>
          <w:snapToGrid w:val="0"/>
        </w:rPr>
        <w:tab/>
        <w:t>(1a)</w:t>
      </w:r>
      <w:r>
        <w:rPr>
          <w:snapToGrid w:val="0"/>
        </w:rPr>
        <w:tab/>
        <w:t>Regulations referred to in subsection (1)(ba) —</w:t>
      </w:r>
    </w:p>
    <w:p>
      <w:pPr>
        <w:pStyle w:val="Ednotepara"/>
      </w:pPr>
      <w:r>
        <w:tab/>
        <w:t>[(a)-(c)</w:t>
      </w:r>
      <w:r>
        <w:tab/>
        <w:t>deleted]</w:t>
      </w:r>
    </w:p>
    <w:p>
      <w:pPr>
        <w:pStyle w:val="Indenta"/>
        <w:rPr>
          <w:snapToGrid w:val="0"/>
        </w:rPr>
      </w:pPr>
      <w:r>
        <w:rPr>
          <w:snapToGrid w:val="0"/>
        </w:rPr>
        <w:tab/>
        <w:t>(d)</w:t>
      </w:r>
      <w:r>
        <w:rPr>
          <w:snapToGrid w:val="0"/>
        </w:rPr>
        <w:tab/>
        <w:t>may authorise the calculation or determination of tonnage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spacing w:before="120"/>
        <w:rPr>
          <w:snapToGrid w:val="0"/>
        </w:rPr>
      </w:pPr>
      <w:r>
        <w:rPr>
          <w:snapToGrid w:val="0"/>
        </w:rPr>
        <w:tab/>
        <w:t>(f)</w:t>
      </w:r>
      <w:r>
        <w:rPr>
          <w:snapToGrid w:val="0"/>
        </w:rPr>
        <w:tab/>
        <w:t>may confer power on an authorised person —</w:t>
      </w:r>
    </w:p>
    <w:p>
      <w:pPr>
        <w:pStyle w:val="Indenti"/>
        <w:spacing w:before="100"/>
        <w:rPr>
          <w:snapToGrid w:val="0"/>
        </w:rPr>
      </w:pPr>
      <w:r>
        <w:rPr>
          <w:snapToGrid w:val="0"/>
        </w:rPr>
        <w:tab/>
        <w:t>(i)</w:t>
      </w:r>
      <w:r>
        <w:rPr>
          <w:snapToGrid w:val="0"/>
        </w:rPr>
        <w:tab/>
        <w:t>to board, inspect, measure or survey the whole or any part of a vessel, or any goods therein or thereon;</w:t>
      </w:r>
    </w:p>
    <w:p>
      <w:pPr>
        <w:pStyle w:val="Indenti"/>
        <w:spacing w:before="100"/>
        <w:rPr>
          <w:snapToGrid w:val="0"/>
        </w:rPr>
      </w:pPr>
      <w:r>
        <w:rPr>
          <w:snapToGrid w:val="0"/>
        </w:rPr>
        <w:tab/>
        <w:t>(ii)</w:t>
      </w:r>
      <w:r>
        <w:rPr>
          <w:snapToGrid w:val="0"/>
        </w:rPr>
        <w:tab/>
        <w:t>to detain a vessel;</w:t>
      </w:r>
    </w:p>
    <w:p>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pPr>
        <w:pStyle w:val="Indenta"/>
        <w:spacing w:before="120"/>
        <w:rPr>
          <w:snapToGrid w:val="0"/>
        </w:rPr>
      </w:pPr>
      <w:r>
        <w:rPr>
          <w:snapToGrid w:val="0"/>
        </w:rPr>
        <w:tab/>
      </w:r>
      <w:r>
        <w:rPr>
          <w:snapToGrid w:val="0"/>
        </w:rPr>
        <w:tab/>
        <w:t>for the purpose of ascertaining the tonnage of the vessel or enabling that tonnage to be ascertained;</w:t>
      </w:r>
    </w:p>
    <w:p>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pPr>
        <w:pStyle w:val="Subsection"/>
        <w:rPr>
          <w:snapToGrid w:val="0"/>
        </w:rPr>
      </w:pPr>
      <w:r>
        <w:rPr>
          <w:snapToGrid w:val="0"/>
        </w:rPr>
        <w:tab/>
        <w:t>(1b)</w:t>
      </w:r>
      <w:r>
        <w:rPr>
          <w:snapToGrid w:val="0"/>
        </w:rPr>
        <w:tab/>
        <w:t>In subsection (1a) —</w:t>
      </w:r>
    </w:p>
    <w:p>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pPr>
        <w:pStyle w:val="Defstart"/>
      </w:pPr>
      <w:r>
        <w:rPr>
          <w:b/>
        </w:rPr>
        <w:tab/>
      </w:r>
      <w:r>
        <w:rPr>
          <w:rStyle w:val="CharDefText"/>
        </w:rPr>
        <w:t>specified</w:t>
      </w:r>
      <w:r>
        <w:t xml:space="preserve"> means specified in regulations referred to in subsection (1)(ba).</w:t>
      </w:r>
    </w:p>
    <w:p>
      <w:pPr>
        <w:pStyle w:val="Subsection"/>
        <w:keepNext/>
        <w:rPr>
          <w:snapToGrid w:val="0"/>
        </w:rPr>
      </w:pPr>
      <w:r>
        <w:rPr>
          <w:snapToGrid w:val="0"/>
        </w:rPr>
        <w:tab/>
        <w:t>(2)</w:t>
      </w:r>
      <w:r>
        <w:rPr>
          <w:snapToGrid w:val="0"/>
        </w:rPr>
        <w:tab/>
        <w:t>Regulations made under this Act may —</w:t>
      </w:r>
    </w:p>
    <w:p>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pPr>
        <w:pStyle w:val="Indenta"/>
      </w:pPr>
      <w:r>
        <w:tab/>
        <w:t>(ba)</w:t>
      </w:r>
      <w:r>
        <w:tab/>
        <w:t>provide for fees or charges to be paid in respect of matters to which the regulations relate and prescribe or provide for those fees or charges;</w:t>
      </w:r>
    </w:p>
    <w:p>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pPr>
        <w:pStyle w:val="Indenta"/>
        <w:rPr>
          <w:snapToGrid w:val="0"/>
        </w:rPr>
      </w:pPr>
      <w:r>
        <w:rPr>
          <w:snapToGrid w:val="0"/>
        </w:rPr>
        <w:tab/>
        <w:t>(e)</w:t>
      </w:r>
      <w:r>
        <w:rPr>
          <w:snapToGrid w:val="0"/>
        </w:rPr>
        <w:tab/>
        <w:t>be of general application or may be limited in their application according to time, place, or circumstance;</w:t>
      </w:r>
    </w:p>
    <w:p>
      <w:pPr>
        <w:pStyle w:val="Indenta"/>
        <w:rPr>
          <w:snapToGrid w:val="0"/>
        </w:rPr>
      </w:pPr>
      <w:r>
        <w:rPr>
          <w:snapToGrid w:val="0"/>
        </w:rPr>
        <w:tab/>
        <w:t>(f)</w:t>
      </w:r>
      <w:r>
        <w:rPr>
          <w:snapToGrid w:val="0"/>
        </w:rPr>
        <w:tab/>
        <w:t>make different provision for different classes of vessels or for the same class of vessels in different circumstances;</w:t>
      </w:r>
    </w:p>
    <w:p>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pPr>
        <w:pStyle w:val="Indenta"/>
        <w:rPr>
          <w:snapToGrid w:val="0"/>
        </w:rPr>
      </w:pPr>
      <w:r>
        <w:rPr>
          <w:snapToGrid w:val="0"/>
        </w:rPr>
        <w:tab/>
        <w:t>(k)</w:t>
      </w:r>
      <w:r>
        <w:rPr>
          <w:snapToGrid w:val="0"/>
        </w:rPr>
        <w:tab/>
        <w:t>require any matter or thing to be verified by statutory declaration.</w:t>
      </w:r>
    </w:p>
    <w:p>
      <w:pPr>
        <w:pStyle w:val="Subsection"/>
        <w:rPr>
          <w:snapToGrid w:val="0"/>
        </w:rPr>
      </w:pPr>
      <w:r>
        <w:rPr>
          <w:snapToGrid w:val="0"/>
        </w:rPr>
        <w:tab/>
        <w:t>(3)</w:t>
      </w:r>
      <w:r>
        <w:rPr>
          <w:snapToGrid w:val="0"/>
        </w:rPr>
        <w:tab/>
        <w:t>In subsection (2) —</w:t>
      </w:r>
    </w:p>
    <w:p>
      <w:pPr>
        <w:pStyle w:val="Defstart"/>
        <w:rPr>
          <w:b/>
        </w:rPr>
      </w:pPr>
      <w:r>
        <w:tab/>
      </w:r>
      <w:r>
        <w:rPr>
          <w:rStyle w:val="CharDefText"/>
        </w:rPr>
        <w:t>responsible authority</w:t>
      </w:r>
      <w:r>
        <w:t xml:space="preserve"> means the Department;</w:t>
      </w:r>
    </w:p>
    <w:p>
      <w:pPr>
        <w:pStyle w:val="Defstart"/>
        <w:keepNext/>
        <w:keepLines/>
      </w:pPr>
      <w:r>
        <w:rPr>
          <w:b/>
        </w:rPr>
        <w:tab/>
      </w:r>
      <w:r>
        <w:rPr>
          <w:rStyle w:val="CharDefText"/>
        </w:rPr>
        <w:t>specified</w:t>
      </w:r>
      <w:r>
        <w:t xml:space="preserve"> means specified in the regulations.</w:t>
      </w:r>
    </w:p>
    <w:p>
      <w:pPr>
        <w:pStyle w:val="Footnotesection"/>
      </w:pPr>
      <w:r>
        <w:tab/>
        <w:t>[Section 12 amended by No. 12 of 1976 s. 19; No. 88 of 1978 s. 10; No. 26 of 1984 s. 6; No. 5 of 1999 s. 24(5); No. 74 of 2003 s. 110; No. 71 of 2006 s. 13.]</w:t>
      </w:r>
    </w:p>
    <w:p>
      <w:pPr>
        <w:pStyle w:val="yEdnoteschedule"/>
      </w:pPr>
      <w:r>
        <w:t>[Schedule deleted by No. 71 of 2006 s. 14(1).]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1" w:name="_Toc377393742"/>
      <w:bookmarkStart w:id="32" w:name="_Toc388448143"/>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3" w:name="_Toc388448144"/>
      <w:bookmarkStart w:id="34" w:name="_Toc377393743"/>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Shipping and Pilotage Act 1967</w:t>
            </w:r>
          </w:p>
        </w:tc>
        <w:tc>
          <w:tcPr>
            <w:tcW w:w="1134" w:type="dxa"/>
            <w:tcBorders>
              <w:top w:val="single" w:sz="8" w:space="0" w:color="auto"/>
            </w:tcBorders>
          </w:tcPr>
          <w:p>
            <w:pPr>
              <w:pStyle w:val="nTable"/>
              <w:spacing w:after="40"/>
              <w:rPr>
                <w:sz w:val="19"/>
              </w:rPr>
            </w:pPr>
            <w:r>
              <w:rPr>
                <w:sz w:val="19"/>
              </w:rPr>
              <w:t>17 of 1967</w:t>
            </w:r>
          </w:p>
        </w:tc>
        <w:tc>
          <w:tcPr>
            <w:tcW w:w="1134" w:type="dxa"/>
            <w:tcBorders>
              <w:top w:val="single" w:sz="8" w:space="0" w:color="auto"/>
            </w:tcBorders>
          </w:tcPr>
          <w:p>
            <w:pPr>
              <w:pStyle w:val="nTable"/>
              <w:spacing w:after="40"/>
              <w:rPr>
                <w:sz w:val="19"/>
              </w:rPr>
            </w:pPr>
            <w:r>
              <w:rPr>
                <w:sz w:val="19"/>
              </w:rPr>
              <w:t>20 Oct 1967</w:t>
            </w:r>
          </w:p>
        </w:tc>
        <w:tc>
          <w:tcPr>
            <w:tcW w:w="2552" w:type="dxa"/>
            <w:tcBorders>
              <w:top w:val="single" w:sz="8" w:space="0" w:color="auto"/>
            </w:tcBorders>
          </w:tcPr>
          <w:p>
            <w:pPr>
              <w:pStyle w:val="nTable"/>
              <w:spacing w:after="40"/>
              <w:rPr>
                <w:sz w:val="19"/>
              </w:rPr>
            </w:pPr>
            <w:r>
              <w:rPr>
                <w:sz w:val="19"/>
              </w:rPr>
              <w:t>20 Oct 1967</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VIII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2268" w:type="dxa"/>
            <w:tcBorders>
              <w:bottom w:val="nil"/>
            </w:tcBorders>
          </w:tcPr>
          <w:p>
            <w:pPr>
              <w:pStyle w:val="nTable"/>
              <w:spacing w:after="40"/>
              <w:ind w:right="113"/>
              <w:rPr>
                <w:i/>
                <w:sz w:val="19"/>
              </w:rPr>
            </w:pPr>
            <w:r>
              <w:rPr>
                <w:i/>
                <w:sz w:val="19"/>
              </w:rPr>
              <w:t>Shipping and Pilotage Act Amendment Act 1978</w:t>
            </w:r>
          </w:p>
        </w:tc>
        <w:tc>
          <w:tcPr>
            <w:tcW w:w="1134" w:type="dxa"/>
          </w:tcPr>
          <w:p>
            <w:pPr>
              <w:pStyle w:val="nTable"/>
              <w:spacing w:after="40"/>
              <w:rPr>
                <w:sz w:val="19"/>
              </w:rPr>
            </w:pPr>
            <w:r>
              <w:rPr>
                <w:sz w:val="19"/>
              </w:rPr>
              <w:t>88 of 1978</w:t>
            </w:r>
          </w:p>
        </w:tc>
        <w:tc>
          <w:tcPr>
            <w:tcW w:w="1134" w:type="dxa"/>
          </w:tcPr>
          <w:p>
            <w:pPr>
              <w:pStyle w:val="nTable"/>
              <w:spacing w:after="40"/>
              <w:rPr>
                <w:sz w:val="19"/>
              </w:rPr>
            </w:pPr>
            <w:r>
              <w:rPr>
                <w:sz w:val="19"/>
              </w:rPr>
              <w:t>8 Nov 1978</w:t>
            </w:r>
          </w:p>
        </w:tc>
        <w:tc>
          <w:tcPr>
            <w:tcW w:w="2552" w:type="dxa"/>
          </w:tcPr>
          <w:p>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trPr>
          <w:cantSplit/>
        </w:trPr>
        <w:tc>
          <w:tcPr>
            <w:tcW w:w="2268" w:type="dxa"/>
          </w:tcPr>
          <w:p>
            <w:pPr>
              <w:pStyle w:val="nTable"/>
              <w:spacing w:after="40"/>
              <w:ind w:right="113"/>
              <w:rPr>
                <w:sz w:val="19"/>
              </w:rPr>
            </w:pPr>
            <w:r>
              <w:rPr>
                <w:i/>
                <w:sz w:val="19"/>
              </w:rPr>
              <w:t>Shipping and Pilotage Amendment Act 1983</w:t>
            </w:r>
            <w:r>
              <w:rPr>
                <w:sz w:val="19"/>
                <w:vertAlign w:val="superscript"/>
              </w:rPr>
              <w:t> 2</w:t>
            </w:r>
          </w:p>
        </w:tc>
        <w:tc>
          <w:tcPr>
            <w:tcW w:w="1134" w:type="dxa"/>
          </w:tcPr>
          <w:p>
            <w:pPr>
              <w:pStyle w:val="nTable"/>
              <w:spacing w:after="40"/>
              <w:rPr>
                <w:sz w:val="19"/>
              </w:rPr>
            </w:pPr>
            <w:r>
              <w:rPr>
                <w:sz w:val="19"/>
              </w:rPr>
              <w:t>38 of 1983</w:t>
            </w:r>
          </w:p>
        </w:tc>
        <w:tc>
          <w:tcPr>
            <w:tcW w:w="1134" w:type="dxa"/>
          </w:tcPr>
          <w:p>
            <w:pPr>
              <w:pStyle w:val="nTable"/>
              <w:spacing w:after="40"/>
              <w:rPr>
                <w:sz w:val="19"/>
              </w:rPr>
            </w:pPr>
            <w:r>
              <w:rPr>
                <w:sz w:val="19"/>
              </w:rPr>
              <w:t>22 Nov 1983</w:t>
            </w:r>
          </w:p>
        </w:tc>
        <w:tc>
          <w:tcPr>
            <w:tcW w:w="2552" w:type="dxa"/>
          </w:tcPr>
          <w:p>
            <w:pPr>
              <w:pStyle w:val="nTable"/>
              <w:spacing w:after="40"/>
              <w:rPr>
                <w:sz w:val="19"/>
              </w:rPr>
            </w:pPr>
            <w:r>
              <w:rPr>
                <w:sz w:val="19"/>
              </w:rPr>
              <w:t xml:space="preserve">25 Nov 1983 (see s. 2 and </w:t>
            </w:r>
            <w:r>
              <w:rPr>
                <w:i/>
                <w:sz w:val="19"/>
              </w:rPr>
              <w:t>Gazette</w:t>
            </w:r>
            <w:r>
              <w:rPr>
                <w:sz w:val="19"/>
              </w:rPr>
              <w:t xml:space="preserve"> 25 Nov 1983 p. 4706)</w:t>
            </w:r>
          </w:p>
        </w:tc>
      </w:tr>
      <w:tr>
        <w:trPr>
          <w:cantSplit/>
        </w:trPr>
        <w:tc>
          <w:tcPr>
            <w:tcW w:w="2268" w:type="dxa"/>
          </w:tcPr>
          <w:p>
            <w:pPr>
              <w:pStyle w:val="nTable"/>
              <w:spacing w:after="40"/>
              <w:ind w:right="113"/>
              <w:rPr>
                <w:sz w:val="19"/>
              </w:rPr>
            </w:pPr>
            <w:r>
              <w:rPr>
                <w:i/>
                <w:sz w:val="19"/>
              </w:rPr>
              <w:t>Shipping and Pilotage Amendment Act 1984</w:t>
            </w:r>
          </w:p>
        </w:tc>
        <w:tc>
          <w:tcPr>
            <w:tcW w:w="1134" w:type="dxa"/>
          </w:tcPr>
          <w:p>
            <w:pPr>
              <w:pStyle w:val="nTable"/>
              <w:spacing w:after="40"/>
              <w:rPr>
                <w:sz w:val="19"/>
              </w:rPr>
            </w:pPr>
            <w:r>
              <w:rPr>
                <w:sz w:val="19"/>
              </w:rPr>
              <w:t>26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Nov 1984 (see s. 2 and </w:t>
            </w:r>
            <w:r>
              <w:rPr>
                <w:i/>
                <w:sz w:val="19"/>
              </w:rPr>
              <w:t>Gazette</w:t>
            </w:r>
            <w:r>
              <w:rPr>
                <w:sz w:val="19"/>
              </w:rPr>
              <w:t xml:space="preserve"> 27 Aug 1984 p. 2632)</w:t>
            </w:r>
          </w:p>
        </w:tc>
      </w:tr>
      <w:tr>
        <w:trPr>
          <w:cantSplit/>
        </w:trPr>
        <w:tc>
          <w:tcPr>
            <w:tcW w:w="7088" w:type="dxa"/>
            <w:gridSpan w:val="4"/>
          </w:tcPr>
          <w:p>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pPr>
              <w:pStyle w:val="nTable"/>
              <w:spacing w:after="40"/>
              <w:rPr>
                <w:sz w:val="19"/>
              </w:rPr>
            </w:pPr>
            <w:r>
              <w:rPr>
                <w:sz w:val="19"/>
              </w:rPr>
              <w:t>39 of 1985</w:t>
            </w:r>
          </w:p>
        </w:tc>
        <w:tc>
          <w:tcPr>
            <w:tcW w:w="1134" w:type="dxa"/>
          </w:tcPr>
          <w:p>
            <w:pPr>
              <w:pStyle w:val="nTable"/>
              <w:spacing w:after="40"/>
              <w:rPr>
                <w:sz w:val="19"/>
              </w:rPr>
            </w:pPr>
            <w:r>
              <w:rPr>
                <w:sz w:val="19"/>
              </w:rPr>
              <w:t>20 May 1985</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23 Oct 1987 p. 3937)</w:t>
            </w:r>
          </w:p>
        </w:tc>
      </w:tr>
      <w:tr>
        <w:trPr>
          <w:cantSplit/>
        </w:trPr>
        <w:tc>
          <w:tcPr>
            <w:tcW w:w="2268" w:type="dxa"/>
          </w:tcPr>
          <w:p>
            <w:pPr>
              <w:pStyle w:val="nTable"/>
              <w:spacing w:after="40"/>
              <w:ind w:right="113"/>
              <w:rPr>
                <w:sz w:val="19"/>
              </w:rPr>
            </w:pPr>
            <w:r>
              <w:rPr>
                <w:i/>
                <w:sz w:val="19"/>
              </w:rPr>
              <w:t>Shipping and Pilotage Amendment Act 1988</w:t>
            </w:r>
            <w:r>
              <w:rPr>
                <w:sz w:val="19"/>
                <w:vertAlign w:val="superscript"/>
              </w:rPr>
              <w:t> 9</w:t>
            </w:r>
          </w:p>
        </w:tc>
        <w:tc>
          <w:tcPr>
            <w:tcW w:w="1134" w:type="dxa"/>
          </w:tcPr>
          <w:p>
            <w:pPr>
              <w:pStyle w:val="nTable"/>
              <w:spacing w:after="40"/>
              <w:rPr>
                <w:sz w:val="19"/>
              </w:rPr>
            </w:pPr>
            <w:r>
              <w:rPr>
                <w:sz w:val="19"/>
              </w:rPr>
              <w:t>65 of 1988</w:t>
            </w:r>
          </w:p>
        </w:tc>
        <w:tc>
          <w:tcPr>
            <w:tcW w:w="1134" w:type="dxa"/>
          </w:tcPr>
          <w:p>
            <w:pPr>
              <w:pStyle w:val="nTable"/>
              <w:spacing w:after="40"/>
              <w:rPr>
                <w:sz w:val="19"/>
              </w:rPr>
            </w:pPr>
            <w:r>
              <w:rPr>
                <w:sz w:val="19"/>
              </w:rPr>
              <w:t>14 Dec 1988</w:t>
            </w:r>
          </w:p>
        </w:tc>
        <w:tc>
          <w:tcPr>
            <w:tcW w:w="2552" w:type="dxa"/>
          </w:tcPr>
          <w:p>
            <w:pPr>
              <w:pStyle w:val="nTable"/>
              <w:spacing w:after="40"/>
              <w:rPr>
                <w:sz w:val="19"/>
              </w:rPr>
            </w:pPr>
            <w:r>
              <w:rPr>
                <w:sz w:val="19"/>
              </w:rPr>
              <w:t>14 Dec 1988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Ports (Functions) Act 1993</w:t>
            </w:r>
            <w:r>
              <w:rPr>
                <w:sz w:val="19"/>
              </w:rPr>
              <w:t xml:space="preserve"> Pt. 4</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15 Jun 1994 (see s. 2 and </w:t>
            </w:r>
            <w:r>
              <w:rPr>
                <w:i/>
                <w:sz w:val="19"/>
              </w:rPr>
              <w:t>Gazette</w:t>
            </w:r>
            <w:r>
              <w:rPr>
                <w:sz w:val="19"/>
              </w:rPr>
              <w:t xml:space="preserve"> 10 Jun 1994 p. 2373)</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12</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trPr>
          <w:cantSplit/>
        </w:trPr>
        <w:tc>
          <w:tcPr>
            <w:tcW w:w="7088" w:type="dxa"/>
            <w:gridSpan w:val="4"/>
          </w:tcPr>
          <w:p>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trPr>
          <w:cantSplit/>
        </w:trPr>
        <w:tc>
          <w:tcPr>
            <w:tcW w:w="7088" w:type="dxa"/>
            <w:gridSpan w:val="4"/>
          </w:tcPr>
          <w:p>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Cs/>
                <w:sz w:val="19"/>
              </w:rPr>
            </w:pPr>
            <w:r>
              <w:rPr>
                <w:i/>
                <w:sz w:val="19"/>
              </w:rPr>
              <w:t>Shipping and Pilotage Amendment Act 2006</w:t>
            </w:r>
          </w:p>
        </w:tc>
        <w:tc>
          <w:tcPr>
            <w:tcW w:w="1134" w:type="dxa"/>
          </w:tcPr>
          <w:p>
            <w:pPr>
              <w:pStyle w:val="nTable"/>
              <w:spacing w:after="40"/>
              <w:rPr>
                <w:sz w:val="19"/>
              </w:rPr>
            </w:pPr>
            <w:r>
              <w:rPr>
                <w:sz w:val="19"/>
              </w:rPr>
              <w:t>71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trPr>
          <w:cantSplit/>
        </w:trPr>
        <w:tc>
          <w:tcPr>
            <w:tcW w:w="2268" w:type="dxa"/>
          </w:tcPr>
          <w:p>
            <w:pPr>
              <w:pStyle w:val="nTable"/>
              <w:spacing w:after="40"/>
              <w:ind w:right="113"/>
              <w:rPr>
                <w:i/>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4"/>
          </w:tcPr>
          <w:p>
            <w:pPr>
              <w:pStyle w:val="nTable"/>
              <w:spacing w:after="40"/>
              <w:rPr>
                <w:snapToGrid w:val="0"/>
                <w:sz w:val="19"/>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r>
        <w:trPr>
          <w:cantSplit/>
        </w:trPr>
        <w:tc>
          <w:tcPr>
            <w:tcW w:w="2268" w:type="dxa"/>
            <w:tcBorders>
              <w:bottom w:val="single" w:sz="4" w:space="0" w:color="auto"/>
            </w:tcBorders>
          </w:tcPr>
          <w:p>
            <w:pPr>
              <w:pStyle w:val="nTable"/>
              <w:spacing w:after="40"/>
              <w:ind w:right="113"/>
              <w:rPr>
                <w:i/>
                <w:sz w:val="19"/>
              </w:rPr>
            </w:pPr>
            <w:r>
              <w:rPr>
                <w:i/>
                <w:snapToGrid w:val="0"/>
                <w:sz w:val="19"/>
              </w:rPr>
              <w:t>Personal Property Securities (Consequential Repeals and Amendments) Act 2011</w:t>
            </w:r>
            <w:r>
              <w:rPr>
                <w:snapToGrid w:val="0"/>
                <w:sz w:val="19"/>
              </w:rPr>
              <w:t xml:space="preserve"> Pt. 12 Div. 4</w:t>
            </w:r>
          </w:p>
        </w:tc>
        <w:tc>
          <w:tcPr>
            <w:tcW w:w="1134" w:type="dxa"/>
            <w:tcBorders>
              <w:bottom w:val="single" w:sz="4" w:space="0" w:color="auto"/>
            </w:tcBorders>
          </w:tcPr>
          <w:p>
            <w:pPr>
              <w:pStyle w:val="nTable"/>
              <w:spacing w:after="40"/>
              <w:rPr>
                <w:sz w:val="19"/>
              </w:rPr>
            </w:pPr>
            <w:r>
              <w:rPr>
                <w:snapToGrid w:val="0"/>
                <w:sz w:val="19"/>
              </w:rPr>
              <w:t>42 of 2011</w:t>
            </w:r>
          </w:p>
        </w:tc>
        <w:tc>
          <w:tcPr>
            <w:tcW w:w="1134" w:type="dxa"/>
            <w:tcBorders>
              <w:bottom w:val="single" w:sz="4" w:space="0" w:color="auto"/>
            </w:tcBorders>
          </w:tcPr>
          <w:p>
            <w:pPr>
              <w:pStyle w:val="nTable"/>
              <w:spacing w:after="40"/>
              <w:rPr>
                <w:sz w:val="19"/>
              </w:rPr>
            </w:pPr>
            <w:r>
              <w:rPr>
                <w:sz w:val="19"/>
              </w:rPr>
              <w:t>4 Oct 2011</w:t>
            </w:r>
          </w:p>
        </w:tc>
        <w:tc>
          <w:tcPr>
            <w:tcW w:w="2552" w:type="dxa"/>
            <w:tcBorders>
              <w:bottom w:val="single" w:sz="4" w:space="0" w:color="auto"/>
            </w:tcBorders>
          </w:tcPr>
          <w:p>
            <w:pPr>
              <w:pStyle w:val="nTable"/>
              <w:spacing w:after="40"/>
              <w:rPr>
                <w:spacing w:val="-2"/>
                <w:sz w:val="19"/>
              </w:rPr>
            </w:pPr>
            <w:r>
              <w:rPr>
                <w:snapToGrid w:val="0"/>
                <w:sz w:val="19"/>
              </w:rPr>
              <w:t>30 Jan 2012 (see s. 2(c) and Cwlth Legislative Instrument No. F2011L02397 cl. 5 registered 21 Nov 2011)</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5" w:name="_Toc388448145"/>
      <w:bookmarkStart w:id="36" w:name="_Toc377393744"/>
      <w:r>
        <w:rPr>
          <w:snapToGrid w:val="0"/>
        </w:rPr>
        <w:t>Provisions that have not come into operation</w:t>
      </w:r>
      <w:bookmarkEnd w:id="35"/>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pPr>
              <w:pStyle w:val="nTable"/>
              <w:spacing w:after="40"/>
              <w:rPr>
                <w:snapToGrid w:val="0"/>
                <w:sz w:val="19"/>
              </w:rPr>
            </w:pPr>
            <w:r>
              <w:rPr>
                <w:snapToGrid w:val="0"/>
                <w:sz w:val="19"/>
              </w:rPr>
              <w:t>71 of 2006</w:t>
            </w:r>
          </w:p>
        </w:tc>
        <w:tc>
          <w:tcPr>
            <w:tcW w:w="1135" w:type="dxa"/>
            <w:tcBorders>
              <w:bottom w:val="nil"/>
            </w:tcBorders>
          </w:tcPr>
          <w:p>
            <w:pPr>
              <w:pStyle w:val="nTable"/>
              <w:spacing w:after="40"/>
              <w:rPr>
                <w:snapToGrid w:val="0"/>
                <w:sz w:val="19"/>
              </w:rPr>
            </w:pPr>
            <w:r>
              <w:rPr>
                <w:sz w:val="19"/>
              </w:rPr>
              <w:t>13 Dec 2006</w:t>
            </w:r>
          </w:p>
        </w:tc>
        <w:tc>
          <w:tcPr>
            <w:tcW w:w="2552" w:type="dxa"/>
            <w:tcBorders>
              <w:bottom w:val="nil"/>
            </w:tcBorders>
          </w:tcPr>
          <w:p>
            <w:pPr>
              <w:pStyle w:val="nTable"/>
              <w:spacing w:after="40"/>
              <w:rPr>
                <w:snapToGrid w:val="0"/>
                <w:sz w:val="19"/>
              </w:rPr>
            </w:pPr>
            <w:r>
              <w:rPr>
                <w:sz w:val="19"/>
              </w:rPr>
              <w:t>To be proclaimed</w:t>
            </w:r>
            <w:r>
              <w:rPr>
                <w:snapToGrid w:val="0"/>
                <w:sz w:val="19"/>
              </w:rPr>
              <w:t xml:space="preserve">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w:t>
            </w:r>
            <w:r>
              <w:rPr>
                <w:iCs/>
                <w:snapToGrid w:val="0"/>
                <w:sz w:val="19"/>
                <w:vertAlign w:val="superscript"/>
              </w:rPr>
              <w:t>11</w:t>
            </w:r>
          </w:p>
        </w:tc>
        <w:tc>
          <w:tcPr>
            <w:tcW w:w="1134" w:type="dxa"/>
            <w:tcBorders>
              <w:top w:val="nil"/>
              <w:bottom w:val="nil"/>
            </w:tcBorders>
          </w:tcPr>
          <w:p>
            <w:pPr>
              <w:pStyle w:val="nTable"/>
              <w:spacing w:after="40"/>
              <w:rPr>
                <w:snapToGrid w:val="0"/>
                <w:sz w:val="19"/>
              </w:rPr>
            </w:pPr>
            <w:r>
              <w:rPr>
                <w:snapToGrid w:val="0"/>
                <w:sz w:val="19"/>
              </w:rPr>
              <w:t>19 of 2010</w:t>
            </w:r>
          </w:p>
        </w:tc>
        <w:tc>
          <w:tcPr>
            <w:tcW w:w="1135" w:type="dxa"/>
            <w:tcBorders>
              <w:top w:val="nil"/>
              <w:bottom w:val="nil"/>
            </w:tcBorders>
          </w:tcPr>
          <w:p>
            <w:pPr>
              <w:pStyle w:val="nTable"/>
              <w:spacing w:after="40"/>
              <w:rPr>
                <w:snapToGrid w:val="0"/>
                <w:sz w:val="19"/>
              </w:rPr>
            </w:pPr>
            <w:r>
              <w:rPr>
                <w:snapToGrid w:val="0"/>
                <w:sz w:val="19"/>
              </w:rPr>
              <w:t>28 Jun 2010</w:t>
            </w:r>
          </w:p>
        </w:tc>
        <w:tc>
          <w:tcPr>
            <w:tcW w:w="2552" w:type="dxa"/>
            <w:tcBorders>
              <w:top w:val="nil"/>
              <w:bottom w:val="nil"/>
            </w:tcBorders>
          </w:tcPr>
          <w:p>
            <w:pPr>
              <w:pStyle w:val="nTable"/>
              <w:spacing w:after="40"/>
              <w:rPr>
                <w:snapToGrid w:val="0"/>
                <w:sz w:val="19"/>
              </w:rPr>
            </w:pPr>
            <w:r>
              <w:rPr>
                <w:snapToGrid w:val="0"/>
                <w:sz w:val="19"/>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37" w:author="svcMRProcess" w:date="2015-11-11T00:23:00Z"/>
        </w:trPr>
        <w:tc>
          <w:tcPr>
            <w:tcW w:w="2268" w:type="dxa"/>
            <w:tcBorders>
              <w:top w:val="nil"/>
              <w:bottom w:val="single" w:sz="4" w:space="0" w:color="auto"/>
            </w:tcBorders>
          </w:tcPr>
          <w:p>
            <w:pPr>
              <w:pStyle w:val="nTable"/>
              <w:spacing w:after="40"/>
              <w:ind w:right="113"/>
              <w:rPr>
                <w:ins w:id="38" w:author="svcMRProcess" w:date="2015-11-11T00:23:00Z"/>
                <w:snapToGrid w:val="0"/>
                <w:sz w:val="19"/>
              </w:rPr>
            </w:pPr>
            <w:ins w:id="39" w:author="svcMRProcess" w:date="2015-11-11T00:23:00Z">
              <w:r>
                <w:rPr>
                  <w:i/>
                  <w:snapToGrid w:val="0"/>
                  <w:sz w:val="19"/>
                </w:rPr>
                <w:t>Ports Legislation Amendment Act 2014</w:t>
              </w:r>
              <w:r>
                <w:rPr>
                  <w:snapToGrid w:val="0"/>
                  <w:sz w:val="19"/>
                </w:rPr>
                <w:t xml:space="preserve"> Pt. 3</w:t>
              </w:r>
              <w:r>
                <w:rPr>
                  <w:snapToGrid w:val="0"/>
                  <w:sz w:val="19"/>
                  <w:vertAlign w:val="superscript"/>
                </w:rPr>
                <w:t> 12</w:t>
              </w:r>
            </w:ins>
          </w:p>
        </w:tc>
        <w:tc>
          <w:tcPr>
            <w:tcW w:w="1134" w:type="dxa"/>
            <w:tcBorders>
              <w:top w:val="nil"/>
              <w:bottom w:val="single" w:sz="4" w:space="0" w:color="auto"/>
            </w:tcBorders>
          </w:tcPr>
          <w:p>
            <w:pPr>
              <w:pStyle w:val="nTable"/>
              <w:spacing w:after="40"/>
              <w:rPr>
                <w:ins w:id="40" w:author="svcMRProcess" w:date="2015-11-11T00:23:00Z"/>
                <w:snapToGrid w:val="0"/>
                <w:sz w:val="19"/>
              </w:rPr>
            </w:pPr>
            <w:ins w:id="41" w:author="svcMRProcess" w:date="2015-11-11T00:23:00Z">
              <w:r>
                <w:rPr>
                  <w:snapToGrid w:val="0"/>
                  <w:sz w:val="19"/>
                </w:rPr>
                <w:t>9 of 2014</w:t>
              </w:r>
            </w:ins>
          </w:p>
        </w:tc>
        <w:tc>
          <w:tcPr>
            <w:tcW w:w="1135" w:type="dxa"/>
            <w:tcBorders>
              <w:top w:val="nil"/>
              <w:bottom w:val="single" w:sz="4" w:space="0" w:color="auto"/>
            </w:tcBorders>
          </w:tcPr>
          <w:p>
            <w:pPr>
              <w:pStyle w:val="nTable"/>
              <w:spacing w:after="40"/>
              <w:rPr>
                <w:ins w:id="42" w:author="svcMRProcess" w:date="2015-11-11T00:23:00Z"/>
                <w:snapToGrid w:val="0"/>
                <w:sz w:val="19"/>
              </w:rPr>
            </w:pPr>
            <w:ins w:id="43" w:author="svcMRProcess" w:date="2015-11-11T00:23:00Z">
              <w:r>
                <w:rPr>
                  <w:snapToGrid w:val="0"/>
                  <w:sz w:val="19"/>
                </w:rPr>
                <w:t>20 May 2014</w:t>
              </w:r>
            </w:ins>
          </w:p>
        </w:tc>
        <w:tc>
          <w:tcPr>
            <w:tcW w:w="2552" w:type="dxa"/>
            <w:tcBorders>
              <w:top w:val="nil"/>
              <w:bottom w:val="single" w:sz="4" w:space="0" w:color="auto"/>
            </w:tcBorders>
          </w:tcPr>
          <w:p>
            <w:pPr>
              <w:pStyle w:val="nTable"/>
              <w:spacing w:after="40"/>
              <w:rPr>
                <w:ins w:id="44" w:author="svcMRProcess" w:date="2015-11-11T00:23:00Z"/>
                <w:snapToGrid w:val="0"/>
                <w:sz w:val="19"/>
              </w:rPr>
            </w:pPr>
            <w:ins w:id="45" w:author="svcMRProcess" w:date="2015-11-11T00:23:00Z">
              <w:r>
                <w:rPr>
                  <w:snapToGrid w:val="0"/>
                  <w:sz w:val="19"/>
                </w:rPr>
                <w:t>To be proclaimed (see s. 2(1)(c))</w:t>
              </w:r>
            </w:ins>
          </w:p>
        </w:tc>
      </w:tr>
    </w:tbl>
    <w:p>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pPr>
        <w:pStyle w:val="BlankOpen"/>
        <w:rPr>
          <w:snapToGrid w:val="0"/>
        </w:rPr>
      </w:pPr>
    </w:p>
    <w:p>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pPr>
        <w:pStyle w:val="BlankClose"/>
        <w:rPr>
          <w:snapToGrid w:val="0"/>
        </w:rPr>
      </w:pPr>
    </w:p>
    <w:p>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pPr>
        <w:pStyle w:val="BlankOpen"/>
        <w:rPr>
          <w:snapToGrid w:val="0"/>
        </w:rPr>
      </w:pPr>
    </w:p>
    <w:p>
      <w:pPr>
        <w:pStyle w:val="nzHeading5"/>
        <w:spacing w:before="0"/>
        <w:rPr>
          <w:snapToGrid w:val="0"/>
        </w:rPr>
      </w:pPr>
      <w:r>
        <w:rPr>
          <w:snapToGrid w:val="0"/>
        </w:rPr>
        <w:t>6.</w:t>
      </w:r>
      <w:r>
        <w:rPr>
          <w:snapToGrid w:val="0"/>
        </w:rPr>
        <w:tab/>
        <w:t>Validation</w:t>
      </w:r>
    </w:p>
    <w:p>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pPr>
        <w:pStyle w:val="BlankClose"/>
      </w:pPr>
    </w:p>
    <w:p>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pPr>
        <w:pStyle w:val="BlankOpen"/>
        <w:rPr>
          <w:snapToGrid w:val="0"/>
        </w:rPr>
      </w:pPr>
    </w:p>
    <w:p>
      <w:pPr>
        <w:pStyle w:val="nzHeading5"/>
      </w:pPr>
      <w:r>
        <w:rPr>
          <w:rStyle w:val="CharSectno"/>
        </w:rPr>
        <w:t>8</w:t>
      </w:r>
      <w:r>
        <w:t>.</w:t>
      </w:r>
      <w:r>
        <w:tab/>
        <w:t>Section  7B inserted</w:t>
      </w:r>
    </w:p>
    <w:p>
      <w:pPr>
        <w:pStyle w:val="nzSubsection"/>
      </w:pPr>
      <w:r>
        <w:tab/>
      </w:r>
      <w:r>
        <w:tab/>
        <w:t>Before section 8 the following section is inserted —</w:t>
      </w:r>
    </w:p>
    <w:p>
      <w:pPr>
        <w:pStyle w:val="MiscOpen"/>
      </w:pPr>
      <w:r>
        <w:t xml:space="preserve">“    </w:t>
      </w:r>
    </w:p>
    <w:p>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p>
    <w:p>
      <w:pPr>
        <w:pStyle w:val="nzSubsection"/>
      </w:pPr>
      <w:r>
        <w:tab/>
        <w:t>(1)</w:t>
      </w:r>
      <w:r>
        <w:tab/>
        <w:t>In this section —</w:t>
      </w:r>
    </w:p>
    <w:p>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pPr>
        <w:pStyle w:val="nzDefstart"/>
      </w:pPr>
      <w:r>
        <w:rPr>
          <w:b/>
        </w:rPr>
        <w:tab/>
      </w:r>
      <w:r>
        <w:rPr>
          <w:rStyle w:val="CharDefText"/>
        </w:rPr>
        <w:t>MSP area</w:t>
      </w:r>
      <w:r>
        <w:t xml:space="preserve"> means an area of water, or land and water, declared to be an MSP area under this section;</w:t>
      </w:r>
    </w:p>
    <w:p>
      <w:pPr>
        <w:pStyle w:val="nzDefstart"/>
      </w:pPr>
      <w:r>
        <w:tab/>
      </w:r>
      <w:r>
        <w:rPr>
          <w:rStyle w:val="CharDefText"/>
        </w:rPr>
        <w:t>safety operator</w:t>
      </w:r>
      <w:r>
        <w:t xml:space="preserve"> has the meaning given to that term in subsection (4).</w:t>
      </w:r>
    </w:p>
    <w:p>
      <w:pPr>
        <w:pStyle w:val="nzSubsection"/>
      </w:pPr>
      <w:r>
        <w:tab/>
        <w:t>(2)</w:t>
      </w:r>
      <w:r>
        <w:tab/>
        <w:t xml:space="preserve">For the purposes of this section, the CEO may, by notice published in the </w:t>
      </w:r>
      <w:r>
        <w:rPr>
          <w:i/>
        </w:rPr>
        <w:t>Gazette</w:t>
      </w:r>
      <w:r>
        <w:t>, declare an area of water, or land and water, to be an MSP area.</w:t>
      </w:r>
    </w:p>
    <w:p>
      <w:pPr>
        <w:pStyle w:val="nzSubsection"/>
      </w:pPr>
      <w:r>
        <w:tab/>
        <w:t>(3)</w:t>
      </w:r>
      <w:r>
        <w:tab/>
        <w:t>An MSP area cannot include —</w:t>
      </w:r>
    </w:p>
    <w:p>
      <w:pPr>
        <w:pStyle w:val="nzIndenta"/>
      </w:pPr>
      <w:r>
        <w:tab/>
        <w:t>(a)</w:t>
      </w:r>
      <w:r>
        <w:tab/>
        <w:t>any land or water that is outside a port or outside any controlled area outside a port; or</w:t>
      </w:r>
    </w:p>
    <w:p>
      <w:pPr>
        <w:pStyle w:val="nzIndenta"/>
      </w:pPr>
      <w:r>
        <w:tab/>
        <w:t>(b)</w:t>
      </w:r>
      <w:r>
        <w:tab/>
        <w:t>any land that is controlled or managed by the marine department; or</w:t>
      </w:r>
    </w:p>
    <w:p>
      <w:pPr>
        <w:pStyle w:val="nzIndenta"/>
      </w:pPr>
      <w:r>
        <w:tab/>
        <w:t>(c)</w:t>
      </w:r>
      <w:r>
        <w:tab/>
        <w:t>any part of a mooring control area or fishing boat harbour; or</w:t>
      </w:r>
    </w:p>
    <w:p>
      <w:pPr>
        <w:pStyle w:val="nzIndenta"/>
      </w:pPr>
      <w:r>
        <w:tab/>
        <w:t>(d)</w:t>
      </w:r>
      <w:r>
        <w:tab/>
        <w:t>any land or water where the marine department controls and manages shipping movements and the use of facilities provided for shipping.</w:t>
      </w:r>
    </w:p>
    <w:p>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pPr>
        <w:pStyle w:val="nzSubsection"/>
      </w:pPr>
      <w:r>
        <w:tab/>
        <w:t>(5)</w:t>
      </w:r>
      <w:r>
        <w:tab/>
        <w:t>In designating a person as the safety operator for an MSP area the CEO must take into account —</w:t>
      </w:r>
    </w:p>
    <w:p>
      <w:pPr>
        <w:pStyle w:val="nzIndenta"/>
        <w:rPr>
          <w:snapToGrid w:val="0"/>
        </w:rPr>
      </w:pPr>
      <w:r>
        <w:rPr>
          <w:snapToGrid w:val="0"/>
        </w:rPr>
        <w:tab/>
        <w:t>(a)</w:t>
      </w:r>
      <w:r>
        <w:rPr>
          <w:snapToGrid w:val="0"/>
        </w:rPr>
        <w:tab/>
        <w:t>the ability of the person to undertake the functions of a safety operator; and</w:t>
      </w:r>
    </w:p>
    <w:p>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pPr>
        <w:pStyle w:val="nzSubsection"/>
      </w:pPr>
      <w:r>
        <w:tab/>
        <w:t>(7)</w:t>
      </w:r>
      <w:r>
        <w:tab/>
        <w:t xml:space="preserve">The CEO, by notice published in the </w:t>
      </w:r>
      <w:r>
        <w:rPr>
          <w:i/>
        </w:rPr>
        <w:t>Gazette</w:t>
      </w:r>
      <w:r>
        <w:t>, may at any time cancel or amend a declaration or designation made under this section.</w:t>
      </w:r>
    </w:p>
    <w:p>
      <w:pPr>
        <w:pStyle w:val="nzSubsection"/>
      </w:pPr>
      <w:r>
        <w:tab/>
        <w:t>(8)</w:t>
      </w:r>
      <w:r>
        <w:tab/>
        <w:t>The safety operator for an MSP area is to have, maintain and implement a marine safety plan for the MSP area.</w:t>
      </w:r>
    </w:p>
    <w:p>
      <w:pPr>
        <w:pStyle w:val="nzSubsection"/>
      </w:pPr>
      <w:r>
        <w:tab/>
        <w:t>(9)</w:t>
      </w:r>
      <w:r>
        <w:tab/>
        <w:t>The CEO is to monitor the maintenance and implementation of the marine safety plan and may give directions to the safety operator as to the maintenance and implementation of the plan.</w:t>
      </w:r>
    </w:p>
    <w:p>
      <w:pPr>
        <w:pStyle w:val="nzSubsection"/>
      </w:pPr>
      <w:r>
        <w:tab/>
        <w:t>(10)</w:t>
      </w:r>
      <w:r>
        <w:tab/>
        <w:t>The safety operator is to give effect to any direction given under subsection (9).</w:t>
      </w:r>
    </w:p>
    <w:p>
      <w:pPr>
        <w:pStyle w:val="nzSubsection"/>
      </w:pPr>
      <w:r>
        <w:tab/>
        <w:t>(11)</w:t>
      </w:r>
      <w:r>
        <w:tab/>
        <w:t>When required to do so under the regulations, and whenever else directed to do so by the CEO, the safety operator is to —</w:t>
      </w:r>
    </w:p>
    <w:p>
      <w:pPr>
        <w:pStyle w:val="nzIndenta"/>
        <w:rPr>
          <w:snapToGrid w:val="0"/>
        </w:rPr>
      </w:pPr>
      <w:r>
        <w:rPr>
          <w:snapToGrid w:val="0"/>
        </w:rPr>
        <w:tab/>
        <w:t>(a)</w:t>
      </w:r>
      <w:r>
        <w:rPr>
          <w:snapToGrid w:val="0"/>
        </w:rPr>
        <w:tab/>
        <w:t>review a marine safety plan; and</w:t>
      </w:r>
    </w:p>
    <w:p>
      <w:pPr>
        <w:pStyle w:val="nzIndenta"/>
        <w:rPr>
          <w:snapToGrid w:val="0"/>
        </w:rPr>
      </w:pPr>
      <w:r>
        <w:rPr>
          <w:snapToGrid w:val="0"/>
        </w:rPr>
        <w:tab/>
        <w:t>(b)</w:t>
      </w:r>
      <w:r>
        <w:rPr>
          <w:snapToGrid w:val="0"/>
        </w:rPr>
        <w:tab/>
        <w:t>submit modifications of the plan to the CEO for approval.</w:t>
      </w:r>
    </w:p>
    <w:p>
      <w:pPr>
        <w:pStyle w:val="nzSubsection"/>
      </w:pPr>
      <w:r>
        <w:tab/>
        <w:t>(12)</w:t>
      </w:r>
      <w:r>
        <w:tab/>
        <w:t>If the marine department controls and manages shipping movements and the use of facilities provided for shipping in an area that —</w:t>
      </w:r>
    </w:p>
    <w:p>
      <w:pPr>
        <w:pStyle w:val="nzIndenta"/>
      </w:pPr>
      <w:r>
        <w:tab/>
        <w:t>(a)</w:t>
      </w:r>
      <w:r>
        <w:tab/>
        <w:t>is not, or is not part of, an MSP area; but</w:t>
      </w:r>
    </w:p>
    <w:p>
      <w:pPr>
        <w:pStyle w:val="nzIndenta"/>
        <w:keepNext/>
        <w:keepLines/>
      </w:pPr>
      <w:r>
        <w:tab/>
        <w:t>(b)</w:t>
      </w:r>
      <w:r>
        <w:tab/>
        <w:t>is, or is a part of, a port or any controlled area outside a port,</w:t>
      </w:r>
    </w:p>
    <w:p>
      <w:pPr>
        <w:pStyle w:val="nzSubsection"/>
      </w:pPr>
      <w:r>
        <w:tab/>
      </w:r>
      <w:r>
        <w:tab/>
        <w:t>the chief executive officer of the marine department is to have, maintain and implement a plan setting out the arrangements for marine safety in the area.</w:t>
      </w:r>
    </w:p>
    <w:p>
      <w:pPr>
        <w:pStyle w:val="MiscClose"/>
      </w:pPr>
      <w:r>
        <w:t xml:space="preserve">    ”.</w:t>
      </w:r>
    </w:p>
    <w:p>
      <w:pPr>
        <w:pStyle w:val="nzHeading5"/>
      </w:pPr>
      <w:r>
        <w:rPr>
          <w:rStyle w:val="CharSectno"/>
        </w:rPr>
        <w:t>13</w:t>
      </w:r>
      <w:r>
        <w:t>.</w:t>
      </w:r>
      <w:r>
        <w:tab/>
        <w:t>Section 12 amended</w:t>
      </w:r>
    </w:p>
    <w:p>
      <w:pPr>
        <w:pStyle w:val="nzSubsection"/>
      </w:pPr>
      <w:r>
        <w:tab/>
        <w:t>(1)</w:t>
      </w:r>
      <w:r>
        <w:tab/>
        <w:t>Section 12(1) is amended as follows:</w:t>
      </w:r>
    </w:p>
    <w:p>
      <w:pPr>
        <w:pStyle w:val="nzIndenta"/>
      </w:pPr>
      <w:r>
        <w:tab/>
        <w:t>(b)</w:t>
      </w:r>
      <w:r>
        <w:tab/>
        <w:t>after paragraph (bb) by inserting —</w:t>
      </w:r>
    </w:p>
    <w:p>
      <w:pPr>
        <w:pStyle w:val="MiscOpen"/>
        <w:spacing w:before="80"/>
        <w:ind w:left="1338"/>
      </w:pPr>
      <w:r>
        <w:t xml:space="preserve">“    </w:t>
      </w:r>
    </w:p>
    <w:p>
      <w:pPr>
        <w:pStyle w:val="nzIndenta"/>
      </w:pPr>
      <w:r>
        <w:tab/>
        <w:t>(bc)</w:t>
      </w:r>
      <w:r>
        <w:tab/>
        <w:t>in relation to marine safety plans, providing for —</w:t>
      </w:r>
    </w:p>
    <w:p>
      <w:pPr>
        <w:pStyle w:val="nzIndenti"/>
      </w:pPr>
      <w:r>
        <w:tab/>
        <w:t>(i)</w:t>
      </w:r>
      <w:r>
        <w:tab/>
        <w:t>their form and the matters to be dealt with in them; and</w:t>
      </w:r>
    </w:p>
    <w:p>
      <w:pPr>
        <w:pStyle w:val="nzIndenti"/>
      </w:pPr>
      <w:r>
        <w:tab/>
        <w:t>(ii)</w:t>
      </w:r>
      <w:r>
        <w:tab/>
        <w:t>the procedures for submitting and obtaining approval of them; and</w:t>
      </w:r>
    </w:p>
    <w:p>
      <w:pPr>
        <w:pStyle w:val="nzIndenti"/>
      </w:pPr>
      <w:r>
        <w:tab/>
        <w:t>(iii)</w:t>
      </w:r>
      <w:r>
        <w:tab/>
        <w:t>their review and procedures for submitting and obtaining approval of modifications of them; and</w:t>
      </w:r>
    </w:p>
    <w:p>
      <w:pPr>
        <w:pStyle w:val="nzIndenti"/>
      </w:pPr>
      <w:r>
        <w:tab/>
        <w:t>(iv)</w:t>
      </w:r>
      <w:r>
        <w:tab/>
        <w:t>the powers that the CEO can exercise in order to monitor their maintenance and implementation;</w:t>
      </w:r>
    </w:p>
    <w:p>
      <w:pPr>
        <w:pStyle w:val="MiscClose"/>
      </w:pPr>
      <w:r>
        <w:t xml:space="preserve">    ”;</w:t>
      </w:r>
    </w:p>
    <w:p>
      <w:pPr>
        <w:pStyle w:val="BlankClose"/>
        <w:rPr>
          <w:snapToGrid w:val="0"/>
        </w:rPr>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rPr>
          <w:snapToGrid w:val="0"/>
        </w:rPr>
      </w:pPr>
    </w:p>
    <w:p>
      <w:pPr>
        <w:pStyle w:val="nSubsection"/>
        <w:keepNext/>
        <w:keepLines/>
        <w:rPr>
          <w:ins w:id="46" w:author="svcMRProcess" w:date="2015-11-11T00:23:00Z"/>
          <w:snapToGrid w:val="0"/>
        </w:rPr>
      </w:pPr>
      <w:ins w:id="47" w:author="svcMRProcess" w:date="2015-11-11T00:2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Ports Legislation Amendment Act 2014</w:t>
        </w:r>
        <w:r>
          <w:rPr>
            <w:snapToGrid w:val="0"/>
          </w:rPr>
          <w:t xml:space="preserve"> Pt. 3 had not come into operation.  It reads as follows:</w:t>
        </w:r>
      </w:ins>
    </w:p>
    <w:p>
      <w:pPr>
        <w:pStyle w:val="BlankOpen"/>
        <w:rPr>
          <w:ins w:id="48" w:author="svcMRProcess" w:date="2015-11-11T00:23:00Z"/>
          <w:snapToGrid w:val="0"/>
        </w:rPr>
      </w:pPr>
    </w:p>
    <w:p>
      <w:pPr>
        <w:pStyle w:val="nzHeading2"/>
        <w:rPr>
          <w:ins w:id="49" w:author="svcMRProcess" w:date="2015-11-11T00:23:00Z"/>
          <w:rStyle w:val="CharPartText"/>
        </w:rPr>
      </w:pPr>
      <w:bookmarkStart w:id="50" w:name="_Toc368473242"/>
      <w:bookmarkStart w:id="51" w:name="_Toc368473367"/>
      <w:bookmarkStart w:id="52" w:name="_Toc368473492"/>
      <w:bookmarkStart w:id="53" w:name="_Toc368475234"/>
      <w:bookmarkStart w:id="54" w:name="_Toc368475412"/>
      <w:bookmarkStart w:id="55" w:name="_Toc368654813"/>
      <w:bookmarkStart w:id="56" w:name="_Toc369784465"/>
      <w:bookmarkStart w:id="57" w:name="_Toc369784590"/>
      <w:bookmarkStart w:id="58" w:name="_Toc369786166"/>
      <w:bookmarkStart w:id="59" w:name="_Toc369786290"/>
      <w:bookmarkStart w:id="60" w:name="_Toc369873161"/>
      <w:bookmarkStart w:id="61" w:name="_Toc387746334"/>
      <w:bookmarkStart w:id="62" w:name="_Toc387746458"/>
      <w:bookmarkStart w:id="63" w:name="_Toc388362712"/>
      <w:bookmarkStart w:id="64" w:name="_Toc388365904"/>
      <w:ins w:id="65" w:author="svcMRProcess" w:date="2015-11-11T00:23:00Z">
        <w:r>
          <w:rPr>
            <w:rStyle w:val="CharPartNo"/>
          </w:rPr>
          <w:t>Part 3</w:t>
        </w:r>
        <w:r>
          <w:rPr>
            <w:rStyle w:val="CharDivNo"/>
          </w:rPr>
          <w:t> </w:t>
        </w:r>
        <w:r>
          <w:t>—</w:t>
        </w:r>
        <w:r>
          <w:rPr>
            <w:rStyle w:val="CharDivText"/>
          </w:rPr>
          <w:t> </w:t>
        </w:r>
        <w:r>
          <w:rPr>
            <w:rStyle w:val="CharPartText"/>
            <w:i/>
          </w:rPr>
          <w:t>Shipping and Pilotage Act 1967</w:t>
        </w:r>
        <w:r>
          <w:rPr>
            <w:rStyle w:val="CharPartText"/>
          </w:rPr>
          <w:t xml:space="preserve"> amended</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ins>
    </w:p>
    <w:p>
      <w:pPr>
        <w:pStyle w:val="nzHeading5"/>
        <w:rPr>
          <w:ins w:id="66" w:author="svcMRProcess" w:date="2015-11-11T00:23:00Z"/>
        </w:rPr>
      </w:pPr>
      <w:bookmarkStart w:id="67" w:name="_Toc388362713"/>
      <w:bookmarkStart w:id="68" w:name="_Toc388365905"/>
      <w:ins w:id="69" w:author="svcMRProcess" w:date="2015-11-11T00:23:00Z">
        <w:r>
          <w:rPr>
            <w:rStyle w:val="CharSectno"/>
          </w:rPr>
          <w:t>37</w:t>
        </w:r>
        <w:r>
          <w:t>.</w:t>
        </w:r>
        <w:r>
          <w:tab/>
          <w:t>Act amended</w:t>
        </w:r>
        <w:bookmarkEnd w:id="67"/>
        <w:bookmarkEnd w:id="68"/>
      </w:ins>
    </w:p>
    <w:p>
      <w:pPr>
        <w:pStyle w:val="nzSubsection"/>
        <w:rPr>
          <w:ins w:id="70" w:author="svcMRProcess" w:date="2015-11-11T00:23:00Z"/>
        </w:rPr>
      </w:pPr>
      <w:ins w:id="71" w:author="svcMRProcess" w:date="2015-11-11T00:23:00Z">
        <w:r>
          <w:tab/>
        </w:r>
        <w:r>
          <w:tab/>
          <w:t xml:space="preserve">This Part amends the </w:t>
        </w:r>
        <w:r>
          <w:rPr>
            <w:i/>
          </w:rPr>
          <w:t>Shipping and Pilotage Act 1967</w:t>
        </w:r>
        <w:r>
          <w:t>.</w:t>
        </w:r>
      </w:ins>
    </w:p>
    <w:p>
      <w:pPr>
        <w:pStyle w:val="nzHeading5"/>
        <w:rPr>
          <w:ins w:id="72" w:author="svcMRProcess" w:date="2015-11-11T00:23:00Z"/>
        </w:rPr>
      </w:pPr>
      <w:bookmarkStart w:id="73" w:name="_Toc388362714"/>
      <w:bookmarkStart w:id="74" w:name="_Toc388365906"/>
      <w:ins w:id="75" w:author="svcMRProcess" w:date="2015-11-11T00:23:00Z">
        <w:r>
          <w:rPr>
            <w:rStyle w:val="CharSectno"/>
          </w:rPr>
          <w:t>38</w:t>
        </w:r>
        <w:r>
          <w:t>.</w:t>
        </w:r>
        <w:r>
          <w:tab/>
          <w:t>Section 6 amended</w:t>
        </w:r>
        <w:bookmarkEnd w:id="73"/>
        <w:bookmarkEnd w:id="74"/>
      </w:ins>
    </w:p>
    <w:p>
      <w:pPr>
        <w:pStyle w:val="nzSubsection"/>
        <w:rPr>
          <w:ins w:id="76" w:author="svcMRProcess" w:date="2015-11-11T00:23:00Z"/>
        </w:rPr>
      </w:pPr>
      <w:ins w:id="77" w:author="svcMRProcess" w:date="2015-11-11T00:23:00Z">
        <w:r>
          <w:tab/>
        </w:r>
        <w:r>
          <w:tab/>
          <w:t>Delete section 6(4).</w:t>
        </w:r>
      </w:ins>
    </w:p>
    <w:p>
      <w:pPr>
        <w:pStyle w:val="nzHeading5"/>
        <w:rPr>
          <w:ins w:id="78" w:author="svcMRProcess" w:date="2015-11-11T00:23:00Z"/>
        </w:rPr>
      </w:pPr>
      <w:bookmarkStart w:id="79" w:name="_Toc388362715"/>
      <w:bookmarkStart w:id="80" w:name="_Toc388365907"/>
      <w:ins w:id="81" w:author="svcMRProcess" w:date="2015-11-11T00:23:00Z">
        <w:r>
          <w:rPr>
            <w:rStyle w:val="CharSectno"/>
          </w:rPr>
          <w:t>39</w:t>
        </w:r>
        <w:r>
          <w:t>.</w:t>
        </w:r>
        <w:r>
          <w:tab/>
          <w:t>Section 6A inserted</w:t>
        </w:r>
        <w:bookmarkEnd w:id="79"/>
        <w:bookmarkEnd w:id="80"/>
      </w:ins>
    </w:p>
    <w:p>
      <w:pPr>
        <w:pStyle w:val="nzSubsection"/>
        <w:rPr>
          <w:ins w:id="82" w:author="svcMRProcess" w:date="2015-11-11T00:23:00Z"/>
        </w:rPr>
      </w:pPr>
      <w:ins w:id="83" w:author="svcMRProcess" w:date="2015-11-11T00:23:00Z">
        <w:r>
          <w:tab/>
        </w:r>
        <w:r>
          <w:tab/>
          <w:t>After section 6 insert:</w:t>
        </w:r>
      </w:ins>
    </w:p>
    <w:p>
      <w:pPr>
        <w:pStyle w:val="BlankOpen"/>
        <w:rPr>
          <w:ins w:id="84" w:author="svcMRProcess" w:date="2015-11-11T00:23:00Z"/>
        </w:rPr>
      </w:pPr>
    </w:p>
    <w:p>
      <w:pPr>
        <w:pStyle w:val="nzHeading5"/>
        <w:rPr>
          <w:ins w:id="85" w:author="svcMRProcess" w:date="2015-11-11T00:23:00Z"/>
        </w:rPr>
      </w:pPr>
      <w:bookmarkStart w:id="86" w:name="_Toc388362716"/>
      <w:bookmarkStart w:id="87" w:name="_Toc388365908"/>
      <w:ins w:id="88" w:author="svcMRProcess" w:date="2015-11-11T00:23:00Z">
        <w:r>
          <w:t>6A.</w:t>
        </w:r>
        <w:r>
          <w:tab/>
          <w:t>Extended application of sections 5 and 6</w:t>
        </w:r>
        <w:bookmarkEnd w:id="86"/>
        <w:bookmarkEnd w:id="87"/>
      </w:ins>
    </w:p>
    <w:p>
      <w:pPr>
        <w:pStyle w:val="nzSubsection"/>
        <w:rPr>
          <w:ins w:id="89" w:author="svcMRProcess" w:date="2015-11-11T00:23:00Z"/>
        </w:rPr>
      </w:pPr>
      <w:ins w:id="90" w:author="svcMRProcess" w:date="2015-11-11T00:23:00Z">
        <w:r>
          <w:tab/>
          <w:t>(1)</w:t>
        </w:r>
        <w:r>
          <w:tab/>
          <w:t xml:space="preserve">In this section — </w:t>
        </w:r>
      </w:ins>
    </w:p>
    <w:p>
      <w:pPr>
        <w:pStyle w:val="nzDefstart"/>
        <w:rPr>
          <w:ins w:id="91" w:author="svcMRProcess" w:date="2015-11-11T00:23:00Z"/>
        </w:rPr>
      </w:pPr>
      <w:ins w:id="92" w:author="svcMRProcess" w:date="2015-11-11T00:23:00Z">
        <w:r>
          <w:tab/>
        </w:r>
        <w:r>
          <w:rPr>
            <w:rStyle w:val="CharDefText"/>
          </w:rPr>
          <w:t>declared area</w:t>
        </w:r>
        <w:r>
          <w:t xml:space="preserve"> means a fishing boat harbour or mooring control area.</w:t>
        </w:r>
      </w:ins>
    </w:p>
    <w:p>
      <w:pPr>
        <w:pStyle w:val="nzSubsection"/>
        <w:rPr>
          <w:ins w:id="93" w:author="svcMRProcess" w:date="2015-11-11T00:23:00Z"/>
        </w:rPr>
      </w:pPr>
      <w:ins w:id="94" w:author="svcMRProcess" w:date="2015-11-11T00:23:00Z">
        <w:r>
          <w:tab/>
          <w:t>(2)</w:t>
        </w:r>
        <w:r>
          <w:tab/>
          <w:t xml:space="preserve">If the Department is the controlling authority of a declared area the provisions of sections 5 and 6 apply in relation to the declared area as if — </w:t>
        </w:r>
      </w:ins>
    </w:p>
    <w:p>
      <w:pPr>
        <w:pStyle w:val="nzIndenta"/>
        <w:rPr>
          <w:ins w:id="95" w:author="svcMRProcess" w:date="2015-11-11T00:23:00Z"/>
        </w:rPr>
      </w:pPr>
      <w:ins w:id="96" w:author="svcMRProcess" w:date="2015-11-11T00:23:00Z">
        <w:r>
          <w:tab/>
          <w:t>(a)</w:t>
        </w:r>
        <w:r>
          <w:tab/>
          <w:t>a reference to a port were a reference to the declared area; and</w:t>
        </w:r>
      </w:ins>
    </w:p>
    <w:p>
      <w:pPr>
        <w:pStyle w:val="nzIndenta"/>
        <w:rPr>
          <w:ins w:id="97" w:author="svcMRProcess" w:date="2015-11-11T00:23:00Z"/>
        </w:rPr>
      </w:pPr>
      <w:ins w:id="98" w:author="svcMRProcess" w:date="2015-11-11T00:23:00Z">
        <w:r>
          <w:tab/>
          <w:t>(b)</w:t>
        </w:r>
        <w:r>
          <w:tab/>
          <w:t>a reference to a harbour master were a reference to the CEO.</w:t>
        </w:r>
      </w:ins>
    </w:p>
    <w:p>
      <w:pPr>
        <w:pStyle w:val="nzSubsection"/>
        <w:rPr>
          <w:ins w:id="99" w:author="svcMRProcess" w:date="2015-11-11T00:23:00Z"/>
        </w:rPr>
      </w:pPr>
      <w:ins w:id="100" w:author="svcMRProcess" w:date="2015-11-11T00:23:00Z">
        <w:r>
          <w:tab/>
          <w:t>(3)</w:t>
        </w:r>
        <w:r>
          <w:tab/>
          <w:t xml:space="preserve">If a body corporate is the controlling authority of a declared area the provisions of sections 5 and 6 apply in relation to the declared area as if — </w:t>
        </w:r>
      </w:ins>
    </w:p>
    <w:p>
      <w:pPr>
        <w:pStyle w:val="nzIndenta"/>
        <w:rPr>
          <w:ins w:id="101" w:author="svcMRProcess" w:date="2015-11-11T00:23:00Z"/>
        </w:rPr>
      </w:pPr>
      <w:ins w:id="102" w:author="svcMRProcess" w:date="2015-11-11T00:23:00Z">
        <w:r>
          <w:tab/>
          <w:t>(a)</w:t>
        </w:r>
        <w:r>
          <w:tab/>
          <w:t>a reference to a port were a reference to the declared area; and</w:t>
        </w:r>
      </w:ins>
    </w:p>
    <w:p>
      <w:pPr>
        <w:pStyle w:val="nzIndenta"/>
        <w:rPr>
          <w:ins w:id="103" w:author="svcMRProcess" w:date="2015-11-11T00:23:00Z"/>
        </w:rPr>
      </w:pPr>
      <w:ins w:id="104" w:author="svcMRProcess" w:date="2015-11-11T00:23:00Z">
        <w:r>
          <w:tab/>
          <w:t>(b)</w:t>
        </w:r>
        <w:r>
          <w:tab/>
          <w:t>a reference to a harbour master (other than a reference to which paragraph (c) or (e) applies) were a reference to the body corporate; and</w:t>
        </w:r>
      </w:ins>
    </w:p>
    <w:p>
      <w:pPr>
        <w:pStyle w:val="nzIndenta"/>
        <w:rPr>
          <w:ins w:id="105" w:author="svcMRProcess" w:date="2015-11-11T00:23:00Z"/>
        </w:rPr>
      </w:pPr>
      <w:ins w:id="106" w:author="svcMRProcess" w:date="2015-11-11T00:23:00Z">
        <w:r>
          <w:tab/>
          <w:t>(c)</w:t>
        </w:r>
        <w:r>
          <w:tab/>
          <w:t>the reference in section 6(1) to the opinion of a harbour master were a reference to the opinion of a delegate of the body corporate; and</w:t>
        </w:r>
      </w:ins>
    </w:p>
    <w:p>
      <w:pPr>
        <w:pStyle w:val="nzIndenta"/>
        <w:rPr>
          <w:ins w:id="107" w:author="svcMRProcess" w:date="2015-11-11T00:23:00Z"/>
        </w:rPr>
      </w:pPr>
      <w:ins w:id="108" w:author="svcMRProcess" w:date="2015-11-11T00:23:00Z">
        <w:r>
          <w:tab/>
          <w:t>(d)</w:t>
        </w:r>
        <w:r>
          <w:tab/>
          <w:t>the reference in section 6(2) to the Crown were a reference to the body corporate; and</w:t>
        </w:r>
      </w:ins>
    </w:p>
    <w:p>
      <w:pPr>
        <w:pStyle w:val="nzIndenta"/>
        <w:rPr>
          <w:ins w:id="109" w:author="svcMRProcess" w:date="2015-11-11T00:23:00Z"/>
        </w:rPr>
      </w:pPr>
      <w:ins w:id="110" w:author="svcMRProcess" w:date="2015-11-11T00:23:00Z">
        <w:r>
          <w:tab/>
          <w:t>(e)</w:t>
        </w:r>
        <w:r>
          <w:tab/>
          <w:t>the reference in section 6(3) to the harbour master being satisfied were a reference to a delegate of the body corporate being satisfied.</w:t>
        </w:r>
      </w:ins>
    </w:p>
    <w:p>
      <w:pPr>
        <w:pStyle w:val="BlankClose"/>
        <w:rPr>
          <w:ins w:id="111" w:author="svcMRProcess" w:date="2015-11-11T00:23:00Z"/>
        </w:rPr>
      </w:pPr>
    </w:p>
    <w:p>
      <w:pPr>
        <w:pStyle w:val="nzHeading5"/>
        <w:rPr>
          <w:ins w:id="112" w:author="svcMRProcess" w:date="2015-11-11T00:23:00Z"/>
        </w:rPr>
      </w:pPr>
      <w:bookmarkStart w:id="113" w:name="_Toc388362717"/>
      <w:bookmarkStart w:id="114" w:name="_Toc388365909"/>
      <w:ins w:id="115" w:author="svcMRProcess" w:date="2015-11-11T00:23:00Z">
        <w:r>
          <w:rPr>
            <w:rStyle w:val="CharSectno"/>
          </w:rPr>
          <w:t>40</w:t>
        </w:r>
        <w:r>
          <w:t>.</w:t>
        </w:r>
        <w:r>
          <w:tab/>
          <w:t>Section 7 amended</w:t>
        </w:r>
        <w:bookmarkEnd w:id="113"/>
        <w:bookmarkEnd w:id="114"/>
      </w:ins>
    </w:p>
    <w:p>
      <w:pPr>
        <w:pStyle w:val="nzSubsection"/>
        <w:rPr>
          <w:ins w:id="116" w:author="svcMRProcess" w:date="2015-11-11T00:23:00Z"/>
        </w:rPr>
      </w:pPr>
      <w:ins w:id="117" w:author="svcMRProcess" w:date="2015-11-11T00:23:00Z">
        <w:r>
          <w:tab/>
        </w:r>
        <w:r>
          <w:tab/>
          <w:t>Delete section 7(2).</w:t>
        </w:r>
      </w:ins>
    </w:p>
    <w:p>
      <w:pPr>
        <w:pStyle w:val="nzHeading5"/>
        <w:rPr>
          <w:ins w:id="118" w:author="svcMRProcess" w:date="2015-11-11T00:23:00Z"/>
        </w:rPr>
      </w:pPr>
      <w:bookmarkStart w:id="119" w:name="_Toc388362718"/>
      <w:bookmarkStart w:id="120" w:name="_Toc388365910"/>
      <w:ins w:id="121" w:author="svcMRProcess" w:date="2015-11-11T00:23:00Z">
        <w:r>
          <w:rPr>
            <w:rStyle w:val="CharSectno"/>
          </w:rPr>
          <w:t>41</w:t>
        </w:r>
        <w:r>
          <w:t>.</w:t>
        </w:r>
        <w:r>
          <w:tab/>
          <w:t>Section 8A inserted</w:t>
        </w:r>
        <w:bookmarkEnd w:id="119"/>
        <w:bookmarkEnd w:id="120"/>
      </w:ins>
    </w:p>
    <w:p>
      <w:pPr>
        <w:pStyle w:val="nzSubsection"/>
        <w:rPr>
          <w:ins w:id="122" w:author="svcMRProcess" w:date="2015-11-11T00:23:00Z"/>
        </w:rPr>
      </w:pPr>
      <w:ins w:id="123" w:author="svcMRProcess" w:date="2015-11-11T00:23:00Z">
        <w:r>
          <w:tab/>
        </w:r>
        <w:r>
          <w:tab/>
          <w:t>After section 7A insert:</w:t>
        </w:r>
      </w:ins>
    </w:p>
    <w:p>
      <w:pPr>
        <w:pStyle w:val="BlankOpen"/>
        <w:rPr>
          <w:ins w:id="124" w:author="svcMRProcess" w:date="2015-11-11T00:23:00Z"/>
        </w:rPr>
      </w:pPr>
    </w:p>
    <w:p>
      <w:pPr>
        <w:pStyle w:val="nzHeading5"/>
        <w:rPr>
          <w:ins w:id="125" w:author="svcMRProcess" w:date="2015-11-11T00:23:00Z"/>
        </w:rPr>
      </w:pPr>
      <w:bookmarkStart w:id="126" w:name="_Toc388362719"/>
      <w:bookmarkStart w:id="127" w:name="_Toc388365911"/>
      <w:ins w:id="128" w:author="svcMRProcess" w:date="2015-11-11T00:23:00Z">
        <w:r>
          <w:t>8A.</w:t>
        </w:r>
        <w:r>
          <w:tab/>
          <w:t>Protection from liability for wrongdoing</w:t>
        </w:r>
        <w:bookmarkEnd w:id="126"/>
        <w:bookmarkEnd w:id="127"/>
      </w:ins>
    </w:p>
    <w:p>
      <w:pPr>
        <w:pStyle w:val="nzSubsection"/>
        <w:rPr>
          <w:ins w:id="129" w:author="svcMRProcess" w:date="2015-11-11T00:23:00Z"/>
        </w:rPr>
      </w:pPr>
      <w:ins w:id="130" w:author="svcMRProcess" w:date="2015-11-11T00:23:00Z">
        <w:r>
          <w:tab/>
          <w:t>(1)</w:t>
        </w:r>
        <w:r>
          <w:tab/>
          <w:t>An action in tort does not lie against a person for anything the person has done, in good faith, in the performance or purported performance of a function under this Act.</w:t>
        </w:r>
      </w:ins>
    </w:p>
    <w:p>
      <w:pPr>
        <w:pStyle w:val="nzSubsection"/>
        <w:rPr>
          <w:ins w:id="131" w:author="svcMRProcess" w:date="2015-11-11T00:23:00Z"/>
        </w:rPr>
      </w:pPr>
      <w:ins w:id="132" w:author="svcMRProcess" w:date="2015-11-11T00:23:00Z">
        <w:r>
          <w:tab/>
          <w:t>(2)</w:t>
        </w:r>
        <w:r>
          <w:tab/>
          <w:t>The Minister and the Crown are also relieved of any liability that either of them might otherwise have had for another person having done anything as described in subsection (1).</w:t>
        </w:r>
      </w:ins>
    </w:p>
    <w:p>
      <w:pPr>
        <w:pStyle w:val="nzSubsection"/>
        <w:rPr>
          <w:ins w:id="133" w:author="svcMRProcess" w:date="2015-11-11T00:23:00Z"/>
        </w:rPr>
      </w:pPr>
      <w:ins w:id="134" w:author="svcMRProcess" w:date="2015-11-11T00:23:00Z">
        <w:r>
          <w:tab/>
          <w:t>(3)</w:t>
        </w:r>
        <w:r>
          <w:tab/>
          <w:t>The protection given by this section applies even though the thing done as described in subsection (1) or (2) may have been capable of being done whether or not this Act had been enacted.</w:t>
        </w:r>
      </w:ins>
    </w:p>
    <w:p>
      <w:pPr>
        <w:pStyle w:val="nzSubsection"/>
        <w:rPr>
          <w:ins w:id="135" w:author="svcMRProcess" w:date="2015-11-11T00:23:00Z"/>
        </w:rPr>
      </w:pPr>
      <w:ins w:id="136" w:author="svcMRProcess" w:date="2015-11-11T00:23:00Z">
        <w:r>
          <w:tab/>
          <w:t>(4)</w:t>
        </w:r>
        <w:r>
          <w:tab/>
          <w:t xml:space="preserve">The protection given by this section extends to anything done by a person in good faith — </w:t>
        </w:r>
      </w:ins>
    </w:p>
    <w:p>
      <w:pPr>
        <w:pStyle w:val="nzIndenta"/>
        <w:rPr>
          <w:ins w:id="137" w:author="svcMRProcess" w:date="2015-11-11T00:23:00Z"/>
        </w:rPr>
      </w:pPr>
      <w:ins w:id="138" w:author="svcMRProcess" w:date="2015-11-11T00:23:00Z">
        <w:r>
          <w:tab/>
          <w:t>(a)</w:t>
        </w:r>
        <w:r>
          <w:tab/>
          <w:t>under the authority of a harbour master, to assist the harbour master to perform a function under this Act; or</w:t>
        </w:r>
      </w:ins>
    </w:p>
    <w:p>
      <w:pPr>
        <w:pStyle w:val="nzIndenta"/>
        <w:rPr>
          <w:ins w:id="139" w:author="svcMRProcess" w:date="2015-11-11T00:23:00Z"/>
        </w:rPr>
      </w:pPr>
      <w:ins w:id="140" w:author="svcMRProcess" w:date="2015-11-11T00:23:00Z">
        <w:r>
          <w:tab/>
          <w:t>(b)</w:t>
        </w:r>
        <w:r>
          <w:tab/>
          <w:t>in compliance with an order, direction or requirement given or made by a harbour master.</w:t>
        </w:r>
      </w:ins>
    </w:p>
    <w:p>
      <w:pPr>
        <w:pStyle w:val="nzSubsection"/>
        <w:rPr>
          <w:ins w:id="141" w:author="svcMRProcess" w:date="2015-11-11T00:23:00Z"/>
        </w:rPr>
      </w:pPr>
      <w:ins w:id="142" w:author="svcMRProcess" w:date="2015-11-11T00:23:00Z">
        <w:r>
          <w:tab/>
          <w:t>(5)</w:t>
        </w:r>
        <w:r>
          <w:tab/>
          <w:t>In subsection (4), a reference to a harbour master includes a reference to a controlling authority or the CEO.</w:t>
        </w:r>
      </w:ins>
    </w:p>
    <w:p>
      <w:pPr>
        <w:pStyle w:val="nzSubsection"/>
        <w:rPr>
          <w:ins w:id="143" w:author="svcMRProcess" w:date="2015-11-11T00:23:00Z"/>
        </w:rPr>
      </w:pPr>
      <w:ins w:id="144" w:author="svcMRProcess" w:date="2015-11-11T00:23:00Z">
        <w:r>
          <w:tab/>
          <w:t>(6)</w:t>
        </w:r>
        <w:r>
          <w:tab/>
          <w:t>In this section, a reference to the doing of anything includes a reference to an omission to do anything.</w:t>
        </w:r>
      </w:ins>
    </w:p>
    <w:p>
      <w:pPr>
        <w:pStyle w:val="BlankClose"/>
        <w:rPr>
          <w:ins w:id="145" w:author="svcMRProcess" w:date="2015-11-11T00:23:00Z"/>
        </w:rPr>
      </w:pPr>
    </w:p>
    <w:p>
      <w:pPr>
        <w:pStyle w:val="nzHeading5"/>
        <w:rPr>
          <w:ins w:id="146" w:author="svcMRProcess" w:date="2015-11-11T00:23:00Z"/>
        </w:rPr>
      </w:pPr>
      <w:bookmarkStart w:id="147" w:name="_Toc388362720"/>
      <w:bookmarkStart w:id="148" w:name="_Toc388365912"/>
      <w:ins w:id="149" w:author="svcMRProcess" w:date="2015-11-11T00:23:00Z">
        <w:r>
          <w:rPr>
            <w:rStyle w:val="CharSectno"/>
          </w:rPr>
          <w:t>42</w:t>
        </w:r>
        <w:r>
          <w:t>.</w:t>
        </w:r>
        <w:r>
          <w:tab/>
          <w:t>Section 11 amended</w:t>
        </w:r>
        <w:bookmarkEnd w:id="147"/>
        <w:bookmarkEnd w:id="148"/>
      </w:ins>
    </w:p>
    <w:p>
      <w:pPr>
        <w:pStyle w:val="nzSubsection"/>
        <w:rPr>
          <w:ins w:id="150" w:author="svcMRProcess" w:date="2015-11-11T00:23:00Z"/>
        </w:rPr>
      </w:pPr>
      <w:ins w:id="151" w:author="svcMRProcess" w:date="2015-11-11T00:23:00Z">
        <w:r>
          <w:tab/>
          <w:t>(1)</w:t>
        </w:r>
        <w:r>
          <w:tab/>
          <w:t>In section 11:</w:t>
        </w:r>
      </w:ins>
    </w:p>
    <w:p>
      <w:pPr>
        <w:pStyle w:val="nzIndenta"/>
        <w:rPr>
          <w:ins w:id="152" w:author="svcMRProcess" w:date="2015-11-11T00:23:00Z"/>
        </w:rPr>
      </w:pPr>
      <w:ins w:id="153" w:author="svcMRProcess" w:date="2015-11-11T00:23:00Z">
        <w:r>
          <w:tab/>
          <w:t>(a)</w:t>
        </w:r>
        <w:r>
          <w:tab/>
          <w:t>in paragraph (a) delete “5 or 7;” and insert:</w:t>
        </w:r>
      </w:ins>
    </w:p>
    <w:p>
      <w:pPr>
        <w:pStyle w:val="BlankOpen"/>
        <w:rPr>
          <w:ins w:id="154" w:author="svcMRProcess" w:date="2015-11-11T00:23:00Z"/>
        </w:rPr>
      </w:pPr>
    </w:p>
    <w:p>
      <w:pPr>
        <w:pStyle w:val="nzIndenta"/>
        <w:rPr>
          <w:ins w:id="155" w:author="svcMRProcess" w:date="2015-11-11T00:23:00Z"/>
        </w:rPr>
      </w:pPr>
      <w:ins w:id="156" w:author="svcMRProcess" w:date="2015-11-11T00:23:00Z">
        <w:r>
          <w:tab/>
        </w:r>
        <w:r>
          <w:tab/>
          <w:t>5, 6 or 7; or</w:t>
        </w:r>
      </w:ins>
    </w:p>
    <w:p>
      <w:pPr>
        <w:pStyle w:val="BlankClose"/>
        <w:rPr>
          <w:ins w:id="157" w:author="svcMRProcess" w:date="2015-11-11T00:23:00Z"/>
        </w:rPr>
      </w:pPr>
    </w:p>
    <w:p>
      <w:pPr>
        <w:pStyle w:val="nzIndenta"/>
        <w:rPr>
          <w:ins w:id="158" w:author="svcMRProcess" w:date="2015-11-11T00:23:00Z"/>
        </w:rPr>
      </w:pPr>
      <w:ins w:id="159" w:author="svcMRProcess" w:date="2015-11-11T00:23:00Z">
        <w:r>
          <w:tab/>
          <w:t>(b)</w:t>
        </w:r>
        <w:r>
          <w:tab/>
          <w:t>after paragraph (a) insert:</w:t>
        </w:r>
      </w:ins>
    </w:p>
    <w:p>
      <w:pPr>
        <w:pStyle w:val="BlankOpen"/>
        <w:rPr>
          <w:ins w:id="160" w:author="svcMRProcess" w:date="2015-11-11T00:23:00Z"/>
          <w:snapToGrid w:val="0"/>
        </w:rPr>
      </w:pPr>
    </w:p>
    <w:p>
      <w:pPr>
        <w:pStyle w:val="nzIndenta"/>
        <w:rPr>
          <w:ins w:id="161" w:author="svcMRProcess" w:date="2015-11-11T00:23:00Z"/>
          <w:snapToGrid w:val="0"/>
        </w:rPr>
      </w:pPr>
      <w:ins w:id="162" w:author="svcMRProcess" w:date="2015-11-11T00:23:00Z">
        <w:r>
          <w:rPr>
            <w:snapToGrid w:val="0"/>
          </w:rPr>
          <w:tab/>
          <w:t>(ba)</w:t>
        </w:r>
        <w:r>
          <w:rPr>
            <w:snapToGrid w:val="0"/>
          </w:rPr>
          <w:tab/>
          <w:t xml:space="preserve">fails to </w:t>
        </w:r>
        <w:r>
          <w:t>comply</w:t>
        </w:r>
        <w:r>
          <w:rPr>
            <w:snapToGrid w:val="0"/>
          </w:rPr>
          <w:t xml:space="preserve"> with any order or direction of the CEO or a controlling authority given or made under the powers conferred by section 5 or 6 as applied by section 6A; or</w:t>
        </w:r>
      </w:ins>
    </w:p>
    <w:p>
      <w:pPr>
        <w:pStyle w:val="BlankClose"/>
        <w:rPr>
          <w:ins w:id="163" w:author="svcMRProcess" w:date="2015-11-11T00:23:00Z"/>
          <w:snapToGrid w:val="0"/>
        </w:rPr>
      </w:pPr>
    </w:p>
    <w:p>
      <w:pPr>
        <w:pStyle w:val="nzHeading5"/>
        <w:rPr>
          <w:ins w:id="164" w:author="svcMRProcess" w:date="2015-11-11T00:23:00Z"/>
        </w:rPr>
      </w:pPr>
      <w:bookmarkStart w:id="165" w:name="_Toc388362721"/>
      <w:bookmarkStart w:id="166" w:name="_Toc388365913"/>
      <w:ins w:id="167" w:author="svcMRProcess" w:date="2015-11-11T00:23:00Z">
        <w:r>
          <w:rPr>
            <w:rStyle w:val="CharSectno"/>
          </w:rPr>
          <w:t>43</w:t>
        </w:r>
        <w:r>
          <w:t>.</w:t>
        </w:r>
        <w:r>
          <w:tab/>
          <w:t>Section 11A amended</w:t>
        </w:r>
        <w:bookmarkEnd w:id="165"/>
        <w:bookmarkEnd w:id="166"/>
      </w:ins>
    </w:p>
    <w:p>
      <w:pPr>
        <w:pStyle w:val="nzSubsection"/>
        <w:rPr>
          <w:ins w:id="168" w:author="svcMRProcess" w:date="2015-11-11T00:23:00Z"/>
        </w:rPr>
      </w:pPr>
      <w:ins w:id="169" w:author="svcMRProcess" w:date="2015-11-11T00:23:00Z">
        <w:r>
          <w:tab/>
          <w:t>(1)</w:t>
        </w:r>
        <w:r>
          <w:tab/>
          <w:t>After section 11A(2) insert:</w:t>
        </w:r>
      </w:ins>
    </w:p>
    <w:p>
      <w:pPr>
        <w:pStyle w:val="BlankOpen"/>
        <w:rPr>
          <w:ins w:id="170" w:author="svcMRProcess" w:date="2015-11-11T00:23:00Z"/>
        </w:rPr>
      </w:pPr>
    </w:p>
    <w:p>
      <w:pPr>
        <w:pStyle w:val="nzSubsection"/>
        <w:rPr>
          <w:ins w:id="171" w:author="svcMRProcess" w:date="2015-11-11T00:23:00Z"/>
        </w:rPr>
      </w:pPr>
      <w:ins w:id="172" w:author="svcMRProcess" w:date="2015-11-11T00:23:00Z">
        <w:r>
          <w:tab/>
          <w:t>(3A)</w:t>
        </w:r>
        <w:r>
          <w:tab/>
          <w:t xml:space="preserve">The CEO may delegate to any officer of the Department or another person — </w:t>
        </w:r>
      </w:ins>
    </w:p>
    <w:p>
      <w:pPr>
        <w:pStyle w:val="nzIndenta"/>
        <w:rPr>
          <w:ins w:id="173" w:author="svcMRProcess" w:date="2015-11-11T00:23:00Z"/>
        </w:rPr>
      </w:pPr>
      <w:ins w:id="174" w:author="svcMRProcess" w:date="2015-11-11T00:23:00Z">
        <w:r>
          <w:tab/>
          <w:t>(a)</w:t>
        </w:r>
        <w:r>
          <w:tab/>
          <w:t>any power or duty of the CEO under another provision of this Act; or</w:t>
        </w:r>
      </w:ins>
    </w:p>
    <w:p>
      <w:pPr>
        <w:pStyle w:val="nzIndenta"/>
        <w:rPr>
          <w:ins w:id="175" w:author="svcMRProcess" w:date="2015-11-11T00:23:00Z"/>
        </w:rPr>
      </w:pPr>
      <w:ins w:id="176" w:author="svcMRProcess" w:date="2015-11-11T00:23:00Z">
        <w:r>
          <w:tab/>
          <w:t>(b)</w:t>
        </w:r>
        <w:r>
          <w:tab/>
          <w:t>if the Department is the controlling authority of a fishing boat harbour or mooring control area, any power or duty of that controlling authority under a provision of this Act.</w:t>
        </w:r>
      </w:ins>
    </w:p>
    <w:p>
      <w:pPr>
        <w:pStyle w:val="nzSubsection"/>
        <w:rPr>
          <w:ins w:id="177" w:author="svcMRProcess" w:date="2015-11-11T00:23:00Z"/>
        </w:rPr>
      </w:pPr>
      <w:ins w:id="178" w:author="svcMRProcess" w:date="2015-11-11T00:23:00Z">
        <w:r>
          <w:tab/>
          <w:t>(3B)</w:t>
        </w:r>
        <w:r>
          <w:tab/>
          <w:t>The delegation must be in writing signed by the CEO.</w:t>
        </w:r>
      </w:ins>
    </w:p>
    <w:p>
      <w:pPr>
        <w:pStyle w:val="nzSubsection"/>
        <w:rPr>
          <w:ins w:id="179" w:author="svcMRProcess" w:date="2015-11-11T00:23:00Z"/>
          <w:highlight w:val="cyan"/>
        </w:rPr>
      </w:pPr>
      <w:ins w:id="180" w:author="svcMRProcess" w:date="2015-11-11T00:23:00Z">
        <w:r>
          <w:tab/>
          <w:t>(3C)</w:t>
        </w:r>
        <w:r>
          <w:tab/>
          <w:t>If the controlling authority of a fishing boat harbour or mooring control area is a body corporate, the controlling authority may delegate any power or duty of the controlling authority under another provision of this Act to any of its officers or employees.</w:t>
        </w:r>
      </w:ins>
    </w:p>
    <w:p>
      <w:pPr>
        <w:pStyle w:val="nzSubsection"/>
        <w:rPr>
          <w:ins w:id="181" w:author="svcMRProcess" w:date="2015-11-11T00:23:00Z"/>
        </w:rPr>
      </w:pPr>
      <w:ins w:id="182" w:author="svcMRProcess" w:date="2015-11-11T00:23:00Z">
        <w:r>
          <w:tab/>
          <w:t>(3D)</w:t>
        </w:r>
        <w:r>
          <w:tab/>
          <w:t>The delegation must be in writing executed by the controlling authority.</w:t>
        </w:r>
      </w:ins>
    </w:p>
    <w:p>
      <w:pPr>
        <w:pStyle w:val="BlankClose"/>
        <w:rPr>
          <w:ins w:id="183" w:author="svcMRProcess" w:date="2015-11-11T00:23:00Z"/>
        </w:rPr>
      </w:pPr>
    </w:p>
    <w:p>
      <w:pPr>
        <w:pStyle w:val="nzSubsection"/>
        <w:rPr>
          <w:ins w:id="184" w:author="svcMRProcess" w:date="2015-11-11T00:23:00Z"/>
        </w:rPr>
      </w:pPr>
      <w:ins w:id="185" w:author="svcMRProcess" w:date="2015-11-11T00:23:00Z">
        <w:r>
          <w:tab/>
          <w:t>(2)</w:t>
        </w:r>
        <w:r>
          <w:tab/>
          <w:t>Delete section 11A(5) and insert:</w:t>
        </w:r>
      </w:ins>
    </w:p>
    <w:p>
      <w:pPr>
        <w:pStyle w:val="BlankOpen"/>
        <w:rPr>
          <w:ins w:id="186" w:author="svcMRProcess" w:date="2015-11-11T00:23:00Z"/>
        </w:rPr>
      </w:pPr>
    </w:p>
    <w:p>
      <w:pPr>
        <w:pStyle w:val="nzSubsection"/>
        <w:rPr>
          <w:ins w:id="187" w:author="svcMRProcess" w:date="2015-11-11T00:23:00Z"/>
        </w:rPr>
      </w:pPr>
      <w:ins w:id="188" w:author="svcMRProcess" w:date="2015-11-11T00:23:00Z">
        <w:r>
          <w:tab/>
          <w:t>(5)</w:t>
        </w:r>
        <w:r>
          <w:tab/>
          <w:t>Nothing in this section limits the ability of the Minister, the CEO or a controlling authority to perform a function through an officer, employee or agent.</w:t>
        </w:r>
      </w:ins>
    </w:p>
    <w:p>
      <w:pPr>
        <w:pStyle w:val="BlankClose"/>
        <w:rPr>
          <w:ins w:id="189" w:author="svcMRProcess" w:date="2015-11-11T00:23:00Z"/>
        </w:rPr>
      </w:pPr>
    </w:p>
    <w:p>
      <w:pPr>
        <w:pStyle w:val="BlankClose"/>
        <w:rPr>
          <w:ins w:id="190" w:author="svcMRProcess" w:date="2015-11-11T00:23:00Z"/>
        </w:rPr>
      </w:pP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Shipping and Pilotage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Shipping and Pilotage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212"/>
    <w:docVar w:name="WAFER_20140113162206" w:val="RemoveTocBookmarks,RemoveUnusedBookmarks,RemoveLanguageTags,UsedStyles,ResetPageSize,UpdateArrangement"/>
    <w:docVar w:name="WAFER_20140113162206_GUID" w:val="83c8c90b-5055-4792-bdf4-2f3983d0d5fc"/>
    <w:docVar w:name="WAFER_20140113162212" w:val="RemoveTocBookmarks,RunningHeaders"/>
    <w:docVar w:name="WAFER_20140113162212_GUID" w:val="7f94cd0b-7cd9-4fb7-9bf3-431f09eb3d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7098</Words>
  <Characters>32655</Characters>
  <Application>Microsoft Office Word</Application>
  <DocSecurity>0</DocSecurity>
  <Lines>989</Lines>
  <Paragraphs>516</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Manager/>
  <Company/>
  <LinksUpToDate>false</LinksUpToDate>
  <CharactersWithSpaces>39237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04-e0-02 - 04-f0-01</dc:title>
  <dc:subject/>
  <dc:creator/>
  <cp:keywords/>
  <dc:description/>
  <cp:lastModifiedBy>svcMRProcess</cp:lastModifiedBy>
  <cp:revision>2</cp:revision>
  <cp:lastPrinted>2009-05-18T06:46:00Z</cp:lastPrinted>
  <dcterms:created xsi:type="dcterms:W3CDTF">2015-11-10T16:23:00Z</dcterms:created>
  <dcterms:modified xsi:type="dcterms:W3CDTF">2015-11-10T16:23:00Z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20140520</vt:lpwstr>
  </property>
  <property fmtid="{D5CDD505-2E9C-101B-9397-08002B2CF9AE}" pid="4" name="DocumentType">
    <vt:lpwstr>Act</vt:lpwstr>
  </property>
  <property fmtid="{D5CDD505-2E9C-101B-9397-08002B2CF9AE}" pid="5" name="OwlsUID">
    <vt:i4>749</vt:i4>
  </property>
  <property fmtid="{D5CDD505-2E9C-101B-9397-08002B2CF9AE}" pid="6" name="ReprintNo">
    <vt:lpwstr>4</vt:lpwstr>
  </property>
  <property fmtid="{D5CDD505-2E9C-101B-9397-08002B2CF9AE}" pid="7" name="ThisVersion">
    <vt:lpwstr>04-c0-00</vt:lpwstr>
  </property>
  <property fmtid="{D5CDD505-2E9C-101B-9397-08002B2CF9AE}" pid="8" name="FromSuffix">
    <vt:lpwstr>04-e0-02</vt:lpwstr>
  </property>
  <property fmtid="{D5CDD505-2E9C-101B-9397-08002B2CF9AE}" pid="9" name="FromAsAtDate">
    <vt:lpwstr>30 Jan 2012</vt:lpwstr>
  </property>
  <property fmtid="{D5CDD505-2E9C-101B-9397-08002B2CF9AE}" pid="10" name="ToSuffix">
    <vt:lpwstr>04-f0-01</vt:lpwstr>
  </property>
  <property fmtid="{D5CDD505-2E9C-101B-9397-08002B2CF9AE}" pid="11" name="ToAsAtDate">
    <vt:lpwstr>20 May 2014</vt:lpwstr>
  </property>
</Properties>
</file>