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05-e0-01</w:t>
      </w:r>
      <w:r>
        <w:fldChar w:fldCharType="end"/>
      </w:r>
      <w:r>
        <w:t>] and [</w:t>
      </w:r>
      <w:r>
        <w:fldChar w:fldCharType="begin"/>
      </w:r>
      <w:r>
        <w:instrText xml:space="preserve"> DocProperty ToAsAtDate</w:instrText>
      </w:r>
      <w:r>
        <w:fldChar w:fldCharType="separate"/>
      </w:r>
      <w:r>
        <w:t>20 May 2014</w:t>
      </w:r>
      <w:r>
        <w:fldChar w:fldCharType="end"/>
      </w:r>
      <w:r>
        <w:t xml:space="preserve">, </w:t>
      </w:r>
      <w:r>
        <w:fldChar w:fldCharType="begin"/>
      </w:r>
      <w:r>
        <w:instrText xml:space="preserve"> DocProperty ToSuffix</w:instrText>
      </w:r>
      <w:r>
        <w:fldChar w:fldCharType="separate"/>
      </w:r>
      <w:r>
        <w:t>05-f0-01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Statutory Corporations (Liability of Directors) Act 1996</w:t>
      </w:r>
    </w:p>
    <w:p>
      <w:pPr>
        <w:pStyle w:val="LongTitle"/>
        <w:rPr>
          <w:snapToGrid w:val="0"/>
        </w:rPr>
      </w:pPr>
      <w:r>
        <w:rPr>
          <w:snapToGrid w:val="0"/>
        </w:rPr>
        <w:t>A</w:t>
      </w:r>
      <w:bookmarkStart w:id="0" w:name="_GoBack"/>
      <w:bookmarkEnd w:id="0"/>
      <w:r>
        <w:rPr>
          <w:snapToGrid w:val="0"/>
        </w:rPr>
        <w:t xml:space="preserve">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 w:name="_Toc379194588"/>
      <w:bookmarkStart w:id="2" w:name="_Toc388448330"/>
      <w:r>
        <w:rPr>
          <w:rStyle w:val="CharPartNo"/>
        </w:rPr>
        <w:lastRenderedPageBreak/>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388448331"/>
      <w:bookmarkStart w:id="4" w:name="_Toc379194589"/>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5" w:name="_Toc388448332"/>
      <w:bookmarkStart w:id="6" w:name="_Toc379194590"/>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7" w:name="_Toc379194591"/>
      <w:bookmarkStart w:id="8" w:name="_Toc388448333"/>
      <w:r>
        <w:rPr>
          <w:rStyle w:val="CharPartNo"/>
        </w:rPr>
        <w:lastRenderedPageBreak/>
        <w:t>Part 2</w:t>
      </w:r>
      <w:r>
        <w:t> — </w:t>
      </w:r>
      <w:r>
        <w:rPr>
          <w:rStyle w:val="CharPartText"/>
        </w:rPr>
        <w:t>Statutory corporations generally</w:t>
      </w:r>
      <w:bookmarkEnd w:id="7"/>
      <w:bookmarkEnd w:id="8"/>
      <w:r>
        <w:rPr>
          <w:rStyle w:val="CharPartText"/>
        </w:rPr>
        <w:t xml:space="preserve"> </w:t>
      </w:r>
    </w:p>
    <w:p>
      <w:pPr>
        <w:pStyle w:val="Heading3"/>
        <w:rPr>
          <w:snapToGrid w:val="0"/>
        </w:rPr>
      </w:pPr>
      <w:bookmarkStart w:id="9" w:name="_Toc379194592"/>
      <w:bookmarkStart w:id="10" w:name="_Toc388448334"/>
      <w:r>
        <w:rPr>
          <w:rStyle w:val="CharDivNo"/>
        </w:rPr>
        <w:t>Division 1</w:t>
      </w:r>
      <w:r>
        <w:rPr>
          <w:snapToGrid w:val="0"/>
        </w:rPr>
        <w:t> — </w:t>
      </w:r>
      <w:r>
        <w:rPr>
          <w:rStyle w:val="CharDivText"/>
        </w:rPr>
        <w:t>Interpretation</w:t>
      </w:r>
      <w:bookmarkEnd w:id="9"/>
      <w:bookmarkEnd w:id="10"/>
      <w:r>
        <w:rPr>
          <w:rStyle w:val="CharDivText"/>
        </w:rPr>
        <w:t xml:space="preserve"> </w:t>
      </w:r>
    </w:p>
    <w:p>
      <w:pPr>
        <w:pStyle w:val="Heading5"/>
        <w:rPr>
          <w:snapToGrid w:val="0"/>
        </w:rPr>
      </w:pPr>
      <w:bookmarkStart w:id="11" w:name="_Toc388448335"/>
      <w:bookmarkStart w:id="12" w:name="_Toc379194593"/>
      <w:r>
        <w:rPr>
          <w:rStyle w:val="CharSectno"/>
        </w:rPr>
        <w:t>4</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by No. 8 of 2009 s. 121.]</w:t>
      </w:r>
    </w:p>
    <w:p>
      <w:pPr>
        <w:pStyle w:val="Heading3"/>
        <w:rPr>
          <w:snapToGrid w:val="0"/>
        </w:rPr>
      </w:pPr>
      <w:bookmarkStart w:id="13" w:name="_Toc379194594"/>
      <w:bookmarkStart w:id="14" w:name="_Toc388448336"/>
      <w:r>
        <w:rPr>
          <w:rStyle w:val="CharDivNo"/>
        </w:rPr>
        <w:t>Division 2</w:t>
      </w:r>
      <w:r>
        <w:rPr>
          <w:snapToGrid w:val="0"/>
        </w:rPr>
        <w:t> — </w:t>
      </w:r>
      <w:r>
        <w:rPr>
          <w:rStyle w:val="CharDivText"/>
        </w:rPr>
        <w:t>Duties of directors stated</w:t>
      </w:r>
      <w:bookmarkEnd w:id="13"/>
      <w:bookmarkEnd w:id="14"/>
      <w:r>
        <w:rPr>
          <w:rStyle w:val="CharDivText"/>
        </w:rPr>
        <w:t xml:space="preserve"> </w:t>
      </w:r>
    </w:p>
    <w:p>
      <w:pPr>
        <w:pStyle w:val="Heading5"/>
        <w:rPr>
          <w:snapToGrid w:val="0"/>
        </w:rPr>
      </w:pPr>
      <w:bookmarkStart w:id="15" w:name="_Toc388448337"/>
      <w:bookmarkStart w:id="16" w:name="_Toc379194595"/>
      <w:r>
        <w:rPr>
          <w:rStyle w:val="CharSectno"/>
        </w:rPr>
        <w:t>5</w:t>
      </w:r>
      <w:r>
        <w:rPr>
          <w:snapToGrid w:val="0"/>
        </w:rPr>
        <w:t>.</w:t>
      </w:r>
      <w:r>
        <w:rPr>
          <w:snapToGrid w:val="0"/>
        </w:rPr>
        <w:tab/>
        <w:t>Directors’ fiduciary relationship with and duties to corporation</w:t>
      </w:r>
      <w:bookmarkEnd w:id="15"/>
      <w:bookmarkEnd w:id="16"/>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17" w:name="_Toc379194596"/>
      <w:bookmarkStart w:id="18" w:name="_Toc388448338"/>
      <w:r>
        <w:rPr>
          <w:rStyle w:val="CharDivNo"/>
        </w:rPr>
        <w:t>Division 3</w:t>
      </w:r>
      <w:r>
        <w:rPr>
          <w:snapToGrid w:val="0"/>
        </w:rPr>
        <w:t> — </w:t>
      </w:r>
      <w:r>
        <w:rPr>
          <w:rStyle w:val="CharDivText"/>
        </w:rPr>
        <w:t>Ministerial directions</w:t>
      </w:r>
      <w:bookmarkEnd w:id="17"/>
      <w:bookmarkEnd w:id="18"/>
      <w:r>
        <w:rPr>
          <w:rStyle w:val="CharDivText"/>
        </w:rPr>
        <w:t xml:space="preserve"> </w:t>
      </w:r>
    </w:p>
    <w:p>
      <w:pPr>
        <w:pStyle w:val="Heading5"/>
        <w:rPr>
          <w:snapToGrid w:val="0"/>
        </w:rPr>
      </w:pPr>
      <w:bookmarkStart w:id="19" w:name="_Toc388448339"/>
      <w:bookmarkStart w:id="20" w:name="_Toc379194597"/>
      <w:r>
        <w:rPr>
          <w:rStyle w:val="CharSectno"/>
        </w:rPr>
        <w:t>6</w:t>
      </w:r>
      <w:r>
        <w:rPr>
          <w:snapToGrid w:val="0"/>
        </w:rPr>
        <w:t>.</w:t>
      </w:r>
      <w:r>
        <w:rPr>
          <w:snapToGrid w:val="0"/>
        </w:rPr>
        <w:tab/>
        <w:t>Unlawful directions</w:t>
      </w:r>
      <w:bookmarkEnd w:id="19"/>
      <w:bookmarkEnd w:id="20"/>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21" w:name="_Toc379194598"/>
      <w:bookmarkStart w:id="22" w:name="_Toc388448340"/>
      <w:r>
        <w:rPr>
          <w:rStyle w:val="CharPartNo"/>
        </w:rPr>
        <w:t>Part 3</w:t>
      </w:r>
      <w:r>
        <w:t> — </w:t>
      </w:r>
      <w:r>
        <w:rPr>
          <w:rStyle w:val="CharPartText"/>
        </w:rPr>
        <w:t>Duties of directors of certain corporations</w:t>
      </w:r>
      <w:bookmarkEnd w:id="21"/>
      <w:bookmarkEnd w:id="22"/>
      <w:r>
        <w:rPr>
          <w:rStyle w:val="CharPartText"/>
        </w:rPr>
        <w:t xml:space="preserve"> </w:t>
      </w:r>
    </w:p>
    <w:p>
      <w:pPr>
        <w:pStyle w:val="Heading3"/>
        <w:rPr>
          <w:snapToGrid w:val="0"/>
        </w:rPr>
      </w:pPr>
      <w:bookmarkStart w:id="23" w:name="_Toc379194599"/>
      <w:bookmarkStart w:id="24" w:name="_Toc388448341"/>
      <w:r>
        <w:rPr>
          <w:rStyle w:val="CharDivNo"/>
        </w:rPr>
        <w:t>Division 1</w:t>
      </w:r>
      <w:r>
        <w:rPr>
          <w:snapToGrid w:val="0"/>
        </w:rPr>
        <w:t> — </w:t>
      </w:r>
      <w:r>
        <w:rPr>
          <w:rStyle w:val="CharDivText"/>
        </w:rPr>
        <w:t>Interpretation</w:t>
      </w:r>
      <w:bookmarkEnd w:id="23"/>
      <w:bookmarkEnd w:id="24"/>
      <w:r>
        <w:rPr>
          <w:rStyle w:val="CharDivText"/>
        </w:rPr>
        <w:t xml:space="preserve"> </w:t>
      </w:r>
    </w:p>
    <w:p>
      <w:pPr>
        <w:pStyle w:val="Heading5"/>
        <w:rPr>
          <w:snapToGrid w:val="0"/>
        </w:rPr>
      </w:pPr>
      <w:bookmarkStart w:id="25" w:name="_Toc388448342"/>
      <w:bookmarkStart w:id="26" w:name="_Toc379194600"/>
      <w:r>
        <w:rPr>
          <w:rStyle w:val="CharSectno"/>
        </w:rPr>
        <w:t>7</w:t>
      </w:r>
      <w:r>
        <w:rPr>
          <w:snapToGrid w:val="0"/>
        </w:rPr>
        <w:t>.</w:t>
      </w:r>
      <w:r>
        <w:rPr>
          <w:snapToGrid w:val="0"/>
        </w:rPr>
        <w:tab/>
        <w:t>Terms used; attempted offences; application of Part</w:t>
      </w:r>
      <w:bookmarkEnd w:id="25"/>
      <w:bookmarkEnd w:id="26"/>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27" w:name="_Toc388448343"/>
      <w:bookmarkStart w:id="28" w:name="_Toc379194601"/>
      <w:r>
        <w:rPr>
          <w:rStyle w:val="CharSectno"/>
        </w:rPr>
        <w:t>8</w:t>
      </w:r>
      <w:r>
        <w:rPr>
          <w:snapToGrid w:val="0"/>
        </w:rPr>
        <w:t>.</w:t>
      </w:r>
      <w:r>
        <w:rPr>
          <w:snapToGrid w:val="0"/>
        </w:rPr>
        <w:tab/>
        <w:t>Amendment of Sch. 1</w:t>
      </w:r>
      <w:bookmarkEnd w:id="27"/>
      <w:bookmarkEnd w:id="28"/>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29" w:name="_Toc379194602"/>
      <w:bookmarkStart w:id="30" w:name="_Toc388448344"/>
      <w:r>
        <w:rPr>
          <w:rStyle w:val="CharDivNo"/>
        </w:rPr>
        <w:t>Division 2</w:t>
      </w:r>
      <w:r>
        <w:rPr>
          <w:snapToGrid w:val="0"/>
        </w:rPr>
        <w:t> — </w:t>
      </w:r>
      <w:r>
        <w:rPr>
          <w:rStyle w:val="CharDivText"/>
        </w:rPr>
        <w:t>Duties stated</w:t>
      </w:r>
      <w:bookmarkEnd w:id="29"/>
      <w:bookmarkEnd w:id="30"/>
      <w:r>
        <w:rPr>
          <w:rStyle w:val="CharDivText"/>
        </w:rPr>
        <w:t xml:space="preserve"> </w:t>
      </w:r>
    </w:p>
    <w:p>
      <w:pPr>
        <w:pStyle w:val="Heading5"/>
        <w:spacing w:before="180"/>
        <w:rPr>
          <w:snapToGrid w:val="0"/>
        </w:rPr>
      </w:pPr>
      <w:bookmarkStart w:id="31" w:name="_Toc388448345"/>
      <w:bookmarkStart w:id="32" w:name="_Toc379194603"/>
      <w:r>
        <w:rPr>
          <w:rStyle w:val="CharSectno"/>
        </w:rPr>
        <w:t>9</w:t>
      </w:r>
      <w:r>
        <w:rPr>
          <w:snapToGrid w:val="0"/>
        </w:rPr>
        <w:t>.</w:t>
      </w:r>
      <w:r>
        <w:rPr>
          <w:snapToGrid w:val="0"/>
        </w:rPr>
        <w:tab/>
        <w:t>Duty to act honestly</w:t>
      </w:r>
      <w:bookmarkEnd w:id="31"/>
      <w:bookmarkEnd w:id="32"/>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33" w:name="_Toc388448346"/>
      <w:bookmarkStart w:id="34" w:name="_Toc379194604"/>
      <w:r>
        <w:rPr>
          <w:rStyle w:val="CharSectno"/>
        </w:rPr>
        <w:t>10</w:t>
      </w:r>
      <w:r>
        <w:rPr>
          <w:snapToGrid w:val="0"/>
        </w:rPr>
        <w:t>.</w:t>
      </w:r>
      <w:r>
        <w:rPr>
          <w:snapToGrid w:val="0"/>
        </w:rPr>
        <w:tab/>
        <w:t>Duty to exercise reasonable care and diligence</w:t>
      </w:r>
      <w:bookmarkEnd w:id="33"/>
      <w:bookmarkEnd w:id="34"/>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35" w:name="_Toc388448347"/>
      <w:bookmarkStart w:id="36" w:name="_Toc379194605"/>
      <w:r>
        <w:rPr>
          <w:rStyle w:val="CharSectno"/>
        </w:rPr>
        <w:t>11</w:t>
      </w:r>
      <w:r>
        <w:rPr>
          <w:snapToGrid w:val="0"/>
        </w:rPr>
        <w:t>.</w:t>
      </w:r>
      <w:r>
        <w:rPr>
          <w:snapToGrid w:val="0"/>
        </w:rPr>
        <w:tab/>
        <w:t>Duty not to make improper use of information</w:t>
      </w:r>
      <w:bookmarkEnd w:id="35"/>
      <w:bookmarkEnd w:id="36"/>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37" w:name="_Toc388448348"/>
      <w:bookmarkStart w:id="38" w:name="_Toc379194606"/>
      <w:r>
        <w:rPr>
          <w:rStyle w:val="CharSectno"/>
        </w:rPr>
        <w:t>12</w:t>
      </w:r>
      <w:r>
        <w:rPr>
          <w:snapToGrid w:val="0"/>
        </w:rPr>
        <w:t>.</w:t>
      </w:r>
      <w:r>
        <w:rPr>
          <w:snapToGrid w:val="0"/>
        </w:rPr>
        <w:tab/>
        <w:t>Duty not to make improper use of position</w:t>
      </w:r>
      <w:bookmarkEnd w:id="37"/>
      <w:bookmarkEnd w:id="38"/>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39" w:name="_Toc379194607"/>
      <w:bookmarkStart w:id="40" w:name="_Toc388448349"/>
      <w:r>
        <w:rPr>
          <w:rStyle w:val="CharDivNo"/>
        </w:rPr>
        <w:t>Division 3</w:t>
      </w:r>
      <w:r>
        <w:rPr>
          <w:snapToGrid w:val="0"/>
        </w:rPr>
        <w:t> — </w:t>
      </w:r>
      <w:r>
        <w:rPr>
          <w:rStyle w:val="CharDivText"/>
        </w:rPr>
        <w:t>Compensation</w:t>
      </w:r>
      <w:bookmarkEnd w:id="39"/>
      <w:bookmarkEnd w:id="40"/>
      <w:r>
        <w:rPr>
          <w:rStyle w:val="CharDivText"/>
        </w:rPr>
        <w:t xml:space="preserve"> </w:t>
      </w:r>
    </w:p>
    <w:p>
      <w:pPr>
        <w:pStyle w:val="Heading5"/>
        <w:rPr>
          <w:snapToGrid w:val="0"/>
        </w:rPr>
      </w:pPr>
      <w:bookmarkStart w:id="41" w:name="_Toc388448350"/>
      <w:bookmarkStart w:id="42" w:name="_Toc379194608"/>
      <w:r>
        <w:rPr>
          <w:rStyle w:val="CharSectno"/>
        </w:rPr>
        <w:t>13</w:t>
      </w:r>
      <w:r>
        <w:rPr>
          <w:snapToGrid w:val="0"/>
        </w:rPr>
        <w:t>.</w:t>
      </w:r>
      <w:r>
        <w:rPr>
          <w:snapToGrid w:val="0"/>
        </w:rPr>
        <w:tab/>
        <w:t>Compensation may be ordered for breach of s. 9, 10, 11 or 12</w:t>
      </w:r>
      <w:bookmarkEnd w:id="41"/>
      <w:bookmarkEnd w:id="4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43" w:name="_Toc388448351"/>
      <w:bookmarkStart w:id="44" w:name="_Toc379194609"/>
      <w:r>
        <w:rPr>
          <w:rStyle w:val="CharSectno"/>
        </w:rPr>
        <w:t>14</w:t>
      </w:r>
      <w:r>
        <w:rPr>
          <w:snapToGrid w:val="0"/>
        </w:rPr>
        <w:t>.</w:t>
      </w:r>
      <w:r>
        <w:rPr>
          <w:snapToGrid w:val="0"/>
        </w:rPr>
        <w:tab/>
        <w:t>Civil proceedings for breach of s. 9, 10, 11 or 12</w:t>
      </w:r>
      <w:bookmarkEnd w:id="43"/>
      <w:bookmarkEnd w:id="44"/>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45" w:name="_Toc388448352"/>
      <w:bookmarkStart w:id="46" w:name="_Toc379194610"/>
      <w:r>
        <w:rPr>
          <w:rStyle w:val="CharSectno"/>
        </w:rPr>
        <w:t>15</w:t>
      </w:r>
      <w:r>
        <w:rPr>
          <w:snapToGrid w:val="0"/>
        </w:rPr>
        <w:t>.</w:t>
      </w:r>
      <w:r>
        <w:rPr>
          <w:snapToGrid w:val="0"/>
        </w:rPr>
        <w:tab/>
        <w:t>Corporation’s power to insure</w:t>
      </w:r>
      <w:bookmarkEnd w:id="45"/>
      <w:bookmarkEnd w:id="46"/>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47" w:name="_Toc379194611"/>
      <w:bookmarkStart w:id="48" w:name="_Toc388448353"/>
      <w:r>
        <w:rPr>
          <w:rStyle w:val="CharDivNo"/>
        </w:rPr>
        <w:t>Division 4</w:t>
      </w:r>
      <w:r>
        <w:rPr>
          <w:snapToGrid w:val="0"/>
        </w:rPr>
        <w:t> — </w:t>
      </w:r>
      <w:r>
        <w:rPr>
          <w:rStyle w:val="CharDivText"/>
        </w:rPr>
        <w:t>Ministerial directions</w:t>
      </w:r>
      <w:bookmarkEnd w:id="47"/>
      <w:bookmarkEnd w:id="48"/>
      <w:r>
        <w:rPr>
          <w:rStyle w:val="CharDivText"/>
        </w:rPr>
        <w:t xml:space="preserve"> </w:t>
      </w:r>
    </w:p>
    <w:p>
      <w:pPr>
        <w:pStyle w:val="Heading5"/>
        <w:keepNext w:val="0"/>
        <w:keepLines w:val="0"/>
        <w:rPr>
          <w:snapToGrid w:val="0"/>
        </w:rPr>
      </w:pPr>
      <w:bookmarkStart w:id="49" w:name="_Toc388448354"/>
      <w:bookmarkStart w:id="50" w:name="_Toc379194612"/>
      <w:r>
        <w:rPr>
          <w:rStyle w:val="CharSectno"/>
        </w:rPr>
        <w:t>16</w:t>
      </w:r>
      <w:r>
        <w:rPr>
          <w:snapToGrid w:val="0"/>
        </w:rPr>
        <w:t>.</w:t>
      </w:r>
      <w:r>
        <w:rPr>
          <w:snapToGrid w:val="0"/>
        </w:rPr>
        <w:tab/>
        <w:t>Terms used</w:t>
      </w:r>
      <w:bookmarkEnd w:id="49"/>
      <w:bookmarkEnd w:id="50"/>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51" w:name="_Toc388448355"/>
      <w:bookmarkStart w:id="52" w:name="_Toc379194613"/>
      <w:r>
        <w:rPr>
          <w:rStyle w:val="CharSectno"/>
        </w:rPr>
        <w:t>17</w:t>
      </w:r>
      <w:r>
        <w:rPr>
          <w:snapToGrid w:val="0"/>
        </w:rPr>
        <w:t>.</w:t>
      </w:r>
      <w:r>
        <w:rPr>
          <w:snapToGrid w:val="0"/>
        </w:rPr>
        <w:tab/>
        <w:t>Governing body may question direction</w:t>
      </w:r>
      <w:bookmarkEnd w:id="51"/>
      <w:bookmarkEnd w:id="52"/>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53" w:name="_Toc388448356"/>
      <w:bookmarkStart w:id="54" w:name="_Toc379194614"/>
      <w:r>
        <w:rPr>
          <w:rStyle w:val="CharSectno"/>
        </w:rPr>
        <w:t>18</w:t>
      </w:r>
      <w:r>
        <w:rPr>
          <w:snapToGrid w:val="0"/>
        </w:rPr>
        <w:t>.</w:t>
      </w:r>
      <w:r>
        <w:rPr>
          <w:snapToGrid w:val="0"/>
        </w:rPr>
        <w:tab/>
        <w:t>Corporation may challenge direction</w:t>
      </w:r>
      <w:bookmarkEnd w:id="53"/>
      <w:bookmarkEnd w:id="54"/>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55" w:name="_Toc388448357"/>
      <w:bookmarkStart w:id="56" w:name="_Toc379194615"/>
      <w:r>
        <w:rPr>
          <w:rStyle w:val="CharSectno"/>
        </w:rPr>
        <w:t>19</w:t>
      </w:r>
      <w:r>
        <w:rPr>
          <w:snapToGrid w:val="0"/>
        </w:rPr>
        <w:t>.</w:t>
      </w:r>
      <w:r>
        <w:rPr>
          <w:snapToGrid w:val="0"/>
        </w:rPr>
        <w:tab/>
        <w:t>Protection of directors</w:t>
      </w:r>
      <w:bookmarkEnd w:id="55"/>
      <w:bookmarkEnd w:id="56"/>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57" w:name="_Toc379194616"/>
      <w:bookmarkStart w:id="58" w:name="_Toc388448358"/>
      <w:r>
        <w:rPr>
          <w:rStyle w:val="CharPartNo"/>
        </w:rPr>
        <w:t>Part 4</w:t>
      </w:r>
      <w:r>
        <w:rPr>
          <w:rStyle w:val="CharDivNo"/>
        </w:rPr>
        <w:t> </w:t>
      </w:r>
      <w:r>
        <w:t>—</w:t>
      </w:r>
      <w:r>
        <w:rPr>
          <w:rStyle w:val="CharDivText"/>
        </w:rPr>
        <w:t> </w:t>
      </w:r>
      <w:r>
        <w:rPr>
          <w:rStyle w:val="CharPartText"/>
        </w:rPr>
        <w:t>Relief from liability</w:t>
      </w:r>
      <w:bookmarkEnd w:id="57"/>
      <w:bookmarkEnd w:id="58"/>
      <w:r>
        <w:rPr>
          <w:rStyle w:val="CharPartText"/>
        </w:rPr>
        <w:t xml:space="preserve"> </w:t>
      </w:r>
    </w:p>
    <w:p>
      <w:pPr>
        <w:pStyle w:val="Heading5"/>
        <w:rPr>
          <w:snapToGrid w:val="0"/>
        </w:rPr>
      </w:pPr>
      <w:bookmarkStart w:id="59" w:name="_Toc388448359"/>
      <w:bookmarkStart w:id="60" w:name="_Toc379194617"/>
      <w:r>
        <w:rPr>
          <w:rStyle w:val="CharSectno"/>
        </w:rPr>
        <w:t>20</w:t>
      </w:r>
      <w:r>
        <w:rPr>
          <w:snapToGrid w:val="0"/>
        </w:rPr>
        <w:t>.</w:t>
      </w:r>
      <w:r>
        <w:rPr>
          <w:snapToGrid w:val="0"/>
        </w:rPr>
        <w:tab/>
        <w:t>Relief from liability under s. 5, 13 and 14</w:t>
      </w:r>
      <w:bookmarkEnd w:id="59"/>
      <w:bookmarkEnd w:id="60"/>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61" w:name="_Toc388448360"/>
      <w:bookmarkStart w:id="62" w:name="_Toc379194618"/>
      <w:r>
        <w:rPr>
          <w:rStyle w:val="CharSectno"/>
        </w:rPr>
        <w:t>21</w:t>
      </w:r>
      <w:r>
        <w:rPr>
          <w:snapToGrid w:val="0"/>
        </w:rPr>
        <w:t>.</w:t>
      </w:r>
      <w:r>
        <w:rPr>
          <w:snapToGrid w:val="0"/>
        </w:rPr>
        <w:tab/>
        <w:t>Application for relief from liability under s. 5, 13 or 14</w:t>
      </w:r>
      <w:bookmarkEnd w:id="61"/>
      <w:bookmarkEnd w:id="62"/>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63" w:name="_Toc388448361"/>
      <w:bookmarkStart w:id="64" w:name="_Toc379194619"/>
      <w:r>
        <w:rPr>
          <w:rStyle w:val="CharSectno"/>
        </w:rPr>
        <w:t>22</w:t>
      </w:r>
      <w:r>
        <w:rPr>
          <w:snapToGrid w:val="0"/>
        </w:rPr>
        <w:t>.</w:t>
      </w:r>
      <w:r>
        <w:rPr>
          <w:snapToGrid w:val="0"/>
        </w:rPr>
        <w:tab/>
        <w:t>Case may be withdrawn from jury</w:t>
      </w:r>
      <w:bookmarkEnd w:id="63"/>
      <w:bookmarkEnd w:id="64"/>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5" w:name="_Toc379194620"/>
      <w:bookmarkStart w:id="66" w:name="_Toc388448362"/>
      <w:r>
        <w:rPr>
          <w:rStyle w:val="CharSchNo"/>
        </w:rPr>
        <w:t>Schedule 1</w:t>
      </w:r>
      <w:r>
        <w:t> — </w:t>
      </w:r>
      <w:r>
        <w:rPr>
          <w:rStyle w:val="CharSchText"/>
        </w:rPr>
        <w:t>Persons who are directors under Part 3</w:t>
      </w:r>
      <w:bookmarkEnd w:id="65"/>
      <w:bookmarkEnd w:id="66"/>
    </w:p>
    <w:p>
      <w:pPr>
        <w:pStyle w:val="yShoulderClause"/>
        <w:spacing w:after="60"/>
        <w:rPr>
          <w:snapToGrid w:val="0"/>
        </w:rPr>
      </w:pPr>
      <w:r>
        <w:rPr>
          <w:snapToGrid w:val="0"/>
        </w:rPr>
        <w:t>[s. 7(1)]</w:t>
      </w:r>
    </w:p>
    <w:p>
      <w:pPr>
        <w:pStyle w:val="yFootnoteheading"/>
        <w:spacing w:after="40"/>
      </w:pPr>
      <w:r>
        <w:tab/>
        <w:t>[Heading amended by No. 19 of 2010 s. 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Borders>
              <w:top w:val="nil"/>
              <w:bottom w:val="nil"/>
            </w:tcBorders>
          </w:tcPr>
          <w:p>
            <w:pPr>
              <w:pStyle w:val="yTableNAm"/>
            </w:pPr>
            <w:smartTag w:uri="urn:schemas-microsoft-com:office:smarttags" w:element="place">
              <w:smartTag w:uri="urn:schemas-microsoft-com:office:smarttags" w:element="PlaceName">
                <w:r>
                  <w:t>Albany</w:t>
                </w:r>
              </w:smartTag>
              <w:r>
                <w:t xml:space="preserve"> </w:t>
              </w:r>
              <w:smartTag w:uri="urn:schemas-microsoft-com:office:smarttags" w:element="PlaceType">
                <w:r>
                  <w:t>Port</w:t>
                </w:r>
              </w:smartTag>
            </w:smartTag>
            <w:r>
              <w:t xml:space="preserve"> Authority</w:t>
            </w:r>
          </w:p>
        </w:tc>
        <w:tc>
          <w:tcPr>
            <w:tcW w:w="2410" w:type="dxa"/>
            <w:tcBorders>
              <w:top w:val="nil"/>
              <w:bottom w:val="nil"/>
            </w:tcBorders>
          </w:tcPr>
          <w:p>
            <w:pPr>
              <w:pStyle w:val="yTableNAm"/>
            </w:pPr>
            <w:r>
              <w:t>a director of the Authority</w:t>
            </w:r>
          </w:p>
        </w:tc>
        <w:tc>
          <w:tcPr>
            <w:tcW w:w="2126" w:type="dxa"/>
            <w:tcBorders>
              <w:top w:val="nil"/>
              <w:bottom w:val="nil"/>
            </w:tcBorders>
          </w:tcPr>
          <w:p>
            <w:pPr>
              <w:pStyle w:val="yTableNAm"/>
              <w:rPr>
                <w:i/>
              </w:rPr>
            </w:pPr>
            <w:r>
              <w:rPr>
                <w:i/>
              </w:rPr>
              <w:t>Port Authorities Act 1999</w:t>
            </w:r>
          </w:p>
        </w:tc>
      </w:tr>
      <w:tr>
        <w:trPr>
          <w:cantSplit/>
        </w:trPr>
        <w:tc>
          <w:tcPr>
            <w:tcW w:w="2552" w:type="dxa"/>
            <w:tcBorders>
              <w:top w:val="nil"/>
            </w:tcBorders>
          </w:tcPr>
          <w:p>
            <w:pPr>
              <w:pStyle w:val="yTableNAm"/>
            </w:pPr>
            <w:smartTag w:uri="urn:schemas-microsoft-com:office:smarttags" w:element="place">
              <w:smartTag w:uri="urn:schemas-microsoft-com:office:smarttags" w:element="PlaceName">
                <w:r>
                  <w:rPr>
                    <w:snapToGrid w:val="0"/>
                  </w:rPr>
                  <w:t>Broome</w:t>
                </w:r>
              </w:smartTag>
              <w:r>
                <w:rPr>
                  <w:snapToGrid w:val="0"/>
                </w:rPr>
                <w:t xml:space="preserve"> </w:t>
              </w:r>
              <w:smartTag w:uri="urn:schemas-microsoft-com:office:smarttags" w:element="PlaceType">
                <w:r>
                  <w:rPr>
                    <w:snapToGrid w:val="0"/>
                  </w:rPr>
                  <w:t>Port</w:t>
                </w:r>
              </w:smartTag>
            </w:smartTag>
            <w:r>
              <w:rPr>
                <w:snapToGrid w:val="0"/>
              </w:rPr>
              <w:t xml:space="preserve"> Authority</w:t>
            </w:r>
          </w:p>
        </w:tc>
        <w:tc>
          <w:tcPr>
            <w:tcW w:w="2410" w:type="dxa"/>
            <w:tcBorders>
              <w:top w:val="nil"/>
            </w:tcBorders>
          </w:tcPr>
          <w:p>
            <w:pPr>
              <w:pStyle w:val="yTableNAm"/>
            </w:pPr>
            <w:r>
              <w:t>a director of the Authority</w:t>
            </w:r>
          </w:p>
        </w:tc>
        <w:tc>
          <w:tcPr>
            <w:tcW w:w="2126" w:type="dxa"/>
            <w:tcBorders>
              <w:top w:val="nil"/>
            </w:tcBorders>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smartTag w:uri="urn:schemas-microsoft-com:office:smarttags" w:element="PlaceName">
                <w:r>
                  <w:t>Bunbury</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trPr>
        <w:tc>
          <w:tcPr>
            <w:tcW w:w="2552" w:type="dxa"/>
          </w:tcPr>
          <w:p>
            <w:pPr>
              <w:pStyle w:val="yTableNAm"/>
            </w:pPr>
            <w:smartTag w:uri="urn:schemas-microsoft-com:office:smarttags" w:element="place">
              <w:smartTag w:uri="urn:schemas-microsoft-com:office:smarttags" w:element="PlaceName">
                <w:r>
                  <w:t>Dampier</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smartTag w:uri="urn:schemas-microsoft-com:office:smarttags" w:element="PlaceName">
                <w:r>
                  <w:t>Esperance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r>
                <w:t>Forest</w:t>
              </w:r>
            </w:smartTag>
            <w:r>
              <w:t xml:space="preserve"> Products Commission</w:t>
            </w:r>
          </w:p>
        </w:tc>
        <w:tc>
          <w:tcPr>
            <w:tcW w:w="2410" w:type="dxa"/>
          </w:tcPr>
          <w:p>
            <w:pPr>
              <w:pStyle w:val="yTableNAm"/>
            </w:pPr>
            <w:r>
              <w:t>a commissioner</w:t>
            </w:r>
          </w:p>
        </w:tc>
        <w:tc>
          <w:tcPr>
            <w:tcW w:w="2126" w:type="dxa"/>
          </w:tcPr>
          <w:p>
            <w:pPr>
              <w:pStyle w:val="yTableNAm"/>
              <w:rPr>
                <w:i/>
              </w:rPr>
            </w:pPr>
            <w:smartTag w:uri="urn:schemas-microsoft-com:office:smarttags" w:element="place">
              <w:r>
                <w:rPr>
                  <w:i/>
                </w:rPr>
                <w:t>Forest</w:t>
              </w:r>
            </w:smartTag>
            <w:r>
              <w:rPr>
                <w:i/>
              </w:rPr>
              <w:t xml:space="preserve"> Products Act 2000</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Cemetery</w:t>
                </w:r>
              </w:smartTag>
            </w:smartTag>
            <w:r>
              <w:t xml:space="preserve">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smartTag w:uri="urn:schemas-microsoft-com:office:smarttags" w:element="PlaceName">
                <w:r>
                  <w:t>Geraldton</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Independent Market Operator</w:t>
            </w:r>
          </w:p>
        </w:tc>
        <w:tc>
          <w:tcPr>
            <w:tcW w:w="2410" w:type="dxa"/>
          </w:tcPr>
          <w:p>
            <w:pPr>
              <w:pStyle w:val="yTableNAm"/>
            </w:pPr>
            <w:r>
              <w:t>a director</w:t>
            </w:r>
          </w:p>
        </w:tc>
        <w:tc>
          <w:tcPr>
            <w:tcW w:w="2126" w:type="dxa"/>
          </w:tcPr>
          <w:p>
            <w:pPr>
              <w:pStyle w:val="yTableNAm"/>
              <w:rPr>
                <w:i/>
              </w:rPr>
            </w:pPr>
            <w:r>
              <w:rPr>
                <w:i/>
              </w:rPr>
              <w:t>Electricity Industry Act 2004</w:t>
            </w:r>
          </w:p>
        </w:tc>
      </w:tr>
      <w:tr>
        <w:trPr>
          <w:cantSplit/>
        </w:trPr>
        <w:tc>
          <w:tcPr>
            <w:tcW w:w="2552" w:type="dxa"/>
          </w:tcPr>
          <w:p>
            <w:pPr>
              <w:pStyle w:val="yTableNAm"/>
            </w:pPr>
            <w:r>
              <w:t xml:space="preserve">Insurance Commission of </w:t>
            </w:r>
            <w:smartTag w:uri="urn:schemas-microsoft-com:office:smarttags" w:element="place">
              <w:smartTag w:uri="urn:schemas-microsoft-com:office:smarttags" w:element="State">
                <w:r>
                  <w:t>Western Australia</w:t>
                </w:r>
              </w:smartTag>
            </w:smartTag>
          </w:p>
        </w:tc>
        <w:tc>
          <w:tcPr>
            <w:tcW w:w="2410" w:type="dxa"/>
          </w:tcPr>
          <w:p>
            <w:pPr>
              <w:pStyle w:val="yTableNAm"/>
            </w:pPr>
            <w:r>
              <w:t>a commissioner</w:t>
            </w:r>
          </w:p>
        </w:tc>
        <w:tc>
          <w:tcPr>
            <w:tcW w:w="2126" w:type="dxa"/>
          </w:tcPr>
          <w:p>
            <w:pPr>
              <w:pStyle w:val="yTableNAm"/>
              <w:rPr>
                <w:i/>
              </w:rPr>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smartTag w:uri="urn:schemas-microsoft-com:office:smarttags" w:element="place">
              <w:smartTag w:uri="urn:schemas-microsoft-com:office:smarttags" w:element="City">
                <w:r>
                  <w:t>Perth</w:t>
                </w:r>
              </w:smartTag>
            </w:smartTag>
            <w:r>
              <w:t xml:space="preserve"> Market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Market Act 1926</w:t>
            </w:r>
          </w:p>
        </w:tc>
      </w:tr>
      <w:tr>
        <w:trPr>
          <w:cantSplit/>
        </w:trPr>
        <w:tc>
          <w:tcPr>
            <w:tcW w:w="2552" w:type="dxa"/>
          </w:tcPr>
          <w:p>
            <w:pPr>
              <w:pStyle w:val="yTableNAm"/>
            </w:pPr>
            <w:r>
              <w:t>Perth Theatre Trust</w:t>
            </w:r>
          </w:p>
        </w:tc>
        <w:tc>
          <w:tcPr>
            <w:tcW w:w="2410" w:type="dxa"/>
          </w:tcPr>
          <w:p>
            <w:pPr>
              <w:pStyle w:val="yTableNAm"/>
            </w:pPr>
            <w:r>
              <w:t>a trustee</w:t>
            </w:r>
          </w:p>
        </w:tc>
        <w:tc>
          <w:tcPr>
            <w:tcW w:w="2126" w:type="dxa"/>
          </w:tcPr>
          <w:p>
            <w:pPr>
              <w:pStyle w:val="yTableNAm"/>
              <w:rPr>
                <w:i/>
              </w:rPr>
            </w:pPr>
            <w:r>
              <w:rPr>
                <w:i/>
              </w:rPr>
              <w:t>Perth Theatre Trust Act 1979</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 xml:space="preserve">Potato Marketing Corporation of </w:t>
            </w:r>
            <w:smartTag w:uri="urn:schemas-microsoft-com:office:smarttags" w:element="place">
              <w:smartTag w:uri="urn:schemas-microsoft-com:office:smarttags" w:element="State">
                <w:r>
                  <w:t>Western Australia</w:t>
                </w:r>
              </w:smartTag>
            </w:smartTag>
          </w:p>
        </w:tc>
        <w:tc>
          <w:tcPr>
            <w:tcW w:w="2410" w:type="dxa"/>
          </w:tcPr>
          <w:p>
            <w:pPr>
              <w:pStyle w:val="yTableNAm"/>
            </w:pPr>
            <w:r>
              <w:t>a member of the Corporation</w:t>
            </w:r>
          </w:p>
        </w:tc>
        <w:tc>
          <w:tcPr>
            <w:tcW w:w="2126" w:type="dxa"/>
          </w:tcPr>
          <w:p>
            <w:pPr>
              <w:pStyle w:val="yTableNAm"/>
              <w:rPr>
                <w:i/>
              </w:rPr>
            </w:pPr>
            <w:r>
              <w:rPr>
                <w:i/>
              </w:rPr>
              <w:t>Marketing of Potatoes Act 1946</w:t>
            </w:r>
          </w:p>
        </w:tc>
      </w:tr>
      <w:tr>
        <w:trPr>
          <w:cantSplit/>
        </w:trPr>
        <w:tc>
          <w:tcPr>
            <w:tcW w:w="2552" w:type="dxa"/>
          </w:tcPr>
          <w:p>
            <w:pPr>
              <w:pStyle w:val="yTableNAm"/>
            </w:pPr>
            <w:r>
              <w:t xml:space="preserve">Racing and Wagering </w:t>
            </w:r>
            <w:smartTag w:uri="urn:schemas-microsoft-com:office:smarttags" w:element="place">
              <w:smartTag w:uri="urn:schemas-microsoft-com:office:smarttags" w:element="State">
                <w:r>
                  <w:t>Western Australia</w:t>
                </w:r>
              </w:smartTag>
            </w:smartTag>
          </w:p>
        </w:tc>
        <w:tc>
          <w:tcPr>
            <w:tcW w:w="2410" w:type="dxa"/>
          </w:tcPr>
          <w:p>
            <w:pPr>
              <w:pStyle w:val="yTableNAm"/>
            </w:pPr>
            <w:r>
              <w:t>a director of the board</w:t>
            </w:r>
          </w:p>
        </w:tc>
        <w:tc>
          <w:tcPr>
            <w:tcW w:w="2126" w:type="dxa"/>
          </w:tcPr>
          <w:p>
            <w:pPr>
              <w:pStyle w:val="yTableNAm"/>
            </w:pPr>
            <w:r>
              <w:rPr>
                <w:i/>
              </w:rPr>
              <w:t xml:space="preserve">Racing and Wagering </w:t>
            </w:r>
            <w:smartTag w:uri="urn:schemas-microsoft-com:office:smarttags" w:element="State">
              <w:smartTag w:uri="urn:schemas-microsoft-com:office:smarttags" w:element="place">
                <w:r>
                  <w:rPr>
                    <w:i/>
                  </w:rPr>
                  <w:t>Western Australia</w:t>
                </w:r>
              </w:smartTag>
            </w:smartTag>
            <w:r>
              <w:rPr>
                <w:i/>
              </w:rPr>
              <w:t xml:space="preserve"> Act 2003</w:t>
            </w:r>
          </w:p>
        </w:tc>
      </w:tr>
      <w:tr>
        <w:trPr>
          <w:cantSplit/>
        </w:trPr>
        <w:tc>
          <w:tcPr>
            <w:tcW w:w="2552"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r>
      <w:tr>
        <w:trPr>
          <w:cantSplit/>
        </w:trPr>
        <w:tc>
          <w:tcPr>
            <w:tcW w:w="2552" w:type="dxa"/>
          </w:tcPr>
          <w:p>
            <w:pPr>
              <w:pStyle w:val="yTableNAm"/>
            </w:pPr>
            <w:r>
              <w:t xml:space="preserve">State Government Insurance Corporation </w:t>
            </w:r>
            <w:r>
              <w:rPr>
                <w:snapToGrid w:val="0"/>
                <w:vertAlign w:val="superscript"/>
              </w:rPr>
              <w:t>2</w:t>
            </w:r>
          </w:p>
        </w:tc>
        <w:tc>
          <w:tcPr>
            <w:tcW w:w="2410" w:type="dxa"/>
          </w:tcPr>
          <w:p>
            <w:pPr>
              <w:pStyle w:val="yTableNAm"/>
              <w:rPr>
                <w:vertAlign w:val="superscript"/>
              </w:rPr>
            </w:pPr>
            <w:r>
              <w:t>a director of the Corporation </w:t>
            </w:r>
            <w:r>
              <w:rPr>
                <w:vertAlign w:val="superscript"/>
              </w:rPr>
              <w:t>2</w:t>
            </w:r>
          </w:p>
        </w:tc>
        <w:tc>
          <w:tcPr>
            <w:tcW w:w="2126" w:type="dxa"/>
          </w:tcPr>
          <w:p>
            <w:pPr>
              <w:pStyle w:val="yTableNAm"/>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w:t>
            </w:r>
            <w:r>
              <w:rPr>
                <w:snapToGrid w:val="0"/>
                <w:vertAlign w:val="superscript"/>
              </w:rPr>
              <w:t>3</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Authority</w:t>
            </w:r>
          </w:p>
        </w:tc>
        <w:tc>
          <w:tcPr>
            <w:tcW w:w="2410" w:type="dxa"/>
          </w:tcPr>
          <w:p>
            <w:pPr>
              <w:pStyle w:val="yTableNAm"/>
            </w:pPr>
            <w:r>
              <w:t>a director</w:t>
            </w:r>
          </w:p>
        </w:tc>
        <w:tc>
          <w:tcPr>
            <w:tcW w:w="2126"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4</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pPr>
      <w:r>
        <w:tab/>
        <w:t xml:space="preserve">[Schedule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w:t>
      </w:r>
      <w:r>
        <w:rPr>
          <w:spacing w:val="-4"/>
        </w:rPr>
        <w:t>No. 45 of 2011 s. 1</w:t>
      </w:r>
      <w:r>
        <w:t>43; No. 25 of 2012 s. 231; amended in Gazette 26 Nov 2004 p. 5314</w:t>
      </w:r>
      <w:r>
        <w:noBreakHyphen/>
        <w:t>15.]</w:t>
      </w:r>
    </w:p>
    <w:p>
      <w:pPr>
        <w:pStyle w:val="yEdnoteschedule"/>
      </w:pPr>
      <w:r>
        <w:t>[Schedule 2 omitted under the Reprints Act 1984 s. 7(4)(e).]</w:t>
      </w:r>
    </w:p>
    <w:p>
      <w:pPr>
        <w:pStyle w:val="CentredBaseLine"/>
        <w:jc w:val="center"/>
      </w:pP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67" w:name="_Toc379194621"/>
      <w:bookmarkStart w:id="68" w:name="_Toc388448363"/>
      <w:r>
        <w:t>Notes</w:t>
      </w:r>
      <w:bookmarkEnd w:id="67"/>
      <w:bookmarkEnd w:id="68"/>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w:t>
      </w:r>
      <w:r>
        <w:rPr>
          <w:snapToGrid w:val="0"/>
          <w:vertAlign w:val="superscript"/>
        </w:rPr>
        <w:t> </w:t>
      </w:r>
      <w:ins w:id="69" w:author="svcMRProcess" w:date="2018-09-08T19:46:00Z">
        <w:r>
          <w:rPr>
            <w:snapToGrid w:val="0"/>
            <w:vertAlign w:val="superscript"/>
          </w:rPr>
          <w:t xml:space="preserve">1a, </w:t>
        </w:r>
      </w:ins>
      <w:r>
        <w:rPr>
          <w:snapToGrid w:val="0"/>
          <w:vertAlign w:val="superscript"/>
        </w:rPr>
        <w:t>5</w:t>
      </w:r>
      <w:r>
        <w:rPr>
          <w:snapToGrid w:val="0"/>
        </w:rPr>
        <w:t>.  The table also contains information about any reprint.</w:t>
      </w:r>
    </w:p>
    <w:p>
      <w:pPr>
        <w:pStyle w:val="nHeading3"/>
        <w:rPr>
          <w:snapToGrid w:val="0"/>
        </w:rPr>
      </w:pPr>
      <w:bookmarkStart w:id="70" w:name="_Toc388448364"/>
      <w:bookmarkStart w:id="71" w:name="_Toc379194622"/>
      <w:r>
        <w:rPr>
          <w:snapToGrid w:val="0"/>
        </w:rPr>
        <w:t>Compilation table</w:t>
      </w:r>
      <w:bookmarkEnd w:id="70"/>
      <w:bookmarkEnd w:id="71"/>
    </w:p>
    <w:tbl>
      <w:tblPr>
        <w:tblW w:w="706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51"/>
        <w:gridCol w:w="1083"/>
        <w:gridCol w:w="35"/>
        <w:gridCol w:w="1099"/>
        <w:gridCol w:w="35"/>
        <w:gridCol w:w="2497"/>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32"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sz w:val="19"/>
              </w:rPr>
            </w:pPr>
            <w:r>
              <w:rPr>
                <w:i/>
                <w:sz w:val="19"/>
              </w:rPr>
              <w:t>Statutory Corporations (Liability of Directors) Act 1996</w:t>
            </w:r>
          </w:p>
        </w:tc>
        <w:tc>
          <w:tcPr>
            <w:tcW w:w="1134" w:type="dxa"/>
            <w:gridSpan w:val="2"/>
            <w:tcBorders>
              <w:top w:val="nil"/>
              <w:bottom w:val="nil"/>
            </w:tcBorders>
          </w:tcPr>
          <w:p>
            <w:pPr>
              <w:pStyle w:val="nTable"/>
              <w:spacing w:after="40"/>
              <w:rPr>
                <w:sz w:val="19"/>
              </w:rPr>
            </w:pPr>
            <w:r>
              <w:rPr>
                <w:sz w:val="19"/>
              </w:rPr>
              <w:t>41 of 1996</w:t>
            </w:r>
          </w:p>
        </w:tc>
        <w:tc>
          <w:tcPr>
            <w:tcW w:w="1134" w:type="dxa"/>
            <w:gridSpan w:val="2"/>
            <w:tcBorders>
              <w:top w:val="nil"/>
              <w:bottom w:val="nil"/>
            </w:tcBorders>
          </w:tcPr>
          <w:p>
            <w:pPr>
              <w:pStyle w:val="nTable"/>
              <w:spacing w:after="40"/>
              <w:rPr>
                <w:sz w:val="19"/>
              </w:rPr>
            </w:pPr>
            <w:r>
              <w:rPr>
                <w:sz w:val="19"/>
              </w:rPr>
              <w:t>10 Oct 1996</w:t>
            </w:r>
          </w:p>
        </w:tc>
        <w:tc>
          <w:tcPr>
            <w:tcW w:w="2532" w:type="dxa"/>
            <w:gridSpan w:val="2"/>
            <w:tcBorders>
              <w:top w:val="nil"/>
              <w:bottom w:val="nil"/>
            </w:tcBorders>
          </w:tcPr>
          <w:p>
            <w:pPr>
              <w:pStyle w:val="nTable"/>
              <w:spacing w:after="40"/>
              <w:rPr>
                <w:sz w:val="19"/>
              </w:rPr>
            </w:pPr>
            <w:r>
              <w:rPr>
                <w:sz w:val="19"/>
              </w:rPr>
              <w:t>s. 1 and 2: 10 Oct 1996;</w:t>
            </w:r>
            <w:r>
              <w:rPr>
                <w:sz w:val="19"/>
              </w:rPr>
              <w:br/>
              <w:t xml:space="preserve">Act other than s. 1 and 2: 1 Dec 1996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34" w:type="dxa"/>
            <w:gridSpan w:val="2"/>
            <w:tcBorders>
              <w:top w:val="nil"/>
              <w:bottom w:val="nil"/>
            </w:tcBorders>
          </w:tcPr>
          <w:p>
            <w:pPr>
              <w:pStyle w:val="nTable"/>
              <w:spacing w:after="40"/>
              <w:rPr>
                <w:sz w:val="19"/>
              </w:rPr>
            </w:pPr>
            <w:r>
              <w:rPr>
                <w:sz w:val="19"/>
              </w:rPr>
              <w:t>4 of 1998</w:t>
            </w:r>
          </w:p>
        </w:tc>
        <w:tc>
          <w:tcPr>
            <w:tcW w:w="1134" w:type="dxa"/>
            <w:gridSpan w:val="2"/>
            <w:tcBorders>
              <w:top w:val="nil"/>
              <w:bottom w:val="nil"/>
            </w:tcBorders>
          </w:tcPr>
          <w:p>
            <w:pPr>
              <w:pStyle w:val="nTable"/>
              <w:spacing w:after="40"/>
              <w:rPr>
                <w:sz w:val="19"/>
              </w:rPr>
            </w:pPr>
            <w:r>
              <w:rPr>
                <w:sz w:val="19"/>
              </w:rPr>
              <w:t>14 Apr 1998</w:t>
            </w:r>
          </w:p>
        </w:tc>
        <w:tc>
          <w:tcPr>
            <w:tcW w:w="2532" w:type="dxa"/>
            <w:gridSpan w:val="2"/>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68"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34" w:type="dxa"/>
            <w:gridSpan w:val="2"/>
            <w:tcBorders>
              <w:top w:val="nil"/>
              <w:bottom w:val="nil"/>
            </w:tcBorders>
          </w:tcPr>
          <w:p>
            <w:pPr>
              <w:pStyle w:val="nTable"/>
              <w:spacing w:after="40"/>
              <w:rPr>
                <w:sz w:val="19"/>
              </w:rPr>
            </w:pPr>
            <w:r>
              <w:rPr>
                <w:sz w:val="19"/>
              </w:rPr>
              <w:t>25 of 1998</w:t>
            </w:r>
          </w:p>
        </w:tc>
        <w:tc>
          <w:tcPr>
            <w:tcW w:w="1134" w:type="dxa"/>
            <w:gridSpan w:val="2"/>
            <w:tcBorders>
              <w:top w:val="nil"/>
              <w:bottom w:val="nil"/>
            </w:tcBorders>
          </w:tcPr>
          <w:p>
            <w:pPr>
              <w:pStyle w:val="nTable"/>
              <w:spacing w:after="40"/>
              <w:rPr>
                <w:sz w:val="19"/>
              </w:rPr>
            </w:pPr>
            <w:r>
              <w:rPr>
                <w:sz w:val="19"/>
              </w:rPr>
              <w:t>30 Jun 1998</w:t>
            </w:r>
          </w:p>
        </w:tc>
        <w:tc>
          <w:tcPr>
            <w:tcW w:w="2532" w:type="dxa"/>
            <w:gridSpan w:val="2"/>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34" w:type="dxa"/>
            <w:gridSpan w:val="2"/>
            <w:tcBorders>
              <w:top w:val="nil"/>
              <w:bottom w:val="nil"/>
            </w:tcBorders>
          </w:tcPr>
          <w:p>
            <w:pPr>
              <w:pStyle w:val="nTable"/>
              <w:spacing w:after="40"/>
              <w:rPr>
                <w:sz w:val="19"/>
              </w:rPr>
            </w:pPr>
            <w:r>
              <w:rPr>
                <w:sz w:val="19"/>
              </w:rPr>
              <w:t>30 of 1998</w:t>
            </w:r>
          </w:p>
        </w:tc>
        <w:tc>
          <w:tcPr>
            <w:tcW w:w="1134" w:type="dxa"/>
            <w:gridSpan w:val="2"/>
            <w:tcBorders>
              <w:top w:val="nil"/>
              <w:bottom w:val="nil"/>
            </w:tcBorders>
          </w:tcPr>
          <w:p>
            <w:pPr>
              <w:pStyle w:val="nTable"/>
              <w:spacing w:after="40"/>
              <w:rPr>
                <w:sz w:val="19"/>
              </w:rPr>
            </w:pPr>
            <w:r>
              <w:rPr>
                <w:sz w:val="19"/>
              </w:rPr>
              <w:t>30 Jun 1998</w:t>
            </w:r>
          </w:p>
        </w:tc>
        <w:tc>
          <w:tcPr>
            <w:tcW w:w="2532" w:type="dxa"/>
            <w:gridSpan w:val="2"/>
            <w:tcBorders>
              <w:top w:val="nil"/>
              <w:bottom w:val="nil"/>
            </w:tcBorders>
          </w:tcPr>
          <w:p>
            <w:pPr>
              <w:pStyle w:val="nTable"/>
              <w:spacing w:after="40"/>
              <w:rPr>
                <w:sz w:val="19"/>
              </w:rPr>
            </w:pPr>
            <w:r>
              <w:rPr>
                <w:sz w:val="19"/>
              </w:rPr>
              <w:t>30 Jun 1998 (see s. 2)</w:t>
            </w:r>
          </w:p>
        </w:tc>
      </w:tr>
      <w:tr>
        <w:trPr>
          <w:cantSplit/>
        </w:trPr>
        <w:tc>
          <w:tcPr>
            <w:tcW w:w="2268"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34" w:type="dxa"/>
            <w:gridSpan w:val="2"/>
            <w:tcBorders>
              <w:top w:val="nil"/>
              <w:bottom w:val="nil"/>
            </w:tcBorders>
          </w:tcPr>
          <w:p>
            <w:pPr>
              <w:pStyle w:val="nTable"/>
              <w:spacing w:after="40"/>
              <w:rPr>
                <w:sz w:val="19"/>
              </w:rPr>
            </w:pPr>
            <w:r>
              <w:rPr>
                <w:sz w:val="19"/>
              </w:rPr>
              <w:t>46 of 1998</w:t>
            </w:r>
          </w:p>
        </w:tc>
        <w:tc>
          <w:tcPr>
            <w:tcW w:w="1134" w:type="dxa"/>
            <w:gridSpan w:val="2"/>
            <w:tcBorders>
              <w:top w:val="nil"/>
              <w:bottom w:val="nil"/>
            </w:tcBorders>
          </w:tcPr>
          <w:p>
            <w:pPr>
              <w:pStyle w:val="nTable"/>
              <w:spacing w:after="40"/>
              <w:rPr>
                <w:sz w:val="19"/>
              </w:rPr>
            </w:pPr>
            <w:r>
              <w:rPr>
                <w:sz w:val="19"/>
              </w:rPr>
              <w:t>19 Nov 1998</w:t>
            </w:r>
          </w:p>
        </w:tc>
        <w:tc>
          <w:tcPr>
            <w:tcW w:w="2532" w:type="dxa"/>
            <w:gridSpan w:val="2"/>
            <w:tcBorders>
              <w:top w:val="nil"/>
              <w:bottom w:val="nil"/>
            </w:tcBorders>
          </w:tcPr>
          <w:p>
            <w:pPr>
              <w:pStyle w:val="nTable"/>
              <w:spacing w:after="40"/>
              <w:rPr>
                <w:sz w:val="19"/>
              </w:rPr>
            </w:pPr>
            <w:r>
              <w:rPr>
                <w:sz w:val="19"/>
              </w:rPr>
              <w:t>19 Nov 1998 (see s. 2)</w:t>
            </w:r>
          </w:p>
        </w:tc>
      </w:tr>
      <w:tr>
        <w:trPr>
          <w:cantSplit/>
        </w:trPr>
        <w:tc>
          <w:tcPr>
            <w:tcW w:w="2268"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4" w:type="dxa"/>
            <w:gridSpan w:val="2"/>
            <w:tcBorders>
              <w:top w:val="nil"/>
              <w:bottom w:val="nil"/>
            </w:tcBorders>
          </w:tcPr>
          <w:p>
            <w:pPr>
              <w:pStyle w:val="nTable"/>
              <w:spacing w:after="40"/>
              <w:rPr>
                <w:sz w:val="19"/>
              </w:rPr>
            </w:pPr>
            <w:r>
              <w:rPr>
                <w:sz w:val="19"/>
              </w:rPr>
              <w:t>5 of 1999</w:t>
            </w:r>
          </w:p>
        </w:tc>
        <w:tc>
          <w:tcPr>
            <w:tcW w:w="1134" w:type="dxa"/>
            <w:gridSpan w:val="2"/>
            <w:tcBorders>
              <w:top w:val="nil"/>
              <w:bottom w:val="nil"/>
            </w:tcBorders>
          </w:tcPr>
          <w:p>
            <w:pPr>
              <w:pStyle w:val="nTable"/>
              <w:spacing w:after="40"/>
              <w:rPr>
                <w:sz w:val="19"/>
              </w:rPr>
            </w:pPr>
            <w:r>
              <w:rPr>
                <w:sz w:val="19"/>
              </w:rPr>
              <w:t>13 Apr 1999</w:t>
            </w:r>
          </w:p>
        </w:tc>
        <w:tc>
          <w:tcPr>
            <w:tcW w:w="2532" w:type="dxa"/>
            <w:gridSpan w:val="2"/>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34" w:type="dxa"/>
            <w:gridSpan w:val="2"/>
            <w:tcBorders>
              <w:top w:val="nil"/>
              <w:bottom w:val="nil"/>
            </w:tcBorders>
          </w:tcPr>
          <w:p>
            <w:pPr>
              <w:pStyle w:val="nTable"/>
              <w:spacing w:after="40"/>
              <w:rPr>
                <w:sz w:val="19"/>
              </w:rPr>
            </w:pPr>
            <w:r>
              <w:rPr>
                <w:sz w:val="19"/>
              </w:rPr>
              <w:t>8 of 1999</w:t>
            </w:r>
          </w:p>
        </w:tc>
        <w:tc>
          <w:tcPr>
            <w:tcW w:w="1134" w:type="dxa"/>
            <w:gridSpan w:val="2"/>
            <w:tcBorders>
              <w:top w:val="nil"/>
              <w:bottom w:val="nil"/>
            </w:tcBorders>
          </w:tcPr>
          <w:p>
            <w:pPr>
              <w:pStyle w:val="nTable"/>
              <w:spacing w:after="40"/>
              <w:rPr>
                <w:sz w:val="19"/>
              </w:rPr>
            </w:pPr>
            <w:r>
              <w:rPr>
                <w:sz w:val="19"/>
              </w:rPr>
              <w:t>13 Apr 1999</w:t>
            </w:r>
          </w:p>
        </w:tc>
        <w:tc>
          <w:tcPr>
            <w:tcW w:w="2532" w:type="dxa"/>
            <w:gridSpan w:val="2"/>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Midland Redevelopment Act 1999</w:t>
            </w:r>
            <w:r>
              <w:rPr>
                <w:sz w:val="19"/>
              </w:rPr>
              <w:t xml:space="preserve"> s. 76</w:t>
            </w:r>
          </w:p>
        </w:tc>
        <w:tc>
          <w:tcPr>
            <w:tcW w:w="1134" w:type="dxa"/>
            <w:gridSpan w:val="2"/>
          </w:tcPr>
          <w:p>
            <w:pPr>
              <w:pStyle w:val="nTable"/>
              <w:spacing w:after="40"/>
              <w:rPr>
                <w:sz w:val="19"/>
              </w:rPr>
            </w:pPr>
            <w:r>
              <w:rPr>
                <w:sz w:val="19"/>
              </w:rPr>
              <w:t>38 of 1999</w:t>
            </w:r>
          </w:p>
        </w:tc>
        <w:tc>
          <w:tcPr>
            <w:tcW w:w="1134" w:type="dxa"/>
            <w:gridSpan w:val="2"/>
          </w:tcPr>
          <w:p>
            <w:pPr>
              <w:pStyle w:val="nTable"/>
              <w:spacing w:after="40"/>
              <w:rPr>
                <w:sz w:val="19"/>
              </w:rPr>
            </w:pPr>
            <w:r>
              <w:rPr>
                <w:sz w:val="19"/>
              </w:rPr>
              <w:t>11 Nov 1999</w:t>
            </w:r>
          </w:p>
        </w:tc>
        <w:tc>
          <w:tcPr>
            <w:tcW w:w="2532"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 </w:t>
            </w:r>
            <w:r>
              <w:rPr>
                <w:sz w:val="19"/>
              </w:rPr>
              <w:t>s. 72</w:t>
            </w:r>
          </w:p>
        </w:tc>
        <w:tc>
          <w:tcPr>
            <w:tcW w:w="1134" w:type="dxa"/>
            <w:gridSpan w:val="2"/>
          </w:tcPr>
          <w:p>
            <w:pPr>
              <w:pStyle w:val="nTable"/>
              <w:spacing w:after="40"/>
              <w:rPr>
                <w:sz w:val="19"/>
              </w:rPr>
            </w:pPr>
            <w:r>
              <w:rPr>
                <w:sz w:val="19"/>
              </w:rPr>
              <w:t>34 of 2000</w:t>
            </w:r>
          </w:p>
        </w:tc>
        <w:tc>
          <w:tcPr>
            <w:tcW w:w="1134" w:type="dxa"/>
            <w:gridSpan w:val="2"/>
          </w:tcPr>
          <w:p>
            <w:pPr>
              <w:pStyle w:val="nTable"/>
              <w:spacing w:after="40"/>
              <w:rPr>
                <w:sz w:val="19"/>
              </w:rPr>
            </w:pPr>
            <w:r>
              <w:rPr>
                <w:sz w:val="19"/>
              </w:rPr>
              <w:t>10 Oct 2000</w:t>
            </w:r>
          </w:p>
        </w:tc>
        <w:tc>
          <w:tcPr>
            <w:tcW w:w="2532"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34" w:type="dxa"/>
            <w:gridSpan w:val="2"/>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32"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3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Armadale Redevelopment Act 2001</w:t>
            </w:r>
            <w:r>
              <w:rPr>
                <w:sz w:val="19"/>
              </w:rPr>
              <w:t xml:space="preserve"> s. 69</w:t>
            </w:r>
          </w:p>
        </w:tc>
        <w:tc>
          <w:tcPr>
            <w:tcW w:w="1134" w:type="dxa"/>
            <w:gridSpan w:val="2"/>
          </w:tcPr>
          <w:p>
            <w:pPr>
              <w:pStyle w:val="nTable"/>
              <w:spacing w:after="40"/>
              <w:rPr>
                <w:sz w:val="19"/>
              </w:rPr>
            </w:pPr>
            <w:r>
              <w:rPr>
                <w:sz w:val="19"/>
              </w:rPr>
              <w:t>25 of 2001</w:t>
            </w:r>
          </w:p>
        </w:tc>
        <w:tc>
          <w:tcPr>
            <w:tcW w:w="1134" w:type="dxa"/>
            <w:gridSpan w:val="2"/>
          </w:tcPr>
          <w:p>
            <w:pPr>
              <w:pStyle w:val="nTable"/>
              <w:spacing w:after="40"/>
              <w:rPr>
                <w:sz w:val="19"/>
              </w:rPr>
            </w:pPr>
            <w:r>
              <w:rPr>
                <w:sz w:val="19"/>
              </w:rPr>
              <w:t>26 Nov 2001</w:t>
            </w:r>
          </w:p>
        </w:tc>
        <w:tc>
          <w:tcPr>
            <w:tcW w:w="2532"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Grain Marketing Act 2002</w:t>
            </w:r>
            <w:r>
              <w:rPr>
                <w:sz w:val="19"/>
              </w:rPr>
              <w:t xml:space="preserve"> s. 47</w:t>
            </w:r>
          </w:p>
        </w:tc>
        <w:tc>
          <w:tcPr>
            <w:tcW w:w="1134" w:type="dxa"/>
            <w:gridSpan w:val="2"/>
          </w:tcPr>
          <w:p>
            <w:pPr>
              <w:pStyle w:val="nTable"/>
              <w:spacing w:after="40"/>
              <w:rPr>
                <w:sz w:val="19"/>
              </w:rPr>
            </w:pPr>
            <w:r>
              <w:rPr>
                <w:sz w:val="19"/>
              </w:rPr>
              <w:t>30 of 2002</w:t>
            </w:r>
          </w:p>
        </w:tc>
        <w:tc>
          <w:tcPr>
            <w:tcW w:w="1134" w:type="dxa"/>
            <w:gridSpan w:val="2"/>
          </w:tcPr>
          <w:p>
            <w:pPr>
              <w:pStyle w:val="nTable"/>
              <w:spacing w:after="40"/>
              <w:rPr>
                <w:sz w:val="19"/>
              </w:rPr>
            </w:pPr>
            <w:r>
              <w:rPr>
                <w:sz w:val="19"/>
              </w:rPr>
              <w:t>25 Oct 2002</w:t>
            </w:r>
          </w:p>
        </w:tc>
        <w:tc>
          <w:tcPr>
            <w:tcW w:w="2532" w:type="dxa"/>
            <w:gridSpan w:val="2"/>
          </w:tcPr>
          <w:p>
            <w:pPr>
              <w:pStyle w:val="nTable"/>
              <w:spacing w:after="40"/>
              <w:rPr>
                <w:sz w:val="19"/>
              </w:rPr>
            </w:pPr>
            <w:r>
              <w:rPr>
                <w:sz w:val="19"/>
              </w:rPr>
              <w:t xml:space="preserve">31 Oct 2002 (see s. 2 and </w:t>
            </w:r>
            <w:r>
              <w:rPr>
                <w:i/>
                <w:sz w:val="19"/>
              </w:rPr>
              <w:t>Gazette</w:t>
            </w:r>
            <w:r>
              <w:rPr>
                <w:sz w:val="19"/>
              </w:rP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Public Transport Authority Act 2003</w:t>
            </w:r>
            <w:r>
              <w:rPr>
                <w:sz w:val="19"/>
              </w:rPr>
              <w:t xml:space="preserve"> s. 208</w:t>
            </w:r>
          </w:p>
        </w:tc>
        <w:tc>
          <w:tcPr>
            <w:tcW w:w="1134" w:type="dxa"/>
            <w:gridSpan w:val="2"/>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32"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24 and 52</w:t>
            </w:r>
          </w:p>
        </w:tc>
        <w:tc>
          <w:tcPr>
            <w:tcW w:w="1134" w:type="dxa"/>
            <w:gridSpan w:val="2"/>
          </w:tcPr>
          <w:p>
            <w:pPr>
              <w:pStyle w:val="nTable"/>
              <w:spacing w:after="40"/>
              <w:rPr>
                <w:sz w:val="19"/>
              </w:rPr>
            </w:pPr>
            <w:r>
              <w:rPr>
                <w:sz w:val="19"/>
              </w:rPr>
              <w:t>35 of 2003</w:t>
            </w:r>
          </w:p>
        </w:tc>
        <w:tc>
          <w:tcPr>
            <w:tcW w:w="1134" w:type="dxa"/>
            <w:gridSpan w:val="2"/>
          </w:tcPr>
          <w:p>
            <w:pPr>
              <w:pStyle w:val="nTable"/>
              <w:spacing w:after="40"/>
              <w:rPr>
                <w:sz w:val="19"/>
              </w:rPr>
            </w:pPr>
            <w:r>
              <w:rPr>
                <w:sz w:val="19"/>
              </w:rPr>
              <w:t>26 Jun 2003</w:t>
            </w:r>
          </w:p>
        </w:tc>
        <w:tc>
          <w:tcPr>
            <w:tcW w:w="2532" w:type="dxa"/>
            <w:gridSpan w:val="2"/>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rPr>
                <w:sz w:val="19"/>
              </w:rP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Criminal Code Amendment Act 2004</w:t>
            </w:r>
            <w:r>
              <w:rPr>
                <w:sz w:val="19"/>
              </w:rPr>
              <w:t xml:space="preserve"> s. 58 </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32" w:type="dxa"/>
            <w:gridSpan w:val="2"/>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Marketing of Eggs Amendment Act 2004 </w:t>
            </w:r>
            <w:r>
              <w:rPr>
                <w:sz w:val="19"/>
              </w:rPr>
              <w:t>s. 9</w:t>
            </w:r>
          </w:p>
        </w:tc>
        <w:tc>
          <w:tcPr>
            <w:tcW w:w="1134" w:type="dxa"/>
            <w:gridSpan w:val="2"/>
          </w:tcPr>
          <w:p>
            <w:pPr>
              <w:pStyle w:val="nTable"/>
              <w:spacing w:after="40"/>
              <w:rPr>
                <w:sz w:val="19"/>
              </w:rPr>
            </w:pPr>
            <w:r>
              <w:rPr>
                <w:sz w:val="19"/>
              </w:rPr>
              <w:t>20 of 2004</w:t>
            </w:r>
          </w:p>
        </w:tc>
        <w:tc>
          <w:tcPr>
            <w:tcW w:w="1134" w:type="dxa"/>
            <w:gridSpan w:val="2"/>
          </w:tcPr>
          <w:p>
            <w:pPr>
              <w:pStyle w:val="nTable"/>
              <w:spacing w:after="40"/>
              <w:rPr>
                <w:sz w:val="19"/>
              </w:rPr>
            </w:pPr>
            <w:r>
              <w:rPr>
                <w:sz w:val="19"/>
              </w:rPr>
              <w:t>26 Aug 2004</w:t>
            </w:r>
          </w:p>
        </w:tc>
        <w:tc>
          <w:tcPr>
            <w:tcW w:w="2532" w:type="dxa"/>
            <w:gridSpan w:val="2"/>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5"/>
          </w:tcPr>
          <w:p>
            <w:pPr>
              <w:pStyle w:val="nTable"/>
              <w:spacing w:after="40"/>
              <w:rPr>
                <w:sz w:val="19"/>
              </w:rPr>
            </w:pPr>
            <w:r>
              <w:rPr>
                <w:i/>
                <w:sz w:val="19"/>
              </w:rPr>
              <w:t xml:space="preserve">Statutory Corporations (Liability of Directors) (Act Amendment) Regulations 2004 </w:t>
            </w:r>
            <w:r>
              <w:rPr>
                <w:sz w:val="19"/>
              </w:rPr>
              <w:t xml:space="preserve">published in </w:t>
            </w:r>
            <w:r>
              <w:rPr>
                <w:i/>
                <w:sz w:val="19"/>
              </w:rPr>
              <w:t xml:space="preserve">Gazette </w:t>
            </w:r>
            <w:r>
              <w:rPr>
                <w:sz w:val="19"/>
              </w:rPr>
              <w:t>26 Nov 2004 p. 5314</w:t>
            </w:r>
            <w:r>
              <w:rPr>
                <w:sz w:val="19"/>
              </w:rPr>
              <w:noBreakHyphen/>
              <w:t>15</w:t>
            </w:r>
          </w:p>
        </w:tc>
        <w:tc>
          <w:tcPr>
            <w:tcW w:w="2532" w:type="dxa"/>
            <w:gridSpan w:val="2"/>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34" w:type="dxa"/>
            <w:gridSpan w:val="2"/>
          </w:tcPr>
          <w:p>
            <w:pPr>
              <w:pStyle w:val="nTable"/>
              <w:spacing w:after="40"/>
              <w:rPr>
                <w:sz w:val="19"/>
              </w:rPr>
            </w:pPr>
            <w:r>
              <w:rPr>
                <w:sz w:val="19"/>
              </w:rPr>
              <w:t>28 of 2006</w:t>
            </w:r>
          </w:p>
        </w:tc>
        <w:tc>
          <w:tcPr>
            <w:tcW w:w="1134" w:type="dxa"/>
            <w:gridSpan w:val="2"/>
          </w:tcPr>
          <w:p>
            <w:pPr>
              <w:pStyle w:val="nTable"/>
              <w:spacing w:after="40"/>
              <w:rPr>
                <w:sz w:val="19"/>
              </w:rPr>
            </w:pPr>
            <w:r>
              <w:rPr>
                <w:sz w:val="19"/>
              </w:rPr>
              <w:t>26 Jun 2006</w:t>
            </w:r>
          </w:p>
        </w:tc>
        <w:tc>
          <w:tcPr>
            <w:tcW w:w="2532"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rPr>
              <w:t>Land Information Authority Act 2006</w:t>
            </w:r>
            <w:r>
              <w:rPr>
                <w:iCs/>
                <w:snapToGrid w:val="0"/>
                <w:sz w:val="19"/>
              </w:rPr>
              <w:t xml:space="preserve"> s. 188 </w:t>
            </w:r>
          </w:p>
        </w:tc>
        <w:tc>
          <w:tcPr>
            <w:tcW w:w="1134" w:type="dxa"/>
            <w:gridSpan w:val="2"/>
          </w:tcPr>
          <w:p>
            <w:pPr>
              <w:pStyle w:val="nTable"/>
              <w:spacing w:after="40"/>
              <w:rPr>
                <w:sz w:val="19"/>
              </w:rPr>
            </w:pPr>
            <w:r>
              <w:rPr>
                <w:snapToGrid w:val="0"/>
                <w:sz w:val="19"/>
              </w:rPr>
              <w:t>60 of 2006</w:t>
            </w:r>
          </w:p>
        </w:tc>
        <w:tc>
          <w:tcPr>
            <w:tcW w:w="1134" w:type="dxa"/>
            <w:gridSpan w:val="2"/>
          </w:tcPr>
          <w:p>
            <w:pPr>
              <w:pStyle w:val="nTable"/>
              <w:spacing w:after="40"/>
              <w:rPr>
                <w:sz w:val="19"/>
              </w:rPr>
            </w:pPr>
            <w:r>
              <w:rPr>
                <w:snapToGrid w:val="0"/>
                <w:sz w:val="19"/>
              </w:rPr>
              <w:t>16 Nov 2006</w:t>
            </w:r>
          </w:p>
        </w:tc>
        <w:tc>
          <w:tcPr>
            <w:tcW w:w="2532" w:type="dxa"/>
            <w:gridSpan w:val="2"/>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z w:val="19"/>
              </w:rPr>
            </w:pPr>
            <w:r>
              <w:rPr>
                <w:b/>
                <w:bCs/>
                <w:sz w:val="19"/>
              </w:rPr>
              <w:t xml:space="preserve">Reprint 4: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9 Feb 2007 </w:t>
            </w:r>
            <w:r>
              <w:rPr>
                <w:spacing w:val="-4"/>
                <w:sz w:val="19"/>
              </w:rPr>
              <w:t>(includes amendments listed above)</w:t>
            </w:r>
            <w:r>
              <w:rPr>
                <w:sz w:val="19"/>
              </w:rPr>
              <w:t xml:space="preserve">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napToGrid w:val="0"/>
                <w:sz w:val="19"/>
              </w:rPr>
              <w:t>Chemistry Centre (WA) Act 2007</w:t>
            </w:r>
            <w:r>
              <w:rPr>
                <w:iCs/>
                <w:snapToGrid w:val="0"/>
                <w:sz w:val="19"/>
              </w:rPr>
              <w:t xml:space="preserve"> s. 43</w:t>
            </w:r>
          </w:p>
        </w:tc>
        <w:tc>
          <w:tcPr>
            <w:tcW w:w="1134" w:type="dxa"/>
            <w:gridSpan w:val="2"/>
          </w:tcPr>
          <w:p>
            <w:pPr>
              <w:pStyle w:val="nTable"/>
              <w:spacing w:after="40"/>
              <w:rPr>
                <w:sz w:val="19"/>
              </w:rPr>
            </w:pPr>
            <w:r>
              <w:rPr>
                <w:snapToGrid w:val="0"/>
                <w:sz w:val="19"/>
              </w:rPr>
              <w:t>10 of 2007</w:t>
            </w:r>
          </w:p>
        </w:tc>
        <w:tc>
          <w:tcPr>
            <w:tcW w:w="1134" w:type="dxa"/>
            <w:gridSpan w:val="2"/>
          </w:tcPr>
          <w:p>
            <w:pPr>
              <w:pStyle w:val="nTable"/>
              <w:spacing w:after="40"/>
              <w:rPr>
                <w:sz w:val="19"/>
              </w:rPr>
            </w:pPr>
            <w:r>
              <w:rPr>
                <w:snapToGrid w:val="0"/>
                <w:sz w:val="19"/>
              </w:rPr>
              <w:t>29</w:t>
            </w:r>
            <w:r>
              <w:rPr>
                <w:sz w:val="19"/>
              </w:rPr>
              <w:t> Jun 2007</w:t>
            </w:r>
          </w:p>
        </w:tc>
        <w:tc>
          <w:tcPr>
            <w:tcW w:w="2532" w:type="dxa"/>
            <w:gridSpan w:val="2"/>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sz w:val="19"/>
              </w:rPr>
            </w:pPr>
            <w:r>
              <w:rPr>
                <w:i/>
                <w:snapToGrid w:val="0"/>
                <w:sz w:val="19"/>
              </w:rPr>
              <w:t>Eastern Goldfields Transport Board Repeal Act 2008</w:t>
            </w:r>
            <w:r>
              <w:rPr>
                <w:snapToGrid w:val="0"/>
                <w:sz w:val="19"/>
              </w:rPr>
              <w:t xml:space="preserve"> s. 14 </w:t>
            </w:r>
          </w:p>
        </w:tc>
        <w:tc>
          <w:tcPr>
            <w:tcW w:w="1134" w:type="dxa"/>
            <w:gridSpan w:val="2"/>
          </w:tcPr>
          <w:p>
            <w:pPr>
              <w:pStyle w:val="nTable"/>
              <w:spacing w:after="40"/>
              <w:rPr>
                <w:snapToGrid w:val="0"/>
                <w:sz w:val="19"/>
              </w:rPr>
            </w:pPr>
            <w:r>
              <w:rPr>
                <w:snapToGrid w:val="0"/>
                <w:sz w:val="19"/>
              </w:rPr>
              <w:t>28 of 2008</w:t>
            </w:r>
          </w:p>
        </w:tc>
        <w:tc>
          <w:tcPr>
            <w:tcW w:w="1134" w:type="dxa"/>
            <w:gridSpan w:val="2"/>
          </w:tcPr>
          <w:p>
            <w:pPr>
              <w:pStyle w:val="nTable"/>
              <w:spacing w:after="40"/>
              <w:rPr>
                <w:snapToGrid w:val="0"/>
                <w:sz w:val="19"/>
              </w:rPr>
            </w:pPr>
            <w:r>
              <w:rPr>
                <w:sz w:val="19"/>
              </w:rPr>
              <w:t>1 Jul 2008</w:t>
            </w:r>
          </w:p>
        </w:tc>
        <w:tc>
          <w:tcPr>
            <w:tcW w:w="2532" w:type="dxa"/>
            <w:gridSpan w:val="2"/>
          </w:tcPr>
          <w:p>
            <w:pPr>
              <w:pStyle w:val="nTable"/>
              <w:spacing w:after="40"/>
              <w:rPr>
                <w:sz w:val="19"/>
              </w:rPr>
            </w:pPr>
            <w:r>
              <w:rPr>
                <w:snapToGrid w:val="0"/>
                <w:spacing w:val="-2"/>
                <w:sz w:val="19"/>
              </w:rPr>
              <w:t>29</w:t>
            </w:r>
            <w:r>
              <w:rPr>
                <w:snapToGrid w:val="0"/>
                <w:sz w:val="19"/>
              </w:rPr>
              <w:t> Jul 2008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121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32" w:type="dxa"/>
            <w:gridSpan w:val="2"/>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gridSpan w:val="2"/>
            <w:shd w:val="clear" w:color="auto" w:fill="auto"/>
          </w:tcPr>
          <w:p>
            <w:pPr>
              <w:pStyle w:val="nTable"/>
              <w:spacing w:after="40"/>
              <w:rPr>
                <w:snapToGrid w:val="0"/>
                <w:sz w:val="19"/>
              </w:rPr>
            </w:pPr>
            <w:r>
              <w:rPr>
                <w:snapToGrid w:val="0"/>
                <w:sz w:val="19"/>
              </w:rPr>
              <w:t>19 of 2010</w:t>
            </w:r>
          </w:p>
        </w:tc>
        <w:tc>
          <w:tcPr>
            <w:tcW w:w="1134" w:type="dxa"/>
            <w:gridSpan w:val="2"/>
            <w:shd w:val="clear" w:color="auto" w:fill="auto"/>
          </w:tcPr>
          <w:p>
            <w:pPr>
              <w:pStyle w:val="nTable"/>
              <w:spacing w:after="40"/>
              <w:rPr>
                <w:snapToGrid w:val="0"/>
                <w:sz w:val="19"/>
              </w:rPr>
            </w:pPr>
            <w:r>
              <w:rPr>
                <w:snapToGrid w:val="0"/>
                <w:sz w:val="19"/>
              </w:rPr>
              <w:t>28 Jun 2010</w:t>
            </w:r>
          </w:p>
        </w:tc>
        <w:tc>
          <w:tcPr>
            <w:tcW w:w="2532" w:type="dxa"/>
            <w:gridSpan w:val="2"/>
            <w:shd w:val="clear" w:color="auto" w:fill="auto"/>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blPrEx>
          <w:tblBorders>
            <w:top w:val="none" w:sz="0" w:space="0" w:color="auto"/>
            <w:bottom w:val="none" w:sz="0" w:space="0" w:color="auto"/>
            <w:insideH w:val="none" w:sz="0" w:space="0" w:color="auto"/>
          </w:tblBorders>
        </w:tblPrEx>
        <w:trPr>
          <w:cantSplit/>
        </w:trPr>
        <w:tc>
          <w:tcPr>
            <w:tcW w:w="7068" w:type="dxa"/>
            <w:gridSpan w:val="7"/>
            <w:shd w:val="clear" w:color="auto" w:fill="auto"/>
          </w:tcPr>
          <w:p>
            <w:pPr>
              <w:pStyle w:val="nTable"/>
              <w:spacing w:after="40"/>
              <w:rPr>
                <w:snapToGrid w:val="0"/>
                <w:sz w:val="19"/>
              </w:rPr>
            </w:pPr>
            <w:r>
              <w:rPr>
                <w:b/>
                <w:bCs/>
                <w:sz w:val="19"/>
              </w:rPr>
              <w:t xml:space="preserve">Reprint 5: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4 Nov 2011 </w:t>
            </w:r>
            <w:r>
              <w:rPr>
                <w:spacing w:val="-4"/>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319" w:type="dxa"/>
            <w:gridSpan w:val="2"/>
            <w:tcBorders>
              <w:top w:val="nil"/>
              <w:bottom w:val="nil"/>
            </w:tcBorders>
          </w:tcPr>
          <w:p>
            <w:pPr>
              <w:pStyle w:val="nTable"/>
              <w:spacing w:after="40"/>
              <w:rPr>
                <w:i/>
                <w:snapToGrid w:val="0"/>
                <w:sz w:val="19"/>
              </w:rPr>
            </w:pPr>
            <w:r>
              <w:rPr>
                <w:i/>
                <w:snapToGrid w:val="0"/>
                <w:sz w:val="19"/>
              </w:rPr>
              <w:t xml:space="preserve">Metropolitan Redevelopment Authority Act 2011 </w:t>
            </w:r>
            <w:r>
              <w:rPr>
                <w:snapToGrid w:val="0"/>
                <w:sz w:val="19"/>
              </w:rPr>
              <w:t>s. 143</w:t>
            </w:r>
            <w:r>
              <w:rPr>
                <w:snapToGrid w:val="0"/>
                <w:sz w:val="19"/>
                <w:vertAlign w:val="superscript"/>
              </w:rPr>
              <w:t> </w:t>
            </w:r>
          </w:p>
        </w:tc>
        <w:tc>
          <w:tcPr>
            <w:tcW w:w="1118" w:type="dxa"/>
            <w:gridSpan w:val="2"/>
            <w:tcBorders>
              <w:top w:val="nil"/>
              <w:bottom w:val="nil"/>
            </w:tcBorders>
          </w:tcPr>
          <w:p>
            <w:pPr>
              <w:pStyle w:val="nTable"/>
              <w:spacing w:after="40"/>
              <w:rPr>
                <w:snapToGrid w:val="0"/>
                <w:sz w:val="19"/>
              </w:rPr>
            </w:pPr>
            <w:r>
              <w:rPr>
                <w:snapToGrid w:val="0"/>
                <w:sz w:val="19"/>
              </w:rPr>
              <w:t>45 of 2011</w:t>
            </w:r>
          </w:p>
        </w:tc>
        <w:tc>
          <w:tcPr>
            <w:tcW w:w="1134" w:type="dxa"/>
            <w:gridSpan w:val="2"/>
            <w:tcBorders>
              <w:top w:val="nil"/>
              <w:bottom w:val="nil"/>
            </w:tcBorders>
          </w:tcPr>
          <w:p>
            <w:pPr>
              <w:pStyle w:val="nTable"/>
              <w:spacing w:after="40"/>
              <w:rPr>
                <w:sz w:val="19"/>
              </w:rPr>
            </w:pPr>
            <w:r>
              <w:rPr>
                <w:snapToGrid w:val="0"/>
                <w:sz w:val="19"/>
              </w:rPr>
              <w:t>12 Oct 2011</w:t>
            </w:r>
          </w:p>
        </w:tc>
        <w:tc>
          <w:tcPr>
            <w:tcW w:w="2497" w:type="dxa"/>
            <w:tcBorders>
              <w:top w:val="nil"/>
              <w:bottom w:val="nil"/>
            </w:tcBorders>
          </w:tcPr>
          <w:p>
            <w:pPr>
              <w:pStyle w:val="nTable"/>
              <w:spacing w:after="4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8" w:space="0" w:color="auto"/>
            <w:bottom w:val="single" w:sz="8" w:space="0" w:color="auto"/>
            <w:insideH w:val="single" w:sz="8" w:space="0" w:color="auto"/>
          </w:tblBorders>
          <w:tblCellMar>
            <w:left w:w="57" w:type="dxa"/>
            <w:right w:w="57" w:type="dxa"/>
          </w:tblCellMar>
        </w:tblPrEx>
        <w:tc>
          <w:tcPr>
            <w:tcW w:w="2319" w:type="dxa"/>
            <w:gridSpan w:val="2"/>
            <w:tcBorders>
              <w:top w:val="nil"/>
              <w:bottom w:val="single" w:sz="4" w:space="0" w:color="auto"/>
            </w:tcBorders>
          </w:tcPr>
          <w:p>
            <w:pPr>
              <w:pStyle w:val="nTable"/>
              <w:spacing w:after="40"/>
              <w:rPr>
                <w:i/>
                <w:snapToGrid w:val="0"/>
                <w:sz w:val="19"/>
              </w:rPr>
            </w:pPr>
            <w:r>
              <w:rPr>
                <w:i/>
                <w:snapToGrid w:val="0"/>
                <w:sz w:val="19"/>
              </w:rPr>
              <w:t>Water Services Legislation Amendment and Repeal Act 2012</w:t>
            </w:r>
            <w:r>
              <w:rPr>
                <w:snapToGrid w:val="0"/>
                <w:sz w:val="19"/>
              </w:rPr>
              <w:t xml:space="preserve"> s. 231</w:t>
            </w:r>
          </w:p>
        </w:tc>
        <w:tc>
          <w:tcPr>
            <w:tcW w:w="1118" w:type="dxa"/>
            <w:gridSpan w:val="2"/>
            <w:tcBorders>
              <w:top w:val="nil"/>
              <w:bottom w:val="single" w:sz="4" w:space="0" w:color="auto"/>
            </w:tcBorders>
          </w:tcPr>
          <w:p>
            <w:pPr>
              <w:pStyle w:val="nTable"/>
              <w:spacing w:after="40"/>
              <w:rPr>
                <w:snapToGrid w:val="0"/>
                <w:sz w:val="19"/>
              </w:rPr>
            </w:pPr>
            <w:r>
              <w:rPr>
                <w:snapToGrid w:val="0"/>
                <w:sz w:val="19"/>
              </w:rPr>
              <w:t>25 of 2012</w:t>
            </w:r>
          </w:p>
        </w:tc>
        <w:tc>
          <w:tcPr>
            <w:tcW w:w="1134" w:type="dxa"/>
            <w:gridSpan w:val="2"/>
            <w:tcBorders>
              <w:top w:val="nil"/>
              <w:bottom w:val="single" w:sz="4" w:space="0" w:color="auto"/>
            </w:tcBorders>
          </w:tcPr>
          <w:p>
            <w:pPr>
              <w:pStyle w:val="nTable"/>
              <w:spacing w:after="40"/>
              <w:rPr>
                <w:snapToGrid w:val="0"/>
                <w:sz w:val="19"/>
              </w:rPr>
            </w:pPr>
            <w:r>
              <w:rPr>
                <w:sz w:val="19"/>
              </w:rPr>
              <w:t>3 Sep 2012</w:t>
            </w:r>
          </w:p>
        </w:tc>
        <w:tc>
          <w:tcPr>
            <w:tcW w:w="2497" w:type="dxa"/>
            <w:tcBorders>
              <w:top w:val="nil"/>
              <w:bottom w:val="single" w:sz="4" w:space="0" w:color="auto"/>
            </w:tcBorders>
          </w:tcPr>
          <w:p>
            <w:pPr>
              <w:pStyle w:val="nTable"/>
              <w:spacing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bl>
    <w:p>
      <w:pPr>
        <w:pStyle w:val="nSubsection"/>
        <w:spacing w:before="100"/>
        <w:ind w:left="482" w:hanging="482"/>
        <w:rPr>
          <w:ins w:id="72" w:author="svcMRProcess" w:date="2018-09-08T19:46:00Z"/>
        </w:rPr>
      </w:pPr>
      <w:ins w:id="73" w:author="svcMRProcess" w:date="2018-09-08T19:46: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rPr>
          <w:ins w:id="74" w:author="svcMRProcess" w:date="2018-09-08T19:46:00Z"/>
          <w:snapToGrid w:val="0"/>
        </w:rPr>
      </w:pPr>
      <w:bookmarkStart w:id="75" w:name="_Toc377393744"/>
      <w:bookmarkStart w:id="76" w:name="_Toc388448365"/>
      <w:ins w:id="77" w:author="svcMRProcess" w:date="2018-09-08T19:46:00Z">
        <w:r>
          <w:rPr>
            <w:snapToGrid w:val="0"/>
          </w:rPr>
          <w:t>Provisions that have not come into operation</w:t>
        </w:r>
        <w:bookmarkEnd w:id="75"/>
        <w:bookmarkEnd w:id="7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tblGrid>
      <w:tr>
        <w:trPr>
          <w:ins w:id="78" w:author="svcMRProcess" w:date="2018-09-08T19:46:00Z"/>
        </w:trPr>
        <w:tc>
          <w:tcPr>
            <w:tcW w:w="2268" w:type="dxa"/>
            <w:tcBorders>
              <w:bottom w:val="single" w:sz="8" w:space="0" w:color="auto"/>
            </w:tcBorders>
          </w:tcPr>
          <w:p>
            <w:pPr>
              <w:pStyle w:val="nTable"/>
              <w:keepNext/>
              <w:keepLines/>
              <w:spacing w:after="40"/>
              <w:rPr>
                <w:ins w:id="79" w:author="svcMRProcess" w:date="2018-09-08T19:46:00Z"/>
                <w:b/>
                <w:snapToGrid w:val="0"/>
                <w:sz w:val="19"/>
              </w:rPr>
            </w:pPr>
            <w:ins w:id="80" w:author="svcMRProcess" w:date="2018-09-08T19:46:00Z">
              <w:r>
                <w:rPr>
                  <w:b/>
                  <w:snapToGrid w:val="0"/>
                  <w:sz w:val="19"/>
                </w:rPr>
                <w:t>Short title</w:t>
              </w:r>
            </w:ins>
          </w:p>
        </w:tc>
        <w:tc>
          <w:tcPr>
            <w:tcW w:w="1134" w:type="dxa"/>
            <w:tcBorders>
              <w:bottom w:val="single" w:sz="8" w:space="0" w:color="auto"/>
            </w:tcBorders>
          </w:tcPr>
          <w:p>
            <w:pPr>
              <w:pStyle w:val="nTable"/>
              <w:keepNext/>
              <w:keepLines/>
              <w:spacing w:after="40"/>
              <w:rPr>
                <w:ins w:id="81" w:author="svcMRProcess" w:date="2018-09-08T19:46:00Z"/>
                <w:b/>
                <w:snapToGrid w:val="0"/>
                <w:sz w:val="19"/>
              </w:rPr>
            </w:pPr>
            <w:ins w:id="82" w:author="svcMRProcess" w:date="2018-09-08T19:46:00Z">
              <w:r>
                <w:rPr>
                  <w:b/>
                  <w:snapToGrid w:val="0"/>
                  <w:sz w:val="19"/>
                </w:rPr>
                <w:t>Number and year</w:t>
              </w:r>
            </w:ins>
          </w:p>
        </w:tc>
        <w:tc>
          <w:tcPr>
            <w:tcW w:w="1135" w:type="dxa"/>
            <w:tcBorders>
              <w:bottom w:val="single" w:sz="8" w:space="0" w:color="auto"/>
            </w:tcBorders>
          </w:tcPr>
          <w:p>
            <w:pPr>
              <w:pStyle w:val="nTable"/>
              <w:keepNext/>
              <w:keepLines/>
              <w:spacing w:after="40"/>
              <w:rPr>
                <w:ins w:id="83" w:author="svcMRProcess" w:date="2018-09-08T19:46:00Z"/>
                <w:b/>
                <w:snapToGrid w:val="0"/>
                <w:sz w:val="19"/>
              </w:rPr>
            </w:pPr>
            <w:ins w:id="84" w:author="svcMRProcess" w:date="2018-09-08T19:46:00Z">
              <w:r>
                <w:rPr>
                  <w:b/>
                  <w:snapToGrid w:val="0"/>
                  <w:sz w:val="19"/>
                </w:rPr>
                <w:t>Assent</w:t>
              </w:r>
            </w:ins>
          </w:p>
        </w:tc>
        <w:tc>
          <w:tcPr>
            <w:tcW w:w="2552" w:type="dxa"/>
            <w:tcBorders>
              <w:bottom w:val="single" w:sz="8" w:space="0" w:color="auto"/>
            </w:tcBorders>
          </w:tcPr>
          <w:p>
            <w:pPr>
              <w:pStyle w:val="nTable"/>
              <w:keepNext/>
              <w:keepLines/>
              <w:spacing w:after="40"/>
              <w:rPr>
                <w:ins w:id="85" w:author="svcMRProcess" w:date="2018-09-08T19:46:00Z"/>
                <w:b/>
                <w:snapToGrid w:val="0"/>
                <w:sz w:val="19"/>
              </w:rPr>
            </w:pPr>
            <w:ins w:id="86" w:author="svcMRProcess" w:date="2018-09-08T19:46:00Z">
              <w:r>
                <w:rPr>
                  <w:b/>
                  <w:snapToGrid w:val="0"/>
                  <w:sz w:val="19"/>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87" w:author="svcMRProcess" w:date="2018-09-08T19:46:00Z"/>
        </w:trPr>
        <w:tc>
          <w:tcPr>
            <w:tcW w:w="2268" w:type="dxa"/>
            <w:tcBorders>
              <w:top w:val="nil"/>
              <w:bottom w:val="single" w:sz="4" w:space="0" w:color="auto"/>
            </w:tcBorders>
          </w:tcPr>
          <w:p>
            <w:pPr>
              <w:pStyle w:val="nTable"/>
              <w:spacing w:after="40"/>
              <w:ind w:right="113"/>
              <w:rPr>
                <w:ins w:id="88" w:author="svcMRProcess" w:date="2018-09-08T19:46:00Z"/>
                <w:snapToGrid w:val="0"/>
                <w:sz w:val="19"/>
              </w:rPr>
            </w:pPr>
            <w:ins w:id="89" w:author="svcMRProcess" w:date="2018-09-08T19:46:00Z">
              <w:r>
                <w:rPr>
                  <w:i/>
                  <w:snapToGrid w:val="0"/>
                  <w:sz w:val="19"/>
                </w:rPr>
                <w:t>Ports Legislation Amendment Act 2014</w:t>
              </w:r>
              <w:r>
                <w:rPr>
                  <w:snapToGrid w:val="0"/>
                  <w:sz w:val="19"/>
                </w:rPr>
                <w:t xml:space="preserve"> s. 45</w:t>
              </w:r>
              <w:r>
                <w:rPr>
                  <w:snapToGrid w:val="0"/>
                  <w:sz w:val="19"/>
                  <w:vertAlign w:val="superscript"/>
                </w:rPr>
                <w:t> 6</w:t>
              </w:r>
            </w:ins>
          </w:p>
        </w:tc>
        <w:tc>
          <w:tcPr>
            <w:tcW w:w="1134" w:type="dxa"/>
            <w:tcBorders>
              <w:top w:val="nil"/>
              <w:bottom w:val="single" w:sz="4" w:space="0" w:color="auto"/>
            </w:tcBorders>
          </w:tcPr>
          <w:p>
            <w:pPr>
              <w:pStyle w:val="nTable"/>
              <w:spacing w:after="40"/>
              <w:rPr>
                <w:ins w:id="90" w:author="svcMRProcess" w:date="2018-09-08T19:46:00Z"/>
                <w:snapToGrid w:val="0"/>
                <w:sz w:val="19"/>
              </w:rPr>
            </w:pPr>
            <w:ins w:id="91" w:author="svcMRProcess" w:date="2018-09-08T19:46:00Z">
              <w:r>
                <w:rPr>
                  <w:snapToGrid w:val="0"/>
                  <w:sz w:val="19"/>
                </w:rPr>
                <w:t>9 of 2014</w:t>
              </w:r>
            </w:ins>
          </w:p>
        </w:tc>
        <w:tc>
          <w:tcPr>
            <w:tcW w:w="1135" w:type="dxa"/>
            <w:tcBorders>
              <w:top w:val="nil"/>
              <w:bottom w:val="single" w:sz="4" w:space="0" w:color="auto"/>
            </w:tcBorders>
          </w:tcPr>
          <w:p>
            <w:pPr>
              <w:pStyle w:val="nTable"/>
              <w:spacing w:after="40"/>
              <w:rPr>
                <w:ins w:id="92" w:author="svcMRProcess" w:date="2018-09-08T19:46:00Z"/>
                <w:snapToGrid w:val="0"/>
                <w:sz w:val="19"/>
              </w:rPr>
            </w:pPr>
            <w:ins w:id="93" w:author="svcMRProcess" w:date="2018-09-08T19:46:00Z">
              <w:r>
                <w:rPr>
                  <w:snapToGrid w:val="0"/>
                  <w:sz w:val="19"/>
                </w:rPr>
                <w:t>20 May 2014</w:t>
              </w:r>
            </w:ins>
          </w:p>
        </w:tc>
        <w:tc>
          <w:tcPr>
            <w:tcW w:w="2552" w:type="dxa"/>
            <w:tcBorders>
              <w:top w:val="nil"/>
              <w:bottom w:val="single" w:sz="4" w:space="0" w:color="auto"/>
            </w:tcBorders>
          </w:tcPr>
          <w:p>
            <w:pPr>
              <w:pStyle w:val="nTable"/>
              <w:spacing w:after="40"/>
              <w:rPr>
                <w:ins w:id="94" w:author="svcMRProcess" w:date="2018-09-08T19:46:00Z"/>
                <w:snapToGrid w:val="0"/>
                <w:sz w:val="19"/>
              </w:rPr>
            </w:pPr>
            <w:ins w:id="95" w:author="svcMRProcess" w:date="2018-09-08T19:46:00Z">
              <w:r>
                <w:rPr>
                  <w:snapToGrid w:val="0"/>
                  <w:sz w:val="19"/>
                </w:rPr>
                <w:t>To be proclaimed (see s. 2(1)(c))</w:t>
              </w:r>
            </w:ins>
          </w:p>
        </w:tc>
      </w:tr>
    </w:tbl>
    <w:p>
      <w:pPr>
        <w:pStyle w:val="nSubsection"/>
        <w:spacing w:before="160"/>
        <w:rPr>
          <w:rFonts w:ascii="Times" w:hAnsi="Times"/>
        </w:rPr>
      </w:pPr>
      <w:r>
        <w:rPr>
          <w:vertAlign w:val="superscript"/>
        </w:rPr>
        <w:t>2</w:t>
      </w:r>
      <w:r>
        <w:tab/>
        <w:t xml:space="preserve">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compilation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87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keepLines/>
        <w:rPr>
          <w:ins w:id="96" w:author="svcMRProcess" w:date="2018-09-08T19:46:00Z"/>
          <w:snapToGrid w:val="0"/>
        </w:rPr>
      </w:pPr>
      <w:ins w:id="97" w:author="svcMRProcess" w:date="2018-09-08T19:46: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Ports Legislation Amendment Act 2014</w:t>
        </w:r>
        <w:r>
          <w:rPr>
            <w:snapToGrid w:val="0"/>
          </w:rPr>
          <w:t xml:space="preserve"> s. 45 had not come into operation.  It reads as follows:</w:t>
        </w:r>
      </w:ins>
    </w:p>
    <w:p>
      <w:pPr>
        <w:pStyle w:val="BlankOpen"/>
        <w:rPr>
          <w:ins w:id="98" w:author="svcMRProcess" w:date="2018-09-08T19:46:00Z"/>
          <w:snapToGrid w:val="0"/>
        </w:rPr>
      </w:pPr>
    </w:p>
    <w:p>
      <w:pPr>
        <w:pStyle w:val="nzHeading5"/>
        <w:rPr>
          <w:ins w:id="99" w:author="svcMRProcess" w:date="2018-09-08T19:46:00Z"/>
        </w:rPr>
      </w:pPr>
      <w:bookmarkStart w:id="100" w:name="_Toc388362724"/>
      <w:bookmarkStart w:id="101" w:name="_Toc388365916"/>
      <w:ins w:id="102" w:author="svcMRProcess" w:date="2018-09-08T19:46:00Z">
        <w:r>
          <w:rPr>
            <w:rStyle w:val="CharSectno"/>
          </w:rPr>
          <w:t>45</w:t>
        </w:r>
        <w:r>
          <w:t>.</w:t>
        </w:r>
        <w:r>
          <w:tab/>
        </w:r>
        <w:r>
          <w:rPr>
            <w:i/>
            <w:iCs/>
          </w:rPr>
          <w:t>Statutory Corporations (Liability of Directors) Act 1996</w:t>
        </w:r>
        <w:r>
          <w:t> amended</w:t>
        </w:r>
        <w:bookmarkEnd w:id="100"/>
        <w:bookmarkEnd w:id="101"/>
      </w:ins>
    </w:p>
    <w:p>
      <w:pPr>
        <w:pStyle w:val="nzSubsection"/>
        <w:rPr>
          <w:ins w:id="103" w:author="svcMRProcess" w:date="2018-09-08T19:46:00Z"/>
        </w:rPr>
      </w:pPr>
      <w:ins w:id="104" w:author="svcMRProcess" w:date="2018-09-08T19:46:00Z">
        <w:r>
          <w:tab/>
          <w:t>(1)</w:t>
        </w:r>
        <w:r>
          <w:tab/>
          <w:t xml:space="preserve">This section amends the </w:t>
        </w:r>
        <w:r>
          <w:rPr>
            <w:i/>
            <w:iCs/>
          </w:rPr>
          <w:t>Statutory Corporations (Liability of Directors) Act 1996</w:t>
        </w:r>
        <w:r>
          <w:t>.</w:t>
        </w:r>
      </w:ins>
    </w:p>
    <w:p>
      <w:pPr>
        <w:pStyle w:val="nzSubsection"/>
        <w:rPr>
          <w:ins w:id="105" w:author="svcMRProcess" w:date="2018-09-08T19:46:00Z"/>
        </w:rPr>
      </w:pPr>
      <w:ins w:id="106" w:author="svcMRProcess" w:date="2018-09-08T19:46:00Z">
        <w:r>
          <w:tab/>
          <w:t>(2)</w:t>
        </w:r>
        <w:r>
          <w:tab/>
          <w:t>In Schedule 1:</w:t>
        </w:r>
      </w:ins>
    </w:p>
    <w:p>
      <w:pPr>
        <w:pStyle w:val="nzIndenta"/>
        <w:rPr>
          <w:ins w:id="107" w:author="svcMRProcess" w:date="2018-09-08T19:46:00Z"/>
        </w:rPr>
      </w:pPr>
      <w:ins w:id="108" w:author="svcMRProcess" w:date="2018-09-08T19:46:00Z">
        <w:r>
          <w:tab/>
          <w:t>(a)</w:t>
        </w:r>
        <w:r>
          <w:tab/>
          <w:t xml:space="preserve">delete the items relating to Albany Port Authority, Bunbury Port Authority and </w:t>
        </w:r>
        <w:r>
          <w:rPr>
            <w:szCs w:val="24"/>
          </w:rPr>
          <w:t>Esperance Port Authority</w:t>
        </w:r>
        <w:r>
          <w:t>;</w:t>
        </w:r>
      </w:ins>
    </w:p>
    <w:p>
      <w:pPr>
        <w:pStyle w:val="nzIndenta"/>
        <w:rPr>
          <w:ins w:id="109" w:author="svcMRProcess" w:date="2018-09-08T19:46:00Z"/>
        </w:rPr>
      </w:pPr>
      <w:ins w:id="110" w:author="svcMRProcess" w:date="2018-09-08T19:46:00Z">
        <w:r>
          <w:tab/>
          <w:t>(b)</w:t>
        </w:r>
        <w:r>
          <w:tab/>
          <w:t>insert in alphabetical order:</w:t>
        </w:r>
      </w:ins>
    </w:p>
    <w:p>
      <w:pPr>
        <w:pStyle w:val="BlankOpen"/>
        <w:rPr>
          <w:ins w:id="111" w:author="svcMRProcess" w:date="2018-09-08T19:46:00Z"/>
        </w:rPr>
      </w:pPr>
    </w:p>
    <w:tbl>
      <w:tblPr>
        <w:tblW w:w="0" w:type="auto"/>
        <w:tblInd w:w="588" w:type="dxa"/>
        <w:tblLayout w:type="fixed"/>
        <w:tblLook w:val="0000" w:firstRow="0" w:lastRow="0" w:firstColumn="0" w:lastColumn="0" w:noHBand="0" w:noVBand="0"/>
      </w:tblPr>
      <w:tblGrid>
        <w:gridCol w:w="2224"/>
        <w:gridCol w:w="2245"/>
        <w:gridCol w:w="2246"/>
      </w:tblGrid>
      <w:tr>
        <w:trPr>
          <w:cantSplit/>
          <w:ins w:id="112" w:author="svcMRProcess" w:date="2018-09-08T19:46:00Z"/>
        </w:trPr>
        <w:tc>
          <w:tcPr>
            <w:tcW w:w="2224" w:type="dxa"/>
          </w:tcPr>
          <w:p>
            <w:pPr>
              <w:pStyle w:val="yTableNAm"/>
              <w:rPr>
                <w:ins w:id="113" w:author="svcMRProcess" w:date="2018-09-08T19:46:00Z"/>
              </w:rPr>
            </w:pPr>
            <w:ins w:id="114" w:author="svcMRProcess" w:date="2018-09-08T19:46:00Z">
              <w:r>
                <w:t>Southern Ports Authority</w:t>
              </w:r>
            </w:ins>
          </w:p>
        </w:tc>
        <w:tc>
          <w:tcPr>
            <w:tcW w:w="2245" w:type="dxa"/>
          </w:tcPr>
          <w:p>
            <w:pPr>
              <w:pStyle w:val="yTableNAm"/>
              <w:rPr>
                <w:ins w:id="115" w:author="svcMRProcess" w:date="2018-09-08T19:46:00Z"/>
              </w:rPr>
            </w:pPr>
            <w:ins w:id="116" w:author="svcMRProcess" w:date="2018-09-08T19:46:00Z">
              <w:r>
                <w:t>a director of the Authority</w:t>
              </w:r>
            </w:ins>
          </w:p>
        </w:tc>
        <w:tc>
          <w:tcPr>
            <w:tcW w:w="2246" w:type="dxa"/>
          </w:tcPr>
          <w:p>
            <w:pPr>
              <w:pStyle w:val="yTableNAm"/>
              <w:rPr>
                <w:ins w:id="117" w:author="svcMRProcess" w:date="2018-09-08T19:46:00Z"/>
              </w:rPr>
            </w:pPr>
            <w:ins w:id="118" w:author="svcMRProcess" w:date="2018-09-08T19:46:00Z">
              <w:r>
                <w:rPr>
                  <w:i/>
                </w:rPr>
                <w:t>Port Authorities Act 1999</w:t>
              </w:r>
            </w:ins>
          </w:p>
        </w:tc>
      </w:tr>
    </w:tbl>
    <w:p>
      <w:pPr>
        <w:pStyle w:val="BlankClose"/>
        <w:rPr>
          <w:ins w:id="119" w:author="svcMRProcess" w:date="2018-09-08T19:46:00Z"/>
        </w:rPr>
      </w:pPr>
    </w:p>
    <w:p>
      <w:pPr>
        <w:pStyle w:val="nzSubsection"/>
        <w:rPr>
          <w:ins w:id="120" w:author="svcMRProcess" w:date="2018-09-08T19:46:00Z"/>
        </w:rPr>
      </w:pPr>
      <w:ins w:id="121" w:author="svcMRProcess" w:date="2018-09-08T19:46:00Z">
        <w:r>
          <w:tab/>
          <w:t>(3)</w:t>
        </w:r>
        <w:r>
          <w:tab/>
          <w:t>In Schedule 1:</w:t>
        </w:r>
      </w:ins>
    </w:p>
    <w:p>
      <w:pPr>
        <w:pStyle w:val="nzIndenta"/>
        <w:rPr>
          <w:ins w:id="122" w:author="svcMRProcess" w:date="2018-09-08T19:46:00Z"/>
        </w:rPr>
      </w:pPr>
      <w:ins w:id="123" w:author="svcMRProcess" w:date="2018-09-08T19:46:00Z">
        <w:r>
          <w:tab/>
          <w:t>(a)</w:t>
        </w:r>
        <w:r>
          <w:tab/>
          <w:t>delete the item relating to Geraldton Port Authority;</w:t>
        </w:r>
      </w:ins>
    </w:p>
    <w:p>
      <w:pPr>
        <w:pStyle w:val="nzIndenta"/>
        <w:rPr>
          <w:ins w:id="124" w:author="svcMRProcess" w:date="2018-09-08T19:46:00Z"/>
        </w:rPr>
      </w:pPr>
      <w:ins w:id="125" w:author="svcMRProcess" w:date="2018-09-08T19:46:00Z">
        <w:r>
          <w:tab/>
          <w:t>(b)</w:t>
        </w:r>
        <w:r>
          <w:tab/>
          <w:t>insert in alphabetical order:</w:t>
        </w:r>
      </w:ins>
    </w:p>
    <w:p>
      <w:pPr>
        <w:pStyle w:val="BlankOpen"/>
        <w:rPr>
          <w:ins w:id="126" w:author="svcMRProcess" w:date="2018-09-08T19:46:00Z"/>
        </w:rPr>
      </w:pPr>
    </w:p>
    <w:tbl>
      <w:tblPr>
        <w:tblW w:w="0" w:type="auto"/>
        <w:tblInd w:w="588" w:type="dxa"/>
        <w:tblLayout w:type="fixed"/>
        <w:tblLook w:val="0000" w:firstRow="0" w:lastRow="0" w:firstColumn="0" w:lastColumn="0" w:noHBand="0" w:noVBand="0"/>
      </w:tblPr>
      <w:tblGrid>
        <w:gridCol w:w="2224"/>
        <w:gridCol w:w="2245"/>
        <w:gridCol w:w="2246"/>
      </w:tblGrid>
      <w:tr>
        <w:trPr>
          <w:cantSplit/>
          <w:ins w:id="127" w:author="svcMRProcess" w:date="2018-09-08T19:46:00Z"/>
        </w:trPr>
        <w:tc>
          <w:tcPr>
            <w:tcW w:w="2224" w:type="dxa"/>
          </w:tcPr>
          <w:p>
            <w:pPr>
              <w:pStyle w:val="yTableNAm"/>
              <w:rPr>
                <w:ins w:id="128" w:author="svcMRProcess" w:date="2018-09-08T19:46:00Z"/>
              </w:rPr>
            </w:pPr>
            <w:ins w:id="129" w:author="svcMRProcess" w:date="2018-09-08T19:46:00Z">
              <w:r>
                <w:t>Mid West Ports Authority</w:t>
              </w:r>
            </w:ins>
          </w:p>
        </w:tc>
        <w:tc>
          <w:tcPr>
            <w:tcW w:w="2245" w:type="dxa"/>
          </w:tcPr>
          <w:p>
            <w:pPr>
              <w:pStyle w:val="yTableNAm"/>
              <w:rPr>
                <w:ins w:id="130" w:author="svcMRProcess" w:date="2018-09-08T19:46:00Z"/>
              </w:rPr>
            </w:pPr>
            <w:ins w:id="131" w:author="svcMRProcess" w:date="2018-09-08T19:46:00Z">
              <w:r>
                <w:t>a director of the Authority</w:t>
              </w:r>
            </w:ins>
          </w:p>
        </w:tc>
        <w:tc>
          <w:tcPr>
            <w:tcW w:w="2246" w:type="dxa"/>
          </w:tcPr>
          <w:p>
            <w:pPr>
              <w:pStyle w:val="yTableNAm"/>
              <w:rPr>
                <w:ins w:id="132" w:author="svcMRProcess" w:date="2018-09-08T19:46:00Z"/>
              </w:rPr>
            </w:pPr>
            <w:ins w:id="133" w:author="svcMRProcess" w:date="2018-09-08T19:46:00Z">
              <w:r>
                <w:rPr>
                  <w:i/>
                </w:rPr>
                <w:t>Port Authorities Act 1999</w:t>
              </w:r>
            </w:ins>
          </w:p>
        </w:tc>
      </w:tr>
    </w:tbl>
    <w:p>
      <w:pPr>
        <w:pStyle w:val="BlankClose"/>
        <w:rPr>
          <w:ins w:id="134" w:author="svcMRProcess" w:date="2018-09-08T19:46:00Z"/>
        </w:rPr>
      </w:pPr>
    </w:p>
    <w:p>
      <w:pPr>
        <w:pStyle w:val="nzSubsection"/>
        <w:rPr>
          <w:ins w:id="135" w:author="svcMRProcess" w:date="2018-09-08T19:46:00Z"/>
        </w:rPr>
      </w:pPr>
      <w:ins w:id="136" w:author="svcMRProcess" w:date="2018-09-08T19:46:00Z">
        <w:r>
          <w:tab/>
          <w:t>(4)</w:t>
        </w:r>
        <w:r>
          <w:tab/>
          <w:t>In Schedule 1:</w:t>
        </w:r>
      </w:ins>
    </w:p>
    <w:p>
      <w:pPr>
        <w:pStyle w:val="nzIndenta"/>
        <w:rPr>
          <w:ins w:id="137" w:author="svcMRProcess" w:date="2018-09-08T19:46:00Z"/>
        </w:rPr>
      </w:pPr>
      <w:ins w:id="138" w:author="svcMRProcess" w:date="2018-09-08T19:46:00Z">
        <w:r>
          <w:tab/>
          <w:t>(a)</w:t>
        </w:r>
        <w:r>
          <w:tab/>
          <w:t>delete the items relating to Dampier Port Authority and Port Hedland Port Authority;</w:t>
        </w:r>
      </w:ins>
    </w:p>
    <w:p>
      <w:pPr>
        <w:pStyle w:val="nzIndenta"/>
        <w:rPr>
          <w:ins w:id="139" w:author="svcMRProcess" w:date="2018-09-08T19:46:00Z"/>
        </w:rPr>
      </w:pPr>
      <w:ins w:id="140" w:author="svcMRProcess" w:date="2018-09-08T19:46:00Z">
        <w:r>
          <w:tab/>
          <w:t>(b)</w:t>
        </w:r>
        <w:r>
          <w:tab/>
          <w:t>insert in alphabetical order:</w:t>
        </w:r>
      </w:ins>
    </w:p>
    <w:p>
      <w:pPr>
        <w:pStyle w:val="BlankOpen"/>
        <w:rPr>
          <w:ins w:id="141" w:author="svcMRProcess" w:date="2018-09-08T19:46:00Z"/>
        </w:rPr>
      </w:pPr>
    </w:p>
    <w:tbl>
      <w:tblPr>
        <w:tblW w:w="0" w:type="auto"/>
        <w:tblInd w:w="588" w:type="dxa"/>
        <w:tblLayout w:type="fixed"/>
        <w:tblLook w:val="0000" w:firstRow="0" w:lastRow="0" w:firstColumn="0" w:lastColumn="0" w:noHBand="0" w:noVBand="0"/>
      </w:tblPr>
      <w:tblGrid>
        <w:gridCol w:w="2224"/>
        <w:gridCol w:w="2245"/>
        <w:gridCol w:w="2246"/>
      </w:tblGrid>
      <w:tr>
        <w:trPr>
          <w:cantSplit/>
          <w:ins w:id="142" w:author="svcMRProcess" w:date="2018-09-08T19:46:00Z"/>
        </w:trPr>
        <w:tc>
          <w:tcPr>
            <w:tcW w:w="2224" w:type="dxa"/>
          </w:tcPr>
          <w:p>
            <w:pPr>
              <w:pStyle w:val="yTableNAm"/>
              <w:rPr>
                <w:ins w:id="143" w:author="svcMRProcess" w:date="2018-09-08T19:46:00Z"/>
              </w:rPr>
            </w:pPr>
            <w:ins w:id="144" w:author="svcMRProcess" w:date="2018-09-08T19:46:00Z">
              <w:r>
                <w:t>Mid West Ports Authority</w:t>
              </w:r>
            </w:ins>
          </w:p>
        </w:tc>
        <w:tc>
          <w:tcPr>
            <w:tcW w:w="2245" w:type="dxa"/>
          </w:tcPr>
          <w:p>
            <w:pPr>
              <w:pStyle w:val="yTableNAm"/>
              <w:rPr>
                <w:ins w:id="145" w:author="svcMRProcess" w:date="2018-09-08T19:46:00Z"/>
              </w:rPr>
            </w:pPr>
            <w:ins w:id="146" w:author="svcMRProcess" w:date="2018-09-08T19:46:00Z">
              <w:r>
                <w:t>a director of the Authority</w:t>
              </w:r>
            </w:ins>
          </w:p>
        </w:tc>
        <w:tc>
          <w:tcPr>
            <w:tcW w:w="2246" w:type="dxa"/>
          </w:tcPr>
          <w:p>
            <w:pPr>
              <w:pStyle w:val="yTableNAm"/>
              <w:rPr>
                <w:ins w:id="147" w:author="svcMRProcess" w:date="2018-09-08T19:46:00Z"/>
              </w:rPr>
            </w:pPr>
            <w:ins w:id="148" w:author="svcMRProcess" w:date="2018-09-08T19:46:00Z">
              <w:r>
                <w:rPr>
                  <w:i/>
                </w:rPr>
                <w:t>Port Authorities Act 1999</w:t>
              </w:r>
            </w:ins>
          </w:p>
        </w:tc>
      </w:tr>
    </w:tbl>
    <w:p>
      <w:pPr>
        <w:pStyle w:val="BlankClose"/>
        <w:rPr>
          <w:ins w:id="149" w:author="svcMRProcess" w:date="2018-09-08T19:46:00Z"/>
        </w:rPr>
      </w:pPr>
    </w:p>
    <w:p>
      <w:pPr>
        <w:pStyle w:val="nzSubsection"/>
        <w:rPr>
          <w:ins w:id="150" w:author="svcMRProcess" w:date="2018-09-08T19:46:00Z"/>
        </w:rPr>
      </w:pPr>
      <w:ins w:id="151" w:author="svcMRProcess" w:date="2018-09-08T19:46:00Z">
        <w:r>
          <w:tab/>
          <w:t>(5)</w:t>
        </w:r>
        <w:r>
          <w:tab/>
          <w:t>In Schedule 1:</w:t>
        </w:r>
      </w:ins>
    </w:p>
    <w:p>
      <w:pPr>
        <w:pStyle w:val="nzIndenta"/>
        <w:rPr>
          <w:ins w:id="152" w:author="svcMRProcess" w:date="2018-09-08T19:46:00Z"/>
        </w:rPr>
      </w:pPr>
      <w:ins w:id="153" w:author="svcMRProcess" w:date="2018-09-08T19:46:00Z">
        <w:r>
          <w:tab/>
          <w:t>(a)</w:t>
        </w:r>
        <w:r>
          <w:tab/>
          <w:t>delete the item relating to Broome Port Authority;</w:t>
        </w:r>
      </w:ins>
    </w:p>
    <w:p>
      <w:pPr>
        <w:pStyle w:val="nzIndenta"/>
        <w:rPr>
          <w:ins w:id="154" w:author="svcMRProcess" w:date="2018-09-08T19:46:00Z"/>
        </w:rPr>
      </w:pPr>
      <w:ins w:id="155" w:author="svcMRProcess" w:date="2018-09-08T19:46:00Z">
        <w:r>
          <w:tab/>
          <w:t>(b)</w:t>
        </w:r>
        <w:r>
          <w:tab/>
          <w:t>insert in alphabetical order:</w:t>
        </w:r>
      </w:ins>
    </w:p>
    <w:p>
      <w:pPr>
        <w:pStyle w:val="BlankOpen"/>
        <w:rPr>
          <w:ins w:id="156" w:author="svcMRProcess" w:date="2018-09-08T19:46:00Z"/>
        </w:rPr>
      </w:pPr>
    </w:p>
    <w:tbl>
      <w:tblPr>
        <w:tblW w:w="0" w:type="auto"/>
        <w:tblInd w:w="588" w:type="dxa"/>
        <w:tblLayout w:type="fixed"/>
        <w:tblLook w:val="0000" w:firstRow="0" w:lastRow="0" w:firstColumn="0" w:lastColumn="0" w:noHBand="0" w:noVBand="0"/>
      </w:tblPr>
      <w:tblGrid>
        <w:gridCol w:w="2224"/>
        <w:gridCol w:w="2245"/>
        <w:gridCol w:w="2246"/>
      </w:tblGrid>
      <w:tr>
        <w:trPr>
          <w:cantSplit/>
          <w:ins w:id="157" w:author="svcMRProcess" w:date="2018-09-08T19:46:00Z"/>
        </w:trPr>
        <w:tc>
          <w:tcPr>
            <w:tcW w:w="2224" w:type="dxa"/>
          </w:tcPr>
          <w:p>
            <w:pPr>
              <w:pStyle w:val="yTableNAm"/>
              <w:rPr>
                <w:ins w:id="158" w:author="svcMRProcess" w:date="2018-09-08T19:46:00Z"/>
              </w:rPr>
            </w:pPr>
            <w:ins w:id="159" w:author="svcMRProcess" w:date="2018-09-08T19:46:00Z">
              <w:r>
                <w:t>Kimberley Ports Authority</w:t>
              </w:r>
            </w:ins>
          </w:p>
        </w:tc>
        <w:tc>
          <w:tcPr>
            <w:tcW w:w="2245" w:type="dxa"/>
          </w:tcPr>
          <w:p>
            <w:pPr>
              <w:pStyle w:val="yTableNAm"/>
              <w:rPr>
                <w:ins w:id="160" w:author="svcMRProcess" w:date="2018-09-08T19:46:00Z"/>
              </w:rPr>
            </w:pPr>
            <w:ins w:id="161" w:author="svcMRProcess" w:date="2018-09-08T19:46:00Z">
              <w:r>
                <w:t>a director of the Authority</w:t>
              </w:r>
            </w:ins>
          </w:p>
        </w:tc>
        <w:tc>
          <w:tcPr>
            <w:tcW w:w="2246" w:type="dxa"/>
          </w:tcPr>
          <w:p>
            <w:pPr>
              <w:pStyle w:val="yTableNAm"/>
              <w:rPr>
                <w:ins w:id="162" w:author="svcMRProcess" w:date="2018-09-08T19:46:00Z"/>
              </w:rPr>
            </w:pPr>
            <w:ins w:id="163" w:author="svcMRProcess" w:date="2018-09-08T19:46:00Z">
              <w:r>
                <w:rPr>
                  <w:i/>
                </w:rPr>
                <w:t>Port Authorities Act 1999</w:t>
              </w:r>
            </w:ins>
          </w:p>
        </w:tc>
      </w:tr>
    </w:tbl>
    <w:p>
      <w:pPr>
        <w:pStyle w:val="BlankClose"/>
        <w:rPr>
          <w:ins w:id="164" w:author="svcMRProcess" w:date="2018-09-08T19:46:00Z"/>
        </w:rPr>
      </w:pPr>
    </w:p>
    <w:p>
      <w:pPr>
        <w:pStyle w:val="BlankClose"/>
        <w:rPr>
          <w:ins w:id="165" w:author="svcMRProcess" w:date="2018-09-08T19:46: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fldSimple w:instr=" styleref CharPartText ">
            <w:r>
              <w:rPr>
                <w:noProof/>
              </w:rPr>
              <w:t>Statutory corporations generally</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Statutory Corporations (Liability of Directors) Act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vAlign w:val="bottom"/>
        </w:tcPr>
        <w:p>
          <w:pPr>
            <w:pStyle w:val="HeaderTextRight"/>
          </w:pPr>
          <w:r>
            <w:fldChar w:fldCharType="begin"/>
          </w:r>
          <w:r>
            <w:instrText xml:space="preserve"> styleref CharSchText </w:instrText>
          </w:r>
          <w:r>
            <w:rPr>
              <w:noProof/>
            </w:rPr>
            <w:fldChar w:fldCharType="end"/>
          </w:r>
        </w:p>
      </w:tc>
      <w:tc>
        <w:tcPr>
          <w:tcW w:w="1521" w:type="dxa"/>
        </w:tcPr>
        <w:p>
          <w:pPr>
            <w:pStyle w:val="HeaderNumberRight"/>
            <w:ind w:right="17"/>
          </w:pPr>
          <w:r>
            <w:fldChar w:fldCharType="begin"/>
          </w:r>
          <w:r>
            <w:instrText xml:space="preserve"> styleref CharSchno </w:instrText>
          </w:r>
          <w:r>
            <w:rPr>
              <w:noProof/>
            </w:rP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35A64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2EE8E9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3123030"/>
    <w:docVar w:name="WAFER_20140203120758" w:val="RemoveTocBookmarks,RemoveUnusedBookmarks,RemoveLanguageTags,UsedStyles,ResetPageSize,UpdateArrangement"/>
    <w:docVar w:name="WAFER_20140203120758_GUID" w:val="86856ca3-5dfc-4ad6-84e1-d1b00b0a5f6f"/>
    <w:docVar w:name="WAFER_20140203123030" w:val="RemoveTocBookmarks,RunningHeaders"/>
    <w:docVar w:name="WAFER_20140203123030_GUID" w:val="c619bc6a-9f78-4ecd-b00d-c168919d1b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4071</Words>
  <Characters>18811</Characters>
  <Application>Microsoft Office Word</Application>
  <DocSecurity>0</DocSecurity>
  <Lines>783</Lines>
  <Paragraphs>486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05-e0-01 - 05-f0-01</dc:title>
  <dc:subject/>
  <dc:creator/>
  <cp:keywords/>
  <dc:description/>
  <cp:lastModifiedBy>svcMRProcess</cp:lastModifiedBy>
  <cp:revision>2</cp:revision>
  <cp:lastPrinted>2011-11-08T03:55:00Z</cp:lastPrinted>
  <dcterms:created xsi:type="dcterms:W3CDTF">2018-09-08T11:46:00Z</dcterms:created>
  <dcterms:modified xsi:type="dcterms:W3CDTF">2018-09-08T11:46:00Z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20140520</vt:lpwstr>
  </property>
  <property fmtid="{D5CDD505-2E9C-101B-9397-08002B2CF9AE}" pid="4" name="DocumentType">
    <vt:lpwstr>Act</vt:lpwstr>
  </property>
  <property fmtid="{D5CDD505-2E9C-101B-9397-08002B2CF9AE}" pid="5" name="OwlsUID">
    <vt:i4>790</vt:i4>
  </property>
  <property fmtid="{D5CDD505-2E9C-101B-9397-08002B2CF9AE}" pid="6" name="ReprintNo">
    <vt:lpwstr>5</vt:lpwstr>
  </property>
  <property fmtid="{D5CDD505-2E9C-101B-9397-08002B2CF9AE}" pid="7" name="ReprintedAsAt">
    <vt:filetime>2011-11-03T16:00:00Z</vt:filetime>
  </property>
  <property fmtid="{D5CDD505-2E9C-101B-9397-08002B2CF9AE}" pid="8" name="FromSuffix">
    <vt:lpwstr>05-e0-01</vt:lpwstr>
  </property>
  <property fmtid="{D5CDD505-2E9C-101B-9397-08002B2CF9AE}" pid="9" name="FromAsAtDate">
    <vt:lpwstr>18 Nov 2013</vt:lpwstr>
  </property>
  <property fmtid="{D5CDD505-2E9C-101B-9397-08002B2CF9AE}" pid="10" name="ToSuffix">
    <vt:lpwstr>05-f0-01</vt:lpwstr>
  </property>
  <property fmtid="{D5CDD505-2E9C-101B-9397-08002B2CF9AE}" pid="11" name="ToAsAtDate">
    <vt:lpwstr>20 May 2014</vt:lpwstr>
  </property>
</Properties>
</file>