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2014</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19 May 2014</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30:00Z"/>
        </w:trPr>
        <w:tc>
          <w:tcPr>
            <w:tcW w:w="2434" w:type="dxa"/>
            <w:vMerge w:val="restart"/>
          </w:tcPr>
          <w:p>
            <w:pPr>
              <w:rPr>
                <w:ins w:id="2" w:author="Master Repository Process" w:date="2021-08-01T10:30:00Z"/>
              </w:rPr>
            </w:pPr>
          </w:p>
        </w:tc>
        <w:tc>
          <w:tcPr>
            <w:tcW w:w="2434" w:type="dxa"/>
            <w:vMerge w:val="restart"/>
          </w:tcPr>
          <w:p>
            <w:pPr>
              <w:jc w:val="center"/>
              <w:rPr>
                <w:ins w:id="3" w:author="Master Repository Process" w:date="2021-08-01T10:30:00Z"/>
              </w:rPr>
            </w:pPr>
            <w:ins w:id="4" w:author="Master Repository Process" w:date="2021-08-01T10: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30:00Z"/>
              </w:rPr>
            </w:pPr>
            <w:ins w:id="6" w:author="Master Repository Process" w:date="2021-08-01T10:3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30:00Z"/>
        </w:trPr>
        <w:tc>
          <w:tcPr>
            <w:tcW w:w="2434" w:type="dxa"/>
            <w:vMerge/>
          </w:tcPr>
          <w:p>
            <w:pPr>
              <w:rPr>
                <w:ins w:id="8" w:author="Master Repository Process" w:date="2021-08-01T10:30:00Z"/>
              </w:rPr>
            </w:pPr>
          </w:p>
        </w:tc>
        <w:tc>
          <w:tcPr>
            <w:tcW w:w="2434" w:type="dxa"/>
            <w:vMerge/>
          </w:tcPr>
          <w:p>
            <w:pPr>
              <w:jc w:val="center"/>
              <w:rPr>
                <w:ins w:id="9" w:author="Master Repository Process" w:date="2021-08-01T10:30:00Z"/>
              </w:rPr>
            </w:pPr>
          </w:p>
        </w:tc>
        <w:tc>
          <w:tcPr>
            <w:tcW w:w="2434" w:type="dxa"/>
          </w:tcPr>
          <w:p>
            <w:pPr>
              <w:keepNext/>
              <w:rPr>
                <w:ins w:id="10" w:author="Master Repository Process" w:date="2021-08-01T10:30:00Z"/>
                <w:b/>
                <w:sz w:val="22"/>
              </w:rPr>
            </w:pPr>
            <w:ins w:id="11" w:author="Master Repository Process" w:date="2021-08-01T10:30:00Z">
              <w:r>
                <w:rPr>
                  <w:b/>
                  <w:sz w:val="22"/>
                </w:rPr>
                <w:t>at 19 May 2014</w:t>
              </w:r>
            </w:ins>
          </w:p>
        </w:tc>
      </w:tr>
    </w:tbl>
    <w:p>
      <w:pPr>
        <w:pStyle w:val="WA"/>
        <w:spacing w:before="12"/>
      </w:pPr>
      <w:r>
        <w:t>Western</w:t>
      </w:r>
      <w:del w:id="12" w:author="Master Repository Process" w:date="2021-08-01T10:30:00Z">
        <w:r>
          <w:delText> </w:delText>
        </w:r>
      </w:del>
      <w:ins w:id="13" w:author="Master Repository Process" w:date="2021-08-01T10:30:00Z">
        <w:r>
          <w:t xml:space="preserve"> </w:t>
        </w:r>
      </w:ins>
      <w:r>
        <w:t>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4" w:name="_Toc381705929"/>
      <w:bookmarkStart w:id="15" w:name="_Toc383433890"/>
      <w:bookmarkStart w:id="16" w:name="_Toc383509166"/>
      <w:bookmarkStart w:id="17" w:name="_Toc384285705"/>
      <w:bookmarkStart w:id="18" w:name="_Toc388858949"/>
      <w:bookmarkStart w:id="19" w:name="_Toc418069798"/>
      <w:bookmarkStart w:id="20" w:name="_Toc418069874"/>
      <w:bookmarkStart w:id="21" w:name="_Toc387927704"/>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r>
        <w:rPr>
          <w:rStyle w:val="CharPartText"/>
        </w:rPr>
        <w:t xml:space="preserve"> </w:t>
      </w:r>
    </w:p>
    <w:p>
      <w:pPr>
        <w:pStyle w:val="Heading5"/>
        <w:spacing w:before="240"/>
        <w:rPr>
          <w:snapToGrid w:val="0"/>
        </w:rPr>
      </w:pPr>
      <w:bookmarkStart w:id="23" w:name="_Toc388858950"/>
      <w:bookmarkStart w:id="24" w:name="_Toc418069875"/>
      <w:bookmarkStart w:id="25" w:name="_Toc387927705"/>
      <w:r>
        <w:rPr>
          <w:rStyle w:val="CharSectno"/>
        </w:rPr>
        <w:t>1</w:t>
      </w:r>
      <w:r>
        <w:rPr>
          <w:snapToGrid w:val="0"/>
        </w:rPr>
        <w:t xml:space="preserve">. </w:t>
      </w:r>
      <w:r>
        <w:rPr>
          <w:snapToGrid w:val="0"/>
        </w:rPr>
        <w:tab/>
        <w:t>Citation</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26" w:name="_Toc387927706"/>
      <w:bookmarkStart w:id="27" w:name="_Toc388858951"/>
      <w:bookmarkStart w:id="28" w:name="_Toc418069876"/>
      <w:r>
        <w:rPr>
          <w:rStyle w:val="CharSectno"/>
        </w:rPr>
        <w:t>2</w:t>
      </w:r>
      <w:r>
        <w:rPr>
          <w:snapToGrid w:val="0"/>
        </w:rPr>
        <w:t xml:space="preserve">. </w:t>
      </w:r>
      <w:del w:id="29" w:author="Master Repository Process" w:date="2021-08-01T10:30:00Z">
        <w:r>
          <w:rPr>
            <w:snapToGrid w:val="0"/>
          </w:rPr>
          <w:tab/>
          <w:delText>Interpretation</w:delText>
        </w:r>
      </w:del>
      <w:bookmarkEnd w:id="26"/>
      <w:ins w:id="30" w:author="Master Repository Process" w:date="2021-08-01T10:30:00Z">
        <w:r>
          <w:rPr>
            <w:snapToGrid w:val="0"/>
          </w:rPr>
          <w:tab/>
          <w:t>Terms used</w:t>
        </w:r>
      </w:ins>
      <w:bookmarkEnd w:id="27"/>
      <w:bookmarkEnd w:id="2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31" w:name="RuleErr_84"/>
      <w:bookmarkStart w:id="32" w:name="RuleErr_127"/>
      <w:r>
        <w:rPr>
          <w:rStyle w:val="CharDefText"/>
        </w:rPr>
        <w:t>assigned level</w:t>
      </w:r>
      <w:bookmarkEnd w:id="31"/>
      <w:bookmarkEnd w:id="32"/>
      <w:r>
        <w:t xml:space="preserve"> means a noise level determined under regulation 8;</w:t>
      </w:r>
    </w:p>
    <w:p>
      <w:pPr>
        <w:pStyle w:val="Defstart"/>
      </w:pPr>
      <w:r>
        <w:rPr>
          <w:b/>
        </w:rPr>
        <w:tab/>
      </w:r>
      <w:bookmarkStart w:id="33" w:name="RuleErr_85"/>
      <w:bookmarkStart w:id="34" w:name="RuleErr_128"/>
      <w:r>
        <w:rPr>
          <w:rStyle w:val="CharDefText"/>
        </w:rPr>
        <w:t>blasting</w:t>
      </w:r>
      <w:bookmarkEnd w:id="33"/>
      <w:bookmarkEnd w:id="34"/>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lastRenderedPageBreak/>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bookmarkStart w:id="35" w:name="RuleErr_87"/>
      <w:bookmarkStart w:id="36" w:name="RuleErr_130"/>
      <w:r>
        <w:rPr>
          <w:rStyle w:val="CharDefText"/>
        </w:rPr>
        <w:t>commercial premises</w:t>
      </w:r>
      <w:bookmarkEnd w:id="35"/>
      <w:bookmarkEnd w:id="36"/>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37" w:name="RuleErr_88"/>
      <w:bookmarkStart w:id="38" w:name="RuleErr_131"/>
      <w:r>
        <w:rPr>
          <w:rStyle w:val="CharDefText"/>
        </w:rPr>
        <w:t>industrial and utility premises</w:t>
      </w:r>
      <w:bookmarkEnd w:id="37"/>
      <w:bookmarkEnd w:id="38"/>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39" w:name="RuleErr_90"/>
      <w:bookmarkStart w:id="40" w:name="RuleErr_133"/>
      <w:r>
        <w:rPr>
          <w:rStyle w:val="CharDefText"/>
        </w:rPr>
        <w:t>local government</w:t>
      </w:r>
      <w:bookmarkEnd w:id="39"/>
      <w:bookmarkEnd w:id="40"/>
      <w:r>
        <w:t xml:space="preserve"> means a local government within the meaning of the </w:t>
      </w:r>
      <w:r>
        <w:rPr>
          <w:i/>
        </w:rPr>
        <w:t>Local Government Act 1995</w:t>
      </w:r>
      <w:r>
        <w:t>;</w:t>
      </w:r>
    </w:p>
    <w:p>
      <w:pPr>
        <w:pStyle w:val="Defstart"/>
      </w:pPr>
      <w:r>
        <w:rPr>
          <w:b/>
        </w:rPr>
        <w:tab/>
      </w:r>
      <w:bookmarkStart w:id="41" w:name="RuleErr_91"/>
      <w:bookmarkStart w:id="42" w:name="RuleErr_134"/>
      <w:r>
        <w:rPr>
          <w:rStyle w:val="CharDefText"/>
        </w:rPr>
        <w:t>measured</w:t>
      </w:r>
      <w:bookmarkEnd w:id="41"/>
      <w:bookmarkEnd w:id="42"/>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43" w:name="RuleErr_93"/>
      <w:bookmarkStart w:id="44" w:name="RuleErr_136"/>
      <w:r>
        <w:rPr>
          <w:rStyle w:val="CharDefText"/>
        </w:rPr>
        <w:t>public holiday</w:t>
      </w:r>
      <w:bookmarkEnd w:id="43"/>
      <w:bookmarkEnd w:id="44"/>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45" w:name="RuleErr_94"/>
      <w:bookmarkStart w:id="46" w:name="RuleErr_137"/>
      <w:r>
        <w:rPr>
          <w:rStyle w:val="CharDefText"/>
        </w:rPr>
        <w:t>representative assessment period</w:t>
      </w:r>
      <w:bookmarkEnd w:id="45"/>
      <w:bookmarkEnd w:id="46"/>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47" w:name="RuleErr_95"/>
      <w:bookmarkStart w:id="48" w:name="RuleErr_138"/>
      <w:r>
        <w:rPr>
          <w:rStyle w:val="CharDefText"/>
        </w:rPr>
        <w:t>rural premises</w:t>
      </w:r>
      <w:bookmarkEnd w:id="47"/>
      <w:bookmarkEnd w:id="48"/>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in Gazette 5 Dec 2013 p. 5647</w:t>
      </w:r>
      <w:r>
        <w:noBreakHyphen/>
        <w:t>9.]</w:t>
      </w:r>
    </w:p>
    <w:p>
      <w:pPr>
        <w:pStyle w:val="Heading5"/>
        <w:spacing w:before="180"/>
      </w:pPr>
      <w:bookmarkStart w:id="49" w:name="_Toc388858952"/>
      <w:bookmarkStart w:id="50" w:name="_Toc418069877"/>
      <w:bookmarkStart w:id="51" w:name="_Toc387927707"/>
      <w:r>
        <w:rPr>
          <w:rStyle w:val="CharSectno"/>
        </w:rPr>
        <w:t>3</w:t>
      </w:r>
      <w:r>
        <w:t>.</w:t>
      </w:r>
      <w:r>
        <w:tab/>
        <w:t>Regulations do not apply to certain noise emissions</w:t>
      </w:r>
      <w:bookmarkEnd w:id="49"/>
      <w:bookmarkEnd w:id="50"/>
      <w:bookmarkEnd w:id="51"/>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w:t>
      </w:r>
      <w:del w:id="52" w:author="Master Repository Process" w:date="2021-08-01T10:30:00Z">
        <w:r>
          <w:rPr>
            <w:snapToGrid w:val="0"/>
          </w:rPr>
          <w:delText>centimetres</w:delText>
        </w:r>
      </w:del>
      <w:ins w:id="53" w:author="Master Repository Process" w:date="2021-08-01T10:30:00Z">
        <w:r>
          <w:rPr>
            <w:snapToGrid w:val="0"/>
          </w:rPr>
          <w:t>cm</w:t>
        </w:r>
      </w:ins>
      <w:r>
        <w:rPr>
          <w:snapToGrid w:val="0"/>
        </w:rPr>
        <w:t>);</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54" w:name="_Toc381705933"/>
      <w:bookmarkStart w:id="55" w:name="_Toc383433894"/>
      <w:bookmarkStart w:id="56" w:name="_Toc383509170"/>
      <w:bookmarkStart w:id="57" w:name="_Toc384285709"/>
      <w:bookmarkStart w:id="58" w:name="_Toc388858953"/>
      <w:bookmarkStart w:id="59" w:name="_Toc418069802"/>
      <w:bookmarkStart w:id="60" w:name="_Toc418069878"/>
      <w:bookmarkStart w:id="61" w:name="_Toc387927708"/>
      <w:r>
        <w:rPr>
          <w:rStyle w:val="CharPartNo"/>
        </w:rPr>
        <w:t>Part 2</w:t>
      </w:r>
      <w:r>
        <w:t> — </w:t>
      </w:r>
      <w:r>
        <w:rPr>
          <w:rStyle w:val="CharPartText"/>
        </w:rPr>
        <w:t>Allowable noise emissions</w:t>
      </w:r>
      <w:bookmarkEnd w:id="54"/>
      <w:bookmarkEnd w:id="55"/>
      <w:bookmarkEnd w:id="56"/>
      <w:bookmarkEnd w:id="57"/>
      <w:bookmarkEnd w:id="58"/>
      <w:bookmarkEnd w:id="59"/>
      <w:bookmarkEnd w:id="60"/>
      <w:bookmarkEnd w:id="61"/>
      <w:r>
        <w:rPr>
          <w:rStyle w:val="CharPartText"/>
        </w:rPr>
        <w:t xml:space="preserve"> </w:t>
      </w:r>
    </w:p>
    <w:p>
      <w:pPr>
        <w:pStyle w:val="Heading3"/>
      </w:pPr>
      <w:bookmarkStart w:id="62" w:name="_Toc381705934"/>
      <w:bookmarkStart w:id="63" w:name="_Toc383433895"/>
      <w:bookmarkStart w:id="64" w:name="_Toc383509171"/>
      <w:bookmarkStart w:id="65" w:name="_Toc384285710"/>
      <w:bookmarkStart w:id="66" w:name="_Toc388858954"/>
      <w:bookmarkStart w:id="67" w:name="_Toc418069803"/>
      <w:bookmarkStart w:id="68" w:name="_Toc418069879"/>
      <w:bookmarkStart w:id="69" w:name="_Toc387927709"/>
      <w:r>
        <w:rPr>
          <w:rStyle w:val="CharDivNo"/>
        </w:rPr>
        <w:t>Division 1</w:t>
      </w:r>
      <w:r>
        <w:t> — </w:t>
      </w:r>
      <w:r>
        <w:rPr>
          <w:rStyle w:val="CharDivText"/>
        </w:rPr>
        <w:t>General provisions</w:t>
      </w:r>
      <w:bookmarkEnd w:id="62"/>
      <w:bookmarkEnd w:id="63"/>
      <w:bookmarkEnd w:id="64"/>
      <w:bookmarkEnd w:id="65"/>
      <w:bookmarkEnd w:id="66"/>
      <w:bookmarkEnd w:id="67"/>
      <w:bookmarkEnd w:id="68"/>
      <w:bookmarkEnd w:id="69"/>
    </w:p>
    <w:p>
      <w:pPr>
        <w:pStyle w:val="Footnoteheading"/>
      </w:pPr>
      <w:r>
        <w:tab/>
        <w:t>[Heading inserted in Gazette 5 Dec 2013 p. 5651.]</w:t>
      </w:r>
    </w:p>
    <w:p>
      <w:pPr>
        <w:pStyle w:val="Heading5"/>
        <w:rPr>
          <w:snapToGrid w:val="0"/>
        </w:rPr>
      </w:pPr>
      <w:bookmarkStart w:id="70" w:name="_Toc388858955"/>
      <w:bookmarkStart w:id="71" w:name="_Toc418069880"/>
      <w:bookmarkStart w:id="72" w:name="_Toc387927710"/>
      <w:r>
        <w:rPr>
          <w:rStyle w:val="CharSectno"/>
        </w:rPr>
        <w:t>4</w:t>
      </w:r>
      <w:r>
        <w:rPr>
          <w:snapToGrid w:val="0"/>
        </w:rPr>
        <w:t xml:space="preserve">. </w:t>
      </w:r>
      <w:r>
        <w:rPr>
          <w:snapToGrid w:val="0"/>
        </w:rPr>
        <w:tab/>
        <w:t>General effect</w:t>
      </w:r>
      <w:bookmarkStart w:id="73" w:name="RuleErr_69"/>
      <w:r>
        <w:rPr>
          <w:snapToGrid w:val="0"/>
        </w:rPr>
        <w:t xml:space="preserve"> of this Part</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del w:id="74" w:author="Master Repository Process" w:date="2021-08-01T10:30:00Z">
        <w:r>
          <w:rPr>
            <w:snapToGrid w:val="0"/>
          </w:rPr>
          <w:delText>“</w:delText>
        </w:r>
      </w:del>
      <w:r>
        <w:rPr>
          <w:b/>
          <w:i/>
          <w:snapToGrid w:val="0"/>
        </w:rPr>
        <w:t>pollution</w:t>
      </w:r>
      <w:del w:id="75" w:author="Master Repository Process" w:date="2021-08-01T10:30:00Z">
        <w:r>
          <w:rPr>
            <w:snapToGrid w:val="0"/>
          </w:rPr>
          <w:delText>”</w:delText>
        </w:r>
      </w:del>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76" w:name="_Toc388858956"/>
      <w:bookmarkStart w:id="77" w:name="_Toc418069881"/>
      <w:bookmarkStart w:id="78" w:name="_Toc387927711"/>
      <w:r>
        <w:rPr>
          <w:rStyle w:val="CharSectno"/>
        </w:rPr>
        <w:t>5</w:t>
      </w:r>
      <w:r>
        <w:t>.</w:t>
      </w:r>
      <w:r>
        <w:tab/>
        <w:t>Unreasonable noise</w:t>
      </w:r>
      <w:bookmarkEnd w:id="76"/>
      <w:bookmarkEnd w:id="77"/>
      <w:bookmarkEnd w:id="78"/>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79" w:name="_Toc388858957"/>
      <w:bookmarkStart w:id="80" w:name="_Toc418069882"/>
      <w:bookmarkStart w:id="81" w:name="_Toc387927712"/>
      <w:r>
        <w:rPr>
          <w:rStyle w:val="CharSectno"/>
        </w:rPr>
        <w:t>6</w:t>
      </w:r>
      <w:r>
        <w:rPr>
          <w:snapToGrid w:val="0"/>
        </w:rPr>
        <w:t xml:space="preserve">. </w:t>
      </w:r>
      <w:r>
        <w:rPr>
          <w:snapToGrid w:val="0"/>
        </w:rPr>
        <w:tab/>
        <w:t>Regulation of noise from public places</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ins w:id="82" w:author="Master Repository Process" w:date="2021-08-01T10:30:00Z">
        <w:r>
          <w:rPr>
            <w:snapToGrid w:val="0"/>
          </w:rPr>
          <w:t xml:space="preserve"> and</w:t>
        </w:r>
      </w:ins>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83" w:name="_Toc388858958"/>
      <w:bookmarkStart w:id="84" w:name="_Toc418069883"/>
      <w:bookmarkStart w:id="85" w:name="_Toc387927713"/>
      <w:r>
        <w:rPr>
          <w:rStyle w:val="CharSectno"/>
        </w:rPr>
        <w:t>7</w:t>
      </w:r>
      <w:r>
        <w:rPr>
          <w:snapToGrid w:val="0"/>
        </w:rPr>
        <w:t xml:space="preserve">. </w:t>
      </w:r>
      <w:r>
        <w:rPr>
          <w:snapToGrid w:val="0"/>
        </w:rPr>
        <w:tab/>
        <w:t>Prescribed standard for noise emissions</w:t>
      </w:r>
      <w:bookmarkEnd w:id="83"/>
      <w:bookmarkEnd w:id="84"/>
      <w:bookmarkEnd w:id="85"/>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ins w:id="86" w:author="Master Repository Process" w:date="2021-08-01T10:30:00Z">
        <w:r>
          <w:rPr>
            <w:snapToGrid w:val="0"/>
          </w:rPr>
          <w:t xml:space="preserve"> and</w:t>
        </w:r>
      </w:ins>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87" w:name="RuleErr_47"/>
      <w:r>
        <w:rPr>
          <w:snapToGrid w:val="0"/>
        </w:rPr>
        <w:t>)(</w:t>
      </w:r>
      <w:bookmarkEnd w:id="87"/>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88" w:name="_Toc388858959"/>
      <w:bookmarkStart w:id="89" w:name="_Toc418069884"/>
      <w:bookmarkStart w:id="90" w:name="_Toc387927714"/>
      <w:r>
        <w:rPr>
          <w:rStyle w:val="CharSectno"/>
        </w:rPr>
        <w:t>8</w:t>
      </w:r>
      <w:r>
        <w:t>.</w:t>
      </w:r>
      <w:r>
        <w:tab/>
        <w:t>Assigned levels</w:t>
      </w:r>
      <w:bookmarkEnd w:id="88"/>
      <w:bookmarkEnd w:id="89"/>
      <w:bookmarkEnd w:id="90"/>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w:t>
      </w:r>
      <w:del w:id="91" w:author="Master Repository Process" w:date="2021-08-01T10:30:00Z">
        <w:r>
          <w:delText xml:space="preserve"> metres</w:delText>
        </w:r>
      </w:del>
      <w:ins w:id="92" w:author="Master Repository Process" w:date="2021-08-01T10:30:00Z">
        <w:r>
          <w:t> m</w:t>
        </w:r>
      </w:ins>
      <w:r>
        <w:t xml:space="preserve">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93" w:name="_Toc388858960"/>
      <w:bookmarkStart w:id="94" w:name="_Toc418069885"/>
      <w:bookmarkStart w:id="95" w:name="_Toc387927715"/>
      <w:r>
        <w:rPr>
          <w:rStyle w:val="CharSectno"/>
        </w:rPr>
        <w:t>9</w:t>
      </w:r>
      <w:r>
        <w:rPr>
          <w:snapToGrid w:val="0"/>
        </w:rPr>
        <w:t xml:space="preserve">. </w:t>
      </w:r>
      <w:r>
        <w:rPr>
          <w:snapToGrid w:val="0"/>
        </w:rPr>
        <w:tab/>
        <w:t>Intrusive or dominant noise characteristics</w:t>
      </w:r>
      <w:bookmarkEnd w:id="93"/>
      <w:bookmarkEnd w:id="94"/>
      <w:bookmarkEnd w:id="95"/>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96" w:name="RuleErr_101"/>
      <w:bookmarkStart w:id="97" w:name="RuleErr_144"/>
      <w:r>
        <w:rPr>
          <w:rStyle w:val="CharDefText"/>
        </w:rPr>
        <w:t>impulsiveness</w:t>
      </w:r>
      <w:bookmarkEnd w:id="96"/>
      <w:bookmarkEnd w:id="97"/>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98" w:name="RuleErr_102"/>
      <w:bookmarkStart w:id="99" w:name="RuleErr_145"/>
      <w:r>
        <w:rPr>
          <w:rStyle w:val="CharDefText"/>
        </w:rPr>
        <w:t>modulation</w:t>
      </w:r>
      <w:bookmarkEnd w:id="98"/>
      <w:bookmarkEnd w:id="99"/>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ins w:id="100" w:author="Master Repository Process" w:date="2021-08-01T10:30:00Z">
        <w:r>
          <w:t xml:space="preserve"> and</w:t>
        </w:r>
      </w:ins>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101" w:name="RuleErr_103"/>
      <w:bookmarkStart w:id="102" w:name="RuleErr_146"/>
      <w:r>
        <w:rPr>
          <w:rStyle w:val="CharDefText"/>
        </w:rPr>
        <w:t>tonality</w:t>
      </w:r>
      <w:bookmarkEnd w:id="101"/>
      <w:bookmarkEnd w:id="102"/>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rPr>
          <w:ins w:id="103" w:author="Master Repository Process" w:date="2021-08-01T10:30:00Z"/>
        </w:rPr>
      </w:pPr>
      <w:ins w:id="104" w:author="Master Repository Process" w:date="2021-08-01T10:30:00Z">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ins>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w:t>
      </w:r>
      <w:del w:id="105" w:author="Master Repository Process" w:date="2021-08-01T10:30:00Z">
        <w:r>
          <w:delText xml:space="preserve"> </w:delText>
        </w:r>
      </w:del>
      <w:ins w:id="106" w:author="Master Repository Process" w:date="2021-08-01T10:30:00Z">
        <w:r>
          <w:t> </w:t>
        </w:r>
      </w:ins>
      <w:r>
        <w:t>IEC</w:t>
      </w:r>
      <w:del w:id="107" w:author="Master Repository Process" w:date="2021-08-01T10:30:00Z">
        <w:r>
          <w:delText xml:space="preserve"> </w:delText>
        </w:r>
      </w:del>
      <w:ins w:id="108" w:author="Master Repository Process" w:date="2021-08-01T10:30:00Z">
        <w:r>
          <w:t> </w:t>
        </w:r>
      </w:ins>
      <w:r>
        <w:t>61672.1</w:t>
      </w:r>
      <w:r>
        <w:noBreakHyphen/>
        <w:t>2004 Electroacoustics</w:t>
      </w:r>
      <w:r>
        <w:noBreakHyphen/>
        <w:t>Sound level meters Part 1: Specifications, with sound measuring equipment that complies with the requirements of Schedule 4;</w:t>
      </w:r>
    </w:p>
    <w:p>
      <w:pPr>
        <w:pStyle w:val="Defstart"/>
        <w:rPr>
          <w:del w:id="109" w:author="Master Repository Process" w:date="2021-08-01T10:30:00Z"/>
        </w:rPr>
      </w:pPr>
      <w:del w:id="110" w:author="Master Repository Process" w:date="2021-08-01T10:30:00Z">
        <w:r>
          <w:tab/>
        </w:r>
        <w:r>
          <w:rPr>
            <w:rStyle w:val="CharDefText"/>
          </w:rPr>
          <w:delText>L</w:delText>
        </w:r>
        <w:r>
          <w:rPr>
            <w:rStyle w:val="CharDefText"/>
            <w:vertAlign w:val="subscript"/>
          </w:rPr>
          <w:delText>AeqT</w:delText>
        </w:r>
        <w:r>
          <w:delText xml:space="preserve"> means the equivalent continuous sound pressure level in decibels (dB) using the “A” frequency weighting characteristic, as specified in AS IEC 61672.1</w:delText>
        </w:r>
        <w:r>
          <w:noBreakHyphen/>
          <w:delText>2004 Electroacoustics</w:delText>
        </w:r>
        <w:r>
          <w:noBreakHyphen/>
          <w:delText>Sound level meters Part 1: Specifications, determined over measurement time period T with sound measuring equipment that complies with the requirements of Schedule 4;</w:delText>
        </w:r>
      </w:del>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w:t>
      </w:r>
      <w:del w:id="111" w:author="Master Repository Process" w:date="2021-08-01T10:30:00Z">
        <w:r>
          <w:delText xml:space="preserve"> </w:delText>
        </w:r>
      </w:del>
      <w:ins w:id="112" w:author="Master Repository Process" w:date="2021-08-01T10:30:00Z">
        <w:r>
          <w:t> </w:t>
        </w:r>
      </w:ins>
      <w:r>
        <w:t>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113" w:name="RuleErr_24"/>
      <w:r>
        <w:rPr>
          <w:snapToGrid w:val="0"/>
        </w:rPr>
        <w:t>7(</w:t>
      </w:r>
      <w:bookmarkEnd w:id="113"/>
      <w:r>
        <w:rPr>
          <w:snapToGrid w:val="0"/>
        </w:rPr>
        <w:t>1</w:t>
      </w:r>
      <w:bookmarkStart w:id="114" w:name="RuleErr_48"/>
      <w:r>
        <w:rPr>
          <w:snapToGrid w:val="0"/>
        </w:rPr>
        <w:t>)(</w:t>
      </w:r>
      <w:bookmarkEnd w:id="114"/>
      <w:r>
        <w:rPr>
          <w:snapToGrid w:val="0"/>
        </w:rPr>
        <w:t xml:space="preserve">a) after the adjustments in the </w:t>
      </w:r>
      <w:bookmarkStart w:id="115" w:name="RuleErr_13"/>
      <w:r>
        <w:rPr>
          <w:snapToGrid w:val="0"/>
        </w:rPr>
        <w:t>table</w:t>
      </w:r>
      <w:bookmarkEnd w:id="115"/>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116" w:name="_Toc388858961"/>
      <w:bookmarkStart w:id="117" w:name="_Toc418069886"/>
      <w:bookmarkStart w:id="118" w:name="_Toc387927716"/>
      <w:r>
        <w:rPr>
          <w:rStyle w:val="CharSectno"/>
        </w:rPr>
        <w:t>10</w:t>
      </w:r>
      <w:r>
        <w:rPr>
          <w:snapToGrid w:val="0"/>
        </w:rPr>
        <w:t xml:space="preserve">. </w:t>
      </w:r>
      <w:r>
        <w:rPr>
          <w:snapToGrid w:val="0"/>
        </w:rPr>
        <w:tab/>
        <w:t>Non</w:t>
      </w:r>
      <w:r>
        <w:rPr>
          <w:snapToGrid w:val="0"/>
        </w:rPr>
        <w:noBreakHyphen/>
        <w:t>conforming uses and changes of zoning</w:t>
      </w:r>
      <w:bookmarkEnd w:id="116"/>
      <w:bookmarkEnd w:id="117"/>
      <w:bookmarkEnd w:id="118"/>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w:t>
      </w:r>
      <w:del w:id="119" w:author="Master Repository Process" w:date="2021-08-01T10:30:00Z">
        <w:r>
          <w:rPr>
            <w:snapToGrid w:val="0"/>
          </w:rPr>
          <w:delText xml:space="preserve"> metres</w:delText>
        </w:r>
      </w:del>
      <w:ins w:id="120" w:author="Master Repository Process" w:date="2021-08-01T10:30:00Z">
        <w:r>
          <w:rPr>
            <w:snapToGrid w:val="0"/>
          </w:rPr>
          <w:t> m</w:t>
        </w:r>
      </w:ins>
      <w:r>
        <w:rPr>
          <w:snapToGrid w:val="0"/>
        </w:rPr>
        <w:t xml:space="preserve"> of the </w:t>
      </w:r>
      <w:bookmarkStart w:id="121" w:name="RuleErr_72"/>
      <w:bookmarkStart w:id="122" w:name="RuleErr_77"/>
      <w:r>
        <w:rPr>
          <w:snapToGrid w:val="0"/>
        </w:rPr>
        <w:t>first</w:t>
      </w:r>
      <w:r>
        <w:rPr>
          <w:snapToGrid w:val="0"/>
        </w:rPr>
        <w:noBreakHyphen/>
        <w:t>mentioned</w:t>
      </w:r>
      <w:bookmarkEnd w:id="121"/>
      <w:bookmarkEnd w:id="122"/>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w:t>
      </w:r>
      <w:del w:id="123" w:author="Master Repository Process" w:date="2021-08-01T10:30:00Z">
        <w:r>
          <w:rPr>
            <w:snapToGrid w:val="0"/>
          </w:rPr>
          <w:delText xml:space="preserve"> metres</w:delText>
        </w:r>
      </w:del>
      <w:ins w:id="124" w:author="Master Repository Process" w:date="2021-08-01T10:30:00Z">
        <w:r>
          <w:rPr>
            <w:snapToGrid w:val="0"/>
          </w:rPr>
          <w:t> m</w:t>
        </w:r>
      </w:ins>
      <w:r>
        <w:rPr>
          <w:snapToGrid w:val="0"/>
        </w:rPr>
        <w:t xml:space="preserve">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ins w:id="125" w:author="Master Repository Process" w:date="2021-08-01T10:30:00Z">
        <w:r>
          <w:rPr>
            <w:snapToGrid w:val="0"/>
          </w:rPr>
          <w:t>and</w:t>
        </w:r>
      </w:ins>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ins w:id="126" w:author="Master Repository Process" w:date="2021-08-01T10:30:00Z">
        <w:r>
          <w:rPr>
            <w:snapToGrid w:val="0"/>
          </w:rPr>
          <w:t>and</w:t>
        </w:r>
      </w:ins>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127" w:name="RuleErr_49"/>
      <w:r>
        <w:rPr>
          <w:snapToGrid w:val="0"/>
        </w:rPr>
        <w:t>)(</w:t>
      </w:r>
      <w:bookmarkEnd w:id="127"/>
      <w:r>
        <w:rPr>
          <w:snapToGrid w:val="0"/>
        </w:rPr>
        <w:t>ii), as the case requires; and</w:t>
      </w:r>
    </w:p>
    <w:p>
      <w:pPr>
        <w:pStyle w:val="Indenti"/>
        <w:rPr>
          <w:snapToGrid w:val="0"/>
        </w:rPr>
      </w:pPr>
      <w:r>
        <w:rPr>
          <w:snapToGrid w:val="0"/>
        </w:rPr>
        <w:tab/>
        <w:t>(ii)</w:t>
      </w:r>
      <w:r>
        <w:rPr>
          <w:snapToGrid w:val="0"/>
        </w:rPr>
        <w:tab/>
        <w:t xml:space="preserve">if the claim is for </w:t>
      </w:r>
      <w:bookmarkStart w:id="128" w:name="RuleErr_78"/>
      <w:bookmarkStart w:id="129" w:name="RuleErr_71"/>
      <w:r>
        <w:rPr>
          <w:snapToGrid w:val="0"/>
        </w:rPr>
        <w:t>acknowledgm</w:t>
      </w:r>
      <w:bookmarkEnd w:id="128"/>
      <w:r>
        <w:rPr>
          <w:snapToGrid w:val="0"/>
        </w:rPr>
        <w:t>ent</w:t>
      </w:r>
      <w:bookmarkEnd w:id="129"/>
      <w:r>
        <w:rPr>
          <w:snapToGrid w:val="0"/>
        </w:rPr>
        <w:t xml:space="preserve"> that the premises are premises of a kind referred to in subregulation (5</w:t>
      </w:r>
      <w:bookmarkStart w:id="130" w:name="RuleErr_50"/>
      <w:r>
        <w:rPr>
          <w:snapToGrid w:val="0"/>
        </w:rPr>
        <w:t>)(</w:t>
      </w:r>
      <w:bookmarkEnd w:id="130"/>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131" w:name="RuleErr_51"/>
      <w:r>
        <w:rPr>
          <w:snapToGrid w:val="0"/>
        </w:rPr>
        <w:t>)(</w:t>
      </w:r>
      <w:bookmarkEnd w:id="131"/>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ins w:id="132" w:author="Master Repository Process" w:date="2021-08-01T10:30:00Z">
        <w:r>
          <w:rPr>
            <w:vertAlign w:val="superscript"/>
          </w:rPr>
          <w:t> 1</w:t>
        </w:r>
      </w:ins>
      <w:r>
        <w:t xml:space="preserve"> has effect as if it were an acknowledgment from the CEO.</w:t>
      </w:r>
    </w:p>
    <w:p>
      <w:pPr>
        <w:pStyle w:val="Footnotesection"/>
      </w:pPr>
      <w:r>
        <w:tab/>
        <w:t>[Regulation 10 amended in Gazette 5 Dec 2013 p. 5657</w:t>
      </w:r>
      <w:r>
        <w:noBreakHyphen/>
        <w:t>9.]</w:t>
      </w:r>
    </w:p>
    <w:p>
      <w:pPr>
        <w:pStyle w:val="Heading3"/>
      </w:pPr>
      <w:bookmarkStart w:id="133" w:name="_Toc381705942"/>
      <w:bookmarkStart w:id="134" w:name="_Toc383433903"/>
      <w:bookmarkStart w:id="135" w:name="_Toc383509179"/>
      <w:bookmarkStart w:id="136" w:name="_Toc384285718"/>
      <w:bookmarkStart w:id="137" w:name="_Toc388858962"/>
      <w:bookmarkStart w:id="138" w:name="_Toc418069811"/>
      <w:bookmarkStart w:id="139" w:name="_Toc418069887"/>
      <w:bookmarkStart w:id="140" w:name="_Toc387927717"/>
      <w:r>
        <w:rPr>
          <w:rStyle w:val="CharDivNo"/>
        </w:rPr>
        <w:t>Division 2</w:t>
      </w:r>
      <w:r>
        <w:t> — </w:t>
      </w:r>
      <w:r>
        <w:rPr>
          <w:rStyle w:val="CharDivText"/>
        </w:rPr>
        <w:t>Various premises and activities</w:t>
      </w:r>
      <w:bookmarkEnd w:id="133"/>
      <w:bookmarkEnd w:id="134"/>
      <w:bookmarkEnd w:id="135"/>
      <w:bookmarkEnd w:id="136"/>
      <w:bookmarkEnd w:id="137"/>
      <w:bookmarkEnd w:id="138"/>
      <w:bookmarkEnd w:id="139"/>
      <w:bookmarkEnd w:id="140"/>
    </w:p>
    <w:p>
      <w:pPr>
        <w:pStyle w:val="Footnoteheading"/>
        <w:rPr>
          <w:snapToGrid w:val="0"/>
        </w:rPr>
      </w:pPr>
      <w:r>
        <w:tab/>
        <w:t>[Heading inserted in Gazette 5 Dec 2013 p. 5659.]</w:t>
      </w:r>
    </w:p>
    <w:p>
      <w:pPr>
        <w:pStyle w:val="Heading5"/>
      </w:pPr>
      <w:bookmarkStart w:id="141" w:name="_Toc371928034"/>
      <w:bookmarkStart w:id="142" w:name="_Toc388858963"/>
      <w:bookmarkStart w:id="143" w:name="_Toc418069888"/>
      <w:bookmarkStart w:id="144" w:name="_Toc387927718"/>
      <w:r>
        <w:rPr>
          <w:rStyle w:val="CharSectno"/>
        </w:rPr>
        <w:t>11</w:t>
      </w:r>
      <w:r>
        <w:t>.</w:t>
      </w:r>
      <w:r>
        <w:tab/>
        <w:t>Airblast levels due to blasting</w:t>
      </w:r>
      <w:bookmarkEnd w:id="141"/>
      <w:bookmarkEnd w:id="142"/>
      <w:bookmarkEnd w:id="143"/>
      <w:bookmarkEnd w:id="144"/>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w:t>
      </w:r>
      <w:del w:id="145" w:author="Master Repository Process" w:date="2021-08-01T10:30:00Z">
        <w:r>
          <w:delText>metres</w:delText>
        </w:r>
      </w:del>
      <w:ins w:id="146" w:author="Master Repository Process" w:date="2021-08-01T10:30:00Z">
        <w:r>
          <w:t>m</w:t>
        </w:r>
      </w:ins>
      <w:r>
        <w:t xml:space="preserve">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w:t>
      </w:r>
      <w:del w:id="147" w:author="Master Repository Process" w:date="2021-08-01T10:30:00Z">
        <w:r>
          <w:rPr>
            <w:snapToGrid w:val="0"/>
          </w:rPr>
          <w:delText xml:space="preserve"> </w:delText>
        </w:r>
      </w:del>
      <w:ins w:id="148" w:author="Master Repository Process" w:date="2021-08-01T10:30:00Z">
        <w:r>
          <w:rPr>
            <w:snapToGrid w:val="0"/>
          </w:rPr>
          <w:t> </w:t>
        </w:r>
      </w:ins>
      <w:r>
        <w:rPr>
          <w:snapToGrid w:val="0"/>
        </w:rPr>
        <w:t>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airblast levels for 9 in any 10</w:t>
      </w:r>
      <w:del w:id="149" w:author="Master Repository Process" w:date="2021-08-01T10:30:00Z">
        <w:r>
          <w:rPr>
            <w:snapToGrid w:val="0"/>
          </w:rPr>
          <w:delText xml:space="preserve"> </w:delText>
        </w:r>
      </w:del>
      <w:ins w:id="150" w:author="Master Repository Process" w:date="2021-08-01T10:30:00Z">
        <w:r>
          <w:rPr>
            <w:snapToGrid w:val="0"/>
          </w:rPr>
          <w:t> </w:t>
        </w:r>
      </w:ins>
      <w:r>
        <w:rPr>
          <w:snapToGrid w:val="0"/>
        </w:rPr>
        <w:t xml:space="preserve">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151" w:name="_Toc388858964"/>
      <w:bookmarkStart w:id="152" w:name="_Toc418069889"/>
      <w:bookmarkStart w:id="153" w:name="_Toc387927719"/>
      <w:r>
        <w:rPr>
          <w:rStyle w:val="CharSectno"/>
        </w:rPr>
        <w:t>12</w:t>
      </w:r>
      <w:r>
        <w:rPr>
          <w:snapToGrid w:val="0"/>
        </w:rPr>
        <w:t xml:space="preserve">. </w:t>
      </w:r>
      <w:r>
        <w:rPr>
          <w:snapToGrid w:val="0"/>
        </w:rPr>
        <w:tab/>
        <w:t>Rural premises</w:t>
      </w:r>
      <w:bookmarkEnd w:id="151"/>
      <w:bookmarkEnd w:id="152"/>
      <w:bookmarkEnd w:id="1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54" w:name="RuleErr_113"/>
      <w:bookmarkStart w:id="155" w:name="RuleErr_156"/>
      <w:r>
        <w:rPr>
          <w:rStyle w:val="CharDefText"/>
        </w:rPr>
        <w:t>farming vehicle</w:t>
      </w:r>
      <w:bookmarkEnd w:id="154"/>
      <w:bookmarkEnd w:id="155"/>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156" w:name="_Toc388858965"/>
      <w:bookmarkStart w:id="157" w:name="_Toc418069890"/>
      <w:bookmarkStart w:id="158" w:name="_Toc387927720"/>
      <w:r>
        <w:rPr>
          <w:rStyle w:val="CharSectno"/>
        </w:rPr>
        <w:t>13</w:t>
      </w:r>
      <w:r>
        <w:rPr>
          <w:snapToGrid w:val="0"/>
        </w:rPr>
        <w:t xml:space="preserve">. </w:t>
      </w:r>
      <w:r>
        <w:rPr>
          <w:snapToGrid w:val="0"/>
        </w:rPr>
        <w:tab/>
        <w:t>Construction sites</w:t>
      </w:r>
      <w:bookmarkEnd w:id="156"/>
      <w:bookmarkEnd w:id="157"/>
      <w:bookmarkEnd w:id="15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159" w:name="RuleErr_114"/>
      <w:bookmarkStart w:id="160" w:name="RuleErr_157"/>
      <w:r>
        <w:rPr>
          <w:rStyle w:val="CharDefText"/>
        </w:rPr>
        <w:t>construction site</w:t>
      </w:r>
      <w:bookmarkEnd w:id="159"/>
      <w:bookmarkEnd w:id="160"/>
      <w:r>
        <w:t xml:space="preserve"> means premises or a public place on which the sole or principal activity is the carrying out of construction work;</w:t>
      </w:r>
    </w:p>
    <w:p>
      <w:pPr>
        <w:pStyle w:val="Defstart"/>
      </w:pPr>
      <w:r>
        <w:rPr>
          <w:b/>
        </w:rPr>
        <w:tab/>
      </w:r>
      <w:bookmarkStart w:id="161" w:name="RuleErr_115"/>
      <w:bookmarkStart w:id="162" w:name="RuleErr_158"/>
      <w:r>
        <w:rPr>
          <w:rStyle w:val="CharDefText"/>
        </w:rPr>
        <w:t>construction work</w:t>
      </w:r>
      <w:bookmarkEnd w:id="161"/>
      <w:bookmarkEnd w:id="162"/>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163" w:name="_Toc388858966"/>
      <w:bookmarkStart w:id="164" w:name="_Toc418069891"/>
      <w:bookmarkStart w:id="165" w:name="_Toc387927721"/>
      <w:r>
        <w:rPr>
          <w:rStyle w:val="CharSectno"/>
        </w:rPr>
        <w:t>14A</w:t>
      </w:r>
      <w:r>
        <w:t>.</w:t>
      </w:r>
      <w:r>
        <w:tab/>
        <w:t>Waste collection and other works</w:t>
      </w:r>
      <w:bookmarkEnd w:id="163"/>
      <w:bookmarkEnd w:id="164"/>
      <w:bookmarkEnd w:id="165"/>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166" w:name="_Toc388858967"/>
      <w:bookmarkStart w:id="167" w:name="_Toc418069892"/>
      <w:bookmarkStart w:id="168" w:name="_Toc387927722"/>
      <w:r>
        <w:rPr>
          <w:rStyle w:val="CharSectno"/>
        </w:rPr>
        <w:t>14B</w:t>
      </w:r>
      <w:r>
        <w:t>.</w:t>
      </w:r>
      <w:r>
        <w:tab/>
        <w:t>Ancillary measures: waste collection and other works</w:t>
      </w:r>
      <w:bookmarkEnd w:id="166"/>
      <w:bookmarkEnd w:id="167"/>
      <w:bookmarkEnd w:id="16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169" w:name="_Toc388858968"/>
      <w:bookmarkStart w:id="170" w:name="_Toc418069893"/>
      <w:bookmarkStart w:id="171" w:name="_Toc387927723"/>
      <w:r>
        <w:rPr>
          <w:rStyle w:val="CharSectno"/>
        </w:rPr>
        <w:t>14</w:t>
      </w:r>
      <w:r>
        <w:rPr>
          <w:snapToGrid w:val="0"/>
        </w:rPr>
        <w:t xml:space="preserve">. </w:t>
      </w:r>
      <w:r>
        <w:rPr>
          <w:snapToGrid w:val="0"/>
        </w:rPr>
        <w:tab/>
        <w:t>Equipment used on residential premises</w:t>
      </w:r>
      <w:bookmarkEnd w:id="169"/>
      <w:bookmarkEnd w:id="170"/>
      <w:bookmarkEnd w:id="1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72" w:name="RuleErr_116"/>
      <w:bookmarkStart w:id="173" w:name="RuleErr_159"/>
      <w:r>
        <w:rPr>
          <w:rStyle w:val="CharDefText"/>
        </w:rPr>
        <w:t>specified equipment</w:t>
      </w:r>
      <w:bookmarkEnd w:id="172"/>
      <w:bookmarkEnd w:id="173"/>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ins w:id="174" w:author="Master Repository Process" w:date="2021-08-01T10:30:00Z">
        <w:r>
          <w:rPr>
            <w:snapToGrid w:val="0"/>
          </w:rPr>
          <w:t>and</w:t>
        </w:r>
      </w:ins>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ins w:id="175" w:author="Master Repository Process" w:date="2021-08-01T10:30:00Z"/>
          <w:snapToGrid w:val="0"/>
        </w:rPr>
      </w:pPr>
      <w:ins w:id="176" w:author="Master Repository Process" w:date="2021-08-01T10:30:00Z">
        <w:r>
          <w:rPr>
            <w:snapToGrid w:val="0"/>
          </w:rPr>
          <w:tab/>
        </w:r>
        <w:r>
          <w:rPr>
            <w:snapToGrid w:val="0"/>
          </w:rPr>
          <w:tab/>
          <w:t>and</w:t>
        </w:r>
      </w:ins>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177" w:name="_Toc388858969"/>
      <w:bookmarkStart w:id="178" w:name="_Toc418069894"/>
      <w:bookmarkStart w:id="179" w:name="_Toc387927724"/>
      <w:r>
        <w:rPr>
          <w:rStyle w:val="CharSectno"/>
        </w:rPr>
        <w:t>15</w:t>
      </w:r>
      <w:r>
        <w:rPr>
          <w:snapToGrid w:val="0"/>
        </w:rPr>
        <w:t xml:space="preserve">. </w:t>
      </w:r>
      <w:r>
        <w:rPr>
          <w:snapToGrid w:val="0"/>
        </w:rPr>
        <w:tab/>
        <w:t>Bellringing and calls to worship</w:t>
      </w:r>
      <w:bookmarkEnd w:id="177"/>
      <w:bookmarkEnd w:id="178"/>
      <w:bookmarkEnd w:id="17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80" w:name="RuleErr_117"/>
      <w:bookmarkStart w:id="181" w:name="RuleErr_160"/>
      <w:r>
        <w:rPr>
          <w:rStyle w:val="CharDefText"/>
        </w:rPr>
        <w:t>amplified call to worship</w:t>
      </w:r>
      <w:bookmarkEnd w:id="180"/>
      <w:bookmarkEnd w:id="181"/>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182" w:name="RuleErr_118"/>
      <w:bookmarkStart w:id="183" w:name="RuleErr_161"/>
      <w:r>
        <w:rPr>
          <w:rStyle w:val="CharDefText"/>
        </w:rPr>
        <w:t>bellringing</w:t>
      </w:r>
      <w:bookmarkEnd w:id="182"/>
      <w:bookmarkEnd w:id="183"/>
      <w:r>
        <w:t xml:space="preserve"> means the ringing of a set of bells, where not amplified by electronic amplification equipment;</w:t>
      </w:r>
    </w:p>
    <w:p>
      <w:pPr>
        <w:pStyle w:val="Defstart"/>
      </w:pPr>
      <w:r>
        <w:rPr>
          <w:b/>
        </w:rPr>
        <w:tab/>
      </w:r>
      <w:bookmarkStart w:id="184" w:name="RuleErr_119"/>
      <w:bookmarkStart w:id="185" w:name="RuleErr_162"/>
      <w:r>
        <w:rPr>
          <w:rStyle w:val="CharDefText"/>
        </w:rPr>
        <w:t>other call to worship</w:t>
      </w:r>
      <w:bookmarkEnd w:id="184"/>
      <w:bookmarkEnd w:id="185"/>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ins w:id="186" w:author="Master Repository Process" w:date="2021-08-01T10:30:00Z">
        <w:r>
          <w:rPr>
            <w:snapToGrid w:val="0"/>
          </w:rPr>
          <w:t xml:space="preserve"> or</w:t>
        </w:r>
      </w:ins>
    </w:p>
    <w:p>
      <w:pPr>
        <w:pStyle w:val="Indenta"/>
        <w:rPr>
          <w:snapToGrid w:val="0"/>
        </w:rPr>
      </w:pPr>
      <w:r>
        <w:rPr>
          <w:snapToGrid w:val="0"/>
        </w:rPr>
        <w:tab/>
        <w:t>(b)</w:t>
      </w:r>
      <w:r>
        <w:rPr>
          <w:snapToGrid w:val="0"/>
        </w:rPr>
        <w:tab/>
        <w:t>bellringing, other than that referred to in paragraph (a), if the conditions prescribed in subregulation (3) are complied with;</w:t>
      </w:r>
      <w:ins w:id="187" w:author="Master Repository Process" w:date="2021-08-01T10:30:00Z">
        <w:r>
          <w:rPr>
            <w:snapToGrid w:val="0"/>
          </w:rPr>
          <w:t xml:space="preserve"> or</w:t>
        </w:r>
      </w:ins>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188" w:name="RuleErr_53"/>
      <w:r>
        <w:rPr>
          <w:snapToGrid w:val="0"/>
        </w:rPr>
        <w:t>)(</w:t>
      </w:r>
      <w:bookmarkEnd w:id="188"/>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189" w:name="RuleErr_27"/>
      <w:r>
        <w:rPr>
          <w:snapToGrid w:val="0"/>
        </w:rPr>
        <w:t>6(</w:t>
      </w:r>
      <w:bookmarkEnd w:id="189"/>
      <w:r>
        <w:rPr>
          <w:snapToGrid w:val="0"/>
        </w:rPr>
        <w:t>2</w:t>
      </w:r>
      <w:bookmarkStart w:id="190" w:name="RuleErr_54"/>
      <w:r>
        <w:rPr>
          <w:snapToGrid w:val="0"/>
        </w:rPr>
        <w:t>)(</w:t>
      </w:r>
      <w:bookmarkEnd w:id="190"/>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ins w:id="191" w:author="Master Repository Process" w:date="2021-08-01T10:30:00Z">
        <w:r>
          <w:rPr>
            <w:snapToGrid w:val="0"/>
          </w:rPr>
          <w:t xml:space="preserve"> and</w:t>
        </w:r>
      </w:ins>
    </w:p>
    <w:p>
      <w:pPr>
        <w:pStyle w:val="Indenti"/>
        <w:rPr>
          <w:snapToGrid w:val="0"/>
        </w:rPr>
      </w:pPr>
      <w:r>
        <w:rPr>
          <w:snapToGrid w:val="0"/>
        </w:rPr>
        <w:tab/>
        <w:t>(ii)</w:t>
      </w:r>
      <w:r>
        <w:rPr>
          <w:snapToGrid w:val="0"/>
        </w:rPr>
        <w:tab/>
        <w:t>bellringing or the amplified call to worship is to last no more than 10 minutes on each occasion that it takes place;</w:t>
      </w:r>
      <w:ins w:id="192" w:author="Master Repository Process" w:date="2021-08-01T10:30:00Z">
        <w:r>
          <w:rPr>
            <w:snapToGrid w:val="0"/>
          </w:rPr>
          <w:t xml:space="preserve"> and</w:t>
        </w:r>
      </w:ins>
    </w:p>
    <w:p>
      <w:pPr>
        <w:pStyle w:val="Indenti"/>
        <w:rPr>
          <w:snapToGrid w:val="0"/>
        </w:rPr>
      </w:pPr>
      <w:r>
        <w:rPr>
          <w:snapToGrid w:val="0"/>
        </w:rPr>
        <w:tab/>
        <w:t>(iii)</w:t>
      </w:r>
      <w:r>
        <w:rPr>
          <w:snapToGrid w:val="0"/>
        </w:rPr>
        <w:tab/>
        <w:t>bellringing or the amplified call to worship is not to take place on more than 2 occasions on the one day;</w:t>
      </w:r>
      <w:ins w:id="193" w:author="Master Repository Process" w:date="2021-08-01T10:30:00Z">
        <w:r>
          <w:rPr>
            <w:snapToGrid w:val="0"/>
          </w:rPr>
          <w:t xml:space="preserve"> and</w:t>
        </w:r>
      </w:ins>
    </w:p>
    <w:p>
      <w:pPr>
        <w:pStyle w:val="Indenti"/>
        <w:rPr>
          <w:snapToGrid w:val="0"/>
        </w:rPr>
      </w:pPr>
      <w:r>
        <w:rPr>
          <w:snapToGrid w:val="0"/>
        </w:rPr>
        <w:tab/>
        <w:t>(iv)</w:t>
      </w:r>
      <w:r>
        <w:rPr>
          <w:snapToGrid w:val="0"/>
        </w:rPr>
        <w:tab/>
        <w:t>bellringing or the amplified call to worship is not to take place on more than 12 occasions in any period of 2 months;</w:t>
      </w:r>
      <w:ins w:id="194" w:author="Master Repository Process" w:date="2021-08-01T10:30:00Z">
        <w:r>
          <w:rPr>
            <w:snapToGrid w:val="0"/>
          </w:rPr>
          <w:t xml:space="preserve"> and</w:t>
        </w:r>
      </w:ins>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 xml:space="preserve">the premises on which the bellringing or amplified call to worship was made; </w:t>
      </w:r>
      <w:ins w:id="195" w:author="Master Repository Process" w:date="2021-08-01T10:30:00Z">
        <w:r>
          <w:rPr>
            <w:snapToGrid w:val="0"/>
          </w:rPr>
          <w:t>or</w:t>
        </w:r>
      </w:ins>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ins w:id="196" w:author="Master Repository Process" w:date="2021-08-01T10:30:00Z"/>
          <w:snapToGrid w:val="0"/>
        </w:rPr>
      </w:pPr>
      <w:ins w:id="197" w:author="Master Repository Process" w:date="2021-08-01T10:30:00Z">
        <w:r>
          <w:rPr>
            <w:snapToGrid w:val="0"/>
          </w:rPr>
          <w:tab/>
        </w:r>
        <w:r>
          <w:rPr>
            <w:snapToGrid w:val="0"/>
          </w:rPr>
          <w:tab/>
          <w:t>and</w:t>
        </w:r>
      </w:ins>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in Gazette 7 Nov 2000 p. 6144; 5 Dec 2013 p. 5672.]</w:t>
      </w:r>
    </w:p>
    <w:p>
      <w:pPr>
        <w:pStyle w:val="Heading3"/>
        <w:pageBreakBefore/>
      </w:pPr>
      <w:bookmarkStart w:id="198" w:name="_Toc381705950"/>
      <w:bookmarkStart w:id="199" w:name="_Toc383433911"/>
      <w:bookmarkStart w:id="200" w:name="_Toc383509187"/>
      <w:bookmarkStart w:id="201" w:name="_Toc384285726"/>
      <w:bookmarkStart w:id="202" w:name="_Toc388858970"/>
      <w:bookmarkStart w:id="203" w:name="_Toc418069819"/>
      <w:bookmarkStart w:id="204" w:name="_Toc418069895"/>
      <w:bookmarkStart w:id="205" w:name="_Toc387927725"/>
      <w:r>
        <w:rPr>
          <w:rStyle w:val="CharDivNo"/>
        </w:rPr>
        <w:t>Division 3</w:t>
      </w:r>
      <w:r>
        <w:t> — </w:t>
      </w:r>
      <w:r>
        <w:rPr>
          <w:rStyle w:val="CharDivText"/>
        </w:rPr>
        <w:t>Motor sport venues</w:t>
      </w:r>
      <w:bookmarkEnd w:id="198"/>
      <w:bookmarkEnd w:id="199"/>
      <w:bookmarkEnd w:id="200"/>
      <w:bookmarkEnd w:id="201"/>
      <w:bookmarkEnd w:id="202"/>
      <w:bookmarkEnd w:id="203"/>
      <w:bookmarkEnd w:id="204"/>
      <w:bookmarkEnd w:id="205"/>
    </w:p>
    <w:p>
      <w:pPr>
        <w:pStyle w:val="Footnoteheading"/>
        <w:keepNext/>
        <w:rPr>
          <w:snapToGrid w:val="0"/>
        </w:rPr>
      </w:pPr>
      <w:r>
        <w:tab/>
        <w:t>[Heading inserted in Gazette 5 Dec 2013 p. 5673.]</w:t>
      </w:r>
    </w:p>
    <w:p>
      <w:pPr>
        <w:pStyle w:val="Heading5"/>
      </w:pPr>
      <w:bookmarkStart w:id="206" w:name="_Toc388858971"/>
      <w:bookmarkStart w:id="207" w:name="_Toc418069896"/>
      <w:bookmarkStart w:id="208" w:name="_Toc387927726"/>
      <w:r>
        <w:rPr>
          <w:rStyle w:val="CharSectno"/>
        </w:rPr>
        <w:t>16A</w:t>
      </w:r>
      <w:r>
        <w:t>.</w:t>
      </w:r>
      <w:r>
        <w:tab/>
        <w:t>Terms used</w:t>
      </w:r>
      <w:bookmarkEnd w:id="206"/>
      <w:bookmarkEnd w:id="207"/>
      <w:bookmarkEnd w:id="208"/>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209" w:name="_Toc388858972"/>
      <w:bookmarkStart w:id="210" w:name="_Toc418069897"/>
      <w:bookmarkStart w:id="211" w:name="_Toc387927727"/>
      <w:r>
        <w:rPr>
          <w:rStyle w:val="CharSectno"/>
        </w:rPr>
        <w:t>16AA</w:t>
      </w:r>
      <w:r>
        <w:t>.</w:t>
      </w:r>
      <w:r>
        <w:tab/>
        <w:t>Approval of noise management plan: motor sport venue</w:t>
      </w:r>
      <w:bookmarkEnd w:id="209"/>
      <w:bookmarkEnd w:id="210"/>
      <w:bookmarkEnd w:id="211"/>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keepNext w:val="0"/>
        <w:keepLines w:val="0"/>
        <w:pageBreakBefore/>
        <w:widowControl w:val="0"/>
        <w:spacing w:before="120"/>
      </w:pPr>
      <w:bookmarkStart w:id="212" w:name="_Toc388858973"/>
      <w:bookmarkStart w:id="213" w:name="_Toc418069898"/>
      <w:bookmarkStart w:id="214" w:name="_Toc387927728"/>
      <w:r>
        <w:rPr>
          <w:rStyle w:val="CharSectno"/>
        </w:rPr>
        <w:t>16AB</w:t>
      </w:r>
      <w:r>
        <w:t>.</w:t>
      </w:r>
      <w:r>
        <w:tab/>
        <w:t>Ancillary measures: motor sport venue</w:t>
      </w:r>
      <w:bookmarkEnd w:id="212"/>
      <w:bookmarkEnd w:id="213"/>
      <w:bookmarkEnd w:id="214"/>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215" w:name="_Toc388858974"/>
      <w:bookmarkStart w:id="216" w:name="_Toc418069899"/>
      <w:bookmarkStart w:id="217" w:name="_Toc387927729"/>
      <w:r>
        <w:rPr>
          <w:rStyle w:val="CharSectno"/>
        </w:rPr>
        <w:t>16AC</w:t>
      </w:r>
      <w:r>
        <w:t>.</w:t>
      </w:r>
      <w:r>
        <w:tab/>
        <w:t>Revocation of noise management plan for motor sport venue</w:t>
      </w:r>
      <w:bookmarkEnd w:id="215"/>
      <w:bookmarkEnd w:id="216"/>
      <w:bookmarkEnd w:id="21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218" w:name="_Toc388858975"/>
      <w:bookmarkStart w:id="219" w:name="_Toc418069900"/>
      <w:bookmarkStart w:id="220" w:name="_Toc387927730"/>
      <w:r>
        <w:rPr>
          <w:rStyle w:val="CharSectno"/>
        </w:rPr>
        <w:t>16AD</w:t>
      </w:r>
      <w:r>
        <w:t>.</w:t>
      </w:r>
      <w:r>
        <w:tab/>
        <w:t>Notice of appellable decision</w:t>
      </w:r>
      <w:bookmarkEnd w:id="218"/>
      <w:bookmarkEnd w:id="219"/>
      <w:bookmarkEnd w:id="220"/>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221" w:name="_Toc388858976"/>
      <w:bookmarkStart w:id="222" w:name="_Toc418069901"/>
      <w:bookmarkStart w:id="223" w:name="_Toc387927731"/>
      <w:r>
        <w:rPr>
          <w:rStyle w:val="CharSectno"/>
        </w:rPr>
        <w:t>16AE</w:t>
      </w:r>
      <w:r>
        <w:t>.</w:t>
      </w:r>
      <w:r>
        <w:tab/>
        <w:t>Appeals against decisions in respect of noise management plan for motor sport venue</w:t>
      </w:r>
      <w:bookmarkEnd w:id="221"/>
      <w:bookmarkEnd w:id="222"/>
      <w:bookmarkEnd w:id="223"/>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224" w:name="_Toc381705957"/>
      <w:bookmarkStart w:id="225" w:name="_Toc383433918"/>
      <w:bookmarkStart w:id="226" w:name="_Toc383509194"/>
      <w:bookmarkStart w:id="227" w:name="_Toc384285733"/>
      <w:bookmarkStart w:id="228" w:name="_Toc388858977"/>
      <w:bookmarkStart w:id="229" w:name="_Toc418069826"/>
      <w:bookmarkStart w:id="230" w:name="_Toc418069902"/>
      <w:bookmarkStart w:id="231" w:name="_Toc387927732"/>
      <w:r>
        <w:rPr>
          <w:rStyle w:val="CharDivNo"/>
        </w:rPr>
        <w:t>Division 4</w:t>
      </w:r>
      <w:r>
        <w:t> — </w:t>
      </w:r>
      <w:r>
        <w:rPr>
          <w:rStyle w:val="CharDivText"/>
        </w:rPr>
        <w:t>Shooting venues</w:t>
      </w:r>
      <w:bookmarkEnd w:id="224"/>
      <w:bookmarkEnd w:id="225"/>
      <w:bookmarkEnd w:id="226"/>
      <w:bookmarkEnd w:id="227"/>
      <w:bookmarkEnd w:id="228"/>
      <w:bookmarkEnd w:id="229"/>
      <w:bookmarkEnd w:id="230"/>
      <w:bookmarkEnd w:id="231"/>
    </w:p>
    <w:p>
      <w:pPr>
        <w:pStyle w:val="Footnoteheading"/>
        <w:rPr>
          <w:snapToGrid w:val="0"/>
        </w:rPr>
      </w:pPr>
      <w:r>
        <w:tab/>
        <w:t>[Heading inserted in Gazette 5 Dec 2013 p. 5681.]</w:t>
      </w:r>
    </w:p>
    <w:p>
      <w:pPr>
        <w:pStyle w:val="Heading5"/>
      </w:pPr>
      <w:bookmarkStart w:id="232" w:name="_Toc388858978"/>
      <w:bookmarkStart w:id="233" w:name="_Toc418069903"/>
      <w:bookmarkStart w:id="234" w:name="_Toc387927733"/>
      <w:r>
        <w:rPr>
          <w:rStyle w:val="CharSectno"/>
        </w:rPr>
        <w:t>16B</w:t>
      </w:r>
      <w:r>
        <w:t>.</w:t>
      </w:r>
      <w:r>
        <w:tab/>
        <w:t>Terms used</w:t>
      </w:r>
      <w:bookmarkEnd w:id="232"/>
      <w:bookmarkEnd w:id="233"/>
      <w:bookmarkEnd w:id="234"/>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235" w:name="_Toc388858979"/>
      <w:bookmarkStart w:id="236" w:name="_Toc418069904"/>
      <w:bookmarkStart w:id="237" w:name="_Toc387927734"/>
      <w:r>
        <w:rPr>
          <w:rStyle w:val="CharSectno"/>
        </w:rPr>
        <w:t>16BA</w:t>
      </w:r>
      <w:r>
        <w:t>.</w:t>
      </w:r>
      <w:r>
        <w:tab/>
        <w:t>Approval of noise management plan: shooting venue</w:t>
      </w:r>
      <w:bookmarkEnd w:id="235"/>
      <w:bookmarkEnd w:id="236"/>
      <w:bookmarkEnd w:id="237"/>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238" w:name="_Toc388858980"/>
      <w:bookmarkStart w:id="239" w:name="_Toc418069905"/>
      <w:bookmarkStart w:id="240" w:name="_Toc387927735"/>
      <w:r>
        <w:rPr>
          <w:rStyle w:val="CharSectno"/>
        </w:rPr>
        <w:t>16BB</w:t>
      </w:r>
      <w:r>
        <w:t>.</w:t>
      </w:r>
      <w:r>
        <w:tab/>
        <w:t>Ancillary measures: shooting venue</w:t>
      </w:r>
      <w:bookmarkEnd w:id="238"/>
      <w:bookmarkEnd w:id="239"/>
      <w:bookmarkEnd w:id="240"/>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241" w:name="_Toc388858981"/>
      <w:bookmarkStart w:id="242" w:name="_Toc418069906"/>
      <w:bookmarkStart w:id="243" w:name="_Toc387927736"/>
      <w:r>
        <w:rPr>
          <w:rStyle w:val="CharSectno"/>
        </w:rPr>
        <w:t>16BC</w:t>
      </w:r>
      <w:r>
        <w:t>.</w:t>
      </w:r>
      <w:r>
        <w:tab/>
        <w:t>Revocation of noise management plan for shooting venue</w:t>
      </w:r>
      <w:bookmarkEnd w:id="241"/>
      <w:bookmarkEnd w:id="242"/>
      <w:bookmarkEnd w:id="243"/>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keepNext w:val="0"/>
        <w:keepLines w:val="0"/>
        <w:pageBreakBefore/>
        <w:spacing w:before="0"/>
      </w:pPr>
      <w:bookmarkStart w:id="244" w:name="_Toc388858982"/>
      <w:bookmarkStart w:id="245" w:name="_Toc418069907"/>
      <w:bookmarkStart w:id="246" w:name="_Toc387927737"/>
      <w:r>
        <w:rPr>
          <w:rStyle w:val="CharSectno"/>
        </w:rPr>
        <w:t>16BD</w:t>
      </w:r>
      <w:r>
        <w:t>.</w:t>
      </w:r>
      <w:r>
        <w:tab/>
        <w:t>Notice of appellable decision</w:t>
      </w:r>
      <w:bookmarkEnd w:id="244"/>
      <w:bookmarkEnd w:id="245"/>
      <w:bookmarkEnd w:id="246"/>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247" w:name="_Toc388858983"/>
      <w:bookmarkStart w:id="248" w:name="_Toc418069908"/>
      <w:bookmarkStart w:id="249" w:name="_Toc387927738"/>
      <w:r>
        <w:rPr>
          <w:rStyle w:val="CharSectno"/>
        </w:rPr>
        <w:t>16BE</w:t>
      </w:r>
      <w:r>
        <w:t>.</w:t>
      </w:r>
      <w:r>
        <w:tab/>
        <w:t>Appeals against decisions in respect of noise management plan for shooting venue</w:t>
      </w:r>
      <w:bookmarkEnd w:id="247"/>
      <w:bookmarkEnd w:id="248"/>
      <w:bookmarkEnd w:id="24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in Gazette 5 Dec 2013 p. 5687</w:t>
      </w:r>
      <w:r>
        <w:noBreakHyphen/>
        <w:t>8; amended in Gazette 16 May 2014 p. 1539.]</w:t>
      </w:r>
    </w:p>
    <w:p>
      <w:pPr>
        <w:pStyle w:val="Heading3"/>
      </w:pPr>
      <w:bookmarkStart w:id="250" w:name="_Toc381705964"/>
      <w:bookmarkStart w:id="251" w:name="_Toc383433925"/>
      <w:bookmarkStart w:id="252" w:name="_Toc383509201"/>
      <w:bookmarkStart w:id="253" w:name="_Toc384285740"/>
      <w:bookmarkStart w:id="254" w:name="_Toc388858984"/>
      <w:bookmarkStart w:id="255" w:name="_Toc418069833"/>
      <w:bookmarkStart w:id="256" w:name="_Toc418069909"/>
      <w:bookmarkStart w:id="257" w:name="_Toc387927739"/>
      <w:r>
        <w:rPr>
          <w:rStyle w:val="CharDivNo"/>
        </w:rPr>
        <w:t>Division 5</w:t>
      </w:r>
      <w:r>
        <w:t> — </w:t>
      </w:r>
      <w:r>
        <w:rPr>
          <w:rStyle w:val="CharDivText"/>
        </w:rPr>
        <w:t>Community activities</w:t>
      </w:r>
      <w:bookmarkEnd w:id="250"/>
      <w:bookmarkEnd w:id="251"/>
      <w:bookmarkEnd w:id="252"/>
      <w:bookmarkEnd w:id="253"/>
      <w:bookmarkEnd w:id="254"/>
      <w:bookmarkEnd w:id="255"/>
      <w:bookmarkEnd w:id="256"/>
      <w:bookmarkEnd w:id="257"/>
    </w:p>
    <w:p>
      <w:pPr>
        <w:pStyle w:val="Footnoteheading"/>
        <w:rPr>
          <w:snapToGrid w:val="0"/>
        </w:rPr>
      </w:pPr>
      <w:r>
        <w:tab/>
        <w:t>[Heading inserted in Gazette 5 Dec 2013 p. 5688.]</w:t>
      </w:r>
    </w:p>
    <w:p>
      <w:pPr>
        <w:pStyle w:val="Heading5"/>
        <w:rPr>
          <w:snapToGrid w:val="0"/>
        </w:rPr>
      </w:pPr>
      <w:bookmarkStart w:id="258" w:name="_Toc388858985"/>
      <w:bookmarkStart w:id="259" w:name="_Toc418069910"/>
      <w:bookmarkStart w:id="260" w:name="_Toc387927740"/>
      <w:r>
        <w:rPr>
          <w:rStyle w:val="CharSectno"/>
        </w:rPr>
        <w:t>16</w:t>
      </w:r>
      <w:r>
        <w:rPr>
          <w:snapToGrid w:val="0"/>
        </w:rPr>
        <w:t xml:space="preserve">. </w:t>
      </w:r>
      <w:r>
        <w:rPr>
          <w:snapToGrid w:val="0"/>
        </w:rPr>
        <w:tab/>
        <w:t>Community noise</w:t>
      </w:r>
      <w:bookmarkEnd w:id="258"/>
      <w:bookmarkEnd w:id="259"/>
      <w:bookmarkEnd w:id="260"/>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261" w:name="RuleErr_121"/>
      <w:bookmarkStart w:id="262" w:name="RuleErr_164"/>
      <w:r>
        <w:rPr>
          <w:rStyle w:val="CharDefText"/>
        </w:rPr>
        <w:t>noise control notice</w:t>
      </w:r>
      <w:bookmarkEnd w:id="261"/>
      <w:bookmarkEnd w:id="262"/>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ins w:id="263" w:author="Master Repository Process" w:date="2021-08-01T10:30:00Z">
        <w:r>
          <w:rPr>
            <w:snapToGrid w:val="0"/>
          </w:rPr>
          <w:t xml:space="preserve"> and</w:t>
        </w:r>
      </w:ins>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264" w:name="RuleErr_55"/>
      <w:r>
        <w:rPr>
          <w:snapToGrid w:val="0"/>
        </w:rPr>
        <w:t>)(</w:t>
      </w:r>
      <w:bookmarkEnd w:id="264"/>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265" w:name="RuleErr_56"/>
      <w:r>
        <w:rPr>
          <w:snapToGrid w:val="0"/>
        </w:rPr>
        <w:t>)(</w:t>
      </w:r>
      <w:bookmarkEnd w:id="265"/>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266" w:name="RuleErr_57"/>
      <w:r>
        <w:rPr>
          <w:snapToGrid w:val="0"/>
        </w:rPr>
        <w:t>)(</w:t>
      </w:r>
      <w:bookmarkEnd w:id="266"/>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spacing w:before="200"/>
      </w:pPr>
      <w:bookmarkStart w:id="267" w:name="_Toc381705966"/>
      <w:bookmarkStart w:id="268" w:name="_Toc383433927"/>
      <w:bookmarkStart w:id="269" w:name="_Toc383509203"/>
      <w:bookmarkStart w:id="270" w:name="_Toc384285742"/>
      <w:bookmarkStart w:id="271" w:name="_Toc388858986"/>
      <w:bookmarkStart w:id="272" w:name="_Toc418069835"/>
      <w:bookmarkStart w:id="273" w:name="_Toc418069911"/>
      <w:bookmarkStart w:id="274" w:name="_Toc387927741"/>
      <w:r>
        <w:rPr>
          <w:rStyle w:val="CharDivNo"/>
        </w:rPr>
        <w:t>Division 6</w:t>
      </w:r>
      <w:r>
        <w:t> — </w:t>
      </w:r>
      <w:r>
        <w:rPr>
          <w:rStyle w:val="CharDivText"/>
        </w:rPr>
        <w:t>Where standard cannot reasonably be met</w:t>
      </w:r>
      <w:bookmarkEnd w:id="267"/>
      <w:bookmarkEnd w:id="268"/>
      <w:bookmarkEnd w:id="269"/>
      <w:bookmarkEnd w:id="270"/>
      <w:bookmarkEnd w:id="271"/>
      <w:bookmarkEnd w:id="272"/>
      <w:bookmarkEnd w:id="273"/>
      <w:bookmarkEnd w:id="274"/>
    </w:p>
    <w:p>
      <w:pPr>
        <w:pStyle w:val="Footnoteheading"/>
        <w:rPr>
          <w:snapToGrid w:val="0"/>
        </w:rPr>
      </w:pPr>
      <w:r>
        <w:tab/>
        <w:t>[Heading inserted in Gazette 5 Dec 2013 p. 5691.]</w:t>
      </w:r>
    </w:p>
    <w:p>
      <w:pPr>
        <w:pStyle w:val="Heading5"/>
        <w:spacing w:before="180"/>
      </w:pPr>
      <w:bookmarkStart w:id="275" w:name="_Toc388858987"/>
      <w:bookmarkStart w:id="276" w:name="_Toc418069912"/>
      <w:bookmarkStart w:id="277" w:name="_Toc387927742"/>
      <w:r>
        <w:rPr>
          <w:rStyle w:val="CharSectno"/>
        </w:rPr>
        <w:t>17</w:t>
      </w:r>
      <w:r>
        <w:t>.</w:t>
      </w:r>
      <w:r>
        <w:tab/>
        <w:t>Approval to allow emission of noise to exceed or vary from standard: application and referral</w:t>
      </w:r>
      <w:bookmarkEnd w:id="275"/>
      <w:bookmarkEnd w:id="276"/>
      <w:bookmarkEnd w:id="277"/>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If the Authority in the course of assessing a proposal under Part</w:t>
      </w:r>
      <w:del w:id="278" w:author="Master Repository Process" w:date="2021-08-01T10:30:00Z">
        <w:r>
          <w:delText xml:space="preserve"> </w:delText>
        </w:r>
      </w:del>
      <w:ins w:id="279" w:author="Master Repository Process" w:date="2021-08-01T10:30:00Z">
        <w:r>
          <w:t> </w:t>
        </w:r>
      </w:ins>
      <w:r>
        <w:t xml:space="preserve">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pPr>
      <w:bookmarkStart w:id="280" w:name="_Toc388858988"/>
      <w:bookmarkStart w:id="281" w:name="_Toc418069913"/>
      <w:bookmarkStart w:id="282" w:name="_Toc387927743"/>
      <w:r>
        <w:rPr>
          <w:rStyle w:val="CharSectno"/>
        </w:rPr>
        <w:t>18A</w:t>
      </w:r>
      <w:r>
        <w:t>.</w:t>
      </w:r>
      <w:r>
        <w:tab/>
        <w:t>Assessment by CEO</w:t>
      </w:r>
      <w:bookmarkEnd w:id="280"/>
      <w:bookmarkEnd w:id="281"/>
      <w:bookmarkEnd w:id="282"/>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keepNext w:val="0"/>
        <w:keepLines w:val="0"/>
        <w:pageBreakBefore/>
        <w:spacing w:before="120"/>
      </w:pPr>
      <w:bookmarkStart w:id="283" w:name="_Toc388858989"/>
      <w:bookmarkStart w:id="284" w:name="_Toc418069914"/>
      <w:bookmarkStart w:id="285" w:name="_Toc387927744"/>
      <w:r>
        <w:rPr>
          <w:rStyle w:val="CharSectno"/>
        </w:rPr>
        <w:t>18B</w:t>
      </w:r>
      <w:r>
        <w:t>.</w:t>
      </w:r>
      <w:r>
        <w:tab/>
        <w:t>Decision by Minister</w:t>
      </w:r>
      <w:bookmarkEnd w:id="283"/>
      <w:bookmarkEnd w:id="284"/>
      <w:bookmarkEnd w:id="28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286" w:name="_Toc388858990"/>
      <w:bookmarkStart w:id="287" w:name="_Toc418069915"/>
      <w:bookmarkStart w:id="288" w:name="_Toc387927745"/>
      <w:r>
        <w:rPr>
          <w:rStyle w:val="CharSectno"/>
        </w:rPr>
        <w:t>18C</w:t>
      </w:r>
      <w:r>
        <w:t>.</w:t>
      </w:r>
      <w:r>
        <w:tab/>
        <w:t>Notification of approval, amendment or revocation</w:t>
      </w:r>
      <w:bookmarkEnd w:id="286"/>
      <w:bookmarkEnd w:id="287"/>
      <w:bookmarkEnd w:id="288"/>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289" w:name="_Toc388858991"/>
      <w:bookmarkStart w:id="290" w:name="_Toc418069916"/>
      <w:bookmarkStart w:id="291" w:name="_Toc387927746"/>
      <w:r>
        <w:rPr>
          <w:rStyle w:val="CharSectno"/>
        </w:rPr>
        <w:t>18D</w:t>
      </w:r>
      <w:r>
        <w:t>.</w:t>
      </w:r>
      <w:r>
        <w:tab/>
        <w:t>Ancillary conditions</w:t>
      </w:r>
      <w:bookmarkEnd w:id="289"/>
      <w:bookmarkEnd w:id="290"/>
      <w:bookmarkEnd w:id="291"/>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292" w:name="_Toc388858992"/>
      <w:bookmarkStart w:id="293" w:name="_Toc418069917"/>
      <w:bookmarkStart w:id="294" w:name="_Toc387927747"/>
      <w:r>
        <w:rPr>
          <w:rStyle w:val="CharSectno"/>
        </w:rPr>
        <w:t>18E</w:t>
      </w:r>
      <w:r>
        <w:t>.</w:t>
      </w:r>
      <w:r>
        <w:tab/>
        <w:t>Amendment or revocation of approval</w:t>
      </w:r>
      <w:bookmarkEnd w:id="292"/>
      <w:bookmarkEnd w:id="293"/>
      <w:bookmarkEnd w:id="294"/>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295" w:name="_Toc388858993"/>
      <w:bookmarkStart w:id="296" w:name="_Toc418069918"/>
      <w:bookmarkStart w:id="297" w:name="_Toc387927748"/>
      <w:r>
        <w:rPr>
          <w:rStyle w:val="CharSectno"/>
        </w:rPr>
        <w:t>18F</w:t>
      </w:r>
      <w:r>
        <w:t>.</w:t>
      </w:r>
      <w:r>
        <w:tab/>
        <w:t>Effect of breach of condition or revocation of approval</w:t>
      </w:r>
      <w:bookmarkEnd w:id="295"/>
      <w:bookmarkEnd w:id="296"/>
      <w:bookmarkEnd w:id="297"/>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298" w:name="_Toc388858994"/>
      <w:bookmarkStart w:id="299" w:name="_Toc418069919"/>
      <w:bookmarkStart w:id="300" w:name="_Toc387927749"/>
      <w:r>
        <w:rPr>
          <w:rStyle w:val="CharSectno"/>
        </w:rPr>
        <w:t>18G</w:t>
      </w:r>
      <w:r>
        <w:t>.</w:t>
      </w:r>
      <w:r>
        <w:tab/>
        <w:t>Noise monitoring fees</w:t>
      </w:r>
      <w:bookmarkEnd w:id="298"/>
      <w:bookmarkEnd w:id="299"/>
      <w:bookmarkEnd w:id="300"/>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301" w:name="_Toc388858995"/>
      <w:bookmarkStart w:id="302" w:name="_Toc418069920"/>
      <w:bookmarkStart w:id="303" w:name="_Toc387927750"/>
      <w:r>
        <w:rPr>
          <w:rStyle w:val="CharSectno"/>
        </w:rPr>
        <w:t>18H</w:t>
      </w:r>
      <w:r>
        <w:t>.</w:t>
      </w:r>
      <w:r>
        <w:tab/>
        <w:t>Appeals against decisions under this Division</w:t>
      </w:r>
      <w:bookmarkEnd w:id="301"/>
      <w:bookmarkEnd w:id="302"/>
      <w:bookmarkEnd w:id="303"/>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keepNext w:val="0"/>
        <w:keepLines w:val="0"/>
        <w:pageBreakBefore/>
        <w:widowControl w:val="0"/>
        <w:spacing w:before="0"/>
      </w:pPr>
      <w:bookmarkStart w:id="304" w:name="_Toc388858996"/>
      <w:bookmarkStart w:id="305" w:name="_Toc418069921"/>
      <w:bookmarkStart w:id="306" w:name="_Toc387927751"/>
      <w:r>
        <w:rPr>
          <w:rStyle w:val="CharSectno"/>
        </w:rPr>
        <w:t>18I</w:t>
      </w:r>
      <w:r>
        <w:t>.</w:t>
      </w:r>
      <w:r>
        <w:tab/>
        <w:t>Transitional provisions</w:t>
      </w:r>
      <w:bookmarkEnd w:id="304"/>
      <w:bookmarkEnd w:id="305"/>
      <w:bookmarkEnd w:id="306"/>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307" w:name="_Toc381705977"/>
      <w:bookmarkStart w:id="308" w:name="_Toc383433938"/>
      <w:bookmarkStart w:id="309" w:name="_Toc383509214"/>
      <w:bookmarkStart w:id="310" w:name="_Toc384285753"/>
      <w:bookmarkStart w:id="311" w:name="_Toc388858997"/>
      <w:bookmarkStart w:id="312" w:name="_Toc418069846"/>
      <w:bookmarkStart w:id="313" w:name="_Toc418069922"/>
      <w:bookmarkStart w:id="314" w:name="_Toc387927752"/>
      <w:r>
        <w:rPr>
          <w:rStyle w:val="CharDivNo"/>
        </w:rPr>
        <w:t>Division 7</w:t>
      </w:r>
      <w:r>
        <w:t> — </w:t>
      </w:r>
      <w:r>
        <w:rPr>
          <w:rStyle w:val="CharDivText"/>
        </w:rPr>
        <w:t>Sporting, cultural and entertainment events</w:t>
      </w:r>
      <w:bookmarkEnd w:id="307"/>
      <w:bookmarkEnd w:id="308"/>
      <w:bookmarkEnd w:id="309"/>
      <w:bookmarkEnd w:id="310"/>
      <w:bookmarkEnd w:id="311"/>
      <w:bookmarkEnd w:id="312"/>
      <w:bookmarkEnd w:id="313"/>
      <w:bookmarkEnd w:id="314"/>
    </w:p>
    <w:p>
      <w:pPr>
        <w:pStyle w:val="Footnoteheading"/>
        <w:rPr>
          <w:snapToGrid w:val="0"/>
        </w:rPr>
      </w:pPr>
      <w:r>
        <w:tab/>
        <w:t>[Heading inserted in Gazette 5 Dec 2013 p. 5700.]</w:t>
      </w:r>
    </w:p>
    <w:p>
      <w:pPr>
        <w:pStyle w:val="Heading5"/>
      </w:pPr>
      <w:bookmarkStart w:id="315" w:name="_Toc388858998"/>
      <w:bookmarkStart w:id="316" w:name="_Toc418069923"/>
      <w:bookmarkStart w:id="317" w:name="_Toc387927753"/>
      <w:r>
        <w:rPr>
          <w:rStyle w:val="CharSectno"/>
        </w:rPr>
        <w:t>18J</w:t>
      </w:r>
      <w:r>
        <w:t>.</w:t>
      </w:r>
      <w:r>
        <w:tab/>
        <w:t>Terms used</w:t>
      </w:r>
      <w:bookmarkEnd w:id="315"/>
      <w:bookmarkEnd w:id="316"/>
      <w:bookmarkEnd w:id="317"/>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318" w:name="_Toc388858999"/>
      <w:bookmarkStart w:id="319" w:name="_Toc418069924"/>
      <w:bookmarkStart w:id="320" w:name="_Toc387927754"/>
      <w:r>
        <w:rPr>
          <w:rStyle w:val="CharSectno"/>
        </w:rPr>
        <w:t>18</w:t>
      </w:r>
      <w:r>
        <w:rPr>
          <w:snapToGrid w:val="0"/>
        </w:rPr>
        <w:t xml:space="preserve">. </w:t>
      </w:r>
      <w:r>
        <w:rPr>
          <w:snapToGrid w:val="0"/>
        </w:rPr>
        <w:tab/>
        <w:t>Approved sporting, cultural and entertainment events</w:t>
      </w:r>
      <w:bookmarkEnd w:id="318"/>
      <w:bookmarkEnd w:id="319"/>
      <w:bookmarkEnd w:id="32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ins w:id="321" w:author="Master Repository Process" w:date="2021-08-01T10:30:00Z">
        <w:r>
          <w:rPr>
            <w:snapToGrid w:val="0"/>
          </w:rPr>
          <w:t xml:space="preserve"> and</w:t>
        </w:r>
      </w:ins>
    </w:p>
    <w:p>
      <w:pPr>
        <w:pStyle w:val="Indenta"/>
        <w:rPr>
          <w:snapToGrid w:val="0"/>
        </w:rPr>
      </w:pPr>
      <w:r>
        <w:rPr>
          <w:snapToGrid w:val="0"/>
        </w:rPr>
        <w:tab/>
        <w:t>(b)</w:t>
      </w:r>
      <w:r>
        <w:rPr>
          <w:snapToGrid w:val="0"/>
        </w:rPr>
        <w:tab/>
        <w:t>specify starting and completion times for practice and rehearsal sessions, sound system tests and the event;</w:t>
      </w:r>
      <w:ins w:id="322" w:author="Master Repository Process" w:date="2021-08-01T10:30:00Z">
        <w:r>
          <w:rPr>
            <w:snapToGrid w:val="0"/>
          </w:rPr>
          <w:t xml:space="preserve"> and</w:t>
        </w:r>
      </w:ins>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w:t>
      </w:r>
      <w:del w:id="323" w:author="Master Repository Process" w:date="2021-08-01T10:30:00Z">
        <w:r>
          <w:rPr>
            <w:snapToGrid w:val="0"/>
          </w:rPr>
          <w:delText xml:space="preserve"> </w:delText>
        </w:r>
      </w:del>
      <w:ins w:id="324" w:author="Master Repository Process" w:date="2021-08-01T10:30:00Z">
        <w:r>
          <w:rPr>
            <w:snapToGrid w:val="0"/>
          </w:rPr>
          <w:t> </w:t>
        </w:r>
      </w:ins>
      <w:r>
        <w:rPr>
          <w:snapToGrid w:val="0"/>
        </w:rPr>
        <w:t>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325" w:name="RuleErr_59"/>
      <w:r>
        <w:rPr>
          <w:snapToGrid w:val="0"/>
        </w:rPr>
        <w:t>)(</w:t>
      </w:r>
      <w:bookmarkEnd w:id="325"/>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326" w:name="_Toc388859000"/>
      <w:bookmarkStart w:id="327" w:name="_Toc418069925"/>
      <w:bookmarkStart w:id="328" w:name="_Toc387927755"/>
      <w:r>
        <w:rPr>
          <w:rStyle w:val="CharSectno"/>
        </w:rPr>
        <w:t>19A</w:t>
      </w:r>
      <w:r>
        <w:t>.</w:t>
      </w:r>
      <w:r>
        <w:tab/>
        <w:t>Ancillary conditions: approved events</w:t>
      </w:r>
      <w:bookmarkEnd w:id="326"/>
      <w:bookmarkEnd w:id="327"/>
      <w:bookmarkEnd w:id="328"/>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329" w:name="_Toc388859001"/>
      <w:bookmarkStart w:id="330" w:name="_Toc418069926"/>
      <w:bookmarkStart w:id="331" w:name="_Toc387927756"/>
      <w:r>
        <w:rPr>
          <w:rStyle w:val="CharSectno"/>
        </w:rPr>
        <w:t>19B</w:t>
      </w:r>
      <w:r>
        <w:t>.</w:t>
      </w:r>
      <w:r>
        <w:tab/>
        <w:t>Approved venues for sporting, cultural or entertainment events</w:t>
      </w:r>
      <w:bookmarkEnd w:id="329"/>
      <w:bookmarkEnd w:id="330"/>
      <w:bookmarkEnd w:id="331"/>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spacing w:before="260"/>
      </w:pPr>
      <w:bookmarkStart w:id="332" w:name="_Toc388859002"/>
      <w:bookmarkStart w:id="333" w:name="_Toc418069927"/>
      <w:bookmarkStart w:id="334" w:name="_Toc387927757"/>
      <w:r>
        <w:rPr>
          <w:rStyle w:val="CharSectno"/>
        </w:rPr>
        <w:t>19C</w:t>
      </w:r>
      <w:r>
        <w:t>.</w:t>
      </w:r>
      <w:r>
        <w:tab/>
        <w:t>Ancillary conditions: venue approval</w:t>
      </w:r>
      <w:bookmarkEnd w:id="332"/>
      <w:bookmarkEnd w:id="333"/>
      <w:bookmarkEnd w:id="334"/>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335" w:name="_Toc388859003"/>
      <w:bookmarkStart w:id="336" w:name="_Toc418069928"/>
      <w:bookmarkStart w:id="337" w:name="_Toc387927758"/>
      <w:r>
        <w:rPr>
          <w:rStyle w:val="CharSectno"/>
        </w:rPr>
        <w:t>19D</w:t>
      </w:r>
      <w:r>
        <w:t>.</w:t>
      </w:r>
      <w:r>
        <w:tab/>
        <w:t>Notifiable event at approved venue</w:t>
      </w:r>
      <w:bookmarkEnd w:id="335"/>
      <w:bookmarkEnd w:id="336"/>
      <w:bookmarkEnd w:id="337"/>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338" w:name="_Toc388859004"/>
      <w:bookmarkStart w:id="339" w:name="_Toc418069929"/>
      <w:bookmarkStart w:id="340" w:name="_Toc387927759"/>
      <w:r>
        <w:rPr>
          <w:rStyle w:val="CharSectno"/>
        </w:rPr>
        <w:t>19E</w:t>
      </w:r>
      <w:r>
        <w:t>.</w:t>
      </w:r>
      <w:r>
        <w:tab/>
        <w:t>Amendment or revocation of venue approval</w:t>
      </w:r>
      <w:bookmarkEnd w:id="338"/>
      <w:bookmarkEnd w:id="339"/>
      <w:bookmarkEnd w:id="340"/>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341" w:name="_Toc388859005"/>
      <w:bookmarkStart w:id="342" w:name="_Toc418069930"/>
      <w:bookmarkStart w:id="343" w:name="_Toc387927760"/>
      <w:r>
        <w:rPr>
          <w:rStyle w:val="CharSectno"/>
        </w:rPr>
        <w:t>19F</w:t>
      </w:r>
      <w:r>
        <w:t>.</w:t>
      </w:r>
      <w:r>
        <w:tab/>
        <w:t>Notice of appellable decision</w:t>
      </w:r>
      <w:bookmarkEnd w:id="341"/>
      <w:bookmarkEnd w:id="342"/>
      <w:bookmarkEnd w:id="343"/>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344" w:name="_Toc388859006"/>
      <w:bookmarkStart w:id="345" w:name="_Toc418069931"/>
      <w:bookmarkStart w:id="346" w:name="_Toc387927761"/>
      <w:r>
        <w:rPr>
          <w:rStyle w:val="CharSectno"/>
        </w:rPr>
        <w:t>19G</w:t>
      </w:r>
      <w:r>
        <w:t>.</w:t>
      </w:r>
      <w:r>
        <w:tab/>
        <w:t>Appeals against decisions under this Division</w:t>
      </w:r>
      <w:bookmarkEnd w:id="344"/>
      <w:bookmarkEnd w:id="345"/>
      <w:bookmarkEnd w:id="346"/>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347" w:name="_Toc381705987"/>
      <w:bookmarkStart w:id="348" w:name="_Toc383433948"/>
      <w:bookmarkStart w:id="349" w:name="_Toc383509224"/>
      <w:bookmarkStart w:id="350" w:name="_Toc384285763"/>
      <w:bookmarkStart w:id="351" w:name="_Toc388859007"/>
      <w:bookmarkStart w:id="352" w:name="_Toc418069856"/>
      <w:bookmarkStart w:id="353" w:name="_Toc418069932"/>
      <w:bookmarkStart w:id="354" w:name="_Toc387927762"/>
      <w:r>
        <w:rPr>
          <w:rStyle w:val="CharPartNo"/>
        </w:rPr>
        <w:t>Part 3</w:t>
      </w:r>
      <w:r>
        <w:rPr>
          <w:rStyle w:val="CharDivNo"/>
        </w:rPr>
        <w:t> </w:t>
      </w:r>
      <w:r>
        <w:t>—</w:t>
      </w:r>
      <w:r>
        <w:rPr>
          <w:rStyle w:val="CharDivText"/>
        </w:rPr>
        <w:t> </w:t>
      </w:r>
      <w:r>
        <w:rPr>
          <w:rStyle w:val="CharPartText"/>
        </w:rPr>
        <w:t>Noise measurement</w:t>
      </w:r>
      <w:bookmarkEnd w:id="347"/>
      <w:bookmarkEnd w:id="348"/>
      <w:bookmarkEnd w:id="349"/>
      <w:bookmarkEnd w:id="350"/>
      <w:bookmarkEnd w:id="351"/>
      <w:bookmarkEnd w:id="352"/>
      <w:bookmarkEnd w:id="353"/>
      <w:bookmarkEnd w:id="354"/>
      <w:r>
        <w:rPr>
          <w:rStyle w:val="CharPartText"/>
        </w:rPr>
        <w:t xml:space="preserve"> </w:t>
      </w:r>
    </w:p>
    <w:p>
      <w:pPr>
        <w:pStyle w:val="Heading5"/>
        <w:rPr>
          <w:snapToGrid w:val="0"/>
        </w:rPr>
      </w:pPr>
      <w:bookmarkStart w:id="355" w:name="_Toc388859008"/>
      <w:bookmarkStart w:id="356" w:name="_Toc418069933"/>
      <w:bookmarkStart w:id="357" w:name="_Toc387927763"/>
      <w:r>
        <w:rPr>
          <w:rStyle w:val="CharSectno"/>
        </w:rPr>
        <w:t>19</w:t>
      </w:r>
      <w:r>
        <w:rPr>
          <w:snapToGrid w:val="0"/>
        </w:rPr>
        <w:t xml:space="preserve">. </w:t>
      </w:r>
      <w:r>
        <w:rPr>
          <w:snapToGrid w:val="0"/>
        </w:rPr>
        <w:tab/>
        <w:t>Place of measurement of noise</w:t>
      </w:r>
      <w:bookmarkEnd w:id="355"/>
      <w:bookmarkEnd w:id="356"/>
      <w:bookmarkEnd w:id="3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358" w:name="RuleErr_125"/>
      <w:bookmarkStart w:id="359" w:name="RuleErr_168"/>
      <w:r>
        <w:rPr>
          <w:rStyle w:val="CharDefText"/>
        </w:rPr>
        <w:t>boundary</w:t>
      </w:r>
      <w:bookmarkEnd w:id="358"/>
      <w:bookmarkEnd w:id="359"/>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w:t>
      </w:r>
      <w:del w:id="360" w:author="Master Repository Process" w:date="2021-08-01T10:30:00Z">
        <w:r>
          <w:rPr>
            <w:snapToGrid w:val="0"/>
          </w:rPr>
          <w:delText xml:space="preserve"> </w:delText>
        </w:r>
      </w:del>
      <w:ins w:id="361" w:author="Master Repository Process" w:date="2021-08-01T10:30:00Z">
        <w:r>
          <w:rPr>
            <w:snapToGrid w:val="0"/>
          </w:rPr>
          <w:t> </w:t>
        </w:r>
      </w:ins>
      <w:r>
        <w:rPr>
          <w:snapToGrid w:val="0"/>
        </w:rPr>
        <w:t>dB.</w:t>
      </w:r>
    </w:p>
    <w:p>
      <w:pPr>
        <w:pStyle w:val="Heading5"/>
        <w:rPr>
          <w:snapToGrid w:val="0"/>
        </w:rPr>
      </w:pPr>
      <w:bookmarkStart w:id="362" w:name="_Toc388859009"/>
      <w:bookmarkStart w:id="363" w:name="_Toc418069934"/>
      <w:bookmarkStart w:id="364" w:name="_Toc387927764"/>
      <w:r>
        <w:rPr>
          <w:rStyle w:val="CharSectno"/>
        </w:rPr>
        <w:t>20</w:t>
      </w:r>
      <w:r>
        <w:rPr>
          <w:snapToGrid w:val="0"/>
        </w:rPr>
        <w:t xml:space="preserve">. </w:t>
      </w:r>
      <w:r>
        <w:rPr>
          <w:snapToGrid w:val="0"/>
        </w:rPr>
        <w:tab/>
        <w:t>Measurement of noise at premises</w:t>
      </w:r>
      <w:bookmarkEnd w:id="362"/>
      <w:bookmarkEnd w:id="363"/>
      <w:bookmarkEnd w:id="364"/>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 xml:space="preserve">Noise measurement must be made with the measuring microphone located at least 1.2 </w:t>
      </w:r>
      <w:del w:id="365" w:author="Master Repository Process" w:date="2021-08-01T10:30:00Z">
        <w:r>
          <w:rPr>
            <w:snapToGrid w:val="0"/>
          </w:rPr>
          <w:delText>metres</w:delText>
        </w:r>
      </w:del>
      <w:ins w:id="366" w:author="Master Repository Process" w:date="2021-08-01T10:30:00Z">
        <w:r>
          <w:rPr>
            <w:snapToGrid w:val="0"/>
          </w:rPr>
          <w:t>m</w:t>
        </w:r>
      </w:ins>
      <w:r>
        <w:rPr>
          <w:snapToGrid w:val="0"/>
        </w:rPr>
        <w:t xml:space="preserve"> above the ground or floor plane.</w:t>
      </w:r>
    </w:p>
    <w:p>
      <w:pPr>
        <w:pStyle w:val="Subsection"/>
        <w:rPr>
          <w:snapToGrid w:val="0"/>
        </w:rPr>
      </w:pPr>
      <w:r>
        <w:rPr>
          <w:snapToGrid w:val="0"/>
        </w:rPr>
        <w:tab/>
        <w:t>(3)</w:t>
      </w:r>
      <w:r>
        <w:rPr>
          <w:snapToGrid w:val="0"/>
        </w:rPr>
        <w:tab/>
        <w:t xml:space="preserve">Outdoor noise measurements should be made with the measuring microphone located at least 3 </w:t>
      </w:r>
      <w:del w:id="367" w:author="Master Repository Process" w:date="2021-08-01T10:30:00Z">
        <w:r>
          <w:rPr>
            <w:snapToGrid w:val="0"/>
          </w:rPr>
          <w:delText>metres</w:delText>
        </w:r>
      </w:del>
      <w:ins w:id="368" w:author="Master Repository Process" w:date="2021-08-01T10:30:00Z">
        <w:r>
          <w:rPr>
            <w:snapToGrid w:val="0"/>
          </w:rPr>
          <w:t>m</w:t>
        </w:r>
      </w:ins>
      <w:r>
        <w:rPr>
          <w:snapToGrid w:val="0"/>
        </w:rPr>
        <w:t xml:space="preserve">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 xml:space="preserve">If noise measurements are made indoors, the measurement position must be at least </w:t>
      </w:r>
      <w:del w:id="369" w:author="Master Repository Process" w:date="2021-08-01T10:30:00Z">
        <w:r>
          <w:rPr>
            <w:snapToGrid w:val="0"/>
          </w:rPr>
          <w:delText>one metre</w:delText>
        </w:r>
      </w:del>
      <w:ins w:id="370" w:author="Master Repository Process" w:date="2021-08-01T10:30:00Z">
        <w:r>
          <w:rPr>
            <w:snapToGrid w:val="0"/>
          </w:rPr>
          <w:t>1 m</w:t>
        </w:r>
      </w:ins>
      <w:r>
        <w:rPr>
          <w:snapToGrid w:val="0"/>
        </w:rPr>
        <w:t xml:space="preserve"> from any open external window or door.</w:t>
      </w:r>
    </w:p>
    <w:p>
      <w:pPr>
        <w:pStyle w:val="Heading5"/>
        <w:rPr>
          <w:snapToGrid w:val="0"/>
        </w:rPr>
      </w:pPr>
      <w:bookmarkStart w:id="371" w:name="_Toc388859010"/>
      <w:bookmarkStart w:id="372" w:name="_Toc418069935"/>
      <w:bookmarkStart w:id="373" w:name="_Toc387927765"/>
      <w:r>
        <w:rPr>
          <w:rStyle w:val="CharSectno"/>
        </w:rPr>
        <w:t>21</w:t>
      </w:r>
      <w:r>
        <w:rPr>
          <w:snapToGrid w:val="0"/>
        </w:rPr>
        <w:t xml:space="preserve">. </w:t>
      </w:r>
      <w:r>
        <w:rPr>
          <w:snapToGrid w:val="0"/>
        </w:rPr>
        <w:tab/>
        <w:t>Measurement of airblast levels</w:t>
      </w:r>
      <w:bookmarkEnd w:id="371"/>
      <w:bookmarkEnd w:id="372"/>
      <w:bookmarkEnd w:id="373"/>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 xml:space="preserve">Airblast level measurements must be made with the measuring microphone located 1.2 </w:t>
      </w:r>
      <w:del w:id="374" w:author="Master Repository Process" w:date="2021-08-01T10:30:00Z">
        <w:r>
          <w:rPr>
            <w:snapToGrid w:val="0"/>
          </w:rPr>
          <w:delText>metres</w:delText>
        </w:r>
      </w:del>
      <w:ins w:id="375" w:author="Master Repository Process" w:date="2021-08-01T10:30:00Z">
        <w:r>
          <w:rPr>
            <w:snapToGrid w:val="0"/>
          </w:rPr>
          <w:t>m</w:t>
        </w:r>
      </w:ins>
      <w:r>
        <w:rPr>
          <w:snapToGrid w:val="0"/>
        </w:rPr>
        <w:t xml:space="preserve"> to 1.6 </w:t>
      </w:r>
      <w:del w:id="376" w:author="Master Repository Process" w:date="2021-08-01T10:30:00Z">
        <w:r>
          <w:rPr>
            <w:snapToGrid w:val="0"/>
          </w:rPr>
          <w:delText>metres</w:delText>
        </w:r>
      </w:del>
      <w:ins w:id="377" w:author="Master Repository Process" w:date="2021-08-01T10:30:00Z">
        <w:r>
          <w:rPr>
            <w:snapToGrid w:val="0"/>
          </w:rPr>
          <w:t>m</w:t>
        </w:r>
      </w:ins>
      <w:r>
        <w:rPr>
          <w:snapToGrid w:val="0"/>
        </w:rPr>
        <w:t xml:space="preserve"> above the ground plane.</w:t>
      </w:r>
    </w:p>
    <w:p>
      <w:pPr>
        <w:pStyle w:val="Subsection"/>
        <w:rPr>
          <w:snapToGrid w:val="0"/>
        </w:rPr>
      </w:pPr>
      <w:r>
        <w:rPr>
          <w:snapToGrid w:val="0"/>
        </w:rPr>
        <w:tab/>
        <w:t>(3)</w:t>
      </w:r>
      <w:r>
        <w:rPr>
          <w:snapToGrid w:val="0"/>
        </w:rPr>
        <w:tab/>
        <w:t xml:space="preserve">Airblast level measurements must be made with the measuring microphone located at least 5 </w:t>
      </w:r>
      <w:del w:id="378" w:author="Master Repository Process" w:date="2021-08-01T10:30:00Z">
        <w:r>
          <w:rPr>
            <w:snapToGrid w:val="0"/>
          </w:rPr>
          <w:delText>metres</w:delText>
        </w:r>
      </w:del>
      <w:ins w:id="379" w:author="Master Repository Process" w:date="2021-08-01T10:30:00Z">
        <w:r>
          <w:rPr>
            <w:snapToGrid w:val="0"/>
          </w:rPr>
          <w:t>m</w:t>
        </w:r>
      </w:ins>
      <w:r>
        <w:rPr>
          <w:snapToGrid w:val="0"/>
        </w:rPr>
        <w:t xml:space="preserve"> from any substantial sound reflecting surface (other than the ground plane).</w:t>
      </w:r>
    </w:p>
    <w:p>
      <w:pPr>
        <w:pStyle w:val="Heading5"/>
        <w:rPr>
          <w:snapToGrid w:val="0"/>
        </w:rPr>
      </w:pPr>
      <w:bookmarkStart w:id="380" w:name="_Toc371928085"/>
      <w:bookmarkStart w:id="381" w:name="_Toc388859011"/>
      <w:bookmarkStart w:id="382" w:name="_Toc418069936"/>
      <w:bookmarkStart w:id="383" w:name="_Toc387927766"/>
      <w:r>
        <w:rPr>
          <w:rStyle w:val="CharSectno"/>
        </w:rPr>
        <w:t>22</w:t>
      </w:r>
      <w:r>
        <w:rPr>
          <w:snapToGrid w:val="0"/>
        </w:rPr>
        <w:t>.</w:t>
      </w:r>
      <w:r>
        <w:rPr>
          <w:snapToGrid w:val="0"/>
        </w:rPr>
        <w:tab/>
        <w:t>Sound measuring equipment must comply with Schedule 4</w:t>
      </w:r>
      <w:bookmarkEnd w:id="380"/>
      <w:bookmarkEnd w:id="381"/>
      <w:bookmarkEnd w:id="382"/>
      <w:bookmarkEnd w:id="383"/>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384" w:name="_Toc388859012"/>
      <w:bookmarkStart w:id="385" w:name="_Toc418069937"/>
      <w:bookmarkStart w:id="386" w:name="_Toc387927767"/>
      <w:r>
        <w:rPr>
          <w:rStyle w:val="CharSectno"/>
        </w:rPr>
        <w:t>23</w:t>
      </w:r>
      <w:r>
        <w:rPr>
          <w:snapToGrid w:val="0"/>
        </w:rPr>
        <w:t xml:space="preserve">. </w:t>
      </w:r>
      <w:r>
        <w:rPr>
          <w:snapToGrid w:val="0"/>
        </w:rPr>
        <w:tab/>
        <w:t>Calibration results to be available</w:t>
      </w:r>
      <w:bookmarkEnd w:id="384"/>
      <w:bookmarkEnd w:id="385"/>
      <w:bookmarkEnd w:id="38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w:t>
      </w:r>
      <w:del w:id="387" w:author="Master Repository Process" w:date="2021-08-01T10:30:00Z">
        <w:r>
          <w:delText xml:space="preserve"> </w:delText>
        </w:r>
      </w:del>
      <w:ins w:id="388" w:author="Master Repository Process" w:date="2021-08-01T10:30:00Z">
        <w:r>
          <w:t> </w:t>
        </w:r>
      </w:ins>
      <w:r>
        <w:t>(f).]</w:t>
      </w:r>
    </w:p>
    <w:p>
      <w:pPr>
        <w:pStyle w:val="Ednotepart"/>
      </w:pPr>
      <w:r>
        <w:t>[Part 5 (r. 26) deleted in Gazette 5 Dec 2013 p. 5714.]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89" w:name="_Toc371927998"/>
      <w:bookmarkStart w:id="390" w:name="_Toc371928089"/>
      <w:bookmarkStart w:id="391" w:name="_Toc381705993"/>
      <w:bookmarkStart w:id="392" w:name="_Toc383433954"/>
      <w:bookmarkStart w:id="393" w:name="_Toc383509230"/>
      <w:bookmarkStart w:id="394" w:name="_Toc384285769"/>
      <w:bookmarkStart w:id="395" w:name="_Toc388859013"/>
      <w:bookmarkStart w:id="396" w:name="_Toc418069862"/>
      <w:bookmarkStart w:id="397" w:name="_Toc418069938"/>
      <w:bookmarkStart w:id="398" w:name="_Toc387927768"/>
      <w:r>
        <w:rPr>
          <w:rStyle w:val="CharSchNo"/>
        </w:rPr>
        <w:t>Schedule 1</w:t>
      </w:r>
      <w:r>
        <w:t> — </w:t>
      </w:r>
      <w:r>
        <w:rPr>
          <w:rStyle w:val="CharSchText"/>
        </w:rPr>
        <w:t>Classification of premises</w:t>
      </w:r>
      <w:bookmarkEnd w:id="389"/>
      <w:bookmarkEnd w:id="390"/>
      <w:bookmarkEnd w:id="391"/>
      <w:bookmarkEnd w:id="392"/>
      <w:bookmarkEnd w:id="393"/>
      <w:bookmarkEnd w:id="394"/>
      <w:bookmarkEnd w:id="395"/>
      <w:bookmarkEnd w:id="396"/>
      <w:bookmarkEnd w:id="397"/>
      <w:bookmarkEnd w:id="398"/>
    </w:p>
    <w:p>
      <w:pPr>
        <w:pStyle w:val="yShoulderClause"/>
      </w:pPr>
      <w:r>
        <w:t>[r. 2]</w:t>
      </w:r>
    </w:p>
    <w:p>
      <w:pPr>
        <w:pStyle w:val="yFootnoteheading"/>
      </w:pPr>
      <w:r>
        <w:tab/>
        <w:t>[Heading inserted in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ins w:id="399" w:author="Master Repository Process" w:date="2021-08-01T10:30:00Z">
        <w:r>
          <w:rPr>
            <w:snapToGrid w:val="0"/>
          </w:rPr>
          <w:tab/>
        </w:r>
        <w:r>
          <w:rPr>
            <w:snapToGrid w:val="0"/>
          </w:rPr>
          <w:tab/>
        </w:r>
      </w:ins>
      <w:r>
        <w:rPr>
          <w:snapToGrid w:val="0"/>
        </w:rPr>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w:t>
      </w:r>
      <w:bookmarkStart w:id="400" w:name="RuleErr_67"/>
      <w:r>
        <w:rPr>
          <w:snapToGrid w:val="0"/>
        </w:rPr>
        <w:t xml:space="preserve"> of this Schedule</w:t>
      </w:r>
      <w:bookmarkEnd w:id="400"/>
      <w:r>
        <w:rPr>
          <w:snapToGrid w:val="0"/>
        </w:rPr>
        <w:t>.</w:t>
      </w:r>
    </w:p>
    <w:p>
      <w:pPr>
        <w:pStyle w:val="yFootnotesection"/>
      </w:pPr>
      <w:r>
        <w:tab/>
        <w:t>[Part C amended in Gazette 5 Dec 2013 p. 5715</w:t>
      </w:r>
      <w:r>
        <w:noBreakHyphen/>
        <w:t>16.]</w:t>
      </w:r>
    </w:p>
    <w:p>
      <w:pPr>
        <w:pStyle w:val="yScheduleHeading"/>
      </w:pPr>
      <w:bookmarkStart w:id="401" w:name="_Toc381705994"/>
      <w:bookmarkStart w:id="402" w:name="_Toc383433955"/>
      <w:bookmarkStart w:id="403" w:name="_Toc383509231"/>
      <w:bookmarkStart w:id="404" w:name="_Toc384285770"/>
      <w:bookmarkStart w:id="405" w:name="_Toc388859014"/>
      <w:bookmarkStart w:id="406" w:name="_Toc418069863"/>
      <w:bookmarkStart w:id="407" w:name="_Toc418069939"/>
      <w:bookmarkStart w:id="408" w:name="_Toc387927769"/>
      <w:r>
        <w:rPr>
          <w:rStyle w:val="CharSchNo"/>
        </w:rPr>
        <w:t>Schedule 2</w:t>
      </w:r>
      <w:r>
        <w:rPr>
          <w:rStyle w:val="CharSDivNo"/>
        </w:rPr>
        <w:t> </w:t>
      </w:r>
      <w:r>
        <w:t>—</w:t>
      </w:r>
      <w:r>
        <w:rPr>
          <w:rStyle w:val="CharSDivText"/>
        </w:rPr>
        <w:t> </w:t>
      </w:r>
      <w:r>
        <w:rPr>
          <w:rStyle w:val="CharSchText"/>
        </w:rPr>
        <w:t>Community noise</w:t>
      </w:r>
      <w:bookmarkEnd w:id="401"/>
      <w:bookmarkEnd w:id="402"/>
      <w:bookmarkEnd w:id="403"/>
      <w:bookmarkEnd w:id="404"/>
      <w:bookmarkEnd w:id="405"/>
      <w:bookmarkEnd w:id="406"/>
      <w:bookmarkEnd w:id="407"/>
      <w:bookmarkEnd w:id="408"/>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w:t>
      </w:r>
      <w:ins w:id="409" w:author="Master Repository Process" w:date="2021-08-01T10:30:00Z">
        <w:r>
          <w:rPr>
            <w:snapToGrid w:val="0"/>
          </w:rPr>
          <w:t xml:space="preserve"> or</w:t>
        </w:r>
      </w:ins>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w:t>
      </w:r>
      <w:bookmarkStart w:id="410" w:name="RuleErr_31"/>
      <w:r>
        <w:rPr>
          <w:snapToGrid w:val="0"/>
        </w:rPr>
        <w:t>5(</w:t>
      </w:r>
      <w:bookmarkEnd w:id="410"/>
      <w:r>
        <w:rPr>
          <w:snapToGrid w:val="0"/>
        </w:rPr>
        <w:t>2); and</w:t>
      </w:r>
    </w:p>
    <w:p>
      <w:pPr>
        <w:pStyle w:val="yTable"/>
        <w:spacing w:before="120"/>
        <w:ind w:left="1134" w:hanging="567"/>
        <w:rPr>
          <w:snapToGrid w:val="0"/>
        </w:rPr>
      </w:pPr>
      <w:r>
        <w:rPr>
          <w:snapToGrid w:val="0"/>
        </w:rPr>
        <w:t>(b)</w:t>
      </w:r>
      <w:r>
        <w:rPr>
          <w:snapToGrid w:val="0"/>
        </w:rPr>
        <w:tab/>
        <w:t>the premises or public place on which the worship takes place is land which is referred to in section 6.2</w:t>
      </w:r>
      <w:bookmarkStart w:id="411" w:name="RuleErr_32"/>
      <w:r>
        <w:rPr>
          <w:snapToGrid w:val="0"/>
        </w:rPr>
        <w:t>6(</w:t>
      </w:r>
      <w:bookmarkEnd w:id="411"/>
      <w:r>
        <w:rPr>
          <w:snapToGrid w:val="0"/>
        </w:rPr>
        <w:t>2</w:t>
      </w:r>
      <w:bookmarkStart w:id="412" w:name="RuleErr_61"/>
      <w:r>
        <w:rPr>
          <w:snapToGrid w:val="0"/>
        </w:rPr>
        <w:t>)(</w:t>
      </w:r>
      <w:bookmarkEnd w:id="412"/>
      <w:r>
        <w:rPr>
          <w:snapToGrid w:val="0"/>
        </w:rPr>
        <w:t xml:space="preserve">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2"/>
          <w:headerReference w:type="default" r:id="rId23"/>
          <w:headerReference w:type="first" r:id="rId24"/>
          <w:type w:val="continuous"/>
          <w:pgSz w:w="11907" w:h="16840" w:code="9"/>
          <w:pgMar w:top="2376" w:right="2405" w:bottom="3542" w:left="2405" w:header="706" w:footer="3380" w:gutter="0"/>
          <w:cols w:space="720"/>
          <w:noEndnote/>
          <w:docGrid w:linePitch="326"/>
        </w:sectPr>
      </w:pPr>
    </w:p>
    <w:p>
      <w:pPr>
        <w:pStyle w:val="yScheduleHeading"/>
      </w:pPr>
      <w:bookmarkStart w:id="414" w:name="_Toc371928006"/>
      <w:bookmarkStart w:id="415" w:name="_Toc371928097"/>
      <w:bookmarkStart w:id="416" w:name="_Toc381705995"/>
      <w:bookmarkStart w:id="417" w:name="_Toc383433956"/>
      <w:bookmarkStart w:id="418" w:name="_Toc383509232"/>
      <w:bookmarkStart w:id="419" w:name="_Toc384285771"/>
      <w:bookmarkStart w:id="420" w:name="_Toc388859015"/>
      <w:bookmarkStart w:id="421" w:name="_Toc418069864"/>
      <w:bookmarkStart w:id="422" w:name="_Toc418069940"/>
      <w:bookmarkStart w:id="423" w:name="_Toc387927770"/>
      <w:r>
        <w:rPr>
          <w:rStyle w:val="CharSchNo"/>
        </w:rPr>
        <w:t>Schedule 3</w:t>
      </w:r>
      <w:r>
        <w:t> — </w:t>
      </w:r>
      <w:r>
        <w:rPr>
          <w:rStyle w:val="CharSchText"/>
        </w:rPr>
        <w:t>Determination of influencing factor on noise sensitive premises</w:t>
      </w:r>
      <w:bookmarkEnd w:id="414"/>
      <w:bookmarkEnd w:id="415"/>
      <w:bookmarkEnd w:id="416"/>
      <w:bookmarkEnd w:id="417"/>
      <w:bookmarkEnd w:id="418"/>
      <w:bookmarkEnd w:id="419"/>
      <w:bookmarkEnd w:id="420"/>
      <w:bookmarkEnd w:id="421"/>
      <w:bookmarkEnd w:id="422"/>
      <w:bookmarkEnd w:id="423"/>
    </w:p>
    <w:p>
      <w:pPr>
        <w:pStyle w:val="yShoulderClause"/>
      </w:pPr>
      <w:r>
        <w:t>[r. 8]</w:t>
      </w:r>
    </w:p>
    <w:p>
      <w:pPr>
        <w:pStyle w:val="yFootnoteheading"/>
      </w:pPr>
      <w:r>
        <w:tab/>
        <w:t>[Heading inserted in Gazette 5 Dec 2013 p. 5716</w:t>
      </w:r>
      <w:r>
        <w:noBreakHyphen/>
        <w:t>17.]</w:t>
      </w:r>
    </w:p>
    <w:p>
      <w:pPr>
        <w:pStyle w:val="yHeading5"/>
        <w:spacing w:before="240"/>
        <w:rPr>
          <w:snapToGrid w:val="0"/>
        </w:rPr>
      </w:pPr>
      <w:bookmarkStart w:id="424" w:name="_Toc387927771"/>
      <w:bookmarkStart w:id="425" w:name="_Toc388859016"/>
      <w:bookmarkStart w:id="426" w:name="_Toc418069941"/>
      <w:r>
        <w:rPr>
          <w:rStyle w:val="CharSClsNo"/>
        </w:rPr>
        <w:t>1</w:t>
      </w:r>
      <w:r>
        <w:rPr>
          <w:snapToGrid w:val="0"/>
        </w:rPr>
        <w:t xml:space="preserve">. </w:t>
      </w:r>
      <w:del w:id="427" w:author="Master Repository Process" w:date="2021-08-01T10:30:00Z">
        <w:r>
          <w:rPr>
            <w:snapToGrid w:val="0"/>
          </w:rPr>
          <w:tab/>
          <w:delText>Interpretation</w:delText>
        </w:r>
      </w:del>
      <w:bookmarkEnd w:id="424"/>
      <w:ins w:id="428" w:author="Master Repository Process" w:date="2021-08-01T10:30:00Z">
        <w:r>
          <w:rPr>
            <w:snapToGrid w:val="0"/>
          </w:rPr>
          <w:tab/>
          <w:t>Terms used</w:t>
        </w:r>
      </w:ins>
      <w:bookmarkEnd w:id="425"/>
      <w:bookmarkEnd w:id="426"/>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w:t>
      </w:r>
      <w:del w:id="429" w:author="Master Repository Process" w:date="2021-08-01T10:30:00Z">
        <w:r>
          <w:delText>metres</w:delText>
        </w:r>
      </w:del>
      <w:ins w:id="430" w:author="Master Repository Process" w:date="2021-08-01T10:30:00Z">
        <w:r>
          <w:t>m</w:t>
        </w:r>
      </w:ins>
      <w:r>
        <w:t xml:space="preserve"> referred to in clause </w:t>
      </w:r>
      <w:bookmarkStart w:id="431" w:name="RuleErr_33"/>
      <w:r>
        <w:t>2(</w:t>
      </w:r>
      <w:bookmarkEnd w:id="431"/>
      <w:r>
        <w:t>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w:t>
      </w:r>
      <w:del w:id="432" w:author="Master Repository Process" w:date="2021-08-01T10:30:00Z">
        <w:r>
          <w:delText>metres</w:delText>
        </w:r>
      </w:del>
      <w:ins w:id="433" w:author="Master Repository Process" w:date="2021-08-01T10:30:00Z">
        <w:r>
          <w:t>m</w:t>
        </w:r>
      </w:ins>
      <w:r>
        <w:t xml:space="preserve"> referred to in clause </w:t>
      </w:r>
      <w:bookmarkStart w:id="434" w:name="RuleErr_35"/>
      <w:r>
        <w:t>2(</w:t>
      </w:r>
      <w:bookmarkEnd w:id="434"/>
      <w:r>
        <w:t>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w:t>
      </w:r>
      <w:del w:id="435" w:author="Master Repository Process" w:date="2021-08-01T10:30:00Z">
        <w:r>
          <w:delText xml:space="preserve"> </w:delText>
        </w:r>
      </w:del>
      <w:ins w:id="436" w:author="Master Repository Process" w:date="2021-08-01T10:30:00Z">
        <w:r>
          <w:t> </w:t>
        </w:r>
      </w:ins>
      <w:r>
        <w:t>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rPr>
          <w:snapToGrid w:val="0"/>
        </w:rPr>
      </w:pPr>
      <w:bookmarkStart w:id="437" w:name="_Toc388859017"/>
      <w:bookmarkStart w:id="438" w:name="_Toc418069942"/>
      <w:bookmarkStart w:id="439" w:name="_Toc387927772"/>
      <w:r>
        <w:rPr>
          <w:rStyle w:val="CharSClsNo"/>
        </w:rPr>
        <w:t>2</w:t>
      </w:r>
      <w:r>
        <w:rPr>
          <w:snapToGrid w:val="0"/>
        </w:rPr>
        <w:t xml:space="preserve">. </w:t>
      </w:r>
      <w:r>
        <w:rPr>
          <w:snapToGrid w:val="0"/>
        </w:rPr>
        <w:tab/>
        <w:t>Influencing factor</w:t>
      </w:r>
      <w:bookmarkEnd w:id="437"/>
      <w:bookmarkEnd w:id="438"/>
      <w:bookmarkEnd w:id="439"/>
      <w:r>
        <w:rPr>
          <w:snapToGrid w:val="0"/>
        </w:rPr>
        <w:t xml:space="preserve"> </w:t>
      </w:r>
    </w:p>
    <w:p>
      <w:pPr>
        <w:pStyle w:val="ySubsection"/>
        <w:spacing w:before="180"/>
        <w:rPr>
          <w:snapToGrid w:val="0"/>
        </w:rPr>
      </w:pPr>
      <w:r>
        <w:rPr>
          <w:snapToGrid w:val="0"/>
        </w:rPr>
        <w:tab/>
        <w:t>(1)</w:t>
      </w:r>
      <w:r>
        <w:rPr>
          <w:snapToGrid w:val="0"/>
        </w:rPr>
        <w:tab/>
        <w:t xml:space="preserve">The influencing factor for noise received on noise sensitive premises is to be determined </w:t>
      </w:r>
      <w:bookmarkStart w:id="440" w:name="RuleErr_70"/>
      <w:r>
        <w:rPr>
          <w:snapToGrid w:val="0"/>
        </w:rPr>
        <w:t>as follows —</w:t>
      </w:r>
      <w:bookmarkEnd w:id="440"/>
      <w:r>
        <w:rPr>
          <w:snapToGrid w:val="0"/>
        </w:rPr>
        <w:t> </w:t>
      </w:r>
    </w:p>
    <w:p>
      <w:pPr>
        <w:pStyle w:val="yIndenta"/>
        <w:spacing w:before="100"/>
        <w:rPr>
          <w:snapToGrid w:val="0"/>
        </w:rPr>
      </w:pPr>
      <w:r>
        <w:rPr>
          <w:snapToGrid w:val="0"/>
        </w:rPr>
        <w:tab/>
        <w:t>(a)</w:t>
      </w:r>
      <w:r>
        <w:rPr>
          <w:snapToGrid w:val="0"/>
        </w:rPr>
        <w:tab/>
        <w:t xml:space="preserve">using an appropriate land use map, 2 concentric circles, having radii representing 100 </w:t>
      </w:r>
      <w:del w:id="441" w:author="Master Repository Process" w:date="2021-08-01T10:30:00Z">
        <w:r>
          <w:rPr>
            <w:snapToGrid w:val="0"/>
          </w:rPr>
          <w:delText>metres</w:delText>
        </w:r>
      </w:del>
      <w:ins w:id="442" w:author="Master Repository Process" w:date="2021-08-01T10:30:00Z">
        <w:r>
          <w:rPr>
            <w:snapToGrid w:val="0"/>
          </w:rPr>
          <w:t>m</w:t>
        </w:r>
      </w:ins>
      <w:r>
        <w:rPr>
          <w:snapToGrid w:val="0"/>
        </w:rPr>
        <w:t xml:space="preserve"> and 450 </w:t>
      </w:r>
      <w:del w:id="443" w:author="Master Repository Process" w:date="2021-08-01T10:30:00Z">
        <w:r>
          <w:rPr>
            <w:snapToGrid w:val="0"/>
          </w:rPr>
          <w:delText>metres</w:delText>
        </w:r>
      </w:del>
      <w:ins w:id="444" w:author="Master Repository Process" w:date="2021-08-01T10:30:00Z">
        <w:r>
          <w:rPr>
            <w:snapToGrid w:val="0"/>
          </w:rPr>
          <w:t>m</w:t>
        </w:r>
      </w:ins>
      <w:r>
        <w:rPr>
          <w:snapToGrid w:val="0"/>
        </w:rPr>
        <w:t xml:space="preserve">, and centred on the measurement point on the noise sensitive premises are to be drawn; </w:t>
      </w:r>
      <w:ins w:id="445" w:author="Master Repository Process" w:date="2021-08-01T10:30:00Z">
        <w:r>
          <w:rPr>
            <w:snapToGrid w:val="0"/>
          </w:rPr>
          <w:t>and</w:t>
        </w:r>
      </w:ins>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446" w:name="RuleErr_36"/>
      <w:r>
        <w:rPr>
          <w:snapToGrid w:val="0"/>
        </w:rPr>
        <w:t>0 (</w:t>
      </w:r>
      <w:bookmarkEnd w:id="446"/>
      <w:r>
        <w:rPr>
          <w:snapToGrid w:val="0"/>
        </w:rPr>
        <w:t>sum of Type A percentages for both circles) +</w:t>
      </w:r>
    </w:p>
    <w:p>
      <w:pPr>
        <w:pStyle w:val="yIndenta"/>
        <w:ind w:left="4111" w:hanging="4111"/>
        <w:rPr>
          <w:ins w:id="447" w:author="Master Repository Process" w:date="2021-08-01T10:30:00Z"/>
          <w:snapToGrid w:val="0"/>
        </w:rPr>
      </w:pPr>
      <w:r>
        <w:rPr>
          <w:snapToGrid w:val="0"/>
        </w:rPr>
        <w:tab/>
      </w:r>
      <w:r>
        <w:rPr>
          <w:snapToGrid w:val="0"/>
        </w:rPr>
        <w:tab/>
      </w:r>
      <w:r>
        <w:rPr>
          <w:snapToGrid w:val="0"/>
        </w:rPr>
        <w:tab/>
        <w:t>1/2</w:t>
      </w:r>
      <w:bookmarkStart w:id="448" w:name="RuleErr_37"/>
      <w:r>
        <w:rPr>
          <w:snapToGrid w:val="0"/>
        </w:rPr>
        <w:t>0 (</w:t>
      </w:r>
      <w:bookmarkEnd w:id="448"/>
      <w:r>
        <w:rPr>
          <w:snapToGrid w:val="0"/>
        </w:rPr>
        <w:t xml:space="preserve">sum of Type B percentages for both circles) + </w:t>
      </w:r>
      <w:del w:id="449" w:author="Master Repository Process" w:date="2021-08-01T10:30:00Z">
        <w:r>
          <w:rPr>
            <w:snapToGrid w:val="0"/>
          </w:rPr>
          <w:br/>
        </w:r>
      </w:del>
    </w:p>
    <w:p>
      <w:pPr>
        <w:pStyle w:val="yIndenta"/>
        <w:ind w:left="4111" w:hanging="4111"/>
        <w:rPr>
          <w:snapToGrid w:val="0"/>
        </w:rPr>
      </w:pPr>
      <w:ins w:id="450" w:author="Master Repository Process" w:date="2021-08-01T10:30:00Z">
        <w:r>
          <w:rPr>
            <w:snapToGrid w:val="0"/>
          </w:rPr>
          <w:tab/>
        </w:r>
        <w:r>
          <w:rPr>
            <w:snapToGrid w:val="0"/>
          </w:rPr>
          <w:tab/>
        </w:r>
        <w:r>
          <w:rPr>
            <w:snapToGrid w:val="0"/>
          </w:rPr>
          <w:tab/>
        </w:r>
      </w:ins>
      <w:r>
        <w:rPr>
          <w:snapToGrid w:val="0"/>
        </w:rP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w:t>
      </w:r>
      <w:bookmarkStart w:id="451" w:name="RuleErr_62"/>
      <w:r>
        <w:rPr>
          <w:snapToGrid w:val="0"/>
        </w:rPr>
        <w:t>)(</w:t>
      </w:r>
      <w:bookmarkEnd w:id="451"/>
      <w:r>
        <w:rPr>
          <w:snapToGrid w:val="0"/>
        </w:rPr>
        <w:t>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w:t>
      </w:r>
      <w:del w:id="452" w:author="Master Repository Process" w:date="2021-08-01T10:30:00Z">
        <w:r>
          <w:delText>metres</w:delText>
        </w:r>
      </w:del>
      <w:ins w:id="453" w:author="Master Repository Process" w:date="2021-08-01T10:30:00Z">
        <w:r>
          <w:t>m</w:t>
        </w:r>
      </w:ins>
      <w:r>
        <w:t xml:space="preserve">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ins w:id="454" w:author="Master Repository Process" w:date="2021-08-01T10:30:00Z">
        <w:r>
          <w:rPr>
            <w:snapToGrid w:val="0"/>
          </w:rPr>
          <w:t xml:space="preserve"> and</w:t>
        </w:r>
      </w:ins>
    </w:p>
    <w:p>
      <w:pPr>
        <w:pStyle w:val="yIndenta"/>
        <w:rPr>
          <w:snapToGrid w:val="0"/>
        </w:rPr>
      </w:pPr>
      <w:r>
        <w:rPr>
          <w:snapToGrid w:val="0"/>
        </w:rPr>
        <w:tab/>
        <w:t>(b)</w:t>
      </w:r>
      <w:r>
        <w:rPr>
          <w:snapToGrid w:val="0"/>
        </w:rPr>
        <w:tab/>
        <w:t>1900 hours and 2200 hours on any day;</w:t>
      </w:r>
      <w:ins w:id="455" w:author="Master Repository Process" w:date="2021-08-01T10:30:00Z">
        <w:r>
          <w:rPr>
            <w:snapToGrid w:val="0"/>
          </w:rPr>
          <w:t xml:space="preserve"> and</w:t>
        </w:r>
      </w:ins>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456" w:name="_Toc371928010"/>
      <w:bookmarkStart w:id="457" w:name="_Toc371928101"/>
      <w:bookmarkStart w:id="458" w:name="_Toc381705998"/>
      <w:bookmarkStart w:id="459" w:name="_Toc383433959"/>
      <w:bookmarkStart w:id="460" w:name="_Toc383509235"/>
      <w:bookmarkStart w:id="461" w:name="_Toc384285774"/>
      <w:bookmarkStart w:id="462" w:name="_Toc388859018"/>
      <w:bookmarkStart w:id="463" w:name="_Toc418069867"/>
      <w:bookmarkStart w:id="464" w:name="_Toc418069943"/>
      <w:bookmarkStart w:id="465" w:name="_Toc387927773"/>
      <w:r>
        <w:rPr>
          <w:rStyle w:val="CharSchNo"/>
        </w:rPr>
        <w:t>Schedule 4</w:t>
      </w:r>
      <w:r>
        <w:t> — </w:t>
      </w:r>
      <w:r>
        <w:rPr>
          <w:rStyle w:val="CharSchText"/>
        </w:rPr>
        <w:t>Rules for sound measuring equipment</w:t>
      </w:r>
      <w:bookmarkEnd w:id="456"/>
      <w:bookmarkEnd w:id="457"/>
      <w:bookmarkEnd w:id="458"/>
      <w:bookmarkEnd w:id="459"/>
      <w:bookmarkEnd w:id="460"/>
      <w:bookmarkEnd w:id="461"/>
      <w:bookmarkEnd w:id="462"/>
      <w:bookmarkEnd w:id="463"/>
      <w:bookmarkEnd w:id="464"/>
      <w:bookmarkEnd w:id="465"/>
    </w:p>
    <w:p>
      <w:pPr>
        <w:pStyle w:val="yShoulderClause"/>
      </w:pPr>
      <w:r>
        <w:t>[r. 22]</w:t>
      </w:r>
    </w:p>
    <w:p>
      <w:pPr>
        <w:pStyle w:val="yFootnoteheading"/>
      </w:pPr>
      <w:r>
        <w:tab/>
        <w:t>[Heading inserted in Gazette 5 Dec 2013 p. 5720.]</w:t>
      </w:r>
    </w:p>
    <w:p>
      <w:pPr>
        <w:pStyle w:val="yHeading5"/>
        <w:spacing w:before="180"/>
      </w:pPr>
      <w:bookmarkStart w:id="466" w:name="_Toc371928102"/>
      <w:bookmarkStart w:id="467" w:name="_Toc388859019"/>
      <w:bookmarkStart w:id="468" w:name="_Toc418069944"/>
      <w:bookmarkStart w:id="469" w:name="_Toc387927774"/>
      <w:r>
        <w:rPr>
          <w:rStyle w:val="CharSClsNo"/>
        </w:rPr>
        <w:t>1</w:t>
      </w:r>
      <w:r>
        <w:t>.</w:t>
      </w:r>
      <w:r>
        <w:tab/>
        <w:t>Sound measuring equipment</w:t>
      </w:r>
      <w:bookmarkEnd w:id="466"/>
      <w:bookmarkEnd w:id="467"/>
      <w:bookmarkEnd w:id="468"/>
      <w:bookmarkEnd w:id="469"/>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w:t>
      </w:r>
      <w:del w:id="470" w:author="Master Repository Process" w:date="2021-08-01T10:30:00Z">
        <w:r>
          <w:delText xml:space="preserve"> </w:delText>
        </w:r>
      </w:del>
      <w:ins w:id="471" w:author="Master Repository Process" w:date="2021-08-01T10:30:00Z">
        <w:r>
          <w:t> </w:t>
        </w:r>
      </w:ins>
      <w:r>
        <w:t>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spacing w:before="180"/>
      </w:pPr>
      <w:bookmarkStart w:id="472" w:name="_Toc371928103"/>
      <w:bookmarkStart w:id="473" w:name="_Toc388859020"/>
      <w:bookmarkStart w:id="474" w:name="_Toc418069945"/>
      <w:bookmarkStart w:id="475" w:name="_Toc387927775"/>
      <w:r>
        <w:rPr>
          <w:rStyle w:val="CharSClsNo"/>
        </w:rPr>
        <w:t>2</w:t>
      </w:r>
      <w:r>
        <w:t>.</w:t>
      </w:r>
      <w:r>
        <w:tab/>
        <w:t>Calibration of sound measuring equipment</w:t>
      </w:r>
      <w:bookmarkEnd w:id="472"/>
      <w:bookmarkEnd w:id="473"/>
      <w:bookmarkEnd w:id="474"/>
      <w:bookmarkEnd w:id="475"/>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w:t>
      </w:r>
      <w:del w:id="476" w:author="Master Repository Process" w:date="2021-08-01T10:30:00Z">
        <w:r>
          <w:delText xml:space="preserve"> </w:delText>
        </w:r>
      </w:del>
      <w:ins w:id="477" w:author="Master Repository Process" w:date="2021-08-01T10:30:00Z">
        <w:r>
          <w:t> </w:t>
        </w:r>
      </w:ins>
      <w:r>
        <w:t>IEC</w:t>
      </w:r>
      <w:del w:id="478" w:author="Master Repository Process" w:date="2021-08-01T10:30:00Z">
        <w:r>
          <w:delText xml:space="preserve"> </w:delText>
        </w:r>
      </w:del>
      <w:ins w:id="479" w:author="Master Repository Process" w:date="2021-08-01T10:30:00Z">
        <w:r>
          <w:t> </w:t>
        </w:r>
      </w:ins>
      <w:r>
        <w:t>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480" w:name="_Toc371928104"/>
      <w:bookmarkStart w:id="481" w:name="_Toc388859021"/>
      <w:bookmarkStart w:id="482" w:name="_Toc418069946"/>
      <w:bookmarkStart w:id="483" w:name="_Toc387927776"/>
      <w:r>
        <w:rPr>
          <w:rStyle w:val="CharSClsNo"/>
        </w:rPr>
        <w:t>3</w:t>
      </w:r>
      <w:r>
        <w:t>.</w:t>
      </w:r>
      <w:r>
        <w:tab/>
        <w:t>Field performance checks</w:t>
      </w:r>
      <w:bookmarkEnd w:id="480"/>
      <w:bookmarkEnd w:id="481"/>
      <w:bookmarkEnd w:id="482"/>
      <w:bookmarkEnd w:id="48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w:t>
      </w:r>
      <w:del w:id="484" w:author="Master Repository Process" w:date="2021-08-01T10:30:00Z">
        <w:r>
          <w:rPr>
            <w:snapToGrid w:val="0"/>
          </w:rPr>
          <w:delText xml:space="preserve"> </w:delText>
        </w:r>
      </w:del>
      <w:ins w:id="485" w:author="Master Repository Process" w:date="2021-08-01T10:30:00Z">
        <w:r>
          <w:rPr>
            <w:snapToGrid w:val="0"/>
          </w:rPr>
          <w:t> </w:t>
        </w:r>
      </w:ins>
      <w:r>
        <w:rPr>
          <w:snapToGrid w:val="0"/>
        </w:rPr>
        <w:t>+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486" w:name="_Toc371928105"/>
      <w:bookmarkStart w:id="487" w:name="_Toc388859022"/>
      <w:bookmarkStart w:id="488" w:name="_Toc418069947"/>
      <w:bookmarkStart w:id="489" w:name="_Toc387927777"/>
      <w:r>
        <w:rPr>
          <w:rStyle w:val="CharSClsNo"/>
        </w:rPr>
        <w:t>4</w:t>
      </w:r>
      <w:r>
        <w:t>.</w:t>
      </w:r>
      <w:r>
        <w:tab/>
        <w:t>Equipment</w:t>
      </w:r>
      <w:r>
        <w:rPr>
          <w:snapToGrid w:val="0"/>
        </w:rPr>
        <w:t xml:space="preserve"> used for measurement of airblast levels</w:t>
      </w:r>
      <w:bookmarkEnd w:id="486"/>
      <w:bookmarkEnd w:id="487"/>
      <w:bookmarkEnd w:id="488"/>
      <w:bookmarkEnd w:id="489"/>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pStyle w:val="CentredBaseLine"/>
        <w:jc w:val="center"/>
        <w:rPr>
          <w:ins w:id="490" w:author="Master Repository Process" w:date="2021-08-01T10:30:00Z"/>
        </w:rPr>
      </w:pPr>
      <w:ins w:id="491" w:author="Master Repository Process" w:date="2021-08-01T10:3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92" w:author="Master Repository Process" w:date="2021-08-01T10:30: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93" w:name="_Toc381706003"/>
      <w:bookmarkStart w:id="494" w:name="_Toc383433964"/>
      <w:bookmarkStart w:id="495" w:name="_Toc383509240"/>
      <w:bookmarkStart w:id="496" w:name="_Toc384285779"/>
      <w:bookmarkStart w:id="497" w:name="_Toc388859023"/>
      <w:bookmarkStart w:id="498" w:name="_Toc418069872"/>
      <w:bookmarkStart w:id="499" w:name="_Toc418069948"/>
      <w:bookmarkStart w:id="500" w:name="_Toc387927778"/>
      <w:r>
        <w:t>Notes</w:t>
      </w:r>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w:t>
      </w:r>
      <w:ins w:id="501" w:author="Master Repository Process" w:date="2021-08-01T10:30:00Z">
        <w:r>
          <w:rPr>
            <w:snapToGrid w:val="0"/>
          </w:rPr>
          <w:t xml:space="preserve">reprint </w:t>
        </w:r>
      </w:ins>
      <w:r>
        <w:rPr>
          <w:snapToGrid w:val="0"/>
        </w:rPr>
        <w:t xml:space="preserve">is a compilation </w:t>
      </w:r>
      <w:ins w:id="502" w:author="Master Repository Process" w:date="2021-08-01T10:30:00Z">
        <w:r>
          <w:rPr>
            <w:snapToGrid w:val="0"/>
          </w:rPr>
          <w:t xml:space="preserve">as at 19 May 2014 </w:t>
        </w:r>
      </w:ins>
      <w:r>
        <w:rPr>
          <w:snapToGrid w:val="0"/>
        </w:rPr>
        <w:t xml:space="preserve">of the </w:t>
      </w:r>
      <w:r>
        <w:rPr>
          <w:i/>
          <w:noProof/>
          <w:snapToGrid w:val="0"/>
        </w:rPr>
        <w:t>Environmental Protection (Noise) Regulations</w:t>
      </w:r>
      <w:del w:id="503" w:author="Master Repository Process" w:date="2021-08-01T10:30:00Z">
        <w:r>
          <w:rPr>
            <w:i/>
            <w:noProof/>
            <w:snapToGrid w:val="0"/>
          </w:rPr>
          <w:delText> </w:delText>
        </w:r>
      </w:del>
      <w:ins w:id="504" w:author="Master Repository Process" w:date="2021-08-01T10:30:00Z">
        <w:r>
          <w:rPr>
            <w:i/>
            <w:noProof/>
            <w:snapToGrid w:val="0"/>
          </w:rPr>
          <w:t xml:space="preserve"> </w:t>
        </w:r>
      </w:ins>
      <w:r>
        <w:rPr>
          <w:i/>
          <w:noProof/>
          <w:snapToGrid w:val="0"/>
        </w:rPr>
        <w:t>1997</w:t>
      </w:r>
      <w:r>
        <w:rPr>
          <w:snapToGrid w:val="0"/>
        </w:rPr>
        <w:t xml:space="preserve"> and includes the amendments made by the other written laws referred to in the following </w:t>
      </w:r>
      <w:bookmarkStart w:id="505" w:name="RuleErr_14"/>
      <w:r>
        <w:rPr>
          <w:snapToGrid w:val="0"/>
        </w:rPr>
        <w:t>table</w:t>
      </w:r>
      <w:bookmarkEnd w:id="505"/>
      <w:r>
        <w:rPr>
          <w:snapToGrid w:val="0"/>
        </w:rPr>
        <w:t xml:space="preserve">.  The </w:t>
      </w:r>
      <w:bookmarkStart w:id="506" w:name="RuleErr_15"/>
      <w:r>
        <w:rPr>
          <w:snapToGrid w:val="0"/>
        </w:rPr>
        <w:t>table</w:t>
      </w:r>
      <w:bookmarkEnd w:id="506"/>
      <w:r>
        <w:rPr>
          <w:snapToGrid w:val="0"/>
        </w:rPr>
        <w:t xml:space="preserve"> also contains information about any reprint.</w:t>
      </w:r>
    </w:p>
    <w:p>
      <w:pPr>
        <w:pStyle w:val="nHeading3"/>
        <w:rPr>
          <w:snapToGrid w:val="0"/>
        </w:rPr>
      </w:pPr>
      <w:bookmarkStart w:id="507" w:name="_Toc388859024"/>
      <w:bookmarkStart w:id="508" w:name="_Toc418069949"/>
      <w:bookmarkStart w:id="509" w:name="_Toc387927779"/>
      <w:r>
        <w:rPr>
          <w:snapToGrid w:val="0"/>
        </w:rPr>
        <w:t xml:space="preserve">Compilation </w:t>
      </w:r>
      <w:bookmarkStart w:id="510" w:name="RuleErr_16"/>
      <w:r>
        <w:rPr>
          <w:snapToGrid w:val="0"/>
        </w:rPr>
        <w:t>table</w:t>
      </w:r>
      <w:bookmarkEnd w:id="507"/>
      <w:bookmarkEnd w:id="508"/>
      <w:bookmarkEnd w:id="509"/>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w:t>
            </w:r>
            <w:bookmarkStart w:id="511" w:name="RuleErr_40"/>
            <w:r>
              <w:t>9 (</w:t>
            </w:r>
            <w:bookmarkEnd w:id="511"/>
            <w:r>
              <w:t>see r. 2)</w:t>
            </w:r>
          </w:p>
        </w:tc>
      </w:tr>
      <w:tr>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del w:id="512" w:author="Master Repository Process" w:date="2021-08-01T10:30:00Z">
              <w:r>
                <w:rPr>
                  <w:bCs/>
                  <w:snapToGrid w:val="0"/>
                  <w:szCs w:val="19"/>
                </w:rPr>
                <w:delText>:</w:delText>
              </w:r>
            </w:del>
            <w:r>
              <w:t xml:space="preserve"> 17 May 2014</w:t>
            </w:r>
            <w:r>
              <w:rPr>
                <w:bCs/>
                <w:snapToGrid w:val="0"/>
              </w:rPr>
              <w:t xml:space="preserve"> (see r. 2(b))</w:t>
            </w:r>
          </w:p>
        </w:tc>
      </w:tr>
      <w:tr>
        <w:trPr>
          <w:ins w:id="513" w:author="Master Repository Process" w:date="2021-08-01T10:30:00Z"/>
        </w:trPr>
        <w:tc>
          <w:tcPr>
            <w:tcW w:w="7087" w:type="dxa"/>
            <w:gridSpan w:val="3"/>
            <w:tcBorders>
              <w:bottom w:val="single" w:sz="8" w:space="0" w:color="auto"/>
            </w:tcBorders>
            <w:shd w:val="clear" w:color="auto" w:fill="auto"/>
          </w:tcPr>
          <w:p>
            <w:pPr>
              <w:pStyle w:val="nTable"/>
              <w:spacing w:after="40"/>
              <w:rPr>
                <w:ins w:id="514" w:author="Master Repository Process" w:date="2021-08-01T10:30:00Z"/>
                <w:bCs/>
                <w:snapToGrid w:val="0"/>
              </w:rPr>
            </w:pPr>
            <w:ins w:id="515" w:author="Master Repository Process" w:date="2021-08-01T10:30:00Z">
              <w:r>
                <w:rPr>
                  <w:b/>
                </w:rPr>
                <w:t xml:space="preserve">Reprint 2:  The </w:t>
              </w:r>
              <w:r>
                <w:rPr>
                  <w:b/>
                  <w:i/>
                </w:rPr>
                <w:t>Environmental Protection (Noise) Regulations 1997</w:t>
              </w:r>
              <w:r>
                <w:rPr>
                  <w:b/>
                </w:rPr>
                <w:t xml:space="preserve"> as at 19 May 2014</w:t>
              </w:r>
              <w:r>
                <w:t xml:space="preserve"> (includes amendments listed above)</w:t>
              </w:r>
            </w:ins>
          </w:p>
        </w:tc>
      </w:tr>
    </w:tbl>
    <w:p>
      <w:pPr>
        <w:pStyle w:val="nSubsection"/>
        <w:spacing w:before="120"/>
        <w:rPr>
          <w:del w:id="516" w:author="Master Repository Process" w:date="2021-08-01T10:30:00Z"/>
        </w:rPr>
      </w:pPr>
      <w:del w:id="517" w:author="Master Repository Process" w:date="2021-08-01T10:30:00Z">
        <w:r>
          <w:rPr>
            <w:vertAlign w:val="superscript"/>
          </w:rPr>
          <w:delText>2</w:delText>
        </w:r>
        <w:r>
          <w:tab/>
          <w:delText>The Standards Association of Australia has changed its corporate status and its name.  It is now Standards Australia International Limited (ACN 087 326 690).  It also trades as Standards Australia.</w:delText>
        </w:r>
      </w:del>
    </w:p>
    <w:p>
      <w:pPr>
        <w:pStyle w:val="nSubsection"/>
        <w:rPr>
          <w:del w:id="518" w:author="Master Repository Process" w:date="2021-08-01T10:30:00Z"/>
          <w:i/>
        </w:rPr>
      </w:pPr>
      <w:del w:id="519" w:author="Master Repository Process" w:date="2021-08-01T10:30:00Z">
        <w:r>
          <w:rPr>
            <w:vertAlign w:val="superscript"/>
          </w:rPr>
          <w:delText>3</w:delText>
        </w:r>
        <w:r>
          <w:tab/>
          <w:delText xml:space="preserve">Repealed by the </w:delText>
        </w:r>
        <w:r>
          <w:rPr>
            <w:i/>
          </w:rPr>
          <w:delText>Road Traffic Code 2000.</w:delText>
        </w:r>
      </w:del>
    </w:p>
    <w:p>
      <w:pPr>
        <w:pStyle w:val="nSubsection"/>
        <w:rPr>
          <w:del w:id="520" w:author="Master Repository Process" w:date="2021-08-01T10:30:00Z"/>
        </w:rPr>
      </w:pPr>
      <w:del w:id="521" w:author="Master Repository Process" w:date="2021-08-01T10:30:00Z">
        <w:r>
          <w:rPr>
            <w:vertAlign w:val="superscript"/>
          </w:rPr>
          <w:delText>4</w:delText>
        </w:r>
        <w:r>
          <w:rPr>
            <w:vertAlign w:val="superscript"/>
          </w:rPr>
          <w:tab/>
        </w:r>
        <w:r>
          <w:delText>Repealed by r. 24</w:delText>
        </w:r>
        <w:r>
          <w:rPr>
            <w:i/>
          </w:rPr>
          <w:delText>.</w:delText>
        </w:r>
      </w:del>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2" w:name="Coversheet"/>
    <w:bookmarkEnd w:id="5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4711"/>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D0F9920-8F08-4540-AC15-4FD411C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91798-350B-4986-84F6-CB7E53283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21283</Words>
  <Characters>103650</Characters>
  <Application>Microsoft Office Word</Application>
  <DocSecurity>0</DocSecurity>
  <Lines>2801</Lines>
  <Paragraphs>1487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01-d0-01 - 02-a0-02</dc:title>
  <dc:subject/>
  <dc:creator/>
  <cp:keywords/>
  <dc:description/>
  <cp:lastModifiedBy>Master Repository Process</cp:lastModifiedBy>
  <cp:revision>2</cp:revision>
  <cp:lastPrinted>2014-05-22T02:00:00Z</cp:lastPrinted>
  <dcterms:created xsi:type="dcterms:W3CDTF">2021-08-01T02:30:00Z</dcterms:created>
  <dcterms:modified xsi:type="dcterms:W3CDTF">2021-08-01T02:31:00Z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20140519</vt:lpwstr>
  </property>
  <property fmtid="{D5CDD505-2E9C-101B-9397-08002B2CF9AE}" pid="4" name="DocumentType">
    <vt:lpwstr>Reg</vt:lpwstr>
  </property>
  <property fmtid="{D5CDD505-2E9C-101B-9397-08002B2CF9AE}" pid="5" name="OwlsUID">
    <vt:i4>4419</vt:i4>
  </property>
  <property fmtid="{D5CDD505-2E9C-101B-9397-08002B2CF9AE}" pid="6" name="ReprintNo">
    <vt:lpwstr>2</vt:lpwstr>
  </property>
  <property fmtid="{D5CDD505-2E9C-101B-9397-08002B2CF9AE}" pid="7" name="ReprintedAsAt">
    <vt:filetime>2014-05-18T16:00:00Z</vt:filetime>
  </property>
  <property fmtid="{D5CDD505-2E9C-101B-9397-08002B2CF9AE}" pid="8" name="FromSuffix">
    <vt:lpwstr>01-d0-01</vt:lpwstr>
  </property>
  <property fmtid="{D5CDD505-2E9C-101B-9397-08002B2CF9AE}" pid="9" name="FromAsAtDate">
    <vt:lpwstr>17 May 2014</vt:lpwstr>
  </property>
  <property fmtid="{D5CDD505-2E9C-101B-9397-08002B2CF9AE}" pid="10" name="ToSuffix">
    <vt:lpwstr>02-a0-02</vt:lpwstr>
  </property>
  <property fmtid="{D5CDD505-2E9C-101B-9397-08002B2CF9AE}" pid="11" name="ToAsAtDate">
    <vt:lpwstr>19 May 2014</vt:lpwstr>
  </property>
</Properties>
</file>