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2014</w:t>
      </w:r>
      <w:r>
        <w:fldChar w:fldCharType="end"/>
      </w:r>
      <w:r>
        <w:t xml:space="preserve">, </w:t>
      </w:r>
      <w:r>
        <w:fldChar w:fldCharType="begin"/>
      </w:r>
      <w:r>
        <w:instrText xml:space="preserve"> DocProperty FromSuffix </w:instrText>
      </w:r>
      <w:r>
        <w:fldChar w:fldCharType="separate"/>
      </w:r>
      <w:r>
        <w:t>10-b0-00</w:t>
      </w:r>
      <w:r>
        <w:fldChar w:fldCharType="end"/>
      </w:r>
      <w:r>
        <w:t>] and [</w:t>
      </w:r>
      <w:r>
        <w:fldChar w:fldCharType="begin"/>
      </w:r>
      <w:r>
        <w:instrText xml:space="preserve"> DocProperty ToAsAtDate</w:instrText>
      </w:r>
      <w:r>
        <w:fldChar w:fldCharType="separate"/>
      </w:r>
      <w:r>
        <w:t>03 Jun 2014</w:t>
      </w:r>
      <w:r>
        <w:fldChar w:fldCharType="end"/>
      </w:r>
      <w:r>
        <w:t xml:space="preserve">, </w:t>
      </w:r>
      <w:r>
        <w:fldChar w:fldCharType="begin"/>
      </w:r>
      <w:r>
        <w:instrText xml:space="preserve"> DocProperty ToSuffix</w:instrText>
      </w:r>
      <w:r>
        <w:fldChar w:fldCharType="separate"/>
      </w:r>
      <w:r>
        <w:t>10-c0-02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080"/>
        <w:outlineLvl w:val="0"/>
      </w:pPr>
      <w:r>
        <w:t>Transfer of Land Act 1893</w:t>
      </w:r>
    </w:p>
    <w:p>
      <w:pPr>
        <w:pStyle w:val="LongTitle"/>
        <w:rPr>
          <w:snapToGrid w:val="0"/>
        </w:rPr>
      </w:pPr>
      <w:r>
        <w:rPr>
          <w:snapToGrid w:val="0"/>
        </w:rPr>
        <w:t>A</w:t>
      </w:r>
      <w:bookmarkStart w:id="1" w:name="_GoBack"/>
      <w:bookmarkEnd w:id="1"/>
      <w:r>
        <w:rPr>
          <w:snapToGrid w:val="0"/>
        </w:rPr>
        <w:t>n Act to consolidate the law relating to the simplification of the title to and the dealing with estates in land.</w:t>
      </w:r>
    </w:p>
    <w:p>
      <w:pPr>
        <w:pStyle w:val="Heading2"/>
      </w:pPr>
      <w:bookmarkStart w:id="2" w:name="_Toc418081266"/>
      <w:bookmarkStart w:id="3" w:name="_Toc418081645"/>
      <w:bookmarkStart w:id="4" w:name="_Toc383511318"/>
      <w:r>
        <w:rPr>
          <w:rStyle w:val="CharPartNo"/>
        </w:rPr>
        <w:lastRenderedPageBreak/>
        <w:t>Part IA</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by No. 19 of 2010 s. 43(2).]</w:t>
      </w:r>
    </w:p>
    <w:p>
      <w:pPr>
        <w:pStyle w:val="Heading5"/>
        <w:spacing w:before="160"/>
        <w:rPr>
          <w:snapToGrid w:val="0"/>
        </w:rPr>
      </w:pPr>
      <w:bookmarkStart w:id="5" w:name="_Toc418081646"/>
      <w:bookmarkStart w:id="6" w:name="_Toc383511319"/>
      <w:r>
        <w:rPr>
          <w:rStyle w:val="CharSectno"/>
        </w:rPr>
        <w:t>1</w:t>
      </w:r>
      <w:r>
        <w:rPr>
          <w:snapToGrid w:val="0"/>
        </w:rPr>
        <w:t>.</w:t>
      </w:r>
      <w:r>
        <w:rPr>
          <w:snapToGrid w:val="0"/>
        </w:rPr>
        <w:tab/>
        <w:t>Short title</w:t>
      </w:r>
      <w:bookmarkEnd w:id="5"/>
      <w:bookmarkEnd w:id="6"/>
    </w:p>
    <w:p>
      <w:pPr>
        <w:pStyle w:val="Subsection"/>
        <w:spacing w:before="120"/>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[Section 1 inserted by No. 81 of 1996 s. 4.]</w:t>
      </w:r>
    </w:p>
    <w:p>
      <w:pPr>
        <w:pStyle w:val="Heading5"/>
        <w:spacing w:before="160"/>
        <w:rPr>
          <w:snapToGrid w:val="0"/>
        </w:rPr>
      </w:pPr>
      <w:bookmarkStart w:id="7" w:name="_Toc418081647"/>
      <w:bookmarkStart w:id="8" w:name="_Toc383511320"/>
      <w:r>
        <w:rPr>
          <w:rStyle w:val="CharSectno"/>
        </w:rPr>
        <w:t>2</w:t>
      </w:r>
      <w:r>
        <w:rPr>
          <w:snapToGrid w:val="0"/>
        </w:rPr>
        <w:t>.</w:t>
      </w:r>
      <w:r>
        <w:rPr>
          <w:snapToGrid w:val="0"/>
        </w:rPr>
        <w:tab/>
        <w:t>Repeals and savings</w:t>
      </w:r>
      <w:bookmarkEnd w:id="7"/>
      <w:bookmarkEnd w:id="8"/>
    </w:p>
    <w:p>
      <w:pPr>
        <w:pStyle w:val="Subsection"/>
        <w:spacing w:before="120"/>
        <w:rPr>
          <w:snapToGrid w:val="0"/>
        </w:rPr>
      </w:pPr>
      <w:r>
        <w:rPr>
          <w:snapToGrid w:val="0"/>
        </w:rPr>
        <w:tab/>
        <w:t>(1)</w:t>
      </w:r>
      <w:r>
        <w:rPr>
          <w:snapToGrid w:val="0"/>
        </w:rPr>
        <w:tab/>
        <w:t>The Acts mentioned in the First Schedule to this Act to the extent to which the same are thereby expressed to be repealed are hereby repealed.</w:t>
      </w:r>
    </w:p>
    <w:p>
      <w:pPr>
        <w:pStyle w:val="Subsection"/>
        <w:spacing w:before="120"/>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spacing w:before="120"/>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Footnotesection"/>
      </w:pPr>
      <w:r>
        <w:tab/>
        <w:t>[Section 2 amended by No. 19 of 2010 s. 51.]</w:t>
      </w:r>
    </w:p>
    <w:p>
      <w:pPr>
        <w:pStyle w:val="Heading5"/>
        <w:rPr>
          <w:snapToGrid w:val="0"/>
        </w:rPr>
      </w:pPr>
      <w:bookmarkStart w:id="9" w:name="_Toc418081648"/>
      <w:bookmarkStart w:id="10" w:name="_Toc383511321"/>
      <w:r>
        <w:rPr>
          <w:rStyle w:val="CharSectno"/>
        </w:rPr>
        <w:t>3</w:t>
      </w:r>
      <w:r>
        <w:rPr>
          <w:snapToGrid w:val="0"/>
        </w:rPr>
        <w:t>.</w:t>
      </w:r>
      <w:r>
        <w:rPr>
          <w:snapToGrid w:val="0"/>
        </w:rPr>
        <w:tab/>
        <w:t>Application of other laws etc. and this Act</w:t>
      </w:r>
      <w:bookmarkEnd w:id="9"/>
      <w:bookmarkEnd w:id="10"/>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ins w:id="11" w:author="svcMRProcess" w:date="2020-02-21T08:56:00Z"/>
        </w:rPr>
      </w:pPr>
      <w:ins w:id="12" w:author="svcMRProcess" w:date="2020-02-21T08:56:00Z">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ins>
    </w:p>
    <w:p>
      <w:pPr>
        <w:pStyle w:val="Subsection"/>
        <w:keepNext/>
        <w:rPr>
          <w:snapToGrid w:val="0"/>
        </w:rPr>
      </w:pPr>
      <w:r>
        <w:rPr>
          <w:snapToGrid w:val="0"/>
        </w:rPr>
        <w:tab/>
        <w:t>(2)</w:t>
      </w:r>
      <w:r>
        <w:rPr>
          <w:snapToGrid w:val="0"/>
        </w:rPr>
        <w:tab/>
        <w:t>This Act does not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In subsection (2)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ins w:id="13" w:author="svcMRProcess" w:date="2020-02-21T08:56:00Z">
        <w:r>
          <w:t>; No. 2 of 2014 s. 62</w:t>
        </w:r>
      </w:ins>
      <w:r>
        <w:t>.]</w:t>
      </w:r>
    </w:p>
    <w:p>
      <w:pPr>
        <w:pStyle w:val="Heading5"/>
        <w:spacing w:before="180"/>
        <w:rPr>
          <w:snapToGrid w:val="0"/>
        </w:rPr>
      </w:pPr>
      <w:bookmarkStart w:id="14" w:name="_Toc418081649"/>
      <w:bookmarkStart w:id="15" w:name="_Toc383511322"/>
      <w:r>
        <w:rPr>
          <w:rStyle w:val="CharSectno"/>
        </w:rPr>
        <w:t>4</w:t>
      </w:r>
      <w:r>
        <w:rPr>
          <w:snapToGrid w:val="0"/>
        </w:rPr>
        <w:t>.</w:t>
      </w:r>
      <w:r>
        <w:rPr>
          <w:snapToGrid w:val="0"/>
        </w:rPr>
        <w:tab/>
        <w:t>Terms used; application of Act to Crown land</w:t>
      </w:r>
      <w:bookmarkEnd w:id="14"/>
      <w:bookmarkEnd w:id="15"/>
    </w:p>
    <w:p>
      <w:pPr>
        <w:pStyle w:val="Subsection"/>
        <w:spacing w:before="120"/>
      </w:pPr>
      <w:r>
        <w:tab/>
        <w:t>(1)</w:t>
      </w:r>
      <w:r>
        <w:tab/>
        <w:t>In the construction of this Act except where the subject or context or the other provisions hereof require a different construction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Defstart"/>
      </w:pPr>
      <w:r>
        <w:rPr>
          <w:b/>
        </w:rPr>
        <w:lastRenderedPageBreak/>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rPr>
          <w:ins w:id="16" w:author="svcMRProcess" w:date="2020-02-21T08:56:00Z"/>
        </w:rPr>
      </w:pPr>
      <w:ins w:id="17" w:author="svcMRProcess" w:date="2020-02-21T08:56:00Z">
        <w:r>
          <w:tab/>
        </w:r>
        <w:r>
          <w:rPr>
            <w:rStyle w:val="CharDefText"/>
          </w:rPr>
          <w:t>conveyancing transaction</w:t>
        </w:r>
        <w:r>
          <w:t xml:space="preserve"> has the meaning given in the </w:t>
        </w:r>
        <w:r>
          <w:rPr>
            <w:i/>
          </w:rPr>
          <w:t>Electronic Conveyancing Act 2014</w:t>
        </w:r>
        <w:r>
          <w:t xml:space="preserve"> section 3(1);</w:t>
        </w:r>
      </w:ins>
    </w:p>
    <w:p>
      <w:pPr>
        <w:pStyle w:val="Defstart"/>
        <w:rPr>
          <w:ins w:id="18" w:author="svcMRProcess" w:date="2020-02-21T08:56:00Z"/>
        </w:rPr>
      </w:pPr>
      <w:ins w:id="19" w:author="svcMRProcess" w:date="2020-02-21T08:56:00Z">
        <w:r>
          <w:tab/>
        </w:r>
        <w:r>
          <w:rPr>
            <w:rStyle w:val="CharDefText"/>
          </w:rPr>
          <w:t>counterpart</w:t>
        </w:r>
        <w:r>
          <w:t xml:space="preserve"> has the meaning given in subsection (1CA);</w:t>
        </w:r>
      </w:ins>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Cs/>
        </w:rPr>
        <w:t xml:space="preserve"> </w:t>
      </w:r>
      <w:r>
        <w:rPr>
          <w:i/>
        </w:rPr>
        <w:t>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rPr>
          <w:ins w:id="20" w:author="svcMRProcess" w:date="2020-02-21T08:56:00Z"/>
        </w:rPr>
      </w:pPr>
      <w:ins w:id="21" w:author="svcMRProcess" w:date="2020-02-21T08:56:00Z">
        <w:r>
          <w:tab/>
        </w:r>
        <w:r>
          <w:rPr>
            <w:rStyle w:val="CharDefText"/>
          </w:rPr>
          <w:t>digital signature</w:t>
        </w:r>
        <w:r>
          <w:t xml:space="preserve"> has the meaning given in the </w:t>
        </w:r>
        <w:r>
          <w:rPr>
            <w:i/>
          </w:rPr>
          <w:t>Electronic Conveyancing Act 2014</w:t>
        </w:r>
        <w:r>
          <w:t xml:space="preserve"> section 3(1);</w:t>
        </w:r>
      </w:ins>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rPr>
          <w:ins w:id="22" w:author="svcMRProcess" w:date="2020-02-21T08:56:00Z"/>
        </w:rPr>
      </w:pPr>
      <w:ins w:id="23" w:author="svcMRProcess" w:date="2020-02-21T08:56:00Z">
        <w:r>
          <w:tab/>
        </w:r>
        <w:r>
          <w:rPr>
            <w:rStyle w:val="CharDefText"/>
          </w:rPr>
          <w:t>digitally sign</w:t>
        </w:r>
        <w:r>
          <w:t xml:space="preserve"> has the meaning given in the </w:t>
        </w:r>
        <w:r>
          <w:rPr>
            <w:i/>
          </w:rPr>
          <w:t>Electronic Conveyancing Act 2014</w:t>
        </w:r>
        <w:r>
          <w:t xml:space="preserve"> section 3(1);</w:t>
        </w:r>
      </w:ins>
    </w:p>
    <w:p>
      <w:pPr>
        <w:pStyle w:val="Defstart"/>
        <w:rPr>
          <w:ins w:id="24" w:author="svcMRProcess" w:date="2020-02-21T08:56:00Z"/>
        </w:rPr>
      </w:pPr>
      <w:ins w:id="25" w:author="svcMRProcess" w:date="2020-02-21T08:56:00Z">
        <w:r>
          <w:tab/>
        </w:r>
        <w:r>
          <w:rPr>
            <w:rStyle w:val="CharDefText"/>
          </w:rPr>
          <w:t>document</w:t>
        </w:r>
        <w:r>
          <w:t xml:space="preserve"> means any record of information however recorded, and includes — </w:t>
        </w:r>
      </w:ins>
    </w:p>
    <w:p>
      <w:pPr>
        <w:pStyle w:val="Defpara"/>
        <w:rPr>
          <w:ins w:id="26" w:author="svcMRProcess" w:date="2020-02-21T08:56:00Z"/>
        </w:rPr>
      </w:pPr>
      <w:ins w:id="27" w:author="svcMRProcess" w:date="2020-02-21T08:56:00Z">
        <w:r>
          <w:tab/>
          <w:t>(a)</w:t>
        </w:r>
        <w:r>
          <w:tab/>
          <w:t>anything on which there is writing; or</w:t>
        </w:r>
      </w:ins>
    </w:p>
    <w:p>
      <w:pPr>
        <w:pStyle w:val="Defpara"/>
        <w:rPr>
          <w:ins w:id="28" w:author="svcMRProcess" w:date="2020-02-21T08:56:00Z"/>
        </w:rPr>
      </w:pPr>
      <w:ins w:id="29" w:author="svcMRProcess" w:date="2020-02-21T08:56:00Z">
        <w:r>
          <w:tab/>
          <w:t>(b)</w:t>
        </w:r>
        <w:r>
          <w:tab/>
          <w:t>anything on which there are marks, figures, symbols or perforations having a meaning for persons qualified to interpret them; or</w:t>
        </w:r>
      </w:ins>
    </w:p>
    <w:p>
      <w:pPr>
        <w:pStyle w:val="Defpara"/>
        <w:rPr>
          <w:ins w:id="30" w:author="svcMRProcess" w:date="2020-02-21T08:56:00Z"/>
        </w:rPr>
      </w:pPr>
      <w:ins w:id="31" w:author="svcMRProcess" w:date="2020-02-21T08:56:00Z">
        <w:r>
          <w:tab/>
          <w:t>(c)</w:t>
        </w:r>
        <w:r>
          <w:tab/>
          <w:t>anything from which sounds, images or writings can be reproduced with or without the aid of anything else; or</w:t>
        </w:r>
      </w:ins>
    </w:p>
    <w:p>
      <w:pPr>
        <w:pStyle w:val="Defpara"/>
        <w:rPr>
          <w:ins w:id="32" w:author="svcMRProcess" w:date="2020-02-21T08:56:00Z"/>
        </w:rPr>
      </w:pPr>
      <w:ins w:id="33" w:author="svcMRProcess" w:date="2020-02-21T08:56:00Z">
        <w:r>
          <w:tab/>
          <w:t>(d)</w:t>
        </w:r>
        <w:r>
          <w:tab/>
          <w:t>a map, plan, drawing or photograph; or</w:t>
        </w:r>
      </w:ins>
    </w:p>
    <w:p>
      <w:pPr>
        <w:pStyle w:val="Defpara"/>
        <w:rPr>
          <w:ins w:id="34" w:author="svcMRProcess" w:date="2020-02-21T08:56:00Z"/>
        </w:rPr>
      </w:pPr>
      <w:ins w:id="35" w:author="svcMRProcess" w:date="2020-02-21T08:56:00Z">
        <w:r>
          <w:tab/>
          <w:t>(e)</w:t>
        </w:r>
        <w:r>
          <w:tab/>
          <w:t>any record of information that exists in a digital form and is capable of being reproduced, transmitted, stored and duplicated by electronic means;</w:t>
        </w:r>
      </w:ins>
    </w:p>
    <w:p>
      <w:pPr>
        <w:pStyle w:val="Defstart"/>
        <w:rPr>
          <w:ins w:id="36" w:author="svcMRProcess" w:date="2020-02-21T08:56:00Z"/>
        </w:rPr>
      </w:pPr>
      <w:ins w:id="37" w:author="svcMRProcess" w:date="2020-02-21T08:56:00Z">
        <w:r>
          <w:tab/>
        </w:r>
        <w:r>
          <w:rPr>
            <w:rStyle w:val="CharDefText"/>
          </w:rPr>
          <w:t>ELN</w:t>
        </w:r>
        <w:r>
          <w:t xml:space="preserve"> has the meaning given in the </w:t>
        </w:r>
        <w:r>
          <w:rPr>
            <w:i/>
          </w:rPr>
          <w:t>Electronic Conveyancing Act 2014</w:t>
        </w:r>
        <w:r>
          <w:t xml:space="preserve"> section 3(1);</w:t>
        </w:r>
      </w:ins>
    </w:p>
    <w:p>
      <w:pPr>
        <w:pStyle w:val="Defstart"/>
        <w:rPr>
          <w:ins w:id="38" w:author="svcMRProcess" w:date="2020-02-21T08:56:00Z"/>
        </w:rPr>
      </w:pPr>
      <w:ins w:id="39" w:author="svcMRProcess" w:date="2020-02-21T08:56:00Z">
        <w:r>
          <w:tab/>
        </w:r>
        <w:r>
          <w:rPr>
            <w:rStyle w:val="CharDefText"/>
          </w:rPr>
          <w:t>ELNO</w:t>
        </w:r>
        <w:r>
          <w:t xml:space="preserve"> has the meaning given in the </w:t>
        </w:r>
        <w:r>
          <w:rPr>
            <w:i/>
          </w:rPr>
          <w:t>Electronic Conveyancing Act 2014</w:t>
        </w:r>
        <w:r>
          <w:t xml:space="preserve"> section 3(1);</w:t>
        </w:r>
      </w:ins>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w:t>
      </w:r>
    </w:p>
    <w:p>
      <w:pPr>
        <w:pStyle w:val="Defpara"/>
        <w:spacing w:before="70"/>
      </w:pPr>
      <w:r>
        <w:tab/>
        <w:t>(a)</w:t>
      </w:r>
      <w:r>
        <w:tab/>
        <w:t>a sketch plan in the possession of the Registrar;</w:t>
      </w:r>
    </w:p>
    <w:p>
      <w:pPr>
        <w:pStyle w:val="Defpara"/>
        <w:spacing w:before="70"/>
      </w:pPr>
      <w:r>
        <w:tab/>
        <w:t>(b)</w:t>
      </w:r>
      <w:r>
        <w:tab/>
        <w:t>a plan or diagram lodged or deposited under this Act;</w:t>
      </w:r>
    </w:p>
    <w:p>
      <w:pPr>
        <w:pStyle w:val="Defpara"/>
        <w:spacing w:before="70"/>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w:t>
      </w:r>
    </w:p>
    <w:p>
      <w:pPr>
        <w:pStyle w:val="Defpara"/>
        <w:spacing w:before="70"/>
      </w:pPr>
      <w:r>
        <w:tab/>
        <w:t>(a)</w:t>
      </w:r>
      <w:r>
        <w:tab/>
        <w:t>a document for the conveyance, assignment, transfer, lease, sublease, mortgage or charge of freehold land; and</w:t>
      </w:r>
    </w:p>
    <w:p>
      <w:pPr>
        <w:pStyle w:val="Defpara"/>
        <w:spacing w:before="70"/>
      </w:pPr>
      <w:r>
        <w:tab/>
        <w:t>(b)</w:t>
      </w:r>
      <w:r>
        <w:tab/>
        <w:t>a document creating an easement, profit à prendre or restrictive covenant; and</w:t>
      </w:r>
    </w:p>
    <w:p>
      <w:pPr>
        <w:pStyle w:val="Defpara"/>
        <w:spacing w:before="70"/>
      </w:pPr>
      <w:r>
        <w:tab/>
        <w:t>(c)</w:t>
      </w:r>
      <w:r>
        <w:tab/>
        <w:t>a carbon right form, carbon covenant form or tree plantation agreement; and</w:t>
      </w:r>
    </w:p>
    <w:p>
      <w:pPr>
        <w:pStyle w:val="Defpara"/>
        <w:spacing w:before="70"/>
      </w:pPr>
      <w:r>
        <w:tab/>
        <w:t>(d)</w:t>
      </w:r>
      <w:r>
        <w:tab/>
        <w:t>a document for —</w:t>
      </w:r>
    </w:p>
    <w:p>
      <w:pPr>
        <w:pStyle w:val="Defsubpara"/>
        <w:keepLines w:val="0"/>
        <w:spacing w:before="70"/>
      </w:pPr>
      <w:r>
        <w:tab/>
        <w:t>(i)</w:t>
      </w:r>
      <w:r>
        <w:tab/>
        <w:t>the transfer, mortgage or charge of a carbon right, carbon covenant, plantation interest or profit à prendre or for any other dealing in relation to a carbon right, carbon covenant, plantation interest or profit à prendre; or</w:t>
      </w:r>
    </w:p>
    <w:p>
      <w:pPr>
        <w:pStyle w:val="Defsubpara"/>
        <w:keepLines w:val="0"/>
        <w:spacing w:before="70"/>
      </w:pPr>
      <w:r>
        <w:tab/>
        <w:t>(ii)</w:t>
      </w:r>
      <w:r>
        <w:tab/>
        <w:t>the extension of a carbon right, carbon covenant or plantation interest; or</w:t>
      </w:r>
    </w:p>
    <w:p>
      <w:pPr>
        <w:pStyle w:val="Defsubpara"/>
        <w:keepLines w:val="0"/>
        <w:spacing w:before="70"/>
      </w:pPr>
      <w:r>
        <w:tab/>
        <w:t>(iii)</w:t>
      </w:r>
      <w:r>
        <w:tab/>
        <w:t>the variation of a carbon covenant or tree plantation agreement; or</w:t>
      </w:r>
    </w:p>
    <w:p>
      <w:pPr>
        <w:pStyle w:val="Defsubpara"/>
        <w:keepLines w:val="0"/>
        <w:spacing w:before="70"/>
      </w:pPr>
      <w:r>
        <w:tab/>
        <w:t>(iv)</w:t>
      </w:r>
      <w:r>
        <w:tab/>
        <w:t>the surrender of a carbon right, carbon covenant or plantation interest;</w:t>
      </w:r>
    </w:p>
    <w:p>
      <w:pPr>
        <w:pStyle w:val="Defpara"/>
        <w:spacing w:before="70"/>
      </w:pPr>
      <w:r>
        <w:tab/>
      </w:r>
      <w:r>
        <w:tab/>
        <w:t>and</w:t>
      </w:r>
    </w:p>
    <w:p>
      <w:pPr>
        <w:pStyle w:val="Defpara"/>
        <w:spacing w:before="70"/>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rPr>
          <w:ins w:id="40" w:author="svcMRProcess" w:date="2020-02-21T08:56:00Z"/>
        </w:rPr>
      </w:pPr>
      <w:ins w:id="41" w:author="svcMRProcess" w:date="2020-02-21T08:56:00Z">
        <w:r>
          <w:tab/>
        </w:r>
        <w:r>
          <w:rPr>
            <w:rStyle w:val="CharDefText"/>
          </w:rPr>
          <w:t>participation rules</w:t>
        </w:r>
        <w:r>
          <w:t xml:space="preserve"> has the meaning given in the </w:t>
        </w:r>
        <w:r>
          <w:rPr>
            <w:i/>
          </w:rPr>
          <w:t>Electronic Conveyancing Act 2014</w:t>
        </w:r>
        <w:r>
          <w:t xml:space="preserve"> section 3(1);</w:t>
        </w:r>
      </w:ins>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keepNext/>
      </w:pPr>
      <w:r>
        <w:tab/>
      </w:r>
      <w:r>
        <w:rPr>
          <w:rStyle w:val="CharDefText"/>
        </w:rPr>
        <w:t>profit à prendre</w:t>
      </w:r>
      <w:r>
        <w:t>, in relation to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keepNext/>
      </w:pPr>
      <w:r>
        <w:tab/>
      </w:r>
      <w:r>
        <w:rPr>
          <w:rStyle w:val="CharDefText"/>
        </w:rPr>
        <w:t>proprietor</w:t>
      </w:r>
      <w:r>
        <w:t xml:space="preserve"> means —</w:t>
      </w:r>
    </w:p>
    <w:p>
      <w:pPr>
        <w:pStyle w:val="Defpara"/>
      </w:pPr>
      <w:r>
        <w:tab/>
        <w:t>(a)</w:t>
      </w:r>
      <w:r>
        <w:tab/>
        <w:t>in relation to freehold land, the owner, whether in possession, remainder, reversion or otherwise, of land or of a lease, mortgage or charge over land; or</w:t>
      </w:r>
    </w:p>
    <w:p>
      <w:pPr>
        <w:pStyle w:val="Defpara"/>
      </w:pPr>
      <w:r>
        <w:tab/>
        <w:t>(aa)</w:t>
      </w:r>
      <w:r>
        <w:tab/>
        <w:t>in relation to a carbon right, carbon covenant or plantation interest, a person; or</w:t>
      </w:r>
    </w:p>
    <w:p>
      <w:pPr>
        <w:pStyle w:val="Defpara"/>
        <w:keepNext/>
      </w:pPr>
      <w:r>
        <w:tab/>
        <w:t>(b)</w:t>
      </w:r>
      <w:r>
        <w:tab/>
        <w:t>in relation to Crown land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w:t>
      </w:r>
      <w:ins w:id="42" w:author="svcMRProcess" w:date="2020-02-21T08:56:00Z">
        <w:r>
          <w:t>, lease, mortgage, charge</w:t>
        </w:r>
      </w:ins>
      <w:r>
        <w:t>,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w:t>
      </w:r>
    </w:p>
    <w:p>
      <w:pPr>
        <w:pStyle w:val="Defpara"/>
      </w:pPr>
      <w:r>
        <w:tab/>
        <w:t>(a)</w:t>
      </w:r>
      <w:r>
        <w:tab/>
        <w:t>a Minister of the Crown in right of the State; or</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pPr>
      <w:r>
        <w:rPr>
          <w:b/>
        </w:rPr>
        <w:tab/>
      </w:r>
      <w:r>
        <w:rPr>
          <w:rStyle w:val="CharDefText"/>
        </w:rPr>
        <w:t>qualified valuer</w:t>
      </w:r>
      <w:r>
        <w:rPr>
          <w:b/>
        </w:rPr>
        <w:t xml:space="preserve"> </w:t>
      </w:r>
      <w:r>
        <w:t>means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rPr>
          <w:ins w:id="43" w:author="svcMRProcess" w:date="2020-02-21T08:56:00Z"/>
        </w:rPr>
      </w:pPr>
      <w:ins w:id="44" w:author="svcMRProcess" w:date="2020-02-21T08:56:00Z">
        <w:r>
          <w:tab/>
        </w:r>
        <w:r>
          <w:rPr>
            <w:rStyle w:val="CharDefText"/>
          </w:rPr>
          <w:t>record</w:t>
        </w:r>
        <w:r>
          <w:t xml:space="preserve"> includes information stored or recorded by means of a computer;</w:t>
        </w:r>
      </w:ins>
    </w:p>
    <w:p>
      <w:pPr>
        <w:pStyle w:val="Defstart"/>
      </w:pPr>
      <w:r>
        <w:rPr>
          <w:b/>
        </w:rPr>
        <w:tab/>
      </w:r>
      <w:r>
        <w:rPr>
          <w:rStyle w:val="CharDefText"/>
        </w:rPr>
        <w:t>Register</w:t>
      </w:r>
      <w:r>
        <w:t xml:space="preserve"> means the Register referred to in section 48;</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rPr>
          <w:ins w:id="45" w:author="svcMRProcess" w:date="2020-02-21T08:56:00Z"/>
        </w:rPr>
      </w:pPr>
      <w:ins w:id="46" w:author="svcMRProcess" w:date="2020-02-21T08:56:00Z">
        <w:r>
          <w:tab/>
        </w:r>
        <w:r>
          <w:rPr>
            <w:rStyle w:val="CharDefText"/>
          </w:rPr>
          <w:t>sign</w:t>
        </w:r>
        <w:r>
          <w:t xml:space="preserve"> includes digitally sign;</w:t>
        </w:r>
      </w:ins>
    </w:p>
    <w:p>
      <w:pPr>
        <w:pStyle w:val="Defstart"/>
        <w:rPr>
          <w:ins w:id="47" w:author="svcMRProcess" w:date="2020-02-21T08:56:00Z"/>
        </w:rPr>
      </w:pPr>
      <w:ins w:id="48" w:author="svcMRProcess" w:date="2020-02-21T08:56:00Z">
        <w:r>
          <w:tab/>
        </w:r>
        <w:r>
          <w:rPr>
            <w:rStyle w:val="CharDefText"/>
          </w:rPr>
          <w:t>signature</w:t>
        </w:r>
        <w:r>
          <w:t xml:space="preserve"> includes a digital signature;</w:t>
        </w:r>
      </w:ins>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rPr>
          <w:ins w:id="49" w:author="svcMRProcess" w:date="2020-02-21T08:56:00Z"/>
        </w:rPr>
      </w:pPr>
      <w:ins w:id="50" w:author="svcMRProcess" w:date="2020-02-21T08:56:00Z">
        <w:r>
          <w:tab/>
        </w:r>
        <w:r>
          <w:rPr>
            <w:rStyle w:val="CharDefText"/>
          </w:rPr>
          <w:t>subscriber</w:t>
        </w:r>
        <w:r>
          <w:t xml:space="preserve"> has the meaning given in the </w:t>
        </w:r>
        <w:r>
          <w:rPr>
            <w:i/>
          </w:rPr>
          <w:t>Electronic Conveyancing Act 2014</w:t>
        </w:r>
        <w:r>
          <w:t xml:space="preserve"> section 3(1);</w:t>
        </w:r>
      </w:ins>
    </w:p>
    <w:p>
      <w:pPr>
        <w:pStyle w:val="Defstart"/>
      </w:pPr>
      <w:r>
        <w:rPr>
          <w:b/>
        </w:rPr>
        <w:tab/>
      </w:r>
      <w:r>
        <w:rPr>
          <w:rStyle w:val="CharDefText"/>
        </w:rPr>
        <w:t>symbol</w:t>
      </w:r>
      <w:r>
        <w:t xml:space="preserve"> means a symbol approved by the Registrar under section 48C;</w:t>
      </w:r>
    </w:p>
    <w:p>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keepNext/>
        <w:spacing w:before="100"/>
      </w:pPr>
      <w:r>
        <w:tab/>
        <w:t>(1a)</w:t>
      </w:r>
      <w:r>
        <w:tab/>
        <w:t xml:space="preserve">This Act </w:t>
      </w:r>
      <w:r>
        <w:rPr>
          <w:snapToGrid w:val="0"/>
        </w:rPr>
        <w:t>applies</w:t>
      </w:r>
      <w:r>
        <w:t>, with such modifications —</w:t>
      </w:r>
    </w:p>
    <w:p>
      <w:pPr>
        <w:pStyle w:val="Indenta"/>
        <w:keepNext/>
      </w:pPr>
      <w:r>
        <w:tab/>
        <w:t>(a)</w:t>
      </w:r>
      <w:r>
        <w:tab/>
        <w:t>as are necessary or desirable; or</w:t>
      </w:r>
    </w:p>
    <w:p>
      <w:pPr>
        <w:pStyle w:val="Indenta"/>
      </w:pPr>
      <w:r>
        <w:tab/>
        <w:t>(b)</w:t>
      </w:r>
      <w:r>
        <w:tab/>
        <w:t>as are prescribed,</w:t>
      </w:r>
    </w:p>
    <w:p>
      <w:pPr>
        <w:pStyle w:val="Subsection"/>
        <w:spacing w:before="100"/>
      </w:pPr>
      <w:r>
        <w:tab/>
      </w:r>
      <w:r>
        <w:tab/>
        <w:t>or both, to Crown land.</w:t>
      </w:r>
    </w:p>
    <w:p>
      <w:pPr>
        <w:pStyle w:val="Subsection"/>
        <w:spacing w:before="100"/>
      </w:pPr>
      <w:r>
        <w:rPr>
          <w:snapToGrid w:val="0"/>
        </w:rPr>
        <w:tab/>
        <w:t>(1b)</w:t>
      </w:r>
      <w:r>
        <w:rPr>
          <w:snapToGrid w:val="0"/>
        </w:rPr>
        <w:tab/>
        <w:t>Without limiting the generality of subsection (1a), a reference in this</w:t>
      </w:r>
      <w:r>
        <w:t xml:space="preserve"> Act to —</w:t>
      </w:r>
    </w:p>
    <w:p>
      <w:pPr>
        <w:pStyle w:val="Indenta"/>
      </w:pPr>
      <w:r>
        <w:tab/>
        <w:t>(a)</w:t>
      </w:r>
      <w:r>
        <w:tab/>
        <w:t>a certificate of title, document of title or muniment of title includes, unless the contrary intention appears, a reference to a certificate of Crown land title or qualified certificate of Crown land title; or</w:t>
      </w:r>
    </w:p>
    <w:p>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pPr>
        <w:pStyle w:val="Indenta"/>
      </w:pPr>
      <w:r>
        <w:tab/>
        <w:t>(c)</w:t>
      </w:r>
      <w:r>
        <w:tab/>
        <w:t>land, to freehold land or to land under the operation of this Act includes, unless the contrary intention appears, a reference to Crown land; or</w:t>
      </w:r>
    </w:p>
    <w:p>
      <w:pPr>
        <w:pStyle w:val="Indenta"/>
      </w:pPr>
      <w:r>
        <w:tab/>
        <w:t>(d)</w:t>
      </w:r>
      <w:r>
        <w:tab/>
        <w:t>the Minister includes, unless the contrary intention appears, a reference to the Minister for Lands; or</w:t>
      </w:r>
    </w:p>
    <w:p>
      <w:pPr>
        <w:pStyle w:val="Indenta"/>
      </w:pPr>
      <w:r>
        <w:tab/>
        <w:t>(e)</w:t>
      </w:r>
      <w:r>
        <w:tab/>
        <w:t>a person having an estate or interest in land includes, unless the contrary intention appears, a reference to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rPr>
          <w:ins w:id="51" w:author="svcMRProcess" w:date="2020-02-21T08:56:00Z"/>
        </w:rPr>
      </w:pPr>
      <w:ins w:id="52" w:author="svcMRProcess" w:date="2020-02-21T08:56:00Z">
        <w:r>
          <w:t>(1CA)</w:t>
        </w:r>
        <w:r>
          <w:tab/>
          <w:t xml:space="preserve">For the purposes of this Act, a document is a </w:t>
        </w:r>
        <w:r>
          <w:rPr>
            <w:rStyle w:val="CharDefText"/>
          </w:rPr>
          <w:t>counterpart</w:t>
        </w:r>
        <w:r>
          <w:t xml:space="preserve"> in relation to another document if — </w:t>
        </w:r>
      </w:ins>
    </w:p>
    <w:p>
      <w:pPr>
        <w:pStyle w:val="Indenta"/>
        <w:rPr>
          <w:ins w:id="53" w:author="svcMRProcess" w:date="2020-02-21T08:56:00Z"/>
        </w:rPr>
      </w:pPr>
      <w:ins w:id="54" w:author="svcMRProcess" w:date="2020-02-21T08:56:00Z">
        <w:r>
          <w:tab/>
          <w:t>(a)</w:t>
        </w:r>
        <w:r>
          <w:tab/>
          <w:t>the documents relate to the same conveyancing transaction; and</w:t>
        </w:r>
      </w:ins>
    </w:p>
    <w:p>
      <w:pPr>
        <w:pStyle w:val="Indenta"/>
        <w:rPr>
          <w:ins w:id="55" w:author="svcMRProcess" w:date="2020-02-21T08:56:00Z"/>
        </w:rPr>
      </w:pPr>
      <w:ins w:id="56" w:author="svcMRProcess" w:date="2020-02-21T08:56:00Z">
        <w:r>
          <w:tab/>
          <w:t>(b)</w:t>
        </w:r>
        <w:r>
          <w:tab/>
          <w:t xml:space="preserve">the documents contain exactly the same data or information, apart from all or any of the following — </w:t>
        </w:r>
      </w:ins>
    </w:p>
    <w:p>
      <w:pPr>
        <w:pStyle w:val="Indenti"/>
        <w:rPr>
          <w:ins w:id="57" w:author="svcMRProcess" w:date="2020-02-21T08:56:00Z"/>
        </w:rPr>
      </w:pPr>
      <w:ins w:id="58" w:author="svcMRProcess" w:date="2020-02-21T08:56:00Z">
        <w:r>
          <w:tab/>
          <w:t>(i)</w:t>
        </w:r>
        <w:r>
          <w:tab/>
          <w:t>any signature created for or appearing on each document;</w:t>
        </w:r>
      </w:ins>
    </w:p>
    <w:p>
      <w:pPr>
        <w:pStyle w:val="Indenti"/>
        <w:rPr>
          <w:ins w:id="59" w:author="svcMRProcess" w:date="2020-02-21T08:56:00Z"/>
        </w:rPr>
      </w:pPr>
      <w:ins w:id="60" w:author="svcMRProcess" w:date="2020-02-21T08:56:00Z">
        <w:r>
          <w:tab/>
          <w:t>(ii)</w:t>
        </w:r>
        <w:r>
          <w:tab/>
          <w:t>the details of any attesting witness;</w:t>
        </w:r>
      </w:ins>
    </w:p>
    <w:p>
      <w:pPr>
        <w:pStyle w:val="Indenti"/>
        <w:rPr>
          <w:ins w:id="61" w:author="svcMRProcess" w:date="2020-02-21T08:56:00Z"/>
        </w:rPr>
      </w:pPr>
      <w:ins w:id="62" w:author="svcMRProcess" w:date="2020-02-21T08:56:00Z">
        <w:r>
          <w:tab/>
          <w:t>(iii)</w:t>
        </w:r>
        <w:r>
          <w:tab/>
          <w:t>the date on which the documents were signed or witnessed;</w:t>
        </w:r>
      </w:ins>
    </w:p>
    <w:p>
      <w:pPr>
        <w:pStyle w:val="Indenti"/>
        <w:rPr>
          <w:ins w:id="63" w:author="svcMRProcess" w:date="2020-02-21T08:56:00Z"/>
        </w:rPr>
      </w:pPr>
      <w:ins w:id="64" w:author="svcMRProcess" w:date="2020-02-21T08:56:00Z">
        <w:r>
          <w:tab/>
          <w:t>(iv)</w:t>
        </w:r>
        <w:r>
          <w:tab/>
          <w:t xml:space="preserve">any data or information authorised or required by a taxation Act (as defined in the </w:t>
        </w:r>
        <w:r>
          <w:rPr>
            <w:i/>
          </w:rPr>
          <w:t>Taxation Administration Act 2003</w:t>
        </w:r>
        <w:r>
          <w:t xml:space="preserve"> Glossary);</w:t>
        </w:r>
      </w:ins>
    </w:p>
    <w:p>
      <w:pPr>
        <w:pStyle w:val="Indenti"/>
        <w:rPr>
          <w:ins w:id="65" w:author="svcMRProcess" w:date="2020-02-21T08:56:00Z"/>
        </w:rPr>
      </w:pPr>
      <w:ins w:id="66" w:author="svcMRProcess" w:date="2020-02-21T08:56:00Z">
        <w:r>
          <w:tab/>
          <w:t>(v)</w:t>
        </w:r>
        <w:r>
          <w:tab/>
          <w:t>anything else prescribed by the regulations for the purposes of this paragraph.</w:t>
        </w:r>
      </w:ins>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w:t>
      </w:r>
      <w:del w:id="67" w:author="svcMRProcess" w:date="2020-02-21T08:56:00Z">
        <w:r>
          <w:delText>).]</w:delText>
        </w:r>
      </w:del>
      <w:ins w:id="68" w:author="svcMRProcess" w:date="2020-02-21T08:56:00Z">
        <w:r>
          <w:t>); No. 2 of 2014 s. 63.]</w:t>
        </w:r>
      </w:ins>
    </w:p>
    <w:p>
      <w:pPr>
        <w:pStyle w:val="Heading5"/>
      </w:pPr>
      <w:bookmarkStart w:id="69" w:name="_Toc418081650"/>
      <w:bookmarkStart w:id="70" w:name="_Toc383511323"/>
      <w:r>
        <w:rPr>
          <w:rStyle w:val="CharSectno"/>
        </w:rPr>
        <w:t>4A</w:t>
      </w:r>
      <w:r>
        <w:t>.</w:t>
      </w:r>
      <w:r>
        <w:tab/>
        <w:t>Sections of this Act that do not apply to Crown land</w:t>
      </w:r>
      <w:bookmarkEnd w:id="69"/>
      <w:bookmarkEnd w:id="70"/>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71" w:name="_Toc418081272"/>
      <w:bookmarkStart w:id="72" w:name="_Toc418081651"/>
      <w:bookmarkStart w:id="73" w:name="_Toc383511324"/>
      <w:r>
        <w:rPr>
          <w:rStyle w:val="CharPartNo"/>
        </w:rPr>
        <w:t>Part I</w:t>
      </w:r>
      <w:r>
        <w:rPr>
          <w:rStyle w:val="CharDivNo"/>
        </w:rPr>
        <w:t> </w:t>
      </w:r>
      <w:r>
        <w:t>—</w:t>
      </w:r>
      <w:r>
        <w:rPr>
          <w:rStyle w:val="CharDivText"/>
        </w:rPr>
        <w:t> </w:t>
      </w:r>
      <w:r>
        <w:rPr>
          <w:rStyle w:val="CharPartText"/>
        </w:rPr>
        <w:t>Officers</w:t>
      </w:r>
      <w:bookmarkEnd w:id="71"/>
      <w:bookmarkEnd w:id="72"/>
      <w:bookmarkEnd w:id="73"/>
    </w:p>
    <w:p>
      <w:pPr>
        <w:pStyle w:val="Heading5"/>
      </w:pPr>
      <w:bookmarkStart w:id="74" w:name="_Toc418081652"/>
      <w:bookmarkStart w:id="75" w:name="_Toc383511325"/>
      <w:r>
        <w:rPr>
          <w:rStyle w:val="CharSectno"/>
        </w:rPr>
        <w:t>5</w:t>
      </w:r>
      <w:r>
        <w:t>.</w:t>
      </w:r>
      <w:r>
        <w:tab/>
        <w:t>Commissioner of Titles</w:t>
      </w:r>
      <w:bookmarkEnd w:id="74"/>
      <w:bookmarkEnd w:id="75"/>
    </w:p>
    <w:p>
      <w:pPr>
        <w:pStyle w:val="Subsection"/>
      </w:pPr>
      <w:r>
        <w:tab/>
        <w:t>(1)</w:t>
      </w:r>
      <w:r>
        <w:tab/>
        <w:t>The Governor may designate a person to be the Commissioner of Titles under this Act.</w:t>
      </w:r>
    </w:p>
    <w:p>
      <w:pPr>
        <w:pStyle w:val="Subsection"/>
      </w:pPr>
      <w:r>
        <w:tab/>
        <w:t>(2)</w:t>
      </w:r>
      <w:r>
        <w:tab/>
        <w:t>A person cannot be the Commissioner of Titles unless —</w:t>
      </w:r>
    </w:p>
    <w:p>
      <w:pPr>
        <w:pStyle w:val="Indenta"/>
      </w:pPr>
      <w:r>
        <w:tab/>
        <w:t>(a)</w:t>
      </w:r>
      <w:r>
        <w:tab/>
        <w:t>the person is a member of the Authority’s staff; and</w:t>
      </w:r>
    </w:p>
    <w:p>
      <w:pPr>
        <w:pStyle w:val="Indenta"/>
      </w:pPr>
      <w:r>
        <w:tab/>
        <w:t>(b)</w:t>
      </w:r>
      <w:r>
        <w:tab/>
        <w:t>the person is an Australian lawyer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 amended by No. 21 of 2008 s. 711(3).]</w:t>
      </w:r>
    </w:p>
    <w:p>
      <w:pPr>
        <w:pStyle w:val="Heading5"/>
        <w:rPr>
          <w:snapToGrid w:val="0"/>
        </w:rPr>
      </w:pPr>
      <w:bookmarkStart w:id="76" w:name="_Toc418081653"/>
      <w:bookmarkStart w:id="77" w:name="_Toc383511326"/>
      <w:r>
        <w:rPr>
          <w:rStyle w:val="CharSectno"/>
        </w:rPr>
        <w:t>6</w:t>
      </w:r>
      <w:r>
        <w:rPr>
          <w:snapToGrid w:val="0"/>
        </w:rPr>
        <w:t>.</w:t>
      </w:r>
      <w:r>
        <w:rPr>
          <w:snapToGrid w:val="0"/>
        </w:rPr>
        <w:tab/>
        <w:t>Deputy Commissioner of Titles</w:t>
      </w:r>
      <w:bookmarkEnd w:id="76"/>
      <w:bookmarkEnd w:id="77"/>
    </w:p>
    <w:p>
      <w:pPr>
        <w:pStyle w:val="Subsection"/>
      </w:pPr>
      <w:r>
        <w:tab/>
        <w:t>(1)</w:t>
      </w:r>
      <w:r>
        <w:tab/>
        <w:t>The Governor may designate a person, or each of 2 or more persons, to be a Deputy Commissioner of Titles under this Act.</w:t>
      </w:r>
    </w:p>
    <w:p>
      <w:pPr>
        <w:pStyle w:val="Subsection"/>
      </w:pPr>
      <w:r>
        <w:tab/>
        <w:t>(2)</w:t>
      </w:r>
      <w:r>
        <w:tab/>
        <w:t>A person cannot be a Deputy Commissioner of Titles unless —</w:t>
      </w:r>
    </w:p>
    <w:p>
      <w:pPr>
        <w:pStyle w:val="Indenta"/>
      </w:pPr>
      <w:r>
        <w:tab/>
        <w:t>(a)</w:t>
      </w:r>
      <w:r>
        <w:tab/>
        <w:t>the person is a member of the Authority’s staff; and</w:t>
      </w:r>
    </w:p>
    <w:p>
      <w:pPr>
        <w:pStyle w:val="Indenta"/>
      </w:pPr>
      <w:r>
        <w:tab/>
        <w:t>(b)</w:t>
      </w:r>
      <w:r>
        <w:tab/>
        <w:t>the person is an Australian lawyer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[Section 6 inserted by No. 14 of 1972 s. 2; amended by No. 32 of 1994 s. 18; No. 6 of 2003 s. 5; No. 65 of 2003 s. 120(3); No. 60 of 2006 s. 105; No. 21 of 2008 s. 711(4).]</w:t>
      </w:r>
    </w:p>
    <w:p>
      <w:pPr>
        <w:pStyle w:val="Heading5"/>
      </w:pPr>
      <w:bookmarkStart w:id="78" w:name="_Toc418081654"/>
      <w:bookmarkStart w:id="79" w:name="_Toc383511327"/>
      <w:r>
        <w:rPr>
          <w:rStyle w:val="CharSectno"/>
        </w:rPr>
        <w:t>7</w:t>
      </w:r>
      <w:r>
        <w:t>.</w:t>
      </w:r>
      <w:r>
        <w:tab/>
        <w:t>Registrar of Titles</w:t>
      </w:r>
      <w:bookmarkEnd w:id="78"/>
      <w:bookmarkEnd w:id="79"/>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spacing w:before="100"/>
        <w:ind w:left="890" w:hanging="890"/>
      </w:pPr>
      <w:r>
        <w:tab/>
        <w:t>[Section 7 inserted by No. 60 of 2006 s. 106.]</w:t>
      </w:r>
    </w:p>
    <w:p>
      <w:pPr>
        <w:pStyle w:val="Heading5"/>
        <w:rPr>
          <w:snapToGrid w:val="0"/>
        </w:rPr>
      </w:pPr>
      <w:bookmarkStart w:id="80" w:name="_Toc418081655"/>
      <w:bookmarkStart w:id="81" w:name="_Toc383511328"/>
      <w:r>
        <w:rPr>
          <w:rStyle w:val="CharSectno"/>
        </w:rPr>
        <w:t>7A</w:t>
      </w:r>
      <w:r>
        <w:rPr>
          <w:snapToGrid w:val="0"/>
        </w:rPr>
        <w:t>.</w:t>
      </w:r>
      <w:r>
        <w:rPr>
          <w:snapToGrid w:val="0"/>
        </w:rPr>
        <w:tab/>
        <w:t>Offices of Commissioner and Registrar may be held by one person</w:t>
      </w:r>
      <w:bookmarkEnd w:id="80"/>
      <w:bookmarkEnd w:id="81"/>
    </w:p>
    <w:p>
      <w:pPr>
        <w:pStyle w:val="Subsection"/>
        <w:spacing w:before="140"/>
      </w:pPr>
      <w:r>
        <w:tab/>
        <w:t>(1)</w:t>
      </w:r>
      <w:r>
        <w:tab/>
        <w:t>A person qualified to be the Commissioner of Titles may be, and may perform the functions of, both the Commissioner of Titles and the Registrar of Titles.</w:t>
      </w:r>
    </w:p>
    <w:p>
      <w:pPr>
        <w:pStyle w:val="Subsection"/>
        <w:keepNext/>
        <w:spacing w:before="140"/>
        <w:rPr>
          <w:snapToGrid w:val="0"/>
        </w:rPr>
      </w:pPr>
      <w:r>
        <w:rPr>
          <w:snapToGrid w:val="0"/>
        </w:rPr>
        <w:tab/>
        <w:t>(2)</w:t>
      </w:r>
      <w:r>
        <w:rPr>
          <w:snapToGrid w:val="0"/>
        </w:rPr>
        <w:tab/>
        <w:t>Any act, matter, or thing which is required by this Act to be —</w:t>
      </w:r>
    </w:p>
    <w:p>
      <w:pPr>
        <w:pStyle w:val="Indenta"/>
        <w:spacing w:before="60"/>
        <w:rPr>
          <w:snapToGrid w:val="0"/>
        </w:rPr>
      </w:pPr>
      <w:r>
        <w:rPr>
          <w:snapToGrid w:val="0"/>
        </w:rPr>
        <w:tab/>
        <w:t>(a)</w:t>
      </w:r>
      <w:r>
        <w:rPr>
          <w:snapToGrid w:val="0"/>
        </w:rPr>
        <w:tab/>
        <w:t>referred by the Registrar of Titles to the Commissioner of Titles; or</w:t>
      </w:r>
    </w:p>
    <w:p>
      <w:pPr>
        <w:pStyle w:val="Indenta"/>
        <w:spacing w:before="60"/>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w:t>
      </w:r>
    </w:p>
    <w:p>
      <w:pPr>
        <w:pStyle w:val="Subsection"/>
        <w:spacing w:before="10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4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[Section 7A inserted by No. 5 of 1925 s. 2; amended by No. 60 of 2006 s. 107.]</w:t>
      </w:r>
    </w:p>
    <w:p>
      <w:pPr>
        <w:pStyle w:val="Heading5"/>
      </w:pPr>
      <w:bookmarkStart w:id="82" w:name="_Toc418081656"/>
      <w:bookmarkStart w:id="83" w:name="_Toc383511329"/>
      <w:r>
        <w:rPr>
          <w:rStyle w:val="CharSectno"/>
        </w:rPr>
        <w:t>8</w:t>
      </w:r>
      <w:r>
        <w:t>.</w:t>
      </w:r>
      <w:r>
        <w:tab/>
        <w:t>Examiner of Titles, Assistant Registrar of Titles</w:t>
      </w:r>
      <w:bookmarkEnd w:id="82"/>
      <w:bookmarkEnd w:id="83"/>
    </w:p>
    <w:p>
      <w:pPr>
        <w:pStyle w:val="Subsection"/>
        <w:spacing w:before="140"/>
      </w:pPr>
      <w:r>
        <w:tab/>
        <w:t>(1)</w:t>
      </w:r>
      <w:r>
        <w:tab/>
        <w:t>The Governor may designate a person, or each of 2 or more persons, to be an Examiner of Titles under this Act.</w:t>
      </w:r>
    </w:p>
    <w:p>
      <w:pPr>
        <w:pStyle w:val="Subsection"/>
        <w:spacing w:before="140"/>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A person cannot be an Examiner of Titles unless the person is an Australian lawyer.</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 amended by No. 21 of 2008 s. 711(5).]</w:t>
      </w:r>
    </w:p>
    <w:p>
      <w:pPr>
        <w:pStyle w:val="Heading5"/>
      </w:pPr>
      <w:bookmarkStart w:id="84" w:name="_Toc418081657"/>
      <w:bookmarkStart w:id="85" w:name="_Toc383511330"/>
      <w:r>
        <w:rPr>
          <w:rStyle w:val="CharSectno"/>
        </w:rPr>
        <w:t>8A</w:t>
      </w:r>
      <w:r>
        <w:t>.</w:t>
      </w:r>
      <w:r>
        <w:tab/>
        <w:t>Designating statutory officers, generally</w:t>
      </w:r>
      <w:bookmarkEnd w:id="84"/>
      <w:bookmarkEnd w:id="85"/>
    </w:p>
    <w:p>
      <w:pPr>
        <w:pStyle w:val="Subsection"/>
        <w:outlineLvl w:val="0"/>
      </w:pPr>
      <w:r>
        <w:tab/>
        <w:t>(1)</w:t>
      </w:r>
      <w:r>
        <w:tab/>
        <w:t>This section applies to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The power to designate a person includes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86" w:name="_Toc418081658"/>
      <w:bookmarkStart w:id="87" w:name="_Toc383511331"/>
      <w:r>
        <w:rPr>
          <w:rStyle w:val="CharSectno"/>
        </w:rPr>
        <w:t>9</w:t>
      </w:r>
      <w:r>
        <w:rPr>
          <w:snapToGrid w:val="0"/>
        </w:rPr>
        <w:t>.</w:t>
      </w:r>
      <w:r>
        <w:rPr>
          <w:snapToGrid w:val="0"/>
        </w:rPr>
        <w:tab/>
        <w:t>Certain signatures to be judicially noticed</w:t>
      </w:r>
      <w:bookmarkEnd w:id="86"/>
      <w:bookmarkEnd w:id="87"/>
    </w:p>
    <w:p>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spacing w:before="100"/>
      </w:pPr>
      <w:r>
        <w:tab/>
        <w:t>(2)</w:t>
      </w:r>
      <w:r>
        <w:tab/>
        <w:t xml:space="preserve">Nothing in this section or section 10 limits the operation of section 55 or 56 of the </w:t>
      </w:r>
      <w:r>
        <w:rPr>
          <w:i/>
        </w:rPr>
        <w:t>Evidence Act 1906</w:t>
      </w:r>
      <w:r>
        <w:t>.</w:t>
      </w:r>
    </w:p>
    <w:p>
      <w:pPr>
        <w:pStyle w:val="Footnotesection"/>
      </w:pPr>
      <w:r>
        <w:tab/>
        <w:t>[Section 9 amended by No. 14 of 1972 s. 3; No. 31 of 1997 s. 92; No. 6 of 2003 s. 6.]</w:t>
      </w:r>
    </w:p>
    <w:p>
      <w:pPr>
        <w:pStyle w:val="Heading5"/>
        <w:rPr>
          <w:snapToGrid w:val="0"/>
        </w:rPr>
      </w:pPr>
      <w:bookmarkStart w:id="88" w:name="_Toc418081659"/>
      <w:bookmarkStart w:id="89" w:name="_Toc383511332"/>
      <w:r>
        <w:rPr>
          <w:rStyle w:val="CharSectno"/>
        </w:rPr>
        <w:t>10</w:t>
      </w:r>
      <w:r>
        <w:rPr>
          <w:snapToGrid w:val="0"/>
        </w:rPr>
        <w:t>.</w:t>
      </w:r>
      <w:r>
        <w:rPr>
          <w:snapToGrid w:val="0"/>
        </w:rPr>
        <w:tab/>
        <w:t>Seal</w:t>
      </w:r>
      <w:bookmarkEnd w:id="88"/>
      <w:bookmarkEnd w:id="89"/>
    </w:p>
    <w:p>
      <w:pPr>
        <w:pStyle w:val="Subsection"/>
        <w:spacing w:before="100"/>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pPr>
        <w:pStyle w:val="Subsection"/>
        <w:spacing w:before="100"/>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spacing w:before="100"/>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amended by No. 6 of 2003 s. 7.]</w:t>
      </w:r>
    </w:p>
    <w:p>
      <w:pPr>
        <w:pStyle w:val="Heading5"/>
        <w:spacing w:before="180"/>
        <w:rPr>
          <w:snapToGrid w:val="0"/>
        </w:rPr>
      </w:pPr>
      <w:bookmarkStart w:id="90" w:name="_Toc418081660"/>
      <w:bookmarkStart w:id="91" w:name="_Toc383511333"/>
      <w:r>
        <w:rPr>
          <w:rStyle w:val="CharSectno"/>
        </w:rPr>
        <w:t>11</w:t>
      </w:r>
      <w:r>
        <w:rPr>
          <w:snapToGrid w:val="0"/>
        </w:rPr>
        <w:t>.</w:t>
      </w:r>
      <w:r>
        <w:rPr>
          <w:snapToGrid w:val="0"/>
        </w:rPr>
        <w:tab/>
        <w:t>Assistant Registrar’s powers</w:t>
      </w:r>
      <w:bookmarkEnd w:id="90"/>
      <w:bookmarkEnd w:id="91"/>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92" w:name="_Toc418081661"/>
      <w:bookmarkStart w:id="93" w:name="_Toc383511334"/>
      <w:r>
        <w:rPr>
          <w:rStyle w:val="CharSectno"/>
        </w:rPr>
        <w:t>12</w:t>
      </w:r>
      <w:r>
        <w:rPr>
          <w:snapToGrid w:val="0"/>
        </w:rPr>
        <w:t>.</w:t>
      </w:r>
      <w:r>
        <w:rPr>
          <w:snapToGrid w:val="0"/>
        </w:rPr>
        <w:tab/>
        <w:t>Commissioner and Examiner of Titles not to practise law</w:t>
      </w:r>
      <w:bookmarkEnd w:id="92"/>
      <w:bookmarkEnd w:id="93"/>
    </w:p>
    <w:p>
      <w:pPr>
        <w:pStyle w:val="Subsection"/>
        <w:spacing w:before="120"/>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pPr>
        <w:pStyle w:val="Footnotesection"/>
      </w:pPr>
      <w:r>
        <w:tab/>
        <w:t>[Section 12 amended by No. 21 of 2008 s. 711(6).]</w:t>
      </w:r>
    </w:p>
    <w:p>
      <w:pPr>
        <w:pStyle w:val="Heading5"/>
        <w:spacing w:before="180"/>
        <w:rPr>
          <w:snapToGrid w:val="0"/>
        </w:rPr>
      </w:pPr>
      <w:bookmarkStart w:id="94" w:name="_Toc418081662"/>
      <w:bookmarkStart w:id="95" w:name="_Toc383511335"/>
      <w:r>
        <w:rPr>
          <w:rStyle w:val="CharSectno"/>
        </w:rPr>
        <w:t>13</w:t>
      </w:r>
      <w:r>
        <w:rPr>
          <w:snapToGrid w:val="0"/>
        </w:rPr>
        <w:t>.</w:t>
      </w:r>
      <w:r>
        <w:rPr>
          <w:snapToGrid w:val="0"/>
        </w:rPr>
        <w:tab/>
        <w:t>Oaths of office</w:t>
      </w:r>
      <w:bookmarkEnd w:id="94"/>
      <w:bookmarkEnd w:id="95"/>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rPr>
          <w:del w:id="96" w:author="svcMRProcess" w:date="2020-02-21T08:56:00Z"/>
        </w:rPr>
      </w:pPr>
      <w:bookmarkStart w:id="97" w:name="_Toc383511336"/>
      <w:bookmarkStart w:id="98" w:name="_Toc382914649"/>
      <w:bookmarkStart w:id="99" w:name="_Toc418081663"/>
      <w:del w:id="100" w:author="svcMRProcess" w:date="2020-02-21T08:56:00Z">
        <w:r>
          <w:rPr>
            <w:rStyle w:val="CharSectno"/>
          </w:rPr>
          <w:delText>14</w:delText>
        </w:r>
        <w:r>
          <w:delText>.</w:delText>
        </w:r>
        <w:r>
          <w:tab/>
          <w:delText>Digital signatures, entries etc. in parts of Register or in graphics that are in digital medium</w:delText>
        </w:r>
        <w:bookmarkEnd w:id="97"/>
      </w:del>
    </w:p>
    <w:p>
      <w:pPr>
        <w:pStyle w:val="Heading5"/>
        <w:rPr>
          <w:ins w:id="101" w:author="svcMRProcess" w:date="2020-02-21T08:56:00Z"/>
        </w:rPr>
      </w:pPr>
      <w:del w:id="102" w:author="svcMRProcess" w:date="2020-02-21T08:56:00Z">
        <w:r>
          <w:tab/>
        </w:r>
        <w:r>
          <w:tab/>
          <w:delText>If </w:delText>
        </w:r>
      </w:del>
      <w:ins w:id="103" w:author="svcMRProcess" w:date="2020-02-21T08:56:00Z">
        <w:r>
          <w:rPr>
            <w:rStyle w:val="CharSectno"/>
          </w:rPr>
          <w:t>14</w:t>
        </w:r>
        <w:r>
          <w:t>.</w:t>
        </w:r>
        <w:r>
          <w:tab/>
          <w:t>Commissioner and Registrar may exercise functions electronically</w:t>
        </w:r>
        <w:bookmarkEnd w:id="98"/>
        <w:bookmarkEnd w:id="99"/>
      </w:ins>
    </w:p>
    <w:p>
      <w:pPr>
        <w:pStyle w:val="Subsection"/>
        <w:rPr>
          <w:ins w:id="104" w:author="svcMRProcess" w:date="2020-02-21T08:56:00Z"/>
        </w:rPr>
      </w:pPr>
      <w:ins w:id="105" w:author="svcMRProcess" w:date="2020-02-21T08:56:00Z">
        <w:r>
          <w:tab/>
          <w:t>(1)</w:t>
        </w:r>
        <w:r>
          <w:tab/>
          <w:t>Anything that the Commissioner is required or authorised to do under this Act may be done by the Commissioner by electronic means in any way the Commissioner determines is appropriate.</w:t>
        </w:r>
      </w:ins>
    </w:p>
    <w:p>
      <w:pPr>
        <w:pStyle w:val="Subsection"/>
        <w:rPr>
          <w:ins w:id="106" w:author="svcMRProcess" w:date="2020-02-21T08:56:00Z"/>
        </w:rPr>
      </w:pPr>
      <w:ins w:id="107" w:author="svcMRProcess" w:date="2020-02-21T08:56:00Z">
        <w:r>
          <w:tab/>
          <w:t>(2)</w:t>
        </w:r>
        <w:r>
          <w:tab/>
          <w:t xml:space="preserve">Anything that </w:t>
        </w:r>
      </w:ins>
      <w:r>
        <w:t xml:space="preserve">the Registrar is required or authorised </w:t>
      </w:r>
      <w:del w:id="108" w:author="svcMRProcess" w:date="2020-02-21T08:56:00Z">
        <w:r>
          <w:delText>under this Act to write</w:delText>
        </w:r>
      </w:del>
      <w:ins w:id="109" w:author="svcMRProcess" w:date="2020-02-21T08:56:00Z">
        <w:r>
          <w:t>to do under this Act may be done by the Registrar by electronic means in any way the Registrar determines is appropriate.</w:t>
        </w:r>
      </w:ins>
    </w:p>
    <w:p>
      <w:pPr>
        <w:pStyle w:val="Subsection"/>
      </w:pPr>
      <w:ins w:id="110" w:author="svcMRProcess" w:date="2020-02-21T08:56:00Z">
        <w:r>
          <w:tab/>
          <w:t>(3)</w:t>
        </w:r>
        <w:r>
          <w:tab/>
          <w:t>If, in reliance</w:t>
        </w:r>
      </w:ins>
      <w:r>
        <w:t xml:space="preserve"> on</w:t>
      </w:r>
      <w:del w:id="111" w:author="svcMRProcess" w:date="2020-02-21T08:56:00Z">
        <w:r>
          <w:delText>, sign, note, mark, record, initial, make an entry</w:delText>
        </w:r>
      </w:del>
      <w:ins w:id="112" w:author="svcMRProcess" w:date="2020-02-21T08:56:00Z">
        <w:r>
          <w:t xml:space="preserve"> this section, something is done electronically when it would otherwise be required to have been done,</w:t>
        </w:r>
      </w:ins>
      <w:r>
        <w:t xml:space="preserve"> or </w:t>
      </w:r>
      <w:del w:id="113" w:author="svcMRProcess" w:date="2020-02-21T08:56:00Z">
        <w:r>
          <w:delText>statement on</w:delText>
        </w:r>
      </w:del>
      <w:ins w:id="114" w:author="svcMRProcess" w:date="2020-02-21T08:56:00Z">
        <w:r>
          <w:t>could have been done, using</w:t>
        </w:r>
      </w:ins>
      <w:r>
        <w:t xml:space="preserve"> or </w:t>
      </w:r>
      <w:del w:id="115" w:author="svcMRProcess" w:date="2020-02-21T08:56:00Z">
        <w:r>
          <w:delText>endorse any part of the Register</w:delText>
        </w:r>
      </w:del>
      <w:ins w:id="116" w:author="svcMRProcess" w:date="2020-02-21T08:56:00Z">
        <w:r>
          <w:t>with respect to a paper document, the doing of that thing electronically has the same effect as if that thing had been done using</w:t>
        </w:r>
      </w:ins>
      <w:r>
        <w:t xml:space="preserve"> or </w:t>
      </w:r>
      <w:del w:id="117" w:author="svcMRProcess" w:date="2020-02-21T08:56:00Z">
        <w:r>
          <w:delText>any graphic that is in a digital medium the Registrar may do so by digital means</w:delText>
        </w:r>
      </w:del>
      <w:ins w:id="118" w:author="svcMRProcess" w:date="2020-02-21T08:56:00Z">
        <w:r>
          <w:t>with respect to a paper document</w:t>
        </w:r>
      </w:ins>
      <w:r>
        <w:t>.</w:t>
      </w:r>
    </w:p>
    <w:p>
      <w:pPr>
        <w:pStyle w:val="Subsection"/>
        <w:rPr>
          <w:ins w:id="119" w:author="svcMRProcess" w:date="2020-02-21T08:56:00Z"/>
        </w:rPr>
      </w:pPr>
      <w:ins w:id="120" w:author="svcMRProcess" w:date="2020-02-21T08:56:00Z">
        <w:r>
          <w:tab/>
          <w:t>(4)</w:t>
        </w:r>
        <w:r>
          <w:tab/>
          <w:t>This section applies even though the provision requiring or authorising the Commissioner or Registrar to do something expressly or impliedly requires or authorises the thing to be done by means of a paper document.</w:t>
        </w:r>
      </w:ins>
    </w:p>
    <w:p>
      <w:pPr>
        <w:pStyle w:val="Footnotesection"/>
        <w:spacing w:before="100"/>
        <w:ind w:left="890" w:hanging="890"/>
      </w:pPr>
      <w:r>
        <w:tab/>
        <w:t>[Section</w:t>
      </w:r>
      <w:del w:id="121" w:author="svcMRProcess" w:date="2020-02-21T08:56:00Z">
        <w:r>
          <w:delText> </w:delText>
        </w:r>
      </w:del>
      <w:ins w:id="122" w:author="svcMRProcess" w:date="2020-02-21T08:56:00Z">
        <w:r>
          <w:t xml:space="preserve"> </w:t>
        </w:r>
      </w:ins>
      <w:r>
        <w:t xml:space="preserve">14 inserted by No. </w:t>
      </w:r>
      <w:del w:id="123" w:author="svcMRProcess" w:date="2020-02-21T08:56:00Z">
        <w:r>
          <w:delText>6</w:delText>
        </w:r>
      </w:del>
      <w:ins w:id="124" w:author="svcMRProcess" w:date="2020-02-21T08:56:00Z">
        <w:r>
          <w:t>2</w:t>
        </w:r>
      </w:ins>
      <w:r>
        <w:t xml:space="preserve"> of </w:t>
      </w:r>
      <w:del w:id="125" w:author="svcMRProcess" w:date="2020-02-21T08:56:00Z">
        <w:r>
          <w:delText>2003</w:delText>
        </w:r>
      </w:del>
      <w:ins w:id="126" w:author="svcMRProcess" w:date="2020-02-21T08:56:00Z">
        <w:r>
          <w:t>2014</w:t>
        </w:r>
      </w:ins>
      <w:r>
        <w:t xml:space="preserve"> s. </w:t>
      </w:r>
      <w:del w:id="127" w:author="svcMRProcess" w:date="2020-02-21T08:56:00Z">
        <w:r>
          <w:delText>8</w:delText>
        </w:r>
      </w:del>
      <w:ins w:id="128" w:author="svcMRProcess" w:date="2020-02-21T08:56:00Z">
        <w:r>
          <w:t>64</w:t>
        </w:r>
      </w:ins>
      <w:r>
        <w:t>.]</w:t>
      </w:r>
    </w:p>
    <w:p>
      <w:pPr>
        <w:pStyle w:val="Heading5"/>
      </w:pPr>
      <w:bookmarkStart w:id="129" w:name="_Toc418081664"/>
      <w:bookmarkStart w:id="130" w:name="_Toc383511337"/>
      <w:r>
        <w:rPr>
          <w:rStyle w:val="CharSectno"/>
        </w:rPr>
        <w:t>15</w:t>
      </w:r>
      <w:r>
        <w:t>.</w:t>
      </w:r>
      <w:r>
        <w:tab/>
        <w:t>Delegation by Commissioner</w:t>
      </w:r>
      <w:bookmarkEnd w:id="129"/>
      <w:bookmarkEnd w:id="130"/>
    </w:p>
    <w:p>
      <w:pPr>
        <w:pStyle w:val="Subsection"/>
      </w:pPr>
      <w:r>
        <w:tab/>
        <w:t>(1)</w:t>
      </w:r>
      <w:r>
        <w:tab/>
        <w:t>The Commissioner may delegate any power or duty of the Commissioner under another provision of this Act to —</w:t>
      </w:r>
    </w:p>
    <w:p>
      <w:pPr>
        <w:pStyle w:val="Indenta"/>
      </w:pPr>
      <w:r>
        <w:tab/>
        <w:t>(a)</w:t>
      </w:r>
      <w:r>
        <w:tab/>
        <w:t>a Deputy Commissioner;</w:t>
      </w:r>
    </w:p>
    <w:p>
      <w:pPr>
        <w:pStyle w:val="Indenta"/>
      </w:pPr>
      <w:r>
        <w:tab/>
        <w:t>(b)</w:t>
      </w:r>
      <w:r>
        <w:tab/>
        <w:t>an Examiner of Titles;</w:t>
      </w:r>
    </w:p>
    <w:p>
      <w:pPr>
        <w:pStyle w:val="Indenta"/>
      </w:pPr>
      <w:r>
        <w:tab/>
        <w:t>(c)</w:t>
      </w:r>
      <w:r>
        <w:tab/>
        <w:t>any other member of the Authority’s staff who is an Australian lawyer.</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r>
        <w:tab/>
        <w:t>[Section 15 inserted by No. 60 of 2006 s. 112; amended by No. 21 of 2008 s. 711(7).]</w:t>
      </w:r>
    </w:p>
    <w:p>
      <w:pPr>
        <w:pStyle w:val="Heading5"/>
      </w:pPr>
      <w:bookmarkStart w:id="131" w:name="_Toc418081665"/>
      <w:bookmarkStart w:id="132" w:name="_Toc383511338"/>
      <w:r>
        <w:rPr>
          <w:rStyle w:val="CharSectno"/>
        </w:rPr>
        <w:t>15A</w:t>
      </w:r>
      <w:r>
        <w:t>.</w:t>
      </w:r>
      <w:r>
        <w:tab/>
        <w:t>Delegation by Registrar</w:t>
      </w:r>
      <w:bookmarkEnd w:id="131"/>
      <w:bookmarkEnd w:id="132"/>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33" w:name="_Toc418081666"/>
      <w:bookmarkStart w:id="134" w:name="_Toc383511339"/>
      <w:r>
        <w:rPr>
          <w:rStyle w:val="CharSectno"/>
        </w:rPr>
        <w:t>16</w:t>
      </w:r>
      <w:r>
        <w:rPr>
          <w:snapToGrid w:val="0"/>
        </w:rPr>
        <w:t>.</w:t>
      </w:r>
      <w:r>
        <w:rPr>
          <w:snapToGrid w:val="0"/>
        </w:rPr>
        <w:tab/>
        <w:t>Rules relating to surveyors</w:t>
      </w:r>
      <w:bookmarkEnd w:id="133"/>
      <w:bookmarkEnd w:id="134"/>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[Section 16 amended by No. 25 of 1909 s. 29; No. 17 of 1950 s. 8.]</w:t>
      </w:r>
    </w:p>
    <w:p>
      <w:pPr>
        <w:pStyle w:val="Heading5"/>
      </w:pPr>
      <w:bookmarkStart w:id="135" w:name="_Toc418081667"/>
      <w:bookmarkStart w:id="136" w:name="_Toc383511340"/>
      <w:r>
        <w:rPr>
          <w:rStyle w:val="CharSectno"/>
        </w:rPr>
        <w:t>17</w:t>
      </w:r>
      <w:r>
        <w:t>.</w:t>
      </w:r>
      <w:r>
        <w:tab/>
        <w:t>Some of Minister for Lands’ functions under this Act may be performed by authorised officer</w:t>
      </w:r>
      <w:bookmarkEnd w:id="135"/>
      <w:bookmarkEnd w:id="136"/>
    </w:p>
    <w:p>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s. 70A(1), (2)(b), (3)</w:t>
            </w:r>
          </w:p>
        </w:tc>
        <w:tc>
          <w:tcPr>
            <w:tcW w:w="2764" w:type="dxa"/>
          </w:tcPr>
          <w:p>
            <w:pPr>
              <w:pStyle w:val="TableNAm"/>
            </w:pPr>
            <w:r>
              <w:t>s. 81D(1)(a)</w:t>
            </w:r>
          </w:p>
        </w:tc>
      </w:tr>
      <w:tr>
        <w:tc>
          <w:tcPr>
            <w:tcW w:w="2764" w:type="dxa"/>
          </w:tcPr>
          <w:p>
            <w:pPr>
              <w:pStyle w:val="TableNAm"/>
            </w:pPr>
            <w:r>
              <w:t>s. 81E</w:t>
            </w:r>
          </w:p>
        </w:tc>
        <w:tc>
          <w:tcPr>
            <w:tcW w:w="2764" w:type="dxa"/>
          </w:tcPr>
          <w:p>
            <w:pPr>
              <w:pStyle w:val="TableNAm"/>
            </w:pPr>
            <w:r>
              <w:t>s. 81F(1), (2), (3), (4)</w:t>
            </w:r>
          </w:p>
        </w:tc>
      </w:tr>
      <w:tr>
        <w:tc>
          <w:tcPr>
            <w:tcW w:w="2764" w:type="dxa"/>
          </w:tcPr>
          <w:p>
            <w:pPr>
              <w:pStyle w:val="TableNAm"/>
            </w:pPr>
            <w:r>
              <w:t>s. 81L</w:t>
            </w:r>
          </w:p>
        </w:tc>
        <w:tc>
          <w:tcPr>
            <w:tcW w:w="2764" w:type="dxa"/>
          </w:tcPr>
          <w:p>
            <w:pPr>
              <w:pStyle w:val="TableNAm"/>
            </w:pPr>
            <w:r>
              <w:t>s. 81V(1)</w:t>
            </w:r>
          </w:p>
        </w:tc>
      </w:tr>
      <w:tr>
        <w:tc>
          <w:tcPr>
            <w:tcW w:w="2764" w:type="dxa"/>
          </w:tcPr>
          <w:p>
            <w:pPr>
              <w:pStyle w:val="TableNAm"/>
            </w:pPr>
            <w:r>
              <w:t>s. 81ZA(3)</w:t>
            </w:r>
          </w:p>
        </w:tc>
        <w:tc>
          <w:tcPr>
            <w:tcW w:w="2764" w:type="dxa"/>
          </w:tcPr>
          <w:p>
            <w:pPr>
              <w:pStyle w:val="TableNAm"/>
            </w:pPr>
            <w:r>
              <w:t>s. 104(2)</w:t>
            </w:r>
          </w:p>
        </w:tc>
      </w:tr>
      <w:tr>
        <w:tc>
          <w:tcPr>
            <w:tcW w:w="2764" w:type="dxa"/>
          </w:tcPr>
          <w:p>
            <w:pPr>
              <w:pStyle w:val="TableNAm"/>
            </w:pPr>
            <w:r>
              <w:t>s. 129BA(2)</w:t>
            </w:r>
          </w:p>
        </w:tc>
        <w:tc>
          <w:tcPr>
            <w:tcW w:w="2764" w:type="dxa"/>
          </w:tcPr>
          <w:p>
            <w:pPr>
              <w:pStyle w:val="TableNAm"/>
            </w:pPr>
            <w:r>
              <w:t>s. 129BB(1), (2), (3)</w:t>
            </w:r>
          </w:p>
        </w:tc>
      </w:tr>
      <w:tr>
        <w:tc>
          <w:tcPr>
            <w:tcW w:w="2764" w:type="dxa"/>
          </w:tcPr>
          <w:p>
            <w:pPr>
              <w:pStyle w:val="TableNAm"/>
            </w:pPr>
            <w:r>
              <w:t>s. 136J(1), (2), (3)</w:t>
            </w:r>
          </w:p>
        </w:tc>
        <w:tc>
          <w:tcPr>
            <w:tcW w:w="2764" w:type="dxa"/>
          </w:tcPr>
          <w:p>
            <w:pPr>
              <w:pStyle w:val="TableNAm"/>
            </w:pPr>
            <w:r>
              <w:t>s. 145(2)</w:t>
            </w:r>
          </w:p>
        </w:tc>
      </w:tr>
      <w:tr>
        <w:tc>
          <w:tcPr>
            <w:tcW w:w="2764" w:type="dxa"/>
          </w:tcPr>
          <w:p>
            <w:pPr>
              <w:pStyle w:val="TableNAm"/>
            </w:pPr>
            <w:r>
              <w:t>s. 153A</w:t>
            </w:r>
          </w:p>
        </w:tc>
        <w:tc>
          <w:tcPr>
            <w:tcW w:w="2764" w:type="dxa"/>
          </w:tcPr>
          <w:p>
            <w:pPr>
              <w:pStyle w:val="TableNAm"/>
            </w:pPr>
            <w:r>
              <w:t>s. 166A(1), (3)</w:t>
            </w:r>
          </w:p>
        </w:tc>
      </w:tr>
      <w:tr>
        <w:tc>
          <w:tcPr>
            <w:tcW w:w="2764" w:type="dxa"/>
          </w:tcPr>
          <w:p>
            <w:pPr>
              <w:pStyle w:val="TableNAm"/>
            </w:pPr>
            <w:r>
              <w:t>s. 166B(1), (3)</w:t>
            </w:r>
          </w:p>
        </w:tc>
        <w:tc>
          <w:tcPr>
            <w:tcW w:w="2764" w:type="dxa"/>
          </w:tcPr>
          <w:p>
            <w:pPr>
              <w:pStyle w:val="TableNAm"/>
            </w:pPr>
          </w:p>
        </w:tc>
      </w:tr>
    </w:tbl>
    <w:p>
      <w:pPr>
        <w:pStyle w:val="Footnotesection"/>
      </w:pPr>
      <w:r>
        <w:tab/>
        <w:t>[Section 17 inserted by No. 8 of 2010 s. 29.]</w:t>
      </w:r>
    </w:p>
    <w:p>
      <w:pPr>
        <w:pStyle w:val="Heading2"/>
      </w:pPr>
      <w:bookmarkStart w:id="137" w:name="_Toc418081289"/>
      <w:bookmarkStart w:id="138" w:name="_Toc418081668"/>
      <w:bookmarkStart w:id="139" w:name="_Toc383511341"/>
      <w:r>
        <w:rPr>
          <w:rStyle w:val="CharPartNo"/>
        </w:rPr>
        <w:t>Part II</w:t>
      </w:r>
      <w:r>
        <w:rPr>
          <w:rStyle w:val="CharDivNo"/>
        </w:rPr>
        <w:t> </w:t>
      </w:r>
      <w:r>
        <w:t>—</w:t>
      </w:r>
      <w:r>
        <w:rPr>
          <w:rStyle w:val="CharDivText"/>
        </w:rPr>
        <w:t> </w:t>
      </w:r>
      <w:r>
        <w:rPr>
          <w:rStyle w:val="CharPartText"/>
        </w:rPr>
        <w:t>Bringing land under the Act</w:t>
      </w:r>
      <w:bookmarkEnd w:id="137"/>
      <w:bookmarkEnd w:id="138"/>
      <w:bookmarkEnd w:id="139"/>
    </w:p>
    <w:p>
      <w:pPr>
        <w:pStyle w:val="Ednotesection"/>
        <w:ind w:left="890" w:hanging="890"/>
      </w:pPr>
      <w:r>
        <w:t>[</w:t>
      </w:r>
      <w:r>
        <w:rPr>
          <w:b/>
        </w:rPr>
        <w:t>18.</w:t>
      </w:r>
      <w:r>
        <w:rPr>
          <w:b/>
        </w:rPr>
        <w:tab/>
      </w:r>
      <w:r>
        <w:t xml:space="preserve">Deleted by No. 31 of 1997 s. 93(1) </w:t>
      </w:r>
      <w:r>
        <w:rPr>
          <w:i w:val="0"/>
          <w:vertAlign w:val="superscript"/>
        </w:rPr>
        <w:t>5</w:t>
      </w:r>
      <w:r>
        <w:t>.]</w:t>
      </w:r>
    </w:p>
    <w:p>
      <w:pPr>
        <w:pStyle w:val="Ednotesection"/>
        <w:ind w:left="890" w:hanging="890"/>
      </w:pPr>
      <w:r>
        <w:t>[</w:t>
      </w:r>
      <w:r>
        <w:rPr>
          <w:b/>
        </w:rPr>
        <w:t>19.</w:t>
      </w:r>
      <w:r>
        <w:tab/>
        <w:t xml:space="preserve">Deleted by No. 31 of 1997 s. 94(1) </w:t>
      </w:r>
      <w:r>
        <w:rPr>
          <w:i w:val="0"/>
          <w:vertAlign w:val="superscript"/>
        </w:rPr>
        <w:t>6</w:t>
      </w:r>
      <w:r>
        <w:t>.]</w:t>
      </w:r>
    </w:p>
    <w:p>
      <w:pPr>
        <w:pStyle w:val="Heading5"/>
        <w:rPr>
          <w:snapToGrid w:val="0"/>
        </w:rPr>
      </w:pPr>
      <w:bookmarkStart w:id="140" w:name="_Toc418081669"/>
      <w:bookmarkStart w:id="141" w:name="_Toc383511342"/>
      <w:r>
        <w:rPr>
          <w:rStyle w:val="CharSectno"/>
        </w:rPr>
        <w:t>20</w:t>
      </w:r>
      <w:r>
        <w:rPr>
          <w:snapToGrid w:val="0"/>
        </w:rPr>
        <w:t>.</w:t>
      </w:r>
      <w:r>
        <w:rPr>
          <w:snapToGrid w:val="0"/>
        </w:rPr>
        <w:tab/>
        <w:t>Bringing lands alienated in fee before 1 July 1875 under this Act</w:t>
      </w:r>
      <w:bookmarkEnd w:id="140"/>
      <w:bookmarkEnd w:id="141"/>
    </w:p>
    <w:p>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pPr>
        <w:pStyle w:val="Subsection"/>
        <w:rPr>
          <w:snapToGrid w:val="0"/>
        </w:rPr>
      </w:pPr>
      <w:r>
        <w:rPr>
          <w:snapToGrid w:val="0"/>
        </w:rPr>
        <w:tab/>
        <w:t>(2)</w:t>
      </w:r>
      <w:r>
        <w:rPr>
          <w:snapToGrid w:val="0"/>
        </w:rPr>
        <w:tab/>
        <w:t>The application may be made by any of the following persons (that is to say) —</w:t>
      </w:r>
    </w:p>
    <w:p>
      <w:pPr>
        <w:pStyle w:val="Indenta"/>
        <w:rPr>
          <w:snapToGrid w:val="0"/>
        </w:rPr>
      </w:pPr>
      <w:r>
        <w:rPr>
          <w:snapToGrid w:val="0"/>
        </w:rPr>
        <w:tab/>
        <w:t>(a)</w:t>
      </w:r>
      <w:r>
        <w:rPr>
          <w:snapToGrid w:val="0"/>
        </w:rPr>
        <w:tab/>
        <w:t>the person claiming to be the owner of the fee simple either at law or in equity;</w:t>
      </w:r>
    </w:p>
    <w:p>
      <w:pPr>
        <w:pStyle w:val="Indenta"/>
        <w:rPr>
          <w:snapToGrid w:val="0"/>
        </w:rPr>
      </w:pPr>
      <w:r>
        <w:rPr>
          <w:snapToGrid w:val="0"/>
        </w:rPr>
        <w:tab/>
        <w:t>(b)</w:t>
      </w:r>
      <w:r>
        <w:rPr>
          <w:snapToGrid w:val="0"/>
        </w:rPr>
        <w:tab/>
        <w:t>persons who collectively claim to be the owners of the fee simple either at law or in equity;</w:t>
      </w:r>
    </w:p>
    <w:p>
      <w:pPr>
        <w:pStyle w:val="Indenta"/>
        <w:rPr>
          <w:snapToGrid w:val="0"/>
        </w:rPr>
      </w:pPr>
      <w:r>
        <w:rPr>
          <w:snapToGrid w:val="0"/>
        </w:rPr>
        <w:tab/>
        <w:t>(c)</w:t>
      </w:r>
      <w:r>
        <w:rPr>
          <w:snapToGrid w:val="0"/>
        </w:rPr>
        <w:tab/>
        <w:t>persons who have the power of appointing or disposing of the fee simple;</w:t>
      </w:r>
    </w:p>
    <w:p>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keepNext/>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t>(3)</w:t>
      </w:r>
      <w:r>
        <w:rPr>
          <w:snapToGrid w:val="0"/>
        </w:rPr>
        <w:tab/>
        <w:t>Despite subsection (2), a mortgagor shall not be entitled to make such application unless the mortgagee shall consent thereto.</w:t>
      </w:r>
    </w:p>
    <w:p>
      <w:pPr>
        <w:pStyle w:val="Subsection"/>
        <w:spacing w:before="120"/>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pPr>
        <w:pStyle w:val="Subsection"/>
        <w:spacing w:before="120"/>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[Section 20 amended by No. 17 of 1950 s. 9; No. 81 of 1996 s. 8; No. 6 of 2003 s. 9; No. 19 of 2010 s. 51.]</w:t>
      </w:r>
    </w:p>
    <w:p>
      <w:pPr>
        <w:pStyle w:val="Heading5"/>
        <w:rPr>
          <w:snapToGrid w:val="0"/>
        </w:rPr>
      </w:pPr>
      <w:bookmarkStart w:id="142" w:name="_Toc418081670"/>
      <w:bookmarkStart w:id="143" w:name="_Toc383511343"/>
      <w:r>
        <w:rPr>
          <w:rStyle w:val="CharSectno"/>
        </w:rPr>
        <w:t>20A</w:t>
      </w:r>
      <w:r>
        <w:rPr>
          <w:snapToGrid w:val="0"/>
        </w:rPr>
        <w:t>.</w:t>
      </w:r>
      <w:r>
        <w:rPr>
          <w:snapToGrid w:val="0"/>
        </w:rPr>
        <w:tab/>
        <w:t>Evidence and restrictions of requisitions</w:t>
      </w:r>
      <w:bookmarkEnd w:id="142"/>
      <w:bookmarkEnd w:id="143"/>
    </w:p>
    <w:p>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pPr>
        <w:pStyle w:val="Footnotesection"/>
        <w:keepLines w:val="0"/>
      </w:pPr>
      <w:r>
        <w:tab/>
        <w:t>[Section 20A inserted by No. 17 of 1950 s. 10; amended by No. 19 of 2010 s. 51.]</w:t>
      </w:r>
    </w:p>
    <w:p>
      <w:pPr>
        <w:pStyle w:val="Heading5"/>
        <w:rPr>
          <w:snapToGrid w:val="0"/>
        </w:rPr>
      </w:pPr>
      <w:bookmarkStart w:id="144" w:name="_Toc418081671"/>
      <w:bookmarkStart w:id="145" w:name="_Toc383511344"/>
      <w:r>
        <w:rPr>
          <w:rStyle w:val="CharSectno"/>
        </w:rPr>
        <w:t>21</w:t>
      </w:r>
      <w:r>
        <w:rPr>
          <w:snapToGrid w:val="0"/>
        </w:rPr>
        <w:t>.</w:t>
      </w:r>
      <w:r>
        <w:rPr>
          <w:snapToGrid w:val="0"/>
        </w:rPr>
        <w:tab/>
        <w:t>How application to be dealt with when no dealing has been registered</w:t>
      </w:r>
      <w:bookmarkEnd w:id="144"/>
      <w:bookmarkEnd w:id="145"/>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146" w:name="_Toc418081672"/>
      <w:bookmarkStart w:id="147" w:name="_Toc383511345"/>
      <w:r>
        <w:rPr>
          <w:rStyle w:val="CharSectno"/>
        </w:rPr>
        <w:t>22</w:t>
      </w:r>
      <w:r>
        <w:rPr>
          <w:snapToGrid w:val="0"/>
        </w:rPr>
        <w:t>.</w:t>
      </w:r>
      <w:r>
        <w:rPr>
          <w:snapToGrid w:val="0"/>
        </w:rPr>
        <w:tab/>
        <w:t>How application to be dealt with when dealing has been registered</w:t>
      </w:r>
      <w:bookmarkEnd w:id="146"/>
      <w:bookmarkEnd w:id="147"/>
    </w:p>
    <w:p>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pPr>
        <w:pStyle w:val="Footnotesection"/>
      </w:pPr>
      <w:r>
        <w:tab/>
        <w:t>[Section 22 amended by No. 19 of 2010 s. 51.]</w:t>
      </w:r>
    </w:p>
    <w:p>
      <w:pPr>
        <w:pStyle w:val="Heading5"/>
        <w:rPr>
          <w:snapToGrid w:val="0"/>
        </w:rPr>
      </w:pPr>
      <w:bookmarkStart w:id="148" w:name="_Toc418081673"/>
      <w:bookmarkStart w:id="149" w:name="_Toc383511346"/>
      <w:r>
        <w:rPr>
          <w:rStyle w:val="CharSectno"/>
        </w:rPr>
        <w:t>23</w:t>
      </w:r>
      <w:r>
        <w:rPr>
          <w:snapToGrid w:val="0"/>
        </w:rPr>
        <w:t>.</w:t>
      </w:r>
      <w:r>
        <w:rPr>
          <w:snapToGrid w:val="0"/>
        </w:rPr>
        <w:tab/>
        <w:t>Notice of application to bring land under this Act and rescission of previous directions on undue delay</w:t>
      </w:r>
      <w:bookmarkEnd w:id="148"/>
      <w:bookmarkEnd w:id="149"/>
    </w:p>
    <w:p>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[Section 23 amended by No. 81 of 1996 s. 9; No. 60 of 2006 s. 118(2); No. 19 of 2010 s. 51.]</w:t>
      </w:r>
    </w:p>
    <w:p>
      <w:pPr>
        <w:pStyle w:val="Heading5"/>
        <w:rPr>
          <w:snapToGrid w:val="0"/>
        </w:rPr>
      </w:pPr>
      <w:bookmarkStart w:id="150" w:name="_Toc418081674"/>
      <w:bookmarkStart w:id="151" w:name="_Toc383511347"/>
      <w:r>
        <w:rPr>
          <w:rStyle w:val="CharSectno"/>
        </w:rPr>
        <w:t>24</w:t>
      </w:r>
      <w:r>
        <w:rPr>
          <w:snapToGrid w:val="0"/>
        </w:rPr>
        <w:t>.</w:t>
      </w:r>
      <w:r>
        <w:rPr>
          <w:snapToGrid w:val="0"/>
        </w:rPr>
        <w:tab/>
        <w:t>Person claiming title by possession to post notice of application on land</w:t>
      </w:r>
      <w:bookmarkEnd w:id="150"/>
      <w:bookmarkEnd w:id="151"/>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[Section 24 amended by No. 81 of 1996 s. 10.]</w:t>
      </w:r>
    </w:p>
    <w:p>
      <w:pPr>
        <w:pStyle w:val="Heading5"/>
        <w:rPr>
          <w:snapToGrid w:val="0"/>
        </w:rPr>
      </w:pPr>
      <w:bookmarkStart w:id="152" w:name="_Toc418081675"/>
      <w:bookmarkStart w:id="153" w:name="_Toc383511348"/>
      <w:r>
        <w:rPr>
          <w:rStyle w:val="CharSectno"/>
        </w:rPr>
        <w:t>25</w:t>
      </w:r>
      <w:r>
        <w:rPr>
          <w:snapToGrid w:val="0"/>
        </w:rPr>
        <w:t>.</w:t>
      </w:r>
      <w:r>
        <w:rPr>
          <w:snapToGrid w:val="0"/>
        </w:rPr>
        <w:tab/>
        <w:t>Land to be brought under this Act unless caveat received</w:t>
      </w:r>
      <w:bookmarkEnd w:id="152"/>
      <w:bookmarkEnd w:id="153"/>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[Section 25 amended by No. 17 of 1950 s. 11; No. 81 of 1996 s. 11.]</w:t>
      </w:r>
    </w:p>
    <w:p>
      <w:pPr>
        <w:pStyle w:val="Heading5"/>
        <w:rPr>
          <w:snapToGrid w:val="0"/>
        </w:rPr>
      </w:pPr>
      <w:bookmarkStart w:id="154" w:name="_Toc418081676"/>
      <w:bookmarkStart w:id="155" w:name="_Toc383511349"/>
      <w:r>
        <w:rPr>
          <w:rStyle w:val="CharSectno"/>
        </w:rPr>
        <w:t>26</w:t>
      </w:r>
      <w:r>
        <w:rPr>
          <w:snapToGrid w:val="0"/>
        </w:rPr>
        <w:t>.</w:t>
      </w:r>
      <w:r>
        <w:rPr>
          <w:snapToGrid w:val="0"/>
        </w:rPr>
        <w:tab/>
        <w:t>Land occupied may be brought under this Act by different description from that in title on special application</w:t>
      </w:r>
      <w:bookmarkEnd w:id="154"/>
      <w:bookmarkEnd w:id="155"/>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156" w:name="_Toc418081677"/>
      <w:bookmarkStart w:id="157" w:name="_Toc383511350"/>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156"/>
      <w:bookmarkEnd w:id="157"/>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[Section 27 amended by No. 81 of 1996 s. 12; No. 6 of 2003 s. 10.]</w:t>
      </w:r>
    </w:p>
    <w:p>
      <w:pPr>
        <w:pStyle w:val="Heading5"/>
        <w:rPr>
          <w:snapToGrid w:val="0"/>
        </w:rPr>
      </w:pPr>
      <w:bookmarkStart w:id="158" w:name="_Toc418081678"/>
      <w:bookmarkStart w:id="159" w:name="_Toc383511351"/>
      <w:r>
        <w:rPr>
          <w:rStyle w:val="CharSectno"/>
        </w:rPr>
        <w:t>28</w:t>
      </w:r>
      <w:r>
        <w:rPr>
          <w:snapToGrid w:val="0"/>
        </w:rPr>
        <w:t>.</w:t>
      </w:r>
      <w:r>
        <w:rPr>
          <w:snapToGrid w:val="0"/>
        </w:rPr>
        <w:tab/>
        <w:t>Title may be given to excess of land occupied under Crown grant over land described in Crown grant</w:t>
      </w:r>
      <w:bookmarkEnd w:id="158"/>
      <w:bookmarkEnd w:id="159"/>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[Section 28 amended by No. 81 of 1996 s. 13; No. 31 of 1997 s. 95; No. 6 of 2003 s. 11.]</w:t>
      </w:r>
    </w:p>
    <w:p>
      <w:pPr>
        <w:pStyle w:val="Heading5"/>
        <w:rPr>
          <w:snapToGrid w:val="0"/>
        </w:rPr>
      </w:pPr>
      <w:bookmarkStart w:id="160" w:name="_Toc418081679"/>
      <w:bookmarkStart w:id="161" w:name="_Toc383511352"/>
      <w:r>
        <w:rPr>
          <w:rStyle w:val="CharSectno"/>
        </w:rPr>
        <w:t>29</w:t>
      </w:r>
      <w:r>
        <w:rPr>
          <w:snapToGrid w:val="0"/>
        </w:rPr>
        <w:t>.</w:t>
      </w:r>
      <w:r>
        <w:rPr>
          <w:snapToGrid w:val="0"/>
        </w:rPr>
        <w:tab/>
        <w:t>Excess of land may be apportioned between different owners or proprietors</w:t>
      </w:r>
      <w:bookmarkEnd w:id="160"/>
      <w:bookmarkEnd w:id="161"/>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[Section 29 amended by No. 81 of 1996 s. 14; No. 6 of 2003 s. 12.]</w:t>
      </w:r>
    </w:p>
    <w:p>
      <w:pPr>
        <w:pStyle w:val="Heading5"/>
        <w:rPr>
          <w:snapToGrid w:val="0"/>
        </w:rPr>
      </w:pPr>
      <w:bookmarkStart w:id="162" w:name="_Toc418081680"/>
      <w:bookmarkStart w:id="163" w:name="_Toc383511353"/>
      <w:r>
        <w:rPr>
          <w:rStyle w:val="CharSectno"/>
        </w:rPr>
        <w:t>30</w:t>
      </w:r>
      <w:r>
        <w:rPr>
          <w:snapToGrid w:val="0"/>
        </w:rPr>
        <w:t>.</w:t>
      </w:r>
      <w:r>
        <w:rPr>
          <w:snapToGrid w:val="0"/>
        </w:rPr>
        <w:tab/>
        <w:t>Parties interested may lodge caveat</w:t>
      </w:r>
      <w:bookmarkEnd w:id="162"/>
      <w:bookmarkEnd w:id="163"/>
    </w:p>
    <w:p>
      <w:pPr>
        <w:pStyle w:val="Subsection"/>
        <w:spacing w:before="120"/>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pPr>
        <w:pStyle w:val="Subsection"/>
        <w:spacing w:before="120"/>
        <w:rPr>
          <w:snapToGrid w:val="0"/>
        </w:rPr>
      </w:pPr>
      <w:r>
        <w:rPr>
          <w:snapToGrid w:val="0"/>
        </w:rPr>
        <w:tab/>
        <w:t>(2)</w:t>
      </w:r>
      <w:r>
        <w:rPr>
          <w:snapToGrid w:val="0"/>
        </w:rPr>
        <w:tab/>
        <w:t>Every such caveat shall be signed by the caveator or by his agent and shall particularise the estate or interest claimed.</w:t>
      </w:r>
    </w:p>
    <w:p>
      <w:pPr>
        <w:pStyle w:val="Subsection"/>
        <w:spacing w:before="120"/>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pPr>
        <w:pStyle w:val="Subsection"/>
        <w:spacing w:before="120"/>
        <w:rPr>
          <w:snapToGrid w:val="0"/>
        </w:rPr>
      </w:pPr>
      <w:r>
        <w:rPr>
          <w:snapToGrid w:val="0"/>
        </w:rPr>
        <w:tab/>
        <w:t>(4)</w:t>
      </w:r>
      <w:r>
        <w:rPr>
          <w:snapToGrid w:val="0"/>
        </w:rPr>
        <w:tab/>
        <w:t>Unless such declaration be lodged within the time aforesaid the caveat shall lapse.</w:t>
      </w:r>
    </w:p>
    <w:p>
      <w:pPr>
        <w:pStyle w:val="Subsection"/>
      </w:pPr>
      <w:r>
        <w:tab/>
        <w:t>(5)</w:t>
      </w:r>
      <w:r>
        <w:tab/>
        <w:t xml:space="preserve">A caveat under this section cannot be lodged unless </w:t>
      </w:r>
      <w:ins w:id="164" w:author="svcMRProcess" w:date="2020-02-21T08:56:00Z">
        <w:r>
          <w:t xml:space="preserve">one of the following is specified in </w:t>
        </w:r>
      </w:ins>
      <w:r>
        <w:t xml:space="preserve">it </w:t>
      </w:r>
      <w:del w:id="165" w:author="svcMRProcess" w:date="2020-02-21T08:56:00Z">
        <w:r>
          <w:rPr>
            <w:snapToGrid w:val="0"/>
          </w:rPr>
          <w:delText>contains an address, or a number for a facsimile machine, in Australia for</w:delText>
        </w:r>
      </w:del>
      <w:ins w:id="166" w:author="svcMRProcess" w:date="2020-02-21T08:56:00Z">
        <w:r>
          <w:t>for the purposes of</w:t>
        </w:r>
      </w:ins>
      <w:r>
        <w:t xml:space="preserve"> the service of notices in relation to the caveat</w:t>
      </w:r>
      <w:del w:id="167" w:author="svcMRProcess" w:date="2020-02-21T08:56:00Z">
        <w:r>
          <w:rPr>
            <w:snapToGrid w:val="0"/>
          </w:rPr>
          <w:delText>.</w:delText>
        </w:r>
      </w:del>
      <w:ins w:id="168" w:author="svcMRProcess" w:date="2020-02-21T08:56:00Z">
        <w:r>
          <w:t xml:space="preserve"> — </w:t>
        </w:r>
      </w:ins>
    </w:p>
    <w:p>
      <w:pPr>
        <w:pStyle w:val="Indenta"/>
        <w:rPr>
          <w:ins w:id="169" w:author="svcMRProcess" w:date="2020-02-21T08:56:00Z"/>
        </w:rPr>
      </w:pPr>
      <w:ins w:id="170" w:author="svcMRProcess" w:date="2020-02-21T08:56:00Z">
        <w:r>
          <w:tab/>
          <w:t>(a)</w:t>
        </w:r>
        <w:r>
          <w:tab/>
          <w:t>an address in Australia;</w:t>
        </w:r>
      </w:ins>
    </w:p>
    <w:p>
      <w:pPr>
        <w:pStyle w:val="Indenta"/>
        <w:rPr>
          <w:ins w:id="171" w:author="svcMRProcess" w:date="2020-02-21T08:56:00Z"/>
        </w:rPr>
      </w:pPr>
      <w:ins w:id="172" w:author="svcMRProcess" w:date="2020-02-21T08:56:00Z">
        <w:r>
          <w:tab/>
          <w:t>(b)</w:t>
        </w:r>
        <w:r>
          <w:tab/>
          <w:t>a number for a facsimile machine in Australia;</w:t>
        </w:r>
      </w:ins>
    </w:p>
    <w:p>
      <w:pPr>
        <w:pStyle w:val="Indenta"/>
        <w:rPr>
          <w:ins w:id="173" w:author="svcMRProcess" w:date="2020-02-21T08:56:00Z"/>
        </w:rPr>
      </w:pPr>
      <w:ins w:id="174" w:author="svcMRProcess" w:date="2020-02-21T08:56:00Z">
        <w:r>
          <w:tab/>
          <w:t>(c)</w:t>
        </w:r>
        <w:r>
          <w:tab/>
          <w:t>a way of receiving notices electronically (for example, an email address) that is prescribed by the regulations for the purposes of this paragraph.</w:t>
        </w:r>
      </w:ins>
    </w:p>
    <w:p>
      <w:pPr>
        <w:pStyle w:val="Footnotesection"/>
        <w:spacing w:before="100"/>
        <w:ind w:left="890" w:hanging="890"/>
      </w:pPr>
      <w:r>
        <w:tab/>
        <w:t>[Section 30 amended by No. 81 of 1996 s. 15; No. 19 of 2010 s. </w:t>
      </w:r>
      <w:del w:id="175" w:author="svcMRProcess" w:date="2020-02-21T08:56:00Z">
        <w:r>
          <w:delText>51</w:delText>
        </w:r>
      </w:del>
      <w:ins w:id="176" w:author="svcMRProcess" w:date="2020-02-21T08:56:00Z">
        <w:r>
          <w:t>51; No. 2 of 2014 s. 65</w:t>
        </w:r>
      </w:ins>
      <w:r>
        <w:t>.]</w:t>
      </w:r>
    </w:p>
    <w:p>
      <w:pPr>
        <w:pStyle w:val="Heading5"/>
        <w:rPr>
          <w:snapToGrid w:val="0"/>
        </w:rPr>
      </w:pPr>
      <w:bookmarkStart w:id="177" w:name="_Toc418081681"/>
      <w:bookmarkStart w:id="178" w:name="_Toc383511354"/>
      <w:r>
        <w:rPr>
          <w:rStyle w:val="CharSectno"/>
        </w:rPr>
        <w:t>31</w:t>
      </w:r>
      <w:r>
        <w:rPr>
          <w:snapToGrid w:val="0"/>
        </w:rPr>
        <w:t>.</w:t>
      </w:r>
      <w:r>
        <w:rPr>
          <w:snapToGrid w:val="0"/>
        </w:rPr>
        <w:tab/>
        <w:t>If caveat received, proceedings suspended</w:t>
      </w:r>
      <w:bookmarkEnd w:id="177"/>
      <w:bookmarkEnd w:id="178"/>
    </w:p>
    <w:p>
      <w:pPr>
        <w:pStyle w:val="Subsection"/>
        <w:spacing w:before="120"/>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pPr>
        <w:pStyle w:val="Subsection"/>
        <w:spacing w:before="120"/>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Footnotesection"/>
        <w:spacing w:before="100"/>
        <w:ind w:left="890" w:hanging="890"/>
      </w:pPr>
      <w:r>
        <w:tab/>
        <w:t>[Section 31 amended by No. 19 of 2010 s. 51.]</w:t>
      </w:r>
    </w:p>
    <w:p>
      <w:pPr>
        <w:pStyle w:val="Heading5"/>
        <w:rPr>
          <w:snapToGrid w:val="0"/>
        </w:rPr>
      </w:pPr>
      <w:bookmarkStart w:id="179" w:name="_Toc418081682"/>
      <w:bookmarkStart w:id="180" w:name="_Toc383511355"/>
      <w:r>
        <w:rPr>
          <w:rStyle w:val="CharSectno"/>
        </w:rPr>
        <w:t>32</w:t>
      </w:r>
      <w:r>
        <w:rPr>
          <w:snapToGrid w:val="0"/>
        </w:rPr>
        <w:t>.</w:t>
      </w:r>
      <w:r>
        <w:rPr>
          <w:snapToGrid w:val="0"/>
        </w:rPr>
        <w:tab/>
        <w:t>Caveat to lapse unless proceedings taken within one month</w:t>
      </w:r>
      <w:bookmarkEnd w:id="179"/>
      <w:bookmarkEnd w:id="180"/>
    </w:p>
    <w:p>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pPr>
        <w:pStyle w:val="Subsection"/>
        <w:rPr>
          <w:snapToGrid w:val="0"/>
        </w:rPr>
      </w:pPr>
      <w:r>
        <w:rPr>
          <w:snapToGrid w:val="0"/>
        </w:rPr>
        <w:tab/>
        <w:t>(2)</w:t>
      </w:r>
      <w:r>
        <w:rPr>
          <w:snapToGrid w:val="0"/>
        </w:rPr>
        <w:tab/>
        <w:t>A caveat shall not be renewed by or on behalf of the same person in respect of the same estate or interest.</w:t>
      </w:r>
    </w:p>
    <w:p>
      <w:pPr>
        <w:pStyle w:val="Footnotesection"/>
      </w:pPr>
      <w:r>
        <w:tab/>
        <w:t>[Section 32 amended by No. 19 of 2010 s. 51.]</w:t>
      </w:r>
    </w:p>
    <w:p>
      <w:pPr>
        <w:pStyle w:val="Heading5"/>
        <w:rPr>
          <w:snapToGrid w:val="0"/>
        </w:rPr>
      </w:pPr>
      <w:bookmarkStart w:id="181" w:name="_Toc418081683"/>
      <w:bookmarkStart w:id="182" w:name="_Toc383511356"/>
      <w:r>
        <w:rPr>
          <w:rStyle w:val="CharSectno"/>
        </w:rPr>
        <w:t>33</w:t>
      </w:r>
      <w:r>
        <w:rPr>
          <w:snapToGrid w:val="0"/>
        </w:rPr>
        <w:t>.</w:t>
      </w:r>
      <w:r>
        <w:rPr>
          <w:snapToGrid w:val="0"/>
        </w:rPr>
        <w:tab/>
        <w:t>Judge may require production of title deeds in support of application to bring land under this Act</w:t>
      </w:r>
      <w:bookmarkEnd w:id="181"/>
      <w:bookmarkEnd w:id="182"/>
    </w:p>
    <w:p>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pPr>
        <w:pStyle w:val="Subsection"/>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[Section 33 amended by No. 81 of 1996 s. 16; No. 19 of 2010 s. 51.]</w:t>
      </w:r>
    </w:p>
    <w:p>
      <w:pPr>
        <w:pStyle w:val="Heading5"/>
        <w:rPr>
          <w:snapToGrid w:val="0"/>
        </w:rPr>
      </w:pPr>
      <w:bookmarkStart w:id="183" w:name="_Toc418081684"/>
      <w:bookmarkStart w:id="184" w:name="_Toc383511357"/>
      <w:r>
        <w:rPr>
          <w:rStyle w:val="CharSectno"/>
        </w:rPr>
        <w:t>34</w:t>
      </w:r>
      <w:r>
        <w:rPr>
          <w:snapToGrid w:val="0"/>
        </w:rPr>
        <w:t>.</w:t>
      </w:r>
      <w:r>
        <w:rPr>
          <w:snapToGrid w:val="0"/>
        </w:rPr>
        <w:tab/>
        <w:t>Applicant may withdraw application</w:t>
      </w:r>
      <w:bookmarkEnd w:id="183"/>
      <w:bookmarkEnd w:id="184"/>
    </w:p>
    <w:p>
      <w:pPr>
        <w:pStyle w:val="Subsection"/>
        <w:spacing w:before="140"/>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spacing w:before="200"/>
        <w:rPr>
          <w:snapToGrid w:val="0"/>
        </w:rPr>
      </w:pPr>
      <w:bookmarkStart w:id="185" w:name="_Toc418081685"/>
      <w:bookmarkStart w:id="186" w:name="_Toc383511358"/>
      <w:r>
        <w:rPr>
          <w:rStyle w:val="CharSectno"/>
        </w:rPr>
        <w:t>35</w:t>
      </w:r>
      <w:r>
        <w:rPr>
          <w:snapToGrid w:val="0"/>
        </w:rPr>
        <w:t>.</w:t>
      </w:r>
      <w:r>
        <w:rPr>
          <w:snapToGrid w:val="0"/>
        </w:rPr>
        <w:tab/>
        <w:t>Documents of title</w:t>
      </w:r>
      <w:bookmarkEnd w:id="185"/>
      <w:bookmarkEnd w:id="186"/>
    </w:p>
    <w:p>
      <w:pPr>
        <w:pStyle w:val="Subsection"/>
        <w:spacing w:before="130"/>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pPr>
        <w:pStyle w:val="Subsection"/>
        <w:spacing w:before="130"/>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pPr>
        <w:pStyle w:val="Subsection"/>
        <w:spacing w:before="130"/>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pPr>
        <w:pStyle w:val="Subsection"/>
        <w:spacing w:before="130"/>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Footnotesection"/>
        <w:spacing w:before="100"/>
        <w:ind w:left="890" w:hanging="890"/>
      </w:pPr>
      <w:r>
        <w:tab/>
        <w:t>[Section 35 amended by No. 19 of 2010 s. 51.]</w:t>
      </w:r>
    </w:p>
    <w:p>
      <w:pPr>
        <w:pStyle w:val="Heading5"/>
        <w:rPr>
          <w:snapToGrid w:val="0"/>
        </w:rPr>
      </w:pPr>
      <w:bookmarkStart w:id="187" w:name="_Toc418081686"/>
      <w:bookmarkStart w:id="188" w:name="_Toc383511359"/>
      <w:r>
        <w:rPr>
          <w:rStyle w:val="CharSectno"/>
        </w:rPr>
        <w:t>36</w:t>
      </w:r>
      <w:r>
        <w:rPr>
          <w:snapToGrid w:val="0"/>
        </w:rPr>
        <w:t>.</w:t>
      </w:r>
      <w:r>
        <w:rPr>
          <w:snapToGrid w:val="0"/>
        </w:rPr>
        <w:tab/>
        <w:t>Subsisting lease to be endorsed and returned</w:t>
      </w:r>
      <w:bookmarkEnd w:id="187"/>
      <w:bookmarkEnd w:id="188"/>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189" w:name="_Toc418081687"/>
      <w:bookmarkStart w:id="190" w:name="_Toc383511360"/>
      <w:r>
        <w:rPr>
          <w:rStyle w:val="CharSectno"/>
        </w:rPr>
        <w:t>37</w:t>
      </w:r>
      <w:r>
        <w:rPr>
          <w:snapToGrid w:val="0"/>
        </w:rPr>
        <w:t>.</w:t>
      </w:r>
      <w:r>
        <w:rPr>
          <w:snapToGrid w:val="0"/>
        </w:rPr>
        <w:tab/>
        <w:t>Additional evidence to be scheduled</w:t>
      </w:r>
      <w:bookmarkEnd w:id="189"/>
      <w:bookmarkEnd w:id="190"/>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191" w:name="_Toc418081688"/>
      <w:bookmarkStart w:id="192" w:name="_Toc383511361"/>
      <w:r>
        <w:rPr>
          <w:rStyle w:val="CharSectno"/>
        </w:rPr>
        <w:t>38</w:t>
      </w:r>
      <w:r>
        <w:rPr>
          <w:snapToGrid w:val="0"/>
        </w:rPr>
        <w:t>.</w:t>
      </w:r>
      <w:r>
        <w:rPr>
          <w:snapToGrid w:val="0"/>
        </w:rPr>
        <w:tab/>
        <w:t>Some certificates of title to issue in name of deceased person</w:t>
      </w:r>
      <w:bookmarkEnd w:id="191"/>
      <w:bookmarkEnd w:id="192"/>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[Section 38 amended by No. 81 of 1996 s. 17.]</w:t>
      </w:r>
    </w:p>
    <w:p>
      <w:pPr>
        <w:pStyle w:val="Heading5"/>
        <w:rPr>
          <w:snapToGrid w:val="0"/>
        </w:rPr>
      </w:pPr>
      <w:bookmarkStart w:id="193" w:name="_Toc418081689"/>
      <w:bookmarkStart w:id="194" w:name="_Toc383511362"/>
      <w:r>
        <w:rPr>
          <w:rStyle w:val="CharSectno"/>
        </w:rPr>
        <w:t>39</w:t>
      </w:r>
      <w:r>
        <w:rPr>
          <w:snapToGrid w:val="0"/>
        </w:rPr>
        <w:t>.</w:t>
      </w:r>
      <w:r>
        <w:rPr>
          <w:snapToGrid w:val="0"/>
        </w:rPr>
        <w:tab/>
        <w:t>Registration of leaseholds</w:t>
      </w:r>
      <w:bookmarkEnd w:id="193"/>
      <w:bookmarkEnd w:id="194"/>
    </w:p>
    <w:p>
      <w:pPr>
        <w:pStyle w:val="Subsection"/>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Footnotesection"/>
      </w:pPr>
      <w:r>
        <w:tab/>
        <w:t>[Section 39 amended by No. 19 of 2010 s. 51.]</w:t>
      </w:r>
    </w:p>
    <w:p>
      <w:pPr>
        <w:pStyle w:val="Ednotesection"/>
      </w:pPr>
      <w:r>
        <w:t>[</w:t>
      </w:r>
      <w:r>
        <w:rPr>
          <w:b/>
        </w:rPr>
        <w:t>40.</w:t>
      </w:r>
      <w:r>
        <w:tab/>
        <w:t>Deleted by No. 81 of 1996 s. 18.]</w:t>
      </w:r>
    </w:p>
    <w:p>
      <w:pPr>
        <w:pStyle w:val="Ednotesection"/>
      </w:pPr>
      <w:r>
        <w:t>[</w:t>
      </w:r>
      <w:r>
        <w:rPr>
          <w:b/>
        </w:rPr>
        <w:t>41.</w:t>
      </w:r>
      <w:r>
        <w:tab/>
        <w:t>Deleted by No. 81 of 1996 s. 19.]</w:t>
      </w:r>
    </w:p>
    <w:p>
      <w:pPr>
        <w:pStyle w:val="Heading5"/>
        <w:rPr>
          <w:snapToGrid w:val="0"/>
        </w:rPr>
      </w:pPr>
      <w:bookmarkStart w:id="195" w:name="_Toc418081690"/>
      <w:bookmarkStart w:id="196" w:name="_Toc383511363"/>
      <w:r>
        <w:rPr>
          <w:rStyle w:val="CharSectno"/>
        </w:rPr>
        <w:t>42</w:t>
      </w:r>
      <w:r>
        <w:rPr>
          <w:snapToGrid w:val="0"/>
        </w:rPr>
        <w:t>.</w:t>
      </w:r>
      <w:r>
        <w:rPr>
          <w:snapToGrid w:val="0"/>
        </w:rPr>
        <w:tab/>
        <w:t>Production of lease may be dispensed with on bringing land under this Act</w:t>
      </w:r>
      <w:bookmarkEnd w:id="195"/>
      <w:bookmarkEnd w:id="196"/>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197" w:name="_Toc418081691"/>
      <w:bookmarkStart w:id="198" w:name="_Toc383511364"/>
      <w:r>
        <w:rPr>
          <w:rStyle w:val="CharSectno"/>
        </w:rPr>
        <w:t>43</w:t>
      </w:r>
      <w:r>
        <w:rPr>
          <w:snapToGrid w:val="0"/>
        </w:rPr>
        <w:t>.</w:t>
      </w:r>
      <w:r>
        <w:rPr>
          <w:snapToGrid w:val="0"/>
        </w:rPr>
        <w:tab/>
        <w:t>Certain memorials to be sufficient evidence of conveyances in fee</w:t>
      </w:r>
      <w:bookmarkEnd w:id="197"/>
      <w:bookmarkEnd w:id="198"/>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[Section 43 amended by No. 113 of 1965 s. 4; No. 81 of 1996 s. 20.]</w:t>
      </w:r>
    </w:p>
    <w:p>
      <w:pPr>
        <w:pStyle w:val="Ednotesection"/>
      </w:pPr>
      <w:r>
        <w:t>[</w:t>
      </w:r>
      <w:r>
        <w:rPr>
          <w:b/>
        </w:rPr>
        <w:t>44.</w:t>
      </w:r>
      <w:r>
        <w:tab/>
        <w:t>Deleted by No. 81 of 1996 s. 21.]</w:t>
      </w:r>
    </w:p>
    <w:p>
      <w:pPr>
        <w:pStyle w:val="Heading5"/>
        <w:rPr>
          <w:snapToGrid w:val="0"/>
        </w:rPr>
      </w:pPr>
      <w:bookmarkStart w:id="199" w:name="_Toc418081692"/>
      <w:bookmarkStart w:id="200" w:name="_Toc383511365"/>
      <w:r>
        <w:rPr>
          <w:rStyle w:val="CharSectno"/>
        </w:rPr>
        <w:t>45</w:t>
      </w:r>
      <w:r>
        <w:rPr>
          <w:snapToGrid w:val="0"/>
        </w:rPr>
        <w:t>.</w:t>
      </w:r>
      <w:r>
        <w:rPr>
          <w:snapToGrid w:val="0"/>
        </w:rPr>
        <w:tab/>
        <w:t>Commissioner may direct Registrar to bring land under this Act</w:t>
      </w:r>
      <w:bookmarkEnd w:id="199"/>
      <w:bookmarkEnd w:id="200"/>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[Section 45 amended by No. 81 of 1996 s. 22.]</w:t>
      </w:r>
    </w:p>
    <w:p>
      <w:pPr>
        <w:pStyle w:val="Heading5"/>
        <w:rPr>
          <w:snapToGrid w:val="0"/>
        </w:rPr>
      </w:pPr>
      <w:bookmarkStart w:id="201" w:name="_Toc418081693"/>
      <w:bookmarkStart w:id="202" w:name="_Toc383511366"/>
      <w:r>
        <w:rPr>
          <w:rStyle w:val="CharSectno"/>
        </w:rPr>
        <w:t>46</w:t>
      </w:r>
      <w:r>
        <w:rPr>
          <w:snapToGrid w:val="0"/>
        </w:rPr>
        <w:t>.</w:t>
      </w:r>
      <w:r>
        <w:rPr>
          <w:snapToGrid w:val="0"/>
        </w:rPr>
        <w:tab/>
        <w:t>Title to land sold under order or decree may be deemed sufficient</w:t>
      </w:r>
      <w:bookmarkEnd w:id="201"/>
      <w:bookmarkEnd w:id="202"/>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203" w:name="_Toc418081694"/>
      <w:bookmarkStart w:id="204" w:name="_Toc383511367"/>
      <w:r>
        <w:rPr>
          <w:rStyle w:val="CharSectno"/>
        </w:rPr>
        <w:t>47</w:t>
      </w:r>
      <w:r>
        <w:rPr>
          <w:snapToGrid w:val="0"/>
        </w:rPr>
        <w:t>.</w:t>
      </w:r>
      <w:r>
        <w:rPr>
          <w:snapToGrid w:val="0"/>
        </w:rPr>
        <w:tab/>
        <w:t>Formalities of order</w:t>
      </w:r>
      <w:bookmarkEnd w:id="203"/>
      <w:bookmarkEnd w:id="204"/>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[Section 47 amended by No. 81 of 1996 s. 146(1).]</w:t>
      </w:r>
    </w:p>
    <w:p>
      <w:pPr>
        <w:pStyle w:val="Heading2"/>
      </w:pPr>
      <w:bookmarkStart w:id="205" w:name="_Toc418081316"/>
      <w:bookmarkStart w:id="206" w:name="_Toc418081695"/>
      <w:bookmarkStart w:id="207" w:name="_Toc383511368"/>
      <w:r>
        <w:rPr>
          <w:rStyle w:val="CharPartNo"/>
        </w:rPr>
        <w:t>Part III</w:t>
      </w:r>
      <w:r>
        <w:rPr>
          <w:rStyle w:val="CharDivNo"/>
        </w:rPr>
        <w:t> </w:t>
      </w:r>
      <w:r>
        <w:t>—</w:t>
      </w:r>
      <w:r>
        <w:rPr>
          <w:rStyle w:val="CharDivText"/>
        </w:rPr>
        <w:t> </w:t>
      </w:r>
      <w:r>
        <w:rPr>
          <w:rStyle w:val="CharPartText"/>
        </w:rPr>
        <w:t>Certificates of titles and registration</w:t>
      </w:r>
      <w:bookmarkEnd w:id="205"/>
      <w:bookmarkEnd w:id="206"/>
      <w:bookmarkEnd w:id="207"/>
    </w:p>
    <w:p>
      <w:pPr>
        <w:pStyle w:val="Heading5"/>
        <w:rPr>
          <w:snapToGrid w:val="0"/>
        </w:rPr>
      </w:pPr>
      <w:bookmarkStart w:id="208" w:name="_Toc418081696"/>
      <w:bookmarkStart w:id="209" w:name="_Toc383511369"/>
      <w:r>
        <w:rPr>
          <w:rStyle w:val="CharSectno"/>
        </w:rPr>
        <w:t>48</w:t>
      </w:r>
      <w:r>
        <w:rPr>
          <w:snapToGrid w:val="0"/>
        </w:rPr>
        <w:t>.</w:t>
      </w:r>
      <w:r>
        <w:rPr>
          <w:snapToGrid w:val="0"/>
        </w:rPr>
        <w:tab/>
        <w:t>Register</w:t>
      </w:r>
      <w:bookmarkEnd w:id="208"/>
      <w:bookmarkEnd w:id="209"/>
    </w:p>
    <w:p>
      <w:pPr>
        <w:pStyle w:val="Subsection"/>
        <w:rPr>
          <w:snapToGrid w:val="0"/>
        </w:rPr>
      </w:pPr>
      <w:r>
        <w:rPr>
          <w:snapToGrid w:val="0"/>
        </w:rPr>
        <w:tab/>
        <w:t>(1)</w:t>
      </w:r>
      <w:r>
        <w:rPr>
          <w:snapToGrid w:val="0"/>
        </w:rPr>
        <w:tab/>
        <w:t>The Registrar shall cause to be maintained for the purposes of this Act a Register comprising —</w:t>
      </w:r>
    </w:p>
    <w:p>
      <w:pPr>
        <w:pStyle w:val="Indenta"/>
        <w:rPr>
          <w:snapToGrid w:val="0"/>
        </w:rPr>
      </w:pPr>
      <w:r>
        <w:rPr>
          <w:snapToGrid w:val="0"/>
        </w:rPr>
        <w:tab/>
        <w:t>(a)</w:t>
      </w:r>
      <w:r>
        <w:rPr>
          <w:snapToGrid w:val="0"/>
        </w:rPr>
        <w:tab/>
        <w:t>all registered certificates of title; and</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If under subsection (3) a new record is prepared or a record is completed, the Registrar shall ensure the following are entered in the Register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[Section 48 inserted by No. 81 of 1996 s. 23; amended by No. 6 of 2003 s. 13.]</w:t>
      </w:r>
    </w:p>
    <w:p>
      <w:pPr>
        <w:pStyle w:val="Heading5"/>
        <w:rPr>
          <w:rFonts w:ascii="Times" w:hAnsi="Times"/>
          <w:snapToGrid w:val="0"/>
        </w:rPr>
      </w:pPr>
      <w:bookmarkStart w:id="210" w:name="_Toc418081697"/>
      <w:bookmarkStart w:id="211" w:name="_Toc383511370"/>
      <w:r>
        <w:rPr>
          <w:rStyle w:val="CharSectno"/>
          <w:rFonts w:ascii="Times" w:hAnsi="Times"/>
        </w:rPr>
        <w:t>48A</w:t>
      </w:r>
      <w:r>
        <w:rPr>
          <w:rFonts w:ascii="Times" w:hAnsi="Times"/>
          <w:snapToGrid w:val="0"/>
        </w:rPr>
        <w:t>.</w:t>
      </w:r>
      <w:r>
        <w:rPr>
          <w:rFonts w:ascii="Times" w:hAnsi="Times"/>
          <w:snapToGrid w:val="0"/>
        </w:rPr>
        <w:tab/>
        <w:t>Certificates of title</w:t>
      </w:r>
      <w:bookmarkEnd w:id="210"/>
      <w:bookmarkEnd w:id="211"/>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pPr>
        <w:pStyle w:val="Indenta"/>
        <w:rPr>
          <w:rFonts w:ascii="Times" w:hAnsi="Times"/>
        </w:rPr>
      </w:pPr>
      <w:r>
        <w:rPr>
          <w:rFonts w:ascii="Times" w:hAnsi="Times"/>
        </w:rPr>
        <w:tab/>
        <w:t>(b)</w:t>
      </w:r>
      <w:r>
        <w:rPr>
          <w:rFonts w:ascii="Times" w:hAnsi="Times"/>
        </w:rPr>
        <w:tab/>
        <w:t>a graphic of the extent or location of —</w:t>
      </w:r>
    </w:p>
    <w:p>
      <w:pPr>
        <w:pStyle w:val="Indenti"/>
        <w:rPr>
          <w:rFonts w:ascii="Times" w:hAnsi="Times"/>
        </w:rPr>
      </w:pPr>
      <w:r>
        <w:rPr>
          <w:rFonts w:ascii="Times" w:hAnsi="Times"/>
        </w:rPr>
        <w:tab/>
        <w:t>(i)</w:t>
      </w:r>
      <w:r>
        <w:rPr>
          <w:rFonts w:ascii="Times" w:hAnsi="Times"/>
        </w:rPr>
        <w:tab/>
        <w:t>the land that is the subject of the certificate; or</w:t>
      </w:r>
    </w:p>
    <w:p>
      <w:pPr>
        <w:pStyle w:val="Indenti"/>
        <w:rPr>
          <w:rFonts w:ascii="Times" w:hAnsi="Times"/>
        </w:rPr>
      </w:pPr>
      <w:r>
        <w:rPr>
          <w:rFonts w:ascii="Times" w:hAnsi="Times"/>
        </w:rPr>
        <w:tab/>
        <w:t>(ii)</w:t>
      </w:r>
      <w:r>
        <w:rPr>
          <w:rFonts w:ascii="Times" w:hAnsi="Times"/>
        </w:rPr>
        <w:tab/>
        <w:t>an easement affecting the whole or part of the land; or</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[Section 48A inserted by No. 81 of 1996 s. 23; amended by No. 6 of 2003 s. 14.]</w:t>
      </w:r>
    </w:p>
    <w:p>
      <w:pPr>
        <w:pStyle w:val="Heading5"/>
        <w:rPr>
          <w:rFonts w:ascii="Times" w:hAnsi="Times"/>
          <w:snapToGrid w:val="0"/>
        </w:rPr>
      </w:pPr>
      <w:bookmarkStart w:id="212" w:name="_Toc418081698"/>
      <w:bookmarkStart w:id="213" w:name="_Toc383511371"/>
      <w:r>
        <w:rPr>
          <w:rStyle w:val="CharSectno"/>
          <w:rFonts w:ascii="Times" w:hAnsi="Times"/>
        </w:rPr>
        <w:t>48B</w:t>
      </w:r>
      <w:r>
        <w:rPr>
          <w:rFonts w:ascii="Times" w:hAnsi="Times"/>
          <w:snapToGrid w:val="0"/>
        </w:rPr>
        <w:t>.</w:t>
      </w:r>
      <w:r>
        <w:rPr>
          <w:rFonts w:ascii="Times" w:hAnsi="Times"/>
          <w:snapToGrid w:val="0"/>
        </w:rPr>
        <w:tab/>
        <w:t>Duplicate certificates of title</w:t>
      </w:r>
      <w:bookmarkEnd w:id="212"/>
      <w:bookmarkEnd w:id="213"/>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del w:id="214" w:author="svcMRProcess" w:date="2020-02-21T08:56:00Z"/>
          <w:rFonts w:ascii="Times" w:hAnsi="Times"/>
        </w:rPr>
      </w:pPr>
      <w:r>
        <w:tab/>
        <w:t>(4)</w:t>
      </w:r>
      <w:r>
        <w:tab/>
      </w:r>
      <w:del w:id="215" w:author="svcMRProcess" w:date="2020-02-21T08:56:00Z">
        <w:r>
          <w:rPr>
            <w:rFonts w:ascii="Times" w:hAnsi="Times"/>
          </w:rPr>
          <w:delText>The Registrar may —</w:delText>
        </w:r>
      </w:del>
    </w:p>
    <w:p>
      <w:pPr>
        <w:pStyle w:val="Subsection"/>
      </w:pPr>
      <w:del w:id="216" w:author="svcMRProcess" w:date="2020-02-21T08:56:00Z">
        <w:r>
          <w:rPr>
            <w:rFonts w:ascii="Times" w:hAnsi="Times"/>
          </w:rPr>
          <w:tab/>
          <w:delText>(a)</w:delText>
        </w:r>
        <w:r>
          <w:rPr>
            <w:rFonts w:ascii="Times" w:hAnsi="Times"/>
          </w:rPr>
          <w:tab/>
          <w:delText xml:space="preserve">on the request of a proprietor of </w:delText>
        </w:r>
      </w:del>
      <w:ins w:id="217" w:author="svcMRProcess" w:date="2020-02-21T08:56:00Z">
        <w:r>
          <w:t xml:space="preserve">If </w:t>
        </w:r>
      </w:ins>
      <w:r>
        <w:t xml:space="preserve">land </w:t>
      </w:r>
      <w:del w:id="218" w:author="svcMRProcess" w:date="2020-02-21T08:56:00Z">
        <w:r>
          <w:rPr>
            <w:rFonts w:ascii="Times" w:hAnsi="Times"/>
          </w:rPr>
          <w:delText xml:space="preserve">that </w:delText>
        </w:r>
      </w:del>
      <w:r>
        <w:t>is the subject of a certificate of title</w:t>
      </w:r>
      <w:del w:id="219" w:author="svcMRProcess" w:date="2020-02-21T08:56:00Z">
        <w:r>
          <w:rPr>
            <w:rFonts w:ascii="Times" w:hAnsi="Times"/>
          </w:rPr>
          <w:delText>; and</w:delText>
        </w:r>
      </w:del>
      <w:ins w:id="220" w:author="svcMRProcess" w:date="2020-02-21T08:56:00Z">
        <w:r>
          <w:t xml:space="preserve">, the Registrar may cancel the duplicate certificate of title for the land if — </w:t>
        </w:r>
      </w:ins>
    </w:p>
    <w:p>
      <w:pPr>
        <w:pStyle w:val="Indenta"/>
        <w:rPr>
          <w:ins w:id="221" w:author="svcMRProcess" w:date="2020-02-21T08:56:00Z"/>
        </w:rPr>
      </w:pPr>
      <w:ins w:id="222" w:author="svcMRProcess" w:date="2020-02-21T08:56:00Z">
        <w:r>
          <w:tab/>
          <w:t>(a)</w:t>
        </w:r>
        <w:r>
          <w:tab/>
          <w:t>a request is made in accordance with subsection (5A) for the cancellation of the duplicate certificate of title; and</w:t>
        </w:r>
      </w:ins>
    </w:p>
    <w:p>
      <w:pPr>
        <w:pStyle w:val="Indenta"/>
      </w:pPr>
      <w:r>
        <w:tab/>
        <w:t>(b)</w:t>
      </w:r>
      <w:r>
        <w:tab/>
      </w:r>
      <w:del w:id="223" w:author="svcMRProcess" w:date="2020-02-21T08:56:00Z">
        <w:r>
          <w:rPr>
            <w:rFonts w:ascii="Times" w:hAnsi="Times"/>
          </w:rPr>
          <w:delText xml:space="preserve">on delivery to the Registrar of </w:delText>
        </w:r>
      </w:del>
      <w:r>
        <w:t xml:space="preserve">the duplicate certificate of title </w:t>
      </w:r>
      <w:del w:id="224" w:author="svcMRProcess" w:date="2020-02-21T08:56:00Z">
        <w:r>
          <w:rPr>
            <w:rFonts w:ascii="Times" w:hAnsi="Times"/>
          </w:rPr>
          <w:delText>for</w:delText>
        </w:r>
      </w:del>
      <w:ins w:id="225" w:author="svcMRProcess" w:date="2020-02-21T08:56:00Z">
        <w:r>
          <w:t>is delivered to</w:t>
        </w:r>
      </w:ins>
      <w:r>
        <w:t xml:space="preserve"> the </w:t>
      </w:r>
      <w:del w:id="226" w:author="svcMRProcess" w:date="2020-02-21T08:56:00Z">
        <w:r>
          <w:rPr>
            <w:rFonts w:ascii="Times" w:hAnsi="Times"/>
          </w:rPr>
          <w:delText>land</w:delText>
        </w:r>
      </w:del>
      <w:ins w:id="227" w:author="svcMRProcess" w:date="2020-02-21T08:56:00Z">
        <w:r>
          <w:t>Registrar</w:t>
        </w:r>
      </w:ins>
      <w:r>
        <w:t xml:space="preserve"> for retention, disposal or destruction</w:t>
      </w:r>
      <w:del w:id="228" w:author="svcMRProcess" w:date="2020-02-21T08:56:00Z">
        <w:r>
          <w:rPr>
            <w:rFonts w:ascii="Times" w:hAnsi="Times"/>
          </w:rPr>
          <w:delText>,</w:delText>
        </w:r>
      </w:del>
      <w:ins w:id="229" w:author="svcMRProcess" w:date="2020-02-21T08:56:00Z">
        <w:r>
          <w:t>.</w:t>
        </w:r>
      </w:ins>
    </w:p>
    <w:p>
      <w:pPr>
        <w:pStyle w:val="Subsection"/>
        <w:rPr>
          <w:ins w:id="230" w:author="svcMRProcess" w:date="2020-02-21T08:56:00Z"/>
        </w:rPr>
      </w:pPr>
      <w:del w:id="231" w:author="svcMRProcess" w:date="2020-02-21T08:56:00Z">
        <w:r>
          <w:rPr>
            <w:rFonts w:ascii="Times" w:hAnsi="Times"/>
          </w:rPr>
          <w:tab/>
        </w:r>
        <w:r>
          <w:rPr>
            <w:rFonts w:ascii="Times" w:hAnsi="Times"/>
          </w:rPr>
          <w:tab/>
          <w:delText>cancel the duplicate certificate of title and</w:delText>
        </w:r>
      </w:del>
      <w:ins w:id="232" w:author="svcMRProcess" w:date="2020-02-21T08:56:00Z">
        <w:r>
          <w:tab/>
          <w:t>(5A)</w:t>
        </w:r>
        <w:r>
          <w:tab/>
          <w:t xml:space="preserve">A request may be made under subsection (4) by — </w:t>
        </w:r>
      </w:ins>
    </w:p>
    <w:p>
      <w:pPr>
        <w:pStyle w:val="Indenta"/>
        <w:rPr>
          <w:ins w:id="233" w:author="svcMRProcess" w:date="2020-02-21T08:56:00Z"/>
        </w:rPr>
      </w:pPr>
      <w:ins w:id="234" w:author="svcMRProcess" w:date="2020-02-21T08:56:00Z">
        <w:r>
          <w:tab/>
          <w:t>(a)</w:t>
        </w:r>
        <w:r>
          <w:tab/>
          <w:t>a proprietor of the land (including the proprietor of a registered mortgage or registered charge over the land); or</w:t>
        </w:r>
      </w:ins>
    </w:p>
    <w:p>
      <w:pPr>
        <w:pStyle w:val="Indenta"/>
        <w:rPr>
          <w:ins w:id="235" w:author="svcMRProcess" w:date="2020-02-21T08:56:00Z"/>
        </w:rPr>
      </w:pPr>
      <w:ins w:id="236" w:author="svcMRProcess" w:date="2020-02-21T08:56:00Z">
        <w:r>
          <w:tab/>
          <w:t>(b)</w:t>
        </w:r>
        <w:r>
          <w:tab/>
          <w:t xml:space="preserve">a person lodging an instrument for the registration of a mortgage or charge over the land (the </w:t>
        </w:r>
        <w:r>
          <w:rPr>
            <w:rStyle w:val="CharDefText"/>
          </w:rPr>
          <w:t>incoming mortgagee</w:t>
        </w:r>
        <w:r>
          <w:t>), but only if the incoming mortgagee satisfies</w:t>
        </w:r>
      </w:ins>
      <w:r>
        <w:t xml:space="preserve"> the Registrar </w:t>
      </w:r>
      <w:del w:id="237" w:author="svcMRProcess" w:date="2020-02-21T08:56:00Z">
        <w:r>
          <w:rPr>
            <w:rFonts w:ascii="Times" w:hAnsi="Times"/>
          </w:rPr>
          <w:delText>shall</w:delText>
        </w:r>
      </w:del>
      <w:ins w:id="238" w:author="svcMRProcess" w:date="2020-02-21T08:56:00Z">
        <w:r>
          <w:t>that the incoming mortgagee holds an acknowledgment from the registered proprietor of the freehold estate in the land that the incoming mortgagee intends to make the request.</w:t>
        </w:r>
      </w:ins>
    </w:p>
    <w:p>
      <w:pPr>
        <w:pStyle w:val="Subsection"/>
      </w:pPr>
      <w:ins w:id="239" w:author="svcMRProcess" w:date="2020-02-21T08:56:00Z">
        <w:r>
          <w:tab/>
          <w:t>(5B)</w:t>
        </w:r>
        <w:r>
          <w:tab/>
          <w:t>On cancelling a duplicate certificate of title under subsection (4), the Registrar must</w:t>
        </w:r>
      </w:ins>
      <w:r>
        <w:t xml:space="preserve">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[Section 48B inserted by No. 81 of 1996 s. 23; amended by No. 6 of 2003 s. </w:t>
      </w:r>
      <w:del w:id="240" w:author="svcMRProcess" w:date="2020-02-21T08:56:00Z">
        <w:r>
          <w:delText>15</w:delText>
        </w:r>
      </w:del>
      <w:ins w:id="241" w:author="svcMRProcess" w:date="2020-02-21T08:56:00Z">
        <w:r>
          <w:t>15; No. 2 of 2014 s. 66</w:t>
        </w:r>
      </w:ins>
      <w:r>
        <w:t>.]</w:t>
      </w:r>
    </w:p>
    <w:p>
      <w:pPr>
        <w:pStyle w:val="Heading5"/>
        <w:spacing w:before="240"/>
        <w:rPr>
          <w:snapToGrid w:val="0"/>
        </w:rPr>
      </w:pPr>
      <w:bookmarkStart w:id="242" w:name="_Toc418081699"/>
      <w:bookmarkStart w:id="243" w:name="_Toc383511372"/>
      <w:r>
        <w:rPr>
          <w:rStyle w:val="CharSectno"/>
        </w:rPr>
        <w:t>48C</w:t>
      </w:r>
      <w:r>
        <w:rPr>
          <w:snapToGrid w:val="0"/>
        </w:rPr>
        <w:t>.</w:t>
      </w:r>
      <w:r>
        <w:rPr>
          <w:snapToGrid w:val="0"/>
        </w:rPr>
        <w:tab/>
        <w:t>Symbols</w:t>
      </w:r>
      <w:bookmarkEnd w:id="242"/>
      <w:bookmarkEnd w:id="243"/>
    </w:p>
    <w:p>
      <w:pPr>
        <w:pStyle w:val="Subsection"/>
        <w:spacing w:before="180"/>
        <w:rPr>
          <w:snapToGrid w:val="0"/>
        </w:rPr>
      </w:pPr>
      <w:r>
        <w:rPr>
          <w:snapToGrid w:val="0"/>
        </w:rPr>
        <w:tab/>
      </w:r>
      <w:r>
        <w:rPr>
          <w:snapToGrid w:val="0"/>
        </w:rPr>
        <w:tab/>
        <w:t>The Registrar may endorse a record of information in his possession with a symbol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[Section 48C inserted by No. 81 of 1996 s. 23.]</w:t>
      </w:r>
    </w:p>
    <w:p>
      <w:pPr>
        <w:pStyle w:val="Heading5"/>
        <w:spacing w:before="240"/>
        <w:rPr>
          <w:snapToGrid w:val="0"/>
        </w:rPr>
      </w:pPr>
      <w:bookmarkStart w:id="244" w:name="_Toc418081700"/>
      <w:bookmarkStart w:id="245" w:name="_Toc383511373"/>
      <w:r>
        <w:rPr>
          <w:rStyle w:val="CharSectno"/>
        </w:rPr>
        <w:t>49</w:t>
      </w:r>
      <w:r>
        <w:rPr>
          <w:snapToGrid w:val="0"/>
        </w:rPr>
        <w:t>.</w:t>
      </w:r>
      <w:r>
        <w:rPr>
          <w:snapToGrid w:val="0"/>
        </w:rPr>
        <w:tab/>
        <w:t>One certificate may be created for lands not contiguous</w:t>
      </w:r>
      <w:bookmarkEnd w:id="244"/>
      <w:bookmarkEnd w:id="245"/>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[Section 49 amended by No. 32 of 1917 s. 2; No. 81 of 1996 s. 24; No. 6 of 2003 s. 16.]</w:t>
      </w:r>
    </w:p>
    <w:p>
      <w:pPr>
        <w:pStyle w:val="Heading5"/>
        <w:rPr>
          <w:snapToGrid w:val="0"/>
        </w:rPr>
      </w:pPr>
      <w:bookmarkStart w:id="246" w:name="_Toc418081701"/>
      <w:bookmarkStart w:id="247" w:name="_Toc383511374"/>
      <w:r>
        <w:rPr>
          <w:rStyle w:val="CharSectno"/>
        </w:rPr>
        <w:t>50</w:t>
      </w:r>
      <w:r>
        <w:rPr>
          <w:snapToGrid w:val="0"/>
        </w:rPr>
        <w:t>.</w:t>
      </w:r>
      <w:r>
        <w:rPr>
          <w:snapToGrid w:val="0"/>
        </w:rPr>
        <w:tab/>
        <w:t>Area of land need not be mentioned in certificate</w:t>
      </w:r>
      <w:bookmarkEnd w:id="246"/>
      <w:bookmarkEnd w:id="247"/>
    </w:p>
    <w:p>
      <w:pPr>
        <w:pStyle w:val="Subsection"/>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[Section 50 amended by No. 17 of 1950 s. 13; No. 94 of 1972 s. 4; No. 6 of 2003 s. 17.]</w:t>
      </w:r>
    </w:p>
    <w:p>
      <w:pPr>
        <w:pStyle w:val="Ednotesection"/>
      </w:pPr>
      <w:r>
        <w:t>[</w:t>
      </w:r>
      <w:r>
        <w:rPr>
          <w:b/>
        </w:rPr>
        <w:t>51.</w:t>
      </w:r>
      <w:r>
        <w:tab/>
        <w:t>Deleted by No. 81 of 1996 s. 25.]</w:t>
      </w:r>
    </w:p>
    <w:p>
      <w:pPr>
        <w:pStyle w:val="Heading5"/>
        <w:rPr>
          <w:snapToGrid w:val="0"/>
        </w:rPr>
      </w:pPr>
      <w:bookmarkStart w:id="248" w:name="_Toc418081702"/>
      <w:bookmarkStart w:id="249" w:name="_Toc383511375"/>
      <w:r>
        <w:rPr>
          <w:rStyle w:val="CharSectno"/>
        </w:rPr>
        <w:t>52</w:t>
      </w:r>
      <w:r>
        <w:rPr>
          <w:snapToGrid w:val="0"/>
        </w:rPr>
        <w:t>.</w:t>
      </w:r>
      <w:r>
        <w:rPr>
          <w:snapToGrid w:val="0"/>
        </w:rPr>
        <w:tab/>
        <w:t>Registration of certificates of title and instruments</w:t>
      </w:r>
      <w:bookmarkEnd w:id="248"/>
      <w:bookmarkEnd w:id="249"/>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pPr>
        <w:pStyle w:val="Indenta"/>
        <w:rPr>
          <w:snapToGrid w:val="0"/>
        </w:rPr>
      </w:pPr>
      <w:r>
        <w:rPr>
          <w:snapToGrid w:val="0"/>
        </w:rPr>
        <w:tab/>
        <w:t>(a)</w:t>
      </w:r>
      <w:r>
        <w:rPr>
          <w:snapToGrid w:val="0"/>
        </w:rPr>
        <w:tab/>
        <w:t>it has been allocated a reference number distinguishing it from all other certificates of title; and</w:t>
      </w:r>
    </w:p>
    <w:p>
      <w:pPr>
        <w:pStyle w:val="Indenta"/>
        <w:rPr>
          <w:snapToGrid w:val="0"/>
        </w:rPr>
      </w:pPr>
      <w:r>
        <w:rPr>
          <w:snapToGrid w:val="0"/>
        </w:rPr>
        <w:tab/>
        <w:t>(b)</w:t>
      </w:r>
      <w:r>
        <w:rPr>
          <w:snapToGrid w:val="0"/>
        </w:rPr>
        <w:tab/>
        <w:t>it has been sealed.</w:t>
      </w:r>
    </w:p>
    <w:p>
      <w:pPr>
        <w:pStyle w:val="Subsection"/>
        <w:spacing w:before="180"/>
      </w:pPr>
      <w:r>
        <w:tab/>
        <w:t>(1a)</w:t>
      </w:r>
      <w:r>
        <w:tab/>
        <w:t>A certificate of title, in the case of a digital title, is registered when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del w:id="250" w:author="svcMRProcess" w:date="2020-02-21T08:56:00Z"/>
          <w:snapToGrid w:val="0"/>
        </w:rPr>
      </w:pPr>
      <w:r>
        <w:tab/>
        <w:t>(2)</w:t>
      </w:r>
      <w:r>
        <w:tab/>
        <w:t>An instrument purporting to affect any land for which a certificate of title has been registered is registered when</w:t>
      </w:r>
      <w:del w:id="251" w:author="svcMRProcess" w:date="2020-02-21T08:56:00Z">
        <w:r>
          <w:rPr>
            <w:snapToGrid w:val="0"/>
          </w:rPr>
          <w:delText> —</w:delText>
        </w:r>
      </w:del>
    </w:p>
    <w:p>
      <w:pPr>
        <w:pStyle w:val="Subsection"/>
      </w:pPr>
      <w:del w:id="252" w:author="svcMRProcess" w:date="2020-02-21T08:56:00Z">
        <w:r>
          <w:rPr>
            <w:snapToGrid w:val="0"/>
          </w:rPr>
          <w:tab/>
          <w:delText>(a)</w:delText>
        </w:r>
        <w:r>
          <w:rPr>
            <w:snapToGrid w:val="0"/>
          </w:rPr>
          <w:tab/>
        </w:r>
      </w:del>
      <w:ins w:id="253" w:author="svcMRProcess" w:date="2020-02-21T08:56:00Z">
        <w:r>
          <w:t xml:space="preserve"> </w:t>
        </w:r>
      </w:ins>
      <w:r>
        <w:t>a memorandum referred to in section 56 in relation to the original instrument has been entered in the Register on the certificate</w:t>
      </w:r>
      <w:del w:id="254" w:author="svcMRProcess" w:date="2020-02-21T08:56:00Z">
        <w:r>
          <w:rPr>
            <w:snapToGrid w:val="0"/>
          </w:rPr>
          <w:delText>; and</w:delText>
        </w:r>
      </w:del>
      <w:ins w:id="255" w:author="svcMRProcess" w:date="2020-02-21T08:56:00Z">
        <w:r>
          <w:t>.</w:t>
        </w:r>
      </w:ins>
    </w:p>
    <w:p>
      <w:pPr>
        <w:pStyle w:val="Indenta"/>
        <w:rPr>
          <w:del w:id="256" w:author="svcMRProcess" w:date="2020-02-21T08:56:00Z"/>
          <w:snapToGrid w:val="0"/>
        </w:rPr>
      </w:pPr>
      <w:del w:id="257" w:author="svcMRProcess" w:date="2020-02-21T08:56:00Z">
        <w:r>
          <w:rPr>
            <w:snapToGrid w:val="0"/>
          </w:rPr>
          <w:tab/>
          <w:delText>(b)</w:delText>
        </w:r>
        <w:r>
          <w:rPr>
            <w:snapToGrid w:val="0"/>
          </w:rPr>
          <w:tab/>
          <w:delText>the original instrument has been sealed.</w:delText>
        </w:r>
      </w:del>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w:t>
      </w:r>
    </w:p>
    <w:p>
      <w:pPr>
        <w:pStyle w:val="Indenta"/>
        <w:spacing w:before="90"/>
        <w:rPr>
          <w:snapToGrid w:val="0"/>
        </w:rPr>
      </w:pPr>
      <w:r>
        <w:rPr>
          <w:snapToGrid w:val="0"/>
        </w:rPr>
        <w:tab/>
        <w:t>(a)</w:t>
      </w:r>
      <w:r>
        <w:rPr>
          <w:snapToGrid w:val="0"/>
        </w:rPr>
        <w:tab/>
        <w:t>a certificate of title referred to in subsection (1); or</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[Section 52 inserted by No. 81 of 1996 s. 26; amended by No. 6 of 2003 s. </w:t>
      </w:r>
      <w:del w:id="258" w:author="svcMRProcess" w:date="2020-02-21T08:56:00Z">
        <w:r>
          <w:delText>18</w:delText>
        </w:r>
      </w:del>
      <w:ins w:id="259" w:author="svcMRProcess" w:date="2020-02-21T08:56:00Z">
        <w:r>
          <w:t>18; No. 2 of 2014 s. 67</w:t>
        </w:r>
      </w:ins>
      <w:r>
        <w:t>.]</w:t>
      </w:r>
    </w:p>
    <w:p>
      <w:pPr>
        <w:pStyle w:val="Heading5"/>
        <w:spacing w:before="240"/>
        <w:rPr>
          <w:snapToGrid w:val="0"/>
        </w:rPr>
      </w:pPr>
      <w:bookmarkStart w:id="260" w:name="_Toc418081703"/>
      <w:bookmarkStart w:id="261" w:name="_Toc383511376"/>
      <w:r>
        <w:rPr>
          <w:rStyle w:val="CharSectno"/>
        </w:rPr>
        <w:t>53</w:t>
      </w:r>
      <w:r>
        <w:rPr>
          <w:snapToGrid w:val="0"/>
        </w:rPr>
        <w:t>.</w:t>
      </w:r>
      <w:r>
        <w:rPr>
          <w:snapToGrid w:val="0"/>
        </w:rPr>
        <w:tab/>
        <w:t>Priority of registration of instruments</w:t>
      </w:r>
      <w:bookmarkEnd w:id="260"/>
      <w:bookmarkEnd w:id="261"/>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[Section 53 inserted by No. 81 of 1996 s. 27.]</w:t>
      </w:r>
    </w:p>
    <w:p>
      <w:pPr>
        <w:pStyle w:val="Heading5"/>
        <w:spacing w:before="240"/>
        <w:rPr>
          <w:snapToGrid w:val="0"/>
        </w:rPr>
      </w:pPr>
      <w:bookmarkStart w:id="262" w:name="_Toc418081704"/>
      <w:bookmarkStart w:id="263" w:name="_Toc383511377"/>
      <w:r>
        <w:rPr>
          <w:rStyle w:val="CharSectno"/>
        </w:rPr>
        <w:t>54</w:t>
      </w:r>
      <w:r>
        <w:rPr>
          <w:snapToGrid w:val="0"/>
        </w:rPr>
        <w:t>.</w:t>
      </w:r>
      <w:r>
        <w:rPr>
          <w:snapToGrid w:val="0"/>
        </w:rPr>
        <w:tab/>
        <w:t>Incorporation of terms etc. of certain memoranda</w:t>
      </w:r>
      <w:bookmarkEnd w:id="262"/>
      <w:bookmarkEnd w:id="263"/>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del w:id="264" w:author="svcMRProcess" w:date="2020-02-21T08:56:00Z">
        <w:r>
          <w:rPr>
            <w:snapToGrid w:val="0"/>
          </w:rPr>
          <w:delText xml:space="preserve"> and seal each memorandum</w:delText>
        </w:r>
      </w:del>
      <w:r>
        <w:rPr>
          <w:snapToGrid w:val="0"/>
        </w:rPr>
        <w:t>.</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[Section 54 inserted by No. 81 of 1996 s. </w:t>
      </w:r>
      <w:del w:id="265" w:author="svcMRProcess" w:date="2020-02-21T08:56:00Z">
        <w:r>
          <w:delText>28</w:delText>
        </w:r>
      </w:del>
      <w:ins w:id="266" w:author="svcMRProcess" w:date="2020-02-21T08:56:00Z">
        <w:r>
          <w:t>28; amended by No. 2 of 2014 s. 68</w:t>
        </w:r>
      </w:ins>
      <w:r>
        <w:t>.]</w:t>
      </w:r>
    </w:p>
    <w:p>
      <w:pPr>
        <w:pStyle w:val="Heading5"/>
        <w:rPr>
          <w:snapToGrid w:val="0"/>
        </w:rPr>
      </w:pPr>
      <w:bookmarkStart w:id="267" w:name="_Toc418081705"/>
      <w:bookmarkStart w:id="268" w:name="_Toc383511378"/>
      <w:r>
        <w:rPr>
          <w:rStyle w:val="CharSectno"/>
        </w:rPr>
        <w:t>55</w:t>
      </w:r>
      <w:r>
        <w:rPr>
          <w:snapToGrid w:val="0"/>
        </w:rPr>
        <w:t>.</w:t>
      </w:r>
      <w:r>
        <w:rPr>
          <w:snapToGrid w:val="0"/>
        </w:rPr>
        <w:tab/>
        <w:t>Trusts</w:t>
      </w:r>
      <w:bookmarkEnd w:id="267"/>
      <w:bookmarkEnd w:id="268"/>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[Section 55 inserted by No. 81 of 1996 s. 29; amended by No. 31 of 1997 s. 96; No. 6 of 2003 s. 19.]</w:t>
      </w:r>
    </w:p>
    <w:p>
      <w:pPr>
        <w:pStyle w:val="Heading5"/>
        <w:rPr>
          <w:snapToGrid w:val="0"/>
        </w:rPr>
      </w:pPr>
      <w:bookmarkStart w:id="269" w:name="_Toc418081706"/>
      <w:bookmarkStart w:id="270" w:name="_Toc383511379"/>
      <w:r>
        <w:rPr>
          <w:rStyle w:val="CharSectno"/>
        </w:rPr>
        <w:t>56</w:t>
      </w:r>
      <w:r>
        <w:rPr>
          <w:snapToGrid w:val="0"/>
        </w:rPr>
        <w:t>.</w:t>
      </w:r>
      <w:r>
        <w:rPr>
          <w:snapToGrid w:val="0"/>
        </w:rPr>
        <w:tab/>
        <w:t>Memorandum to state certain particulars</w:t>
      </w:r>
      <w:bookmarkEnd w:id="269"/>
      <w:bookmarkEnd w:id="270"/>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[Section 56 inserted by No. 28 of 1969 s. 5; amended by No. 81 of 1996 s. 30 and 145(1).]</w:t>
      </w:r>
    </w:p>
    <w:p>
      <w:pPr>
        <w:pStyle w:val="Heading5"/>
        <w:rPr>
          <w:snapToGrid w:val="0"/>
        </w:rPr>
      </w:pPr>
      <w:bookmarkStart w:id="271" w:name="_Toc383511380"/>
      <w:bookmarkStart w:id="272" w:name="_Toc418081707"/>
      <w:r>
        <w:rPr>
          <w:rStyle w:val="CharSectno"/>
        </w:rPr>
        <w:t>57</w:t>
      </w:r>
      <w:r>
        <w:rPr>
          <w:snapToGrid w:val="0"/>
        </w:rPr>
        <w:t>.</w:t>
      </w:r>
      <w:r>
        <w:rPr>
          <w:snapToGrid w:val="0"/>
        </w:rPr>
        <w:tab/>
        <w:t xml:space="preserve">Memoranda of instruments </w:t>
      </w:r>
      <w:del w:id="273" w:author="svcMRProcess" w:date="2020-02-21T08:56:00Z">
        <w:r>
          <w:rPr>
            <w:snapToGrid w:val="0"/>
          </w:rPr>
          <w:delText>and endorsements</w:delText>
        </w:r>
      </w:del>
      <w:bookmarkEnd w:id="271"/>
      <w:ins w:id="274" w:author="svcMRProcess" w:date="2020-02-21T08:56:00Z">
        <w:r>
          <w:rPr>
            <w:snapToGrid w:val="0"/>
          </w:rPr>
          <w:t>to be entered</w:t>
        </w:r>
      </w:ins>
      <w:bookmarkEnd w:id="272"/>
    </w:p>
    <w:p>
      <w:pPr>
        <w:pStyle w:val="Subsection"/>
        <w:rPr>
          <w:snapToGrid w:val="0"/>
        </w:rPr>
      </w:pPr>
      <w:r>
        <w:rPr>
          <w:snapToGrid w:val="0"/>
        </w:rPr>
        <w:tab/>
      </w:r>
      <w:r>
        <w:rPr>
          <w:snapToGrid w:val="0"/>
        </w:rPr>
        <w:tab/>
        <w:t xml:space="preserve">When a memorandum of any instrument is entered in the Register and the duplicate </w:t>
      </w:r>
      <w:r>
        <w:t>certificate of title</w:t>
      </w:r>
      <w:del w:id="275" w:author="svcMRProcess" w:date="2020-02-21T08:56:00Z">
        <w:r>
          <w:rPr>
            <w:snapToGrid w:val="0"/>
          </w:rPr>
          <w:delText>, instrument</w:delText>
        </w:r>
      </w:del>
      <w:r>
        <w:rPr>
          <w:snapToGrid w:val="0"/>
        </w:rPr>
        <w:t xml:space="preserve"> or duplicate instrument (if any) is presented to the Registrar —</w:t>
      </w:r>
    </w:p>
    <w:p>
      <w:pPr>
        <w:pStyle w:val="Indenta"/>
        <w:rPr>
          <w:del w:id="276" w:author="svcMRProcess" w:date="2020-02-21T08:56:00Z"/>
          <w:snapToGrid w:val="0"/>
        </w:rPr>
      </w:pPr>
      <w:del w:id="277" w:author="svcMRProcess" w:date="2020-02-21T08:56:00Z">
        <w:r>
          <w:rPr>
            <w:snapToGrid w:val="0"/>
          </w:rPr>
          <w:tab/>
          <w:delText>(a)</w:delText>
        </w:r>
        <w:r>
          <w:rPr>
            <w:snapToGrid w:val="0"/>
          </w:rPr>
          <w:tab/>
          <w:delText>the Registrar shall endorse the instrument to the effect that the memorandum has been entered in the Register; and</w:delText>
        </w:r>
      </w:del>
    </w:p>
    <w:p>
      <w:pPr>
        <w:pStyle w:val="Ednotepara"/>
        <w:rPr>
          <w:ins w:id="278" w:author="svcMRProcess" w:date="2020-02-21T08:56:00Z"/>
          <w:snapToGrid w:val="0"/>
        </w:rPr>
      </w:pPr>
      <w:ins w:id="279" w:author="svcMRProcess" w:date="2020-02-21T08:56:00Z">
        <w:r>
          <w:tab/>
          <w:t>[(a)</w:t>
        </w:r>
        <w:r>
          <w:tab/>
          <w:t>deleted]</w:t>
        </w:r>
      </w:ins>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[Section 57 inserted by No. 81 of 1996 s. 31; amended by No. 6 of 2003 s. </w:t>
      </w:r>
      <w:del w:id="280" w:author="svcMRProcess" w:date="2020-02-21T08:56:00Z">
        <w:r>
          <w:delText>20</w:delText>
        </w:r>
      </w:del>
      <w:ins w:id="281" w:author="svcMRProcess" w:date="2020-02-21T08:56:00Z">
        <w:r>
          <w:t>20; No. 2 of 2014 s. 69</w:t>
        </w:r>
      </w:ins>
      <w:r>
        <w:t>.]</w:t>
      </w:r>
    </w:p>
    <w:p>
      <w:pPr>
        <w:pStyle w:val="Heading5"/>
        <w:rPr>
          <w:snapToGrid w:val="0"/>
        </w:rPr>
      </w:pPr>
      <w:bookmarkStart w:id="282" w:name="_Toc418081708"/>
      <w:bookmarkStart w:id="283" w:name="_Toc383511381"/>
      <w:r>
        <w:rPr>
          <w:rStyle w:val="CharSectno"/>
        </w:rPr>
        <w:t>58</w:t>
      </w:r>
      <w:r>
        <w:rPr>
          <w:snapToGrid w:val="0"/>
        </w:rPr>
        <w:t>.</w:t>
      </w:r>
      <w:r>
        <w:rPr>
          <w:snapToGrid w:val="0"/>
        </w:rPr>
        <w:tab/>
        <w:t>Instruments not effectual until registered</w:t>
      </w:r>
      <w:bookmarkEnd w:id="282"/>
      <w:bookmarkEnd w:id="283"/>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[Section 58 amended by No. 81 of 1996 s. 32; No. 31 of 1997 s. 97.]</w:t>
      </w:r>
    </w:p>
    <w:p>
      <w:pPr>
        <w:pStyle w:val="Heading5"/>
        <w:rPr>
          <w:snapToGrid w:val="0"/>
        </w:rPr>
      </w:pPr>
      <w:bookmarkStart w:id="284" w:name="_Toc418081709"/>
      <w:bookmarkStart w:id="285" w:name="_Toc383511382"/>
      <w:r>
        <w:rPr>
          <w:rStyle w:val="CharSectno"/>
        </w:rPr>
        <w:t>59</w:t>
      </w:r>
      <w:r>
        <w:rPr>
          <w:snapToGrid w:val="0"/>
        </w:rPr>
        <w:t>.</w:t>
      </w:r>
      <w:r>
        <w:rPr>
          <w:snapToGrid w:val="0"/>
        </w:rPr>
        <w:tab/>
        <w:t>Notations as to legal disability of proprietor</w:t>
      </w:r>
      <w:bookmarkEnd w:id="284"/>
      <w:bookmarkEnd w:id="285"/>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[Section 59 inserted by No. 81 of 1996 s. 33.]</w:t>
      </w:r>
    </w:p>
    <w:p>
      <w:pPr>
        <w:pStyle w:val="Heading5"/>
        <w:rPr>
          <w:snapToGrid w:val="0"/>
        </w:rPr>
      </w:pPr>
      <w:bookmarkStart w:id="286" w:name="_Toc418081710"/>
      <w:bookmarkStart w:id="287" w:name="_Toc383511383"/>
      <w:r>
        <w:rPr>
          <w:rStyle w:val="CharSectno"/>
        </w:rPr>
        <w:t>60</w:t>
      </w:r>
      <w:r>
        <w:rPr>
          <w:snapToGrid w:val="0"/>
        </w:rPr>
        <w:t>.</w:t>
      </w:r>
      <w:r>
        <w:rPr>
          <w:snapToGrid w:val="0"/>
        </w:rPr>
        <w:tab/>
        <w:t>Joint tenants and tenants in common</w:t>
      </w:r>
      <w:bookmarkEnd w:id="286"/>
      <w:bookmarkEnd w:id="287"/>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288" w:name="_Toc418081711"/>
      <w:bookmarkStart w:id="289" w:name="_Toc383511384"/>
      <w:r>
        <w:rPr>
          <w:rStyle w:val="CharSectno"/>
        </w:rPr>
        <w:t>61.</w:t>
      </w:r>
      <w:r>
        <w:rPr>
          <w:rStyle w:val="CharSectno"/>
        </w:rPr>
        <w:tab/>
      </w:r>
      <w:r>
        <w:rPr>
          <w:snapToGrid w:val="0"/>
        </w:rPr>
        <w:t>Effect of insertion of the words “no survivorship”</w:t>
      </w:r>
      <w:bookmarkEnd w:id="288"/>
      <w:bookmarkEnd w:id="289"/>
    </w:p>
    <w:p>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[Section 61 amended by No. 81 of 1996 s. 34; No. 19 of 2010 s. 51.]</w:t>
      </w:r>
    </w:p>
    <w:p>
      <w:pPr>
        <w:pStyle w:val="Heading5"/>
        <w:rPr>
          <w:snapToGrid w:val="0"/>
        </w:rPr>
      </w:pPr>
      <w:bookmarkStart w:id="290" w:name="_Toc418081712"/>
      <w:bookmarkStart w:id="291" w:name="_Toc383511385"/>
      <w:r>
        <w:rPr>
          <w:rStyle w:val="CharSectno"/>
        </w:rPr>
        <w:t>62</w:t>
      </w:r>
      <w:r>
        <w:rPr>
          <w:snapToGrid w:val="0"/>
        </w:rPr>
        <w:t>.</w:t>
      </w:r>
      <w:r>
        <w:rPr>
          <w:snapToGrid w:val="0"/>
        </w:rPr>
        <w:tab/>
        <w:t>Notice to be published before effect is given to order</w:t>
      </w:r>
      <w:bookmarkEnd w:id="290"/>
      <w:bookmarkEnd w:id="291"/>
    </w:p>
    <w:p>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 No. 19 of 2010 s. 51.]</w:t>
      </w:r>
    </w:p>
    <w:p>
      <w:pPr>
        <w:pStyle w:val="Heading5"/>
        <w:rPr>
          <w:snapToGrid w:val="0"/>
        </w:rPr>
      </w:pPr>
      <w:bookmarkStart w:id="292" w:name="_Toc418081713"/>
      <w:bookmarkStart w:id="293" w:name="_Toc383511386"/>
      <w:r>
        <w:rPr>
          <w:rStyle w:val="CharSectno"/>
        </w:rPr>
        <w:t>63</w:t>
      </w:r>
      <w:r>
        <w:rPr>
          <w:snapToGrid w:val="0"/>
        </w:rPr>
        <w:t>.</w:t>
      </w:r>
      <w:r>
        <w:rPr>
          <w:snapToGrid w:val="0"/>
        </w:rPr>
        <w:tab/>
        <w:t>Certificate to be conclusive evidence of title</w:t>
      </w:r>
      <w:bookmarkEnd w:id="292"/>
      <w:bookmarkEnd w:id="293"/>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[Section 63 amended by No. 81 of 1996 s. 35 and 145(1); No. 31 of 1997 s. 98.]</w:t>
      </w:r>
    </w:p>
    <w:p>
      <w:pPr>
        <w:pStyle w:val="Heading5"/>
        <w:rPr>
          <w:snapToGrid w:val="0"/>
        </w:rPr>
      </w:pPr>
      <w:bookmarkStart w:id="294" w:name="_Toc418081714"/>
      <w:bookmarkStart w:id="295" w:name="_Toc383511387"/>
      <w:r>
        <w:rPr>
          <w:rStyle w:val="CharSectno"/>
        </w:rPr>
        <w:t>63A</w:t>
      </w:r>
      <w:r>
        <w:rPr>
          <w:snapToGrid w:val="0"/>
        </w:rPr>
        <w:t>.</w:t>
      </w:r>
      <w:r>
        <w:rPr>
          <w:snapToGrid w:val="0"/>
        </w:rPr>
        <w:tab/>
        <w:t>Certificates may contain statement of easements</w:t>
      </w:r>
      <w:bookmarkEnd w:id="294"/>
      <w:bookmarkEnd w:id="295"/>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The statement or entry shall —</w:t>
      </w:r>
    </w:p>
    <w:p>
      <w:pPr>
        <w:pStyle w:val="Indenta"/>
      </w:pPr>
      <w:r>
        <w:tab/>
        <w:t>(a)</w:t>
      </w:r>
      <w:r>
        <w:tab/>
        <w:t>contain a non</w:t>
      </w:r>
      <w:r>
        <w:noBreakHyphen/>
        <w:t>diagrammatic description of the extent or location of the easement; or</w:t>
      </w:r>
    </w:p>
    <w:p>
      <w:pPr>
        <w:pStyle w:val="Indenta"/>
      </w:pPr>
      <w:r>
        <w:tab/>
        <w:t>(b)</w:t>
      </w:r>
      <w:r>
        <w:tab/>
        <w:t>refer to the instrument creating the easement if that instrument is deposited with the Authority; or</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[Section 63A inserted by No. 54 of 1909 s. 15 and 16 (as amended by No. 17 of 1950 s. 75); amended by No. 81 of 1996 s. 36; No. 6 of 2003 s. 21; No. 60 of 2006 s. 118(1).]</w:t>
      </w:r>
    </w:p>
    <w:p>
      <w:pPr>
        <w:pStyle w:val="Heading5"/>
        <w:spacing w:before="180"/>
        <w:rPr>
          <w:snapToGrid w:val="0"/>
        </w:rPr>
      </w:pPr>
      <w:bookmarkStart w:id="296" w:name="_Toc418081715"/>
      <w:bookmarkStart w:id="297" w:name="_Toc383511388"/>
      <w:r>
        <w:rPr>
          <w:rStyle w:val="CharSectno"/>
        </w:rPr>
        <w:t>64</w:t>
      </w:r>
      <w:r>
        <w:rPr>
          <w:snapToGrid w:val="0"/>
        </w:rPr>
        <w:t>.</w:t>
      </w:r>
      <w:r>
        <w:rPr>
          <w:snapToGrid w:val="0"/>
        </w:rPr>
        <w:tab/>
        <w:t>Certificate conclusive evidence as to title to easements</w:t>
      </w:r>
      <w:bookmarkEnd w:id="296"/>
      <w:bookmarkEnd w:id="297"/>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r>
        <w:tab/>
        <w:t>[Section 64 amended by No. 6 of 2003 s. 22.]</w:t>
      </w:r>
    </w:p>
    <w:p>
      <w:pPr>
        <w:pStyle w:val="Heading5"/>
        <w:spacing w:before="240"/>
        <w:rPr>
          <w:snapToGrid w:val="0"/>
        </w:rPr>
      </w:pPr>
      <w:bookmarkStart w:id="298" w:name="_Toc418081716"/>
      <w:bookmarkStart w:id="299" w:name="_Toc383511389"/>
      <w:r>
        <w:rPr>
          <w:rStyle w:val="CharSectno"/>
        </w:rPr>
        <w:t>65</w:t>
      </w:r>
      <w:r>
        <w:rPr>
          <w:snapToGrid w:val="0"/>
        </w:rPr>
        <w:t>.</w:t>
      </w:r>
      <w:r>
        <w:rPr>
          <w:snapToGrid w:val="0"/>
        </w:rPr>
        <w:tab/>
        <w:t>Short forms etc. for easements, effect of</w:t>
      </w:r>
      <w:bookmarkEnd w:id="298"/>
      <w:bookmarkEnd w:id="299"/>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amended by No. 56 of 2003 s. 12; No. 19 of 2010 s. 38(3) .]</w:t>
      </w:r>
    </w:p>
    <w:p>
      <w:pPr>
        <w:pStyle w:val="Heading5"/>
        <w:rPr>
          <w:snapToGrid w:val="0"/>
        </w:rPr>
      </w:pPr>
      <w:bookmarkStart w:id="300" w:name="_Toc418081717"/>
      <w:bookmarkStart w:id="301" w:name="_Toc383511390"/>
      <w:r>
        <w:rPr>
          <w:rStyle w:val="CharSectno"/>
        </w:rPr>
        <w:t>65A</w:t>
      </w:r>
      <w:r>
        <w:rPr>
          <w:snapToGrid w:val="0"/>
        </w:rPr>
        <w:t>.</w:t>
      </w:r>
      <w:r>
        <w:rPr>
          <w:snapToGrid w:val="0"/>
        </w:rPr>
        <w:tab/>
        <w:t>Memorandum of easement</w:t>
      </w:r>
      <w:bookmarkEnd w:id="300"/>
      <w:bookmarkEnd w:id="301"/>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spacing w:before="140"/>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[Section 65A inserted by No. 81 of 1996 s. 37.]</w:t>
      </w:r>
    </w:p>
    <w:p>
      <w:pPr>
        <w:pStyle w:val="Ednotesection"/>
        <w:spacing w:before="240"/>
        <w:ind w:left="890" w:hanging="890"/>
      </w:pPr>
      <w:r>
        <w:t>[</w:t>
      </w:r>
      <w:r>
        <w:rPr>
          <w:b/>
        </w:rPr>
        <w:t>66.</w:t>
      </w:r>
      <w:r>
        <w:tab/>
        <w:t>Deleted by No. 81 of 1996 s. 38.]</w:t>
      </w:r>
    </w:p>
    <w:p>
      <w:pPr>
        <w:pStyle w:val="Heading5"/>
        <w:spacing w:before="240"/>
        <w:rPr>
          <w:snapToGrid w:val="0"/>
        </w:rPr>
      </w:pPr>
      <w:bookmarkStart w:id="302" w:name="_Toc418081718"/>
      <w:bookmarkStart w:id="303" w:name="_Toc383511391"/>
      <w:r>
        <w:rPr>
          <w:rStyle w:val="CharSectno"/>
        </w:rPr>
        <w:t>66A</w:t>
      </w:r>
      <w:r>
        <w:rPr>
          <w:snapToGrid w:val="0"/>
        </w:rPr>
        <w:t>.</w:t>
      </w:r>
      <w:r>
        <w:rPr>
          <w:snapToGrid w:val="0"/>
        </w:rPr>
        <w:tab/>
        <w:t>No separate certificate for easement</w:t>
      </w:r>
      <w:bookmarkEnd w:id="302"/>
      <w:bookmarkEnd w:id="303"/>
    </w:p>
    <w:p>
      <w:pPr>
        <w:pStyle w:val="Subsection"/>
        <w:rPr>
          <w:snapToGrid w:val="0"/>
        </w:rPr>
      </w:pPr>
      <w:r>
        <w:rPr>
          <w:snapToGrid w:val="0"/>
        </w:rPr>
        <w:tab/>
      </w:r>
      <w:r>
        <w:rPr>
          <w:snapToGrid w:val="0"/>
        </w:rPr>
        <w:tab/>
        <w:t>A separate certificate of title for an easement shall not be created.</w:t>
      </w:r>
    </w:p>
    <w:p>
      <w:pPr>
        <w:pStyle w:val="Footnotesection"/>
      </w:pPr>
      <w:r>
        <w:tab/>
        <w:t>[Section 66A inserted by No. 17 of 1950 s. 15; amended by No. 81 of 1996 s. 39.]</w:t>
      </w:r>
    </w:p>
    <w:p>
      <w:pPr>
        <w:pStyle w:val="Heading5"/>
        <w:spacing w:before="240"/>
        <w:rPr>
          <w:snapToGrid w:val="0"/>
        </w:rPr>
      </w:pPr>
      <w:bookmarkStart w:id="304" w:name="_Toc418081719"/>
      <w:bookmarkStart w:id="305" w:name="_Toc383511392"/>
      <w:r>
        <w:rPr>
          <w:rStyle w:val="CharSectno"/>
        </w:rPr>
        <w:t>67</w:t>
      </w:r>
      <w:r>
        <w:rPr>
          <w:snapToGrid w:val="0"/>
        </w:rPr>
        <w:t>.</w:t>
      </w:r>
      <w:r>
        <w:rPr>
          <w:snapToGrid w:val="0"/>
        </w:rPr>
        <w:tab/>
        <w:t>Certificate conclusive evidence in suit for specific performance or action for damages</w:t>
      </w:r>
      <w:bookmarkEnd w:id="304"/>
      <w:bookmarkEnd w:id="305"/>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240"/>
        <w:rPr>
          <w:snapToGrid w:val="0"/>
        </w:rPr>
      </w:pPr>
      <w:bookmarkStart w:id="306" w:name="_Toc418081720"/>
      <w:bookmarkStart w:id="307" w:name="_Toc383511393"/>
      <w:r>
        <w:rPr>
          <w:rStyle w:val="CharSectno"/>
        </w:rPr>
        <w:t>68</w:t>
      </w:r>
      <w:r>
        <w:rPr>
          <w:snapToGrid w:val="0"/>
        </w:rPr>
        <w:t>.</w:t>
      </w:r>
      <w:r>
        <w:rPr>
          <w:snapToGrid w:val="0"/>
        </w:rPr>
        <w:tab/>
        <w:t>Estate of registered proprietor paramount</w:t>
      </w:r>
      <w:bookmarkEnd w:id="306"/>
      <w:bookmarkEnd w:id="307"/>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absolutely free from all other encumbrances whatsoever, except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pPr>
        <w:pStyle w:val="Indenta"/>
        <w:rPr>
          <w:snapToGrid w:val="0"/>
        </w:rPr>
      </w:pPr>
      <w:r>
        <w:rPr>
          <w:snapToGrid w:val="0"/>
        </w:rPr>
        <w:tab/>
        <w:t>(a)</w:t>
      </w:r>
      <w:r>
        <w:rPr>
          <w:snapToGrid w:val="0"/>
        </w:rPr>
        <w:tab/>
        <w:t>any reservation, exception, condition, covenant or power to which the relevant interest in Crown land is subject; and</w:t>
      </w:r>
    </w:p>
    <w:p>
      <w:pPr>
        <w:pStyle w:val="Indenta"/>
        <w:rPr>
          <w:snapToGrid w:val="0"/>
        </w:rPr>
      </w:pPr>
      <w:r>
        <w:rPr>
          <w:snapToGrid w:val="0"/>
        </w:rPr>
        <w:tab/>
        <w:t>(b)</w:t>
      </w:r>
      <w:r>
        <w:rPr>
          <w:snapToGrid w:val="0"/>
        </w:rPr>
        <w:tab/>
        <w:t>any public right of way; and</w:t>
      </w:r>
    </w:p>
    <w:p>
      <w:pPr>
        <w:pStyle w:val="Indenta"/>
        <w:rPr>
          <w:snapToGrid w:val="0"/>
        </w:rPr>
      </w:pPr>
      <w:r>
        <w:rPr>
          <w:snapToGrid w:val="0"/>
        </w:rPr>
        <w:tab/>
        <w:t>(c)</w:t>
      </w:r>
      <w:r>
        <w:rPr>
          <w:snapToGrid w:val="0"/>
        </w:rPr>
        <w:tab/>
        <w:t>any easement subsisting over or upon or affecting that Crown land; and</w:t>
      </w:r>
    </w:p>
    <w:p>
      <w:pPr>
        <w:pStyle w:val="Indenta"/>
        <w:rPr>
          <w:snapToGrid w:val="0"/>
        </w:rPr>
      </w:pPr>
      <w:r>
        <w:rPr>
          <w:snapToGrid w:val="0"/>
        </w:rPr>
        <w:tab/>
        <w:t>(d)</w:t>
      </w:r>
      <w:r>
        <w:rPr>
          <w:snapToGrid w:val="0"/>
        </w:rPr>
        <w:tab/>
        <w:t>any unpaid rates; and</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[Section 68 amended by No. 81 of 1996 s. 40; No. 31 of 1997 s. 99; No. 19 of 2010 s. 51.]</w:t>
      </w:r>
    </w:p>
    <w:p>
      <w:pPr>
        <w:pStyle w:val="Heading5"/>
        <w:rPr>
          <w:snapToGrid w:val="0"/>
        </w:rPr>
      </w:pPr>
      <w:bookmarkStart w:id="308" w:name="_Toc418081721"/>
      <w:bookmarkStart w:id="309" w:name="_Toc383511394"/>
      <w:r>
        <w:rPr>
          <w:rStyle w:val="CharSectno"/>
        </w:rPr>
        <w:t>69</w:t>
      </w:r>
      <w:r>
        <w:rPr>
          <w:snapToGrid w:val="0"/>
        </w:rPr>
        <w:t>.</w:t>
      </w:r>
      <w:r>
        <w:rPr>
          <w:snapToGrid w:val="0"/>
        </w:rPr>
        <w:tab/>
        <w:t>Certain easements and conditions to be noted as encumbrances</w:t>
      </w:r>
      <w:bookmarkEnd w:id="308"/>
      <w:bookmarkEnd w:id="309"/>
    </w:p>
    <w:p>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pPr>
        <w:pStyle w:val="Footnotesection"/>
      </w:pPr>
      <w:r>
        <w:tab/>
        <w:t>[Section 69 amended by No. 81 of 1996 s. 41; No. 19 of 2010 s. 51.]</w:t>
      </w:r>
    </w:p>
    <w:p>
      <w:pPr>
        <w:pStyle w:val="Heading5"/>
        <w:spacing w:before="280"/>
        <w:rPr>
          <w:snapToGrid w:val="0"/>
        </w:rPr>
      </w:pPr>
      <w:bookmarkStart w:id="310" w:name="_Toc418081722"/>
      <w:bookmarkStart w:id="311" w:name="_Toc383511395"/>
      <w:r>
        <w:rPr>
          <w:rStyle w:val="CharSectno"/>
        </w:rPr>
        <w:t>70</w:t>
      </w:r>
      <w:r>
        <w:rPr>
          <w:snapToGrid w:val="0"/>
        </w:rPr>
        <w:t>.</w:t>
      </w:r>
      <w:r>
        <w:rPr>
          <w:snapToGrid w:val="0"/>
        </w:rPr>
        <w:tab/>
        <w:t>Reversions expectant on leases</w:t>
      </w:r>
      <w:bookmarkEnd w:id="310"/>
      <w:bookmarkEnd w:id="311"/>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spacing w:before="280"/>
        <w:rPr>
          <w:snapToGrid w:val="0"/>
        </w:rPr>
      </w:pPr>
      <w:bookmarkStart w:id="312" w:name="_Toc418081723"/>
      <w:bookmarkStart w:id="313" w:name="_Toc383511396"/>
      <w:r>
        <w:rPr>
          <w:rStyle w:val="CharSectno"/>
        </w:rPr>
        <w:t>70A</w:t>
      </w:r>
      <w:r>
        <w:rPr>
          <w:snapToGrid w:val="0"/>
        </w:rPr>
        <w:t>.</w:t>
      </w:r>
      <w:r>
        <w:rPr>
          <w:snapToGrid w:val="0"/>
        </w:rPr>
        <w:tab/>
        <w:t>Factors affecting use and enjoyment of land, notification on title</w:t>
      </w:r>
      <w:bookmarkEnd w:id="312"/>
      <w:bookmarkEnd w:id="313"/>
    </w:p>
    <w:p>
      <w:pPr>
        <w:pStyle w:val="Subsection"/>
        <w:rPr>
          <w:snapToGrid w:val="0"/>
        </w:rPr>
      </w:pPr>
      <w:r>
        <w:rPr>
          <w:snapToGrid w:val="0"/>
        </w:rPr>
        <w:tab/>
        <w:t>(1)</w:t>
      </w:r>
      <w:r>
        <w:rPr>
          <w:snapToGrid w:val="0"/>
        </w:rPr>
        <w:tab/>
        <w:t>Where, in relation to land under the operation of this Act —</w:t>
      </w:r>
    </w:p>
    <w:p>
      <w:pPr>
        <w:pStyle w:val="Indenta"/>
        <w:rPr>
          <w:snapToGrid w:val="0"/>
        </w:rPr>
      </w:pPr>
      <w:r>
        <w:rPr>
          <w:snapToGrid w:val="0"/>
        </w:rPr>
        <w:tab/>
        <w:t>(a)</w:t>
      </w:r>
      <w:r>
        <w:rPr>
          <w:snapToGrid w:val="0"/>
        </w:rPr>
        <w:tab/>
        <w:t>the local government of the district in which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[Section 70A inserted by No. 81 of 1996 s. 42.]</w:t>
      </w:r>
    </w:p>
    <w:p>
      <w:pPr>
        <w:pStyle w:val="Heading5"/>
        <w:rPr>
          <w:snapToGrid w:val="0"/>
        </w:rPr>
      </w:pPr>
      <w:bookmarkStart w:id="314" w:name="_Toc418081724"/>
      <w:bookmarkStart w:id="315" w:name="_Toc383511397"/>
      <w:r>
        <w:rPr>
          <w:rStyle w:val="CharSectno"/>
        </w:rPr>
        <w:t>71</w:t>
      </w:r>
      <w:r>
        <w:rPr>
          <w:snapToGrid w:val="0"/>
        </w:rPr>
        <w:t>.</w:t>
      </w:r>
      <w:r>
        <w:rPr>
          <w:snapToGrid w:val="0"/>
        </w:rPr>
        <w:tab/>
        <w:t>Single certificate may be created instead of separate ones</w:t>
      </w:r>
      <w:bookmarkEnd w:id="314"/>
      <w:bookmarkEnd w:id="315"/>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ind w:left="890" w:hanging="890"/>
      </w:pPr>
      <w:r>
        <w:tab/>
        <w:t>[Section 71 amended by No. 81 of 1996 s. 43.]</w:t>
      </w:r>
    </w:p>
    <w:p>
      <w:pPr>
        <w:pStyle w:val="Heading5"/>
        <w:spacing w:before="240"/>
        <w:rPr>
          <w:snapToGrid w:val="0"/>
        </w:rPr>
      </w:pPr>
      <w:bookmarkStart w:id="316" w:name="_Toc418081725"/>
      <w:bookmarkStart w:id="317" w:name="_Toc383511398"/>
      <w:r>
        <w:rPr>
          <w:rStyle w:val="CharSectno"/>
        </w:rPr>
        <w:t>71A</w:t>
      </w:r>
      <w:r>
        <w:rPr>
          <w:snapToGrid w:val="0"/>
        </w:rPr>
        <w:t>.</w:t>
      </w:r>
      <w:r>
        <w:rPr>
          <w:snapToGrid w:val="0"/>
        </w:rPr>
        <w:tab/>
        <w:t>Separate certificates may be created instead of single one</w:t>
      </w:r>
      <w:bookmarkEnd w:id="316"/>
      <w:bookmarkEnd w:id="317"/>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ind w:left="890" w:hanging="890"/>
      </w:pPr>
      <w:r>
        <w:tab/>
        <w:t>[Section 71A inserted by No. 17 of 1950 s. 17; amended by No. 81 of 1996 s. 44.]</w:t>
      </w:r>
    </w:p>
    <w:p>
      <w:pPr>
        <w:pStyle w:val="Heading5"/>
        <w:spacing w:before="240"/>
        <w:rPr>
          <w:snapToGrid w:val="0"/>
        </w:rPr>
      </w:pPr>
      <w:bookmarkStart w:id="318" w:name="_Toc418081726"/>
      <w:bookmarkStart w:id="319" w:name="_Toc383511399"/>
      <w:r>
        <w:rPr>
          <w:rStyle w:val="CharSectno"/>
        </w:rPr>
        <w:t>71B</w:t>
      </w:r>
      <w:r>
        <w:rPr>
          <w:snapToGrid w:val="0"/>
        </w:rPr>
        <w:t>.</w:t>
      </w:r>
      <w:r>
        <w:rPr>
          <w:snapToGrid w:val="0"/>
        </w:rPr>
        <w:tab/>
        <w:t>Replacing duplicate certificates of title</w:t>
      </w:r>
      <w:bookmarkEnd w:id="318"/>
      <w:bookmarkEnd w:id="319"/>
    </w:p>
    <w:p>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ind w:left="890" w:hanging="890"/>
      </w:pPr>
      <w:r>
        <w:tab/>
        <w:t>[Section 71B inserted by No. 17 of 1950 s. 17; amended by No. 81 of 1996 s. 45.]</w:t>
      </w:r>
    </w:p>
    <w:p>
      <w:pPr>
        <w:pStyle w:val="Heading5"/>
        <w:rPr>
          <w:snapToGrid w:val="0"/>
        </w:rPr>
      </w:pPr>
      <w:bookmarkStart w:id="320" w:name="_Toc418081727"/>
      <w:bookmarkStart w:id="321" w:name="_Toc383511400"/>
      <w:r>
        <w:rPr>
          <w:rStyle w:val="CharSectno"/>
        </w:rPr>
        <w:t>72</w:t>
      </w:r>
      <w:r>
        <w:rPr>
          <w:snapToGrid w:val="0"/>
        </w:rPr>
        <w:t>.</w:t>
      </w:r>
      <w:r>
        <w:rPr>
          <w:snapToGrid w:val="0"/>
        </w:rPr>
        <w:tab/>
        <w:t>History of dealings to be preserved</w:t>
      </w:r>
      <w:bookmarkEnd w:id="320"/>
      <w:bookmarkEnd w:id="321"/>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ind w:left="890" w:hanging="890"/>
      </w:pPr>
      <w:r>
        <w:tab/>
        <w:t>[Section 72 amended by No. 81 of 1996 s. 145(1); No. 6 of 2003 s. 23.]</w:t>
      </w:r>
    </w:p>
    <w:p>
      <w:pPr>
        <w:pStyle w:val="Ednotesection"/>
      </w:pPr>
      <w:r>
        <w:t>[</w:t>
      </w:r>
      <w:r>
        <w:rPr>
          <w:b/>
        </w:rPr>
        <w:t>73.</w:t>
      </w:r>
      <w:r>
        <w:tab/>
        <w:t>Deleted by No. 31 of 1997 s. 100.]</w:t>
      </w:r>
    </w:p>
    <w:p>
      <w:pPr>
        <w:pStyle w:val="Heading5"/>
        <w:rPr>
          <w:snapToGrid w:val="0"/>
        </w:rPr>
      </w:pPr>
      <w:bookmarkStart w:id="322" w:name="_Toc418081728"/>
      <w:bookmarkStart w:id="323" w:name="_Toc383511401"/>
      <w:r>
        <w:rPr>
          <w:rStyle w:val="CharSectno"/>
        </w:rPr>
        <w:t>74</w:t>
      </w:r>
      <w:r>
        <w:rPr>
          <w:snapToGrid w:val="0"/>
        </w:rPr>
        <w:t>.</w:t>
      </w:r>
      <w:r>
        <w:rPr>
          <w:snapToGrid w:val="0"/>
        </w:rPr>
        <w:tab/>
        <w:t>Duplicate may be dispensed with in certain cases</w:t>
      </w:r>
      <w:bookmarkEnd w:id="322"/>
      <w:bookmarkEnd w:id="323"/>
    </w:p>
    <w:p>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pPr>
        <w:pStyle w:val="Subsection"/>
        <w:rPr>
          <w:snapToGrid w:val="0"/>
        </w:rPr>
      </w:pPr>
      <w:r>
        <w:rPr>
          <w:snapToGrid w:val="0"/>
        </w:rPr>
        <w:tab/>
        <w:t>(4)</w:t>
      </w:r>
      <w:r>
        <w:rPr>
          <w:snapToGrid w:val="0"/>
        </w:rPr>
        <w:tab/>
        <w:t>The Registrar may with the like consent dispense with the production of the duplicate certificate of title (if any) required to be delivered up prior to the registration of any person as proprietor on the transmission of an estate of freehold.</w:t>
      </w:r>
    </w:p>
    <w:p>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Subsection"/>
        <w:rPr>
          <w:ins w:id="324" w:author="svcMRProcess" w:date="2020-02-21T08:56:00Z"/>
          <w:snapToGrid w:val="0"/>
        </w:rPr>
      </w:pPr>
      <w:ins w:id="325" w:author="svcMRProcess" w:date="2020-02-21T08:56:00Z">
        <w:r>
          <w:tab/>
          <w:t>(6)</w:t>
        </w:r>
        <w:r>
          <w:tab/>
          <w:t>Nothing in this section applies if the production, presentation, delivery up or lodging of a duplicate certificate of title is dispensed with under regulations made under section 181 or requirements determined under section 182A.</w:t>
        </w:r>
      </w:ins>
    </w:p>
    <w:p>
      <w:pPr>
        <w:pStyle w:val="Footnotesection"/>
      </w:pPr>
      <w:r>
        <w:tab/>
        <w:t>[Section 74 amended by No. 81 of 1996 s. 46 and 145(1); No. 6 of 2003 s. 24; No. 19 of 2010 s. </w:t>
      </w:r>
      <w:del w:id="326" w:author="svcMRProcess" w:date="2020-02-21T08:56:00Z">
        <w:r>
          <w:delText>51</w:delText>
        </w:r>
      </w:del>
      <w:ins w:id="327" w:author="svcMRProcess" w:date="2020-02-21T08:56:00Z">
        <w:r>
          <w:t>51; No. 2 of 2014 s. 70</w:t>
        </w:r>
      </w:ins>
      <w:r>
        <w:t>.]</w:t>
      </w:r>
    </w:p>
    <w:p>
      <w:pPr>
        <w:pStyle w:val="Heading5"/>
        <w:spacing w:before="280"/>
        <w:rPr>
          <w:snapToGrid w:val="0"/>
        </w:rPr>
      </w:pPr>
      <w:bookmarkStart w:id="328" w:name="_Toc418081729"/>
      <w:bookmarkStart w:id="329" w:name="_Toc383511402"/>
      <w:r>
        <w:rPr>
          <w:rStyle w:val="CharSectno"/>
        </w:rPr>
        <w:t>74A</w:t>
      </w:r>
      <w:r>
        <w:rPr>
          <w:snapToGrid w:val="0"/>
        </w:rPr>
        <w:t>.</w:t>
      </w:r>
      <w:r>
        <w:rPr>
          <w:snapToGrid w:val="0"/>
        </w:rPr>
        <w:tab/>
        <w:t>Substitute certificates of title</w:t>
      </w:r>
      <w:bookmarkEnd w:id="328"/>
      <w:bookmarkEnd w:id="329"/>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If under subsection (1) a substitute certificate of title is created, the Registrar shall ensure the following are entered in the Register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[Section 74A inserted by No. 81 of 1996 s. 47; amended by No. 6 of 2003 s. 25.]</w:t>
      </w:r>
    </w:p>
    <w:p>
      <w:pPr>
        <w:pStyle w:val="Heading5"/>
        <w:rPr>
          <w:snapToGrid w:val="0"/>
        </w:rPr>
      </w:pPr>
      <w:bookmarkStart w:id="330" w:name="_Toc418081730"/>
      <w:bookmarkStart w:id="331" w:name="_Toc383511403"/>
      <w:r>
        <w:rPr>
          <w:rStyle w:val="CharSectno"/>
        </w:rPr>
        <w:t>74B</w:t>
      </w:r>
      <w:r>
        <w:rPr>
          <w:snapToGrid w:val="0"/>
        </w:rPr>
        <w:t>.</w:t>
      </w:r>
      <w:r>
        <w:rPr>
          <w:snapToGrid w:val="0"/>
        </w:rPr>
        <w:tab/>
        <w:t>New duplicate certificates of title</w:t>
      </w:r>
      <w:bookmarkEnd w:id="330"/>
      <w:bookmarkEnd w:id="331"/>
    </w:p>
    <w:p>
      <w:pPr>
        <w:pStyle w:val="Subsection"/>
        <w:rPr>
          <w:snapToGrid w:val="0"/>
        </w:rPr>
      </w:pPr>
      <w:r>
        <w:rPr>
          <w:snapToGrid w:val="0"/>
        </w:rPr>
        <w:tab/>
        <w:t>(1)</w:t>
      </w:r>
      <w:r>
        <w:rPr>
          <w:snapToGrid w:val="0"/>
        </w:rPr>
        <w:tab/>
        <w:t>Where a duplicate certificate of title has been issued and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pPr>
      <w:r>
        <w:tab/>
        <w:t>(2)</w:t>
      </w:r>
      <w:r>
        <w:tab/>
        <w:t>If, in the case of a digital title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Subsection"/>
        <w:rPr>
          <w:ins w:id="332" w:author="svcMRProcess" w:date="2020-02-21T08:56:00Z"/>
        </w:rPr>
      </w:pPr>
      <w:ins w:id="333" w:author="svcMRProcess" w:date="2020-02-21T08:56:00Z">
        <w:r>
          <w:tab/>
          <w:t>(3)</w:t>
        </w:r>
        <w:r>
          <w:tab/>
          <w:t xml:space="preserve">Subsection (4) applies if — </w:t>
        </w:r>
      </w:ins>
    </w:p>
    <w:p>
      <w:pPr>
        <w:pStyle w:val="Indenta"/>
        <w:rPr>
          <w:ins w:id="334" w:author="svcMRProcess" w:date="2020-02-21T08:56:00Z"/>
        </w:rPr>
      </w:pPr>
      <w:ins w:id="335" w:author="svcMRProcess" w:date="2020-02-21T08:56:00Z">
        <w:r>
          <w:tab/>
          <w:t>(a)</w:t>
        </w:r>
        <w:r>
          <w:tab/>
          <w:t xml:space="preserve">a document is lodged electronically under the </w:t>
        </w:r>
        <w:r>
          <w:rPr>
            <w:i/>
          </w:rPr>
          <w:t>Electronic Conveyancing Act 2014</w:t>
        </w:r>
        <w:r>
          <w:t>; and</w:t>
        </w:r>
      </w:ins>
    </w:p>
    <w:p>
      <w:pPr>
        <w:pStyle w:val="Indenta"/>
        <w:rPr>
          <w:ins w:id="336" w:author="svcMRProcess" w:date="2020-02-21T08:56:00Z"/>
        </w:rPr>
      </w:pPr>
      <w:ins w:id="337" w:author="svcMRProcess" w:date="2020-02-21T08:56:00Z">
        <w:r>
          <w:tab/>
          <w:t>(b)</w:t>
        </w:r>
        <w:r>
          <w:tab/>
          <w:t xml:space="preserve">in connection with the lodging of that document, a duplicate certificate of title is not produced but is dealt with in another way in accordance with — </w:t>
        </w:r>
      </w:ins>
    </w:p>
    <w:p>
      <w:pPr>
        <w:pStyle w:val="Indenti"/>
        <w:rPr>
          <w:ins w:id="338" w:author="svcMRProcess" w:date="2020-02-21T08:56:00Z"/>
        </w:rPr>
      </w:pPr>
      <w:ins w:id="339" w:author="svcMRProcess" w:date="2020-02-21T08:56:00Z">
        <w:r>
          <w:tab/>
          <w:t>(i)</w:t>
        </w:r>
        <w:r>
          <w:tab/>
          <w:t>regulations made under this Act; or</w:t>
        </w:r>
      </w:ins>
    </w:p>
    <w:p>
      <w:pPr>
        <w:pStyle w:val="Indenti"/>
        <w:rPr>
          <w:ins w:id="340" w:author="svcMRProcess" w:date="2020-02-21T08:56:00Z"/>
        </w:rPr>
      </w:pPr>
      <w:ins w:id="341" w:author="svcMRProcess" w:date="2020-02-21T08:56:00Z">
        <w:r>
          <w:tab/>
          <w:t>(ii)</w:t>
        </w:r>
        <w:r>
          <w:tab/>
          <w:t>requirements determined under section 182A;</w:t>
        </w:r>
      </w:ins>
    </w:p>
    <w:p>
      <w:pPr>
        <w:pStyle w:val="Indenta"/>
        <w:rPr>
          <w:ins w:id="342" w:author="svcMRProcess" w:date="2020-02-21T08:56:00Z"/>
        </w:rPr>
      </w:pPr>
      <w:ins w:id="343" w:author="svcMRProcess" w:date="2020-02-21T08:56:00Z">
        <w:r>
          <w:tab/>
        </w:r>
        <w:r>
          <w:tab/>
          <w:t>and</w:t>
        </w:r>
      </w:ins>
    </w:p>
    <w:p>
      <w:pPr>
        <w:pStyle w:val="Indenta"/>
        <w:rPr>
          <w:ins w:id="344" w:author="svcMRProcess" w:date="2020-02-21T08:56:00Z"/>
        </w:rPr>
      </w:pPr>
      <w:ins w:id="345" w:author="svcMRProcess" w:date="2020-02-21T08:56:00Z">
        <w:r>
          <w:tab/>
          <w:t>(c)</w:t>
        </w:r>
        <w:r>
          <w:tab/>
          <w:t>that document is later withdrawn from registration or is rejected.</w:t>
        </w:r>
      </w:ins>
    </w:p>
    <w:p>
      <w:pPr>
        <w:pStyle w:val="Subsection"/>
        <w:rPr>
          <w:ins w:id="346" w:author="svcMRProcess" w:date="2020-02-21T08:56:00Z"/>
        </w:rPr>
      </w:pPr>
      <w:ins w:id="347" w:author="svcMRProcess" w:date="2020-02-21T08:56:00Z">
        <w:r>
          <w:tab/>
          <w:t>(4)</w:t>
        </w:r>
        <w:r>
          <w:tab/>
          <w:t xml:space="preserve">If this subsection applies, the Registrar may cause a new duplicate certificate of title or, in the case of a digital title, a new edition of the duplicate certificate of title to be issued to — </w:t>
        </w:r>
      </w:ins>
    </w:p>
    <w:p>
      <w:pPr>
        <w:pStyle w:val="Indenta"/>
        <w:rPr>
          <w:ins w:id="348" w:author="svcMRProcess" w:date="2020-02-21T08:56:00Z"/>
        </w:rPr>
      </w:pPr>
      <w:ins w:id="349" w:author="svcMRProcess" w:date="2020-02-21T08:56:00Z">
        <w:r>
          <w:tab/>
          <w:t>(a)</w:t>
        </w:r>
        <w:r>
          <w:tab/>
          <w:t>the proprietor of the land that is the subject of the certificate of title; or</w:t>
        </w:r>
      </w:ins>
    </w:p>
    <w:p>
      <w:pPr>
        <w:pStyle w:val="Indenta"/>
        <w:rPr>
          <w:ins w:id="350" w:author="svcMRProcess" w:date="2020-02-21T08:56:00Z"/>
        </w:rPr>
      </w:pPr>
      <w:ins w:id="351" w:author="svcMRProcess" w:date="2020-02-21T08:56:00Z">
        <w:r>
          <w:tab/>
          <w:t>(b)</w:t>
        </w:r>
        <w:r>
          <w:tab/>
          <w:t>a person named and authorised by the proprietor as the person to whom the duplicate may be issued.</w:t>
        </w:r>
      </w:ins>
    </w:p>
    <w:p>
      <w:pPr>
        <w:pStyle w:val="Footnotesection"/>
      </w:pPr>
      <w:r>
        <w:tab/>
        <w:t>[Section 74B inserted by No. 81 of 1996 s. 47; amended by No. 6 of 2003 s. </w:t>
      </w:r>
      <w:del w:id="352" w:author="svcMRProcess" w:date="2020-02-21T08:56:00Z">
        <w:r>
          <w:delText>26</w:delText>
        </w:r>
      </w:del>
      <w:ins w:id="353" w:author="svcMRProcess" w:date="2020-02-21T08:56:00Z">
        <w:r>
          <w:t>26; No. 2 of 2014 s. 71</w:t>
        </w:r>
      </w:ins>
      <w:r>
        <w:t>.]</w:t>
      </w:r>
    </w:p>
    <w:p>
      <w:pPr>
        <w:pStyle w:val="Heading5"/>
        <w:rPr>
          <w:snapToGrid w:val="0"/>
        </w:rPr>
      </w:pPr>
      <w:bookmarkStart w:id="354" w:name="_Toc418081731"/>
      <w:bookmarkStart w:id="355" w:name="_Toc383511404"/>
      <w:r>
        <w:rPr>
          <w:rStyle w:val="CharSectno"/>
        </w:rPr>
        <w:t>75</w:t>
      </w:r>
      <w:r>
        <w:rPr>
          <w:snapToGrid w:val="0"/>
        </w:rPr>
        <w:t>.</w:t>
      </w:r>
      <w:r>
        <w:rPr>
          <w:snapToGrid w:val="0"/>
        </w:rPr>
        <w:tab/>
        <w:t>Where duplicate certificate lost, destroyed or obliterated</w:t>
      </w:r>
      <w:bookmarkEnd w:id="354"/>
      <w:bookmarkEnd w:id="355"/>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keepNext/>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[Section 75 inserted by No. 28 of 1944 s. 2 (as amended by No. 17 of 1950 s. 75); amended by No. 81 of 1996 s. 48; No. 31 of 1997 s. 101; No. 6 of 2003 s. 27; No. 19 of 2010 s. 51.]</w:t>
      </w:r>
    </w:p>
    <w:p>
      <w:pPr>
        <w:pStyle w:val="Heading5"/>
        <w:rPr>
          <w:snapToGrid w:val="0"/>
        </w:rPr>
      </w:pPr>
      <w:bookmarkStart w:id="356" w:name="_Toc418081732"/>
      <w:bookmarkStart w:id="357" w:name="_Toc383511405"/>
      <w:r>
        <w:rPr>
          <w:rStyle w:val="CharSectno"/>
        </w:rPr>
        <w:t>76</w:t>
      </w:r>
      <w:r>
        <w:rPr>
          <w:snapToGrid w:val="0"/>
        </w:rPr>
        <w:t>.</w:t>
      </w:r>
      <w:r>
        <w:rPr>
          <w:snapToGrid w:val="0"/>
        </w:rPr>
        <w:tab/>
        <w:t>Duplicate certificates etc. issued in error etc., powers to recover</w:t>
      </w:r>
      <w:bookmarkEnd w:id="356"/>
      <w:bookmarkEnd w:id="357"/>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[Section 76 amended by No. 81 of 1996 s. 49.]</w:t>
      </w:r>
    </w:p>
    <w:p>
      <w:pPr>
        <w:pStyle w:val="Heading5"/>
        <w:spacing w:before="280"/>
        <w:rPr>
          <w:snapToGrid w:val="0"/>
        </w:rPr>
      </w:pPr>
      <w:bookmarkStart w:id="358" w:name="_Toc418081733"/>
      <w:bookmarkStart w:id="359" w:name="_Toc383511406"/>
      <w:r>
        <w:rPr>
          <w:rStyle w:val="CharSectno"/>
        </w:rPr>
        <w:t>77</w:t>
      </w:r>
      <w:r>
        <w:rPr>
          <w:snapToGrid w:val="0"/>
        </w:rPr>
        <w:t>.</w:t>
      </w:r>
      <w:r>
        <w:rPr>
          <w:snapToGrid w:val="0"/>
        </w:rPr>
        <w:tab/>
        <w:t>Procedure when person summoned etc. under s. 76</w:t>
      </w:r>
      <w:bookmarkEnd w:id="358"/>
      <w:bookmarkEnd w:id="359"/>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[Section 77 amended by No. 81 of 1996 s. 50.]</w:t>
      </w:r>
    </w:p>
    <w:p>
      <w:pPr>
        <w:pStyle w:val="Heading5"/>
        <w:rPr>
          <w:snapToGrid w:val="0"/>
        </w:rPr>
      </w:pPr>
      <w:bookmarkStart w:id="360" w:name="_Toc418081734"/>
      <w:bookmarkStart w:id="361" w:name="_Toc383511407"/>
      <w:r>
        <w:rPr>
          <w:rStyle w:val="CharSectno"/>
        </w:rPr>
        <w:t>78</w:t>
      </w:r>
      <w:r>
        <w:rPr>
          <w:snapToGrid w:val="0"/>
        </w:rPr>
        <w:t>.</w:t>
      </w:r>
      <w:r>
        <w:rPr>
          <w:snapToGrid w:val="0"/>
        </w:rPr>
        <w:tab/>
        <w:t>Registrar may call in duplicate certificate etc.</w:t>
      </w:r>
      <w:bookmarkEnd w:id="360"/>
      <w:bookmarkEnd w:id="361"/>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[Section 78 amended by No. 54 of 1909 s. 11; No. 81 of 1996 s. 51; No. 6 of 2003 s. 28; No. 59 of 2004 s. 140; No. 60 of 2006 s. 118(1).]</w:t>
      </w:r>
    </w:p>
    <w:p>
      <w:pPr>
        <w:pStyle w:val="Heading5"/>
        <w:rPr>
          <w:snapToGrid w:val="0"/>
        </w:rPr>
      </w:pPr>
      <w:bookmarkStart w:id="362" w:name="_Toc418081735"/>
      <w:bookmarkStart w:id="363" w:name="_Toc383511408"/>
      <w:r>
        <w:rPr>
          <w:rStyle w:val="CharSectno"/>
        </w:rPr>
        <w:t>79</w:t>
      </w:r>
      <w:r>
        <w:rPr>
          <w:snapToGrid w:val="0"/>
        </w:rPr>
        <w:t>.</w:t>
      </w:r>
      <w:r>
        <w:rPr>
          <w:snapToGrid w:val="0"/>
        </w:rPr>
        <w:tab/>
        <w:t>Person who fails to bring in duplicate certificate etc. may be brought before Supreme Court</w:t>
      </w:r>
      <w:bookmarkEnd w:id="362"/>
      <w:bookmarkEnd w:id="363"/>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Deleted by No. 17 of 1950 s. 19.]</w:t>
      </w:r>
    </w:p>
    <w:p>
      <w:pPr>
        <w:pStyle w:val="Heading5"/>
        <w:rPr>
          <w:snapToGrid w:val="0"/>
        </w:rPr>
      </w:pPr>
      <w:bookmarkStart w:id="364" w:name="_Toc418081736"/>
      <w:bookmarkStart w:id="365" w:name="_Toc383511409"/>
      <w:r>
        <w:rPr>
          <w:rStyle w:val="CharSectno"/>
        </w:rPr>
        <w:t>81</w:t>
      </w:r>
      <w:r>
        <w:rPr>
          <w:snapToGrid w:val="0"/>
        </w:rPr>
        <w:t>.</w:t>
      </w:r>
      <w:r>
        <w:rPr>
          <w:snapToGrid w:val="0"/>
        </w:rPr>
        <w:tab/>
        <w:t>Words of inheritance or succession to be implied</w:t>
      </w:r>
      <w:bookmarkEnd w:id="364"/>
      <w:bookmarkEnd w:id="365"/>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366" w:name="_Toc418081358"/>
      <w:bookmarkStart w:id="367" w:name="_Toc418081737"/>
      <w:bookmarkStart w:id="368" w:name="_Toc383511410"/>
      <w:r>
        <w:rPr>
          <w:rStyle w:val="CharPartNo"/>
        </w:rPr>
        <w:t>Part IIIA</w:t>
      </w:r>
      <w:r>
        <w:rPr>
          <w:rStyle w:val="CharDivNo"/>
        </w:rPr>
        <w:t> </w:t>
      </w:r>
      <w:r>
        <w:t>—</w:t>
      </w:r>
      <w:r>
        <w:rPr>
          <w:rStyle w:val="CharDivText"/>
        </w:rPr>
        <w:t> </w:t>
      </w:r>
      <w:r>
        <w:rPr>
          <w:rStyle w:val="CharPartText"/>
        </w:rPr>
        <w:t>Crown leases</w:t>
      </w:r>
      <w:bookmarkEnd w:id="366"/>
      <w:bookmarkEnd w:id="367"/>
      <w:bookmarkEnd w:id="368"/>
    </w:p>
    <w:p>
      <w:pPr>
        <w:pStyle w:val="Footnoteheading"/>
      </w:pPr>
      <w:r>
        <w:tab/>
        <w:t>[Heading inserted by No. 54 of 1909 s. 2A (as amended by No. 17 of 1950 s. 75).]</w:t>
      </w:r>
    </w:p>
    <w:p>
      <w:pPr>
        <w:pStyle w:val="Heading5"/>
        <w:spacing w:before="260"/>
        <w:rPr>
          <w:snapToGrid w:val="0"/>
        </w:rPr>
      </w:pPr>
      <w:bookmarkStart w:id="369" w:name="_Toc418081738"/>
      <w:bookmarkStart w:id="370" w:name="_Toc383511411"/>
      <w:r>
        <w:rPr>
          <w:rStyle w:val="CharSectno"/>
        </w:rPr>
        <w:t>81A</w:t>
      </w:r>
      <w:r>
        <w:rPr>
          <w:snapToGrid w:val="0"/>
        </w:rPr>
        <w:t>.</w:t>
      </w:r>
      <w:r>
        <w:rPr>
          <w:snapToGrid w:val="0"/>
        </w:rPr>
        <w:tab/>
        <w:t>Registration of Crown leases issued on or after 2 May 1910</w:t>
      </w:r>
      <w:bookmarkEnd w:id="369"/>
      <w:bookmarkEnd w:id="370"/>
    </w:p>
    <w:p>
      <w:pPr>
        <w:pStyle w:val="Subsection"/>
        <w:spacing w:before="2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spacing w:before="200"/>
        <w:rPr>
          <w:snapToGrid w:val="0"/>
        </w:rPr>
      </w:pPr>
      <w:r>
        <w:rPr>
          <w:snapToGrid w:val="0"/>
        </w:rPr>
        <w:tab/>
        <w:t>(2)</w:t>
      </w:r>
      <w:r>
        <w:rPr>
          <w:snapToGrid w:val="0"/>
        </w:rPr>
        <w:tab/>
        <w:t>The Registrar shall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 and</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[Section 81A inserted by No. 54 of 1909 s. 3 (as amended by No. 17 of 1950 s. 75); amended by No. 81 of 1996 s. 52; No. 31 of 1997 s. 103.]</w:t>
      </w:r>
    </w:p>
    <w:p>
      <w:pPr>
        <w:pStyle w:val="Heading5"/>
        <w:spacing w:before="260"/>
        <w:rPr>
          <w:snapToGrid w:val="0"/>
        </w:rPr>
      </w:pPr>
      <w:bookmarkStart w:id="371" w:name="_Toc418081739"/>
      <w:bookmarkStart w:id="372" w:name="_Toc383511412"/>
      <w:r>
        <w:rPr>
          <w:rStyle w:val="CharSectno"/>
        </w:rPr>
        <w:t>81B</w:t>
      </w:r>
      <w:r>
        <w:rPr>
          <w:snapToGrid w:val="0"/>
        </w:rPr>
        <w:t>.</w:t>
      </w:r>
      <w:r>
        <w:rPr>
          <w:snapToGrid w:val="0"/>
        </w:rPr>
        <w:tab/>
        <w:t>Registration of Crown leases issued before 2 May 1910</w:t>
      </w:r>
      <w:bookmarkEnd w:id="371"/>
      <w:bookmarkEnd w:id="372"/>
    </w:p>
    <w:p>
      <w:pPr>
        <w:pStyle w:val="Subsection"/>
        <w:spacing w:before="2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[Section 81B inserted by No. 54 of 1909 s. 4 (as amended by No. 17 of 1950 s. 75).]</w:t>
      </w:r>
    </w:p>
    <w:p>
      <w:pPr>
        <w:pStyle w:val="Heading5"/>
        <w:rPr>
          <w:snapToGrid w:val="0"/>
        </w:rPr>
      </w:pPr>
      <w:bookmarkStart w:id="373" w:name="_Toc418081740"/>
      <w:bookmarkStart w:id="374" w:name="_Toc383511413"/>
      <w:r>
        <w:rPr>
          <w:rStyle w:val="CharSectno"/>
        </w:rPr>
        <w:t>81C</w:t>
      </w:r>
      <w:r>
        <w:rPr>
          <w:snapToGrid w:val="0"/>
        </w:rPr>
        <w:t>.</w:t>
      </w:r>
      <w:r>
        <w:rPr>
          <w:snapToGrid w:val="0"/>
        </w:rPr>
        <w:tab/>
        <w:t>Effect of registration</w:t>
      </w:r>
      <w:bookmarkEnd w:id="373"/>
      <w:bookmarkEnd w:id="374"/>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[Section 81C inserted by No. 54 of 1909 s. 5 (as amended by No. 17 of 1950 s. 75).]</w:t>
      </w:r>
    </w:p>
    <w:p>
      <w:pPr>
        <w:pStyle w:val="Heading5"/>
        <w:rPr>
          <w:snapToGrid w:val="0"/>
        </w:rPr>
      </w:pPr>
      <w:bookmarkStart w:id="375" w:name="_Toc418081741"/>
      <w:bookmarkStart w:id="376" w:name="_Toc383511414"/>
      <w:r>
        <w:rPr>
          <w:rStyle w:val="CharSectno"/>
        </w:rPr>
        <w:t>81D</w:t>
      </w:r>
      <w:r>
        <w:rPr>
          <w:snapToGrid w:val="0"/>
        </w:rPr>
        <w:t>.</w:t>
      </w:r>
      <w:r>
        <w:rPr>
          <w:snapToGrid w:val="0"/>
        </w:rPr>
        <w:tab/>
        <w:t>Registration of transfer etc.</w:t>
      </w:r>
      <w:bookmarkEnd w:id="375"/>
      <w:bookmarkEnd w:id="376"/>
    </w:p>
    <w:p>
      <w:pPr>
        <w:pStyle w:val="Subsection"/>
        <w:rPr>
          <w:snapToGrid w:val="0"/>
        </w:rPr>
      </w:pPr>
      <w:r>
        <w:rPr>
          <w:snapToGrid w:val="0"/>
        </w:rPr>
        <w:tab/>
        <w:t>(1)</w:t>
      </w:r>
      <w:r>
        <w:rPr>
          <w:snapToGrid w:val="0"/>
        </w:rPr>
        <w:tab/>
        <w:t>No transfer, sublease, or mortgage of a Crown lease or of a sublease thereof shall be registered until —</w:t>
      </w:r>
    </w:p>
    <w:p>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 No. 8 of 2010 s. 30.]</w:t>
      </w:r>
    </w:p>
    <w:p>
      <w:pPr>
        <w:pStyle w:val="Heading5"/>
        <w:tabs>
          <w:tab w:val="clear" w:pos="879"/>
          <w:tab w:val="left" w:pos="851"/>
        </w:tabs>
        <w:ind w:left="851" w:hanging="851"/>
        <w:rPr>
          <w:snapToGrid w:val="0"/>
        </w:rPr>
      </w:pPr>
      <w:bookmarkStart w:id="377" w:name="_Toc418081742"/>
      <w:bookmarkStart w:id="378" w:name="_Toc383511415"/>
      <w:r>
        <w:rPr>
          <w:rStyle w:val="CharSectno"/>
        </w:rPr>
        <w:t>81E</w:t>
      </w:r>
      <w:r>
        <w:rPr>
          <w:snapToGrid w:val="0"/>
        </w:rPr>
        <w:t>.</w:t>
      </w:r>
      <w:r>
        <w:rPr>
          <w:snapToGrid w:val="0"/>
        </w:rPr>
        <w:tab/>
        <w:t>No foreclosure without consent of Minister for Lands</w:t>
      </w:r>
      <w:bookmarkEnd w:id="377"/>
      <w:bookmarkEnd w:id="378"/>
    </w:p>
    <w:p>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spacing w:before="100"/>
        <w:ind w:left="890" w:hanging="890"/>
      </w:pPr>
      <w:r>
        <w:tab/>
        <w:t>[Section 81E inserted by No. 54 of 1909 s. 7 (as amended by No. 17 of 1950 s. 75).]</w:t>
      </w:r>
    </w:p>
    <w:p>
      <w:pPr>
        <w:pStyle w:val="Heading5"/>
        <w:rPr>
          <w:snapToGrid w:val="0"/>
        </w:rPr>
      </w:pPr>
      <w:bookmarkStart w:id="379" w:name="_Toc418081743"/>
      <w:bookmarkStart w:id="380" w:name="_Toc383511416"/>
      <w:r>
        <w:rPr>
          <w:rStyle w:val="CharSectno"/>
        </w:rPr>
        <w:t>81F</w:t>
      </w:r>
      <w:r>
        <w:rPr>
          <w:snapToGrid w:val="0"/>
        </w:rPr>
        <w:t>.</w:t>
      </w:r>
      <w:r>
        <w:rPr>
          <w:snapToGrid w:val="0"/>
        </w:rPr>
        <w:tab/>
        <w:t>Entry of forfeiture</w:t>
      </w:r>
      <w:bookmarkEnd w:id="379"/>
      <w:bookmarkEnd w:id="380"/>
    </w:p>
    <w:p>
      <w:pPr>
        <w:pStyle w:val="Subsection"/>
        <w:spacing w:before="15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spacing w:before="15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spacing w:before="150"/>
        <w:rPr>
          <w:snapToGrid w:val="0"/>
        </w:rPr>
      </w:pPr>
      <w:r>
        <w:rPr>
          <w:snapToGrid w:val="0"/>
        </w:rPr>
        <w:tab/>
        <w:t>(3)</w:t>
      </w:r>
      <w:r>
        <w:rPr>
          <w:snapToGrid w:val="0"/>
        </w:rPr>
        <w:tab/>
        <w:t>The Minister for Lands may, by notice to the Registrar, allow a longer period than 30 days.</w:t>
      </w:r>
    </w:p>
    <w:p>
      <w:pPr>
        <w:pStyle w:val="Subsection"/>
        <w:spacing w:before="15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spacing w:before="100"/>
        <w:ind w:left="890" w:hanging="890"/>
      </w:pPr>
      <w:r>
        <w:tab/>
        <w:t>[Section 81F inserted by No. 54 of 1909 s. 8 (as amended by No. 17 of 1950 s. 75); amended by No. 81 of 1996 s. 54.]</w:t>
      </w:r>
    </w:p>
    <w:p>
      <w:pPr>
        <w:pStyle w:val="Heading5"/>
        <w:rPr>
          <w:snapToGrid w:val="0"/>
        </w:rPr>
      </w:pPr>
      <w:bookmarkStart w:id="381" w:name="_Toc418081744"/>
      <w:bookmarkStart w:id="382" w:name="_Toc383511417"/>
      <w:r>
        <w:rPr>
          <w:rStyle w:val="CharSectno"/>
        </w:rPr>
        <w:t>81G</w:t>
      </w:r>
      <w:r>
        <w:rPr>
          <w:snapToGrid w:val="0"/>
        </w:rPr>
        <w:t>.</w:t>
      </w:r>
      <w:r>
        <w:rPr>
          <w:snapToGrid w:val="0"/>
        </w:rPr>
        <w:tab/>
        <w:t>Crown lessee to be deemed of full age</w:t>
      </w:r>
      <w:bookmarkEnd w:id="381"/>
      <w:bookmarkEnd w:id="382"/>
    </w:p>
    <w:p>
      <w:pPr>
        <w:pStyle w:val="Subsection"/>
        <w:spacing w:before="15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[Section 81G inserted by No. 54 of 1909 s. 9 (as amended by No. 17 of 1950 s. 75).]</w:t>
      </w:r>
    </w:p>
    <w:p>
      <w:pPr>
        <w:pStyle w:val="Heading5"/>
        <w:rPr>
          <w:snapToGrid w:val="0"/>
        </w:rPr>
      </w:pPr>
      <w:bookmarkStart w:id="383" w:name="_Toc418081745"/>
      <w:bookmarkStart w:id="384" w:name="_Toc383511418"/>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383"/>
      <w:bookmarkEnd w:id="384"/>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[Section 81H inserted by No. 54 of 1909 s. 10 (as amended by No. 17 of 1950 s. 75); amended by No. 26 of 1911 s. 3.]</w:t>
      </w:r>
    </w:p>
    <w:p>
      <w:pPr>
        <w:pStyle w:val="Heading5"/>
        <w:rPr>
          <w:snapToGrid w:val="0"/>
        </w:rPr>
      </w:pPr>
      <w:bookmarkStart w:id="385" w:name="_Toc418081746"/>
      <w:bookmarkStart w:id="386" w:name="_Toc383511419"/>
      <w:r>
        <w:rPr>
          <w:rStyle w:val="CharSectno"/>
        </w:rPr>
        <w:t>81I</w:t>
      </w:r>
      <w:r>
        <w:rPr>
          <w:snapToGrid w:val="0"/>
        </w:rPr>
        <w:t>.</w:t>
      </w:r>
      <w:r>
        <w:rPr>
          <w:snapToGrid w:val="0"/>
        </w:rPr>
        <w:tab/>
        <w:t>Mortgage of Crown lease to be transferred to Crown grant</w:t>
      </w:r>
      <w:bookmarkEnd w:id="385"/>
      <w:bookmarkEnd w:id="386"/>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[Section 81I inserted by No. 26 of 1911 s. 2 (as amended by No. 17 of 1950 s. 75); amended by No. 81 of 1996 s. 55.]</w:t>
      </w:r>
    </w:p>
    <w:p>
      <w:pPr>
        <w:pStyle w:val="Heading2"/>
      </w:pPr>
      <w:bookmarkStart w:id="387" w:name="_Toc418081368"/>
      <w:bookmarkStart w:id="388" w:name="_Toc418081747"/>
      <w:bookmarkStart w:id="389" w:name="_Toc383511420"/>
      <w:r>
        <w:rPr>
          <w:rStyle w:val="CharPartNo"/>
        </w:rPr>
        <w:t>Part IIIB</w:t>
      </w:r>
      <w:r>
        <w:t> — </w:t>
      </w:r>
      <w:r>
        <w:rPr>
          <w:rStyle w:val="CharPartText"/>
        </w:rPr>
        <w:t>Registration and recording in relation to Crown land</w:t>
      </w:r>
      <w:bookmarkEnd w:id="387"/>
      <w:bookmarkEnd w:id="388"/>
      <w:bookmarkEnd w:id="389"/>
    </w:p>
    <w:p>
      <w:pPr>
        <w:pStyle w:val="Footnoteheading"/>
      </w:pPr>
      <w:r>
        <w:tab/>
        <w:t>[Heading inserted by No. 31 of 1997 s. 104(1).]</w:t>
      </w:r>
    </w:p>
    <w:p>
      <w:pPr>
        <w:pStyle w:val="Heading3"/>
      </w:pPr>
      <w:bookmarkStart w:id="390" w:name="_Toc418081369"/>
      <w:bookmarkStart w:id="391" w:name="_Toc418081748"/>
      <w:bookmarkStart w:id="392" w:name="_Toc383511421"/>
      <w:r>
        <w:rPr>
          <w:rStyle w:val="CharDivNo"/>
        </w:rPr>
        <w:t>Division 1</w:t>
      </w:r>
      <w:r>
        <w:t> — </w:t>
      </w:r>
      <w:r>
        <w:rPr>
          <w:rStyle w:val="CharDivText"/>
        </w:rPr>
        <w:t>General</w:t>
      </w:r>
      <w:bookmarkEnd w:id="390"/>
      <w:bookmarkEnd w:id="391"/>
      <w:bookmarkEnd w:id="392"/>
    </w:p>
    <w:p>
      <w:pPr>
        <w:pStyle w:val="Footnoteheading"/>
      </w:pPr>
      <w:r>
        <w:tab/>
        <w:t>[Heading inserted by No. 31 of 1997 s. 104(1).]</w:t>
      </w:r>
    </w:p>
    <w:p>
      <w:pPr>
        <w:pStyle w:val="Heading5"/>
      </w:pPr>
      <w:bookmarkStart w:id="393" w:name="_Toc418081749"/>
      <w:bookmarkStart w:id="394" w:name="_Toc383511422"/>
      <w:r>
        <w:rPr>
          <w:rStyle w:val="CharSectno"/>
        </w:rPr>
        <w:t>81J</w:t>
      </w:r>
      <w:r>
        <w:t>.</w:t>
      </w:r>
      <w:r>
        <w:tab/>
        <w:t>Application of this Part</w:t>
      </w:r>
      <w:bookmarkEnd w:id="393"/>
      <w:bookmarkEnd w:id="394"/>
    </w:p>
    <w:p>
      <w:pPr>
        <w:pStyle w:val="Subsection"/>
      </w:pPr>
      <w:r>
        <w:tab/>
      </w:r>
      <w:r>
        <w:tab/>
        <w:t>This Part applies solely to Crown land.</w:t>
      </w:r>
    </w:p>
    <w:p>
      <w:pPr>
        <w:pStyle w:val="Footnotesection"/>
      </w:pPr>
      <w:r>
        <w:tab/>
        <w:t>[Section 81J inserted by No. 31 of 1997 s. 104(1).]</w:t>
      </w:r>
    </w:p>
    <w:p>
      <w:pPr>
        <w:pStyle w:val="Heading5"/>
      </w:pPr>
      <w:bookmarkStart w:id="395" w:name="_Toc418081750"/>
      <w:bookmarkStart w:id="396" w:name="_Toc383511423"/>
      <w:r>
        <w:rPr>
          <w:rStyle w:val="CharSectno"/>
        </w:rPr>
        <w:t>81K</w:t>
      </w:r>
      <w:r>
        <w:t>.</w:t>
      </w:r>
      <w:r>
        <w:tab/>
        <w:t>Terms used</w:t>
      </w:r>
      <w:bookmarkEnd w:id="395"/>
      <w:bookmarkEnd w:id="396"/>
    </w:p>
    <w:p>
      <w:pPr>
        <w:pStyle w:val="Subsection"/>
      </w:pPr>
      <w:r>
        <w:tab/>
      </w:r>
      <w:r>
        <w:tab/>
        <w:t>In this Part, unless the contrary intention appears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397" w:name="_Toc418081751"/>
      <w:bookmarkStart w:id="398" w:name="_Toc383511424"/>
      <w:r>
        <w:rPr>
          <w:rStyle w:val="CharSectno"/>
        </w:rPr>
        <w:t>81L</w:t>
      </w:r>
      <w:r>
        <w:t>.</w:t>
      </w:r>
      <w:r>
        <w:tab/>
        <w:t>Creation and registration of certificates of Crown land title and qualified certificates of Crown land title</w:t>
      </w:r>
      <w:bookmarkEnd w:id="397"/>
      <w:bookmarkEnd w:id="398"/>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399" w:name="_Toc418081752"/>
      <w:bookmarkStart w:id="400" w:name="_Toc383511425"/>
      <w:r>
        <w:rPr>
          <w:rStyle w:val="CharSectno"/>
        </w:rPr>
        <w:t>81M</w:t>
      </w:r>
      <w:r>
        <w:t>.</w:t>
      </w:r>
      <w:r>
        <w:tab/>
        <w:t>Lodging etc. of management orders</w:t>
      </w:r>
      <w:bookmarkEnd w:id="399"/>
      <w:bookmarkEnd w:id="400"/>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401" w:name="_Toc418081753"/>
      <w:bookmarkStart w:id="402" w:name="_Toc383511426"/>
      <w:r>
        <w:rPr>
          <w:rStyle w:val="CharSectno"/>
        </w:rPr>
        <w:t>81N</w:t>
      </w:r>
      <w:r>
        <w:t>.</w:t>
      </w:r>
      <w:r>
        <w:tab/>
        <w:t>Crown surveys</w:t>
      </w:r>
      <w:bookmarkEnd w:id="401"/>
      <w:bookmarkEnd w:id="402"/>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403" w:name="_Toc418081754"/>
      <w:bookmarkStart w:id="404" w:name="_Toc383511427"/>
      <w:r>
        <w:rPr>
          <w:rStyle w:val="CharSectno"/>
        </w:rPr>
        <w:t>81O</w:t>
      </w:r>
      <w:r>
        <w:t>.</w:t>
      </w:r>
      <w:r>
        <w:tab/>
        <w:t>No duplicate certificates of Crown land title or duplicate qualified certificates of Crown land title to be issued</w:t>
      </w:r>
      <w:bookmarkEnd w:id="403"/>
      <w:bookmarkEnd w:id="404"/>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405" w:name="_Toc418081755"/>
      <w:bookmarkStart w:id="406" w:name="_Toc383511428"/>
      <w:r>
        <w:rPr>
          <w:rStyle w:val="CharSectno"/>
        </w:rPr>
        <w:t>81P</w:t>
      </w:r>
      <w:r>
        <w:t>.</w:t>
      </w:r>
      <w:r>
        <w:tab/>
        <w:t>Endorsements on certificates of Crown land title and qualified certificates of Crown land title</w:t>
      </w:r>
      <w:bookmarkEnd w:id="405"/>
      <w:bookmarkEnd w:id="406"/>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407" w:name="_Toc418081756"/>
      <w:bookmarkStart w:id="408" w:name="_Toc383511429"/>
      <w:r>
        <w:rPr>
          <w:rStyle w:val="CharSectno"/>
        </w:rPr>
        <w:t>81Q</w:t>
      </w:r>
      <w:r>
        <w:t>.</w:t>
      </w:r>
      <w:r>
        <w:tab/>
        <w:t>Leases and subleases of Crown land, registration of</w:t>
      </w:r>
      <w:bookmarkEnd w:id="407"/>
      <w:bookmarkEnd w:id="408"/>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If a dealing is lodged in respect of —</w:t>
      </w:r>
    </w:p>
    <w:p>
      <w:pPr>
        <w:pStyle w:val="Indenta"/>
      </w:pPr>
      <w:r>
        <w:tab/>
        <w:t>(a)</w:t>
      </w:r>
      <w:r>
        <w:tab/>
        <w:t>a Crown lease that is treated under section 81ZD(1) as if it were a lease registered under this section; or</w:t>
      </w:r>
    </w:p>
    <w:p>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409" w:name="_Toc418081757"/>
      <w:bookmarkStart w:id="410" w:name="_Toc383511430"/>
      <w:r>
        <w:rPr>
          <w:rStyle w:val="CharSectno"/>
        </w:rPr>
        <w:t>81R</w:t>
      </w:r>
      <w:r>
        <w:t>.</w:t>
      </w:r>
      <w:r>
        <w:tab/>
        <w:t>Profits à prendre, registration of</w:t>
      </w:r>
      <w:bookmarkEnd w:id="409"/>
      <w:bookmarkEnd w:id="410"/>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411" w:name="_Toc418081758"/>
      <w:bookmarkStart w:id="412" w:name="_Toc383511431"/>
      <w:r>
        <w:rPr>
          <w:rStyle w:val="CharSectno"/>
        </w:rPr>
        <w:t>81RA</w:t>
      </w:r>
      <w:r>
        <w:t>.</w:t>
      </w:r>
      <w:r>
        <w:tab/>
        <w:t>Other encumbrances in respect of fee simple in Crown land</w:t>
      </w:r>
      <w:bookmarkEnd w:id="411"/>
      <w:bookmarkEnd w:id="412"/>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413" w:name="_Toc418081759"/>
      <w:bookmarkStart w:id="414" w:name="_Toc383511432"/>
      <w:r>
        <w:rPr>
          <w:rStyle w:val="CharSectno"/>
        </w:rPr>
        <w:t>81S</w:t>
      </w:r>
      <w:r>
        <w:t>.</w:t>
      </w:r>
      <w:r>
        <w:tab/>
        <w:t>Prerequisites to registering dealings as to Crown land</w:t>
      </w:r>
      <w:bookmarkEnd w:id="413"/>
      <w:bookmarkEnd w:id="414"/>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The Registrar shall not, unless he is satisfied that the provisions of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415" w:name="_Toc418081760"/>
      <w:bookmarkStart w:id="416" w:name="_Toc383511433"/>
      <w:r>
        <w:rPr>
          <w:rStyle w:val="CharSectno"/>
        </w:rPr>
        <w:t>81T</w:t>
      </w:r>
      <w:r>
        <w:t>.</w:t>
      </w:r>
      <w:r>
        <w:tab/>
        <w:t>Registered proprietors etc. protected against ejectment except in certain cases</w:t>
      </w:r>
      <w:bookmarkEnd w:id="415"/>
      <w:bookmarkEnd w:id="416"/>
    </w:p>
    <w:p>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pPr>
        <w:pStyle w:val="Indenta"/>
      </w:pPr>
      <w:r>
        <w:tab/>
        <w:t>(a)</w:t>
      </w:r>
      <w:r>
        <w:tab/>
        <w:t xml:space="preserve">the Minister for Lands exercising the powers of sale conferred by section 16(4) of the </w:t>
      </w:r>
      <w:r>
        <w:rPr>
          <w:i/>
        </w:rPr>
        <w:t>Land Administration Act 1997</w:t>
      </w:r>
      <w:r>
        <w:t xml:space="preserve"> as against that person; or</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pPr>
        <w:pStyle w:val="Indenta"/>
      </w:pPr>
      <w:r>
        <w:tab/>
        <w:t>(c)</w:t>
      </w:r>
      <w:r>
        <w:tab/>
        <w:t xml:space="preserve">the Minister for Lands exercising the power conferred by section 36(c)(ii) of the </w:t>
      </w:r>
      <w:r>
        <w:rPr>
          <w:i/>
        </w:rPr>
        <w:t>Land Administration Act 1997</w:t>
      </w:r>
      <w:r>
        <w:t xml:space="preserve"> as against that person; or</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pPr>
        <w:pStyle w:val="Indenta"/>
      </w:pPr>
      <w:r>
        <w:tab/>
        <w:t>(d)</w:t>
      </w:r>
      <w:r>
        <w:tab/>
        <w:t xml:space="preserve">the Minister for Lands accepting the surrender of that Crown lease or other lease under section 81(1) of the </w:t>
      </w:r>
      <w:r>
        <w:rPr>
          <w:i/>
        </w:rPr>
        <w:t>Land Administration Act 1997</w:t>
      </w:r>
      <w:r>
        <w:t>; or</w:t>
      </w:r>
    </w:p>
    <w:p>
      <w:pPr>
        <w:pStyle w:val="Indenta"/>
      </w:pPr>
      <w:r>
        <w:tab/>
        <w:t>(e)</w:t>
      </w:r>
      <w:r>
        <w:tab/>
        <w:t xml:space="preserve">an acquiring authority taking that Crown lease or other lease under Part 9 of the </w:t>
      </w:r>
      <w:r>
        <w:rPr>
          <w:i/>
        </w:rPr>
        <w:t>Land Administration Act 1997</w:t>
      </w:r>
      <w:r>
        <w:t>; or</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417" w:name="_Toc418081382"/>
      <w:bookmarkStart w:id="418" w:name="_Toc418081761"/>
      <w:bookmarkStart w:id="419" w:name="_Toc383511434"/>
      <w:r>
        <w:rPr>
          <w:rStyle w:val="CharDivNo"/>
        </w:rPr>
        <w:t>Division 2</w:t>
      </w:r>
      <w:r>
        <w:t> — </w:t>
      </w:r>
      <w:r>
        <w:rPr>
          <w:rStyle w:val="CharDivText"/>
        </w:rPr>
        <w:t>Transitional</w:t>
      </w:r>
      <w:bookmarkEnd w:id="417"/>
      <w:bookmarkEnd w:id="418"/>
      <w:bookmarkEnd w:id="419"/>
    </w:p>
    <w:p>
      <w:pPr>
        <w:pStyle w:val="Footnoteheading"/>
        <w:keepNext/>
        <w:keepLines/>
      </w:pPr>
      <w:r>
        <w:tab/>
        <w:t>[Heading inserted by No. 31 of 1997 s. 104(1).]</w:t>
      </w:r>
    </w:p>
    <w:p>
      <w:pPr>
        <w:pStyle w:val="Heading5"/>
      </w:pPr>
      <w:bookmarkStart w:id="420" w:name="_Toc418081762"/>
      <w:bookmarkStart w:id="421" w:name="_Toc383511435"/>
      <w:r>
        <w:rPr>
          <w:rStyle w:val="CharSectno"/>
        </w:rPr>
        <w:t>81U</w:t>
      </w:r>
      <w:r>
        <w:t>.</w:t>
      </w:r>
      <w:r>
        <w:tab/>
        <w:t>Registrar may accept for registration signed and stamped duplicate original documents</w:t>
      </w:r>
      <w:bookmarkEnd w:id="420"/>
      <w:bookmarkEnd w:id="421"/>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In subsection (1)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Sch. 1 cl. 38(1).]</w:t>
      </w:r>
    </w:p>
    <w:p>
      <w:pPr>
        <w:pStyle w:val="Heading5"/>
      </w:pPr>
      <w:bookmarkStart w:id="422" w:name="_Toc418081763"/>
      <w:bookmarkStart w:id="423" w:name="_Toc383511436"/>
      <w:r>
        <w:rPr>
          <w:rStyle w:val="CharSectno"/>
        </w:rPr>
        <w:t>81V</w:t>
      </w:r>
      <w:r>
        <w:t>.</w:t>
      </w:r>
      <w:r>
        <w:tab/>
        <w:t>Minister for Lands may apply for cancellation, creation etc. of certificates of Crown land title etc.</w:t>
      </w:r>
      <w:bookmarkEnd w:id="422"/>
      <w:bookmarkEnd w:id="423"/>
    </w:p>
    <w:p>
      <w:pPr>
        <w:pStyle w:val="Subsection"/>
      </w:pPr>
      <w:r>
        <w:tab/>
        <w:t>(1)</w:t>
      </w:r>
      <w:r>
        <w:tab/>
        <w:t>The Minister for Lands may at any time apply, whether on behalf of another person or on his own initiative, to the Registrar for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If the Registrar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424" w:name="_Toc418081764"/>
      <w:bookmarkStart w:id="425" w:name="_Toc383511437"/>
      <w:r>
        <w:rPr>
          <w:rStyle w:val="CharSectno"/>
        </w:rPr>
        <w:t>81W</w:t>
      </w:r>
      <w:r>
        <w:t>.</w:t>
      </w:r>
      <w:r>
        <w:tab/>
        <w:t>Procedure when applications referred to Commissioner</w:t>
      </w:r>
      <w:bookmarkEnd w:id="424"/>
      <w:bookmarkEnd w:id="425"/>
    </w:p>
    <w:p>
      <w:pPr>
        <w:pStyle w:val="Subsection"/>
      </w:pPr>
      <w:r>
        <w:tab/>
        <w:t>(1)</w:t>
      </w:r>
      <w:r>
        <w:tab/>
        <w:t>Subject to this section, when an application is referred to the Commissioner under section 81V(2)(b), the Commissioner may, if —</w:t>
      </w:r>
    </w:p>
    <w:p>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he is not so satisfied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spacing w:before="100"/>
      </w:pPr>
      <w:r>
        <w:tab/>
        <w:t>(2)</w:t>
      </w:r>
      <w:r>
        <w:tab/>
        <w:t>Without limiting the generality of subsection (1)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spacing w:before="100"/>
      </w:pPr>
      <w:r>
        <w:tab/>
        <w:t>(3)</w:t>
      </w:r>
      <w:r>
        <w:tab/>
        <w:t>The cost of any advertisement or service of notice under subsection (1) is to be paid to the Registrar before the publication of the relevant advertisement or the effecting of the relevant service.</w:t>
      </w:r>
    </w:p>
    <w:p>
      <w:pPr>
        <w:pStyle w:val="Subsection"/>
        <w:spacing w:before="100"/>
      </w:pPr>
      <w:r>
        <w:tab/>
        <w:t>(4)</w:t>
      </w:r>
      <w:r>
        <w:tab/>
        <w:t>If —</w:t>
      </w:r>
    </w:p>
    <w:p>
      <w:pPr>
        <w:pStyle w:val="Indenta"/>
      </w:pPr>
      <w:r>
        <w:tab/>
        <w:t>(a)</w:t>
      </w:r>
      <w:r>
        <w:tab/>
        <w:t>the Commissioner is satisfied in respect of the matters referred to in subsection (1)(a); and</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The Commissioner shall, if he causes notice of an application to be —</w:t>
      </w:r>
    </w:p>
    <w:p>
      <w:pPr>
        <w:pStyle w:val="Indenta"/>
      </w:pPr>
      <w:r>
        <w:tab/>
        <w:t>(a)</w:t>
      </w:r>
      <w:r>
        <w:tab/>
        <w:t>advertised under subsection (1)(a), fix a period of not less than 14 days, and not more than 12 months, from the date of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r>
      <w:r>
        <w:tab/>
        <w:t>or</w:t>
      </w:r>
    </w:p>
    <w:p>
      <w:pPr>
        <w:pStyle w:val="Indenta"/>
      </w:pPr>
      <w:r>
        <w:tab/>
        <w:t>(b)</w:t>
      </w:r>
      <w:r>
        <w:tab/>
        <w:t>served under subsection (1)(a), fix a period of not less than 14 days, and not more than 12 months, from the date of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The Registrar may by notice served on a caveator acting under subsection (6) require that caveator to support the caveat by lodging with the Registrar within a period of 7 days from that service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 xml:space="preserve">A caveat cannot be lodged under subsection (6) unless </w:t>
      </w:r>
      <w:ins w:id="426" w:author="svcMRProcess" w:date="2020-02-21T08:56:00Z">
        <w:r>
          <w:t xml:space="preserve">one of the following is specified in </w:t>
        </w:r>
      </w:ins>
      <w:r>
        <w:t xml:space="preserve">it </w:t>
      </w:r>
      <w:del w:id="427" w:author="svcMRProcess" w:date="2020-02-21T08:56:00Z">
        <w:r>
          <w:delText>contains an address, or a number for a facsimile machine, in Australia for</w:delText>
        </w:r>
      </w:del>
      <w:ins w:id="428" w:author="svcMRProcess" w:date="2020-02-21T08:56:00Z">
        <w:r>
          <w:t>for the purposes of</w:t>
        </w:r>
      </w:ins>
      <w:r>
        <w:t xml:space="preserve"> the service of notices in relation to the caveat</w:t>
      </w:r>
      <w:del w:id="429" w:author="svcMRProcess" w:date="2020-02-21T08:56:00Z">
        <w:r>
          <w:delText>.</w:delText>
        </w:r>
      </w:del>
      <w:ins w:id="430" w:author="svcMRProcess" w:date="2020-02-21T08:56:00Z">
        <w:r>
          <w:t xml:space="preserve"> — </w:t>
        </w:r>
      </w:ins>
    </w:p>
    <w:p>
      <w:pPr>
        <w:pStyle w:val="Indenta"/>
        <w:rPr>
          <w:ins w:id="431" w:author="svcMRProcess" w:date="2020-02-21T08:56:00Z"/>
        </w:rPr>
      </w:pPr>
      <w:ins w:id="432" w:author="svcMRProcess" w:date="2020-02-21T08:56:00Z">
        <w:r>
          <w:tab/>
          <w:t>(a)</w:t>
        </w:r>
        <w:r>
          <w:tab/>
          <w:t>an address in Australia;</w:t>
        </w:r>
      </w:ins>
    </w:p>
    <w:p>
      <w:pPr>
        <w:pStyle w:val="Indenta"/>
        <w:rPr>
          <w:ins w:id="433" w:author="svcMRProcess" w:date="2020-02-21T08:56:00Z"/>
        </w:rPr>
      </w:pPr>
      <w:ins w:id="434" w:author="svcMRProcess" w:date="2020-02-21T08:56:00Z">
        <w:r>
          <w:tab/>
          <w:t>(b)</w:t>
        </w:r>
        <w:r>
          <w:tab/>
          <w:t>a number for a facsimile machine in Australia;</w:t>
        </w:r>
      </w:ins>
    </w:p>
    <w:p>
      <w:pPr>
        <w:pStyle w:val="Indenta"/>
        <w:rPr>
          <w:ins w:id="435" w:author="svcMRProcess" w:date="2020-02-21T08:56:00Z"/>
        </w:rPr>
      </w:pPr>
      <w:ins w:id="436" w:author="svcMRProcess" w:date="2020-02-21T08:56:00Z">
        <w:r>
          <w:tab/>
          <w:t>(c)</w:t>
        </w:r>
        <w:r>
          <w:tab/>
          <w:t>a way of receiving notices electronically (for example, an email address) that is prescribed by the regulations for the purposes of this paragraph.</w:t>
        </w:r>
      </w:ins>
    </w:p>
    <w:p>
      <w:pPr>
        <w:pStyle w:val="Footnotesection"/>
      </w:pPr>
      <w:r>
        <w:tab/>
        <w:t>[Section 81W inserted by No. 31 of 1997 s. 104(1</w:t>
      </w:r>
      <w:del w:id="437" w:author="svcMRProcess" w:date="2020-02-21T08:56:00Z">
        <w:r>
          <w:delText>).]</w:delText>
        </w:r>
      </w:del>
      <w:ins w:id="438" w:author="svcMRProcess" w:date="2020-02-21T08:56:00Z">
        <w:r>
          <w:t>); amended by No. 2 of 2014 s. 72.]</w:t>
        </w:r>
      </w:ins>
    </w:p>
    <w:p>
      <w:pPr>
        <w:pStyle w:val="Heading5"/>
      </w:pPr>
      <w:bookmarkStart w:id="439" w:name="_Toc418081765"/>
      <w:bookmarkStart w:id="440" w:name="_Toc383511438"/>
      <w:r>
        <w:rPr>
          <w:rStyle w:val="CharSectno"/>
        </w:rPr>
        <w:t>81X</w:t>
      </w:r>
      <w:r>
        <w:t>.</w:t>
      </w:r>
      <w:r>
        <w:tab/>
        <w:t>Procedure on lodging of caveat under s. 81W(6)</w:t>
      </w:r>
      <w:bookmarkEnd w:id="439"/>
      <w:bookmarkEnd w:id="440"/>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On being notified under subsection (1)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A caveat shall lapse on the expiry of one month from the date on which it was lodged under section 81W(6), unless the caveator before that expiry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441" w:name="_Toc418081766"/>
      <w:bookmarkStart w:id="442" w:name="_Toc383511439"/>
      <w:r>
        <w:rPr>
          <w:rStyle w:val="CharSectno"/>
        </w:rPr>
        <w:t>81Y</w:t>
      </w:r>
      <w:r>
        <w:t>.</w:t>
      </w:r>
      <w:r>
        <w:tab/>
        <w:t>Registrar’s duties when applications made under s. 81V(1)(a) granted</w:t>
      </w:r>
      <w:bookmarkEnd w:id="441"/>
      <w:bookmarkEnd w:id="442"/>
    </w:p>
    <w:p>
      <w:pPr>
        <w:pStyle w:val="Subsection"/>
      </w:pPr>
      <w:r>
        <w:tab/>
        <w:t>(1)</w:t>
      </w:r>
      <w:r>
        <w:tab/>
        <w:t>When the Registrar grants an application made under section 81V(1)(a), whether under section 81V(2)(a) or under a direction made under section 81W(4) or (5), the Registrar shall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endorse on the certificate of Crown land title in correct order of priority particulars of the interests, caveats and dealings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443" w:name="_Toc418081767"/>
      <w:bookmarkStart w:id="444" w:name="_Toc383511440"/>
      <w:r>
        <w:rPr>
          <w:rStyle w:val="CharSectno"/>
        </w:rPr>
        <w:t>81Z</w:t>
      </w:r>
      <w:r>
        <w:t>.</w:t>
      </w:r>
      <w:r>
        <w:tab/>
        <w:t>Registrar’s duties when applications made under s. 81V(1)(b) granted</w:t>
      </w:r>
      <w:bookmarkEnd w:id="443"/>
      <w:bookmarkEnd w:id="444"/>
    </w:p>
    <w:p>
      <w:pPr>
        <w:pStyle w:val="Subsection"/>
      </w:pPr>
      <w:r>
        <w:tab/>
        <w:t>(1)</w:t>
      </w:r>
      <w:r>
        <w:tab/>
        <w:t>When the Registrar grants an application made under section 81V(1)(b), whether under section 81V(2)(a) or under a direction made under section 81W(1)(b), (4) or (5), the Registrar shall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endorse on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445" w:name="_Toc418081768"/>
      <w:bookmarkStart w:id="446" w:name="_Toc383511441"/>
      <w:r>
        <w:rPr>
          <w:rStyle w:val="CharSectno"/>
        </w:rPr>
        <w:t>81ZA</w:t>
      </w:r>
      <w:r>
        <w:t>.</w:t>
      </w:r>
      <w:r>
        <w:tab/>
        <w:t>Procedure for registering interests for which no certificate of Crown land title or qualified certificate of Crown land title exists</w:t>
      </w:r>
      <w:bookmarkEnd w:id="445"/>
      <w:bookmarkEnd w:id="446"/>
    </w:p>
    <w:p>
      <w:pPr>
        <w:pStyle w:val="Subsection"/>
      </w:pPr>
      <w:r>
        <w:tab/>
        <w:t>(1)</w:t>
      </w:r>
      <w:r>
        <w:tab/>
        <w:t xml:space="preserve">Subject to section 20(2) of the </w:t>
      </w:r>
      <w:r>
        <w:rPr>
          <w:i/>
        </w:rPr>
        <w:t>Land Administration Act 1997</w:t>
      </w:r>
      <w:r>
        <w:t>, a person claiming an interest in a parcel of Crown land in respect of which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When a dealing or caveat is referred to him under subsection (2), the Minister for Lands shall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447" w:name="_Toc418081769"/>
      <w:bookmarkStart w:id="448" w:name="_Toc383511442"/>
      <w:r>
        <w:rPr>
          <w:rStyle w:val="CharSectno"/>
        </w:rPr>
        <w:t>81ZB</w:t>
      </w:r>
      <w:r>
        <w:t>.</w:t>
      </w:r>
      <w:r>
        <w:tab/>
        <w:t>Qualified certificates of Crown land title, general matters</w:t>
      </w:r>
      <w:bookmarkEnd w:id="447"/>
      <w:bookmarkEnd w:id="448"/>
    </w:p>
    <w:p>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he Registrar may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449" w:name="_Toc418081770"/>
      <w:bookmarkStart w:id="450" w:name="_Toc383511443"/>
      <w:r>
        <w:rPr>
          <w:rStyle w:val="CharSectno"/>
        </w:rPr>
        <w:t>81ZC</w:t>
      </w:r>
      <w:r>
        <w:t>.</w:t>
      </w:r>
      <w:r>
        <w:tab/>
        <w:t>Interests in Crown land not registered within transitional period void as against registered interests in Crown land etc.</w:t>
      </w:r>
      <w:bookmarkEnd w:id="449"/>
      <w:bookmarkEnd w:id="450"/>
    </w:p>
    <w:p>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An interest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is void as against —</w:t>
      </w:r>
    </w:p>
    <w:p>
      <w:pPr>
        <w:pStyle w:val="Indenta"/>
      </w:pPr>
      <w:r>
        <w:tab/>
        <w:t>(c)</w:t>
      </w:r>
      <w:r>
        <w:tab/>
        <w:t>an interest which has been so registered; or</w:t>
      </w:r>
    </w:p>
    <w:p>
      <w:pPr>
        <w:pStyle w:val="Indenta"/>
      </w:pPr>
      <w:r>
        <w:tab/>
        <w:t>(d)</w:t>
      </w:r>
      <w:r>
        <w:tab/>
        <w:t>a caveat which has been so recorded; or</w:t>
      </w:r>
    </w:p>
    <w:p>
      <w:pPr>
        <w:pStyle w:val="Indenta"/>
      </w:pPr>
      <w:r>
        <w:tab/>
        <w:t>(e)</w:t>
      </w:r>
      <w:r>
        <w:tab/>
        <w:t>an interest which has been registered or a caveat which has been recorded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451" w:name="_Toc418081771"/>
      <w:bookmarkStart w:id="452" w:name="_Toc383511444"/>
      <w:r>
        <w:rPr>
          <w:rStyle w:val="CharSectno"/>
        </w:rPr>
        <w:t>81ZD</w:t>
      </w:r>
      <w:r>
        <w:t>.</w:t>
      </w:r>
      <w:r>
        <w:tab/>
        <w:t>Registrar may convert Crown leases into leases registered under s. 81Q</w:t>
      </w:r>
      <w:bookmarkEnd w:id="451"/>
      <w:bookmarkEnd w:id="452"/>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453" w:name="_Toc418081393"/>
      <w:bookmarkStart w:id="454" w:name="_Toc418081772"/>
      <w:bookmarkStart w:id="455" w:name="_Toc383511445"/>
      <w:r>
        <w:rPr>
          <w:rStyle w:val="CharPartNo"/>
        </w:rPr>
        <w:t>Part IV</w:t>
      </w:r>
      <w:r>
        <w:t> — </w:t>
      </w:r>
      <w:r>
        <w:rPr>
          <w:rStyle w:val="CharPartText"/>
        </w:rPr>
        <w:t>Dealings with land</w:t>
      </w:r>
      <w:bookmarkEnd w:id="453"/>
      <w:bookmarkEnd w:id="454"/>
      <w:bookmarkEnd w:id="455"/>
    </w:p>
    <w:p>
      <w:pPr>
        <w:pStyle w:val="Heading3"/>
        <w:spacing w:before="260"/>
      </w:pPr>
      <w:bookmarkStart w:id="456" w:name="_Toc418081394"/>
      <w:bookmarkStart w:id="457" w:name="_Toc418081773"/>
      <w:bookmarkStart w:id="458" w:name="_Toc383511446"/>
      <w:r>
        <w:rPr>
          <w:rStyle w:val="CharDivNo"/>
        </w:rPr>
        <w:t>Division 1</w:t>
      </w:r>
      <w:r>
        <w:rPr>
          <w:snapToGrid w:val="0"/>
        </w:rPr>
        <w:t> — </w:t>
      </w:r>
      <w:r>
        <w:rPr>
          <w:rStyle w:val="CharDivText"/>
        </w:rPr>
        <w:t>Transfers</w:t>
      </w:r>
      <w:bookmarkEnd w:id="456"/>
      <w:bookmarkEnd w:id="457"/>
      <w:bookmarkEnd w:id="458"/>
    </w:p>
    <w:p>
      <w:pPr>
        <w:pStyle w:val="Heading5"/>
        <w:spacing w:before="260"/>
        <w:rPr>
          <w:snapToGrid w:val="0"/>
        </w:rPr>
      </w:pPr>
      <w:bookmarkStart w:id="459" w:name="_Toc418081774"/>
      <w:bookmarkStart w:id="460" w:name="_Toc383511447"/>
      <w:r>
        <w:rPr>
          <w:rStyle w:val="CharSectno"/>
        </w:rPr>
        <w:t>82</w:t>
      </w:r>
      <w:r>
        <w:rPr>
          <w:snapToGrid w:val="0"/>
        </w:rPr>
        <w:t>.</w:t>
      </w:r>
      <w:r>
        <w:rPr>
          <w:snapToGrid w:val="0"/>
        </w:rPr>
        <w:tab/>
        <w:t>Transfers</w:t>
      </w:r>
      <w:bookmarkEnd w:id="459"/>
      <w:bookmarkEnd w:id="460"/>
    </w:p>
    <w:p>
      <w:pPr>
        <w:pStyle w:val="Subsection"/>
        <w:spacing w:before="180"/>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pPr>
        <w:pStyle w:val="Subsection"/>
        <w:spacing w:before="180"/>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spacing w:before="180"/>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[Section 82 amended by No. 17 of 1950 s. 20; No. 81 of 1996 s. 56; No. 6 of 2003 s. 30; No. 19 of 2010 s. 51.]</w:t>
      </w:r>
    </w:p>
    <w:p>
      <w:pPr>
        <w:pStyle w:val="Heading5"/>
        <w:spacing w:before="260"/>
        <w:rPr>
          <w:snapToGrid w:val="0"/>
        </w:rPr>
      </w:pPr>
      <w:bookmarkStart w:id="461" w:name="_Toc418081775"/>
      <w:bookmarkStart w:id="462" w:name="_Toc383511448"/>
      <w:r>
        <w:rPr>
          <w:rStyle w:val="CharSectno"/>
        </w:rPr>
        <w:t>83</w:t>
      </w:r>
      <w:r>
        <w:rPr>
          <w:snapToGrid w:val="0"/>
        </w:rPr>
        <w:t>.</w:t>
      </w:r>
      <w:r>
        <w:rPr>
          <w:snapToGrid w:val="0"/>
        </w:rPr>
        <w:tab/>
        <w:t>Transfer to include right to sue thereunder</w:t>
      </w:r>
      <w:bookmarkEnd w:id="461"/>
      <w:bookmarkEnd w:id="462"/>
    </w:p>
    <w:p>
      <w:pPr>
        <w:pStyle w:val="Subsection"/>
        <w:spacing w:before="180"/>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pPr>
        <w:pStyle w:val="Subsection"/>
        <w:spacing w:before="180"/>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Footnotesection"/>
        <w:spacing w:before="160"/>
        <w:ind w:left="890" w:hanging="890"/>
      </w:pPr>
      <w:r>
        <w:tab/>
        <w:t>[Section 83 amended by No. 19 of 2010 s. 51.]</w:t>
      </w:r>
    </w:p>
    <w:p>
      <w:pPr>
        <w:pStyle w:val="Heading5"/>
        <w:spacing w:before="280"/>
        <w:rPr>
          <w:snapToGrid w:val="0"/>
        </w:rPr>
      </w:pPr>
      <w:bookmarkStart w:id="463" w:name="_Toc418081776"/>
      <w:bookmarkStart w:id="464" w:name="_Toc383511449"/>
      <w:r>
        <w:rPr>
          <w:rStyle w:val="CharSectno"/>
        </w:rPr>
        <w:t>84</w:t>
      </w:r>
      <w:r>
        <w:rPr>
          <w:snapToGrid w:val="0"/>
        </w:rPr>
        <w:t>.</w:t>
      </w:r>
      <w:r>
        <w:rPr>
          <w:snapToGrid w:val="0"/>
        </w:rPr>
        <w:tab/>
        <w:t>Transfers may be to proprietor and others jointly etc.</w:t>
      </w:r>
      <w:bookmarkEnd w:id="463"/>
      <w:bookmarkEnd w:id="464"/>
    </w:p>
    <w:p>
      <w:pPr>
        <w:pStyle w:val="Subsection"/>
        <w:spacing w:before="20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160"/>
        <w:ind w:left="890" w:hanging="890"/>
      </w:pPr>
      <w:r>
        <w:tab/>
        <w:t>[Section 84 amended by No. 28 of 2003 s. 129(3).]</w:t>
      </w:r>
    </w:p>
    <w:p>
      <w:pPr>
        <w:pStyle w:val="Heading5"/>
        <w:spacing w:before="280"/>
        <w:rPr>
          <w:snapToGrid w:val="0"/>
        </w:rPr>
      </w:pPr>
      <w:bookmarkStart w:id="465" w:name="_Toc418081777"/>
      <w:bookmarkStart w:id="466" w:name="_Toc383511450"/>
      <w:r>
        <w:rPr>
          <w:rStyle w:val="CharSectno"/>
        </w:rPr>
        <w:t>85</w:t>
      </w:r>
      <w:r>
        <w:rPr>
          <w:snapToGrid w:val="0"/>
        </w:rPr>
        <w:t>.</w:t>
      </w:r>
      <w:r>
        <w:rPr>
          <w:snapToGrid w:val="0"/>
        </w:rPr>
        <w:tab/>
        <w:t>Signed and registered instruments have efficacy of deeds</w:t>
      </w:r>
      <w:bookmarkEnd w:id="465"/>
      <w:bookmarkEnd w:id="466"/>
    </w:p>
    <w:p>
      <w:pPr>
        <w:pStyle w:val="Subsection"/>
        <w:spacing w:before="20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[Section 85 amended by No. 81 of 1996 s. 145(1); No. 28 of 2003 s. 129(4).]</w:t>
      </w:r>
    </w:p>
    <w:p>
      <w:pPr>
        <w:pStyle w:val="Heading5"/>
        <w:rPr>
          <w:snapToGrid w:val="0"/>
        </w:rPr>
      </w:pPr>
      <w:bookmarkStart w:id="467" w:name="_Toc418081778"/>
      <w:bookmarkStart w:id="468" w:name="_Toc383511451"/>
      <w:r>
        <w:rPr>
          <w:rStyle w:val="CharSectno"/>
        </w:rPr>
        <w:t>86</w:t>
      </w:r>
      <w:r>
        <w:rPr>
          <w:snapToGrid w:val="0"/>
        </w:rPr>
        <w:t>.</w:t>
      </w:r>
      <w:r>
        <w:rPr>
          <w:snapToGrid w:val="0"/>
        </w:rPr>
        <w:tab/>
        <w:t>Duplicate certificate to be delivered to Registrar on transfer</w:t>
      </w:r>
      <w:bookmarkEnd w:id="467"/>
      <w:bookmarkEnd w:id="468"/>
    </w:p>
    <w:p>
      <w:pPr>
        <w:pStyle w:val="Subsection"/>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pPr>
        <w:pStyle w:val="Subsection"/>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pPr>
        <w:pStyle w:val="Subsection"/>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pPr>
        <w:pStyle w:val="Subsection"/>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[Section 86 inserted by No. 81 of 1996 s. 57; amended by No. 6 of 2003 s. 31.]</w:t>
      </w:r>
    </w:p>
    <w:p>
      <w:pPr>
        <w:pStyle w:val="Heading5"/>
      </w:pPr>
      <w:bookmarkStart w:id="469" w:name="_Toc418081779"/>
      <w:bookmarkStart w:id="470" w:name="_Toc383511452"/>
      <w:r>
        <w:rPr>
          <w:rStyle w:val="CharSectno"/>
        </w:rPr>
        <w:t>87</w:t>
      </w:r>
      <w:r>
        <w:t>.</w:t>
      </w:r>
      <w:r>
        <w:tab/>
        <w:t>Total transfer by endorsement on paper title or by entering transferee’s name on digital title</w:t>
      </w:r>
      <w:bookmarkEnd w:id="469"/>
      <w:bookmarkEnd w:id="470"/>
    </w:p>
    <w:p>
      <w:pPr>
        <w:pStyle w:val="Subsection"/>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pPr>
        <w:pStyle w:val="Indenta"/>
        <w:rPr>
          <w:snapToGrid w:val="0"/>
        </w:rPr>
      </w:pPr>
      <w:r>
        <w:rPr>
          <w:snapToGrid w:val="0"/>
        </w:rPr>
        <w:tab/>
        <w:t>(a)</w:t>
      </w:r>
      <w:r>
        <w:rPr>
          <w:snapToGrid w:val="0"/>
        </w:rPr>
        <w:tab/>
        <w:t>enter the name of the transferee as the new proprietor on the certificate of title; and</w:t>
      </w:r>
    </w:p>
    <w:p>
      <w:pPr>
        <w:pStyle w:val="Indenta"/>
        <w:rPr>
          <w:snapToGrid w:val="0"/>
        </w:rPr>
      </w:pPr>
      <w:r>
        <w:rPr>
          <w:snapToGrid w:val="0"/>
        </w:rPr>
        <w:tab/>
        <w:t>(b)</w:t>
      </w:r>
      <w:r>
        <w:rPr>
          <w:snapToGrid w:val="0"/>
        </w:rPr>
        <w:tab/>
      </w:r>
      <w:r>
        <w:t>cancel the duplicate certificate of title (if any);</w:t>
      </w:r>
      <w:r>
        <w:rPr>
          <w:snapToGrid w:val="0"/>
        </w:rPr>
        <w:t xml:space="preserve"> and</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[Section 87 inserted by No. 6 of 2003 s. 32.]</w:t>
      </w:r>
    </w:p>
    <w:p>
      <w:pPr>
        <w:pStyle w:val="Heading5"/>
        <w:rPr>
          <w:snapToGrid w:val="0"/>
        </w:rPr>
      </w:pPr>
      <w:bookmarkStart w:id="471" w:name="_Toc418081780"/>
      <w:bookmarkStart w:id="472" w:name="_Toc383511453"/>
      <w:r>
        <w:rPr>
          <w:rStyle w:val="CharSectno"/>
        </w:rPr>
        <w:t>88</w:t>
      </w:r>
      <w:r>
        <w:rPr>
          <w:snapToGrid w:val="0"/>
        </w:rPr>
        <w:t>.</w:t>
      </w:r>
      <w:r>
        <w:rPr>
          <w:snapToGrid w:val="0"/>
        </w:rPr>
        <w:tab/>
        <w:t>Transferee of encumbered land to indemnify transferor</w:t>
      </w:r>
      <w:bookmarkEnd w:id="471"/>
      <w:bookmarkEnd w:id="472"/>
    </w:p>
    <w:p>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473" w:name="_Toc418081781"/>
      <w:bookmarkStart w:id="474" w:name="_Toc383511454"/>
      <w:r>
        <w:rPr>
          <w:rStyle w:val="CharSectno"/>
        </w:rPr>
        <w:t>88A</w:t>
      </w:r>
      <w:r>
        <w:rPr>
          <w:snapToGrid w:val="0"/>
        </w:rPr>
        <w:t>.</w:t>
      </w:r>
      <w:r>
        <w:rPr>
          <w:snapToGrid w:val="0"/>
        </w:rPr>
        <w:tab/>
        <w:t>Memorial of easements to be registered</w:t>
      </w:r>
      <w:bookmarkEnd w:id="473"/>
      <w:bookmarkEnd w:id="474"/>
    </w:p>
    <w:p>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[Section 88A inserted by No. 17 of 1950 s. 22; amended by No. 81 of 1996 s. 59.]</w:t>
      </w:r>
    </w:p>
    <w:p>
      <w:pPr>
        <w:pStyle w:val="Ednotesection"/>
        <w:ind w:left="890" w:hanging="890"/>
      </w:pPr>
      <w:r>
        <w:t>[</w:t>
      </w:r>
      <w:r>
        <w:rPr>
          <w:b/>
        </w:rPr>
        <w:t>89.</w:t>
      </w:r>
      <w:r>
        <w:tab/>
        <w:t>Deleted by No. 26 of 1999 s. 106(3).]</w:t>
      </w:r>
    </w:p>
    <w:p>
      <w:pPr>
        <w:pStyle w:val="Ednotesection"/>
        <w:ind w:left="890" w:hanging="890"/>
      </w:pPr>
      <w:r>
        <w:t>[</w:t>
      </w:r>
      <w:r>
        <w:rPr>
          <w:b/>
        </w:rPr>
        <w:t>90.</w:t>
      </w:r>
      <w:r>
        <w:tab/>
        <w:t>Deleted by No. 59 of 2004 s. 140.]</w:t>
      </w:r>
    </w:p>
    <w:p>
      <w:pPr>
        <w:pStyle w:val="Heading3"/>
        <w:spacing w:before="260"/>
      </w:pPr>
      <w:bookmarkStart w:id="475" w:name="_Toc418081403"/>
      <w:bookmarkStart w:id="476" w:name="_Toc418081782"/>
      <w:bookmarkStart w:id="477" w:name="_Toc383511455"/>
      <w:r>
        <w:rPr>
          <w:rStyle w:val="CharDivNo"/>
        </w:rPr>
        <w:t>Division 2</w:t>
      </w:r>
      <w:r>
        <w:t> — </w:t>
      </w:r>
      <w:r>
        <w:rPr>
          <w:rStyle w:val="CharDivText"/>
        </w:rPr>
        <w:t>Leases and subleases</w:t>
      </w:r>
      <w:bookmarkEnd w:id="475"/>
      <w:bookmarkEnd w:id="476"/>
      <w:bookmarkEnd w:id="477"/>
    </w:p>
    <w:p>
      <w:pPr>
        <w:pStyle w:val="Heading5"/>
        <w:keepLines w:val="0"/>
        <w:spacing w:before="240"/>
        <w:rPr>
          <w:snapToGrid w:val="0"/>
        </w:rPr>
      </w:pPr>
      <w:bookmarkStart w:id="478" w:name="_Toc418081783"/>
      <w:bookmarkStart w:id="479" w:name="_Toc383511456"/>
      <w:r>
        <w:rPr>
          <w:rStyle w:val="CharSectno"/>
        </w:rPr>
        <w:t>91</w:t>
      </w:r>
      <w:r>
        <w:rPr>
          <w:snapToGrid w:val="0"/>
        </w:rPr>
        <w:t>.</w:t>
      </w:r>
      <w:r>
        <w:rPr>
          <w:snapToGrid w:val="0"/>
        </w:rPr>
        <w:tab/>
        <w:t>Leases</w:t>
      </w:r>
      <w:bookmarkEnd w:id="478"/>
      <w:bookmarkEnd w:id="479"/>
    </w:p>
    <w:p>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[Section 91 amended by No. 17 of 1950 s. 23; No. 81 of 1996 s. 61; No. 56 of 2003 s. 13.]</w:t>
      </w:r>
    </w:p>
    <w:p>
      <w:pPr>
        <w:pStyle w:val="Heading5"/>
        <w:rPr>
          <w:snapToGrid w:val="0"/>
        </w:rPr>
      </w:pPr>
      <w:bookmarkStart w:id="480" w:name="_Toc418081784"/>
      <w:bookmarkStart w:id="481" w:name="_Toc383511457"/>
      <w:r>
        <w:rPr>
          <w:rStyle w:val="CharSectno"/>
        </w:rPr>
        <w:t>92</w:t>
      </w:r>
      <w:r>
        <w:rPr>
          <w:snapToGrid w:val="0"/>
        </w:rPr>
        <w:t>.</w:t>
      </w:r>
      <w:r>
        <w:rPr>
          <w:snapToGrid w:val="0"/>
        </w:rPr>
        <w:tab/>
        <w:t>Covenants by lessee implied in leases</w:t>
      </w:r>
      <w:bookmarkEnd w:id="480"/>
      <w:bookmarkEnd w:id="481"/>
    </w:p>
    <w:p>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pPr>
        <w:pStyle w:val="Footnotesection"/>
      </w:pPr>
      <w:r>
        <w:tab/>
        <w:t>[Section 92 amended by No. 19 of 2010 s. 51.]</w:t>
      </w:r>
    </w:p>
    <w:p>
      <w:pPr>
        <w:pStyle w:val="Heading5"/>
        <w:spacing w:before="240"/>
        <w:rPr>
          <w:snapToGrid w:val="0"/>
        </w:rPr>
      </w:pPr>
      <w:bookmarkStart w:id="482" w:name="_Toc418081785"/>
      <w:bookmarkStart w:id="483" w:name="_Toc383511458"/>
      <w:r>
        <w:rPr>
          <w:rStyle w:val="CharSectno"/>
        </w:rPr>
        <w:t>93</w:t>
      </w:r>
      <w:r>
        <w:rPr>
          <w:snapToGrid w:val="0"/>
        </w:rPr>
        <w:t>.</w:t>
      </w:r>
      <w:r>
        <w:rPr>
          <w:snapToGrid w:val="0"/>
        </w:rPr>
        <w:tab/>
        <w:t>Lessor’s powers implied in leases</w:t>
      </w:r>
      <w:bookmarkEnd w:id="482"/>
      <w:bookmarkEnd w:id="483"/>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Footnotesection"/>
      </w:pPr>
      <w:r>
        <w:tab/>
        <w:t>[Section 93 amended by No. 19 of 2010 s. 51.]</w:t>
      </w:r>
    </w:p>
    <w:p>
      <w:pPr>
        <w:pStyle w:val="Heading5"/>
        <w:spacing w:before="240"/>
        <w:rPr>
          <w:snapToGrid w:val="0"/>
        </w:rPr>
      </w:pPr>
      <w:bookmarkStart w:id="484" w:name="_Toc418081786"/>
      <w:bookmarkStart w:id="485" w:name="_Toc383511459"/>
      <w:r>
        <w:rPr>
          <w:rStyle w:val="CharSectno"/>
        </w:rPr>
        <w:t>94</w:t>
      </w:r>
      <w:r>
        <w:rPr>
          <w:snapToGrid w:val="0"/>
        </w:rPr>
        <w:t>.</w:t>
      </w:r>
      <w:r>
        <w:rPr>
          <w:snapToGrid w:val="0"/>
        </w:rPr>
        <w:tab/>
        <w:t>Short forms of covenants by lessees</w:t>
      </w:r>
      <w:bookmarkEnd w:id="484"/>
      <w:bookmarkEnd w:id="485"/>
    </w:p>
    <w:p>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Footnotesection"/>
      </w:pPr>
      <w:r>
        <w:tab/>
        <w:t>[Section 94 amended by No. 19 of 2010 s. 51.]</w:t>
      </w:r>
    </w:p>
    <w:p>
      <w:pPr>
        <w:pStyle w:val="Heading5"/>
        <w:spacing w:before="240"/>
        <w:rPr>
          <w:snapToGrid w:val="0"/>
        </w:rPr>
      </w:pPr>
      <w:bookmarkStart w:id="486" w:name="_Toc418081787"/>
      <w:bookmarkStart w:id="487" w:name="_Toc383511460"/>
      <w:r>
        <w:rPr>
          <w:rStyle w:val="CharSectno"/>
        </w:rPr>
        <w:t>95</w:t>
      </w:r>
      <w:r>
        <w:rPr>
          <w:snapToGrid w:val="0"/>
        </w:rPr>
        <w:t>.</w:t>
      </w:r>
      <w:r>
        <w:rPr>
          <w:snapToGrid w:val="0"/>
        </w:rPr>
        <w:tab/>
        <w:t>Covenant to be implied on transfer of lease</w:t>
      </w:r>
      <w:bookmarkEnd w:id="486"/>
      <w:bookmarkEnd w:id="487"/>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Lines w:val="0"/>
        <w:rPr>
          <w:snapToGrid w:val="0"/>
        </w:rPr>
      </w:pPr>
      <w:bookmarkStart w:id="488" w:name="_Toc418081788"/>
      <w:bookmarkStart w:id="489" w:name="_Toc383511461"/>
      <w:r>
        <w:rPr>
          <w:rStyle w:val="CharSectno"/>
        </w:rPr>
        <w:t>96</w:t>
      </w:r>
      <w:r>
        <w:rPr>
          <w:snapToGrid w:val="0"/>
        </w:rPr>
        <w:t>.</w:t>
      </w:r>
      <w:r>
        <w:rPr>
          <w:snapToGrid w:val="0"/>
        </w:rPr>
        <w:tab/>
        <w:t>Recovery of possession by lessors to be entered in Register</w:t>
      </w:r>
      <w:bookmarkEnd w:id="488"/>
      <w:bookmarkEnd w:id="489"/>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[Section 96 amended by No. 81 of 1996 s. 145(1).]</w:t>
      </w:r>
    </w:p>
    <w:p>
      <w:pPr>
        <w:pStyle w:val="Heading5"/>
        <w:keepLines w:val="0"/>
        <w:rPr>
          <w:snapToGrid w:val="0"/>
        </w:rPr>
      </w:pPr>
      <w:bookmarkStart w:id="490" w:name="_Toc418081789"/>
      <w:bookmarkStart w:id="491" w:name="_Toc383511462"/>
      <w:r>
        <w:rPr>
          <w:rStyle w:val="CharSectno"/>
        </w:rPr>
        <w:t>97</w:t>
      </w:r>
      <w:r>
        <w:rPr>
          <w:snapToGrid w:val="0"/>
        </w:rPr>
        <w:t>.</w:t>
      </w:r>
      <w:r>
        <w:rPr>
          <w:snapToGrid w:val="0"/>
        </w:rPr>
        <w:tab/>
        <w:t>Mortgagee of interest of bankrupt lessee may apply to be entered as transferee of lease and on default lessor may apply</w:t>
      </w:r>
      <w:bookmarkEnd w:id="490"/>
      <w:bookmarkEnd w:id="491"/>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[Section 97 amended by No. 81 of 1996 s. 62 and 145(1).]</w:t>
      </w:r>
    </w:p>
    <w:p>
      <w:pPr>
        <w:pStyle w:val="Heading5"/>
        <w:keepLines w:val="0"/>
        <w:rPr>
          <w:snapToGrid w:val="0"/>
        </w:rPr>
      </w:pPr>
      <w:bookmarkStart w:id="492" w:name="_Toc418081790"/>
      <w:bookmarkStart w:id="493" w:name="_Toc383511463"/>
      <w:r>
        <w:rPr>
          <w:rStyle w:val="CharSectno"/>
        </w:rPr>
        <w:t>98</w:t>
      </w:r>
      <w:r>
        <w:rPr>
          <w:snapToGrid w:val="0"/>
        </w:rPr>
        <w:t>.</w:t>
      </w:r>
      <w:r>
        <w:rPr>
          <w:snapToGrid w:val="0"/>
        </w:rPr>
        <w:tab/>
        <w:t>Surrendering leases</w:t>
      </w:r>
      <w:bookmarkEnd w:id="492"/>
      <w:bookmarkEnd w:id="493"/>
    </w:p>
    <w:p>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pPr>
        <w:pStyle w:val="Footnotesection"/>
        <w:keepLines w:val="0"/>
        <w:spacing w:before="100"/>
        <w:ind w:left="890" w:hanging="890"/>
      </w:pPr>
      <w:r>
        <w:tab/>
        <w:t>[Section 98 amended by No. 81 of 1996 s. 145(1); No. 6 of 2003 s. 33; No. 19 of 2010 s. 51.]</w:t>
      </w:r>
    </w:p>
    <w:p>
      <w:pPr>
        <w:pStyle w:val="Heading5"/>
        <w:spacing w:before="180"/>
        <w:rPr>
          <w:snapToGrid w:val="0"/>
        </w:rPr>
      </w:pPr>
      <w:bookmarkStart w:id="494" w:name="_Toc418081791"/>
      <w:bookmarkStart w:id="495" w:name="_Toc383511464"/>
      <w:r>
        <w:rPr>
          <w:rStyle w:val="CharSectno"/>
        </w:rPr>
        <w:t>99</w:t>
      </w:r>
      <w:r>
        <w:rPr>
          <w:snapToGrid w:val="0"/>
        </w:rPr>
        <w:t>.</w:t>
      </w:r>
      <w:r>
        <w:rPr>
          <w:snapToGrid w:val="0"/>
        </w:rPr>
        <w:tab/>
        <w:t>Lessee may sublet</w:t>
      </w:r>
      <w:bookmarkEnd w:id="494"/>
      <w:bookmarkEnd w:id="495"/>
    </w:p>
    <w:p>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[Section 99 amended by No. 81 of 1996 s. 63; No. 31 of 1997 s. 106.]</w:t>
      </w:r>
    </w:p>
    <w:p>
      <w:pPr>
        <w:pStyle w:val="Heading5"/>
      </w:pPr>
      <w:bookmarkStart w:id="496" w:name="_Toc418081792"/>
      <w:bookmarkStart w:id="497" w:name="_Toc383511465"/>
      <w:r>
        <w:rPr>
          <w:rStyle w:val="CharSectno"/>
        </w:rPr>
        <w:t>100</w:t>
      </w:r>
      <w:r>
        <w:t>.</w:t>
      </w:r>
      <w:r>
        <w:tab/>
        <w:t>Registration of subleases</w:t>
      </w:r>
      <w:bookmarkEnd w:id="496"/>
      <w:bookmarkEnd w:id="497"/>
    </w:p>
    <w:p>
      <w:pPr>
        <w:pStyle w:val="Subsection"/>
        <w:rPr>
          <w:snapToGrid w:val="0"/>
        </w:rPr>
      </w:pPr>
      <w:r>
        <w:tab/>
        <w:t>(1)</w:t>
      </w:r>
      <w:r>
        <w:tab/>
      </w:r>
      <w:r>
        <w:rPr>
          <w:snapToGrid w:val="0"/>
        </w:rPr>
        <w:t>A sublease is registered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[Section 100 inserted by No. 6 of 2003 s. 34.]</w:t>
      </w:r>
    </w:p>
    <w:p>
      <w:pPr>
        <w:pStyle w:val="Ednotesection"/>
        <w:rPr>
          <w:rFonts w:ascii="Times" w:hAnsi="Times"/>
        </w:rPr>
      </w:pPr>
      <w:r>
        <w:rPr>
          <w:rFonts w:ascii="Times" w:hAnsi="Times"/>
        </w:rPr>
        <w:t>[</w:t>
      </w:r>
      <w:r>
        <w:rPr>
          <w:rFonts w:ascii="Times" w:hAnsi="Times"/>
          <w:b/>
        </w:rPr>
        <w:t>101.</w:t>
      </w:r>
      <w:r>
        <w:rPr>
          <w:rFonts w:ascii="Times" w:hAnsi="Times"/>
        </w:rPr>
        <w:tab/>
        <w:t>Deleted by No. 6 of 2003 s. 35.]</w:t>
      </w:r>
    </w:p>
    <w:p>
      <w:pPr>
        <w:pStyle w:val="Heading5"/>
        <w:rPr>
          <w:rFonts w:ascii="Times" w:hAnsi="Times"/>
          <w:snapToGrid w:val="0"/>
        </w:rPr>
      </w:pPr>
      <w:bookmarkStart w:id="498" w:name="_Toc418081793"/>
      <w:bookmarkStart w:id="499" w:name="_Toc383511466"/>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498"/>
      <w:bookmarkEnd w:id="499"/>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[Section 102 amended by No. 17 of 1950 s. 24; No. 81 of 1996 s. 145(1); No. 6 of 2003 s. 36.]</w:t>
      </w:r>
    </w:p>
    <w:p>
      <w:pPr>
        <w:pStyle w:val="Heading5"/>
        <w:rPr>
          <w:snapToGrid w:val="0"/>
        </w:rPr>
      </w:pPr>
      <w:bookmarkStart w:id="500" w:name="_Toc418081794"/>
      <w:bookmarkStart w:id="501" w:name="_Toc383511467"/>
      <w:r>
        <w:rPr>
          <w:rStyle w:val="CharSectno"/>
        </w:rPr>
        <w:t>103</w:t>
      </w:r>
      <w:r>
        <w:rPr>
          <w:snapToGrid w:val="0"/>
        </w:rPr>
        <w:t>.</w:t>
      </w:r>
      <w:r>
        <w:rPr>
          <w:snapToGrid w:val="0"/>
        </w:rPr>
        <w:tab/>
        <w:t>Covenants implied in subleases</w:t>
      </w:r>
      <w:bookmarkEnd w:id="500"/>
      <w:bookmarkEnd w:id="501"/>
    </w:p>
    <w:p>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pPr>
        <w:pStyle w:val="Footnotesection"/>
        <w:keepLines w:val="0"/>
        <w:spacing w:before="100"/>
        <w:ind w:left="890" w:hanging="890"/>
      </w:pPr>
      <w:r>
        <w:tab/>
        <w:t>[Section 103 amended by No. 19 of 2010 s. 51.]</w:t>
      </w:r>
    </w:p>
    <w:p>
      <w:pPr>
        <w:pStyle w:val="Heading5"/>
        <w:keepLines w:val="0"/>
        <w:rPr>
          <w:snapToGrid w:val="0"/>
        </w:rPr>
      </w:pPr>
      <w:bookmarkStart w:id="502" w:name="_Toc418081795"/>
      <w:bookmarkStart w:id="503" w:name="_Toc383511468"/>
      <w:r>
        <w:rPr>
          <w:rStyle w:val="CharSectno"/>
        </w:rPr>
        <w:t>104</w:t>
      </w:r>
      <w:r>
        <w:rPr>
          <w:snapToGrid w:val="0"/>
        </w:rPr>
        <w:t>.</w:t>
      </w:r>
      <w:r>
        <w:rPr>
          <w:snapToGrid w:val="0"/>
        </w:rPr>
        <w:tab/>
        <w:t>Determination of lease or sublease by re</w:t>
      </w:r>
      <w:r>
        <w:rPr>
          <w:snapToGrid w:val="0"/>
        </w:rPr>
        <w:noBreakHyphen/>
        <w:t>entry to be entered in Register</w:t>
      </w:r>
      <w:bookmarkEnd w:id="502"/>
      <w:bookmarkEnd w:id="503"/>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[Section 104 amended by No. 81 of 1996 s. 145(1); No. 31 of 1997 s. 107; No. 6 of 2003 s. 37; No. 19 of 2010 s. 51.]</w:t>
      </w:r>
    </w:p>
    <w:p>
      <w:pPr>
        <w:pStyle w:val="Heading3"/>
        <w:keepLines/>
      </w:pPr>
      <w:bookmarkStart w:id="504" w:name="_Toc418081417"/>
      <w:bookmarkStart w:id="505" w:name="_Toc418081796"/>
      <w:bookmarkStart w:id="506" w:name="_Toc383511469"/>
      <w:r>
        <w:rPr>
          <w:rStyle w:val="CharDivNo"/>
        </w:rPr>
        <w:t>Division 2A</w:t>
      </w:r>
      <w:r>
        <w:t> — </w:t>
      </w:r>
      <w:r>
        <w:rPr>
          <w:rStyle w:val="CharDivText"/>
        </w:rPr>
        <w:t>Carbon rights and carbon covenants</w:t>
      </w:r>
      <w:bookmarkEnd w:id="504"/>
      <w:bookmarkEnd w:id="505"/>
      <w:bookmarkEnd w:id="506"/>
    </w:p>
    <w:p>
      <w:pPr>
        <w:pStyle w:val="Footnoteheading"/>
        <w:keepNext/>
        <w:keepLines/>
      </w:pPr>
      <w:r>
        <w:tab/>
        <w:t>[Heading inserted by No. 56 of 2003 s. 14.]</w:t>
      </w:r>
    </w:p>
    <w:p>
      <w:pPr>
        <w:pStyle w:val="Heading5"/>
      </w:pPr>
      <w:bookmarkStart w:id="507" w:name="_Toc418081797"/>
      <w:bookmarkStart w:id="508" w:name="_Toc383511470"/>
      <w:r>
        <w:rPr>
          <w:rStyle w:val="CharSectno"/>
        </w:rPr>
        <w:t>104A</w:t>
      </w:r>
      <w:r>
        <w:t>.</w:t>
      </w:r>
      <w:r>
        <w:tab/>
        <w:t>Terms used</w:t>
      </w:r>
      <w:bookmarkEnd w:id="507"/>
      <w:bookmarkEnd w:id="508"/>
    </w:p>
    <w:p>
      <w:pPr>
        <w:pStyle w:val="Subsection"/>
        <w:spacing w:before="180"/>
      </w:pPr>
      <w:r>
        <w:tab/>
      </w:r>
      <w:r>
        <w:tab/>
        <w:t>In this Division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509" w:name="_Toc418081798"/>
      <w:bookmarkStart w:id="510" w:name="_Toc383511471"/>
      <w:r>
        <w:rPr>
          <w:rStyle w:val="CharSectno"/>
        </w:rPr>
        <w:t>104B</w:t>
      </w:r>
      <w:r>
        <w:t>.</w:t>
      </w:r>
      <w:r>
        <w:tab/>
        <w:t>Registration of carbon right form</w:t>
      </w:r>
      <w:bookmarkEnd w:id="509"/>
      <w:bookmarkEnd w:id="510"/>
    </w:p>
    <w:p>
      <w:pPr>
        <w:pStyle w:val="Subsection"/>
      </w:pPr>
      <w:r>
        <w:tab/>
        <w:t>(1)</w:t>
      </w:r>
      <w:r>
        <w:tab/>
        <w:t>A carbon right form shall not be registered unless it is accompanied by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511" w:name="_Toc418081799"/>
      <w:bookmarkStart w:id="512" w:name="_Toc383511472"/>
      <w:r>
        <w:rPr>
          <w:rStyle w:val="CharSectno"/>
        </w:rPr>
        <w:t>104C</w:t>
      </w:r>
      <w:r>
        <w:t>.</w:t>
      </w:r>
      <w:r>
        <w:tab/>
        <w:t>Extension of carbon right</w:t>
      </w:r>
      <w:bookmarkEnd w:id="511"/>
      <w:bookmarkEnd w:id="512"/>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keepNext/>
      </w:pPr>
      <w:r>
        <w:tab/>
        <w:t>(2)</w:t>
      </w:r>
      <w:r>
        <w:tab/>
        <w:t>An instrument of extension of a carbon right shall not be registered unless it is accompanied by —</w:t>
      </w:r>
    </w:p>
    <w:p>
      <w:pPr>
        <w:pStyle w:val="Indenta"/>
      </w:pPr>
      <w:r>
        <w:tab/>
        <w:t>(a)</w:t>
      </w:r>
      <w:r>
        <w:tab/>
        <w:t>the written consent of each person who has a registered interest in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513" w:name="_Toc418081800"/>
      <w:bookmarkStart w:id="514" w:name="_Toc383511473"/>
      <w:r>
        <w:rPr>
          <w:rStyle w:val="CharSectno"/>
        </w:rPr>
        <w:t>104D</w:t>
      </w:r>
      <w:r>
        <w:t>.</w:t>
      </w:r>
      <w:r>
        <w:tab/>
        <w:t>Transfer of carbon right</w:t>
      </w:r>
      <w:bookmarkEnd w:id="513"/>
      <w:bookmarkEnd w:id="514"/>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515" w:name="_Toc418081801"/>
      <w:bookmarkStart w:id="516" w:name="_Toc383511474"/>
      <w:r>
        <w:rPr>
          <w:rStyle w:val="CharSectno"/>
        </w:rPr>
        <w:t>104E</w:t>
      </w:r>
      <w:r>
        <w:t>.</w:t>
      </w:r>
      <w:r>
        <w:tab/>
        <w:t>Mortgage of carbon right</w:t>
      </w:r>
      <w:bookmarkEnd w:id="515"/>
      <w:bookmarkEnd w:id="516"/>
    </w:p>
    <w:p>
      <w:pPr>
        <w:pStyle w:val="Subsection"/>
        <w:spacing w:before="150"/>
      </w:pPr>
      <w:r>
        <w:tab/>
        <w:t>(1)</w:t>
      </w:r>
      <w:r>
        <w:tab/>
        <w:t>The requirements of subsection (2) are in addition to the requirements of Part IV Division 3 and any other provision of this Act relevant to the mortgage of land.</w:t>
      </w:r>
    </w:p>
    <w:p>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517" w:name="_Toc418081802"/>
      <w:bookmarkStart w:id="518" w:name="_Toc383511475"/>
      <w:r>
        <w:rPr>
          <w:rStyle w:val="CharSectno"/>
        </w:rPr>
        <w:t>104F</w:t>
      </w:r>
      <w:r>
        <w:t>.</w:t>
      </w:r>
      <w:r>
        <w:tab/>
        <w:t>Surrender of carbon right</w:t>
      </w:r>
      <w:bookmarkEnd w:id="517"/>
      <w:bookmarkEnd w:id="518"/>
    </w:p>
    <w:p>
      <w:pPr>
        <w:pStyle w:val="Subsection"/>
        <w:spacing w:before="150"/>
      </w:pPr>
      <w:r>
        <w:tab/>
        <w:t>(1)</w:t>
      </w:r>
      <w:r>
        <w:tab/>
        <w:t>A carbon right may be wholly or partially surrendered by an instrument of surrender in an approved form that is signed by each proprietor of the carbon right.</w:t>
      </w:r>
    </w:p>
    <w:p>
      <w:pPr>
        <w:pStyle w:val="Subsection"/>
        <w:spacing w:before="150"/>
      </w:pPr>
      <w:r>
        <w:tab/>
        <w:t>(2)</w:t>
      </w:r>
      <w:r>
        <w:tab/>
        <w:t>An instrument of surrender of a carbon right shall not be registered unless —</w:t>
      </w:r>
    </w:p>
    <w:p>
      <w:pPr>
        <w:pStyle w:val="Indenta"/>
      </w:pPr>
      <w:r>
        <w:tab/>
        <w:t>(a)</w:t>
      </w:r>
      <w:r>
        <w:tab/>
        <w:t>the following have been surrendered, discharged or withdrawn —</w:t>
      </w:r>
    </w:p>
    <w:p>
      <w:pPr>
        <w:pStyle w:val="Indenti"/>
      </w:pPr>
      <w:r>
        <w:tab/>
        <w:t>(i)</w:t>
      </w:r>
      <w:r>
        <w:tab/>
        <w:t>each registered interest in the carbon right or the part of the carbon right to be surrendered;</w:t>
      </w:r>
    </w:p>
    <w:p>
      <w:pPr>
        <w:pStyle w:val="Indenti"/>
      </w:pPr>
      <w:r>
        <w:tab/>
        <w:t>(ii)</w:t>
      </w:r>
      <w:r>
        <w:tab/>
        <w:t>any carbon covenant that is registered in respect of the carbon right or the part of the carbon right to be surrendered;</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519" w:name="_Toc418081803"/>
      <w:bookmarkStart w:id="520" w:name="_Toc383511476"/>
      <w:r>
        <w:rPr>
          <w:rStyle w:val="CharSectno"/>
        </w:rPr>
        <w:t>104G</w:t>
      </w:r>
      <w:r>
        <w:t>.</w:t>
      </w:r>
      <w:r>
        <w:tab/>
        <w:t>Registration of carbon covenant form</w:t>
      </w:r>
      <w:bookmarkEnd w:id="519"/>
      <w:bookmarkEnd w:id="520"/>
    </w:p>
    <w:p>
      <w:pPr>
        <w:pStyle w:val="Subsection"/>
      </w:pPr>
      <w:r>
        <w:tab/>
        <w:t>(1)</w:t>
      </w:r>
      <w:r>
        <w:tab/>
        <w:t>A carbon covenant form shall not be registered unless it is accompanied by —</w:t>
      </w:r>
    </w:p>
    <w:p>
      <w:pPr>
        <w:pStyle w:val="Indenta"/>
      </w:pPr>
      <w:r>
        <w:tab/>
        <w:t>(a)</w:t>
      </w:r>
      <w:r>
        <w:tab/>
        <w:t>the written consent of each person who has a registered interest in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521" w:name="_Toc418081804"/>
      <w:bookmarkStart w:id="522" w:name="_Toc383511477"/>
      <w:r>
        <w:rPr>
          <w:rStyle w:val="CharSectno"/>
        </w:rPr>
        <w:t>104H</w:t>
      </w:r>
      <w:r>
        <w:t>.</w:t>
      </w:r>
      <w:r>
        <w:tab/>
        <w:t>Extension of carbon covenant</w:t>
      </w:r>
      <w:bookmarkEnd w:id="521"/>
      <w:bookmarkEnd w:id="522"/>
    </w:p>
    <w:p>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pPr>
        <w:pStyle w:val="Indenta"/>
      </w:pPr>
      <w:r>
        <w:tab/>
        <w:t>(a)</w:t>
      </w:r>
      <w:r>
        <w:tab/>
        <w:t>the carbon covenant; and</w:t>
      </w:r>
    </w:p>
    <w:p>
      <w:pPr>
        <w:pStyle w:val="Indenta"/>
      </w:pPr>
      <w:r>
        <w:tab/>
        <w:t>(b)</w:t>
      </w:r>
      <w:r>
        <w:tab/>
        <w:t>the burdened land.</w:t>
      </w:r>
    </w:p>
    <w:p>
      <w:pPr>
        <w:pStyle w:val="Subsection"/>
      </w:pPr>
      <w:r>
        <w:tab/>
        <w:t>(2)</w:t>
      </w:r>
      <w:r>
        <w:tab/>
        <w:t>An instrument of extension of a carbon covenant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shall not be used to effect a change to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An instrument of extension of a carbon covenant shall not be registered unless it is accompanied by —</w:t>
      </w:r>
    </w:p>
    <w:p>
      <w:pPr>
        <w:pStyle w:val="Indenta"/>
      </w:pPr>
      <w:r>
        <w:tab/>
        <w:t>(a)</w:t>
      </w:r>
      <w:r>
        <w:tab/>
        <w:t>the written consent of each person who has a registered interest in —</w:t>
      </w:r>
    </w:p>
    <w:p>
      <w:pPr>
        <w:pStyle w:val="Indenti"/>
      </w:pPr>
      <w:r>
        <w:tab/>
        <w:t>(i)</w:t>
      </w:r>
      <w:r>
        <w:tab/>
        <w:t>the carbon covenant; and</w:t>
      </w:r>
    </w:p>
    <w:p>
      <w:pPr>
        <w:pStyle w:val="Indenti"/>
      </w:pPr>
      <w:r>
        <w:tab/>
        <w:t>(ii)</w:t>
      </w:r>
      <w:r>
        <w:tab/>
        <w:t>the burdened land; and</w:t>
      </w:r>
    </w:p>
    <w:p>
      <w:pPr>
        <w:pStyle w:val="Indenti"/>
      </w:pPr>
      <w:r>
        <w:tab/>
        <w:t>(iii)</w:t>
      </w:r>
      <w:r>
        <w:tab/>
        <w:t>the relevant carbon right;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523" w:name="_Toc418081805"/>
      <w:bookmarkStart w:id="524" w:name="_Toc383511478"/>
      <w:r>
        <w:rPr>
          <w:rStyle w:val="CharSectno"/>
        </w:rPr>
        <w:t>104I</w:t>
      </w:r>
      <w:r>
        <w:t>.</w:t>
      </w:r>
      <w:r>
        <w:tab/>
        <w:t>Variation of carbon covenant</w:t>
      </w:r>
      <w:bookmarkEnd w:id="523"/>
      <w:bookmarkEnd w:id="524"/>
    </w:p>
    <w:p>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pPr>
        <w:pStyle w:val="Indenta"/>
        <w:spacing w:before="100"/>
      </w:pPr>
      <w:r>
        <w:tab/>
        <w:t>(a)</w:t>
      </w:r>
      <w:r>
        <w:tab/>
        <w:t>the carbon covenant; and</w:t>
      </w:r>
    </w:p>
    <w:p>
      <w:pPr>
        <w:pStyle w:val="Indenta"/>
        <w:spacing w:before="100"/>
      </w:pPr>
      <w:r>
        <w:tab/>
        <w:t>(b)</w:t>
      </w:r>
      <w:r>
        <w:tab/>
        <w:t>the burdened land.</w:t>
      </w:r>
    </w:p>
    <w:p>
      <w:pPr>
        <w:pStyle w:val="Subsection"/>
        <w:spacing w:before="180"/>
      </w:pPr>
      <w:r>
        <w:tab/>
        <w:t>(2)</w:t>
      </w:r>
      <w:r>
        <w:tab/>
        <w:t>An instrument of variation of a carbon covenant —</w:t>
      </w:r>
    </w:p>
    <w:p>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spacing w:before="100"/>
      </w:pPr>
      <w:r>
        <w:tab/>
        <w:t>(b)</w:t>
      </w:r>
      <w:r>
        <w:tab/>
        <w:t>shall not be used to effect —</w:t>
      </w:r>
    </w:p>
    <w:p>
      <w:pPr>
        <w:pStyle w:val="Indenti"/>
        <w:spacing w:before="100"/>
      </w:pPr>
      <w:r>
        <w:tab/>
        <w:t>(i)</w:t>
      </w:r>
      <w:r>
        <w:tab/>
        <w:t>a change to the proprietors of the carbon covenant or the burdened land; or</w:t>
      </w:r>
    </w:p>
    <w:p>
      <w:pPr>
        <w:pStyle w:val="Indenti"/>
        <w:spacing w:before="100"/>
      </w:pPr>
      <w:r>
        <w:tab/>
        <w:t>(ii)</w:t>
      </w:r>
      <w:r>
        <w:tab/>
        <w:t>a change to the area of the burdened land to which the covenant applies; or</w:t>
      </w:r>
    </w:p>
    <w:p>
      <w:pPr>
        <w:pStyle w:val="Indenti"/>
        <w:spacing w:before="100"/>
      </w:pPr>
      <w:r>
        <w:tab/>
        <w:t>(iii)</w:t>
      </w:r>
      <w:r>
        <w:tab/>
        <w:t>an extension or other change to the term of a carbon covenant.</w:t>
      </w:r>
    </w:p>
    <w:p>
      <w:pPr>
        <w:pStyle w:val="Subsection"/>
        <w:keepNext/>
        <w:spacing w:before="180"/>
      </w:pPr>
      <w:r>
        <w:tab/>
        <w:t>(3)</w:t>
      </w:r>
      <w:r>
        <w:tab/>
        <w:t>An instrument of variation of a carbon covenant shall not be registered unless it is accompanied by —</w:t>
      </w:r>
    </w:p>
    <w:p>
      <w:pPr>
        <w:pStyle w:val="Indenta"/>
        <w:spacing w:before="100"/>
      </w:pPr>
      <w:r>
        <w:tab/>
        <w:t>(a)</w:t>
      </w:r>
      <w:r>
        <w:tab/>
        <w:t>the written consent of each person who has a registered interest in —</w:t>
      </w:r>
    </w:p>
    <w:p>
      <w:pPr>
        <w:pStyle w:val="Indenti"/>
        <w:spacing w:before="100"/>
      </w:pPr>
      <w:r>
        <w:tab/>
        <w:t>(i)</w:t>
      </w:r>
      <w:r>
        <w:tab/>
        <w:t>the carbon covenant; and</w:t>
      </w:r>
    </w:p>
    <w:p>
      <w:pPr>
        <w:pStyle w:val="Indenti"/>
        <w:spacing w:before="100"/>
      </w:pPr>
      <w:r>
        <w:tab/>
        <w:t>(ii)</w:t>
      </w:r>
      <w:r>
        <w:tab/>
        <w:t>the burdened land; and</w:t>
      </w:r>
    </w:p>
    <w:p>
      <w:pPr>
        <w:pStyle w:val="Indenti"/>
        <w:spacing w:before="100"/>
      </w:pPr>
      <w:r>
        <w:tab/>
        <w:t>(iii)</w:t>
      </w:r>
      <w:r>
        <w:tab/>
        <w:t>the relevant carbon right;</w:t>
      </w:r>
    </w:p>
    <w:p>
      <w:pPr>
        <w:pStyle w:val="Indenta"/>
        <w:spacing w:before="100"/>
      </w:pPr>
      <w:r>
        <w:tab/>
      </w:r>
      <w:r>
        <w:tab/>
        <w:t>and</w:t>
      </w:r>
    </w:p>
    <w:p>
      <w:pPr>
        <w:pStyle w:val="Indenta"/>
        <w:spacing w:before="100"/>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525" w:name="_Toc418081806"/>
      <w:bookmarkStart w:id="526" w:name="_Toc383511479"/>
      <w:r>
        <w:rPr>
          <w:rStyle w:val="CharSectno"/>
        </w:rPr>
        <w:t>104J</w:t>
      </w:r>
      <w:r>
        <w:t>.</w:t>
      </w:r>
      <w:r>
        <w:tab/>
        <w:t>Transfer of benefits under carbon covenant</w:t>
      </w:r>
      <w:bookmarkEnd w:id="525"/>
      <w:bookmarkEnd w:id="526"/>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covenant can only be transferred in relation to the whole of the area of the land in respect of which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527" w:name="_Toc418081807"/>
      <w:bookmarkStart w:id="528" w:name="_Toc383511480"/>
      <w:r>
        <w:rPr>
          <w:rStyle w:val="CharSectno"/>
        </w:rPr>
        <w:t>104K</w:t>
      </w:r>
      <w:r>
        <w:t>.</w:t>
      </w:r>
      <w:r>
        <w:tab/>
        <w:t>Mortgage of carbon covenant</w:t>
      </w:r>
      <w:bookmarkEnd w:id="527"/>
      <w:bookmarkEnd w:id="528"/>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529" w:name="_Toc418081808"/>
      <w:bookmarkStart w:id="530" w:name="_Toc383511481"/>
      <w:r>
        <w:rPr>
          <w:rStyle w:val="CharSectno"/>
        </w:rPr>
        <w:t>104L</w:t>
      </w:r>
      <w:r>
        <w:t>.</w:t>
      </w:r>
      <w:r>
        <w:tab/>
        <w:t>Surrender of carbon covenant</w:t>
      </w:r>
      <w:bookmarkEnd w:id="529"/>
      <w:bookmarkEnd w:id="530"/>
    </w:p>
    <w:p>
      <w:pPr>
        <w:pStyle w:val="Subsection"/>
      </w:pPr>
      <w:r>
        <w:tab/>
        <w:t>(1)</w:t>
      </w:r>
      <w:r>
        <w:tab/>
        <w:t>A carbon covenant may be wholly or partially surrendered by an instrument of surrender in an approved form that is signed by each proprietor of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An instrument of surrender of a carbon covenant shall not be registered unless —</w:t>
      </w:r>
    </w:p>
    <w:p>
      <w:pPr>
        <w:pStyle w:val="Indenta"/>
      </w:pPr>
      <w:r>
        <w:tab/>
        <w:t>(a)</w:t>
      </w:r>
      <w:r>
        <w:tab/>
        <w:t>the following have been surrendered, discharged or withdrawn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531" w:name="_Toc418081430"/>
      <w:bookmarkStart w:id="532" w:name="_Toc418081809"/>
      <w:bookmarkStart w:id="533" w:name="_Toc383511482"/>
      <w:r>
        <w:rPr>
          <w:rStyle w:val="CharDivNo"/>
        </w:rPr>
        <w:t>Division 2B</w:t>
      </w:r>
      <w:r>
        <w:t> — </w:t>
      </w:r>
      <w:r>
        <w:rPr>
          <w:rStyle w:val="CharDivText"/>
        </w:rPr>
        <w:t>Tree plantation agreements and plantation interests</w:t>
      </w:r>
      <w:bookmarkEnd w:id="531"/>
      <w:bookmarkEnd w:id="532"/>
      <w:bookmarkEnd w:id="533"/>
    </w:p>
    <w:p>
      <w:pPr>
        <w:pStyle w:val="Footnoteheading"/>
      </w:pPr>
      <w:r>
        <w:tab/>
        <w:t>[Heading inserted by No. 56 of 2003 s. 14.]</w:t>
      </w:r>
    </w:p>
    <w:p>
      <w:pPr>
        <w:pStyle w:val="Heading5"/>
      </w:pPr>
      <w:bookmarkStart w:id="534" w:name="_Toc418081810"/>
      <w:bookmarkStart w:id="535" w:name="_Toc383511483"/>
      <w:r>
        <w:rPr>
          <w:rStyle w:val="CharSectno"/>
        </w:rPr>
        <w:t>104M</w:t>
      </w:r>
      <w:r>
        <w:t>.</w:t>
      </w:r>
      <w:r>
        <w:tab/>
        <w:t>Terms used</w:t>
      </w:r>
      <w:bookmarkEnd w:id="534"/>
      <w:bookmarkEnd w:id="535"/>
    </w:p>
    <w:p>
      <w:pPr>
        <w:pStyle w:val="Subsection"/>
      </w:pPr>
      <w:r>
        <w:tab/>
      </w:r>
      <w:r>
        <w:tab/>
        <w:t>In this Division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536" w:name="_Toc418081811"/>
      <w:bookmarkStart w:id="537" w:name="_Toc383511484"/>
      <w:r>
        <w:rPr>
          <w:rStyle w:val="CharSectno"/>
        </w:rPr>
        <w:t>104N</w:t>
      </w:r>
      <w:r>
        <w:t>.</w:t>
      </w:r>
      <w:r>
        <w:tab/>
        <w:t>Registration of tree plantation agreement</w:t>
      </w:r>
      <w:bookmarkEnd w:id="536"/>
      <w:bookmarkEnd w:id="537"/>
    </w:p>
    <w:p>
      <w:pPr>
        <w:pStyle w:val="Subsection"/>
      </w:pPr>
      <w:r>
        <w:tab/>
        <w:t>(1)</w:t>
      </w:r>
      <w:r>
        <w:tab/>
        <w:t>A party to an agreement may lodge the agreement for registration.</w:t>
      </w:r>
    </w:p>
    <w:p>
      <w:pPr>
        <w:pStyle w:val="Subsection"/>
      </w:pPr>
      <w:r>
        <w:tab/>
        <w:t>(2)</w:t>
      </w:r>
      <w:r>
        <w:tab/>
        <w:t>An agreement shall not be registered unless it is in an approved form and is accompanied —</w:t>
      </w:r>
    </w:p>
    <w:p>
      <w:pPr>
        <w:pStyle w:val="Indenta"/>
      </w:pPr>
      <w:r>
        <w:tab/>
        <w:t>(a)</w:t>
      </w:r>
      <w:r>
        <w:tab/>
        <w:t>by the written consent of each person who has a registered interest in the agreement land; 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538" w:name="_Toc418081812"/>
      <w:bookmarkStart w:id="539" w:name="_Toc383511485"/>
      <w:r>
        <w:rPr>
          <w:rStyle w:val="CharSectno"/>
        </w:rPr>
        <w:t>104O</w:t>
      </w:r>
      <w:r>
        <w:t>.</w:t>
      </w:r>
      <w:r>
        <w:tab/>
        <w:t>Extension of plantation interest</w:t>
      </w:r>
      <w:bookmarkEnd w:id="538"/>
      <w:bookmarkEnd w:id="539"/>
    </w:p>
    <w:p>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pPr>
        <w:pStyle w:val="Indenta"/>
      </w:pPr>
      <w:r>
        <w:tab/>
        <w:t>(a)</w:t>
      </w:r>
      <w:r>
        <w:tab/>
        <w:t>the plantation interest; and</w:t>
      </w:r>
    </w:p>
    <w:p>
      <w:pPr>
        <w:pStyle w:val="Indenta"/>
      </w:pPr>
      <w:r>
        <w:tab/>
        <w:t>(b)</w:t>
      </w:r>
      <w:r>
        <w:tab/>
        <w:t>the relevant agreement land.</w:t>
      </w:r>
    </w:p>
    <w:p>
      <w:pPr>
        <w:pStyle w:val="Subsection"/>
      </w:pPr>
      <w:r>
        <w:tab/>
        <w:t>(2)</w:t>
      </w:r>
      <w:r>
        <w:tab/>
        <w:t>An instrument of extension of a plantation interest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a change to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An instrument of extension of a plantation interest shall not be registered unless it is accompanied by —</w:t>
      </w:r>
    </w:p>
    <w:p>
      <w:pPr>
        <w:pStyle w:val="Indenta"/>
      </w:pPr>
      <w:r>
        <w:tab/>
        <w:t>(a)</w:t>
      </w:r>
      <w:r>
        <w:tab/>
        <w:t>the written consent of —</w:t>
      </w:r>
    </w:p>
    <w:p>
      <w:pPr>
        <w:pStyle w:val="Indenti"/>
      </w:pPr>
      <w:r>
        <w:tab/>
        <w:t>(i)</w:t>
      </w:r>
      <w:r>
        <w:tab/>
        <w:t>each person who has a registered interest in the relevant agreement land; and</w:t>
      </w:r>
    </w:p>
    <w:p>
      <w:pPr>
        <w:pStyle w:val="Indenti"/>
      </w:pPr>
      <w:r>
        <w:tab/>
        <w:t>(ii)</w:t>
      </w:r>
      <w:r>
        <w:tab/>
        <w:t>if the relevant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540" w:name="_Toc418081813"/>
      <w:bookmarkStart w:id="541" w:name="_Toc383511486"/>
      <w:r>
        <w:rPr>
          <w:rStyle w:val="CharSectno"/>
        </w:rPr>
        <w:t>104P</w:t>
      </w:r>
      <w:r>
        <w:t>.</w:t>
      </w:r>
      <w:r>
        <w:tab/>
        <w:t>Variation of agreement</w:t>
      </w:r>
      <w:bookmarkEnd w:id="540"/>
      <w:bookmarkEnd w:id="541"/>
    </w:p>
    <w:p>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An instrument of variation of an agreement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shall not be used to effect —</w:t>
      </w:r>
    </w:p>
    <w:p>
      <w:pPr>
        <w:pStyle w:val="Indenti"/>
      </w:pPr>
      <w:r>
        <w:tab/>
        <w:t>(i)</w:t>
      </w:r>
      <w:r>
        <w:tab/>
        <w:t>a change to the proprietors of a plantation interest or the relevant agreement land; or</w:t>
      </w:r>
    </w:p>
    <w:p>
      <w:pPr>
        <w:pStyle w:val="Indenti"/>
      </w:pPr>
      <w:r>
        <w:tab/>
        <w:t>(ii)</w:t>
      </w:r>
      <w:r>
        <w:tab/>
        <w:t>a change to the area of the agreement land to which the plantation interest that is the subject of the agreement applies; or</w:t>
      </w:r>
    </w:p>
    <w:p>
      <w:pPr>
        <w:pStyle w:val="Indenti"/>
      </w:pPr>
      <w:r>
        <w:tab/>
        <w:t>(iii)</w:t>
      </w:r>
      <w:r>
        <w:tab/>
        <w:t>an extension or other change to the term of a plantation interest.</w:t>
      </w:r>
    </w:p>
    <w:p>
      <w:pPr>
        <w:pStyle w:val="Subsection"/>
      </w:pPr>
      <w:r>
        <w:tab/>
        <w:t>(3)</w:t>
      </w:r>
      <w:r>
        <w:tab/>
        <w:t>An instrument of variation of an agreement shall not be registered unless it is accompanied by —</w:t>
      </w:r>
    </w:p>
    <w:p>
      <w:pPr>
        <w:pStyle w:val="Indenta"/>
      </w:pPr>
      <w:r>
        <w:tab/>
        <w:t>(a)</w:t>
      </w:r>
      <w:r>
        <w:tab/>
        <w:t>the written consent of —</w:t>
      </w:r>
    </w:p>
    <w:p>
      <w:pPr>
        <w:pStyle w:val="Indenti"/>
      </w:pPr>
      <w:r>
        <w:tab/>
        <w:t>(i)</w:t>
      </w:r>
      <w:r>
        <w:tab/>
        <w:t>each person who has a registered interest in the agreement land; and</w:t>
      </w:r>
    </w:p>
    <w:p>
      <w:pPr>
        <w:pStyle w:val="Indenti"/>
      </w:pPr>
      <w:r>
        <w:tab/>
        <w:t>(ii)</w:t>
      </w:r>
      <w:r>
        <w:tab/>
        <w:t>if the agreement was entered into by a lessee of freehold land or Crown land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an agreement is required under subsection (1)(a) or (b).</w:t>
      </w:r>
    </w:p>
    <w:p>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542" w:name="_Toc418081814"/>
      <w:bookmarkStart w:id="543" w:name="_Toc383511487"/>
      <w:r>
        <w:rPr>
          <w:rStyle w:val="CharSectno"/>
        </w:rPr>
        <w:t>104Q</w:t>
      </w:r>
      <w:r>
        <w:t>.</w:t>
      </w:r>
      <w:r>
        <w:tab/>
        <w:t>Transfer of plantation interests</w:t>
      </w:r>
      <w:bookmarkEnd w:id="542"/>
      <w:bookmarkEnd w:id="543"/>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544" w:name="_Toc418081815"/>
      <w:bookmarkStart w:id="545" w:name="_Toc383511488"/>
      <w:r>
        <w:rPr>
          <w:rStyle w:val="CharSectno"/>
        </w:rPr>
        <w:t>104R</w:t>
      </w:r>
      <w:r>
        <w:t>.</w:t>
      </w:r>
      <w:r>
        <w:tab/>
        <w:t>Mortgage of plantation interests</w:t>
      </w:r>
      <w:bookmarkEnd w:id="544"/>
      <w:bookmarkEnd w:id="545"/>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546" w:name="_Toc418081816"/>
      <w:bookmarkStart w:id="547" w:name="_Toc383511489"/>
      <w:r>
        <w:rPr>
          <w:rStyle w:val="CharSectno"/>
        </w:rPr>
        <w:t>104S</w:t>
      </w:r>
      <w:r>
        <w:t>.</w:t>
      </w:r>
      <w:r>
        <w:tab/>
        <w:t>Surrender of plantation interests</w:t>
      </w:r>
      <w:bookmarkEnd w:id="546"/>
      <w:bookmarkEnd w:id="547"/>
    </w:p>
    <w:p>
      <w:pPr>
        <w:pStyle w:val="Subsection"/>
      </w:pPr>
      <w:r>
        <w:tab/>
        <w:t>(1)</w:t>
      </w:r>
      <w:r>
        <w:tab/>
        <w:t>A plantation interest may be wholly or partially surrendered by an instrument of surrender in an approved form that is signed by each proprietor of —</w:t>
      </w:r>
    </w:p>
    <w:p>
      <w:pPr>
        <w:pStyle w:val="Indenta"/>
      </w:pPr>
      <w:r>
        <w:tab/>
        <w:t>(a)</w:t>
      </w:r>
      <w:r>
        <w:tab/>
        <w:t>the plantation interest; and</w:t>
      </w:r>
    </w:p>
    <w:p>
      <w:pPr>
        <w:pStyle w:val="Indenta"/>
      </w:pPr>
      <w:r>
        <w:tab/>
        <w:t>(b)</w:t>
      </w:r>
      <w:r>
        <w:tab/>
        <w:t>the agreement land.</w:t>
      </w:r>
    </w:p>
    <w:p>
      <w:pPr>
        <w:pStyle w:val="Subsection"/>
      </w:pPr>
      <w:r>
        <w:tab/>
        <w:t>(2)</w:t>
      </w:r>
      <w:r>
        <w:tab/>
        <w:t>An instrument of surrender of a plantation interest shall not be registered unless —</w:t>
      </w:r>
    </w:p>
    <w:p>
      <w:pPr>
        <w:pStyle w:val="Indenta"/>
      </w:pPr>
      <w:r>
        <w:tab/>
        <w:t>(a)</w:t>
      </w:r>
      <w:r>
        <w:tab/>
        <w:t>the following have been surrendered, discharged or withdrawn —</w:t>
      </w:r>
    </w:p>
    <w:p>
      <w:pPr>
        <w:pStyle w:val="Indenti"/>
      </w:pPr>
      <w:r>
        <w:tab/>
        <w:t>(i)</w:t>
      </w:r>
      <w:r>
        <w:tab/>
        <w:t>each registered interest in the plantation interest or the part of the plantation interest to be surrendered;</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pPr>
      <w:bookmarkStart w:id="548" w:name="_Toc418081438"/>
      <w:bookmarkStart w:id="549" w:name="_Toc418081817"/>
      <w:bookmarkStart w:id="550" w:name="_Toc383511490"/>
      <w:r>
        <w:rPr>
          <w:rStyle w:val="CharDivNo"/>
        </w:rPr>
        <w:t>Division 3</w:t>
      </w:r>
      <w:r>
        <w:rPr>
          <w:snapToGrid w:val="0"/>
        </w:rPr>
        <w:t> — </w:t>
      </w:r>
      <w:r>
        <w:rPr>
          <w:rStyle w:val="CharDivText"/>
        </w:rPr>
        <w:t>Mortgages and annuities</w:t>
      </w:r>
      <w:bookmarkEnd w:id="548"/>
      <w:bookmarkEnd w:id="549"/>
      <w:bookmarkEnd w:id="550"/>
    </w:p>
    <w:p>
      <w:pPr>
        <w:pStyle w:val="Heading5"/>
        <w:spacing w:before="260"/>
        <w:rPr>
          <w:snapToGrid w:val="0"/>
        </w:rPr>
      </w:pPr>
      <w:bookmarkStart w:id="551" w:name="_Toc418081818"/>
      <w:bookmarkStart w:id="552" w:name="_Toc383511491"/>
      <w:r>
        <w:rPr>
          <w:rStyle w:val="CharSectno"/>
        </w:rPr>
        <w:t>105</w:t>
      </w:r>
      <w:r>
        <w:rPr>
          <w:snapToGrid w:val="0"/>
        </w:rPr>
        <w:t>.</w:t>
      </w:r>
      <w:r>
        <w:rPr>
          <w:snapToGrid w:val="0"/>
        </w:rPr>
        <w:tab/>
        <w:t>Mortgages and charges for annuities, creating</w:t>
      </w:r>
      <w:bookmarkEnd w:id="551"/>
      <w:bookmarkEnd w:id="552"/>
    </w:p>
    <w:p>
      <w:pPr>
        <w:pStyle w:val="Subsection"/>
        <w:spacing w:before="200"/>
        <w:rPr>
          <w:snapToGrid w:val="0"/>
        </w:rPr>
      </w:pPr>
      <w:r>
        <w:rPr>
          <w:snapToGrid w:val="0"/>
        </w:rPr>
        <w:tab/>
        <w:t>(1)</w:t>
      </w:r>
      <w:r>
        <w:rPr>
          <w:snapToGrid w:val="0"/>
        </w:rPr>
        <w:tab/>
        <w:t>The proprietor of land under the operation of this Act may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Subsection"/>
        <w:rPr>
          <w:ins w:id="553" w:author="svcMRProcess" w:date="2020-02-21T08:56:00Z"/>
        </w:rPr>
      </w:pPr>
      <w:ins w:id="554" w:author="svcMRProcess" w:date="2020-02-21T08:56:00Z">
        <w:r>
          <w:tab/>
          <w:t>(3)</w:t>
        </w:r>
        <w:r>
          <w:tab/>
          <w:t xml:space="preserve">Subsection (4) applies if — </w:t>
        </w:r>
      </w:ins>
    </w:p>
    <w:p>
      <w:pPr>
        <w:pStyle w:val="Indenta"/>
        <w:rPr>
          <w:ins w:id="555" w:author="svcMRProcess" w:date="2020-02-21T08:56:00Z"/>
        </w:rPr>
      </w:pPr>
      <w:ins w:id="556" w:author="svcMRProcess" w:date="2020-02-21T08:56:00Z">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ins>
    </w:p>
    <w:p>
      <w:pPr>
        <w:pStyle w:val="Indenta"/>
        <w:rPr>
          <w:ins w:id="557" w:author="svcMRProcess" w:date="2020-02-21T08:56:00Z"/>
        </w:rPr>
      </w:pPr>
      <w:ins w:id="558" w:author="svcMRProcess" w:date="2020-02-21T08:56:00Z">
        <w:r>
          <w:tab/>
          <w:t>(b)</w:t>
        </w:r>
        <w:r>
          <w:tab/>
          <w:t xml:space="preserve">the counterpart of the charging instrument lodged — </w:t>
        </w:r>
      </w:ins>
    </w:p>
    <w:p>
      <w:pPr>
        <w:pStyle w:val="Indenti"/>
        <w:rPr>
          <w:ins w:id="559" w:author="svcMRProcess" w:date="2020-02-21T08:56:00Z"/>
        </w:rPr>
      </w:pPr>
      <w:ins w:id="560" w:author="svcMRProcess" w:date="2020-02-21T08:56:00Z">
        <w:r>
          <w:tab/>
          <w:t>(i)</w:t>
        </w:r>
        <w:r>
          <w:tab/>
          <w:t>purports to be signed by the person who, on registration of the mortgage or charge, will become the proprietor of the mortgage or charge; but</w:t>
        </w:r>
      </w:ins>
    </w:p>
    <w:p>
      <w:pPr>
        <w:pStyle w:val="Indenti"/>
        <w:rPr>
          <w:ins w:id="561" w:author="svcMRProcess" w:date="2020-02-21T08:56:00Z"/>
        </w:rPr>
      </w:pPr>
      <w:ins w:id="562" w:author="svcMRProcess" w:date="2020-02-21T08:56:00Z">
        <w:r>
          <w:tab/>
          <w:t>(ii)</w:t>
        </w:r>
        <w:r>
          <w:tab/>
          <w:t>does not purport to be signed by the proprietor of the land;</w:t>
        </w:r>
      </w:ins>
    </w:p>
    <w:p>
      <w:pPr>
        <w:pStyle w:val="Indenta"/>
        <w:rPr>
          <w:ins w:id="563" w:author="svcMRProcess" w:date="2020-02-21T08:56:00Z"/>
        </w:rPr>
      </w:pPr>
      <w:ins w:id="564" w:author="svcMRProcess" w:date="2020-02-21T08:56:00Z">
        <w:r>
          <w:tab/>
        </w:r>
        <w:r>
          <w:tab/>
          <w:t>and</w:t>
        </w:r>
      </w:ins>
    </w:p>
    <w:p>
      <w:pPr>
        <w:pStyle w:val="Indenta"/>
        <w:rPr>
          <w:ins w:id="565" w:author="svcMRProcess" w:date="2020-02-21T08:56:00Z"/>
        </w:rPr>
      </w:pPr>
      <w:ins w:id="566" w:author="svcMRProcess" w:date="2020-02-21T08:56:00Z">
        <w:r>
          <w:tab/>
          <w:t>(c)</w:t>
        </w:r>
        <w:r>
          <w:tab/>
          <w:t>a counterpart of the charging instrument purporting to be signed by the proprietor of the land is not also lodged for registration; and</w:t>
        </w:r>
      </w:ins>
    </w:p>
    <w:p>
      <w:pPr>
        <w:pStyle w:val="Indenta"/>
        <w:rPr>
          <w:ins w:id="567" w:author="svcMRProcess" w:date="2020-02-21T08:56:00Z"/>
        </w:rPr>
      </w:pPr>
      <w:ins w:id="568" w:author="svcMRProcess" w:date="2020-02-21T08:56:00Z">
        <w:r>
          <w:tab/>
          <w:t>(d)</w:t>
        </w:r>
        <w:r>
          <w:tab/>
          <w:t>the charging instrument is registered.</w:t>
        </w:r>
      </w:ins>
    </w:p>
    <w:p>
      <w:pPr>
        <w:pStyle w:val="Subsection"/>
        <w:rPr>
          <w:ins w:id="569" w:author="svcMRProcess" w:date="2020-02-21T08:56:00Z"/>
        </w:rPr>
      </w:pPr>
      <w:ins w:id="570" w:author="svcMRProcess" w:date="2020-02-21T08:56:00Z">
        <w:r>
          <w:tab/>
          <w:t>(4)</w:t>
        </w:r>
        <w:r>
          <w:tab/>
          <w:t>If this subsection applies, the mortgage or charge is not valid or binding against the proprietor of the land unless, before the charging instrument was registered, the proprietor of the land signed a counterpart of the charging instrument.</w:t>
        </w:r>
      </w:ins>
    </w:p>
    <w:p>
      <w:pPr>
        <w:pStyle w:val="Subsection"/>
        <w:rPr>
          <w:ins w:id="571" w:author="svcMRProcess" w:date="2020-02-21T08:56:00Z"/>
          <w:snapToGrid w:val="0"/>
        </w:rPr>
      </w:pPr>
      <w:ins w:id="572" w:author="svcMRProcess" w:date="2020-02-21T08:56:00Z">
        <w:r>
          <w:tab/>
          <w:t>(5)</w:t>
        </w:r>
        <w:r>
          <w:tab/>
          <w:t>Subsection (4) overrides section 58.</w:t>
        </w:r>
      </w:ins>
    </w:p>
    <w:p>
      <w:pPr>
        <w:pStyle w:val="Footnotesection"/>
      </w:pPr>
      <w:r>
        <w:tab/>
        <w:t>[Section 105 inserted by No. 81 of 1996 s. </w:t>
      </w:r>
      <w:del w:id="573" w:author="svcMRProcess" w:date="2020-02-21T08:56:00Z">
        <w:r>
          <w:delText>65</w:delText>
        </w:r>
      </w:del>
      <w:ins w:id="574" w:author="svcMRProcess" w:date="2020-02-21T08:56:00Z">
        <w:r>
          <w:t>65; amended by No. 2 of 2014 s. 73</w:t>
        </w:r>
      </w:ins>
      <w:r>
        <w:t>.]</w:t>
      </w:r>
    </w:p>
    <w:p>
      <w:pPr>
        <w:pStyle w:val="Heading5"/>
        <w:spacing w:before="260"/>
        <w:rPr>
          <w:snapToGrid w:val="0"/>
        </w:rPr>
      </w:pPr>
      <w:bookmarkStart w:id="575" w:name="_Toc418081819"/>
      <w:bookmarkStart w:id="576" w:name="_Toc383511492"/>
      <w:r>
        <w:rPr>
          <w:rStyle w:val="CharSectno"/>
        </w:rPr>
        <w:t>105A</w:t>
      </w:r>
      <w:r>
        <w:rPr>
          <w:snapToGrid w:val="0"/>
        </w:rPr>
        <w:t>.</w:t>
      </w:r>
      <w:r>
        <w:rPr>
          <w:snapToGrid w:val="0"/>
        </w:rPr>
        <w:tab/>
        <w:t>Extension of mortgage, charge or lease</w:t>
      </w:r>
      <w:bookmarkEnd w:id="575"/>
      <w:bookmarkEnd w:id="576"/>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Where an instrument of extension is presented to the Registrar he shall enter a memorandum of it on the certificate of title and the Registrar may also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[Section 105A inserted by No. 81 of 1996 s. 65; amended by No. 6 of 2003 s. 38; No. 60 of 2006 s. 118(1).]</w:t>
      </w:r>
    </w:p>
    <w:p>
      <w:pPr>
        <w:pStyle w:val="Heading5"/>
        <w:rPr>
          <w:snapToGrid w:val="0"/>
        </w:rPr>
      </w:pPr>
      <w:bookmarkStart w:id="577" w:name="_Toc418081820"/>
      <w:bookmarkStart w:id="578" w:name="_Toc383511493"/>
      <w:r>
        <w:rPr>
          <w:rStyle w:val="CharSectno"/>
        </w:rPr>
        <w:t>106</w:t>
      </w:r>
      <w:r>
        <w:rPr>
          <w:snapToGrid w:val="0"/>
        </w:rPr>
        <w:t>.</w:t>
      </w:r>
      <w:r>
        <w:rPr>
          <w:snapToGrid w:val="0"/>
        </w:rPr>
        <w:tab/>
        <w:t>Mortgage or charge not to operate as transfer; default procedures</w:t>
      </w:r>
      <w:bookmarkEnd w:id="577"/>
      <w:bookmarkEnd w:id="578"/>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w:t>
      </w:r>
    </w:p>
    <w:p>
      <w:pPr>
        <w:pStyle w:val="Indenta"/>
        <w:rPr>
          <w:snapToGrid w:val="0"/>
        </w:rPr>
      </w:pPr>
      <w:r>
        <w:rPr>
          <w:snapToGrid w:val="0"/>
        </w:rPr>
        <w:tab/>
        <w:t>(a)</w:t>
      </w:r>
      <w:r>
        <w:rPr>
          <w:snapToGrid w:val="0"/>
        </w:rPr>
        <w:tab/>
        <w:t>the notice is delivered personally to the mortgagor or the grantor or his transferees, as the case requires; or</w:t>
      </w:r>
    </w:p>
    <w:p>
      <w:pPr>
        <w:pStyle w:val="Indenta"/>
        <w:keepNext/>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[Section 106 amended by No. 81 of 1996 s. 66; No. 31 of 1997 s. 108; No. 10 of 1998 s. 69(1).]</w:t>
      </w:r>
    </w:p>
    <w:p>
      <w:pPr>
        <w:pStyle w:val="Heading5"/>
        <w:rPr>
          <w:snapToGrid w:val="0"/>
        </w:rPr>
      </w:pPr>
      <w:bookmarkStart w:id="579" w:name="_Toc418081821"/>
      <w:bookmarkStart w:id="580" w:name="_Toc383511494"/>
      <w:r>
        <w:rPr>
          <w:rStyle w:val="CharSectno"/>
        </w:rPr>
        <w:t>107</w:t>
      </w:r>
      <w:r>
        <w:rPr>
          <w:snapToGrid w:val="0"/>
        </w:rPr>
        <w:t>.</w:t>
      </w:r>
      <w:r>
        <w:rPr>
          <w:snapToGrid w:val="0"/>
        </w:rPr>
        <w:tab/>
        <w:t>Written demand equivalent to written notice</w:t>
      </w:r>
      <w:bookmarkEnd w:id="579"/>
      <w:bookmarkEnd w:id="580"/>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581" w:name="_Toc418081822"/>
      <w:bookmarkStart w:id="582" w:name="_Toc383511495"/>
      <w:r>
        <w:rPr>
          <w:rStyle w:val="CharSectno"/>
        </w:rPr>
        <w:t>108</w:t>
      </w:r>
      <w:r>
        <w:rPr>
          <w:snapToGrid w:val="0"/>
        </w:rPr>
        <w:t>.</w:t>
      </w:r>
      <w:r>
        <w:rPr>
          <w:snapToGrid w:val="0"/>
        </w:rPr>
        <w:tab/>
        <w:t>Power to sell in cases of continuing default</w:t>
      </w:r>
      <w:bookmarkEnd w:id="581"/>
      <w:bookmarkEnd w:id="582"/>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[Section 108 amended by No. 17 of 1950 s. 25; No. 31 of 1997 s. 110.]</w:t>
      </w:r>
    </w:p>
    <w:p>
      <w:pPr>
        <w:pStyle w:val="Heading5"/>
        <w:rPr>
          <w:snapToGrid w:val="0"/>
        </w:rPr>
      </w:pPr>
      <w:bookmarkStart w:id="583" w:name="_Toc418081823"/>
      <w:bookmarkStart w:id="584" w:name="_Toc383511496"/>
      <w:r>
        <w:rPr>
          <w:rStyle w:val="CharSectno"/>
        </w:rPr>
        <w:t>109</w:t>
      </w:r>
      <w:r>
        <w:rPr>
          <w:snapToGrid w:val="0"/>
        </w:rPr>
        <w:t>.</w:t>
      </w:r>
      <w:r>
        <w:rPr>
          <w:snapToGrid w:val="0"/>
        </w:rPr>
        <w:tab/>
        <w:t>Application of purchase money</w:t>
      </w:r>
      <w:bookmarkEnd w:id="583"/>
      <w:bookmarkEnd w:id="584"/>
    </w:p>
    <w:p>
      <w:pPr>
        <w:pStyle w:val="Subsection"/>
      </w:pPr>
      <w:r>
        <w:tab/>
        <w:t>(1)</w:t>
      </w:r>
      <w:r>
        <w:tab/>
        <w:t>If mortgaged or charged land is sold by the mortgagee or his transferees, the purchase money arising from the sale shall be applied as follows —</w:t>
      </w:r>
    </w:p>
    <w:p>
      <w:pPr>
        <w:pStyle w:val="Indenta"/>
        <w:spacing w:before="60"/>
        <w:rPr>
          <w:snapToGrid w:val="0"/>
        </w:rPr>
      </w:pPr>
      <w:r>
        <w:rPr>
          <w:snapToGrid w:val="0"/>
        </w:rPr>
        <w:tab/>
        <w:t>(a)</w:t>
      </w:r>
      <w:r>
        <w:rPr>
          <w:snapToGrid w:val="0"/>
        </w:rPr>
        <w:tab/>
        <w:t>firstly in payment of the expenses of and incidental to such sale and consequent on such behalf;</w:t>
      </w:r>
    </w:p>
    <w:p>
      <w:pPr>
        <w:pStyle w:val="Indenta"/>
        <w:rPr>
          <w:snapToGrid w:val="0"/>
        </w:rPr>
      </w:pPr>
      <w:r>
        <w:rPr>
          <w:snapToGrid w:val="0"/>
        </w:rPr>
        <w:tab/>
        <w:t>(b)</w:t>
      </w:r>
      <w:r>
        <w:rPr>
          <w:snapToGrid w:val="0"/>
        </w:rPr>
        <w:tab/>
        <w:t>secondly in payment of the moneys which may be due or owing on the mortgage;</w:t>
      </w:r>
    </w:p>
    <w:p>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pPr>
        <w:pStyle w:val="Subsection"/>
        <w:rPr>
          <w:snapToGrid w:val="0"/>
        </w:rPr>
      </w:pPr>
      <w:r>
        <w:tab/>
      </w:r>
      <w:r>
        <w:tab/>
        <w:t>and the surplus</w:t>
      </w:r>
      <w:r>
        <w:rPr>
          <w:snapToGrid w:val="0"/>
        </w:rPr>
        <w:t xml:space="preserve"> (if any) shall be paid to the mortgagor.</w:t>
      </w:r>
    </w:p>
    <w:p>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pPr>
      <w:r>
        <w:tab/>
        <w:t>(1B)</w:t>
      </w:r>
      <w:r>
        <w:tab/>
        <w:t>If mortgaged or charged land is sold by the annuitant or his transferees, the purchase money arising from the sale shall be applied as follows —</w:t>
      </w:r>
    </w:p>
    <w:p>
      <w:pPr>
        <w:pStyle w:val="Indenta"/>
        <w:rPr>
          <w:snapToGrid w:val="0"/>
        </w:rPr>
      </w:pPr>
      <w:r>
        <w:rPr>
          <w:snapToGrid w:val="0"/>
        </w:rPr>
        <w:tab/>
        <w:t>(a)</w:t>
      </w:r>
      <w:r>
        <w:rPr>
          <w:snapToGrid w:val="0"/>
        </w:rPr>
        <w:tab/>
        <w:t>firstly in payment of the expenses of and incidental to such sale and consequent on such default;</w:t>
      </w:r>
    </w:p>
    <w:p>
      <w:pPr>
        <w:pStyle w:val="Indenta"/>
        <w:rPr>
          <w:snapToGrid w:val="0"/>
        </w:rPr>
      </w:pPr>
      <w:r>
        <w:rPr>
          <w:snapToGrid w:val="0"/>
        </w:rPr>
        <w:tab/>
        <w:t>(b)</w:t>
      </w:r>
      <w:r>
        <w:rPr>
          <w:snapToGrid w:val="0"/>
        </w:rPr>
        <w:tab/>
        <w:t>then in payment of the moneys which may be due or owing to the annuitant or his transferees,</w:t>
      </w:r>
    </w:p>
    <w:p>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[Section 109 amended by No. 17 of 1950 s. 26; No. 31 of 1997 s. 111; No. 19 of 2010 s. 51.]</w:t>
      </w:r>
    </w:p>
    <w:p>
      <w:pPr>
        <w:pStyle w:val="Heading5"/>
        <w:spacing w:before="240"/>
        <w:rPr>
          <w:snapToGrid w:val="0"/>
        </w:rPr>
      </w:pPr>
      <w:bookmarkStart w:id="585" w:name="_Toc418081824"/>
      <w:bookmarkStart w:id="586" w:name="_Toc383511497"/>
      <w:r>
        <w:rPr>
          <w:rStyle w:val="CharSectno"/>
        </w:rPr>
        <w:t>110</w:t>
      </w:r>
      <w:r>
        <w:rPr>
          <w:snapToGrid w:val="0"/>
        </w:rPr>
        <w:t>.</w:t>
      </w:r>
      <w:r>
        <w:rPr>
          <w:snapToGrid w:val="0"/>
        </w:rPr>
        <w:tab/>
        <w:t>Transfer after sale by mortgagee etc., effect of</w:t>
      </w:r>
      <w:bookmarkEnd w:id="585"/>
      <w:bookmarkEnd w:id="586"/>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[Section 110 amended by No. 17 of 1950 s. 27; No. 81 of 1996 s. 67; No. 31 of 1997 s. 112; No. 56 of 2003 s. 15; No. 60 of 2003 s. 100.]</w:t>
      </w:r>
    </w:p>
    <w:p>
      <w:pPr>
        <w:pStyle w:val="Heading5"/>
        <w:spacing w:before="240"/>
        <w:rPr>
          <w:snapToGrid w:val="0"/>
        </w:rPr>
      </w:pPr>
      <w:bookmarkStart w:id="587" w:name="_Toc418081825"/>
      <w:bookmarkStart w:id="588" w:name="_Toc383511498"/>
      <w:r>
        <w:rPr>
          <w:rStyle w:val="CharSectno"/>
        </w:rPr>
        <w:t>111</w:t>
      </w:r>
      <w:r>
        <w:rPr>
          <w:snapToGrid w:val="0"/>
        </w:rPr>
        <w:t>.</w:t>
      </w:r>
      <w:r>
        <w:rPr>
          <w:snapToGrid w:val="0"/>
        </w:rPr>
        <w:tab/>
        <w:t>Remedies of mortgagee or annuitant in cases of default</w:t>
      </w:r>
      <w:bookmarkEnd w:id="587"/>
      <w:bookmarkEnd w:id="588"/>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[Section 111 amended by No. 17 of 1950 s. 28.]</w:t>
      </w:r>
    </w:p>
    <w:p>
      <w:pPr>
        <w:pStyle w:val="Heading5"/>
        <w:spacing w:before="240"/>
        <w:rPr>
          <w:snapToGrid w:val="0"/>
        </w:rPr>
      </w:pPr>
      <w:bookmarkStart w:id="589" w:name="_Toc418081826"/>
      <w:bookmarkStart w:id="590" w:name="_Toc383511499"/>
      <w:r>
        <w:rPr>
          <w:rStyle w:val="CharSectno"/>
        </w:rPr>
        <w:t>112</w:t>
      </w:r>
      <w:r>
        <w:rPr>
          <w:snapToGrid w:val="0"/>
        </w:rPr>
        <w:t>.</w:t>
      </w:r>
      <w:r>
        <w:rPr>
          <w:snapToGrid w:val="0"/>
        </w:rPr>
        <w:tab/>
        <w:t>Further remedies of mortgagee or annuitant</w:t>
      </w:r>
      <w:bookmarkEnd w:id="589"/>
      <w:bookmarkEnd w:id="590"/>
    </w:p>
    <w:p>
      <w:pPr>
        <w:pStyle w:val="Subsection"/>
        <w:spacing w:before="180"/>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pPr>
        <w:pStyle w:val="Subsection"/>
        <w:spacing w:before="180"/>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pPr>
        <w:pStyle w:val="Subsection"/>
        <w:spacing w:before="180"/>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[Section 112 amended by No. 17 of 1950 s. 28; No. 19 of 2010 s. 51.]</w:t>
      </w:r>
    </w:p>
    <w:p>
      <w:pPr>
        <w:pStyle w:val="Heading5"/>
        <w:spacing w:before="240"/>
        <w:rPr>
          <w:snapToGrid w:val="0"/>
        </w:rPr>
      </w:pPr>
      <w:bookmarkStart w:id="591" w:name="_Toc418081827"/>
      <w:bookmarkStart w:id="592" w:name="_Toc383511500"/>
      <w:r>
        <w:rPr>
          <w:rStyle w:val="CharSectno"/>
        </w:rPr>
        <w:t>112A</w:t>
      </w:r>
      <w:r>
        <w:rPr>
          <w:snapToGrid w:val="0"/>
        </w:rPr>
        <w:t>.</w:t>
      </w:r>
      <w:r>
        <w:rPr>
          <w:snapToGrid w:val="0"/>
        </w:rPr>
        <w:tab/>
        <w:t>Abolition of power of distress</w:t>
      </w:r>
      <w:bookmarkEnd w:id="591"/>
      <w:bookmarkEnd w:id="592"/>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[Section 112A inserted by No. 17 of 1950 s. 29.]</w:t>
      </w:r>
    </w:p>
    <w:p>
      <w:pPr>
        <w:pStyle w:val="Heading5"/>
        <w:spacing w:before="240"/>
        <w:rPr>
          <w:snapToGrid w:val="0"/>
        </w:rPr>
      </w:pPr>
      <w:bookmarkStart w:id="593" w:name="_Toc418081828"/>
      <w:bookmarkStart w:id="594" w:name="_Toc383511501"/>
      <w:r>
        <w:rPr>
          <w:rStyle w:val="CharSectno"/>
        </w:rPr>
        <w:t>113</w:t>
      </w:r>
      <w:r>
        <w:rPr>
          <w:snapToGrid w:val="0"/>
        </w:rPr>
        <w:t>.</w:t>
      </w:r>
      <w:r>
        <w:rPr>
          <w:snapToGrid w:val="0"/>
        </w:rPr>
        <w:tab/>
        <w:t>Covenants implied in mortgages</w:t>
      </w:r>
      <w:bookmarkEnd w:id="593"/>
      <w:bookmarkEnd w:id="594"/>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595" w:name="_Toc418081829"/>
      <w:bookmarkStart w:id="596" w:name="_Toc383511502"/>
      <w:r>
        <w:rPr>
          <w:rStyle w:val="CharSectno"/>
        </w:rPr>
        <w:t>114</w:t>
      </w:r>
      <w:r>
        <w:rPr>
          <w:snapToGrid w:val="0"/>
        </w:rPr>
        <w:t>.</w:t>
      </w:r>
      <w:r>
        <w:rPr>
          <w:snapToGrid w:val="0"/>
        </w:rPr>
        <w:tab/>
        <w:t>Mortgagee or annuitant of leasehold entering into possession become liable to lessor</w:t>
      </w:r>
      <w:bookmarkEnd w:id="595"/>
      <w:bookmarkEnd w:id="596"/>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597" w:name="_Toc418081830"/>
      <w:bookmarkStart w:id="598" w:name="_Toc383511503"/>
      <w:r>
        <w:rPr>
          <w:rStyle w:val="CharSectno"/>
        </w:rPr>
        <w:t>115</w:t>
      </w:r>
      <w:r>
        <w:rPr>
          <w:snapToGrid w:val="0"/>
        </w:rPr>
        <w:t>.</w:t>
      </w:r>
      <w:r>
        <w:rPr>
          <w:snapToGrid w:val="0"/>
        </w:rPr>
        <w:tab/>
        <w:t>Short form of covenant by mortgagor to insure</w:t>
      </w:r>
      <w:bookmarkEnd w:id="597"/>
      <w:bookmarkEnd w:id="598"/>
    </w:p>
    <w:p>
      <w:pPr>
        <w:pStyle w:val="Subsection"/>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pPr>
        <w:pStyle w:val="Subsection"/>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pPr>
        <w:pStyle w:val="Footnotesection"/>
        <w:keepLines w:val="0"/>
        <w:ind w:left="890" w:hanging="890"/>
      </w:pPr>
      <w:r>
        <w:tab/>
        <w:t>[Section 115 amended by No. 19 of 2010 s. 51.]</w:t>
      </w:r>
    </w:p>
    <w:p>
      <w:pPr>
        <w:pStyle w:val="Heading5"/>
        <w:rPr>
          <w:snapToGrid w:val="0"/>
        </w:rPr>
      </w:pPr>
      <w:bookmarkStart w:id="599" w:name="_Toc418081831"/>
      <w:bookmarkStart w:id="600" w:name="_Toc383511504"/>
      <w:r>
        <w:rPr>
          <w:rStyle w:val="CharSectno"/>
        </w:rPr>
        <w:t>116</w:t>
      </w:r>
      <w:r>
        <w:rPr>
          <w:snapToGrid w:val="0"/>
        </w:rPr>
        <w:t>.</w:t>
      </w:r>
      <w:r>
        <w:rPr>
          <w:snapToGrid w:val="0"/>
        </w:rPr>
        <w:tab/>
        <w:t>Rights of mortgagees generally</w:t>
      </w:r>
      <w:bookmarkEnd w:id="599"/>
      <w:bookmarkEnd w:id="600"/>
    </w:p>
    <w:p>
      <w:pPr>
        <w:pStyle w:val="Subsection"/>
        <w:spacing w:before="20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pPr>
        <w:pStyle w:val="Subsection"/>
        <w:spacing w:before="200"/>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[Section 116 amended by No. 81 of 1996 s. 145(1); No. 59 of 2004 s. 140; No. 19 of 2010 s. 51.]</w:t>
      </w:r>
    </w:p>
    <w:p>
      <w:pPr>
        <w:pStyle w:val="Heading5"/>
        <w:rPr>
          <w:snapToGrid w:val="0"/>
        </w:rPr>
      </w:pPr>
      <w:bookmarkStart w:id="601" w:name="_Toc418081832"/>
      <w:bookmarkStart w:id="602" w:name="_Toc383511505"/>
      <w:r>
        <w:rPr>
          <w:rStyle w:val="CharSectno"/>
        </w:rPr>
        <w:t>117</w:t>
      </w:r>
      <w:r>
        <w:rPr>
          <w:snapToGrid w:val="0"/>
        </w:rPr>
        <w:t>.</w:t>
      </w:r>
      <w:r>
        <w:rPr>
          <w:snapToGrid w:val="0"/>
        </w:rPr>
        <w:tab/>
        <w:t>Mortgagor not to sue on cause of action available to mortgagee without mortgagee’s consent</w:t>
      </w:r>
      <w:bookmarkEnd w:id="601"/>
      <w:bookmarkEnd w:id="602"/>
    </w:p>
    <w:p>
      <w:pPr>
        <w:pStyle w:val="Subsection"/>
        <w:spacing w:before="200"/>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pPr>
        <w:pStyle w:val="Subsection"/>
        <w:spacing w:before="200"/>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Footnotesection"/>
      </w:pPr>
      <w:r>
        <w:tab/>
        <w:t>[Section 117 amended by No. 19 of 2010 s. 51.]</w:t>
      </w:r>
    </w:p>
    <w:p>
      <w:pPr>
        <w:pStyle w:val="Heading5"/>
        <w:spacing w:before="260"/>
        <w:rPr>
          <w:snapToGrid w:val="0"/>
        </w:rPr>
      </w:pPr>
      <w:bookmarkStart w:id="603" w:name="_Toc418081833"/>
      <w:bookmarkStart w:id="604" w:name="_Toc383511506"/>
      <w:r>
        <w:rPr>
          <w:rStyle w:val="CharSectno"/>
        </w:rPr>
        <w:t>118</w:t>
      </w:r>
      <w:r>
        <w:t>.</w:t>
      </w:r>
      <w:r>
        <w:rPr>
          <w:rStyle w:val="CharSectno"/>
        </w:rPr>
        <w:tab/>
      </w:r>
      <w:r>
        <w:rPr>
          <w:snapToGrid w:val="0"/>
        </w:rPr>
        <w:t>Application of money obtained by mortgagor in action for waste of or damage to mortgaged lands</w:t>
      </w:r>
      <w:bookmarkEnd w:id="603"/>
      <w:bookmarkEnd w:id="604"/>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605" w:name="_Toc418081834"/>
      <w:bookmarkStart w:id="606" w:name="_Toc383511507"/>
      <w:r>
        <w:rPr>
          <w:rStyle w:val="CharSectno"/>
        </w:rPr>
        <w:t>119</w:t>
      </w:r>
      <w:r>
        <w:rPr>
          <w:snapToGrid w:val="0"/>
        </w:rPr>
        <w:t>.</w:t>
      </w:r>
      <w:r>
        <w:rPr>
          <w:snapToGrid w:val="0"/>
        </w:rPr>
        <w:tab/>
        <w:t>Mortgagee may seek court order as to money recovered by mortgagor in action</w:t>
      </w:r>
      <w:bookmarkEnd w:id="605"/>
      <w:bookmarkEnd w:id="606"/>
    </w:p>
    <w:p>
      <w:pPr>
        <w:pStyle w:val="Subsection"/>
        <w:spacing w:before="200"/>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pPr>
        <w:pStyle w:val="Footnotesection"/>
      </w:pPr>
      <w:r>
        <w:tab/>
        <w:t>[Section 119 amended by No. 113 of 1965 s. 4; No. 59 of 2004 s. 140; No. 19 of 2010 s. 51.]</w:t>
      </w:r>
    </w:p>
    <w:p>
      <w:pPr>
        <w:pStyle w:val="Heading5"/>
        <w:rPr>
          <w:snapToGrid w:val="0"/>
        </w:rPr>
      </w:pPr>
      <w:bookmarkStart w:id="607" w:name="_Toc418081835"/>
      <w:bookmarkStart w:id="608" w:name="_Toc383511508"/>
      <w:r>
        <w:rPr>
          <w:rStyle w:val="CharSectno"/>
        </w:rPr>
        <w:t>120</w:t>
      </w:r>
      <w:r>
        <w:rPr>
          <w:snapToGrid w:val="0"/>
        </w:rPr>
        <w:t>.</w:t>
      </w:r>
      <w:r>
        <w:rPr>
          <w:snapToGrid w:val="0"/>
        </w:rPr>
        <w:tab/>
        <w:t>Application of moneys obtained by mortgagee in action</w:t>
      </w:r>
      <w:bookmarkEnd w:id="607"/>
      <w:bookmarkEnd w:id="608"/>
    </w:p>
    <w:p>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rPr>
          <w:snapToGrid w:val="0"/>
        </w:rPr>
      </w:pPr>
      <w:bookmarkStart w:id="609" w:name="_Toc418081836"/>
      <w:bookmarkStart w:id="610" w:name="_Toc383511509"/>
      <w:r>
        <w:rPr>
          <w:rStyle w:val="CharSectno"/>
        </w:rPr>
        <w:t>121</w:t>
      </w:r>
      <w:r>
        <w:rPr>
          <w:snapToGrid w:val="0"/>
        </w:rPr>
        <w:t>.</w:t>
      </w:r>
      <w:r>
        <w:rPr>
          <w:snapToGrid w:val="0"/>
        </w:rPr>
        <w:tab/>
        <w:t>Foreclosure, application for order for</w:t>
      </w:r>
      <w:bookmarkEnd w:id="609"/>
      <w:bookmarkEnd w:id="610"/>
    </w:p>
    <w:p>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pPr>
        <w:pStyle w:val="Subsection"/>
        <w:rPr>
          <w:snapToGrid w:val="0"/>
        </w:rPr>
      </w:pPr>
      <w:r>
        <w:rPr>
          <w:snapToGrid w:val="0"/>
        </w:rPr>
        <w:tab/>
        <w:t>(1C)</w:t>
      </w:r>
      <w:r>
        <w:rPr>
          <w:snapToGrid w:val="0"/>
        </w:rPr>
        <w:tab/>
        <w:t>The statements made in such application shall be verified by statutory declaration.</w:t>
      </w:r>
    </w:p>
    <w:p>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 or</w:t>
      </w:r>
    </w:p>
    <w:p>
      <w:pPr>
        <w:pStyle w:val="Indenta"/>
        <w:rPr>
          <w:snapToGrid w:val="0"/>
        </w:rPr>
      </w:pPr>
      <w:r>
        <w:rPr>
          <w:snapToGrid w:val="0"/>
        </w:rPr>
        <w:tab/>
        <w:t>(b)</w:t>
      </w:r>
      <w:r>
        <w:rPr>
          <w:snapToGrid w:val="0"/>
        </w:rPr>
        <w:tab/>
        <w:t>the notice is sent by registered post to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[Section 121 amended by 60 Vict. No. 22 s. 3; No. 17 of 1950 s. 30; No. 81 of 1996 s. 68; No. 10 of 1998 s. 69(2); No. 19 of 2010 s. 51.]</w:t>
      </w:r>
    </w:p>
    <w:p>
      <w:pPr>
        <w:pStyle w:val="Heading5"/>
        <w:keepLines w:val="0"/>
        <w:spacing w:before="260"/>
        <w:rPr>
          <w:snapToGrid w:val="0"/>
        </w:rPr>
      </w:pPr>
      <w:bookmarkStart w:id="611" w:name="_Toc418081837"/>
      <w:bookmarkStart w:id="612" w:name="_Toc383511510"/>
      <w:r>
        <w:rPr>
          <w:rStyle w:val="CharSectno"/>
        </w:rPr>
        <w:t>122</w:t>
      </w:r>
      <w:r>
        <w:rPr>
          <w:snapToGrid w:val="0"/>
        </w:rPr>
        <w:t>.</w:t>
      </w:r>
      <w:r>
        <w:rPr>
          <w:snapToGrid w:val="0"/>
        </w:rPr>
        <w:tab/>
        <w:t>Application for foreclosure to be advertised</w:t>
      </w:r>
      <w:bookmarkEnd w:id="611"/>
      <w:bookmarkEnd w:id="612"/>
    </w:p>
    <w:p>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[Section 122 amended by No. 81 of 1996 s. 69 and 145(1).]</w:t>
      </w:r>
    </w:p>
    <w:p>
      <w:pPr>
        <w:pStyle w:val="Heading5"/>
        <w:spacing w:before="260"/>
        <w:rPr>
          <w:snapToGrid w:val="0"/>
        </w:rPr>
      </w:pPr>
      <w:bookmarkStart w:id="613" w:name="_Toc418081838"/>
      <w:bookmarkStart w:id="614" w:name="_Toc383511511"/>
      <w:r>
        <w:rPr>
          <w:rStyle w:val="CharSectno"/>
        </w:rPr>
        <w:t>123</w:t>
      </w:r>
      <w:r>
        <w:rPr>
          <w:snapToGrid w:val="0"/>
        </w:rPr>
        <w:t>.</w:t>
      </w:r>
      <w:r>
        <w:rPr>
          <w:snapToGrid w:val="0"/>
        </w:rPr>
        <w:tab/>
        <w:t>Discharge of mortgages and annuities</w:t>
      </w:r>
      <w:bookmarkEnd w:id="613"/>
      <w:bookmarkEnd w:id="614"/>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123 amended by No. 81 of 1996 s. 70 and 145(1); No. 6 of 2003 s. 39.]</w:t>
      </w:r>
    </w:p>
    <w:p>
      <w:pPr>
        <w:pStyle w:val="Heading5"/>
        <w:rPr>
          <w:snapToGrid w:val="0"/>
        </w:rPr>
      </w:pPr>
      <w:bookmarkStart w:id="615" w:name="_Toc418081839"/>
      <w:bookmarkStart w:id="616" w:name="_Toc383511512"/>
      <w:r>
        <w:rPr>
          <w:rStyle w:val="CharSectno"/>
        </w:rPr>
        <w:t>124</w:t>
      </w:r>
      <w:r>
        <w:rPr>
          <w:snapToGrid w:val="0"/>
        </w:rPr>
        <w:t>.</w:t>
      </w:r>
      <w:r>
        <w:rPr>
          <w:snapToGrid w:val="0"/>
        </w:rPr>
        <w:tab/>
        <w:t>Mortgages etc. made before land brought under this Act</w:t>
      </w:r>
      <w:bookmarkEnd w:id="615"/>
      <w:bookmarkEnd w:id="616"/>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[Section 124 amended by 2 Edw. VII. No. 10 s. 5; No. 81 of 1996 s. 71.]</w:t>
      </w:r>
    </w:p>
    <w:p>
      <w:pPr>
        <w:pStyle w:val="Heading5"/>
        <w:rPr>
          <w:snapToGrid w:val="0"/>
        </w:rPr>
      </w:pPr>
      <w:bookmarkStart w:id="617" w:name="_Toc418081840"/>
      <w:bookmarkStart w:id="618" w:name="_Toc383511513"/>
      <w:r>
        <w:rPr>
          <w:rStyle w:val="CharSectno"/>
        </w:rPr>
        <w:t>125</w:t>
      </w:r>
      <w:r>
        <w:rPr>
          <w:snapToGrid w:val="0"/>
        </w:rPr>
        <w:t>.</w:t>
      </w:r>
      <w:r>
        <w:rPr>
          <w:snapToGrid w:val="0"/>
        </w:rPr>
        <w:tab/>
        <w:t>Entry of satisfaction of annuity</w:t>
      </w:r>
      <w:bookmarkEnd w:id="617"/>
      <w:bookmarkEnd w:id="618"/>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[Section 125 amended by No. 17 of 1950 s. 31; No. 81 of 1996 s. 145(1); No. 6 of 2003 s. 40.]</w:t>
      </w:r>
    </w:p>
    <w:p>
      <w:pPr>
        <w:pStyle w:val="Heading5"/>
        <w:rPr>
          <w:snapToGrid w:val="0"/>
        </w:rPr>
      </w:pPr>
      <w:bookmarkStart w:id="619" w:name="_Toc418081841"/>
      <w:bookmarkStart w:id="620" w:name="_Toc383511514"/>
      <w:r>
        <w:rPr>
          <w:rStyle w:val="CharSectno"/>
        </w:rPr>
        <w:t>126</w:t>
      </w:r>
      <w:r>
        <w:rPr>
          <w:snapToGrid w:val="0"/>
        </w:rPr>
        <w:t>.</w:t>
      </w:r>
      <w:r>
        <w:rPr>
          <w:snapToGrid w:val="0"/>
        </w:rPr>
        <w:tab/>
        <w:t>Payments under and discharge of mortgages when mortgagee absent from State etc.</w:t>
      </w:r>
      <w:bookmarkEnd w:id="619"/>
      <w:bookmarkEnd w:id="620"/>
    </w:p>
    <w:p>
      <w:pPr>
        <w:pStyle w:val="Subsection"/>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pPr>
        <w:pStyle w:val="Subsection"/>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pPr>
        <w:pStyle w:val="Subsection"/>
      </w:pPr>
      <w:r>
        <w:tab/>
        <w:t>(1B)</w:t>
      </w:r>
      <w:r>
        <w:tab/>
        <w:t>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pPr>
        <w:pStyle w:val="Subsection"/>
        <w:rPr>
          <w:snapToGrid w:val="0"/>
        </w:rPr>
      </w:pPr>
      <w:r>
        <w:rPr>
          <w:snapToGrid w:val="0"/>
        </w:rPr>
        <w:tab/>
        <w:t>(1E)</w:t>
      </w:r>
      <w:r>
        <w:rPr>
          <w:snapToGrid w:val="0"/>
        </w:rPr>
        <w:tab/>
        <w:t xml:space="preserve">In subsections (1) to (1D) — </w:t>
      </w:r>
    </w:p>
    <w:p>
      <w:pPr>
        <w:pStyle w:val="Defstart"/>
      </w:pPr>
      <w:r>
        <w:tab/>
      </w:r>
      <w:r>
        <w:rPr>
          <w:rStyle w:val="CharDefText"/>
        </w:rPr>
        <w:t>mortgage money</w:t>
      </w:r>
      <w: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[Section 126 amended by No. 6 of 1946 s. 2; No. 17 of 1950 s. 32; No. 6 of 1993 s. 11; No. 81 of 1996 s. 72 and 145(1); No. 6 of 2003 s. 41; No. 77 of 2006 s. 4; No. 19 of 2010 s. 51.]</w:t>
      </w:r>
    </w:p>
    <w:p>
      <w:pPr>
        <w:pStyle w:val="Heading5"/>
        <w:rPr>
          <w:ins w:id="621" w:author="svcMRProcess" w:date="2020-02-21T08:56:00Z"/>
        </w:rPr>
      </w:pPr>
      <w:bookmarkStart w:id="622" w:name="_Toc382914660"/>
      <w:bookmarkStart w:id="623" w:name="_Toc418081842"/>
      <w:ins w:id="624" w:author="svcMRProcess" w:date="2020-02-21T08:56:00Z">
        <w:r>
          <w:rPr>
            <w:rStyle w:val="CharSectno"/>
          </w:rPr>
          <w:t>127A</w:t>
        </w:r>
        <w:r>
          <w:t>.</w:t>
        </w:r>
        <w:r>
          <w:tab/>
          <w:t>Subsequent mortgages or charges</w:t>
        </w:r>
        <w:bookmarkEnd w:id="622"/>
        <w:bookmarkEnd w:id="623"/>
      </w:ins>
    </w:p>
    <w:p>
      <w:pPr>
        <w:pStyle w:val="Subsection"/>
        <w:keepNext/>
        <w:rPr>
          <w:ins w:id="625" w:author="svcMRProcess" w:date="2020-02-21T08:56:00Z"/>
        </w:rPr>
      </w:pPr>
      <w:ins w:id="626" w:author="svcMRProcess" w:date="2020-02-21T08:56:00Z">
        <w:r>
          <w:tab/>
          <w:t>(1)</w:t>
        </w:r>
        <w:r>
          <w:tab/>
          <w:t xml:space="preserve">In this section — </w:t>
        </w:r>
      </w:ins>
    </w:p>
    <w:p>
      <w:pPr>
        <w:pStyle w:val="Defstart"/>
        <w:rPr>
          <w:ins w:id="627" w:author="svcMRProcess" w:date="2020-02-21T08:56:00Z"/>
        </w:rPr>
      </w:pPr>
      <w:ins w:id="628" w:author="svcMRProcess" w:date="2020-02-21T08:56:00Z">
        <w:r>
          <w:tab/>
        </w:r>
        <w:r>
          <w:rPr>
            <w:rStyle w:val="CharDefText"/>
          </w:rPr>
          <w:t>mortgage</w:t>
        </w:r>
        <w:r>
          <w:t xml:space="preserve"> includes a charge;</w:t>
        </w:r>
      </w:ins>
    </w:p>
    <w:p>
      <w:pPr>
        <w:pStyle w:val="Defstart"/>
        <w:rPr>
          <w:ins w:id="629" w:author="svcMRProcess" w:date="2020-02-21T08:56:00Z"/>
        </w:rPr>
      </w:pPr>
      <w:ins w:id="630" w:author="svcMRProcess" w:date="2020-02-21T08:56:00Z">
        <w:r>
          <w:tab/>
        </w:r>
        <w:r>
          <w:rPr>
            <w:rStyle w:val="CharDefText"/>
          </w:rPr>
          <w:t>mortgagee</w:t>
        </w:r>
        <w:r>
          <w:t xml:space="preserve"> includes an annuitant.</w:t>
        </w:r>
      </w:ins>
    </w:p>
    <w:p>
      <w:pPr>
        <w:pStyle w:val="Subsection"/>
        <w:rPr>
          <w:ins w:id="631" w:author="svcMRProcess" w:date="2020-02-21T08:56:00Z"/>
        </w:rPr>
      </w:pPr>
      <w:ins w:id="632" w:author="svcMRProcess" w:date="2020-02-21T08:56:00Z">
        <w:r>
          <w:tab/>
          <w:t>(2)</w:t>
        </w:r>
        <w:r>
          <w:tab/>
          <w:t>If any land under the operation of this Act is subject to a mortgage, the registration of a subsequent mortgage does not require the consent of the existing mortgagee.</w:t>
        </w:r>
      </w:ins>
    </w:p>
    <w:p>
      <w:pPr>
        <w:pStyle w:val="Subsection"/>
        <w:rPr>
          <w:ins w:id="633" w:author="svcMRProcess" w:date="2020-02-21T08:56:00Z"/>
        </w:rPr>
      </w:pPr>
      <w:ins w:id="634" w:author="svcMRProcess" w:date="2020-02-21T08:56:00Z">
        <w:r>
          <w:tab/>
          <w:t>(3)</w:t>
        </w:r>
        <w:r>
          <w:tab/>
          <w:t xml:space="preserve">If any land under the operation of this Act is subject to a mortgage, the execution or attempted execution of a subsequent mortgage does not — </w:t>
        </w:r>
      </w:ins>
    </w:p>
    <w:p>
      <w:pPr>
        <w:pStyle w:val="Indenta"/>
        <w:rPr>
          <w:ins w:id="635" w:author="svcMRProcess" w:date="2020-02-21T08:56:00Z"/>
        </w:rPr>
      </w:pPr>
      <w:ins w:id="636" w:author="svcMRProcess" w:date="2020-02-21T08:56:00Z">
        <w:r>
          <w:tab/>
          <w:t>(a)</w:t>
        </w:r>
        <w:r>
          <w:tab/>
          <w:t>constitute a breach of any term, covenant or condition contained in the existing mortgage; or</w:t>
        </w:r>
      </w:ins>
    </w:p>
    <w:p>
      <w:pPr>
        <w:pStyle w:val="Indenta"/>
        <w:rPr>
          <w:ins w:id="637" w:author="svcMRProcess" w:date="2020-02-21T08:56:00Z"/>
        </w:rPr>
      </w:pPr>
      <w:ins w:id="638" w:author="svcMRProcess" w:date="2020-02-21T08:56:00Z">
        <w:r>
          <w:tab/>
          <w:t>(b)</w:t>
        </w:r>
        <w:r>
          <w:tab/>
          <w:t>give rise to any forfeiture or penalty; or</w:t>
        </w:r>
      </w:ins>
    </w:p>
    <w:p>
      <w:pPr>
        <w:pStyle w:val="Indenta"/>
        <w:rPr>
          <w:ins w:id="639" w:author="svcMRProcess" w:date="2020-02-21T08:56:00Z"/>
        </w:rPr>
      </w:pPr>
      <w:ins w:id="640" w:author="svcMRProcess" w:date="2020-02-21T08:56:00Z">
        <w:r>
          <w:tab/>
          <w:t>(c)</w:t>
        </w:r>
        <w:r>
          <w:tab/>
          <w:t>make payable or accelerate the time for payment of any sum or sums that, if the execution or attempted execution of the subsequent mortgage had not happened, would not have been payable or would not have been payable at that time.</w:t>
        </w:r>
      </w:ins>
    </w:p>
    <w:p>
      <w:pPr>
        <w:pStyle w:val="Subsection"/>
        <w:rPr>
          <w:ins w:id="641" w:author="svcMRProcess" w:date="2020-02-21T08:56:00Z"/>
        </w:rPr>
      </w:pPr>
      <w:ins w:id="642" w:author="svcMRProcess" w:date="2020-02-21T08:56:00Z">
        <w:r>
          <w:tab/>
          <w:t>(4)</w:t>
        </w:r>
        <w:r>
          <w:tab/>
          <w:t>This section has effect despite any provision to the contrary in any mortgage.</w:t>
        </w:r>
      </w:ins>
    </w:p>
    <w:p>
      <w:pPr>
        <w:pStyle w:val="Subsection"/>
        <w:rPr>
          <w:ins w:id="643" w:author="svcMRProcess" w:date="2020-02-21T08:56:00Z"/>
        </w:rPr>
      </w:pPr>
      <w:ins w:id="644" w:author="svcMRProcess" w:date="2020-02-21T08:56:00Z">
        <w:r>
          <w:tab/>
          <w:t>(5)</w:t>
        </w:r>
        <w:r>
          <w:tab/>
          <w:t xml:space="preserve">This section does not apply to or in relation to any mortgage registered before the </w:t>
        </w:r>
        <w:r>
          <w:rPr>
            <w:i/>
          </w:rPr>
          <w:t>Electronic Conveyancing Act 2014</w:t>
        </w:r>
        <w:r>
          <w:t xml:space="preserve"> section 74 comes into operation.</w:t>
        </w:r>
      </w:ins>
    </w:p>
    <w:p>
      <w:pPr>
        <w:pStyle w:val="Footnotesection"/>
        <w:spacing w:before="100"/>
        <w:ind w:left="890" w:hanging="890"/>
        <w:rPr>
          <w:ins w:id="645" w:author="svcMRProcess" w:date="2020-02-21T08:56:00Z"/>
        </w:rPr>
      </w:pPr>
      <w:ins w:id="646" w:author="svcMRProcess" w:date="2020-02-21T08:56:00Z">
        <w:r>
          <w:tab/>
          <w:t>[Section 127A inserted by No. 2 of 2014 s. 74.]</w:t>
        </w:r>
      </w:ins>
    </w:p>
    <w:p>
      <w:pPr>
        <w:pStyle w:val="Heading5"/>
        <w:spacing w:before="180"/>
        <w:rPr>
          <w:snapToGrid w:val="0"/>
        </w:rPr>
      </w:pPr>
      <w:bookmarkStart w:id="647" w:name="_Toc418081843"/>
      <w:bookmarkStart w:id="648" w:name="_Toc383511515"/>
      <w:r>
        <w:rPr>
          <w:rStyle w:val="CharSectno"/>
        </w:rPr>
        <w:t>127</w:t>
      </w:r>
      <w:r>
        <w:rPr>
          <w:snapToGrid w:val="0"/>
        </w:rPr>
        <w:t>.</w:t>
      </w:r>
      <w:r>
        <w:rPr>
          <w:snapToGrid w:val="0"/>
        </w:rPr>
        <w:tab/>
        <w:t>First mortgagee to produce title for registration of subsequent instrument</w:t>
      </w:r>
      <w:bookmarkEnd w:id="647"/>
      <w:bookmarkEnd w:id="648"/>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80"/>
        <w:rPr>
          <w:snapToGrid w:val="0"/>
        </w:rPr>
      </w:pPr>
      <w:bookmarkStart w:id="649" w:name="_Toc418081844"/>
      <w:bookmarkStart w:id="650" w:name="_Toc383511516"/>
      <w:r>
        <w:rPr>
          <w:rStyle w:val="CharSectno"/>
        </w:rPr>
        <w:t>128</w:t>
      </w:r>
      <w:r>
        <w:rPr>
          <w:snapToGrid w:val="0"/>
        </w:rPr>
        <w:t>.</w:t>
      </w:r>
      <w:r>
        <w:rPr>
          <w:snapToGrid w:val="0"/>
        </w:rPr>
        <w:tab/>
        <w:t>Land brought under this Act subject to mortgage, rights of mortgagee etc.</w:t>
      </w:r>
      <w:bookmarkEnd w:id="649"/>
      <w:bookmarkEnd w:id="650"/>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651" w:name="_Toc418081845"/>
      <w:bookmarkStart w:id="652" w:name="_Toc383511517"/>
      <w:r>
        <w:rPr>
          <w:rStyle w:val="CharSectno"/>
        </w:rPr>
        <w:t>128A</w:t>
      </w:r>
      <w:r>
        <w:rPr>
          <w:snapToGrid w:val="0"/>
        </w:rPr>
        <w:t>.</w:t>
      </w:r>
      <w:r>
        <w:rPr>
          <w:snapToGrid w:val="0"/>
        </w:rPr>
        <w:tab/>
        <w:t>Another mortgagee may tender payment</w:t>
      </w:r>
      <w:bookmarkEnd w:id="651"/>
      <w:bookmarkEnd w:id="652"/>
    </w:p>
    <w:p>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[Section 128A inserted by No. 17 of 1950 s. 33.]</w:t>
      </w:r>
    </w:p>
    <w:p>
      <w:pPr>
        <w:pStyle w:val="Ednotesection"/>
        <w:spacing w:before="240"/>
        <w:ind w:left="890" w:hanging="890"/>
      </w:pPr>
      <w:r>
        <w:t>[</w:t>
      </w:r>
      <w:r>
        <w:rPr>
          <w:b/>
        </w:rPr>
        <w:t>129.</w:t>
      </w:r>
      <w:r>
        <w:tab/>
        <w:t>Deleted by No. 26 of 1999 s. 106(4).]</w:t>
      </w:r>
    </w:p>
    <w:p>
      <w:pPr>
        <w:pStyle w:val="Heading3"/>
        <w:spacing w:before="260"/>
      </w:pPr>
      <w:bookmarkStart w:id="653" w:name="_Toc418081467"/>
      <w:bookmarkStart w:id="654" w:name="_Toc418081846"/>
      <w:bookmarkStart w:id="655" w:name="_Toc383511518"/>
      <w:r>
        <w:rPr>
          <w:rStyle w:val="CharDivNo"/>
        </w:rPr>
        <w:t>Division 3A</w:t>
      </w:r>
      <w:r>
        <w:rPr>
          <w:snapToGrid w:val="0"/>
        </w:rPr>
        <w:t> — </w:t>
      </w:r>
      <w:r>
        <w:rPr>
          <w:rStyle w:val="CharDivText"/>
        </w:rPr>
        <w:t>Restrictive covenants and the modification, discharge and enforcement of restrictive covenants and easements</w:t>
      </w:r>
      <w:bookmarkEnd w:id="653"/>
      <w:bookmarkEnd w:id="654"/>
      <w:bookmarkEnd w:id="655"/>
    </w:p>
    <w:p>
      <w:pPr>
        <w:pStyle w:val="Footnoteheading"/>
        <w:spacing w:before="160"/>
        <w:rPr>
          <w:snapToGrid w:val="0"/>
        </w:rPr>
      </w:pPr>
      <w:r>
        <w:rPr>
          <w:snapToGrid w:val="0"/>
        </w:rPr>
        <w:tab/>
        <w:t>[Heading inserted by No. 81 of 1996 s. 73.]</w:t>
      </w:r>
    </w:p>
    <w:p>
      <w:pPr>
        <w:pStyle w:val="Heading5"/>
        <w:spacing w:before="240"/>
        <w:rPr>
          <w:snapToGrid w:val="0"/>
        </w:rPr>
      </w:pPr>
      <w:bookmarkStart w:id="656" w:name="_Toc418081847"/>
      <w:bookmarkStart w:id="657" w:name="_Toc383511519"/>
      <w:r>
        <w:rPr>
          <w:rStyle w:val="CharSectno"/>
        </w:rPr>
        <w:t>129A</w:t>
      </w:r>
      <w:r>
        <w:rPr>
          <w:snapToGrid w:val="0"/>
        </w:rPr>
        <w:t>.</w:t>
      </w:r>
      <w:r>
        <w:rPr>
          <w:snapToGrid w:val="0"/>
        </w:rPr>
        <w:tab/>
        <w:t>Creation of restrictive covenants</w:t>
      </w:r>
      <w:bookmarkEnd w:id="656"/>
      <w:bookmarkEnd w:id="657"/>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rPr>
          <w:snapToGrid w:val="0"/>
        </w:rPr>
      </w:pPr>
      <w:r>
        <w:rPr>
          <w:snapToGrid w:val="0"/>
        </w:rPr>
        <w:tab/>
        <w:t>(3)</w:t>
      </w:r>
      <w:r>
        <w:rPr>
          <w:snapToGrid w:val="0"/>
        </w:rPr>
        <w:tab/>
        <w:t xml:space="preserve">Notwithstanding </w:t>
      </w:r>
      <w:r>
        <w:t>section 52(2</w:t>
      </w:r>
      <w:del w:id="658" w:author="svcMRProcess" w:date="2020-02-21T08:56:00Z">
        <w:r>
          <w:rPr>
            <w:snapToGrid w:val="0"/>
          </w:rPr>
          <w:delText>)(a</w:delText>
        </w:r>
      </w:del>
      <w:r>
        <w:t xml:space="preserve">),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3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3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keepNext/>
        <w:spacing w:before="130"/>
        <w:rPr>
          <w:snapToGrid w:val="0"/>
        </w:rPr>
      </w:pPr>
      <w:r>
        <w:rPr>
          <w:snapToGrid w:val="0"/>
        </w:rPr>
        <w:tab/>
        <w:t>(6)</w:t>
      </w:r>
      <w:r>
        <w:rPr>
          <w:snapToGrid w:val="0"/>
        </w:rPr>
        <w:tab/>
        <w:t>Where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[Section 129A inserted by No. 17 of 1950 s. 34; amended by No. 81 of 1996 s. 74; No. 56 of 2003 s. </w:t>
      </w:r>
      <w:del w:id="659" w:author="svcMRProcess" w:date="2020-02-21T08:56:00Z">
        <w:r>
          <w:delText>16</w:delText>
        </w:r>
      </w:del>
      <w:ins w:id="660" w:author="svcMRProcess" w:date="2020-02-21T08:56:00Z">
        <w:r>
          <w:t>16; No. 2 of 2014 s. 75</w:t>
        </w:r>
      </w:ins>
      <w:r>
        <w:t>.]</w:t>
      </w:r>
    </w:p>
    <w:p>
      <w:pPr>
        <w:pStyle w:val="Heading5"/>
        <w:keepLines w:val="0"/>
        <w:spacing w:before="180"/>
        <w:rPr>
          <w:snapToGrid w:val="0"/>
        </w:rPr>
      </w:pPr>
      <w:bookmarkStart w:id="661" w:name="_Toc418081848"/>
      <w:bookmarkStart w:id="662" w:name="_Toc383511520"/>
      <w:r>
        <w:rPr>
          <w:rStyle w:val="CharSectno"/>
        </w:rPr>
        <w:t>129B</w:t>
      </w:r>
      <w:r>
        <w:rPr>
          <w:snapToGrid w:val="0"/>
        </w:rPr>
        <w:t>.</w:t>
      </w:r>
      <w:r>
        <w:rPr>
          <w:snapToGrid w:val="0"/>
        </w:rPr>
        <w:tab/>
        <w:t>Discharge and modification of restrictive covenants</w:t>
      </w:r>
      <w:bookmarkEnd w:id="661"/>
      <w:bookmarkEnd w:id="662"/>
    </w:p>
    <w:p>
      <w:pPr>
        <w:pStyle w:val="Subsection"/>
        <w:spacing w:before="13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3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[Section 129B inserted by No. 17 of 1950 s. 34; amended by No. 81 of 1996 s. 75.]</w:t>
      </w:r>
    </w:p>
    <w:p>
      <w:pPr>
        <w:pStyle w:val="Heading5"/>
        <w:spacing w:before="180"/>
        <w:rPr>
          <w:snapToGrid w:val="0"/>
        </w:rPr>
      </w:pPr>
      <w:bookmarkStart w:id="663" w:name="_Toc418081849"/>
      <w:bookmarkStart w:id="664" w:name="_Toc383511521"/>
      <w:r>
        <w:rPr>
          <w:rStyle w:val="CharSectno"/>
        </w:rPr>
        <w:t>129BA</w:t>
      </w:r>
      <w:r>
        <w:rPr>
          <w:snapToGrid w:val="0"/>
        </w:rPr>
        <w:t>.</w:t>
      </w:r>
      <w:r>
        <w:rPr>
          <w:snapToGrid w:val="0"/>
        </w:rPr>
        <w:tab/>
        <w:t>Restrictive covenants benefiting local governments and public authorities</w:t>
      </w:r>
      <w:bookmarkEnd w:id="663"/>
      <w:bookmarkEnd w:id="664"/>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spacing w:before="120"/>
        <w:rPr>
          <w:snapToGrid w:val="0"/>
        </w:rPr>
      </w:pPr>
      <w:r>
        <w:rPr>
          <w:snapToGrid w:val="0"/>
        </w:rPr>
        <w:tab/>
      </w:r>
      <w:r>
        <w:rPr>
          <w:snapToGrid w:val="0"/>
        </w:rPr>
        <w:tab/>
        <w:t>notwithstanding that the benefit of the restrictive covenant would not be in respect of land.</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[Section 129BA inserted by No. 81 of 1996 s. 76.]</w:t>
      </w:r>
    </w:p>
    <w:p>
      <w:pPr>
        <w:pStyle w:val="Heading5"/>
        <w:keepLines w:val="0"/>
        <w:spacing w:before="180"/>
      </w:pPr>
      <w:bookmarkStart w:id="665" w:name="_Toc418081850"/>
      <w:bookmarkStart w:id="666" w:name="_Toc383511522"/>
      <w:r>
        <w:rPr>
          <w:rStyle w:val="CharSectno"/>
        </w:rPr>
        <w:t>129BB</w:t>
      </w:r>
      <w:r>
        <w:t>.</w:t>
      </w:r>
      <w:r>
        <w:tab/>
        <w:t>Discharge and modification of s. 129BA covenants</w:t>
      </w:r>
      <w:bookmarkEnd w:id="665"/>
      <w:bookmarkEnd w:id="666"/>
    </w:p>
    <w:p>
      <w:pPr>
        <w:pStyle w:val="Subsection"/>
        <w:spacing w:before="120"/>
        <w:rPr>
          <w:snapToGrid w:val="0"/>
        </w:rPr>
      </w:pPr>
      <w:r>
        <w:rPr>
          <w:snapToGrid w:val="0"/>
        </w:rPr>
        <w:tab/>
        <w:t>(1)</w:t>
      </w:r>
      <w:r>
        <w:rPr>
          <w:snapToGrid w:val="0"/>
        </w:rPr>
        <w:tab/>
        <w:t>Either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pPr>
        <w:pStyle w:val="Subsection"/>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pPr>
        <w:pStyle w:val="Indenta"/>
        <w:spacing w:before="60"/>
        <w:rPr>
          <w:snapToGrid w:val="0"/>
        </w:rPr>
      </w:pPr>
      <w:r>
        <w:rPr>
          <w:snapToGrid w:val="0"/>
        </w:rPr>
        <w:tab/>
        <w:t>(a)</w:t>
      </w:r>
      <w:r>
        <w:rPr>
          <w:snapToGrid w:val="0"/>
        </w:rPr>
        <w:tab/>
        <w:t>the written consent of —</w:t>
      </w:r>
    </w:p>
    <w:p>
      <w:pPr>
        <w:pStyle w:val="Indenti"/>
        <w:spacing w:before="60"/>
        <w:rPr>
          <w:snapToGrid w:val="0"/>
        </w:rPr>
      </w:pPr>
      <w:r>
        <w:rPr>
          <w:snapToGrid w:val="0"/>
        </w:rPr>
        <w:tab/>
        <w:t>(i)</w:t>
      </w:r>
      <w:r>
        <w:rPr>
          <w:snapToGrid w:val="0"/>
        </w:rPr>
        <w:tab/>
        <w:t xml:space="preserve">the </w:t>
      </w:r>
      <w:r>
        <w:t>relevant</w:t>
      </w:r>
      <w:r>
        <w:rPr>
          <w:snapToGrid w:val="0"/>
        </w:rPr>
        <w:t xml:space="preserve"> authority; and</w:t>
      </w:r>
    </w:p>
    <w:p>
      <w:pPr>
        <w:pStyle w:val="Indenti"/>
        <w:spacing w:before="60"/>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spacing w:before="60"/>
        <w:rPr>
          <w:snapToGrid w:val="0"/>
        </w:rPr>
      </w:pPr>
      <w:r>
        <w:rPr>
          <w:snapToGrid w:val="0"/>
        </w:rPr>
        <w:tab/>
      </w:r>
      <w:r>
        <w:rPr>
          <w:snapToGrid w:val="0"/>
        </w:rPr>
        <w:tab/>
        <w:t>to the discharge or the modification of the restrictive covenant as proposed; or</w:t>
      </w:r>
    </w:p>
    <w:p>
      <w:pPr>
        <w:pStyle w:val="Indenta"/>
        <w:spacing w:before="60"/>
        <w:rPr>
          <w:snapToGrid w:val="0"/>
        </w:rPr>
      </w:pPr>
      <w:r>
        <w:rPr>
          <w:snapToGrid w:val="0"/>
        </w:rPr>
        <w:tab/>
        <w:t>(b)</w:t>
      </w:r>
      <w:r>
        <w:rPr>
          <w:snapToGrid w:val="0"/>
        </w:rPr>
        <w:tab/>
        <w:t>the documents referred to in subsection (3).</w:t>
      </w:r>
    </w:p>
    <w:p>
      <w:pPr>
        <w:pStyle w:val="Subsection"/>
        <w:spacing w:before="100"/>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pPr>
        <w:pStyle w:val="Indenta"/>
        <w:spacing w:before="60"/>
        <w:rPr>
          <w:snapToGrid w:val="0"/>
        </w:rPr>
      </w:pPr>
      <w:r>
        <w:rPr>
          <w:snapToGrid w:val="0"/>
        </w:rPr>
        <w:tab/>
        <w:t>(a)</w:t>
      </w:r>
      <w:r>
        <w:rPr>
          <w:snapToGrid w:val="0"/>
        </w:rPr>
        <w:tab/>
        <w:t>the applicant’s statutory declaration to the effect that —</w:t>
      </w:r>
    </w:p>
    <w:p>
      <w:pPr>
        <w:pStyle w:val="Indenti"/>
        <w:spacing w:before="60"/>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pPr>
        <w:pStyle w:val="Indenti"/>
        <w:keepNext/>
        <w:spacing w:before="60"/>
        <w:rPr>
          <w:snapToGrid w:val="0"/>
        </w:rPr>
      </w:pPr>
      <w:r>
        <w:rPr>
          <w:snapToGrid w:val="0"/>
        </w:rPr>
        <w:tab/>
        <w:t>(ii)</w:t>
      </w:r>
      <w:r>
        <w:rPr>
          <w:snapToGrid w:val="0"/>
        </w:rPr>
        <w:tab/>
        <w:t>notice of both the intention to make the application and the substance of the proposed application has been published —</w:t>
      </w:r>
    </w:p>
    <w:p>
      <w:pPr>
        <w:pStyle w:val="IndentI0"/>
        <w:spacing w:before="60"/>
        <w:rPr>
          <w:snapToGrid w:val="0"/>
        </w:rPr>
      </w:pPr>
      <w:r>
        <w:rPr>
          <w:snapToGrid w:val="0"/>
        </w:rPr>
        <w:tab/>
        <w:t>(I)</w:t>
      </w:r>
      <w:r>
        <w:rPr>
          <w:snapToGrid w:val="0"/>
        </w:rPr>
        <w:tab/>
        <w:t>at least 28 days before the day on which the application is made;</w:t>
      </w:r>
    </w:p>
    <w:p>
      <w:pPr>
        <w:pStyle w:val="IndentI0"/>
        <w:spacing w:before="60"/>
        <w:rPr>
          <w:snapToGrid w:val="0"/>
        </w:rPr>
      </w:pPr>
      <w:r>
        <w:rPr>
          <w:snapToGrid w:val="0"/>
        </w:rPr>
        <w:tab/>
        <w:t>(II)</w:t>
      </w:r>
      <w:r>
        <w:rPr>
          <w:snapToGrid w:val="0"/>
        </w:rPr>
        <w:tab/>
        <w:t>in a newspaper circulating either throughout the State or in the district where the land is situated;</w:t>
      </w:r>
    </w:p>
    <w:p>
      <w:pPr>
        <w:pStyle w:val="Indenti"/>
        <w:spacing w:before="60"/>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[Section 129BB inserted by No. 81 of 1996 s. 76.]</w:t>
      </w:r>
    </w:p>
    <w:p>
      <w:pPr>
        <w:pStyle w:val="Heading5"/>
        <w:rPr>
          <w:snapToGrid w:val="0"/>
        </w:rPr>
      </w:pPr>
      <w:bookmarkStart w:id="667" w:name="_Toc418081851"/>
      <w:bookmarkStart w:id="668" w:name="_Toc383511523"/>
      <w:r>
        <w:rPr>
          <w:rStyle w:val="CharSectno"/>
        </w:rPr>
        <w:t>129C</w:t>
      </w:r>
      <w:r>
        <w:rPr>
          <w:snapToGrid w:val="0"/>
        </w:rPr>
        <w:t>.</w:t>
      </w:r>
      <w:r>
        <w:rPr>
          <w:snapToGrid w:val="0"/>
        </w:rPr>
        <w:tab/>
        <w:t>Supreme Court’s powers as to easements etc.</w:t>
      </w:r>
      <w:bookmarkEnd w:id="667"/>
      <w:bookmarkEnd w:id="668"/>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 xml:space="preserve">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[Section 129C inserted by No. 17 of 1950 s. 34; amended by No. 14 of 1972 s. 4; No. 14 of 1996, s. 4; No. 81 of 1996 s. 77 and 145(1) and (2); No. 31 of 1997 s. 113; No. 3 of 1999 s. 4.]</w:t>
      </w:r>
    </w:p>
    <w:p>
      <w:pPr>
        <w:pStyle w:val="Heading3"/>
      </w:pPr>
      <w:bookmarkStart w:id="669" w:name="_Toc418081473"/>
      <w:bookmarkStart w:id="670" w:name="_Toc418081852"/>
      <w:bookmarkStart w:id="671" w:name="_Toc383511524"/>
      <w:r>
        <w:rPr>
          <w:rStyle w:val="CharDivNo"/>
        </w:rPr>
        <w:t>Division 4</w:t>
      </w:r>
      <w:r>
        <w:rPr>
          <w:snapToGrid w:val="0"/>
        </w:rPr>
        <w:t> — </w:t>
      </w:r>
      <w:r>
        <w:rPr>
          <w:rStyle w:val="CharDivText"/>
        </w:rPr>
        <w:t>Miscellaneous</w:t>
      </w:r>
      <w:bookmarkEnd w:id="669"/>
      <w:bookmarkEnd w:id="670"/>
      <w:bookmarkEnd w:id="671"/>
    </w:p>
    <w:p>
      <w:pPr>
        <w:pStyle w:val="Heading5"/>
        <w:spacing w:before="200"/>
        <w:rPr>
          <w:snapToGrid w:val="0"/>
        </w:rPr>
      </w:pPr>
      <w:bookmarkStart w:id="672" w:name="_Toc418081853"/>
      <w:bookmarkStart w:id="673" w:name="_Toc383511525"/>
      <w:r>
        <w:rPr>
          <w:rStyle w:val="CharSectno"/>
        </w:rPr>
        <w:t>130</w:t>
      </w:r>
      <w:r>
        <w:rPr>
          <w:snapToGrid w:val="0"/>
        </w:rPr>
        <w:t>.</w:t>
      </w:r>
      <w:r>
        <w:rPr>
          <w:snapToGrid w:val="0"/>
        </w:rPr>
        <w:tab/>
        <w:t>Seal of corporation substitute for signature</w:t>
      </w:r>
      <w:bookmarkEnd w:id="672"/>
      <w:bookmarkEnd w:id="673"/>
    </w:p>
    <w:p>
      <w:pPr>
        <w:pStyle w:val="Subsection"/>
        <w:spacing w:before="120"/>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Footnotesection"/>
        <w:spacing w:before="100"/>
        <w:ind w:left="890" w:hanging="890"/>
      </w:pPr>
      <w:r>
        <w:tab/>
        <w:t>[Section 130 amended No. 19 of 2010 s. 51.]</w:t>
      </w:r>
    </w:p>
    <w:p>
      <w:pPr>
        <w:pStyle w:val="Heading5"/>
        <w:spacing w:before="200"/>
        <w:rPr>
          <w:snapToGrid w:val="0"/>
        </w:rPr>
      </w:pPr>
      <w:bookmarkStart w:id="674" w:name="_Toc418081854"/>
      <w:bookmarkStart w:id="675" w:name="_Toc383511526"/>
      <w:r>
        <w:rPr>
          <w:rStyle w:val="CharSectno"/>
        </w:rPr>
        <w:t>131</w:t>
      </w:r>
      <w:r>
        <w:rPr>
          <w:snapToGrid w:val="0"/>
        </w:rPr>
        <w:t>.</w:t>
      </w:r>
      <w:r>
        <w:rPr>
          <w:snapToGrid w:val="0"/>
        </w:rPr>
        <w:tab/>
        <w:t>Implied covenants and powers may be modified or negatived</w:t>
      </w:r>
      <w:bookmarkEnd w:id="674"/>
      <w:bookmarkEnd w:id="675"/>
    </w:p>
    <w:p>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spacing w:before="100"/>
        <w:ind w:left="890" w:hanging="890"/>
      </w:pPr>
      <w:r>
        <w:tab/>
        <w:t>[Section 131 amended by No. 17 of 1950 s. 35.]</w:t>
      </w:r>
    </w:p>
    <w:p>
      <w:pPr>
        <w:pStyle w:val="Ednotesection"/>
      </w:pPr>
      <w:r>
        <w:t>[</w:t>
      </w:r>
      <w:r>
        <w:rPr>
          <w:b/>
        </w:rPr>
        <w:t>132.</w:t>
      </w:r>
      <w:r>
        <w:tab/>
        <w:t>Deleted by No. 17 of 1950 s. 36.]</w:t>
      </w:r>
    </w:p>
    <w:p>
      <w:pPr>
        <w:pStyle w:val="Heading5"/>
      </w:pPr>
      <w:bookmarkStart w:id="676" w:name="_Toc418081855"/>
      <w:bookmarkStart w:id="677" w:name="_Toc383511527"/>
      <w:r>
        <w:rPr>
          <w:rStyle w:val="CharSectno"/>
        </w:rPr>
        <w:t>133</w:t>
      </w:r>
      <w:r>
        <w:t>.</w:t>
      </w:r>
      <w:r>
        <w:tab/>
        <w:t>Property (seizure and sale) order, registration of etc.</w:t>
      </w:r>
      <w:bookmarkEnd w:id="676"/>
      <w:bookmarkEnd w:id="677"/>
    </w:p>
    <w:p>
      <w:pPr>
        <w:pStyle w:val="Subsection"/>
      </w:pPr>
      <w:r>
        <w:tab/>
        <w:t>(1)</w:t>
      </w:r>
      <w:r>
        <w:tab/>
        <w:t>In this section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pPr>
      <w:r>
        <w:tab/>
        <w:t>(1a)</w:t>
      </w:r>
      <w:r>
        <w:tab/>
        <w:t>An application to the Registrar under this section must be made in an approved form.</w:t>
      </w:r>
    </w:p>
    <w:p>
      <w:pPr>
        <w:pStyle w:val="Subsection"/>
      </w:pPr>
      <w:r>
        <w:tab/>
        <w:t>(2)</w:t>
      </w:r>
      <w:r>
        <w:tab/>
        <w:t>A judgment creditor who is named in a property (seizure and sale) order may apply to the Registrar to have the order registered in respect of any saleable interest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The application must —</w:t>
      </w:r>
    </w:p>
    <w:p>
      <w:pPr>
        <w:pStyle w:val="Indenta"/>
      </w:pPr>
      <w:r>
        <w:tab/>
        <w:t>(a)</w:t>
      </w:r>
      <w:r>
        <w:tab/>
        <w:t xml:space="preserve">be made before the order ceases to have effect under the </w:t>
      </w:r>
      <w:r>
        <w:rPr>
          <w:i/>
        </w:rPr>
        <w:t>Civil Judgments Enforcement Act 2004</w:t>
      </w:r>
      <w:r>
        <w:t>; and</w:t>
      </w:r>
    </w:p>
    <w:p>
      <w:pPr>
        <w:pStyle w:val="Ednotepara"/>
        <w:spacing w:before="80"/>
      </w:pPr>
      <w:r>
        <w:tab/>
        <w:t>[(b)</w:t>
      </w:r>
      <w:r>
        <w:tab/>
        <w:t>deleted]</w:t>
      </w:r>
    </w:p>
    <w:p>
      <w:pPr>
        <w:pStyle w:val="Indenta"/>
        <w:spacing w:before="100"/>
      </w:pPr>
      <w:r>
        <w:tab/>
        <w:t>(c)</w:t>
      </w:r>
      <w:r>
        <w:tab/>
        <w:t>identify the land in which the judgment debtor has a saleable interest; and</w:t>
      </w:r>
    </w:p>
    <w:p>
      <w:pPr>
        <w:pStyle w:val="Indenta"/>
        <w:spacing w:before="100"/>
      </w:pPr>
      <w:r>
        <w:tab/>
        <w:t>(d)</w:t>
      </w:r>
      <w:r>
        <w:tab/>
        <w:t>identify the judgment debtor’s saleable interest; and</w:t>
      </w:r>
    </w:p>
    <w:p>
      <w:pPr>
        <w:pStyle w:val="Indenta"/>
        <w:keepNext/>
        <w:spacing w:before="100"/>
      </w:pPr>
      <w:r>
        <w:tab/>
        <w:t>(e)</w:t>
      </w:r>
      <w:r>
        <w:tab/>
        <w:t>be accompanied by a copy of —</w:t>
      </w:r>
    </w:p>
    <w:p>
      <w:pPr>
        <w:pStyle w:val="Indenti"/>
        <w:spacing w:before="100"/>
      </w:pPr>
      <w:r>
        <w:tab/>
        <w:t>(i)</w:t>
      </w:r>
      <w:r>
        <w:tab/>
        <w:t>the order, certified as a true copy by the sheriff; and</w:t>
      </w:r>
    </w:p>
    <w:p>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pPr>
        <w:pStyle w:val="Indenta"/>
        <w:spacing w:before="100"/>
      </w:pPr>
      <w:r>
        <w:tab/>
      </w:r>
      <w:r>
        <w:tab/>
        <w:t>and</w:t>
      </w:r>
    </w:p>
    <w:p>
      <w:pPr>
        <w:pStyle w:val="Indenta"/>
        <w:spacing w:before="100"/>
      </w:pPr>
      <w:r>
        <w:tab/>
        <w:t>(f)</w:t>
      </w:r>
      <w:r>
        <w:tab/>
        <w:t>be accompanied by the prescribed fee; and</w:t>
      </w:r>
    </w:p>
    <w:p>
      <w:pPr>
        <w:pStyle w:val="Indenta"/>
        <w:spacing w:before="100"/>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pPr>
        <w:pStyle w:val="Indenta"/>
        <w:spacing w:before="100"/>
      </w:pPr>
      <w:r>
        <w:tab/>
        <w:t>(a)</w:t>
      </w:r>
      <w:r>
        <w:tab/>
        <w:t>the application is made in accordance with subsection (3); and</w:t>
      </w:r>
    </w:p>
    <w:p>
      <w:pPr>
        <w:pStyle w:val="Indenta"/>
        <w:spacing w:before="100"/>
      </w:pPr>
      <w:r>
        <w:tab/>
        <w:t>(b)</w:t>
      </w:r>
      <w:r>
        <w:tab/>
        <w:t>the judgment to which the order relates has not been satisfied; and</w:t>
      </w:r>
    </w:p>
    <w:p>
      <w:pPr>
        <w:pStyle w:val="Indenta"/>
        <w:spacing w:before="100"/>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pPr>
        <w:pStyle w:val="Indenta"/>
        <w:spacing w:before="60"/>
      </w:pPr>
      <w:r>
        <w:tab/>
        <w:t>(a)</w:t>
      </w:r>
      <w:r>
        <w:tab/>
        <w:t>the order had been received by the sheriff; or</w:t>
      </w:r>
    </w:p>
    <w:p>
      <w:pPr>
        <w:pStyle w:val="Indenta"/>
      </w:pPr>
      <w:r>
        <w:tab/>
        <w:t>(b)</w:t>
      </w:r>
      <w:r>
        <w:tab/>
        <w:t>the purchaser had actual or constructive notice of the order.</w:t>
      </w:r>
    </w:p>
    <w:p>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unless a caveat in respect of the matter referred to in paragraph (a) or (b) is lodged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While the order has effect in respect of a saleable interest, an instrument that affects the interest must not be registered unless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pPr>
        <w:pStyle w:val="Indenta"/>
      </w:pPr>
      <w:r>
        <w:tab/>
        <w:t>(c)</w:t>
      </w:r>
      <w:r>
        <w:tab/>
        <w:t>the instrument is another property (seizure and sale) order.</w:t>
      </w:r>
    </w:p>
    <w:p>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pPr>
        <w:pStyle w:val="Subsection"/>
      </w:pPr>
      <w:r>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pPr>
        <w:pStyle w:val="Indenta"/>
        <w:spacing w:before="100"/>
      </w:pPr>
      <w:r>
        <w:tab/>
        <w:t>(a)</w:t>
      </w:r>
      <w:r>
        <w:tab/>
        <w:t>the Registrar has given at least 14 days’ notice of his intention to do so in at least one newspaper published in the city of Perth or circulating in the neighbourhood of the land; and</w:t>
      </w:r>
    </w:p>
    <w:p>
      <w:pPr>
        <w:pStyle w:val="Indenta"/>
        <w:spacing w:before="100"/>
      </w:pPr>
      <w:r>
        <w:tab/>
        <w:t>(b)</w:t>
      </w:r>
      <w:r>
        <w:tab/>
        <w:t>the transferee has paid the cost of giving the notice.</w:t>
      </w:r>
    </w:p>
    <w:p>
      <w:pPr>
        <w:pStyle w:val="Subsection"/>
        <w:spacing w:before="200"/>
      </w:pPr>
      <w:r>
        <w:tab/>
        <w:t>(11)</w:t>
      </w:r>
      <w:r>
        <w:tab/>
        <w:t>When a sherif</w:t>
      </w:r>
      <w:r>
        <w:rPr>
          <w:rFonts w:ascii="Times" w:hAnsi="Times"/>
          <w:spacing w:val="8"/>
        </w:rPr>
        <w:t>f</w:t>
      </w:r>
      <w:r>
        <w:t>’s dealing is registered under subsection (9) in respect of a saleable interest —</w:t>
      </w:r>
    </w:p>
    <w:p>
      <w:pPr>
        <w:pStyle w:val="Indenta"/>
        <w:spacing w:before="100"/>
      </w:pPr>
      <w:r>
        <w:tab/>
        <w:t>(a)</w:t>
      </w:r>
      <w:r>
        <w:tab/>
        <w:t>the dealing, if made by the sheriff, has effect as if it was made by the judgment debtor; and</w:t>
      </w:r>
    </w:p>
    <w:p>
      <w:pPr>
        <w:pStyle w:val="Indenta"/>
        <w:spacing w:before="100"/>
      </w:pPr>
      <w:r>
        <w:tab/>
        <w:t>(b)</w:t>
      </w:r>
      <w:r>
        <w:tab/>
        <w:t>the judgment debtor’s title to the saleable interest is extinguished; and</w:t>
      </w:r>
    </w:p>
    <w:p>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pPr>
        <w:pStyle w:val="Indenti"/>
        <w:spacing w:before="100"/>
      </w:pPr>
      <w:r>
        <w:tab/>
        <w:t>(i)</w:t>
      </w:r>
      <w:r>
        <w:tab/>
        <w:t>lodged before the Registrar received the application to register the order; or</w:t>
      </w:r>
    </w:p>
    <w:p>
      <w:pPr>
        <w:pStyle w:val="Indenti"/>
        <w:spacing w:before="100"/>
      </w:pPr>
      <w:r>
        <w:tab/>
        <w:t>(ii)</w:t>
      </w:r>
      <w:r>
        <w:tab/>
        <w:t>lodged with the permission of the sheriff while the order has effect.</w:t>
      </w:r>
    </w:p>
    <w:p>
      <w:pPr>
        <w:pStyle w:val="Subsection"/>
        <w:spacing w:before="200"/>
      </w:pPr>
      <w:r>
        <w:tab/>
        <w:t>(12)</w:t>
      </w:r>
      <w:r>
        <w:tab/>
        <w:t>If while the order has effect —</w:t>
      </w:r>
    </w:p>
    <w:p>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pPr>
        <w:pStyle w:val="Indenta"/>
        <w:spacing w:before="100"/>
      </w:pPr>
      <w:r>
        <w:tab/>
        <w:t>(b)</w:t>
      </w:r>
      <w:r>
        <w:tab/>
        <w:t>the judgment creditor applies to the Registrar for the order to be discharged in relation to a saleable interest in respect of which the order is registered; or</w:t>
      </w:r>
    </w:p>
    <w:p>
      <w:pPr>
        <w:pStyle w:val="Indenta"/>
      </w:pPr>
      <w:r>
        <w:tab/>
        <w:t>(c)</w:t>
      </w:r>
      <w:r>
        <w:tab/>
        <w:t>on an application made to the Registrar by any person and accompanied by the prescribed fee, the Registrar is satisfied that —</w:t>
      </w:r>
    </w:p>
    <w:p>
      <w:pPr>
        <w:pStyle w:val="Indenti"/>
      </w:pPr>
      <w:r>
        <w:tab/>
        <w:t>(i)</w:t>
      </w:r>
      <w:r>
        <w:tab/>
        <w:t>the judgment to which the order relates has been satisfied; or</w:t>
      </w:r>
    </w:p>
    <w:p>
      <w:pPr>
        <w:pStyle w:val="Indenti"/>
      </w:pPr>
      <w:r>
        <w:tab/>
        <w:t>(ii)</w:t>
      </w:r>
      <w:r>
        <w:tab/>
        <w:t>the order has been cancelled by the court that issued it; or</w:t>
      </w:r>
    </w:p>
    <w:p>
      <w:pPr>
        <w:pStyle w:val="Indenti"/>
        <w:keepNext/>
      </w:pPr>
      <w:r>
        <w:tab/>
        <w:t>(iii)</w:t>
      </w:r>
      <w:r>
        <w:tab/>
        <w:t>the sale period has expired,</w:t>
      </w:r>
    </w:p>
    <w:p>
      <w:pPr>
        <w:pStyle w:val="Subsection"/>
      </w:pPr>
      <w:r>
        <w:tab/>
      </w:r>
      <w:r>
        <w:tab/>
        <w:t>the Registrar must register a partial or total discharge of the order, as the case requires, with effect from the time when the saleable interest was transferred, or the application was lodged, as the case requires.</w:t>
      </w:r>
    </w:p>
    <w:p>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pPr>
        <w:pStyle w:val="Subsection"/>
      </w:pPr>
      <w:r>
        <w:tab/>
        <w:t>(14)</w:t>
      </w:r>
      <w:r>
        <w:tab/>
        <w:t>Unless the court orders otherwise, an application made under subsection (13) must be served on —</w:t>
      </w:r>
    </w:p>
    <w:p>
      <w:pPr>
        <w:pStyle w:val="Indenta"/>
      </w:pPr>
      <w:r>
        <w:tab/>
        <w:t>(a)</w:t>
      </w:r>
      <w:r>
        <w:tab/>
        <w:t>the judgment debtor; and</w:t>
      </w:r>
    </w:p>
    <w:p>
      <w:pPr>
        <w:pStyle w:val="Indenta"/>
      </w:pPr>
      <w:r>
        <w:tab/>
        <w:t>(b)</w:t>
      </w:r>
      <w:r>
        <w:tab/>
        <w:t>any other judgment creditor who has obtained the registration of a property (seizure and sale) order in respect of the saleable interest; and</w:t>
      </w:r>
    </w:p>
    <w:p>
      <w:pPr>
        <w:pStyle w:val="Indenta"/>
      </w:pPr>
      <w:r>
        <w:tab/>
        <w:t>(c)</w:t>
      </w:r>
      <w:r>
        <w:tab/>
        <w:t>any other person who has an interest in the saleable interest.</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pPr>
        <w:pStyle w:val="Subsection"/>
      </w:pPr>
      <w:r>
        <w:tab/>
        <w:t>(17)</w:t>
      </w:r>
      <w:r>
        <w:tab/>
        <w:t>If an order, an application and the prescribed fee are lodged under subsection (16) before the sale period would otherwise expire —</w:t>
      </w:r>
    </w:p>
    <w:p>
      <w:pPr>
        <w:pStyle w:val="Indenta"/>
      </w:pPr>
      <w:r>
        <w:tab/>
        <w:t>(a)</w:t>
      </w:r>
      <w:r>
        <w:tab/>
        <w:t>the Registrar must register the order; and</w:t>
      </w:r>
    </w:p>
    <w:p>
      <w:pPr>
        <w:pStyle w:val="Indenta"/>
      </w:pPr>
      <w:r>
        <w:tab/>
        <w:t>(b)</w:t>
      </w:r>
      <w:r>
        <w:tab/>
        <w:t>the registered order extends the sale period from its expiry for the period stated in the order.</w:t>
      </w:r>
    </w:p>
    <w:p>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pPr>
        <w:pStyle w:val="Footnotesection"/>
      </w:pPr>
      <w:r>
        <w:tab/>
        <w:t>[Section 133 inserted by No. 59 of 2004 s. 138; amended by No. 5 of 2008 s. 122.]</w:t>
      </w:r>
    </w:p>
    <w:p>
      <w:pPr>
        <w:pStyle w:val="Heading5"/>
        <w:rPr>
          <w:snapToGrid w:val="0"/>
        </w:rPr>
      </w:pPr>
      <w:bookmarkStart w:id="678" w:name="_Toc418081856"/>
      <w:bookmarkStart w:id="679" w:name="_Toc383511528"/>
      <w:r>
        <w:rPr>
          <w:rStyle w:val="CharSectno"/>
        </w:rPr>
        <w:t>134</w:t>
      </w:r>
      <w:r>
        <w:rPr>
          <w:snapToGrid w:val="0"/>
        </w:rPr>
        <w:t>.</w:t>
      </w:r>
      <w:r>
        <w:rPr>
          <w:snapToGrid w:val="0"/>
        </w:rPr>
        <w:tab/>
        <w:t>Purchaser from registered proprietor not required to inquire into title and not affected by notice of unregistered interest etc.</w:t>
      </w:r>
      <w:bookmarkEnd w:id="678"/>
      <w:bookmarkEnd w:id="679"/>
    </w:p>
    <w:p>
      <w:pPr>
        <w:pStyle w:val="Subsection"/>
        <w:rPr>
          <w:snapToGrid w:val="0"/>
        </w:rPr>
      </w:pPr>
      <w:r>
        <w:rPr>
          <w:snapToGrid w:val="0"/>
        </w:rPr>
        <w:tab/>
      </w:r>
      <w:r>
        <w:rPr>
          <w:snapToGrid w:val="0"/>
        </w:rPr>
        <w:tab/>
        <w:t>Except in the case of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[Section 134 amended by No. 17 of 1950 s. 37; No. 81 of 1996 s. 145(1); No. 31 of 1997 s. 114.]</w:t>
      </w:r>
    </w:p>
    <w:p>
      <w:pPr>
        <w:pStyle w:val="Heading5"/>
        <w:rPr>
          <w:snapToGrid w:val="0"/>
        </w:rPr>
      </w:pPr>
      <w:bookmarkStart w:id="680" w:name="_Toc418081857"/>
      <w:bookmarkStart w:id="681" w:name="_Toc383511529"/>
      <w:r>
        <w:rPr>
          <w:rStyle w:val="CharSectno"/>
        </w:rPr>
        <w:t>135</w:t>
      </w:r>
      <w:r>
        <w:rPr>
          <w:snapToGrid w:val="0"/>
        </w:rPr>
        <w:t>.</w:t>
      </w:r>
      <w:r>
        <w:rPr>
          <w:snapToGrid w:val="0"/>
        </w:rPr>
        <w:tab/>
        <w:t>Transferee of tenant in tail may be registered for larger estate which tenant in tail can confer</w:t>
      </w:r>
      <w:bookmarkEnd w:id="680"/>
      <w:bookmarkEnd w:id="681"/>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[Section 135 amended by No. 81 of 1996 s. 79.]</w:t>
      </w:r>
    </w:p>
    <w:p>
      <w:pPr>
        <w:pStyle w:val="Heading5"/>
        <w:rPr>
          <w:snapToGrid w:val="0"/>
        </w:rPr>
      </w:pPr>
      <w:bookmarkStart w:id="682" w:name="_Toc418081858"/>
      <w:bookmarkStart w:id="683" w:name="_Toc383511530"/>
      <w:r>
        <w:rPr>
          <w:rStyle w:val="CharSectno"/>
        </w:rPr>
        <w:t>136</w:t>
      </w:r>
      <w:r>
        <w:rPr>
          <w:snapToGrid w:val="0"/>
        </w:rPr>
        <w:t>.</w:t>
      </w:r>
      <w:r>
        <w:rPr>
          <w:snapToGrid w:val="0"/>
        </w:rPr>
        <w:tab/>
        <w:t>Registrar to furnish plan showing land dealt with where memorandum on certificate does not describe the land</w:t>
      </w:r>
      <w:bookmarkEnd w:id="682"/>
      <w:bookmarkEnd w:id="683"/>
    </w:p>
    <w:p>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pPr>
        <w:pStyle w:val="Subsection"/>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pPr>
        <w:pStyle w:val="Footnotesection"/>
      </w:pPr>
      <w:r>
        <w:tab/>
        <w:t>[Section 136 amended by No. 81 of 1996 s. 80; No. 6 of 2003 s. 42; No. 19 of 2010 s. 51.]</w:t>
      </w:r>
    </w:p>
    <w:p>
      <w:pPr>
        <w:pStyle w:val="Heading2"/>
      </w:pPr>
      <w:bookmarkStart w:id="684" w:name="_Toc418081480"/>
      <w:bookmarkStart w:id="685" w:name="_Toc418081859"/>
      <w:bookmarkStart w:id="686" w:name="_Toc383511531"/>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684"/>
      <w:bookmarkEnd w:id="685"/>
      <w:bookmarkEnd w:id="686"/>
    </w:p>
    <w:p>
      <w:pPr>
        <w:pStyle w:val="Footnoteheading"/>
        <w:rPr>
          <w:snapToGrid w:val="0"/>
        </w:rPr>
      </w:pPr>
      <w:r>
        <w:rPr>
          <w:snapToGrid w:val="0"/>
        </w:rPr>
        <w:tab/>
        <w:t>[Heading inserted by No. 81 of 1996 s. 81.]</w:t>
      </w:r>
    </w:p>
    <w:p>
      <w:pPr>
        <w:pStyle w:val="Heading5"/>
        <w:spacing w:before="180"/>
        <w:rPr>
          <w:snapToGrid w:val="0"/>
        </w:rPr>
      </w:pPr>
      <w:bookmarkStart w:id="687" w:name="_Toc418081860"/>
      <w:bookmarkStart w:id="688" w:name="_Toc383511532"/>
      <w:r>
        <w:rPr>
          <w:rStyle w:val="CharSectno"/>
        </w:rPr>
        <w:t>136A</w:t>
      </w:r>
      <w:r>
        <w:rPr>
          <w:snapToGrid w:val="0"/>
        </w:rPr>
        <w:t>.</w:t>
      </w:r>
      <w:r>
        <w:rPr>
          <w:snapToGrid w:val="0"/>
        </w:rPr>
        <w:tab/>
        <w:t>Term used: plan</w:t>
      </w:r>
      <w:bookmarkEnd w:id="687"/>
      <w:bookmarkEnd w:id="688"/>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pPr>
        <w:pStyle w:val="Indenta"/>
        <w:spacing w:before="60"/>
        <w:rPr>
          <w:snapToGrid w:val="0"/>
        </w:rPr>
      </w:pPr>
      <w:r>
        <w:rPr>
          <w:snapToGrid w:val="0"/>
        </w:rPr>
        <w:tab/>
        <w:t>(a)</w:t>
      </w:r>
      <w:r>
        <w:rPr>
          <w:snapToGrid w:val="0"/>
        </w:rPr>
        <w:tab/>
        <w:t>a plan or diagram referred to in section 166 or 166A; or</w:t>
      </w:r>
    </w:p>
    <w:p>
      <w:pPr>
        <w:pStyle w:val="Indenta"/>
        <w:spacing w:before="60"/>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[Section 136A inserted by No. 81 of 1996 s. 81; amended by No. 31 of 1997 s. 115.]</w:t>
      </w:r>
    </w:p>
    <w:p>
      <w:pPr>
        <w:pStyle w:val="Heading5"/>
        <w:spacing w:before="180"/>
        <w:rPr>
          <w:snapToGrid w:val="0"/>
        </w:rPr>
      </w:pPr>
      <w:bookmarkStart w:id="689" w:name="_Toc418081861"/>
      <w:bookmarkStart w:id="690" w:name="_Toc383511533"/>
      <w:r>
        <w:rPr>
          <w:rStyle w:val="CharSectno"/>
        </w:rPr>
        <w:t>136B</w:t>
      </w:r>
      <w:r>
        <w:rPr>
          <w:snapToGrid w:val="0"/>
        </w:rPr>
        <w:t>.</w:t>
      </w:r>
      <w:r>
        <w:rPr>
          <w:snapToGrid w:val="0"/>
        </w:rPr>
        <w:tab/>
        <w:t>Application of this Part</w:t>
      </w:r>
      <w:bookmarkEnd w:id="689"/>
      <w:bookmarkEnd w:id="690"/>
    </w:p>
    <w:p>
      <w:pPr>
        <w:pStyle w:val="Subsection"/>
        <w:rPr>
          <w:snapToGrid w:val="0"/>
        </w:rPr>
      </w:pPr>
      <w:r>
        <w:rPr>
          <w:snapToGrid w:val="0"/>
        </w:rPr>
        <w:tab/>
      </w:r>
      <w:r>
        <w:rPr>
          <w:snapToGrid w:val="0"/>
        </w:rPr>
        <w:tab/>
        <w:t>The provisions of this Part are in addition to, and are not to be read as limiting the operation of —</w:t>
      </w:r>
    </w:p>
    <w:p>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pPr>
        <w:pStyle w:val="Footnotesection"/>
      </w:pPr>
      <w:r>
        <w:tab/>
        <w:t>[Section 136B inserted by No. 81 of 1996 s. 81.]</w:t>
      </w:r>
    </w:p>
    <w:p>
      <w:pPr>
        <w:pStyle w:val="Heading5"/>
        <w:spacing w:before="180"/>
        <w:rPr>
          <w:snapToGrid w:val="0"/>
        </w:rPr>
      </w:pPr>
      <w:bookmarkStart w:id="691" w:name="_Toc418081862"/>
      <w:bookmarkStart w:id="692" w:name="_Toc383511534"/>
      <w:r>
        <w:rPr>
          <w:rStyle w:val="CharSectno"/>
        </w:rPr>
        <w:t>136C</w:t>
      </w:r>
      <w:r>
        <w:rPr>
          <w:snapToGrid w:val="0"/>
        </w:rPr>
        <w:t>.</w:t>
      </w:r>
      <w:r>
        <w:rPr>
          <w:snapToGrid w:val="0"/>
        </w:rPr>
        <w:tab/>
        <w:t>Notation of easements on subdivision plans</w:t>
      </w:r>
      <w:bookmarkEnd w:id="691"/>
      <w:bookmarkEnd w:id="692"/>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may be noted on a plan under this section notwithstanding that the benefit of the easement would not be in respect of land.</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easement;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land to be benefited; or</w:t>
      </w:r>
    </w:p>
    <w:p>
      <w:pPr>
        <w:pStyle w:val="Indenti"/>
        <w:rPr>
          <w:snapToGrid w:val="0"/>
        </w:rPr>
      </w:pPr>
      <w:r>
        <w:rPr>
          <w:snapToGrid w:val="0"/>
        </w:rPr>
        <w:tab/>
        <w:t>(ii)</w:t>
      </w:r>
      <w:r>
        <w:rPr>
          <w:snapToGrid w:val="0"/>
        </w:rPr>
        <w:tab/>
        <w:t>the name of the local government or the public authority to be benefited,</w:t>
      </w:r>
    </w:p>
    <w:p>
      <w:pPr>
        <w:pStyle w:val="Indenta"/>
        <w:rPr>
          <w:snapToGrid w:val="0"/>
        </w:rPr>
      </w:pPr>
      <w:r>
        <w:rPr>
          <w:snapToGrid w:val="0"/>
        </w:rPr>
        <w:tab/>
      </w:r>
      <w:r>
        <w:rPr>
          <w:snapToGrid w:val="0"/>
        </w:rPr>
        <w:tab/>
        <w:t>by the easement, as the case may be; and</w:t>
      </w:r>
    </w:p>
    <w:p>
      <w:pPr>
        <w:pStyle w:val="Indenta"/>
        <w:rPr>
          <w:snapToGrid w:val="0"/>
        </w:rPr>
      </w:pPr>
      <w:r>
        <w:rPr>
          <w:snapToGrid w:val="0"/>
        </w:rPr>
        <w:tab/>
        <w:t>(c)</w:t>
      </w:r>
      <w:r>
        <w:rPr>
          <w:snapToGrid w:val="0"/>
        </w:rPr>
        <w:tab/>
        <w:t>a description of the easement, whether by way of a short form, a modified or supplemented short form or in another manner; and</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136C inserted by No. 81 of 1996 s. 81; amended by No. 6 of 2003 s. 44.]</w:t>
      </w:r>
    </w:p>
    <w:p>
      <w:pPr>
        <w:pStyle w:val="Heading5"/>
        <w:rPr>
          <w:snapToGrid w:val="0"/>
        </w:rPr>
      </w:pPr>
      <w:bookmarkStart w:id="693" w:name="_Toc418081863"/>
      <w:bookmarkStart w:id="694" w:name="_Toc383511535"/>
      <w:r>
        <w:rPr>
          <w:rStyle w:val="CharSectno"/>
        </w:rPr>
        <w:t>136D</w:t>
      </w:r>
      <w:r>
        <w:rPr>
          <w:snapToGrid w:val="0"/>
        </w:rPr>
        <w:t>.</w:t>
      </w:r>
      <w:r>
        <w:rPr>
          <w:snapToGrid w:val="0"/>
        </w:rPr>
        <w:tab/>
        <w:t>Notation of restrictive covenants on subdivision plans</w:t>
      </w:r>
      <w:bookmarkEnd w:id="693"/>
      <w:bookmarkEnd w:id="694"/>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pPr>
        <w:pStyle w:val="Indenta"/>
        <w:rPr>
          <w:snapToGrid w:val="0"/>
        </w:rPr>
      </w:pPr>
      <w:r>
        <w:rPr>
          <w:snapToGrid w:val="0"/>
        </w:rPr>
        <w:tab/>
        <w:t>(a)</w:t>
      </w:r>
      <w:r>
        <w:rPr>
          <w:snapToGrid w:val="0"/>
        </w:rPr>
        <w:tab/>
        <w:t>the land to be burdened by the restrictive covenant; and</w:t>
      </w:r>
    </w:p>
    <w:p>
      <w:pPr>
        <w:pStyle w:val="Indenta"/>
        <w:rPr>
          <w:snapToGrid w:val="0"/>
        </w:rPr>
      </w:pPr>
      <w:r>
        <w:rPr>
          <w:snapToGrid w:val="0"/>
        </w:rPr>
        <w:tab/>
        <w:t>(b)</w:t>
      </w:r>
      <w:r>
        <w:rPr>
          <w:snapToGrid w:val="0"/>
        </w:rPr>
        <w:tab/>
        <w:t>the land to be benefited by the restrictive covenant; and</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[Section 136D inserted by No. 81 of 1996 s. 81; amended by No. 6 of 2003 s. 45.]</w:t>
      </w:r>
    </w:p>
    <w:p>
      <w:pPr>
        <w:pStyle w:val="Heading5"/>
        <w:rPr>
          <w:snapToGrid w:val="0"/>
        </w:rPr>
      </w:pPr>
      <w:bookmarkStart w:id="695" w:name="_Toc418081864"/>
      <w:bookmarkStart w:id="696" w:name="_Toc383511536"/>
      <w:r>
        <w:rPr>
          <w:rStyle w:val="CharSectno"/>
        </w:rPr>
        <w:t>136E</w:t>
      </w:r>
      <w:r>
        <w:rPr>
          <w:snapToGrid w:val="0"/>
        </w:rPr>
        <w:t>.</w:t>
      </w:r>
      <w:r>
        <w:rPr>
          <w:snapToGrid w:val="0"/>
        </w:rPr>
        <w:tab/>
        <w:t>Consent of certain persons required to creation of easements and restrictive covenants</w:t>
      </w:r>
      <w:bookmarkEnd w:id="695"/>
      <w:bookmarkEnd w:id="696"/>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pPr>
        <w:pStyle w:val="Indenta"/>
        <w:rPr>
          <w:snapToGrid w:val="0"/>
        </w:rPr>
      </w:pPr>
      <w:r>
        <w:rPr>
          <w:snapToGrid w:val="0"/>
        </w:rPr>
        <w:tab/>
        <w:t>(a)</w:t>
      </w:r>
      <w:r>
        <w:rPr>
          <w:snapToGrid w:val="0"/>
        </w:rPr>
        <w:tab/>
        <w:t>has a registered interest in any land that would be burdened by the easement or the restrictive covenant; or</w:t>
      </w:r>
    </w:p>
    <w:p>
      <w:pPr>
        <w:pStyle w:val="Indenta"/>
        <w:rPr>
          <w:snapToGrid w:val="0"/>
        </w:rPr>
      </w:pPr>
      <w:r>
        <w:rPr>
          <w:snapToGrid w:val="0"/>
        </w:rPr>
        <w:tab/>
        <w:t>(b)</w:t>
      </w:r>
      <w:r>
        <w:rPr>
          <w:snapToGrid w:val="0"/>
        </w:rPr>
        <w:tab/>
        <w:t>is a caveator in respect of any land that would be burdened by the easement or the restrictive covenant; or</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[Section 136E inserted by No. 81 of 1996 s. 81.]</w:t>
      </w:r>
    </w:p>
    <w:p>
      <w:pPr>
        <w:pStyle w:val="Heading5"/>
        <w:rPr>
          <w:snapToGrid w:val="0"/>
        </w:rPr>
      </w:pPr>
      <w:bookmarkStart w:id="697" w:name="_Toc418081865"/>
      <w:bookmarkStart w:id="698" w:name="_Toc383511537"/>
      <w:r>
        <w:rPr>
          <w:rStyle w:val="CharSectno"/>
        </w:rPr>
        <w:t>136F</w:t>
      </w:r>
      <w:r>
        <w:rPr>
          <w:snapToGrid w:val="0"/>
        </w:rPr>
        <w:t>.</w:t>
      </w:r>
      <w:r>
        <w:rPr>
          <w:snapToGrid w:val="0"/>
        </w:rPr>
        <w:tab/>
        <w:t>When easements and restrictive covenants under this Part have effect</w:t>
      </w:r>
      <w:bookmarkEnd w:id="697"/>
      <w:bookmarkEnd w:id="698"/>
    </w:p>
    <w:p>
      <w:pPr>
        <w:pStyle w:val="Subsection"/>
        <w:keepNext/>
        <w:rPr>
          <w:snapToGrid w:val="0"/>
        </w:rPr>
      </w:pPr>
      <w:r>
        <w:rPr>
          <w:snapToGrid w:val="0"/>
        </w:rPr>
        <w:tab/>
        <w:t>(1)</w:t>
      </w:r>
      <w:r>
        <w:rPr>
          <w:snapToGrid w:val="0"/>
        </w:rPr>
        <w:tab/>
        <w:t>Land becomes subject to an easement or restrictive covenant noted on a plan in accordance with this Part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[Section 136F inserted by No. 81 of 1996 s. 81.]</w:t>
      </w:r>
    </w:p>
    <w:p>
      <w:pPr>
        <w:pStyle w:val="Heading5"/>
        <w:spacing w:before="240"/>
        <w:rPr>
          <w:snapToGrid w:val="0"/>
        </w:rPr>
      </w:pPr>
      <w:bookmarkStart w:id="699" w:name="_Toc418081866"/>
      <w:bookmarkStart w:id="700" w:name="_Toc383511538"/>
      <w:r>
        <w:rPr>
          <w:rStyle w:val="CharSectno"/>
        </w:rPr>
        <w:t>136G</w:t>
      </w:r>
      <w:r>
        <w:rPr>
          <w:snapToGrid w:val="0"/>
        </w:rPr>
        <w:t>.</w:t>
      </w:r>
      <w:r>
        <w:rPr>
          <w:snapToGrid w:val="0"/>
        </w:rPr>
        <w:tab/>
        <w:t>Easements and restrictive covenants under this Part may be effective for specified term only</w:t>
      </w:r>
      <w:bookmarkEnd w:id="699"/>
      <w:bookmarkEnd w:id="700"/>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[Section 136G inserted by No. 81 of 1996 s. 81.]</w:t>
      </w:r>
    </w:p>
    <w:p>
      <w:pPr>
        <w:pStyle w:val="Heading5"/>
        <w:spacing w:before="240"/>
        <w:rPr>
          <w:snapToGrid w:val="0"/>
        </w:rPr>
      </w:pPr>
      <w:bookmarkStart w:id="701" w:name="_Toc418081867"/>
      <w:bookmarkStart w:id="702" w:name="_Toc383511539"/>
      <w:r>
        <w:rPr>
          <w:rStyle w:val="CharSectno"/>
        </w:rPr>
        <w:t>136H</w:t>
      </w:r>
      <w:r>
        <w:rPr>
          <w:snapToGrid w:val="0"/>
        </w:rPr>
        <w:t>.</w:t>
      </w:r>
      <w:r>
        <w:rPr>
          <w:snapToGrid w:val="0"/>
        </w:rPr>
        <w:tab/>
        <w:t>Easements and restrictive covenants under this Part may both burden and benefit land of same proprietor</w:t>
      </w:r>
      <w:bookmarkEnd w:id="701"/>
      <w:bookmarkEnd w:id="702"/>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[Section 136H inserted by No. 81 of 1996 s. 81.]</w:t>
      </w:r>
    </w:p>
    <w:p>
      <w:pPr>
        <w:pStyle w:val="Heading5"/>
        <w:spacing w:before="240"/>
        <w:rPr>
          <w:snapToGrid w:val="0"/>
        </w:rPr>
      </w:pPr>
      <w:bookmarkStart w:id="703" w:name="_Toc418081868"/>
      <w:bookmarkStart w:id="704" w:name="_Toc383511540"/>
      <w:r>
        <w:rPr>
          <w:rStyle w:val="CharSectno"/>
        </w:rPr>
        <w:t>136I</w:t>
      </w:r>
      <w:r>
        <w:rPr>
          <w:snapToGrid w:val="0"/>
        </w:rPr>
        <w:t>.</w:t>
      </w:r>
      <w:r>
        <w:rPr>
          <w:snapToGrid w:val="0"/>
        </w:rPr>
        <w:tab/>
        <w:t>Recordings in Register</w:t>
      </w:r>
      <w:bookmarkEnd w:id="703"/>
      <w:bookmarkEnd w:id="704"/>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[Section 136I inserted by No. 81 of 1996 s. 81.]</w:t>
      </w:r>
    </w:p>
    <w:p>
      <w:pPr>
        <w:pStyle w:val="Heading5"/>
        <w:rPr>
          <w:snapToGrid w:val="0"/>
        </w:rPr>
      </w:pPr>
      <w:bookmarkStart w:id="705" w:name="_Toc418081869"/>
      <w:bookmarkStart w:id="706" w:name="_Toc383511541"/>
      <w:r>
        <w:rPr>
          <w:rStyle w:val="CharSectno"/>
        </w:rPr>
        <w:t>136J</w:t>
      </w:r>
      <w:r>
        <w:rPr>
          <w:snapToGrid w:val="0"/>
        </w:rPr>
        <w:t>.</w:t>
      </w:r>
      <w:r>
        <w:rPr>
          <w:snapToGrid w:val="0"/>
        </w:rPr>
        <w:tab/>
        <w:t>Discharge and modification of easements and restrictive covenants under this Part</w:t>
      </w:r>
      <w:bookmarkEnd w:id="705"/>
      <w:bookmarkEnd w:id="706"/>
    </w:p>
    <w:p>
      <w:pPr>
        <w:pStyle w:val="Subsection"/>
        <w:keepNext/>
        <w:keepLines/>
        <w:rPr>
          <w:snapToGrid w:val="0"/>
        </w:rPr>
      </w:pPr>
      <w:r>
        <w:rPr>
          <w:snapToGrid w:val="0"/>
        </w:rPr>
        <w:tab/>
        <w:t>(1)</w:t>
      </w:r>
      <w:r>
        <w:rPr>
          <w:snapToGrid w:val="0"/>
        </w:rPr>
        <w:tab/>
        <w:t>Either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w:t>
      </w:r>
    </w:p>
    <w:p>
      <w:pPr>
        <w:pStyle w:val="Indenta"/>
        <w:keepNext/>
        <w:rPr>
          <w:snapToGrid w:val="0"/>
        </w:rPr>
      </w:pPr>
      <w:r>
        <w:rPr>
          <w:snapToGrid w:val="0"/>
        </w:rPr>
        <w:tab/>
        <w:t>(a)</w:t>
      </w:r>
      <w:r>
        <w:rPr>
          <w:snapToGrid w:val="0"/>
        </w:rPr>
        <w:tab/>
        <w:t>the written consent of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if applicable, the relevant authority,</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pPr>
        <w:pStyle w:val="Indenta"/>
        <w:rPr>
          <w:snapToGrid w:val="0"/>
        </w:rPr>
      </w:pPr>
      <w:r>
        <w:rPr>
          <w:snapToGrid w:val="0"/>
        </w:rPr>
        <w:tab/>
        <w:t>(a)</w:t>
      </w:r>
      <w:r>
        <w:rPr>
          <w:snapToGrid w:val="0"/>
        </w:rPr>
        <w:tab/>
        <w:t>the applicant’s statutory declaration to the effect that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pPr>
        <w:pStyle w:val="Indenti"/>
        <w:rPr>
          <w:snapToGrid w:val="0"/>
        </w:rPr>
      </w:pPr>
      <w:r>
        <w:rPr>
          <w:snapToGrid w:val="0"/>
        </w:rPr>
        <w:tab/>
        <w:t>(ii)</w:t>
      </w:r>
      <w:r>
        <w:rPr>
          <w:snapToGrid w:val="0"/>
        </w:rPr>
        <w:tab/>
        <w:t>notice of both the intention to make the application and the substance of the proposed application has been published —</w:t>
      </w:r>
    </w:p>
    <w:p>
      <w:pPr>
        <w:pStyle w:val="IndentI0"/>
        <w:rPr>
          <w:snapToGrid w:val="0"/>
        </w:rPr>
      </w:pPr>
      <w:r>
        <w:rPr>
          <w:snapToGrid w:val="0"/>
        </w:rPr>
        <w:tab/>
        <w:t>(I)</w:t>
      </w:r>
      <w:r>
        <w:rPr>
          <w:snapToGrid w:val="0"/>
        </w:rPr>
        <w:tab/>
        <w:t>at least 28 days before the day on which the application is made;</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r>
      <w:r>
        <w:rPr>
          <w:snapToGrid w:val="0"/>
        </w:rPr>
        <w:tab/>
        <w:t>and</w:t>
      </w:r>
    </w:p>
    <w:p>
      <w:pPr>
        <w:pStyle w:val="Indenti"/>
        <w:keepNext/>
        <w:rPr>
          <w:snapToGrid w:val="0"/>
        </w:rPr>
      </w:pPr>
      <w:r>
        <w:rPr>
          <w:snapToGrid w:val="0"/>
        </w:rPr>
        <w:tab/>
        <w:t>(iii)</w:t>
      </w:r>
      <w:r>
        <w:rPr>
          <w:snapToGrid w:val="0"/>
        </w:rPr>
        <w:tab/>
        <w:t>both of the notices referred to in subparagraphs (i) and (ii) stated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[Section 136J inserted by No. 81 of 1996 s. 81; amended by No. 3 of 1999 s. 5.]</w:t>
      </w:r>
    </w:p>
    <w:p>
      <w:pPr>
        <w:pStyle w:val="Heading2"/>
      </w:pPr>
      <w:bookmarkStart w:id="707" w:name="_Toc418081491"/>
      <w:bookmarkStart w:id="708" w:name="_Toc418081870"/>
      <w:bookmarkStart w:id="709" w:name="_Toc383511542"/>
      <w:r>
        <w:rPr>
          <w:rStyle w:val="CharPartNo"/>
        </w:rPr>
        <w:t>Part V</w:t>
      </w:r>
      <w:r>
        <w:rPr>
          <w:rStyle w:val="CharDivNo"/>
        </w:rPr>
        <w:t> </w:t>
      </w:r>
      <w:r>
        <w:t>—</w:t>
      </w:r>
      <w:r>
        <w:rPr>
          <w:rStyle w:val="CharDivText"/>
        </w:rPr>
        <w:t> </w:t>
      </w:r>
      <w:r>
        <w:rPr>
          <w:rStyle w:val="CharPartText"/>
        </w:rPr>
        <w:t>Caveats</w:t>
      </w:r>
      <w:bookmarkEnd w:id="707"/>
      <w:bookmarkEnd w:id="708"/>
      <w:bookmarkEnd w:id="709"/>
    </w:p>
    <w:p>
      <w:pPr>
        <w:pStyle w:val="Heading5"/>
        <w:rPr>
          <w:snapToGrid w:val="0"/>
        </w:rPr>
      </w:pPr>
      <w:bookmarkStart w:id="710" w:name="_Toc418081871"/>
      <w:bookmarkStart w:id="711" w:name="_Toc383511543"/>
      <w:r>
        <w:rPr>
          <w:rStyle w:val="CharSectno"/>
        </w:rPr>
        <w:t>136K</w:t>
      </w:r>
      <w:r>
        <w:rPr>
          <w:snapToGrid w:val="0"/>
        </w:rPr>
        <w:t>.</w:t>
      </w:r>
      <w:r>
        <w:rPr>
          <w:snapToGrid w:val="0"/>
        </w:rPr>
        <w:tab/>
        <w:t>Term used: section 138A caveat; application of this Part</w:t>
      </w:r>
      <w:bookmarkEnd w:id="710"/>
      <w:bookmarkEnd w:id="711"/>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[Section 136K inserted by No. 81 of 1996 s. 82; amended by No. 31 of 1997 s. 116; No. 59 of 2004 s. 140.]</w:t>
      </w:r>
    </w:p>
    <w:p>
      <w:pPr>
        <w:pStyle w:val="Heading5"/>
        <w:rPr>
          <w:snapToGrid w:val="0"/>
        </w:rPr>
      </w:pPr>
      <w:bookmarkStart w:id="712" w:name="_Toc418081872"/>
      <w:bookmarkStart w:id="713" w:name="_Toc383511544"/>
      <w:r>
        <w:rPr>
          <w:rStyle w:val="CharSectno"/>
        </w:rPr>
        <w:t>137</w:t>
      </w:r>
      <w:r>
        <w:rPr>
          <w:snapToGrid w:val="0"/>
        </w:rPr>
        <w:t>.</w:t>
      </w:r>
      <w:r>
        <w:rPr>
          <w:snapToGrid w:val="0"/>
        </w:rPr>
        <w:tab/>
        <w:t>Lodging caveats for land already under this Act</w:t>
      </w:r>
      <w:bookmarkEnd w:id="712"/>
      <w:bookmarkEnd w:id="713"/>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pPr>
        <w:pStyle w:val="Subsection"/>
        <w:rPr>
          <w:ins w:id="714" w:author="svcMRProcess" w:date="2020-02-21T08:56:00Z"/>
        </w:rPr>
      </w:pPr>
      <w:r>
        <w:tab/>
        <w:t>(1D)</w:t>
      </w:r>
      <w:r>
        <w:tab/>
        <w:t xml:space="preserve">A caveat under this section cannot be lodged unless </w:t>
      </w:r>
      <w:ins w:id="715" w:author="svcMRProcess" w:date="2020-02-21T08:56:00Z">
        <w:r>
          <w:t xml:space="preserve">one of the following is specified in </w:t>
        </w:r>
      </w:ins>
      <w:r>
        <w:t xml:space="preserve">it </w:t>
      </w:r>
      <w:del w:id="716" w:author="svcMRProcess" w:date="2020-02-21T08:56:00Z">
        <w:r>
          <w:rPr>
            <w:snapToGrid w:val="0"/>
          </w:rPr>
          <w:delText>contains an address, or a number for a facsimile machine, in Australia for</w:delText>
        </w:r>
      </w:del>
      <w:ins w:id="717" w:author="svcMRProcess" w:date="2020-02-21T08:56:00Z">
        <w:r>
          <w:t>for the purposes of</w:t>
        </w:r>
      </w:ins>
      <w:r>
        <w:t xml:space="preserve"> the service of notices in relation to the caveat</w:t>
      </w:r>
      <w:ins w:id="718" w:author="svcMRProcess" w:date="2020-02-21T08:56:00Z">
        <w:r>
          <w:t xml:space="preserve"> — </w:t>
        </w:r>
      </w:ins>
    </w:p>
    <w:p>
      <w:pPr>
        <w:pStyle w:val="Indenta"/>
        <w:rPr>
          <w:ins w:id="719" w:author="svcMRProcess" w:date="2020-02-21T08:56:00Z"/>
        </w:rPr>
      </w:pPr>
      <w:ins w:id="720" w:author="svcMRProcess" w:date="2020-02-21T08:56:00Z">
        <w:r>
          <w:tab/>
          <w:t>(a)</w:t>
        </w:r>
        <w:r>
          <w:tab/>
          <w:t>an address in Australia;</w:t>
        </w:r>
      </w:ins>
    </w:p>
    <w:p>
      <w:pPr>
        <w:pStyle w:val="Indenta"/>
        <w:rPr>
          <w:ins w:id="721" w:author="svcMRProcess" w:date="2020-02-21T08:56:00Z"/>
        </w:rPr>
      </w:pPr>
      <w:ins w:id="722" w:author="svcMRProcess" w:date="2020-02-21T08:56:00Z">
        <w:r>
          <w:tab/>
          <w:t>(b)</w:t>
        </w:r>
        <w:r>
          <w:tab/>
          <w:t>a number for a facsimile machine in Australia;</w:t>
        </w:r>
      </w:ins>
    </w:p>
    <w:p>
      <w:pPr>
        <w:pStyle w:val="Indenta"/>
      </w:pPr>
      <w:ins w:id="723" w:author="svcMRProcess" w:date="2020-02-21T08:56:00Z">
        <w:r>
          <w:tab/>
          <w:t>(c)</w:t>
        </w:r>
        <w:r>
          <w:tab/>
          <w:t>a way of receiving notices electronically (for example, an email address) that is prescribed by the regulations for the purposes of this paragraph</w:t>
        </w:r>
      </w:ins>
      <w:r>
        <w: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[Section 137 amended by 60 Vict. No. 22 s. 4; No. 17 of 1950 s. 38; No. 81 of 1996 s. 83 and 146(1); No. 56 of 2003 s. 17; No. 19 of 2010 s. </w:t>
      </w:r>
      <w:del w:id="724" w:author="svcMRProcess" w:date="2020-02-21T08:56:00Z">
        <w:r>
          <w:delText>51</w:delText>
        </w:r>
      </w:del>
      <w:ins w:id="725" w:author="svcMRProcess" w:date="2020-02-21T08:56:00Z">
        <w:r>
          <w:t>51; No. 2 of 2014 s. 76</w:t>
        </w:r>
      </w:ins>
      <w:r>
        <w:t>.]</w:t>
      </w:r>
    </w:p>
    <w:p>
      <w:pPr>
        <w:pStyle w:val="Heading5"/>
        <w:rPr>
          <w:snapToGrid w:val="0"/>
        </w:rPr>
      </w:pPr>
      <w:bookmarkStart w:id="726" w:name="_Toc418081873"/>
      <w:bookmarkStart w:id="727" w:name="_Toc383511545"/>
      <w:r>
        <w:rPr>
          <w:rStyle w:val="CharSectno"/>
        </w:rPr>
        <w:t>138</w:t>
      </w:r>
      <w:r>
        <w:rPr>
          <w:snapToGrid w:val="0"/>
        </w:rPr>
        <w:t>.</w:t>
      </w:r>
      <w:r>
        <w:rPr>
          <w:snapToGrid w:val="0"/>
        </w:rPr>
        <w:tab/>
        <w:t>Consequences of lodging caveat</w:t>
      </w:r>
      <w:bookmarkEnd w:id="726"/>
      <w:bookmarkEnd w:id="727"/>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 No. 5 of 2008 s. 123.]</w:t>
      </w:r>
    </w:p>
    <w:p>
      <w:pPr>
        <w:pStyle w:val="Heading5"/>
        <w:rPr>
          <w:snapToGrid w:val="0"/>
        </w:rPr>
      </w:pPr>
      <w:bookmarkStart w:id="728" w:name="_Toc418081874"/>
      <w:bookmarkStart w:id="729" w:name="_Toc383511546"/>
      <w:r>
        <w:rPr>
          <w:rStyle w:val="CharSectno"/>
        </w:rPr>
        <w:t>138A</w:t>
      </w:r>
      <w:r>
        <w:rPr>
          <w:snapToGrid w:val="0"/>
        </w:rPr>
        <w:t>.</w:t>
      </w:r>
      <w:r>
        <w:rPr>
          <w:snapToGrid w:val="0"/>
        </w:rPr>
        <w:tab/>
        <w:t>Caveats to which s. 138B to 138D apply</w:t>
      </w:r>
      <w:bookmarkEnd w:id="728"/>
      <w:bookmarkEnd w:id="729"/>
    </w:p>
    <w:p>
      <w:pPr>
        <w:pStyle w:val="Subsection"/>
        <w:spacing w:before="120"/>
        <w:rPr>
          <w:snapToGrid w:val="0"/>
        </w:rPr>
      </w:pPr>
      <w:r>
        <w:rPr>
          <w:snapToGrid w:val="0"/>
        </w:rPr>
        <w:tab/>
      </w:r>
      <w:r>
        <w:rPr>
          <w:snapToGrid w:val="0"/>
        </w:rPr>
        <w:tab/>
        <w:t>A caveat that has not been lodged —</w:t>
      </w:r>
    </w:p>
    <w:p>
      <w:pPr>
        <w:pStyle w:val="Indenta"/>
        <w:spacing w:before="60"/>
        <w:rPr>
          <w:snapToGrid w:val="0"/>
        </w:rPr>
      </w:pPr>
      <w:r>
        <w:rPr>
          <w:snapToGrid w:val="0"/>
        </w:rPr>
        <w:tab/>
        <w:t>(a)</w:t>
      </w:r>
      <w:r>
        <w:rPr>
          <w:snapToGrid w:val="0"/>
        </w:rPr>
        <w:tab/>
        <w:t>under section 30, 176 or 223A; or</w:t>
      </w:r>
    </w:p>
    <w:p>
      <w:pPr>
        <w:pStyle w:val="Indenta"/>
        <w:spacing w:before="60"/>
        <w:rPr>
          <w:snapToGrid w:val="0"/>
        </w:rPr>
      </w:pPr>
      <w:r>
        <w:rPr>
          <w:snapToGrid w:val="0"/>
        </w:rPr>
        <w:tab/>
        <w:t>(b)</w:t>
      </w:r>
      <w:r>
        <w:rPr>
          <w:snapToGrid w:val="0"/>
        </w:rPr>
        <w:tab/>
        <w:t>by or on behalf of a beneficiary claiming under a will or settlement; or</w:t>
      </w:r>
    </w:p>
    <w:p>
      <w:pPr>
        <w:pStyle w:val="Indenta"/>
        <w:spacing w:before="60"/>
        <w:rPr>
          <w:snapToGrid w:val="0"/>
        </w:rPr>
      </w:pPr>
      <w:r>
        <w:rPr>
          <w:snapToGrid w:val="0"/>
        </w:rPr>
        <w:tab/>
        <w:t>(c)</w:t>
      </w:r>
      <w:r>
        <w:rPr>
          <w:snapToGrid w:val="0"/>
        </w:rPr>
        <w:tab/>
        <w:t>under a court order; or</w:t>
      </w:r>
    </w:p>
    <w:p>
      <w:pPr>
        <w:pStyle w:val="Indenta"/>
        <w:spacing w:before="60"/>
        <w:rPr>
          <w:snapToGrid w:val="0"/>
        </w:rPr>
      </w:pPr>
      <w:r>
        <w:rPr>
          <w:snapToGrid w:val="0"/>
        </w:rPr>
        <w:tab/>
        <w:t>(d)</w:t>
      </w:r>
      <w:r>
        <w:rPr>
          <w:snapToGrid w:val="0"/>
        </w:rPr>
        <w:tab/>
        <w:t>by the Registrar on the direction of the Commissioner; or</w:t>
      </w:r>
    </w:p>
    <w:p>
      <w:pPr>
        <w:pStyle w:val="Indenta"/>
        <w:spacing w:before="60"/>
        <w:rPr>
          <w:snapToGrid w:val="0"/>
        </w:rPr>
      </w:pPr>
      <w:r>
        <w:rPr>
          <w:snapToGrid w:val="0"/>
        </w:rPr>
        <w:tab/>
        <w:t>(e)</w:t>
      </w:r>
      <w:r>
        <w:rPr>
          <w:snapToGrid w:val="0"/>
        </w:rPr>
        <w:tab/>
        <w:t>under any written law other than this Act; or</w:t>
      </w:r>
    </w:p>
    <w:p>
      <w:pPr>
        <w:pStyle w:val="Indenta"/>
        <w:spacing w:before="60"/>
        <w:rPr>
          <w:snapToGrid w:val="0"/>
        </w:rPr>
      </w:pPr>
      <w:r>
        <w:rPr>
          <w:snapToGrid w:val="0"/>
        </w:rPr>
        <w:tab/>
        <w:t>(f)</w:t>
      </w:r>
      <w:r>
        <w:rPr>
          <w:snapToGrid w:val="0"/>
        </w:rPr>
        <w:tab/>
        <w:t>under any Commonwealth Act; or</w:t>
      </w:r>
    </w:p>
    <w:p>
      <w:pPr>
        <w:pStyle w:val="Indenta"/>
        <w:spacing w:before="60"/>
        <w:rPr>
          <w:snapToGrid w:val="0"/>
        </w:rPr>
      </w:pPr>
      <w:r>
        <w:rPr>
          <w:snapToGrid w:val="0"/>
        </w:rPr>
        <w:tab/>
        <w:t>(g)</w:t>
      </w:r>
      <w:r>
        <w:rPr>
          <w:snapToGrid w:val="0"/>
        </w:rPr>
        <w:tab/>
        <w:t>by or on behalf, or with the consent, of the Minister for Lands,</w:t>
      </w:r>
    </w:p>
    <w:p>
      <w:pPr>
        <w:pStyle w:val="Subsection"/>
        <w:spacing w:before="80"/>
        <w:rPr>
          <w:snapToGrid w:val="0"/>
        </w:rPr>
      </w:pPr>
      <w:r>
        <w:rPr>
          <w:snapToGrid w:val="0"/>
        </w:rPr>
        <w:tab/>
      </w:r>
      <w:r>
        <w:rPr>
          <w:snapToGrid w:val="0"/>
        </w:rPr>
        <w:tab/>
        <w:t>is a caveat for the purposes of sections 138B to 138D.</w:t>
      </w:r>
    </w:p>
    <w:p>
      <w:pPr>
        <w:pStyle w:val="Footnotesection"/>
        <w:spacing w:before="80"/>
        <w:ind w:left="890" w:hanging="890"/>
      </w:pPr>
      <w:r>
        <w:tab/>
        <w:t>[Section 138A inserted by No. 81 of 1996 s. 84.]</w:t>
      </w:r>
    </w:p>
    <w:p>
      <w:pPr>
        <w:pStyle w:val="Heading5"/>
        <w:spacing w:before="180"/>
        <w:rPr>
          <w:snapToGrid w:val="0"/>
        </w:rPr>
      </w:pPr>
      <w:bookmarkStart w:id="730" w:name="_Toc418081875"/>
      <w:bookmarkStart w:id="731" w:name="_Toc383511547"/>
      <w:r>
        <w:rPr>
          <w:rStyle w:val="CharSectno"/>
        </w:rPr>
        <w:t>138B</w:t>
      </w:r>
      <w:r>
        <w:rPr>
          <w:snapToGrid w:val="0"/>
        </w:rPr>
        <w:t>.</w:t>
      </w:r>
      <w:r>
        <w:rPr>
          <w:snapToGrid w:val="0"/>
        </w:rPr>
        <w:tab/>
        <w:t>Requiring caveator to seek court order extending s. 138A caveat</w:t>
      </w:r>
      <w:bookmarkEnd w:id="730"/>
      <w:bookmarkEnd w:id="731"/>
    </w:p>
    <w:p>
      <w:pPr>
        <w:pStyle w:val="Subsection"/>
        <w:spacing w:before="120"/>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spacing w:before="120"/>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pPr>
        <w:pStyle w:val="Indenta"/>
        <w:spacing w:before="60"/>
      </w:pPr>
      <w:r>
        <w:tab/>
        <w:t>(a)</w:t>
      </w:r>
      <w:r>
        <w:tab/>
        <w:t>obtained from the Supreme Court an order extending the operation of the caveat —</w:t>
      </w:r>
    </w:p>
    <w:p>
      <w:pPr>
        <w:pStyle w:val="Indenti"/>
        <w:spacing w:before="60"/>
        <w:rPr>
          <w:snapToGrid w:val="0"/>
        </w:rPr>
      </w:pPr>
      <w:r>
        <w:rPr>
          <w:snapToGrid w:val="0"/>
        </w:rPr>
        <w:tab/>
        <w:t>(i)</w:t>
      </w:r>
      <w:r>
        <w:rPr>
          <w:snapToGrid w:val="0"/>
        </w:rPr>
        <w:tab/>
        <w:t>for such further period as is specified in the order; or</w:t>
      </w:r>
    </w:p>
    <w:p>
      <w:pPr>
        <w:pStyle w:val="Indenti"/>
        <w:spacing w:before="60"/>
        <w:rPr>
          <w:snapToGrid w:val="0"/>
        </w:rPr>
      </w:pPr>
      <w:r>
        <w:rPr>
          <w:snapToGrid w:val="0"/>
        </w:rPr>
        <w:tab/>
        <w:t>(ii)</w:t>
      </w:r>
      <w:r>
        <w:rPr>
          <w:snapToGrid w:val="0"/>
        </w:rPr>
        <w:tab/>
        <w:t>until the further order of the court;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lodged with the Registrar a copy of the order.</w:t>
      </w:r>
    </w:p>
    <w:p>
      <w:pPr>
        <w:pStyle w:val="Footnotesection"/>
        <w:spacing w:before="100"/>
        <w:ind w:left="890" w:hanging="890"/>
      </w:pPr>
      <w:r>
        <w:tab/>
        <w:t>[Section 138B inserted by No. 81 of 1996 s. 84; amended by No. 59 of 2004 s. 140.]</w:t>
      </w:r>
    </w:p>
    <w:p>
      <w:pPr>
        <w:pStyle w:val="Heading5"/>
        <w:rPr>
          <w:snapToGrid w:val="0"/>
        </w:rPr>
      </w:pPr>
      <w:bookmarkStart w:id="732" w:name="_Toc418081876"/>
      <w:bookmarkStart w:id="733" w:name="_Toc383511548"/>
      <w:r>
        <w:rPr>
          <w:rStyle w:val="CharSectno"/>
        </w:rPr>
        <w:t>138C</w:t>
      </w:r>
      <w:r>
        <w:rPr>
          <w:snapToGrid w:val="0"/>
        </w:rPr>
        <w:t>.</w:t>
      </w:r>
      <w:r>
        <w:rPr>
          <w:snapToGrid w:val="0"/>
        </w:rPr>
        <w:tab/>
        <w:t>Supreme Court’s powers on application by caveator</w:t>
      </w:r>
      <w:bookmarkEnd w:id="732"/>
      <w:bookmarkEnd w:id="733"/>
    </w:p>
    <w:p>
      <w:pPr>
        <w:pStyle w:val="Subsection"/>
        <w:spacing w:before="140"/>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spacing w:before="140"/>
        <w:rPr>
          <w:snapToGrid w:val="0"/>
        </w:rPr>
      </w:pPr>
      <w:r>
        <w:rPr>
          <w:snapToGrid w:val="0"/>
        </w:rPr>
        <w:tab/>
        <w:t>(2)</w:t>
      </w:r>
      <w:r>
        <w:rPr>
          <w:snapToGrid w:val="0"/>
        </w:rPr>
        <w:tab/>
        <w:t>On the hearing of an application under subsection (1), the Supreme Court —</w:t>
      </w:r>
    </w:p>
    <w:p>
      <w:pPr>
        <w:pStyle w:val="Indenta"/>
        <w:spacing w:before="60"/>
        <w:rPr>
          <w:snapToGrid w:val="0"/>
        </w:rPr>
      </w:pPr>
      <w:r>
        <w:rPr>
          <w:snapToGrid w:val="0"/>
        </w:rPr>
        <w:tab/>
        <w:t>(a)</w:t>
      </w:r>
      <w:r>
        <w:rPr>
          <w:snapToGrid w:val="0"/>
        </w:rPr>
        <w:tab/>
        <w:t>if satisfied that the caveator’s claim has or may have substance —</w:t>
      </w:r>
    </w:p>
    <w:p>
      <w:pPr>
        <w:pStyle w:val="Indenti"/>
        <w:spacing w:before="60"/>
        <w:rPr>
          <w:snapToGrid w:val="0"/>
        </w:rPr>
      </w:pPr>
      <w:r>
        <w:rPr>
          <w:snapToGrid w:val="0"/>
        </w:rPr>
        <w:tab/>
        <w:t>(i)</w:t>
      </w:r>
      <w:r>
        <w:rPr>
          <w:snapToGrid w:val="0"/>
        </w:rPr>
        <w:tab/>
        <w:t>may make an order extending the operation of the caveat for such period as is specified in the order; or</w:t>
      </w:r>
    </w:p>
    <w:p>
      <w:pPr>
        <w:pStyle w:val="Indenti"/>
        <w:spacing w:before="60"/>
        <w:rPr>
          <w:snapToGrid w:val="0"/>
        </w:rPr>
      </w:pPr>
      <w:r>
        <w:rPr>
          <w:snapToGrid w:val="0"/>
        </w:rPr>
        <w:tab/>
        <w:t>(ii)</w:t>
      </w:r>
      <w:r>
        <w:rPr>
          <w:snapToGrid w:val="0"/>
        </w:rPr>
        <w:tab/>
        <w:t>may make an order extending the operation of the caveat until the further order of the court; or</w:t>
      </w:r>
    </w:p>
    <w:p>
      <w:pPr>
        <w:pStyle w:val="Indenti"/>
        <w:spacing w:before="60"/>
        <w:rPr>
          <w:snapToGrid w:val="0"/>
        </w:rPr>
      </w:pPr>
      <w:r>
        <w:rPr>
          <w:snapToGrid w:val="0"/>
        </w:rPr>
        <w:tab/>
        <w:t>(iii)</w:t>
      </w:r>
      <w:r>
        <w:rPr>
          <w:snapToGrid w:val="0"/>
        </w:rPr>
        <w:tab/>
        <w:t>may make such other orders as it thinks fit concerning the caveat or the land in respect of which the caveat was lodged;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if not satisfied that the caveator’s claim has or may have substance, shall dismiss the application; and</w:t>
      </w:r>
    </w:p>
    <w:p>
      <w:pPr>
        <w:pStyle w:val="Indenta"/>
        <w:spacing w:before="60"/>
        <w:rPr>
          <w:snapToGrid w:val="0"/>
        </w:rPr>
      </w:pPr>
      <w:r>
        <w:rPr>
          <w:snapToGrid w:val="0"/>
        </w:rPr>
        <w:tab/>
        <w:t>(c)</w:t>
      </w:r>
      <w:r>
        <w:rPr>
          <w:snapToGrid w:val="0"/>
        </w:rPr>
        <w:tab/>
        <w:t>may make such ancillary orders in relation to the application as it thinks fit.</w:t>
      </w:r>
    </w:p>
    <w:p>
      <w:pPr>
        <w:pStyle w:val="Subsection"/>
        <w:spacing w:before="140"/>
        <w:rPr>
          <w:snapToGrid w:val="0"/>
        </w:rPr>
      </w:pPr>
      <w:r>
        <w:rPr>
          <w:snapToGrid w:val="0"/>
        </w:rPr>
        <w:tab/>
        <w:t>(3)</w:t>
      </w:r>
      <w:r>
        <w:rPr>
          <w:snapToGrid w:val="0"/>
        </w:rPr>
        <w:tab/>
        <w:t>An interim order under this section may be made ex parte unless the court orders otherwise.</w:t>
      </w:r>
    </w:p>
    <w:p>
      <w:pPr>
        <w:pStyle w:val="Subsection"/>
        <w:spacing w:before="140"/>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spacing w:before="100"/>
        <w:ind w:left="890" w:hanging="890"/>
      </w:pPr>
      <w:r>
        <w:tab/>
        <w:t>[Section 138C inserted by No. 81 of 1996 s. 84.]</w:t>
      </w:r>
    </w:p>
    <w:p>
      <w:pPr>
        <w:pStyle w:val="Heading5"/>
        <w:rPr>
          <w:snapToGrid w:val="0"/>
        </w:rPr>
      </w:pPr>
      <w:bookmarkStart w:id="734" w:name="_Toc418081877"/>
      <w:bookmarkStart w:id="735" w:name="_Toc383511549"/>
      <w:r>
        <w:rPr>
          <w:rStyle w:val="CharSectno"/>
        </w:rPr>
        <w:t>138D</w:t>
      </w:r>
      <w:r>
        <w:rPr>
          <w:snapToGrid w:val="0"/>
        </w:rPr>
        <w:t>.</w:t>
      </w:r>
      <w:r>
        <w:rPr>
          <w:snapToGrid w:val="0"/>
        </w:rPr>
        <w:tab/>
        <w:t>Restrictions on caveators lodging further s. 138A caveats</w:t>
      </w:r>
      <w:bookmarkEnd w:id="734"/>
      <w:bookmarkEnd w:id="735"/>
    </w:p>
    <w:p>
      <w:pPr>
        <w:pStyle w:val="Subsection"/>
        <w:rPr>
          <w:snapToGrid w:val="0"/>
        </w:rPr>
      </w:pPr>
      <w:r>
        <w:rPr>
          <w:snapToGrid w:val="0"/>
        </w:rPr>
        <w:tab/>
        <w:t>(1)</w:t>
      </w:r>
      <w:r>
        <w:rPr>
          <w:snapToGrid w:val="0"/>
        </w:rPr>
        <w:tab/>
        <w:t>If a section 138A caveat —</w:t>
      </w:r>
    </w:p>
    <w:p>
      <w:pPr>
        <w:pStyle w:val="Indenta"/>
        <w:spacing w:before="60"/>
        <w:rPr>
          <w:snapToGrid w:val="0"/>
        </w:rPr>
      </w:pPr>
      <w:r>
        <w:rPr>
          <w:snapToGrid w:val="0"/>
        </w:rPr>
        <w:tab/>
        <w:t>(a)</w:t>
      </w:r>
      <w:r>
        <w:rPr>
          <w:snapToGrid w:val="0"/>
        </w:rPr>
        <w:tab/>
        <w:t>is withdrawn after a notice under section 138B(1) is served on the caveator but before the caveat could lapse under section 138B(2); or</w:t>
      </w:r>
    </w:p>
    <w:p>
      <w:pPr>
        <w:pStyle w:val="Indenta"/>
        <w:spacing w:before="60"/>
        <w:rPr>
          <w:snapToGrid w:val="0"/>
        </w:rPr>
      </w:pPr>
      <w:r>
        <w:rPr>
          <w:snapToGrid w:val="0"/>
        </w:rPr>
        <w:tab/>
        <w:t>(b)</w:t>
      </w:r>
      <w:r>
        <w:rPr>
          <w:snapToGrid w:val="0"/>
        </w:rPr>
        <w:tab/>
        <w:t>has lapsed under section 138B(2); or</w:t>
      </w:r>
    </w:p>
    <w:p>
      <w:pPr>
        <w:pStyle w:val="Indenta"/>
        <w:spacing w:before="60"/>
        <w:rPr>
          <w:snapToGrid w:val="0"/>
        </w:rPr>
      </w:pPr>
      <w:r>
        <w:rPr>
          <w:snapToGrid w:val="0"/>
        </w:rPr>
        <w:tab/>
        <w:t>(c)</w:t>
      </w:r>
      <w:r>
        <w:rPr>
          <w:snapToGrid w:val="0"/>
        </w:rPr>
        <w:tab/>
        <w:t>no longer has effect because of the operation of an order made, or a dismissal, under section 138C by the Supreme Court,</w:t>
      </w:r>
    </w:p>
    <w:p>
      <w:pPr>
        <w:pStyle w:val="Subsection"/>
        <w:spacing w:before="60"/>
        <w:rPr>
          <w:snapToGrid w:val="0"/>
        </w:rPr>
      </w:pPr>
      <w:r>
        <w:rPr>
          <w:snapToGrid w:val="0"/>
        </w:rPr>
        <w:tab/>
      </w:r>
      <w:r>
        <w:rPr>
          <w:snapToGrid w:val="0"/>
        </w:rPr>
        <w:tab/>
        <w:t>then the caveator cannot lodge with the Registrar any further section 138A caveat in respect of the same land unless —</w:t>
      </w:r>
    </w:p>
    <w:p>
      <w:pPr>
        <w:pStyle w:val="Indenta"/>
        <w:spacing w:before="60"/>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spacing w:before="60"/>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spacing w:before="80"/>
        <w:ind w:left="890" w:hanging="890"/>
      </w:pPr>
      <w:r>
        <w:tab/>
        <w:t>[Section 138D inserted by No. 81 of 1996 s. 84; amended by No. 59 of 2004 s. 140.]</w:t>
      </w:r>
    </w:p>
    <w:p>
      <w:pPr>
        <w:pStyle w:val="Heading5"/>
        <w:rPr>
          <w:snapToGrid w:val="0"/>
        </w:rPr>
      </w:pPr>
      <w:bookmarkStart w:id="736" w:name="_Toc418081878"/>
      <w:bookmarkStart w:id="737" w:name="_Toc383511550"/>
      <w:r>
        <w:rPr>
          <w:rStyle w:val="CharSectno"/>
        </w:rPr>
        <w:t>139</w:t>
      </w:r>
      <w:r>
        <w:rPr>
          <w:snapToGrid w:val="0"/>
        </w:rPr>
        <w:t>.</w:t>
      </w:r>
      <w:r>
        <w:rPr>
          <w:snapToGrid w:val="0"/>
        </w:rPr>
        <w:tab/>
        <w:t>Effect of caveats</w:t>
      </w:r>
      <w:bookmarkEnd w:id="736"/>
      <w:bookmarkEnd w:id="737"/>
    </w:p>
    <w:p>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pPr>
        <w:pStyle w:val="Indenta"/>
        <w:spacing w:before="60"/>
      </w:pPr>
      <w:r>
        <w:tab/>
        <w:t>(a)</w:t>
      </w:r>
      <w:r>
        <w:tab/>
        <w:t>subsection (2) applies; or</w:t>
      </w:r>
    </w:p>
    <w:p>
      <w:pPr>
        <w:pStyle w:val="Indenta"/>
      </w:pPr>
      <w:r>
        <w:tab/>
        <w:t>(b)</w:t>
      </w:r>
      <w:r>
        <w:tab/>
        <w:t>the instrument is a property (seizure and sale) order within the meaning given in section 133; or</w:t>
      </w:r>
    </w:p>
    <w:p>
      <w:pPr>
        <w:pStyle w:val="Indenta"/>
      </w:pPr>
      <w:r>
        <w:tab/>
        <w:t>(c)</w:t>
      </w:r>
      <w:r>
        <w:tab/>
        <w:t>the instrument is a sheriff’s dealing (within the meaning given in section 133) and the matter to which the caveat relates does not, under section 133(7), prevail against the dealing; or</w:t>
      </w:r>
    </w:p>
    <w:p>
      <w:pPr>
        <w:pStyle w:val="Indenta"/>
        <w:rPr>
          <w:snapToGrid w:val="0"/>
        </w:rPr>
      </w:pPr>
      <w:r>
        <w:tab/>
        <w:t>(d)</w:t>
      </w:r>
      <w:r>
        <w:tab/>
        <w:t>section 142 applies.</w:t>
      </w:r>
    </w:p>
    <w:p>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 No. 5 of 2008 s. 124.]</w:t>
      </w:r>
    </w:p>
    <w:p>
      <w:pPr>
        <w:pStyle w:val="Heading5"/>
        <w:rPr>
          <w:snapToGrid w:val="0"/>
        </w:rPr>
      </w:pPr>
      <w:bookmarkStart w:id="738" w:name="_Toc418081879"/>
      <w:bookmarkStart w:id="739" w:name="_Toc383511551"/>
      <w:r>
        <w:rPr>
          <w:rStyle w:val="CharSectno"/>
        </w:rPr>
        <w:t>140</w:t>
      </w:r>
      <w:r>
        <w:rPr>
          <w:snapToGrid w:val="0"/>
        </w:rPr>
        <w:t>.</w:t>
      </w:r>
      <w:r>
        <w:rPr>
          <w:snapToGrid w:val="0"/>
        </w:rPr>
        <w:tab/>
        <w:t>Compensation for caveat lodged without reasonable cause</w:t>
      </w:r>
      <w:bookmarkEnd w:id="738"/>
      <w:bookmarkEnd w:id="739"/>
    </w:p>
    <w:p>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740" w:name="_Toc418081880"/>
      <w:bookmarkStart w:id="741" w:name="_Toc383511552"/>
      <w:r>
        <w:rPr>
          <w:rStyle w:val="CharSectno"/>
        </w:rPr>
        <w:t>141</w:t>
      </w:r>
      <w:r>
        <w:rPr>
          <w:snapToGrid w:val="0"/>
        </w:rPr>
        <w:t>.</w:t>
      </w:r>
      <w:r>
        <w:rPr>
          <w:snapToGrid w:val="0"/>
        </w:rPr>
        <w:tab/>
        <w:t>Registrar’s duties when caveat lodged or lapses</w:t>
      </w:r>
      <w:bookmarkEnd w:id="740"/>
      <w:bookmarkEnd w:id="741"/>
    </w:p>
    <w:p>
      <w:pPr>
        <w:pStyle w:val="Subsection"/>
        <w:rPr>
          <w:snapToGrid w:val="0"/>
        </w:rPr>
      </w:pPr>
      <w:r>
        <w:rPr>
          <w:snapToGrid w:val="0"/>
        </w:rPr>
        <w:tab/>
        <w:t>(1)</w:t>
      </w:r>
      <w:r>
        <w:rPr>
          <w:snapToGrid w:val="0"/>
        </w:rPr>
        <w:tab/>
      </w:r>
      <w:r>
        <w:t>Where</w:t>
      </w:r>
      <w:r>
        <w:rPr>
          <w:snapToGrid w:val="0"/>
        </w:rPr>
        <w:t>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spacing w:before="80"/>
        <w:ind w:left="890" w:hanging="890"/>
      </w:pPr>
      <w:r>
        <w:tab/>
        <w:t>[Section 141 inserted by No. 81 of 1996 s. 85.]</w:t>
      </w:r>
    </w:p>
    <w:p>
      <w:pPr>
        <w:pStyle w:val="Heading5"/>
        <w:spacing w:before="180"/>
        <w:rPr>
          <w:snapToGrid w:val="0"/>
        </w:rPr>
      </w:pPr>
      <w:bookmarkStart w:id="742" w:name="_Toc418081881"/>
      <w:bookmarkStart w:id="743" w:name="_Toc383511553"/>
      <w:r>
        <w:rPr>
          <w:rStyle w:val="CharSectno"/>
        </w:rPr>
        <w:t>141A</w:t>
      </w:r>
      <w:r>
        <w:rPr>
          <w:snapToGrid w:val="0"/>
        </w:rPr>
        <w:t>.</w:t>
      </w:r>
      <w:r>
        <w:rPr>
          <w:snapToGrid w:val="0"/>
        </w:rPr>
        <w:tab/>
        <w:t>Requiring caveators to withdraw caveats or substantiate their claims</w:t>
      </w:r>
      <w:bookmarkEnd w:id="742"/>
      <w:bookmarkEnd w:id="743"/>
    </w:p>
    <w:p>
      <w:pPr>
        <w:pStyle w:val="Subsection"/>
        <w:spacing w:before="130"/>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spacing w:before="130"/>
      </w:pPr>
      <w:r>
        <w:tab/>
        <w:t>(1a)</w:t>
      </w:r>
      <w:r>
        <w:tab/>
        <w:t>If a caveator commences proceedings in court to substantiate his claim under this section, he shall —</w:t>
      </w:r>
    </w:p>
    <w:p>
      <w:pPr>
        <w:pStyle w:val="Indenta"/>
        <w:spacing w:before="60"/>
      </w:pPr>
      <w:r>
        <w:tab/>
        <w:t>(a)</w:t>
      </w:r>
      <w:r>
        <w:tab/>
        <w:t>within the 14 days referred to in subsection (1); or</w:t>
      </w:r>
    </w:p>
    <w:p>
      <w:pPr>
        <w:pStyle w:val="Indenta"/>
        <w:spacing w:before="60"/>
      </w:pPr>
      <w:r>
        <w:tab/>
        <w:t>(b)</w:t>
      </w:r>
      <w:r>
        <w:tab/>
        <w:t>within 2 days after commencing proceedings,</w:t>
      </w:r>
    </w:p>
    <w:p>
      <w:pPr>
        <w:pStyle w:val="Subsection"/>
        <w:spacing w:before="120"/>
      </w:pPr>
      <w:r>
        <w:tab/>
      </w:r>
      <w:r>
        <w:tab/>
        <w:t>whichever time expires later, serve the Registrar with notice that the proceedings have been commenced.</w:t>
      </w:r>
    </w:p>
    <w:p>
      <w:pPr>
        <w:pStyle w:val="Subsection"/>
        <w:spacing w:before="140"/>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spacing w:before="80"/>
        <w:ind w:left="890" w:hanging="890"/>
      </w:pPr>
      <w:r>
        <w:tab/>
        <w:t>[Section 141A inserted by No. 17 of 1950 s. 41; amended by No. 81 of 1996 s. 86 and 145(1); No. 24 of 2000 s. 42(1) and (2); No. 59 of 2004 s. 140.]</w:t>
      </w:r>
    </w:p>
    <w:p>
      <w:pPr>
        <w:pStyle w:val="Heading5"/>
        <w:rPr>
          <w:snapToGrid w:val="0"/>
        </w:rPr>
      </w:pPr>
      <w:bookmarkStart w:id="744" w:name="_Toc418081882"/>
      <w:bookmarkStart w:id="745" w:name="_Toc383511554"/>
      <w:r>
        <w:rPr>
          <w:rStyle w:val="CharSectno"/>
        </w:rPr>
        <w:t>142</w:t>
      </w:r>
      <w:r>
        <w:rPr>
          <w:snapToGrid w:val="0"/>
        </w:rPr>
        <w:t>.</w:t>
      </w:r>
      <w:r>
        <w:rPr>
          <w:snapToGrid w:val="0"/>
        </w:rPr>
        <w:tab/>
        <w:t>Caveat on behalf of beneficiary under will or settlement does not bar registration in certain cases</w:t>
      </w:r>
      <w:bookmarkEnd w:id="744"/>
      <w:bookmarkEnd w:id="745"/>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746" w:name="_Toc418081504"/>
      <w:bookmarkStart w:id="747" w:name="_Toc418081883"/>
      <w:bookmarkStart w:id="748" w:name="_Toc383511555"/>
      <w:r>
        <w:rPr>
          <w:rStyle w:val="CharPartNo"/>
        </w:rPr>
        <w:t>Part VI</w:t>
      </w:r>
      <w:r>
        <w:rPr>
          <w:rStyle w:val="CharDivNo"/>
        </w:rPr>
        <w:t> </w:t>
      </w:r>
      <w:r>
        <w:t>—</w:t>
      </w:r>
      <w:r>
        <w:rPr>
          <w:rStyle w:val="CharDivText"/>
        </w:rPr>
        <w:t> </w:t>
      </w:r>
      <w:r>
        <w:rPr>
          <w:rStyle w:val="CharPartText"/>
        </w:rPr>
        <w:t>Powers of attorney and attestation of instruments</w:t>
      </w:r>
      <w:bookmarkEnd w:id="746"/>
      <w:bookmarkEnd w:id="747"/>
      <w:bookmarkEnd w:id="748"/>
    </w:p>
    <w:p>
      <w:pPr>
        <w:pStyle w:val="Heading5"/>
        <w:rPr>
          <w:snapToGrid w:val="0"/>
        </w:rPr>
      </w:pPr>
      <w:bookmarkStart w:id="749" w:name="_Toc418081884"/>
      <w:bookmarkStart w:id="750" w:name="_Toc383511556"/>
      <w:r>
        <w:rPr>
          <w:rStyle w:val="CharSectno"/>
        </w:rPr>
        <w:t>143</w:t>
      </w:r>
      <w:r>
        <w:rPr>
          <w:snapToGrid w:val="0"/>
        </w:rPr>
        <w:t>.</w:t>
      </w:r>
      <w:r>
        <w:rPr>
          <w:snapToGrid w:val="0"/>
        </w:rPr>
        <w:tab/>
        <w:t>Powers of attorney, creation and filing of</w:t>
      </w:r>
      <w:bookmarkEnd w:id="749"/>
      <w:bookmarkEnd w:id="750"/>
    </w:p>
    <w:p>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pPr>
        <w:pStyle w:val="Subsection"/>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11</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keepNext/>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No. 8 of 2009 s. 10; No. 19 of 2010 s. 51.] </w:t>
      </w:r>
    </w:p>
    <w:p>
      <w:pPr>
        <w:pStyle w:val="Heading5"/>
        <w:rPr>
          <w:snapToGrid w:val="0"/>
        </w:rPr>
      </w:pPr>
      <w:bookmarkStart w:id="751" w:name="_Toc418081885"/>
      <w:bookmarkStart w:id="752" w:name="_Toc383511557"/>
      <w:r>
        <w:rPr>
          <w:rStyle w:val="CharSectno"/>
        </w:rPr>
        <w:t>144</w:t>
      </w:r>
      <w:r>
        <w:rPr>
          <w:snapToGrid w:val="0"/>
        </w:rPr>
        <w:t>.</w:t>
      </w:r>
      <w:r>
        <w:rPr>
          <w:snapToGrid w:val="0"/>
        </w:rPr>
        <w:tab/>
        <w:t>Powers of attorney, effect of</w:t>
      </w:r>
      <w:bookmarkEnd w:id="751"/>
      <w:bookmarkEnd w:id="752"/>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[Section 144 amended by No. 17 of 1950 s. 43.]</w:t>
      </w:r>
    </w:p>
    <w:p>
      <w:pPr>
        <w:pStyle w:val="Heading5"/>
        <w:rPr>
          <w:snapToGrid w:val="0"/>
        </w:rPr>
      </w:pPr>
      <w:bookmarkStart w:id="753" w:name="_Toc418081886"/>
      <w:bookmarkStart w:id="754" w:name="_Toc383511558"/>
      <w:r>
        <w:rPr>
          <w:rStyle w:val="CharSectno"/>
        </w:rPr>
        <w:t>145</w:t>
      </w:r>
      <w:r>
        <w:rPr>
          <w:snapToGrid w:val="0"/>
        </w:rPr>
        <w:t>.</w:t>
      </w:r>
      <w:r>
        <w:rPr>
          <w:snapToGrid w:val="0"/>
        </w:rPr>
        <w:tab/>
        <w:t>Signatures on documents, witnessing requirements</w:t>
      </w:r>
      <w:bookmarkEnd w:id="753"/>
      <w:bookmarkEnd w:id="754"/>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 1</w:t>
      </w:r>
      <w:r>
        <w:rPr>
          <w:snapToGrid w:val="0"/>
        </w:rPr>
        <w:t xml:space="preserve"> shall be deemed to be duly executed if —</w:t>
      </w:r>
    </w:p>
    <w:p>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pPr>
        <w:pStyle w:val="Indenti"/>
        <w:rPr>
          <w:snapToGrid w:val="0"/>
        </w:rPr>
      </w:pPr>
      <w:r>
        <w:rPr>
          <w:snapToGrid w:val="0"/>
        </w:rPr>
        <w:tab/>
        <w:t>(i)</w:t>
      </w:r>
      <w:r>
        <w:rPr>
          <w:snapToGrid w:val="0"/>
        </w:rPr>
        <w:tab/>
        <w:t>who is not a party to the instrument or power of attorney; and</w:t>
      </w:r>
    </w:p>
    <w:p>
      <w:pPr>
        <w:pStyle w:val="Indenti"/>
        <w:rPr>
          <w:snapToGrid w:val="0"/>
        </w:rPr>
      </w:pPr>
      <w:r>
        <w:rPr>
          <w:snapToGrid w:val="0"/>
        </w:rPr>
        <w:tab/>
        <w:t>(ii)</w:t>
      </w:r>
      <w:r>
        <w:rPr>
          <w:snapToGrid w:val="0"/>
        </w:rPr>
        <w:tab/>
        <w:t>who is not a minor and not under any other legal disability; and</w:t>
      </w:r>
    </w:p>
    <w:p>
      <w:pPr>
        <w:pStyle w:val="Indenti"/>
        <w:keepNext/>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pPr>
        <w:pStyle w:val="Indenti"/>
        <w:rPr>
          <w:snapToGrid w:val="0"/>
        </w:rPr>
      </w:pPr>
      <w:r>
        <w:rPr>
          <w:snapToGrid w:val="0"/>
        </w:rPr>
        <w:tab/>
        <w:t>(i)</w:t>
      </w:r>
      <w:r>
        <w:rPr>
          <w:snapToGrid w:val="0"/>
        </w:rPr>
        <w:tab/>
        <w:t>a notary public; or</w:t>
      </w:r>
    </w:p>
    <w:p>
      <w:pPr>
        <w:pStyle w:val="Indenti"/>
        <w:rPr>
          <w:snapToGrid w:val="0"/>
        </w:rPr>
      </w:pPr>
      <w:r>
        <w:rPr>
          <w:snapToGrid w:val="0"/>
        </w:rPr>
        <w:tab/>
        <w:t>(ii)</w:t>
      </w:r>
      <w:r>
        <w:rPr>
          <w:snapToGrid w:val="0"/>
        </w:rPr>
        <w:tab/>
        <w:t>an Australian consular officer; or</w:t>
      </w:r>
    </w:p>
    <w:p>
      <w:pPr>
        <w:pStyle w:val="Indenti"/>
        <w:rPr>
          <w:snapToGrid w:val="0"/>
        </w:rPr>
      </w:pPr>
      <w:r>
        <w:rPr>
          <w:snapToGrid w:val="0"/>
        </w:rPr>
        <w:tab/>
        <w:t>(iii)</w:t>
      </w:r>
      <w:r>
        <w:rPr>
          <w:snapToGrid w:val="0"/>
        </w:rPr>
        <w:tab/>
        <w:t>an elected member of Parliament or other representative body at the equivalent of State or federal level; or</w:t>
      </w:r>
    </w:p>
    <w:p>
      <w:pPr>
        <w:pStyle w:val="Indenti"/>
        <w:rPr>
          <w:snapToGrid w:val="0"/>
        </w:rPr>
      </w:pPr>
      <w:r>
        <w:rPr>
          <w:snapToGrid w:val="0"/>
        </w:rPr>
        <w:tab/>
        <w:t>(iv)</w:t>
      </w:r>
      <w:r>
        <w:rPr>
          <w:snapToGrid w:val="0"/>
        </w:rPr>
        <w:tab/>
        <w:t>a judge or magistrate; or</w:t>
      </w:r>
    </w:p>
    <w:p>
      <w:pPr>
        <w:pStyle w:val="Indenti"/>
        <w:rPr>
          <w:snapToGrid w:val="0"/>
        </w:rPr>
      </w:pPr>
      <w:r>
        <w:rPr>
          <w:snapToGrid w:val="0"/>
        </w:rPr>
        <w:tab/>
        <w:t>(v)</w:t>
      </w:r>
      <w:r>
        <w:rPr>
          <w:snapToGrid w:val="0"/>
        </w:rPr>
        <w:tab/>
        <w:t>qualified and entitled to practise law; or</w:t>
      </w:r>
    </w:p>
    <w:p>
      <w:pPr>
        <w:pStyle w:val="Indenti"/>
        <w:rPr>
          <w:snapToGrid w:val="0"/>
        </w:rPr>
      </w:pPr>
      <w:r>
        <w:rPr>
          <w:snapToGrid w:val="0"/>
        </w:rPr>
        <w:tab/>
        <w:t>(vi)</w:t>
      </w:r>
      <w:r>
        <w:rPr>
          <w:snapToGrid w:val="0"/>
        </w:rPr>
        <w:tab/>
        <w:t>qualified and entitled to practise as a doctor of medicine; or</w:t>
      </w:r>
    </w:p>
    <w:p>
      <w:pPr>
        <w:pStyle w:val="Indenti"/>
        <w:rPr>
          <w:snapToGrid w:val="0"/>
        </w:rPr>
      </w:pPr>
      <w:r>
        <w:rPr>
          <w:snapToGrid w:val="0"/>
        </w:rPr>
        <w:tab/>
        <w:t>(vii)</w:t>
      </w:r>
      <w:r>
        <w:rPr>
          <w:snapToGrid w:val="0"/>
        </w:rPr>
        <w:tab/>
        <w:t>qualified and entitled to practise as a civil, electrical or mechanical engineer; or</w:t>
      </w:r>
    </w:p>
    <w:p>
      <w:pPr>
        <w:pStyle w:val="Indenti"/>
        <w:rPr>
          <w:snapToGrid w:val="0"/>
        </w:rPr>
      </w:pPr>
      <w:r>
        <w:rPr>
          <w:snapToGrid w:val="0"/>
        </w:rPr>
        <w:tab/>
        <w:t>(viii)</w:t>
      </w:r>
      <w:r>
        <w:rPr>
          <w:snapToGrid w:val="0"/>
        </w:rPr>
        <w:tab/>
        <w:t>qualified as a school teacher; or</w:t>
      </w:r>
    </w:p>
    <w:p>
      <w:pPr>
        <w:pStyle w:val="Indenti"/>
        <w:rPr>
          <w:snapToGrid w:val="0"/>
        </w:rPr>
      </w:pPr>
      <w:r>
        <w:rPr>
          <w:snapToGrid w:val="0"/>
        </w:rPr>
        <w:tab/>
        <w:t>(ix)</w:t>
      </w:r>
      <w:r>
        <w:rPr>
          <w:snapToGrid w:val="0"/>
        </w:rPr>
        <w:tab/>
        <w:t>a university lecturer; or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[Section 145 inserted by No. 81 of 1996 s. 87; amended by No. 31 of 1997 s. 118.]</w:t>
      </w:r>
    </w:p>
    <w:p>
      <w:pPr>
        <w:pStyle w:val="Heading2"/>
      </w:pPr>
      <w:bookmarkStart w:id="755" w:name="_Toc418081508"/>
      <w:bookmarkStart w:id="756" w:name="_Toc418081887"/>
      <w:bookmarkStart w:id="757" w:name="_Toc383511559"/>
      <w:r>
        <w:rPr>
          <w:rStyle w:val="CharPartNo"/>
        </w:rPr>
        <w:t>Part VII</w:t>
      </w:r>
      <w:r>
        <w:rPr>
          <w:rStyle w:val="CharDivNo"/>
        </w:rPr>
        <w:t> </w:t>
      </w:r>
      <w:r>
        <w:t>—</w:t>
      </w:r>
      <w:r>
        <w:rPr>
          <w:rStyle w:val="CharDivText"/>
        </w:rPr>
        <w:t> </w:t>
      </w:r>
      <w:r>
        <w:rPr>
          <w:rStyle w:val="CharPartText"/>
        </w:rPr>
        <w:t>Search certificates and stay orders</w:t>
      </w:r>
      <w:bookmarkEnd w:id="755"/>
      <w:bookmarkEnd w:id="756"/>
      <w:bookmarkEnd w:id="757"/>
    </w:p>
    <w:p>
      <w:pPr>
        <w:pStyle w:val="Heading5"/>
        <w:rPr>
          <w:snapToGrid w:val="0"/>
        </w:rPr>
      </w:pPr>
      <w:bookmarkStart w:id="758" w:name="_Toc418081888"/>
      <w:bookmarkStart w:id="759" w:name="_Toc383511560"/>
      <w:r>
        <w:rPr>
          <w:rStyle w:val="CharSectno"/>
        </w:rPr>
        <w:t>146</w:t>
      </w:r>
      <w:r>
        <w:rPr>
          <w:snapToGrid w:val="0"/>
        </w:rPr>
        <w:t>.</w:t>
      </w:r>
      <w:r>
        <w:rPr>
          <w:snapToGrid w:val="0"/>
        </w:rPr>
        <w:tab/>
        <w:t>Finding out whether proprietor is free to deal with land</w:t>
      </w:r>
      <w:bookmarkEnd w:id="758"/>
      <w:bookmarkEnd w:id="759"/>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[Section 146 amended by No. 81 of 1996 s. 88.]</w:t>
      </w:r>
    </w:p>
    <w:p>
      <w:pPr>
        <w:pStyle w:val="Heading5"/>
        <w:rPr>
          <w:snapToGrid w:val="0"/>
        </w:rPr>
      </w:pPr>
      <w:bookmarkStart w:id="760" w:name="_Toc418081889"/>
      <w:bookmarkStart w:id="761" w:name="_Toc383511561"/>
      <w:r>
        <w:rPr>
          <w:rStyle w:val="CharSectno"/>
        </w:rPr>
        <w:t>147</w:t>
      </w:r>
      <w:r>
        <w:rPr>
          <w:snapToGrid w:val="0"/>
        </w:rPr>
        <w:t>.</w:t>
      </w:r>
      <w:r>
        <w:rPr>
          <w:snapToGrid w:val="0"/>
        </w:rPr>
        <w:tab/>
        <w:t>Person issued search certificate under s. 146 entitled to inspect certificate of title</w:t>
      </w:r>
      <w:bookmarkEnd w:id="760"/>
      <w:bookmarkEnd w:id="761"/>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[Section 147 amended by No. 81 of 1996 s. 145(2).]</w:t>
      </w:r>
    </w:p>
    <w:p>
      <w:pPr>
        <w:pStyle w:val="Heading5"/>
        <w:rPr>
          <w:snapToGrid w:val="0"/>
        </w:rPr>
      </w:pPr>
      <w:bookmarkStart w:id="762" w:name="_Toc418081890"/>
      <w:bookmarkStart w:id="763" w:name="_Toc383511562"/>
      <w:r>
        <w:rPr>
          <w:rStyle w:val="CharSectno"/>
        </w:rPr>
        <w:t>148</w:t>
      </w:r>
      <w:r>
        <w:rPr>
          <w:snapToGrid w:val="0"/>
        </w:rPr>
        <w:t>.</w:t>
      </w:r>
      <w:r>
        <w:rPr>
          <w:snapToGrid w:val="0"/>
        </w:rPr>
        <w:tab/>
        <w:t>Person proposing to deal with proprietor may obtain stay of registration for 48 hours if title is clear</w:t>
      </w:r>
      <w:bookmarkEnd w:id="762"/>
      <w:bookmarkEnd w:id="763"/>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[Section 148 amended by No. 81 of 1996 s. 89.]</w:t>
      </w:r>
    </w:p>
    <w:p>
      <w:pPr>
        <w:pStyle w:val="Heading5"/>
        <w:rPr>
          <w:snapToGrid w:val="0"/>
        </w:rPr>
      </w:pPr>
      <w:bookmarkStart w:id="764" w:name="_Toc418081891"/>
      <w:bookmarkStart w:id="765" w:name="_Toc383511563"/>
      <w:r>
        <w:rPr>
          <w:rStyle w:val="CharSectno"/>
        </w:rPr>
        <w:t>149</w:t>
      </w:r>
      <w:r>
        <w:rPr>
          <w:snapToGrid w:val="0"/>
        </w:rPr>
        <w:t>.</w:t>
      </w:r>
      <w:r>
        <w:rPr>
          <w:snapToGrid w:val="0"/>
        </w:rPr>
        <w:tab/>
        <w:t>Instrument effecting proposed dealing entitled to priority if lodged within 48 hour stay granted under s. 148</w:t>
      </w:r>
      <w:bookmarkEnd w:id="764"/>
      <w:bookmarkEnd w:id="765"/>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w:t>
      </w:r>
    </w:p>
    <w:p>
      <w:pPr>
        <w:pStyle w:val="Heading5"/>
        <w:rPr>
          <w:snapToGrid w:val="0"/>
        </w:rPr>
      </w:pPr>
      <w:bookmarkStart w:id="766" w:name="_Toc418081892"/>
      <w:bookmarkStart w:id="767" w:name="_Toc383511564"/>
      <w:r>
        <w:rPr>
          <w:rStyle w:val="CharSectno"/>
        </w:rPr>
        <w:t>150</w:t>
      </w:r>
      <w:r>
        <w:rPr>
          <w:snapToGrid w:val="0"/>
        </w:rPr>
        <w:t>.</w:t>
      </w:r>
      <w:r>
        <w:rPr>
          <w:snapToGrid w:val="0"/>
        </w:rPr>
        <w:tab/>
        <w:t>Other instruments received in the 48 hours to have usual priority if proposed dealing not lodged under s. 149</w:t>
      </w:r>
      <w:bookmarkEnd w:id="766"/>
      <w:bookmarkEnd w:id="767"/>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w:t>
      </w:r>
    </w:p>
    <w:p>
      <w:pPr>
        <w:pStyle w:val="Heading2"/>
      </w:pPr>
      <w:bookmarkStart w:id="768" w:name="_Toc418081514"/>
      <w:bookmarkStart w:id="769" w:name="_Toc418081893"/>
      <w:bookmarkStart w:id="770" w:name="_Toc383511565"/>
      <w:r>
        <w:rPr>
          <w:rStyle w:val="CharPartNo"/>
        </w:rPr>
        <w:t>Part VIII</w:t>
      </w:r>
      <w:r>
        <w:rPr>
          <w:rStyle w:val="CharDivNo"/>
        </w:rPr>
        <w:t> </w:t>
      </w:r>
      <w:r>
        <w:t>—</w:t>
      </w:r>
      <w:r>
        <w:rPr>
          <w:rStyle w:val="CharDivText"/>
        </w:rPr>
        <w:t> </w:t>
      </w:r>
      <w:r>
        <w:rPr>
          <w:rStyle w:val="CharPartText"/>
        </w:rPr>
        <w:t>Surveys, plans, parcels and boundaries</w:t>
      </w:r>
      <w:bookmarkEnd w:id="768"/>
      <w:bookmarkEnd w:id="769"/>
      <w:bookmarkEnd w:id="770"/>
    </w:p>
    <w:p>
      <w:pPr>
        <w:pStyle w:val="Heading5"/>
        <w:rPr>
          <w:snapToGrid w:val="0"/>
        </w:rPr>
      </w:pPr>
      <w:bookmarkStart w:id="771" w:name="_Toc418081894"/>
      <w:bookmarkStart w:id="772" w:name="_Toc383511566"/>
      <w:r>
        <w:rPr>
          <w:rStyle w:val="CharSectno"/>
        </w:rPr>
        <w:t>151</w:t>
      </w:r>
      <w:r>
        <w:rPr>
          <w:snapToGrid w:val="0"/>
        </w:rPr>
        <w:t>.</w:t>
      </w:r>
      <w:r>
        <w:rPr>
          <w:snapToGrid w:val="0"/>
        </w:rPr>
        <w:tab/>
        <w:t>Crown survey boundaries as marked on ground are true boundaries</w:t>
      </w:r>
      <w:bookmarkEnd w:id="771"/>
      <w:bookmarkEnd w:id="772"/>
    </w:p>
    <w:p>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ind w:left="890" w:hanging="890"/>
      </w:pPr>
      <w:r>
        <w:tab/>
        <w:t>[Section 151 amended by No. 126 of 1987 s. 34; No. 31 of 1997 s. 119; No. 6 of 2003 s. 47.]</w:t>
      </w:r>
    </w:p>
    <w:p>
      <w:pPr>
        <w:pStyle w:val="Heading5"/>
        <w:rPr>
          <w:snapToGrid w:val="0"/>
        </w:rPr>
      </w:pPr>
      <w:bookmarkStart w:id="773" w:name="_Toc418081895"/>
      <w:bookmarkStart w:id="774" w:name="_Toc383511567"/>
      <w:r>
        <w:rPr>
          <w:rStyle w:val="CharSectno"/>
        </w:rPr>
        <w:t>152</w:t>
      </w:r>
      <w:r>
        <w:rPr>
          <w:snapToGrid w:val="0"/>
        </w:rPr>
        <w:t>.</w:t>
      </w:r>
      <w:r>
        <w:rPr>
          <w:snapToGrid w:val="0"/>
        </w:rPr>
        <w:tab/>
        <w:t>Crown grant or lease conveys land within survey boundaries</w:t>
      </w:r>
      <w:bookmarkEnd w:id="773"/>
      <w:bookmarkEnd w:id="774"/>
    </w:p>
    <w:p>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pPr>
        <w:pStyle w:val="Footnotesection"/>
        <w:ind w:left="890" w:hanging="890"/>
      </w:pPr>
      <w:r>
        <w:tab/>
        <w:t>[Section 152 amended by No. 31 of 1997 s. 120; No. 19 of 2010 s. 51.]</w:t>
      </w:r>
    </w:p>
    <w:p>
      <w:pPr>
        <w:pStyle w:val="Heading5"/>
        <w:spacing w:before="240"/>
        <w:rPr>
          <w:snapToGrid w:val="0"/>
        </w:rPr>
      </w:pPr>
      <w:bookmarkStart w:id="775" w:name="_Toc418081896"/>
      <w:bookmarkStart w:id="776" w:name="_Toc383511568"/>
      <w:r>
        <w:rPr>
          <w:rStyle w:val="CharSectno"/>
        </w:rPr>
        <w:t>153</w:t>
      </w:r>
      <w:r>
        <w:rPr>
          <w:snapToGrid w:val="0"/>
        </w:rPr>
        <w:t>.</w:t>
      </w:r>
      <w:r>
        <w:rPr>
          <w:snapToGrid w:val="0"/>
        </w:rPr>
        <w:tab/>
        <w:t>Aliquot parts of Crown section having excess of area</w:t>
      </w:r>
      <w:bookmarkEnd w:id="775"/>
      <w:bookmarkEnd w:id="776"/>
    </w:p>
    <w:p>
      <w:pPr>
        <w:pStyle w:val="Subsection"/>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ind w:left="890" w:hanging="890"/>
      </w:pPr>
      <w:r>
        <w:tab/>
        <w:t>[Section 153 amended by No. 31 of 1997 s. 121.]</w:t>
      </w:r>
    </w:p>
    <w:p>
      <w:pPr>
        <w:pStyle w:val="Heading5"/>
        <w:spacing w:before="240"/>
        <w:rPr>
          <w:snapToGrid w:val="0"/>
        </w:rPr>
      </w:pPr>
      <w:bookmarkStart w:id="777" w:name="_Toc418081897"/>
      <w:bookmarkStart w:id="778" w:name="_Toc383511569"/>
      <w:r>
        <w:rPr>
          <w:rStyle w:val="CharSectno"/>
        </w:rPr>
        <w:t>153A</w:t>
      </w:r>
      <w:r>
        <w:rPr>
          <w:snapToGrid w:val="0"/>
        </w:rPr>
        <w:t>.</w:t>
      </w:r>
      <w:r>
        <w:rPr>
          <w:snapToGrid w:val="0"/>
        </w:rPr>
        <w:tab/>
        <w:t>Land not in grant etc. but included in certificate due to error in survey may be deemed included in grant etc.</w:t>
      </w:r>
      <w:bookmarkEnd w:id="777"/>
      <w:bookmarkEnd w:id="778"/>
    </w:p>
    <w:p>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w:t>
      </w:r>
      <w:r>
        <w:rPr>
          <w:snapToGrid w:val="0"/>
          <w:vertAlign w:val="superscript"/>
        </w:rPr>
        <w:t>1</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[Section 153A inserted by 2 Edw. VII. No. 10 s. 7 (as amended by No. 17 of 1950 s. 75); amended by No. 126 of 1987 s. 35; No. 81 of 1996 s. 92; No. 31 of 1997 s. 122; No. 8 of 2010 s. 31.]</w:t>
      </w:r>
    </w:p>
    <w:p>
      <w:pPr>
        <w:pStyle w:val="Heading5"/>
        <w:rPr>
          <w:snapToGrid w:val="0"/>
        </w:rPr>
      </w:pPr>
      <w:bookmarkStart w:id="779" w:name="_Toc418081898"/>
      <w:bookmarkStart w:id="780" w:name="_Toc383511570"/>
      <w:r>
        <w:rPr>
          <w:rStyle w:val="CharSectno"/>
        </w:rPr>
        <w:t>154</w:t>
      </w:r>
      <w:r>
        <w:rPr>
          <w:snapToGrid w:val="0"/>
        </w:rPr>
        <w:t>.</w:t>
      </w:r>
      <w:r>
        <w:rPr>
          <w:snapToGrid w:val="0"/>
        </w:rPr>
        <w:tab/>
        <w:t>How boundaries may be proved in absence of survey marks</w:t>
      </w:r>
      <w:bookmarkEnd w:id="779"/>
      <w:bookmarkEnd w:id="780"/>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Footnotesection"/>
        <w:spacing w:before="80"/>
        <w:ind w:left="890" w:hanging="890"/>
      </w:pPr>
      <w:r>
        <w:tab/>
        <w:t>[Section 154 amended by No. 19 of 2010 s. 51.]</w:t>
      </w:r>
    </w:p>
    <w:p>
      <w:pPr>
        <w:pStyle w:val="Heading5"/>
        <w:rPr>
          <w:snapToGrid w:val="0"/>
        </w:rPr>
      </w:pPr>
      <w:bookmarkStart w:id="781" w:name="_Toc418081899"/>
      <w:bookmarkStart w:id="782" w:name="_Toc383511571"/>
      <w:r>
        <w:rPr>
          <w:rStyle w:val="CharSectno"/>
        </w:rPr>
        <w:t>155</w:t>
      </w:r>
      <w:r>
        <w:rPr>
          <w:snapToGrid w:val="0"/>
        </w:rPr>
        <w:t>.</w:t>
      </w:r>
      <w:r>
        <w:rPr>
          <w:snapToGrid w:val="0"/>
        </w:rPr>
        <w:tab/>
        <w:t>Margin of error allowed in description of boundaries</w:t>
      </w:r>
      <w:bookmarkEnd w:id="781"/>
      <w:bookmarkEnd w:id="782"/>
    </w:p>
    <w:p>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pPr>
        <w:pStyle w:val="Footnotesection"/>
        <w:ind w:left="890" w:hanging="890"/>
      </w:pPr>
      <w:r>
        <w:tab/>
        <w:t>[Section 155 amended by No. 94 of 1972 s. 4; No. 6 of 2003 s. 48; No. 19 of 2010 s. 51.]</w:t>
      </w:r>
    </w:p>
    <w:p>
      <w:pPr>
        <w:pStyle w:val="Heading5"/>
        <w:rPr>
          <w:snapToGrid w:val="0"/>
        </w:rPr>
      </w:pPr>
      <w:bookmarkStart w:id="783" w:name="_Toc418081900"/>
      <w:bookmarkStart w:id="784" w:name="_Toc383511572"/>
      <w:r>
        <w:rPr>
          <w:rStyle w:val="CharSectno"/>
        </w:rPr>
        <w:t>156</w:t>
      </w:r>
      <w:r>
        <w:rPr>
          <w:snapToGrid w:val="0"/>
        </w:rPr>
        <w:t>.</w:t>
      </w:r>
      <w:r>
        <w:rPr>
          <w:snapToGrid w:val="0"/>
        </w:rPr>
        <w:tab/>
        <w:t>Commissioner may require special survey of land</w:t>
      </w:r>
      <w:bookmarkEnd w:id="783"/>
      <w:bookmarkEnd w:id="784"/>
    </w:p>
    <w:p>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pPr>
        <w:pStyle w:val="Footnotesection"/>
      </w:pPr>
      <w:r>
        <w:tab/>
        <w:t>[Section 156 amended by No. 17 of 1950 s. 45; No. 6 of 2003 s. 49; No. 19 of 2010 s. 51.]</w:t>
      </w:r>
    </w:p>
    <w:p>
      <w:pPr>
        <w:pStyle w:val="Heading5"/>
        <w:rPr>
          <w:snapToGrid w:val="0"/>
        </w:rPr>
      </w:pPr>
      <w:bookmarkStart w:id="785" w:name="_Toc418081901"/>
      <w:bookmarkStart w:id="786" w:name="_Toc383511573"/>
      <w:r>
        <w:rPr>
          <w:rStyle w:val="CharSectno"/>
        </w:rPr>
        <w:t>157</w:t>
      </w:r>
      <w:r>
        <w:rPr>
          <w:snapToGrid w:val="0"/>
        </w:rPr>
        <w:t>.</w:t>
      </w:r>
      <w:r>
        <w:rPr>
          <w:snapToGrid w:val="0"/>
        </w:rPr>
        <w:tab/>
        <w:t>Commissioner may require accuracy of survey to be verified</w:t>
      </w:r>
      <w:bookmarkEnd w:id="785"/>
      <w:bookmarkEnd w:id="786"/>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787" w:name="_Toc418081902"/>
      <w:bookmarkStart w:id="788" w:name="_Toc383511574"/>
      <w:r>
        <w:rPr>
          <w:rStyle w:val="CharSectno"/>
        </w:rPr>
        <w:t>158</w:t>
      </w:r>
      <w:r>
        <w:rPr>
          <w:snapToGrid w:val="0"/>
        </w:rPr>
        <w:t>.</w:t>
      </w:r>
      <w:r>
        <w:rPr>
          <w:snapToGrid w:val="0"/>
        </w:rPr>
        <w:tab/>
        <w:t>Commissioner may disregard minute errors of dimensions</w:t>
      </w:r>
      <w:bookmarkEnd w:id="787"/>
      <w:bookmarkEnd w:id="788"/>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[Section 158 amended by No. 94 of 1972 s. 4.]</w:t>
      </w:r>
    </w:p>
    <w:p>
      <w:pPr>
        <w:pStyle w:val="Heading5"/>
        <w:rPr>
          <w:snapToGrid w:val="0"/>
        </w:rPr>
      </w:pPr>
      <w:bookmarkStart w:id="789" w:name="_Toc418081903"/>
      <w:bookmarkStart w:id="790" w:name="_Toc383511575"/>
      <w:r>
        <w:rPr>
          <w:rStyle w:val="CharSectno"/>
        </w:rPr>
        <w:t>159</w:t>
      </w:r>
      <w:r>
        <w:rPr>
          <w:snapToGrid w:val="0"/>
        </w:rPr>
        <w:t>.</w:t>
      </w:r>
      <w:r>
        <w:rPr>
          <w:snapToGrid w:val="0"/>
        </w:rPr>
        <w:tab/>
        <w:t>Excess land may be apportioned between different owners or proprietors</w:t>
      </w:r>
      <w:bookmarkEnd w:id="789"/>
      <w:bookmarkEnd w:id="790"/>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[Section 159 amended by No. 81 of 1996 s. 93; No. 6 of 2003 s. 50.]</w:t>
      </w:r>
    </w:p>
    <w:p>
      <w:pPr>
        <w:pStyle w:val="Heading5"/>
        <w:rPr>
          <w:snapToGrid w:val="0"/>
        </w:rPr>
      </w:pPr>
      <w:bookmarkStart w:id="791" w:name="_Toc418081904"/>
      <w:bookmarkStart w:id="792" w:name="_Toc383511576"/>
      <w:r>
        <w:rPr>
          <w:rStyle w:val="CharSectno"/>
        </w:rPr>
        <w:t>160</w:t>
      </w:r>
      <w:r>
        <w:rPr>
          <w:snapToGrid w:val="0"/>
        </w:rPr>
        <w:t>.</w:t>
      </w:r>
      <w:r>
        <w:rPr>
          <w:snapToGrid w:val="0"/>
        </w:rPr>
        <w:tab/>
        <w:t>Commissioner’s powers where boundaries unclear in subdivision</w:t>
      </w:r>
      <w:bookmarkEnd w:id="791"/>
      <w:bookmarkEnd w:id="792"/>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w:t>
      </w:r>
      <w:r>
        <w:rPr>
          <w:spacing w:val="-4"/>
        </w:rPr>
        <w:t xml:space="preserve">2 Edw. VII. No. 10 </w:t>
      </w:r>
      <w:r>
        <w:t>s. 6; No. 81 of 1996 s. 94; No. 6 of 2003 s. 51.]</w:t>
      </w:r>
    </w:p>
    <w:p>
      <w:pPr>
        <w:pStyle w:val="Heading5"/>
        <w:rPr>
          <w:snapToGrid w:val="0"/>
        </w:rPr>
      </w:pPr>
      <w:bookmarkStart w:id="793" w:name="_Toc418081905"/>
      <w:bookmarkStart w:id="794" w:name="_Toc383511577"/>
      <w:r>
        <w:rPr>
          <w:rStyle w:val="CharSectno"/>
        </w:rPr>
        <w:t>161</w:t>
      </w:r>
      <w:r>
        <w:rPr>
          <w:snapToGrid w:val="0"/>
        </w:rPr>
        <w:t>.</w:t>
      </w:r>
      <w:r>
        <w:rPr>
          <w:snapToGrid w:val="0"/>
        </w:rPr>
        <w:tab/>
        <w:t>Plan to be made of subdivision proposed under s. 160</w:t>
      </w:r>
      <w:bookmarkEnd w:id="793"/>
      <w:bookmarkEnd w:id="794"/>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795" w:name="_Toc418081906"/>
      <w:bookmarkStart w:id="796" w:name="_Toc383511578"/>
      <w:r>
        <w:rPr>
          <w:rStyle w:val="CharSectno"/>
        </w:rPr>
        <w:t>162</w:t>
      </w:r>
      <w:r>
        <w:rPr>
          <w:snapToGrid w:val="0"/>
        </w:rPr>
        <w:t>.</w:t>
      </w:r>
      <w:r>
        <w:rPr>
          <w:snapToGrid w:val="0"/>
        </w:rPr>
        <w:tab/>
        <w:t>Subdivision proposed under s. 160 to be advertised etc.</w:t>
      </w:r>
      <w:bookmarkEnd w:id="795"/>
      <w:bookmarkEnd w:id="796"/>
    </w:p>
    <w:p>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[Section 162 amended by No. 81 of 1996 s. 95; No. 60 of 2006 s. 118(2); No. 19 of 2010 s. 51.]</w:t>
      </w:r>
    </w:p>
    <w:p>
      <w:pPr>
        <w:pStyle w:val="Heading5"/>
        <w:spacing w:before="240"/>
        <w:rPr>
          <w:snapToGrid w:val="0"/>
        </w:rPr>
      </w:pPr>
      <w:bookmarkStart w:id="797" w:name="_Toc418081907"/>
      <w:bookmarkStart w:id="798" w:name="_Toc383511579"/>
      <w:r>
        <w:rPr>
          <w:rStyle w:val="CharSectno"/>
        </w:rPr>
        <w:t>163</w:t>
      </w:r>
      <w:r>
        <w:rPr>
          <w:snapToGrid w:val="0"/>
        </w:rPr>
        <w:t>.</w:t>
      </w:r>
      <w:r>
        <w:rPr>
          <w:snapToGrid w:val="0"/>
        </w:rPr>
        <w:tab/>
        <w:t>Finalised subdivision, verification and effect of plan of</w:t>
      </w:r>
      <w:bookmarkEnd w:id="797"/>
      <w:bookmarkEnd w:id="798"/>
    </w:p>
    <w:p>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keepNext/>
        <w:spacing w:before="180"/>
      </w:pPr>
      <w:r>
        <w:tab/>
        <w:t>(2)</w:t>
      </w:r>
      <w:r>
        <w:tab/>
        <w:t>In subsection (1) —</w:t>
      </w:r>
    </w:p>
    <w:p>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[Section 163 amended by No. 81 of 1996 s. 96; No. 6 of 2003 s. 52; No. 19 of 2010 s. 51.]</w:t>
      </w:r>
    </w:p>
    <w:p>
      <w:pPr>
        <w:pStyle w:val="Heading5"/>
        <w:keepLines w:val="0"/>
        <w:rPr>
          <w:snapToGrid w:val="0"/>
        </w:rPr>
      </w:pPr>
      <w:bookmarkStart w:id="799" w:name="_Toc418081908"/>
      <w:bookmarkStart w:id="800" w:name="_Toc383511580"/>
      <w:r>
        <w:rPr>
          <w:rStyle w:val="CharSectno"/>
        </w:rPr>
        <w:t>164</w:t>
      </w:r>
      <w:r>
        <w:rPr>
          <w:snapToGrid w:val="0"/>
        </w:rPr>
        <w:t>.</w:t>
      </w:r>
      <w:r>
        <w:rPr>
          <w:snapToGrid w:val="0"/>
        </w:rPr>
        <w:tab/>
        <w:t>Public notice to be given of finalised subdivision and plan</w:t>
      </w:r>
      <w:bookmarkEnd w:id="799"/>
      <w:bookmarkEnd w:id="800"/>
    </w:p>
    <w:p>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801" w:name="_Toc418081909"/>
      <w:bookmarkStart w:id="802" w:name="_Toc383511581"/>
      <w:r>
        <w:rPr>
          <w:rStyle w:val="CharSectno"/>
        </w:rPr>
        <w:t>165</w:t>
      </w:r>
      <w:r>
        <w:rPr>
          <w:snapToGrid w:val="0"/>
        </w:rPr>
        <w:t>.</w:t>
      </w:r>
      <w:r>
        <w:rPr>
          <w:snapToGrid w:val="0"/>
        </w:rPr>
        <w:tab/>
        <w:t>Expense of survey ordered under s. 160, how paid</w:t>
      </w:r>
      <w:bookmarkEnd w:id="801"/>
      <w:bookmarkEnd w:id="802"/>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[Section 165 amended by No. 6 of 1993 s. 12; No. 81 of 1996 s. 97; No. 6 of 2003 s. 53; No. 77 of 2006 s. 4.]</w:t>
      </w:r>
    </w:p>
    <w:p>
      <w:pPr>
        <w:pStyle w:val="Heading5"/>
        <w:rPr>
          <w:snapToGrid w:val="0"/>
        </w:rPr>
      </w:pPr>
      <w:bookmarkStart w:id="803" w:name="_Toc418081910"/>
      <w:bookmarkStart w:id="804" w:name="_Toc383511582"/>
      <w:r>
        <w:rPr>
          <w:rStyle w:val="CharSectno"/>
        </w:rPr>
        <w:t>166</w:t>
      </w:r>
      <w:r>
        <w:rPr>
          <w:snapToGrid w:val="0"/>
        </w:rPr>
        <w:t>.</w:t>
      </w:r>
      <w:r>
        <w:rPr>
          <w:snapToGrid w:val="0"/>
        </w:rPr>
        <w:tab/>
        <w:t>New certificates of title on subdivision of land</w:t>
      </w:r>
      <w:bookmarkEnd w:id="803"/>
      <w:bookmarkEnd w:id="804"/>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deleted]</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[Section 166 amended by No. 25 of 1909 s. 2; No. 28 of 1969 s. 7; No. 81 of 1996 s. 98; No. 31 of 1997 s. 123; No. 6 of 2003 s. 54; No. 38 of 2005 s. 15.]</w:t>
      </w:r>
    </w:p>
    <w:p>
      <w:pPr>
        <w:pStyle w:val="Heading5"/>
      </w:pPr>
      <w:bookmarkStart w:id="805" w:name="_Toc418081911"/>
      <w:bookmarkStart w:id="806" w:name="_Toc383511583"/>
      <w:r>
        <w:rPr>
          <w:rStyle w:val="CharSectno"/>
        </w:rPr>
        <w:t>166A</w:t>
      </w:r>
      <w:r>
        <w:t>.</w:t>
      </w:r>
      <w:r>
        <w:tab/>
        <w:t>Subdivisions of Crown land</w:t>
      </w:r>
      <w:bookmarkEnd w:id="805"/>
      <w:bookmarkEnd w:id="806"/>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807" w:name="_Toc418081912"/>
      <w:bookmarkStart w:id="808" w:name="_Toc383511584"/>
      <w:r>
        <w:rPr>
          <w:rStyle w:val="CharSectno"/>
        </w:rPr>
        <w:t>166B</w:t>
      </w:r>
      <w:r>
        <w:t>.</w:t>
      </w:r>
      <w:r>
        <w:tab/>
        <w:t>Subsidiary certificates of Crown land title</w:t>
      </w:r>
      <w:bookmarkEnd w:id="807"/>
      <w:bookmarkEnd w:id="808"/>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809" w:name="_Toc418081913"/>
      <w:bookmarkStart w:id="810" w:name="_Toc383511585"/>
      <w:r>
        <w:rPr>
          <w:rStyle w:val="CharSectno"/>
        </w:rPr>
        <w:t>167</w:t>
      </w:r>
      <w:r>
        <w:rPr>
          <w:snapToGrid w:val="0"/>
        </w:rPr>
        <w:t>.</w:t>
      </w:r>
      <w:r>
        <w:rPr>
          <w:snapToGrid w:val="0"/>
        </w:rPr>
        <w:tab/>
        <w:t>Number of allotment on plan of subdivision sufficient description for purposes of dealing</w:t>
      </w:r>
      <w:bookmarkEnd w:id="809"/>
      <w:bookmarkEnd w:id="810"/>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[Section 167 amended by No. 81 of 1996 s. 99; No. 31 of 1997 s. 125.]</w:t>
      </w:r>
    </w:p>
    <w:p>
      <w:pPr>
        <w:pStyle w:val="Heading5"/>
        <w:rPr>
          <w:snapToGrid w:val="0"/>
        </w:rPr>
      </w:pPr>
      <w:bookmarkStart w:id="811" w:name="_Toc418081914"/>
      <w:bookmarkStart w:id="812" w:name="_Toc383511586"/>
      <w:r>
        <w:rPr>
          <w:rStyle w:val="CharSectno"/>
        </w:rPr>
        <w:t>167A</w:t>
      </w:r>
      <w:r>
        <w:rPr>
          <w:snapToGrid w:val="0"/>
        </w:rPr>
        <w:t>.</w:t>
      </w:r>
      <w:r>
        <w:rPr>
          <w:snapToGrid w:val="0"/>
        </w:rPr>
        <w:tab/>
        <w:t>Rights of way generally not public ways or thoroughfares</w:t>
      </w:r>
      <w:bookmarkEnd w:id="811"/>
      <w:bookmarkEnd w:id="812"/>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12</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12</w:t>
      </w:r>
      <w:r>
        <w:rPr>
          <w:snapToGrid w:val="0"/>
        </w:rPr>
        <w:t>.</w:t>
      </w:r>
    </w:p>
    <w:p>
      <w:pPr>
        <w:pStyle w:val="Footnotesection"/>
      </w:pPr>
      <w:r>
        <w:tab/>
        <w:t>[Section 167A inserted by 2 Edw. VII. No. 10 s. 8 (as amended by No. 17 of 1950 s. 75); amended by No. 57 of 1991 s. 22; No. 81 of 1996 s. 100; No. 38 of 2005 s. 15.]</w:t>
      </w:r>
    </w:p>
    <w:p>
      <w:pPr>
        <w:pStyle w:val="Heading5"/>
        <w:keepNext w:val="0"/>
        <w:keepLines w:val="0"/>
        <w:rPr>
          <w:snapToGrid w:val="0"/>
        </w:rPr>
      </w:pPr>
      <w:bookmarkStart w:id="813" w:name="_Toc418081915"/>
      <w:bookmarkStart w:id="814" w:name="_Toc383511587"/>
      <w:r>
        <w:rPr>
          <w:rStyle w:val="CharSectno"/>
        </w:rPr>
        <w:t>168</w:t>
      </w:r>
      <w:r>
        <w:rPr>
          <w:snapToGrid w:val="0"/>
        </w:rPr>
        <w:t>.</w:t>
      </w:r>
      <w:r>
        <w:rPr>
          <w:snapToGrid w:val="0"/>
        </w:rPr>
        <w:tab/>
        <w:t>Abuttals may be used in description of land in certificate</w:t>
      </w:r>
      <w:bookmarkEnd w:id="813"/>
      <w:bookmarkEnd w:id="814"/>
    </w:p>
    <w:p>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pPr>
        <w:pStyle w:val="Footnotesection"/>
      </w:pPr>
      <w:r>
        <w:tab/>
        <w:t>[Section 168 amended by No. 81 of 1996 s. 101; No. 6 of 2003 s. 58; No. 19 of 2010 s. 51.]</w:t>
      </w:r>
    </w:p>
    <w:p>
      <w:pPr>
        <w:pStyle w:val="Heading5"/>
        <w:rPr>
          <w:snapToGrid w:val="0"/>
        </w:rPr>
      </w:pPr>
      <w:bookmarkStart w:id="815" w:name="_Toc418081916"/>
      <w:bookmarkStart w:id="816" w:name="_Toc383511588"/>
      <w:r>
        <w:rPr>
          <w:rStyle w:val="CharSectno"/>
        </w:rPr>
        <w:t>169</w:t>
      </w:r>
      <w:r>
        <w:rPr>
          <w:snapToGrid w:val="0"/>
        </w:rPr>
        <w:t>.</w:t>
      </w:r>
      <w:r>
        <w:rPr>
          <w:snapToGrid w:val="0"/>
        </w:rPr>
        <w:tab/>
        <w:t>Objects which may constitute abuttals</w:t>
      </w:r>
      <w:bookmarkEnd w:id="815"/>
      <w:bookmarkEnd w:id="816"/>
    </w:p>
    <w:p>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[Section 169 amended by No. 6 of 2003 s. 59; No. 19 of 2010 s. 51.]</w:t>
      </w:r>
    </w:p>
    <w:p>
      <w:pPr>
        <w:pStyle w:val="Heading2"/>
      </w:pPr>
      <w:bookmarkStart w:id="817" w:name="_Toc418081538"/>
      <w:bookmarkStart w:id="818" w:name="_Toc418081917"/>
      <w:bookmarkStart w:id="819" w:name="_Toc38351158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817"/>
      <w:bookmarkEnd w:id="818"/>
      <w:bookmarkEnd w:id="819"/>
    </w:p>
    <w:p>
      <w:pPr>
        <w:pStyle w:val="Footnoteheading"/>
      </w:pPr>
      <w:r>
        <w:tab/>
        <w:t>[Heading inserted by No. 6 of 2003 s. 60.]</w:t>
      </w:r>
    </w:p>
    <w:p>
      <w:pPr>
        <w:pStyle w:val="Heading5"/>
      </w:pPr>
      <w:bookmarkStart w:id="820" w:name="_Toc418081918"/>
      <w:bookmarkStart w:id="821" w:name="_Toc383511590"/>
      <w:r>
        <w:rPr>
          <w:rStyle w:val="CharSectno"/>
        </w:rPr>
        <w:t>169A</w:t>
      </w:r>
      <w:r>
        <w:t>.</w:t>
      </w:r>
      <w:r>
        <w:tab/>
        <w:t>Only Minister for Lands may alter areas, boundaries or positions of parcels of Crown land</w:t>
      </w:r>
      <w:bookmarkEnd w:id="820"/>
      <w:bookmarkEnd w:id="821"/>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822" w:name="_Toc418081919"/>
      <w:bookmarkStart w:id="823" w:name="_Toc383511591"/>
      <w:r>
        <w:rPr>
          <w:rStyle w:val="CharSectno"/>
        </w:rPr>
        <w:t>170</w:t>
      </w:r>
      <w:r>
        <w:rPr>
          <w:snapToGrid w:val="0"/>
        </w:rPr>
        <w:t>.</w:t>
      </w:r>
      <w:r>
        <w:rPr>
          <w:snapToGrid w:val="0"/>
        </w:rPr>
        <w:tab/>
        <w:t>Proprietor may apply for amendment of certificate to make boundaries coincide with land occupied under certificate</w:t>
      </w:r>
      <w:bookmarkEnd w:id="822"/>
      <w:bookmarkEnd w:id="823"/>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[Section 170 amended by No. 81 of 1996 s. 102; No. 6 of 2003 s. 61.]</w:t>
      </w:r>
    </w:p>
    <w:p>
      <w:pPr>
        <w:pStyle w:val="Heading5"/>
        <w:rPr>
          <w:snapToGrid w:val="0"/>
        </w:rPr>
      </w:pPr>
      <w:bookmarkStart w:id="824" w:name="_Toc418081920"/>
      <w:bookmarkStart w:id="825" w:name="_Toc383511592"/>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824"/>
      <w:bookmarkEnd w:id="825"/>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[Section 171 amended by No. 81 of 1996 s. 103; No. 6 of 2003 s. 62.]</w:t>
      </w:r>
    </w:p>
    <w:p>
      <w:pPr>
        <w:pStyle w:val="Heading5"/>
        <w:rPr>
          <w:snapToGrid w:val="0"/>
        </w:rPr>
      </w:pPr>
      <w:bookmarkStart w:id="826" w:name="_Toc418081921"/>
      <w:bookmarkStart w:id="827" w:name="_Toc383511593"/>
      <w:r>
        <w:rPr>
          <w:rStyle w:val="CharSectno"/>
        </w:rPr>
        <w:t>172</w:t>
      </w:r>
      <w:r>
        <w:rPr>
          <w:snapToGrid w:val="0"/>
        </w:rPr>
        <w:t>.</w:t>
      </w:r>
      <w:r>
        <w:rPr>
          <w:snapToGrid w:val="0"/>
        </w:rPr>
        <w:tab/>
        <w:t>Form of application under s. 170 or 171</w:t>
      </w:r>
      <w:bookmarkEnd w:id="826"/>
      <w:bookmarkEnd w:id="827"/>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r>
        <w:tab/>
        <w:t>(2)</w:t>
      </w:r>
      <w:r>
        <w:tab/>
        <w:t>The Commissioner may require an application to be accompanied by either of the following plans setting out such information as is required by the Commissioner for the purposes of the application —</w:t>
      </w:r>
    </w:p>
    <w:p>
      <w:pPr>
        <w:pStyle w:val="Indenta"/>
      </w:pPr>
      <w:r>
        <w:tab/>
        <w:t>(a)</w:t>
      </w:r>
      <w:r>
        <w:tab/>
        <w:t>a plan of the applicant’s land; or</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[Section 172 amended by No. 6 of 2003 s. 63; No. 60 of 2006 s. 118(2).]</w:t>
      </w:r>
    </w:p>
    <w:p>
      <w:pPr>
        <w:pStyle w:val="Heading5"/>
        <w:rPr>
          <w:snapToGrid w:val="0"/>
        </w:rPr>
      </w:pPr>
      <w:bookmarkStart w:id="828" w:name="_Toc418081922"/>
      <w:bookmarkStart w:id="829" w:name="_Toc383511594"/>
      <w:r>
        <w:rPr>
          <w:rStyle w:val="CharSectno"/>
        </w:rPr>
        <w:t>173</w:t>
      </w:r>
      <w:r>
        <w:rPr>
          <w:snapToGrid w:val="0"/>
        </w:rPr>
        <w:t>.</w:t>
      </w:r>
      <w:r>
        <w:rPr>
          <w:snapToGrid w:val="0"/>
        </w:rPr>
        <w:tab/>
        <w:t>How application under s. 170 or 171 to be dealt with</w:t>
      </w:r>
      <w:bookmarkEnd w:id="828"/>
      <w:bookmarkEnd w:id="829"/>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830" w:name="_Toc418081923"/>
      <w:bookmarkStart w:id="831" w:name="_Toc383511595"/>
      <w:r>
        <w:rPr>
          <w:rStyle w:val="CharSectno"/>
        </w:rPr>
        <w:t>174</w:t>
      </w:r>
      <w:r>
        <w:t>.</w:t>
      </w:r>
      <w:r>
        <w:tab/>
        <w:t>Notice of s. 170 or 171 application to be given to owners etc. of adjourning land affected by it</w:t>
      </w:r>
      <w:bookmarkEnd w:id="830"/>
      <w:bookmarkEnd w:id="831"/>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[Section 174 inserted by No. 6 of 2003 s. 64; amended by No. 56 of 2003 s. 18.]</w:t>
      </w:r>
    </w:p>
    <w:p>
      <w:pPr>
        <w:pStyle w:val="Heading5"/>
        <w:rPr>
          <w:snapToGrid w:val="0"/>
        </w:rPr>
      </w:pPr>
      <w:bookmarkStart w:id="832" w:name="_Toc418081924"/>
      <w:bookmarkStart w:id="833" w:name="_Toc383511596"/>
      <w:r>
        <w:rPr>
          <w:rStyle w:val="CharSectno"/>
        </w:rPr>
        <w:t>175</w:t>
      </w:r>
      <w:r>
        <w:rPr>
          <w:snapToGrid w:val="0"/>
        </w:rPr>
        <w:t>.</w:t>
      </w:r>
      <w:r>
        <w:rPr>
          <w:snapToGrid w:val="0"/>
        </w:rPr>
        <w:tab/>
        <w:t>Notice of s. 170 or 171 application to be published and publicly displayed</w:t>
      </w:r>
      <w:bookmarkEnd w:id="832"/>
      <w:bookmarkEnd w:id="833"/>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[Section 175 amended by No. 81 of 1996 s. 105; No. 6 of 2003 s. 65; No. 60 of 2006 s. 118(2).]</w:t>
      </w:r>
    </w:p>
    <w:p>
      <w:pPr>
        <w:pStyle w:val="Heading5"/>
        <w:rPr>
          <w:snapToGrid w:val="0"/>
        </w:rPr>
      </w:pPr>
      <w:bookmarkStart w:id="834" w:name="_Toc418081925"/>
      <w:bookmarkStart w:id="835" w:name="_Toc383511597"/>
      <w:r>
        <w:rPr>
          <w:rStyle w:val="CharSectno"/>
        </w:rPr>
        <w:t>176</w:t>
      </w:r>
      <w:r>
        <w:rPr>
          <w:snapToGrid w:val="0"/>
        </w:rPr>
        <w:t>.</w:t>
      </w:r>
      <w:r>
        <w:rPr>
          <w:snapToGrid w:val="0"/>
        </w:rPr>
        <w:tab/>
        <w:t>Person opposing s. 170 or 171 application may lodge caveat</w:t>
      </w:r>
      <w:bookmarkEnd w:id="834"/>
      <w:bookmarkEnd w:id="835"/>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836" w:name="_Toc418081926"/>
      <w:bookmarkStart w:id="837" w:name="_Toc383511598"/>
      <w:r>
        <w:rPr>
          <w:rStyle w:val="CharSectno"/>
        </w:rPr>
        <w:t>177</w:t>
      </w:r>
      <w:r>
        <w:rPr>
          <w:snapToGrid w:val="0"/>
        </w:rPr>
        <w:t>.</w:t>
      </w:r>
      <w:r>
        <w:rPr>
          <w:snapToGrid w:val="0"/>
        </w:rPr>
        <w:tab/>
        <w:t>Applications under s. 170, 171 or 20 may be granted although other certificates may be affected</w:t>
      </w:r>
      <w:bookmarkEnd w:id="836"/>
      <w:bookmarkEnd w:id="837"/>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[Section 177 amended by No. 81 of 1996 s. 106 and 145(2); No. 6 of 2003 s. 66.]</w:t>
      </w:r>
    </w:p>
    <w:p>
      <w:pPr>
        <w:pStyle w:val="Heading5"/>
      </w:pPr>
      <w:bookmarkStart w:id="838" w:name="_Toc418081927"/>
      <w:bookmarkStart w:id="839" w:name="_Toc383511599"/>
      <w:r>
        <w:rPr>
          <w:rStyle w:val="CharSectno"/>
        </w:rPr>
        <w:t>178</w:t>
      </w:r>
      <w:r>
        <w:t>.</w:t>
      </w:r>
      <w:r>
        <w:tab/>
        <w:t>On granting application other certificates, relevant graphics and duplicate certificates may be amended, replaced or reissued</w:t>
      </w:r>
      <w:bookmarkEnd w:id="838"/>
      <w:bookmarkEnd w:id="839"/>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w:t>
      </w:r>
    </w:p>
    <w:p>
      <w:pPr>
        <w:pStyle w:val="Ednotesection"/>
      </w:pPr>
      <w:r>
        <w:t>[</w:t>
      </w:r>
      <w:r>
        <w:rPr>
          <w:b/>
        </w:rPr>
        <w:t>179.</w:t>
      </w:r>
      <w:r>
        <w:tab/>
        <w:t>Deleted by No. 6 of 2003 s. 68.]</w:t>
      </w:r>
    </w:p>
    <w:p>
      <w:pPr>
        <w:pStyle w:val="Heading2"/>
      </w:pPr>
      <w:bookmarkStart w:id="840" w:name="_Toc418081549"/>
      <w:bookmarkStart w:id="841" w:name="_Toc418081928"/>
      <w:bookmarkStart w:id="842" w:name="_Toc383511600"/>
      <w:r>
        <w:rPr>
          <w:rStyle w:val="CharPartNo"/>
        </w:rPr>
        <w:t>Part X</w:t>
      </w:r>
      <w:r>
        <w:rPr>
          <w:rStyle w:val="CharDivNo"/>
        </w:rPr>
        <w:t> </w:t>
      </w:r>
      <w:r>
        <w:t>—</w:t>
      </w:r>
      <w:r>
        <w:rPr>
          <w:rStyle w:val="CharDivText"/>
        </w:rPr>
        <w:t> </w:t>
      </w:r>
      <w:r>
        <w:rPr>
          <w:rStyle w:val="CharPartText"/>
        </w:rPr>
        <w:t>Special powers and duties of the Commissioner and Registrar</w:t>
      </w:r>
      <w:bookmarkEnd w:id="840"/>
      <w:bookmarkEnd w:id="841"/>
      <w:bookmarkEnd w:id="842"/>
    </w:p>
    <w:p>
      <w:pPr>
        <w:pStyle w:val="Heading5"/>
      </w:pPr>
      <w:bookmarkStart w:id="843" w:name="_Toc382914664"/>
      <w:bookmarkStart w:id="844" w:name="_Toc418081929"/>
      <w:bookmarkStart w:id="845" w:name="_Toc383511601"/>
      <w:r>
        <w:rPr>
          <w:rStyle w:val="CharSectno"/>
        </w:rPr>
        <w:t>180</w:t>
      </w:r>
      <w:r>
        <w:t>.</w:t>
      </w:r>
      <w:r>
        <w:tab/>
        <w:t>Commissioner may summons people to provide information</w:t>
      </w:r>
      <w:bookmarkEnd w:id="843"/>
      <w:bookmarkEnd w:id="844"/>
      <w:bookmarkEnd w:id="845"/>
    </w:p>
    <w:p>
      <w:pPr>
        <w:pStyle w:val="Subsection"/>
        <w:rPr>
          <w:ins w:id="846" w:author="svcMRProcess" w:date="2020-02-21T08:56:00Z"/>
        </w:rPr>
      </w:pPr>
      <w:r>
        <w:tab/>
      </w:r>
      <w:del w:id="847" w:author="svcMRProcess" w:date="2020-02-21T08:56:00Z">
        <w:r>
          <w:rPr>
            <w:snapToGrid w:val="0"/>
          </w:rPr>
          <w:tab/>
          <w:delText xml:space="preserve">The </w:delText>
        </w:r>
      </w:del>
      <w:ins w:id="848" w:author="svcMRProcess" w:date="2020-02-21T08:56:00Z">
        <w:r>
          <w:t>(1)</w:t>
        </w:r>
        <w:r>
          <w:tab/>
          <w:t xml:space="preserve">For the purposes of enabling the </w:t>
        </w:r>
      </w:ins>
      <w:r>
        <w:t xml:space="preserve">Commissioner </w:t>
      </w:r>
      <w:ins w:id="849" w:author="svcMRProcess" w:date="2020-02-21T08:56:00Z">
        <w:r>
          <w:t xml:space="preserve">or the Registrar to perform any function under this Act or any other Act, the Commissioner </w:t>
        </w:r>
      </w:ins>
      <w:r>
        <w:t>may</w:t>
      </w:r>
      <w:ins w:id="850" w:author="svcMRProcess" w:date="2020-02-21T08:56:00Z">
        <w:r>
          <w:t>,</w:t>
        </w:r>
      </w:ins>
      <w:r>
        <w:t xml:space="preserve"> by summons</w:t>
      </w:r>
      <w:del w:id="851" w:author="svcMRProcess" w:date="2020-02-21T08:56:00Z">
        <w:r>
          <w:rPr>
            <w:snapToGrid w:val="0"/>
          </w:rPr>
          <w:delText xml:space="preserve"> under his hand</w:delText>
        </w:r>
      </w:del>
      <w:ins w:id="852" w:author="svcMRProcess" w:date="2020-02-21T08:56:00Z">
        <w:r>
          <w:t>, require any of the persons listed</w:t>
        </w:r>
      </w:ins>
      <w:r>
        <w:t xml:space="preserve"> in </w:t>
      </w:r>
      <w:del w:id="853" w:author="svcMRProcess" w:date="2020-02-21T08:56:00Z">
        <w:r>
          <w:rPr>
            <w:snapToGrid w:val="0"/>
          </w:rPr>
          <w:delText>form</w:delText>
        </w:r>
      </w:del>
      <w:ins w:id="854" w:author="svcMRProcess" w:date="2020-02-21T08:56:00Z">
        <w:r>
          <w:t>subsection (2) to appear at a time and place specified</w:t>
        </w:r>
      </w:ins>
      <w:r>
        <w:t xml:space="preserve"> in the </w:t>
      </w:r>
      <w:del w:id="855" w:author="svcMRProcess" w:date="2020-02-21T08:56:00Z">
        <w:r>
          <w:rPr>
            <w:snapToGrid w:val="0"/>
          </w:rPr>
          <w:delText>Twenty</w:delText>
        </w:r>
        <w:r>
          <w:rPr>
            <w:snapToGrid w:val="0"/>
          </w:rPr>
          <w:noBreakHyphen/>
          <w:delText xml:space="preserve">fifth Schedule require </w:delText>
        </w:r>
      </w:del>
      <w:ins w:id="856" w:author="svcMRProcess" w:date="2020-02-21T08:56:00Z">
        <w:r>
          <w:t xml:space="preserve">summons to do all or any of the following — </w:t>
        </w:r>
      </w:ins>
    </w:p>
    <w:p>
      <w:pPr>
        <w:pStyle w:val="Indenta"/>
        <w:rPr>
          <w:ins w:id="857" w:author="svcMRProcess" w:date="2020-02-21T08:56:00Z"/>
        </w:rPr>
      </w:pPr>
      <w:ins w:id="858" w:author="svcMRProcess" w:date="2020-02-21T08:56:00Z">
        <w:r>
          <w:tab/>
          <w:t>(a)</w:t>
        </w:r>
        <w:r>
          <w:tab/>
          <w:t xml:space="preserve">to give an explanation concerning — </w:t>
        </w:r>
      </w:ins>
    </w:p>
    <w:p>
      <w:pPr>
        <w:pStyle w:val="Indenti"/>
        <w:rPr>
          <w:ins w:id="859" w:author="svcMRProcess" w:date="2020-02-21T08:56:00Z"/>
        </w:rPr>
      </w:pPr>
      <w:ins w:id="860" w:author="svcMRProcess" w:date="2020-02-21T08:56:00Z">
        <w:r>
          <w:tab/>
          <w:t>(i)</w:t>
        </w:r>
        <w:r>
          <w:tab/>
          <w:t>any land; or</w:t>
        </w:r>
      </w:ins>
    </w:p>
    <w:p>
      <w:pPr>
        <w:pStyle w:val="Indenti"/>
        <w:rPr>
          <w:ins w:id="861" w:author="svcMRProcess" w:date="2020-02-21T08:56:00Z"/>
        </w:rPr>
      </w:pPr>
      <w:ins w:id="862" w:author="svcMRProcess" w:date="2020-02-21T08:56:00Z">
        <w:r>
          <w:tab/>
          <w:t>(ii)</w:t>
        </w:r>
        <w:r>
          <w:tab/>
          <w:t>any document affecting the title to any land; or</w:t>
        </w:r>
      </w:ins>
    </w:p>
    <w:p>
      <w:pPr>
        <w:pStyle w:val="Indenti"/>
        <w:rPr>
          <w:ins w:id="863" w:author="svcMRProcess" w:date="2020-02-21T08:56:00Z"/>
        </w:rPr>
      </w:pPr>
      <w:ins w:id="864" w:author="svcMRProcess" w:date="2020-02-21T08:56:00Z">
        <w:r>
          <w:tab/>
          <w:t>(iii)</w:t>
        </w:r>
        <w:r>
          <w:tab/>
          <w:t>any conveyancing transaction;</w:t>
        </w:r>
      </w:ins>
    </w:p>
    <w:p>
      <w:pPr>
        <w:pStyle w:val="Indenta"/>
        <w:rPr>
          <w:ins w:id="865" w:author="svcMRProcess" w:date="2020-02-21T08:56:00Z"/>
        </w:rPr>
      </w:pPr>
      <w:ins w:id="866" w:author="svcMRProcess" w:date="2020-02-21T08:56:00Z">
        <w:r>
          <w:tab/>
          <w:t>(b)</w:t>
        </w:r>
        <w:r>
          <w:tab/>
          <w:t xml:space="preserve">to produce any grant, certificate of title, will, mortgage or other instrument or document in the person’s possession or within the person’s control — </w:t>
        </w:r>
      </w:ins>
    </w:p>
    <w:p>
      <w:pPr>
        <w:pStyle w:val="Indenti"/>
        <w:rPr>
          <w:ins w:id="867" w:author="svcMRProcess" w:date="2020-02-21T08:56:00Z"/>
        </w:rPr>
      </w:pPr>
      <w:ins w:id="868" w:author="svcMRProcess" w:date="2020-02-21T08:56:00Z">
        <w:r>
          <w:tab/>
          <w:t>(i)</w:t>
        </w:r>
        <w:r>
          <w:tab/>
          <w:t>affecting any land or the title to any land; or</w:t>
        </w:r>
      </w:ins>
    </w:p>
    <w:p>
      <w:pPr>
        <w:pStyle w:val="Indenti"/>
        <w:rPr>
          <w:ins w:id="869" w:author="svcMRProcess" w:date="2020-02-21T08:56:00Z"/>
        </w:rPr>
      </w:pPr>
      <w:ins w:id="870" w:author="svcMRProcess" w:date="2020-02-21T08:56:00Z">
        <w:r>
          <w:tab/>
          <w:t>(ii)</w:t>
        </w:r>
        <w:r>
          <w:tab/>
          <w:t>relating to any conveyancing transaction.</w:t>
        </w:r>
      </w:ins>
    </w:p>
    <w:p>
      <w:pPr>
        <w:pStyle w:val="Subsection"/>
        <w:rPr>
          <w:ins w:id="871" w:author="svcMRProcess" w:date="2020-02-21T08:56:00Z"/>
        </w:rPr>
      </w:pPr>
      <w:ins w:id="872" w:author="svcMRProcess" w:date="2020-02-21T08:56:00Z">
        <w:r>
          <w:tab/>
          <w:t>(2)</w:t>
        </w:r>
        <w:r>
          <w:tab/>
          <w:t xml:space="preserve">The persons referred to in subsection (1) are the following — </w:t>
        </w:r>
      </w:ins>
    </w:p>
    <w:p>
      <w:pPr>
        <w:pStyle w:val="Indenta"/>
        <w:rPr>
          <w:ins w:id="873" w:author="svcMRProcess" w:date="2020-02-21T08:56:00Z"/>
        </w:rPr>
      </w:pPr>
      <w:ins w:id="874" w:author="svcMRProcess" w:date="2020-02-21T08:56:00Z">
        <w:r>
          <w:tab/>
          <w:t>(a)</w:t>
        </w:r>
        <w:r>
          <w:tab/>
        </w:r>
      </w:ins>
      <w:r>
        <w:t>the proprietor</w:t>
      </w:r>
      <w:del w:id="875" w:author="svcMRProcess" w:date="2020-02-21T08:56:00Z">
        <w:r>
          <w:rPr>
            <w:snapToGrid w:val="0"/>
          </w:rPr>
          <w:delText xml:space="preserve"> or</w:delText>
        </w:r>
      </w:del>
      <w:ins w:id="876" w:author="svcMRProcess" w:date="2020-02-21T08:56:00Z">
        <w:r>
          <w:t>,</w:t>
        </w:r>
      </w:ins>
      <w:r>
        <w:t xml:space="preserve"> mortgagee or other person interested in any land under</w:t>
      </w:r>
      <w:ins w:id="877" w:author="svcMRProcess" w:date="2020-02-21T08:56:00Z">
        <w:r>
          <w:t>,</w:t>
        </w:r>
      </w:ins>
      <w:r>
        <w:t xml:space="preserve"> or proposed to be brought under</w:t>
      </w:r>
      <w:ins w:id="878" w:author="svcMRProcess" w:date="2020-02-21T08:56:00Z">
        <w:r>
          <w:t>,</w:t>
        </w:r>
      </w:ins>
      <w:r>
        <w:t xml:space="preserve"> the operation of this Act in respect of which</w:t>
      </w:r>
      <w:del w:id="879" w:author="svcMRProcess" w:date="2020-02-21T08:56:00Z">
        <w:r>
          <w:rPr>
            <w:snapToGrid w:val="0"/>
          </w:rPr>
          <w:delText xml:space="preserve"> </w:delText>
        </w:r>
      </w:del>
      <w:ins w:id="880" w:author="svcMRProcess" w:date="2020-02-21T08:56:00Z">
        <w:r>
          <w:t xml:space="preserve"> — </w:t>
        </w:r>
      </w:ins>
    </w:p>
    <w:p>
      <w:pPr>
        <w:pStyle w:val="Indenti"/>
        <w:rPr>
          <w:ins w:id="881" w:author="svcMRProcess" w:date="2020-02-21T08:56:00Z"/>
        </w:rPr>
      </w:pPr>
      <w:ins w:id="882" w:author="svcMRProcess" w:date="2020-02-21T08:56:00Z">
        <w:r>
          <w:tab/>
          <w:t>(i)</w:t>
        </w:r>
        <w:r>
          <w:tab/>
        </w:r>
      </w:ins>
      <w:r>
        <w:t xml:space="preserve">any transfer, lease, mortgage, charge, carbon right, carbon covenant, tree plantation agreement or other dealing </w:t>
      </w:r>
      <w:del w:id="883" w:author="svcMRProcess" w:date="2020-02-21T08:56:00Z">
        <w:r>
          <w:delText xml:space="preserve">or </w:delText>
        </w:r>
      </w:del>
      <w:ins w:id="884" w:author="svcMRProcess" w:date="2020-02-21T08:56:00Z">
        <w:r>
          <w:t>is proposed to be transacted or registered; or</w:t>
        </w:r>
      </w:ins>
    </w:p>
    <w:p>
      <w:pPr>
        <w:pStyle w:val="Indenti"/>
        <w:rPr>
          <w:ins w:id="885" w:author="svcMRProcess" w:date="2020-02-21T08:56:00Z"/>
        </w:rPr>
      </w:pPr>
      <w:ins w:id="886" w:author="svcMRProcess" w:date="2020-02-21T08:56:00Z">
        <w:r>
          <w:tab/>
          <w:t>(ii)</w:t>
        </w:r>
        <w:r>
          <w:tab/>
        </w:r>
      </w:ins>
      <w:r>
        <w:t>any discharge from any mortgage or charge</w:t>
      </w:r>
      <w:ins w:id="887" w:author="svcMRProcess" w:date="2020-02-21T08:56:00Z">
        <w:r>
          <w:t>,</w:t>
        </w:r>
      </w:ins>
      <w:r>
        <w:t xml:space="preserve"> or any surrender of a carbon right, carbon covenant or plantation interest</w:t>
      </w:r>
      <w:ins w:id="888" w:author="svcMRProcess" w:date="2020-02-21T08:56:00Z">
        <w:r>
          <w:t>,</w:t>
        </w:r>
      </w:ins>
      <w:r>
        <w:t xml:space="preserve"> is proposed to be transacted or registered</w:t>
      </w:r>
      <w:ins w:id="889" w:author="svcMRProcess" w:date="2020-02-21T08:56:00Z">
        <w:r>
          <w:t>;</w:t>
        </w:r>
      </w:ins>
      <w:r>
        <w:t xml:space="preserve"> or</w:t>
      </w:r>
      <w:del w:id="890" w:author="svcMRProcess" w:date="2020-02-21T08:56:00Z">
        <w:r>
          <w:rPr>
            <w:snapToGrid w:val="0"/>
          </w:rPr>
          <w:delText xml:space="preserve"> in respect of which </w:delText>
        </w:r>
      </w:del>
    </w:p>
    <w:p>
      <w:pPr>
        <w:pStyle w:val="Indenti"/>
        <w:rPr>
          <w:ins w:id="891" w:author="svcMRProcess" w:date="2020-02-21T08:56:00Z"/>
        </w:rPr>
      </w:pPr>
      <w:ins w:id="892" w:author="svcMRProcess" w:date="2020-02-21T08:56:00Z">
        <w:r>
          <w:tab/>
          <w:t>(iii)</w:t>
        </w:r>
        <w:r>
          <w:tab/>
        </w:r>
      </w:ins>
      <w:r>
        <w:t>any transmission is proposed to be registered</w:t>
      </w:r>
      <w:del w:id="893" w:author="svcMRProcess" w:date="2020-02-21T08:56:00Z">
        <w:r>
          <w:rPr>
            <w:snapToGrid w:val="0"/>
          </w:rPr>
          <w:delText xml:space="preserve"> to appear at a time and place to be appointed in such summons and give </w:delText>
        </w:r>
      </w:del>
      <w:ins w:id="894" w:author="svcMRProcess" w:date="2020-02-21T08:56:00Z">
        <w:r>
          <w:t>;</w:t>
        </w:r>
      </w:ins>
    </w:p>
    <w:p>
      <w:pPr>
        <w:pStyle w:val="Indenta"/>
        <w:rPr>
          <w:ins w:id="895" w:author="svcMRProcess" w:date="2020-02-21T08:56:00Z"/>
        </w:rPr>
      </w:pPr>
      <w:ins w:id="896" w:author="svcMRProcess" w:date="2020-02-21T08:56:00Z">
        <w:r>
          <w:tab/>
          <w:t>(b)</w:t>
        </w:r>
        <w:r>
          <w:tab/>
        </w:r>
      </w:ins>
      <w:r>
        <w:t xml:space="preserve">any </w:t>
      </w:r>
      <w:ins w:id="897" w:author="svcMRProcess" w:date="2020-02-21T08:56:00Z">
        <w:r>
          <w:t xml:space="preserve">person whom the Commissioner reasonably considers will be able to give an </w:t>
        </w:r>
      </w:ins>
      <w:r>
        <w:t xml:space="preserve">explanation concerning </w:t>
      </w:r>
      <w:del w:id="898" w:author="svcMRProcess" w:date="2020-02-21T08:56:00Z">
        <w:r>
          <w:rPr>
            <w:snapToGrid w:val="0"/>
          </w:rPr>
          <w:delText>such land</w:delText>
        </w:r>
      </w:del>
      <w:ins w:id="899" w:author="svcMRProcess" w:date="2020-02-21T08:56:00Z">
        <w:r>
          <w:t>a conveyancing transaction</w:t>
        </w:r>
      </w:ins>
      <w:r>
        <w:t xml:space="preserve"> or </w:t>
      </w:r>
      <w:del w:id="900" w:author="svcMRProcess" w:date="2020-02-21T08:56:00Z">
        <w:r>
          <w:rPr>
            <w:snapToGrid w:val="0"/>
          </w:rPr>
          <w:delText>any</w:delText>
        </w:r>
      </w:del>
      <w:ins w:id="901" w:author="svcMRProcess" w:date="2020-02-21T08:56:00Z">
        <w:r>
          <w:t>produce a</w:t>
        </w:r>
      </w:ins>
      <w:r>
        <w:t xml:space="preserve"> document </w:t>
      </w:r>
      <w:del w:id="902" w:author="svcMRProcess" w:date="2020-02-21T08:56:00Z">
        <w:r>
          <w:rPr>
            <w:snapToGrid w:val="0"/>
          </w:rPr>
          <w:delText xml:space="preserve">affecting the title thereto and to produce any grant certificate </w:delText>
        </w:r>
      </w:del>
      <w:ins w:id="903" w:author="svcMRProcess" w:date="2020-02-21T08:56:00Z">
        <w:r>
          <w:t xml:space="preserve">relating to a conveyancing transaction, including (without limitation) — </w:t>
        </w:r>
      </w:ins>
    </w:p>
    <w:p>
      <w:pPr>
        <w:pStyle w:val="Indenti"/>
        <w:rPr>
          <w:ins w:id="904" w:author="svcMRProcess" w:date="2020-02-21T08:56:00Z"/>
        </w:rPr>
      </w:pPr>
      <w:ins w:id="905" w:author="svcMRProcess" w:date="2020-02-21T08:56:00Z">
        <w:r>
          <w:tab/>
          <w:t>(i)</w:t>
        </w:r>
        <w:r>
          <w:tab/>
          <w:t>a subscriber;</w:t>
        </w:r>
      </w:ins>
    </w:p>
    <w:p>
      <w:pPr>
        <w:pStyle w:val="Indenti"/>
        <w:rPr>
          <w:ins w:id="906" w:author="svcMRProcess" w:date="2020-02-21T08:56:00Z"/>
        </w:rPr>
      </w:pPr>
      <w:ins w:id="907" w:author="svcMRProcess" w:date="2020-02-21T08:56:00Z">
        <w:r>
          <w:tab/>
          <w:t>(ii)</w:t>
        </w:r>
        <w:r>
          <w:tab/>
          <w:t xml:space="preserve">any </w:t>
        </w:r>
      </w:ins>
      <w:r>
        <w:t xml:space="preserve">of </w:t>
      </w:r>
      <w:del w:id="908" w:author="svcMRProcess" w:date="2020-02-21T08:56:00Z">
        <w:r>
          <w:rPr>
            <w:snapToGrid w:val="0"/>
          </w:rPr>
          <w:delText>title will mortgage</w:delText>
        </w:r>
      </w:del>
      <w:ins w:id="909" w:author="svcMRProcess" w:date="2020-02-21T08:56:00Z">
        <w:r>
          <w:t>a subscriber’s employees, agents, contractors</w:t>
        </w:r>
      </w:ins>
      <w:r>
        <w:t xml:space="preserve"> or </w:t>
      </w:r>
      <w:del w:id="910" w:author="svcMRProcess" w:date="2020-02-21T08:56:00Z">
        <w:r>
          <w:rPr>
            <w:snapToGrid w:val="0"/>
          </w:rPr>
          <w:delText>other instrument</w:delText>
        </w:r>
      </w:del>
      <w:ins w:id="911" w:author="svcMRProcess" w:date="2020-02-21T08:56:00Z">
        <w:r>
          <w:t>officers;</w:t>
        </w:r>
      </w:ins>
    </w:p>
    <w:p>
      <w:pPr>
        <w:pStyle w:val="Indenti"/>
        <w:rPr>
          <w:ins w:id="912" w:author="svcMRProcess" w:date="2020-02-21T08:56:00Z"/>
        </w:rPr>
      </w:pPr>
      <w:ins w:id="913" w:author="svcMRProcess" w:date="2020-02-21T08:56:00Z">
        <w:r>
          <w:tab/>
          <w:t>(iii)</w:t>
        </w:r>
        <w:r>
          <w:tab/>
          <w:t>an Australian lawyer;</w:t>
        </w:r>
      </w:ins>
    </w:p>
    <w:p>
      <w:pPr>
        <w:pStyle w:val="Indenti"/>
        <w:rPr>
          <w:ins w:id="914" w:author="svcMRProcess" w:date="2020-02-21T08:56:00Z"/>
        </w:rPr>
      </w:pPr>
      <w:ins w:id="915" w:author="svcMRProcess" w:date="2020-02-21T08:56:00Z">
        <w:r>
          <w:tab/>
          <w:t>(iv)</w:t>
        </w:r>
        <w:r>
          <w:tab/>
          <w:t xml:space="preserve">a settlement agent as defined in the </w:t>
        </w:r>
        <w:r>
          <w:rPr>
            <w:i/>
          </w:rPr>
          <w:t>Settlement Agents Act 1981</w:t>
        </w:r>
        <w:r>
          <w:t xml:space="preserve"> section 3(1);</w:t>
        </w:r>
      </w:ins>
    </w:p>
    <w:p>
      <w:pPr>
        <w:pStyle w:val="Indenti"/>
        <w:rPr>
          <w:ins w:id="916" w:author="svcMRProcess" w:date="2020-02-21T08:56:00Z"/>
        </w:rPr>
      </w:pPr>
      <w:ins w:id="917" w:author="svcMRProcess" w:date="2020-02-21T08:56:00Z">
        <w:r>
          <w:tab/>
          <w:t>(v)</w:t>
        </w:r>
        <w:r>
          <w:tab/>
          <w:t>an ELNO;</w:t>
        </w:r>
      </w:ins>
    </w:p>
    <w:p>
      <w:pPr>
        <w:pStyle w:val="Indenti"/>
        <w:rPr>
          <w:ins w:id="918" w:author="svcMRProcess" w:date="2020-02-21T08:56:00Z"/>
        </w:rPr>
      </w:pPr>
      <w:ins w:id="919" w:author="svcMRProcess" w:date="2020-02-21T08:56:00Z">
        <w:r>
          <w:tab/>
          <w:t>(vi)</w:t>
        </w:r>
        <w:r>
          <w:tab/>
          <w:t>any of an ELNO’s employees, agents, contractors</w:t>
        </w:r>
      </w:ins>
      <w:r>
        <w:t xml:space="preserve"> or </w:t>
      </w:r>
      <w:del w:id="920" w:author="svcMRProcess" w:date="2020-02-21T08:56:00Z">
        <w:r>
          <w:rPr>
            <w:snapToGrid w:val="0"/>
          </w:rPr>
          <w:delText xml:space="preserve">document </w:delText>
        </w:r>
      </w:del>
      <w:ins w:id="921" w:author="svcMRProcess" w:date="2020-02-21T08:56:00Z">
        <w:r>
          <w:t>officers.</w:t>
        </w:r>
      </w:ins>
    </w:p>
    <w:p>
      <w:pPr>
        <w:pStyle w:val="Subsection"/>
        <w:rPr>
          <w:ins w:id="922" w:author="svcMRProcess" w:date="2020-02-21T08:56:00Z"/>
        </w:rPr>
      </w:pPr>
      <w:ins w:id="923" w:author="svcMRProcess" w:date="2020-02-21T08:56:00Z">
        <w:r>
          <w:tab/>
          <w:t>(3)</w:t>
        </w:r>
        <w:r>
          <w:tab/>
          <w:t xml:space="preserve">A summons under subsection (1) must be — </w:t>
        </w:r>
      </w:ins>
    </w:p>
    <w:p>
      <w:pPr>
        <w:pStyle w:val="Indenta"/>
        <w:rPr>
          <w:ins w:id="924" w:author="svcMRProcess" w:date="2020-02-21T08:56:00Z"/>
        </w:rPr>
      </w:pPr>
      <w:ins w:id="925" w:author="svcMRProcess" w:date="2020-02-21T08:56:00Z">
        <w:r>
          <w:tab/>
          <w:t>(a)</w:t>
        </w:r>
        <w:r>
          <w:tab/>
        </w:r>
      </w:ins>
      <w:r>
        <w:t xml:space="preserve">in </w:t>
      </w:r>
      <w:del w:id="926" w:author="svcMRProcess" w:date="2020-02-21T08:56:00Z">
        <w:r>
          <w:rPr>
            <w:snapToGrid w:val="0"/>
          </w:rPr>
          <w:delText>his possession or within his control affecting such land or the title thereto</w:delText>
        </w:r>
      </w:del>
      <w:ins w:id="927" w:author="svcMRProcess" w:date="2020-02-21T08:56:00Z">
        <w:r>
          <w:t>an approved form</w:t>
        </w:r>
      </w:ins>
      <w:r>
        <w:t>; and</w:t>
      </w:r>
    </w:p>
    <w:p>
      <w:pPr>
        <w:pStyle w:val="Indenta"/>
        <w:rPr>
          <w:ins w:id="928" w:author="svcMRProcess" w:date="2020-02-21T08:56:00Z"/>
        </w:rPr>
      </w:pPr>
      <w:ins w:id="929" w:author="svcMRProcess" w:date="2020-02-21T08:56:00Z">
        <w:r>
          <w:tab/>
          <w:t>(b)</w:t>
        </w:r>
        <w:r>
          <w:tab/>
          <w:t>signed by</w:t>
        </w:r>
      </w:ins>
      <w:r>
        <w:t xml:space="preserve"> the Commissioner</w:t>
      </w:r>
      <w:del w:id="930" w:author="svcMRProcess" w:date="2020-02-21T08:56:00Z">
        <w:r>
          <w:rPr>
            <w:snapToGrid w:val="0"/>
          </w:rPr>
          <w:delText xml:space="preserve"> is hereby authorised</w:delText>
        </w:r>
      </w:del>
      <w:ins w:id="931" w:author="svcMRProcess" w:date="2020-02-21T08:56:00Z">
        <w:r>
          <w:t>; and</w:t>
        </w:r>
      </w:ins>
    </w:p>
    <w:p>
      <w:pPr>
        <w:pStyle w:val="Indenta"/>
        <w:rPr>
          <w:ins w:id="932" w:author="svcMRProcess" w:date="2020-02-21T08:56:00Z"/>
        </w:rPr>
      </w:pPr>
      <w:ins w:id="933" w:author="svcMRProcess" w:date="2020-02-21T08:56:00Z">
        <w:r>
          <w:tab/>
          <w:t>(c)</w:t>
        </w:r>
        <w:r>
          <w:tab/>
          <w:t>served on the person summoned in accordance with section 240 as if it were a notice to which that section applies.</w:t>
        </w:r>
      </w:ins>
    </w:p>
    <w:p>
      <w:pPr>
        <w:pStyle w:val="Subsection"/>
        <w:rPr>
          <w:ins w:id="934" w:author="svcMRProcess" w:date="2020-02-21T08:56:00Z"/>
        </w:rPr>
      </w:pPr>
      <w:ins w:id="935" w:author="svcMRProcess" w:date="2020-02-21T08:56:00Z">
        <w:r>
          <w:tab/>
          <w:t>(4)</w:t>
        </w:r>
        <w:r>
          <w:tab/>
          <w:t xml:space="preserve">For the purposes of this section — </w:t>
        </w:r>
      </w:ins>
    </w:p>
    <w:p>
      <w:pPr>
        <w:pStyle w:val="Indenta"/>
        <w:rPr>
          <w:ins w:id="936" w:author="svcMRProcess" w:date="2020-02-21T08:56:00Z"/>
        </w:rPr>
      </w:pPr>
      <w:ins w:id="937" w:author="svcMRProcess" w:date="2020-02-21T08:56:00Z">
        <w:r>
          <w:tab/>
          <w:t>(a)</w:t>
        </w:r>
        <w:r>
          <w:tab/>
          <w:t>the Commissioner may require a person summoned under subsection (1)</w:t>
        </w:r>
      </w:ins>
      <w:r>
        <w:t xml:space="preserve"> to </w:t>
      </w:r>
      <w:del w:id="938" w:author="svcMRProcess" w:date="2020-02-21T08:56:00Z">
        <w:r>
          <w:rPr>
            <w:snapToGrid w:val="0"/>
          </w:rPr>
          <w:delText>examine upon</w:delText>
        </w:r>
      </w:del>
      <w:ins w:id="939" w:author="svcMRProcess" w:date="2020-02-21T08:56:00Z">
        <w:r>
          <w:t>take an</w:t>
        </w:r>
      </w:ins>
      <w:r>
        <w:t xml:space="preserve"> oath </w:t>
      </w:r>
      <w:del w:id="940" w:author="svcMRProcess" w:date="2020-02-21T08:56:00Z">
        <w:r>
          <w:rPr>
            <w:snapToGrid w:val="0"/>
          </w:rPr>
          <w:delText xml:space="preserve">(which oath he is hereby empowered to </w:delText>
        </w:r>
      </w:del>
      <w:ins w:id="941" w:author="svcMRProcess" w:date="2020-02-21T08:56:00Z">
        <w:r>
          <w:t>or to make an affirmation; and</w:t>
        </w:r>
      </w:ins>
    </w:p>
    <w:p>
      <w:pPr>
        <w:pStyle w:val="Indenta"/>
        <w:rPr>
          <w:ins w:id="942" w:author="svcMRProcess" w:date="2020-02-21T08:56:00Z"/>
        </w:rPr>
      </w:pPr>
      <w:ins w:id="943" w:author="svcMRProcess" w:date="2020-02-21T08:56:00Z">
        <w:r>
          <w:tab/>
          <w:t>(b)</w:t>
        </w:r>
        <w:r>
          <w:tab/>
          <w:t xml:space="preserve">the Commissioner may </w:t>
        </w:r>
      </w:ins>
      <w:r>
        <w:t>administer</w:t>
      </w:r>
      <w:del w:id="944" w:author="svcMRProcess" w:date="2020-02-21T08:56:00Z">
        <w:r>
          <w:rPr>
            <w:snapToGrid w:val="0"/>
          </w:rPr>
          <w:delText xml:space="preserve">) any such proprietor mortgagee or other person as aforesaid; and any such proprietor mortgagee or other person who shall fail refuse or neglect </w:delText>
        </w:r>
      </w:del>
      <w:ins w:id="945" w:author="svcMRProcess" w:date="2020-02-21T08:56:00Z">
        <w:r>
          <w:t xml:space="preserve"> an oath or affirmation to the person.</w:t>
        </w:r>
      </w:ins>
    </w:p>
    <w:p>
      <w:pPr>
        <w:pStyle w:val="Subsection"/>
        <w:rPr>
          <w:ins w:id="946" w:author="svcMRProcess" w:date="2020-02-21T08:56:00Z"/>
        </w:rPr>
      </w:pPr>
      <w:ins w:id="947" w:author="svcMRProcess" w:date="2020-02-21T08:56:00Z">
        <w:r>
          <w:tab/>
          <w:t>(5)</w:t>
        </w:r>
        <w:r>
          <w:tab/>
          <w:t xml:space="preserve">If a person is summoned under subsection (1), the Commissioner may deal with the person as in the case of contempt of the Supreme Court if the person — </w:t>
        </w:r>
      </w:ins>
    </w:p>
    <w:p>
      <w:pPr>
        <w:pStyle w:val="Indenta"/>
        <w:rPr>
          <w:ins w:id="948" w:author="svcMRProcess" w:date="2020-02-21T08:56:00Z"/>
        </w:rPr>
      </w:pPr>
      <w:ins w:id="949" w:author="svcMRProcess" w:date="2020-02-21T08:56:00Z">
        <w:r>
          <w:tab/>
          <w:t>(a)</w:t>
        </w:r>
        <w:r>
          <w:tab/>
          <w:t xml:space="preserve">fails, refuses or neglects — </w:t>
        </w:r>
      </w:ins>
    </w:p>
    <w:p>
      <w:pPr>
        <w:pStyle w:val="Indenti"/>
        <w:rPr>
          <w:ins w:id="950" w:author="svcMRProcess" w:date="2020-02-21T08:56:00Z"/>
        </w:rPr>
      </w:pPr>
      <w:ins w:id="951" w:author="svcMRProcess" w:date="2020-02-21T08:56:00Z">
        <w:r>
          <w:tab/>
          <w:t>(i)</w:t>
        </w:r>
        <w:r>
          <w:tab/>
        </w:r>
      </w:ins>
      <w:r>
        <w:t>to attend the Commissioner for the purpose of being examined</w:t>
      </w:r>
      <w:ins w:id="952" w:author="svcMRProcess" w:date="2020-02-21T08:56:00Z">
        <w:r>
          <w:t>;</w:t>
        </w:r>
      </w:ins>
      <w:r>
        <w:t xml:space="preserve"> or</w:t>
      </w:r>
      <w:del w:id="953" w:author="svcMRProcess" w:date="2020-02-21T08:56:00Z">
        <w:r>
          <w:rPr>
            <w:snapToGrid w:val="0"/>
          </w:rPr>
          <w:delText xml:space="preserve"> </w:delText>
        </w:r>
      </w:del>
    </w:p>
    <w:p>
      <w:pPr>
        <w:pStyle w:val="Indenti"/>
        <w:rPr>
          <w:ins w:id="954" w:author="svcMRProcess" w:date="2020-02-21T08:56:00Z"/>
        </w:rPr>
      </w:pPr>
      <w:ins w:id="955" w:author="svcMRProcess" w:date="2020-02-21T08:56:00Z">
        <w:r>
          <w:tab/>
          <w:t>(ii)</w:t>
        </w:r>
        <w:r>
          <w:tab/>
        </w:r>
      </w:ins>
      <w:r>
        <w:t xml:space="preserve">to produce any </w:t>
      </w:r>
      <w:del w:id="956" w:author="svcMRProcess" w:date="2020-02-21T08:56:00Z">
        <w:r>
          <w:rPr>
            <w:snapToGrid w:val="0"/>
          </w:rPr>
          <w:delText xml:space="preserve">such </w:delText>
        </w:r>
      </w:del>
      <w:r>
        <w:t xml:space="preserve">document </w:t>
      </w:r>
      <w:ins w:id="957" w:author="svcMRProcess" w:date="2020-02-21T08:56:00Z">
        <w:r>
          <w:t xml:space="preserve">as required by the summons; </w:t>
        </w:r>
      </w:ins>
      <w:r>
        <w:t>or</w:t>
      </w:r>
      <w:del w:id="958" w:author="svcMRProcess" w:date="2020-02-21T08:56:00Z">
        <w:r>
          <w:rPr>
            <w:snapToGrid w:val="0"/>
          </w:rPr>
          <w:delText xml:space="preserve"> </w:delText>
        </w:r>
      </w:del>
    </w:p>
    <w:p>
      <w:pPr>
        <w:pStyle w:val="Indenti"/>
        <w:rPr>
          <w:ins w:id="959" w:author="svcMRProcess" w:date="2020-02-21T08:56:00Z"/>
        </w:rPr>
      </w:pPr>
      <w:ins w:id="960" w:author="svcMRProcess" w:date="2020-02-21T08:56:00Z">
        <w:r>
          <w:tab/>
          <w:t>(iii)</w:t>
        </w:r>
        <w:r>
          <w:tab/>
        </w:r>
      </w:ins>
      <w:r>
        <w:t xml:space="preserve">to allow </w:t>
      </w:r>
      <w:del w:id="961" w:author="svcMRProcess" w:date="2020-02-21T08:56:00Z">
        <w:r>
          <w:rPr>
            <w:snapToGrid w:val="0"/>
          </w:rPr>
          <w:delText>the same</w:delText>
        </w:r>
      </w:del>
      <w:ins w:id="962" w:author="svcMRProcess" w:date="2020-02-21T08:56:00Z">
        <w:r>
          <w:t>any document to which subparagraph (ii) applies</w:t>
        </w:r>
      </w:ins>
      <w:r>
        <w:t xml:space="preserve"> to be inspected</w:t>
      </w:r>
      <w:del w:id="963" w:author="svcMRProcess" w:date="2020-02-21T08:56:00Z">
        <w:r>
          <w:rPr>
            <w:snapToGrid w:val="0"/>
          </w:rPr>
          <w:delText xml:space="preserve"> </w:delText>
        </w:r>
      </w:del>
      <w:ins w:id="964" w:author="svcMRProcess" w:date="2020-02-21T08:56:00Z">
        <w:r>
          <w:t>;</w:t>
        </w:r>
      </w:ins>
    </w:p>
    <w:p>
      <w:pPr>
        <w:pStyle w:val="Indenta"/>
        <w:rPr>
          <w:ins w:id="965" w:author="svcMRProcess" w:date="2020-02-21T08:56:00Z"/>
        </w:rPr>
      </w:pPr>
      <w:ins w:id="966" w:author="svcMRProcess" w:date="2020-02-21T08:56:00Z">
        <w:r>
          <w:tab/>
        </w:r>
        <w:r>
          <w:tab/>
        </w:r>
      </w:ins>
      <w:r>
        <w:t>or</w:t>
      </w:r>
      <w:del w:id="967" w:author="svcMRProcess" w:date="2020-02-21T08:56:00Z">
        <w:r>
          <w:rPr>
            <w:snapToGrid w:val="0"/>
          </w:rPr>
          <w:delText xml:space="preserve"> shall refuse</w:delText>
        </w:r>
      </w:del>
    </w:p>
    <w:p>
      <w:pPr>
        <w:pStyle w:val="Indenta"/>
        <w:rPr>
          <w:ins w:id="968" w:author="svcMRProcess" w:date="2020-02-21T08:56:00Z"/>
        </w:rPr>
      </w:pPr>
      <w:ins w:id="969" w:author="svcMRProcess" w:date="2020-02-21T08:56:00Z">
        <w:r>
          <w:tab/>
          <w:t>(b)</w:t>
        </w:r>
        <w:r>
          <w:tab/>
          <w:t>refuses</w:t>
        </w:r>
      </w:ins>
      <w:r>
        <w:t xml:space="preserve"> or </w:t>
      </w:r>
      <w:del w:id="970" w:author="svcMRProcess" w:date="2020-02-21T08:56:00Z">
        <w:r>
          <w:rPr>
            <w:snapToGrid w:val="0"/>
          </w:rPr>
          <w:delText>neglect</w:delText>
        </w:r>
      </w:del>
      <w:ins w:id="971" w:author="svcMRProcess" w:date="2020-02-21T08:56:00Z">
        <w:r>
          <w:t>neglects</w:t>
        </w:r>
      </w:ins>
      <w:r>
        <w:t xml:space="preserve"> to give any </w:t>
      </w:r>
      <w:del w:id="972" w:author="svcMRProcess" w:date="2020-02-21T08:56:00Z">
        <w:r>
          <w:rPr>
            <w:snapToGrid w:val="0"/>
          </w:rPr>
          <w:delText xml:space="preserve">such </w:delText>
        </w:r>
      </w:del>
      <w:r>
        <w:t xml:space="preserve">explanation </w:t>
      </w:r>
      <w:del w:id="973" w:author="svcMRProcess" w:date="2020-02-21T08:56:00Z">
        <w:r>
          <w:rPr>
            <w:snapToGrid w:val="0"/>
          </w:rPr>
          <w:delText>as aforesaid shall be liable on any such default to be dealt with as in</w:delText>
        </w:r>
      </w:del>
      <w:ins w:id="974" w:author="svcMRProcess" w:date="2020-02-21T08:56:00Z">
        <w:r>
          <w:t>required by</w:t>
        </w:r>
      </w:ins>
      <w:r>
        <w:t xml:space="preserve"> the </w:t>
      </w:r>
      <w:del w:id="975" w:author="svcMRProcess" w:date="2020-02-21T08:56:00Z">
        <w:r>
          <w:rPr>
            <w:snapToGrid w:val="0"/>
          </w:rPr>
          <w:delText>case of a contempt of</w:delText>
        </w:r>
      </w:del>
      <w:ins w:id="976" w:author="svcMRProcess" w:date="2020-02-21T08:56:00Z">
        <w:r>
          <w:t>Commissioner.</w:t>
        </w:r>
      </w:ins>
    </w:p>
    <w:p>
      <w:pPr>
        <w:pStyle w:val="Subsection"/>
      </w:pPr>
      <w:ins w:id="977" w:author="svcMRProcess" w:date="2020-02-21T08:56:00Z">
        <w:r>
          <w:tab/>
          <w:t>(6)</w:t>
        </w:r>
        <w:r>
          <w:tab/>
          <w:t>If</w:t>
        </w:r>
      </w:ins>
      <w:r>
        <w:t xml:space="preserve"> the </w:t>
      </w:r>
      <w:del w:id="978" w:author="svcMRProcess" w:date="2020-02-21T08:56:00Z">
        <w:r>
          <w:rPr>
            <w:snapToGrid w:val="0"/>
          </w:rPr>
          <w:delText xml:space="preserve">Supreme Court; and if the </w:delText>
        </w:r>
      </w:del>
      <w:ins w:id="979" w:author="svcMRProcess" w:date="2020-02-21T08:56:00Z">
        <w:r>
          <w:t xml:space="preserve">Commissioner considers that any </w:t>
        </w:r>
      </w:ins>
      <w:r>
        <w:t xml:space="preserve">information or document </w:t>
      </w:r>
      <w:ins w:id="980" w:author="svcMRProcess" w:date="2020-02-21T08:56:00Z">
        <w:r>
          <w:t xml:space="preserve">that is </w:t>
        </w:r>
      </w:ins>
      <w:r>
        <w:t xml:space="preserve">withheld </w:t>
      </w:r>
      <w:del w:id="981" w:author="svcMRProcess" w:date="2020-02-21T08:56:00Z">
        <w:r>
          <w:rPr>
            <w:snapToGrid w:val="0"/>
          </w:rPr>
          <w:delText>appears to</w:delText>
        </w:r>
      </w:del>
      <w:ins w:id="982" w:author="svcMRProcess" w:date="2020-02-21T08:56:00Z">
        <w:r>
          <w:t>from</w:t>
        </w:r>
      </w:ins>
      <w:r>
        <w:t xml:space="preserve"> the Commissioner </w:t>
      </w:r>
      <w:del w:id="983" w:author="svcMRProcess" w:date="2020-02-21T08:56:00Z">
        <w:r>
          <w:rPr>
            <w:snapToGrid w:val="0"/>
          </w:rPr>
          <w:delText>to be</w:delText>
        </w:r>
      </w:del>
      <w:ins w:id="984" w:author="svcMRProcess" w:date="2020-02-21T08:56:00Z">
        <w:r>
          <w:t>in the circumstances set out in subsection (5) is</w:t>
        </w:r>
      </w:ins>
      <w:r>
        <w:t xml:space="preserve"> material</w:t>
      </w:r>
      <w:ins w:id="985" w:author="svcMRProcess" w:date="2020-02-21T08:56:00Z">
        <w:r>
          <w:t>,</w:t>
        </w:r>
      </w:ins>
      <w:r>
        <w:t xml:space="preserve"> the Registrar </w:t>
      </w:r>
      <w:del w:id="986" w:author="svcMRProcess" w:date="2020-02-21T08:56:00Z">
        <w:r>
          <w:rPr>
            <w:snapToGrid w:val="0"/>
          </w:rPr>
          <w:delText>shall</w:delText>
        </w:r>
      </w:del>
      <w:ins w:id="987" w:author="svcMRProcess" w:date="2020-02-21T08:56:00Z">
        <w:r>
          <w:t>is</w:t>
        </w:r>
      </w:ins>
      <w:r>
        <w:t xml:space="preserve"> not </w:t>
      </w:r>
      <w:del w:id="988" w:author="svcMRProcess" w:date="2020-02-21T08:56:00Z">
        <w:r>
          <w:rPr>
            <w:snapToGrid w:val="0"/>
          </w:rPr>
          <w:delText xml:space="preserve">be </w:delText>
        </w:r>
      </w:del>
      <w:r>
        <w:t>bound to proceed with the transaction</w:t>
      </w:r>
      <w:ins w:id="989" w:author="svcMRProcess" w:date="2020-02-21T08:56:00Z">
        <w:r>
          <w:t xml:space="preserve"> to which that information or document relates</w:t>
        </w:r>
      </w:ins>
      <w:r>
        <w:t>.</w:t>
      </w:r>
    </w:p>
    <w:p>
      <w:pPr>
        <w:pStyle w:val="Footnotesection"/>
        <w:spacing w:before="100"/>
        <w:ind w:left="890" w:hanging="890"/>
        <w:rPr>
          <w:ins w:id="990" w:author="svcMRProcess" w:date="2020-02-21T08:56:00Z"/>
        </w:rPr>
      </w:pPr>
      <w:r>
        <w:tab/>
        <w:t>[Section</w:t>
      </w:r>
      <w:del w:id="991" w:author="svcMRProcess" w:date="2020-02-21T08:56:00Z">
        <w:r>
          <w:delText> </w:delText>
        </w:r>
      </w:del>
      <w:ins w:id="992" w:author="svcMRProcess" w:date="2020-02-21T08:56:00Z">
        <w:r>
          <w:t xml:space="preserve"> </w:t>
        </w:r>
      </w:ins>
      <w:r>
        <w:t xml:space="preserve">180 </w:t>
      </w:r>
      <w:del w:id="993" w:author="svcMRProcess" w:date="2020-02-21T08:56:00Z">
        <w:r>
          <w:delText>amended</w:delText>
        </w:r>
      </w:del>
      <w:ins w:id="994" w:author="svcMRProcess" w:date="2020-02-21T08:56:00Z">
        <w:r>
          <w:t>inserted</w:t>
        </w:r>
      </w:ins>
      <w:r>
        <w:t xml:space="preserve"> by No.</w:t>
      </w:r>
      <w:del w:id="995" w:author="svcMRProcess" w:date="2020-02-21T08:56:00Z">
        <w:r>
          <w:delText> 56</w:delText>
        </w:r>
      </w:del>
      <w:ins w:id="996" w:author="svcMRProcess" w:date="2020-02-21T08:56:00Z">
        <w:r>
          <w:t xml:space="preserve"> 2</w:t>
        </w:r>
      </w:ins>
      <w:r>
        <w:t xml:space="preserve"> of </w:t>
      </w:r>
      <w:del w:id="997" w:author="svcMRProcess" w:date="2020-02-21T08:56:00Z">
        <w:r>
          <w:delText>2003</w:delText>
        </w:r>
      </w:del>
      <w:ins w:id="998" w:author="svcMRProcess" w:date="2020-02-21T08:56:00Z">
        <w:r>
          <w:t>2014</w:t>
        </w:r>
      </w:ins>
      <w:r>
        <w:t xml:space="preserve"> s. </w:t>
      </w:r>
      <w:del w:id="999" w:author="svcMRProcess" w:date="2020-02-21T08:56:00Z">
        <w:r>
          <w:delText>19</w:delText>
        </w:r>
      </w:del>
      <w:ins w:id="1000" w:author="svcMRProcess" w:date="2020-02-21T08:56:00Z">
        <w:r>
          <w:t>77.]</w:t>
        </w:r>
      </w:ins>
    </w:p>
    <w:p>
      <w:pPr>
        <w:pStyle w:val="Heading5"/>
        <w:rPr>
          <w:ins w:id="1001" w:author="svcMRProcess" w:date="2020-02-21T08:56:00Z"/>
        </w:rPr>
      </w:pPr>
      <w:bookmarkStart w:id="1002" w:name="_Toc382914665"/>
      <w:bookmarkStart w:id="1003" w:name="_Toc418081930"/>
      <w:ins w:id="1004" w:author="svcMRProcess" w:date="2020-02-21T08:56:00Z">
        <w:r>
          <w:rPr>
            <w:rStyle w:val="CharSectno"/>
          </w:rPr>
          <w:t>181A</w:t>
        </w:r>
        <w:r>
          <w:t>.</w:t>
        </w:r>
        <w:r>
          <w:tab/>
          <w:t>Commissioner and Registrar may require supporting documentation or evidence or verification</w:t>
        </w:r>
        <w:bookmarkEnd w:id="1002"/>
        <w:bookmarkEnd w:id="1003"/>
      </w:ins>
    </w:p>
    <w:p>
      <w:pPr>
        <w:pStyle w:val="Subsection"/>
        <w:rPr>
          <w:ins w:id="1005" w:author="svcMRProcess" w:date="2020-02-21T08:56:00Z"/>
        </w:rPr>
      </w:pPr>
      <w:ins w:id="1006" w:author="svcMRProcess" w:date="2020-02-21T08:56:00Z">
        <w:r>
          <w:tab/>
          <w:t>(1)</w:t>
        </w:r>
        <w:r>
          <w:tab/>
          <w:t xml:space="preserve">In this section — </w:t>
        </w:r>
      </w:ins>
    </w:p>
    <w:p>
      <w:pPr>
        <w:pStyle w:val="Defstart"/>
        <w:rPr>
          <w:ins w:id="1007" w:author="svcMRProcess" w:date="2020-02-21T08:56:00Z"/>
        </w:rPr>
      </w:pPr>
      <w:ins w:id="1008" w:author="svcMRProcess" w:date="2020-02-21T08:56:00Z">
        <w:r>
          <w:tab/>
        </w:r>
        <w:r>
          <w:rPr>
            <w:rStyle w:val="CharDefText"/>
          </w:rPr>
          <w:t>lodge</w:t>
        </w:r>
        <w:r>
          <w:t xml:space="preserve"> includes deposit, present and file.</w:t>
        </w:r>
      </w:ins>
    </w:p>
    <w:p>
      <w:pPr>
        <w:pStyle w:val="Subsection"/>
        <w:rPr>
          <w:ins w:id="1009" w:author="svcMRProcess" w:date="2020-02-21T08:56:00Z"/>
        </w:rPr>
      </w:pPr>
      <w:ins w:id="1010" w:author="svcMRProcess" w:date="2020-02-21T08:56:00Z">
        <w:r>
          <w:tab/>
          <w:t>(2)</w:t>
        </w:r>
        <w:r>
          <w:tab/>
          <w:t xml:space="preserve">For the purposes of performing any function under this Act or any other Act, the Commissioner or the Registrar may require any person who lodges any document to do, or to arrange for someone to do, all or any of the following — </w:t>
        </w:r>
      </w:ins>
    </w:p>
    <w:p>
      <w:pPr>
        <w:pStyle w:val="Indenta"/>
        <w:rPr>
          <w:ins w:id="1011" w:author="svcMRProcess" w:date="2020-02-21T08:56:00Z"/>
        </w:rPr>
      </w:pPr>
      <w:ins w:id="1012" w:author="svcMRProcess" w:date="2020-02-21T08:56:00Z">
        <w:r>
          <w:tab/>
          <w:t>(a)</w:t>
        </w:r>
        <w:r>
          <w:tab/>
          <w:t>to submit or produce any document supporting or authenticating the document;</w:t>
        </w:r>
      </w:ins>
    </w:p>
    <w:p>
      <w:pPr>
        <w:pStyle w:val="Indenta"/>
        <w:rPr>
          <w:ins w:id="1013" w:author="svcMRProcess" w:date="2020-02-21T08:56:00Z"/>
        </w:rPr>
      </w:pPr>
      <w:ins w:id="1014" w:author="svcMRProcess" w:date="2020-02-21T08:56:00Z">
        <w:r>
          <w:tab/>
          <w:t>(b)</w:t>
        </w:r>
        <w:r>
          <w:tab/>
          <w:t>to provide specified information relating to the document;</w:t>
        </w:r>
      </w:ins>
    </w:p>
    <w:p>
      <w:pPr>
        <w:pStyle w:val="Indenta"/>
        <w:rPr>
          <w:ins w:id="1015" w:author="svcMRProcess" w:date="2020-02-21T08:56:00Z"/>
        </w:rPr>
      </w:pPr>
      <w:ins w:id="1016" w:author="svcMRProcess" w:date="2020-02-21T08:56:00Z">
        <w:r>
          <w:tab/>
          <w:t>(c)</w:t>
        </w:r>
        <w:r>
          <w:tab/>
          <w:t xml:space="preserve">to submit or produce evidence relating to a certification given in or with the document, including (without limitation) — </w:t>
        </w:r>
      </w:ins>
    </w:p>
    <w:p>
      <w:pPr>
        <w:pStyle w:val="Indenti"/>
        <w:rPr>
          <w:ins w:id="1017" w:author="svcMRProcess" w:date="2020-02-21T08:56:00Z"/>
        </w:rPr>
      </w:pPr>
      <w:ins w:id="1018" w:author="svcMRProcess" w:date="2020-02-21T08:56:00Z">
        <w:r>
          <w:tab/>
          <w:t>(i)</w:t>
        </w:r>
        <w:r>
          <w:tab/>
          <w:t>evidence showing the truth of the certification;</w:t>
        </w:r>
      </w:ins>
    </w:p>
    <w:p>
      <w:pPr>
        <w:pStyle w:val="Indenti"/>
        <w:rPr>
          <w:ins w:id="1019" w:author="svcMRProcess" w:date="2020-02-21T08:56:00Z"/>
        </w:rPr>
      </w:pPr>
      <w:ins w:id="1020" w:author="svcMRProcess" w:date="2020-02-21T08:56:00Z">
        <w:r>
          <w:tab/>
          <w:t>(ii)</w:t>
        </w:r>
        <w:r>
          <w:tab/>
          <w:t>evidence that the person who gave the certification was entitled to give it;</w:t>
        </w:r>
      </w:ins>
    </w:p>
    <w:p>
      <w:pPr>
        <w:pStyle w:val="Indenta"/>
        <w:rPr>
          <w:ins w:id="1021" w:author="svcMRProcess" w:date="2020-02-21T08:56:00Z"/>
        </w:rPr>
      </w:pPr>
      <w:ins w:id="1022" w:author="svcMRProcess" w:date="2020-02-21T08:56:00Z">
        <w:r>
          <w:tab/>
          <w:t>(d)</w:t>
        </w:r>
        <w:r>
          <w:tab/>
          <w:t>to verify any document, information, evidence, certification or other matter by statutory declaration.</w:t>
        </w:r>
      </w:ins>
    </w:p>
    <w:p>
      <w:pPr>
        <w:pStyle w:val="Subsection"/>
        <w:rPr>
          <w:ins w:id="1023" w:author="svcMRProcess" w:date="2020-02-21T08:56:00Z"/>
        </w:rPr>
      </w:pPr>
      <w:ins w:id="1024" w:author="svcMRProcess" w:date="2020-02-21T08:56:00Z">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ins>
    </w:p>
    <w:p>
      <w:pPr>
        <w:pStyle w:val="Indenta"/>
        <w:rPr>
          <w:ins w:id="1025" w:author="svcMRProcess" w:date="2020-02-21T08:56:00Z"/>
        </w:rPr>
      </w:pPr>
      <w:ins w:id="1026" w:author="svcMRProcess" w:date="2020-02-21T08:56:00Z">
        <w:r>
          <w:tab/>
          <w:t>(a)</w:t>
        </w:r>
        <w:r>
          <w:tab/>
          <w:t>to give a certification in or in relation to the document;</w:t>
        </w:r>
      </w:ins>
    </w:p>
    <w:p>
      <w:pPr>
        <w:pStyle w:val="Indenta"/>
        <w:rPr>
          <w:ins w:id="1027" w:author="svcMRProcess" w:date="2020-02-21T08:56:00Z"/>
        </w:rPr>
      </w:pPr>
      <w:ins w:id="1028" w:author="svcMRProcess" w:date="2020-02-21T08:56:00Z">
        <w:r>
          <w:tab/>
          <w:t>(b)</w:t>
        </w:r>
        <w:r>
          <w:tab/>
          <w:t xml:space="preserve">to verify the identity and authority of — </w:t>
        </w:r>
      </w:ins>
    </w:p>
    <w:p>
      <w:pPr>
        <w:pStyle w:val="Indenti"/>
        <w:rPr>
          <w:ins w:id="1029" w:author="svcMRProcess" w:date="2020-02-21T08:56:00Z"/>
        </w:rPr>
      </w:pPr>
      <w:ins w:id="1030" w:author="svcMRProcess" w:date="2020-02-21T08:56:00Z">
        <w:r>
          <w:tab/>
          <w:t>(i)</w:t>
        </w:r>
        <w:r>
          <w:tab/>
          <w:t>any person who is a party to the conveyancing transaction to which the document relates;</w:t>
        </w:r>
      </w:ins>
    </w:p>
    <w:p>
      <w:pPr>
        <w:pStyle w:val="Indenti"/>
        <w:rPr>
          <w:ins w:id="1031" w:author="svcMRProcess" w:date="2020-02-21T08:56:00Z"/>
        </w:rPr>
      </w:pPr>
      <w:ins w:id="1032" w:author="svcMRProcess" w:date="2020-02-21T08:56:00Z">
        <w:r>
          <w:tab/>
          <w:t>(ii)</w:t>
        </w:r>
        <w:r>
          <w:tab/>
          <w:t>any person who signed or authorised the signing of the document.</w:t>
        </w:r>
      </w:ins>
    </w:p>
    <w:p>
      <w:pPr>
        <w:pStyle w:val="Subsection"/>
        <w:rPr>
          <w:ins w:id="1033" w:author="svcMRProcess" w:date="2020-02-21T08:56:00Z"/>
        </w:rPr>
      </w:pPr>
      <w:ins w:id="1034" w:author="svcMRProcess" w:date="2020-02-21T08:56:00Z">
        <w:r>
          <w:tab/>
          <w:t>(4)</w:t>
        </w:r>
        <w:r>
          <w:tab/>
          <w:t xml:space="preserve">A requirement made under subsection (2) or (3) — </w:t>
        </w:r>
      </w:ins>
    </w:p>
    <w:p>
      <w:pPr>
        <w:pStyle w:val="Indenta"/>
        <w:rPr>
          <w:ins w:id="1035" w:author="svcMRProcess" w:date="2020-02-21T08:56:00Z"/>
        </w:rPr>
      </w:pPr>
      <w:ins w:id="1036" w:author="svcMRProcess" w:date="2020-02-21T08:56:00Z">
        <w:r>
          <w:tab/>
          <w:t>(a)</w:t>
        </w:r>
        <w:r>
          <w:tab/>
          <w:t>must be given by notice served on the person to whom the requirement relates; and</w:t>
        </w:r>
      </w:ins>
    </w:p>
    <w:p>
      <w:pPr>
        <w:pStyle w:val="Indenta"/>
        <w:rPr>
          <w:ins w:id="1037" w:author="svcMRProcess" w:date="2020-02-21T08:56:00Z"/>
        </w:rPr>
      </w:pPr>
      <w:ins w:id="1038" w:author="svcMRProcess" w:date="2020-02-21T08:56:00Z">
        <w:r>
          <w:tab/>
          <w:t>(b)</w:t>
        </w:r>
        <w:r>
          <w:tab/>
          <w:t>must specify a period within which the requirement must be complied with; and</w:t>
        </w:r>
      </w:ins>
    </w:p>
    <w:p>
      <w:pPr>
        <w:pStyle w:val="Indenta"/>
        <w:rPr>
          <w:ins w:id="1039" w:author="svcMRProcess" w:date="2020-02-21T08:56:00Z"/>
        </w:rPr>
      </w:pPr>
      <w:ins w:id="1040" w:author="svcMRProcess" w:date="2020-02-21T08:56:00Z">
        <w:r>
          <w:tab/>
          <w:t>(c)</w:t>
        </w:r>
        <w:r>
          <w:tab/>
          <w:t>may specify how the requirement is to be complied with.</w:t>
        </w:r>
      </w:ins>
    </w:p>
    <w:p>
      <w:pPr>
        <w:pStyle w:val="Subsection"/>
        <w:rPr>
          <w:ins w:id="1041" w:author="svcMRProcess" w:date="2020-02-21T08:56:00Z"/>
        </w:rPr>
      </w:pPr>
      <w:ins w:id="1042" w:author="svcMRProcess" w:date="2020-02-21T08:56:00Z">
        <w:r>
          <w:tab/>
          <w:t>(5)</w:t>
        </w:r>
        <w:r>
          <w:tab/>
          <w:t xml:space="preserve">If a requirement made under subsection (2) or (3) in relation to a document is not complied with within the period specified in accordance with subsection (4)(b), the Commissioner or, as the case requires, the Registrar — </w:t>
        </w:r>
      </w:ins>
    </w:p>
    <w:p>
      <w:pPr>
        <w:pStyle w:val="Indenta"/>
        <w:rPr>
          <w:ins w:id="1043" w:author="svcMRProcess" w:date="2020-02-21T08:56:00Z"/>
        </w:rPr>
      </w:pPr>
      <w:ins w:id="1044" w:author="svcMRProcess" w:date="2020-02-21T08:56:00Z">
        <w:r>
          <w:tab/>
          <w:t>(a)</w:t>
        </w:r>
        <w:r>
          <w:tab/>
          <w:t>may reject the document; and</w:t>
        </w:r>
      </w:ins>
    </w:p>
    <w:p>
      <w:pPr>
        <w:pStyle w:val="Indenta"/>
        <w:rPr>
          <w:ins w:id="1045" w:author="svcMRProcess" w:date="2020-02-21T08:56:00Z"/>
        </w:rPr>
      </w:pPr>
      <w:ins w:id="1046" w:author="svcMRProcess" w:date="2020-02-21T08:56:00Z">
        <w:r>
          <w:tab/>
          <w:t>(b)</w:t>
        </w:r>
        <w:r>
          <w:tab/>
          <w:t>if the document is rejected, must notify the refusal to the person lodging the document.</w:t>
        </w:r>
      </w:ins>
    </w:p>
    <w:p>
      <w:pPr>
        <w:pStyle w:val="Subsection"/>
        <w:rPr>
          <w:ins w:id="1047" w:author="svcMRProcess" w:date="2020-02-21T08:56:00Z"/>
        </w:rPr>
      </w:pPr>
      <w:ins w:id="1048" w:author="svcMRProcess" w:date="2020-02-21T08:56:00Z">
        <w:r>
          <w:tab/>
          <w:t>(6)</w:t>
        </w:r>
        <w:r>
          <w:tab/>
          <w:t>If a document is rejected under subsection (5), section 192(2) applies as if the document had been rejected under section 192(1).</w:t>
        </w:r>
      </w:ins>
    </w:p>
    <w:p>
      <w:pPr>
        <w:pStyle w:val="Footnotesection"/>
        <w:spacing w:before="100"/>
        <w:ind w:left="890" w:hanging="890"/>
        <w:rPr>
          <w:ins w:id="1049" w:author="svcMRProcess" w:date="2020-02-21T08:56:00Z"/>
        </w:rPr>
      </w:pPr>
      <w:bookmarkStart w:id="1050" w:name="_Toc382914666"/>
      <w:ins w:id="1051" w:author="svcMRProcess" w:date="2020-02-21T08:56:00Z">
        <w:r>
          <w:tab/>
          <w:t>[Section 181A inserted by No. 2 of 2014 s. 77.]</w:t>
        </w:r>
      </w:ins>
    </w:p>
    <w:p>
      <w:pPr>
        <w:pStyle w:val="Heading5"/>
        <w:rPr>
          <w:ins w:id="1052" w:author="svcMRProcess" w:date="2020-02-21T08:56:00Z"/>
        </w:rPr>
      </w:pPr>
      <w:bookmarkStart w:id="1053" w:name="_Toc418081931"/>
      <w:ins w:id="1054" w:author="svcMRProcess" w:date="2020-02-21T08:56:00Z">
        <w:r>
          <w:rPr>
            <w:rStyle w:val="CharSectno"/>
          </w:rPr>
          <w:t>181B</w:t>
        </w:r>
        <w:r>
          <w:t>.</w:t>
        </w:r>
        <w:r>
          <w:tab/>
          <w:t>Commissioner and Registrar may require verification by statutory declaration</w:t>
        </w:r>
        <w:bookmarkEnd w:id="1050"/>
        <w:bookmarkEnd w:id="1053"/>
      </w:ins>
    </w:p>
    <w:p>
      <w:pPr>
        <w:pStyle w:val="Subsection"/>
        <w:rPr>
          <w:ins w:id="1055" w:author="svcMRProcess" w:date="2020-02-21T08:56:00Z"/>
        </w:rPr>
      </w:pPr>
      <w:ins w:id="1056" w:author="svcMRProcess" w:date="2020-02-21T08:56:00Z">
        <w:r>
          <w:tab/>
          <w:t>(1)</w:t>
        </w:r>
        <w:r>
          <w:tab/>
          <w:t>For the purposes of performing any function under this Act or any other Act, the Commissioner or the Registrar may require any person to verify any document, information, evidence, certification or other matter by statutory declaration.</w:t>
        </w:r>
      </w:ins>
    </w:p>
    <w:p>
      <w:pPr>
        <w:pStyle w:val="Subsection"/>
        <w:rPr>
          <w:ins w:id="1057" w:author="svcMRProcess" w:date="2020-02-21T08:56:00Z"/>
        </w:rPr>
      </w:pPr>
      <w:ins w:id="1058" w:author="svcMRProcess" w:date="2020-02-21T08:56:00Z">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ins>
    </w:p>
    <w:p>
      <w:pPr>
        <w:pStyle w:val="Footnotesection"/>
        <w:spacing w:before="100"/>
        <w:ind w:left="890" w:hanging="890"/>
      </w:pPr>
      <w:ins w:id="1059" w:author="svcMRProcess" w:date="2020-02-21T08:56:00Z">
        <w:r>
          <w:tab/>
          <w:t>[Section 181B inserted by No. 2 of 2014 s. 77</w:t>
        </w:r>
      </w:ins>
      <w:r>
        <w:t>.]</w:t>
      </w:r>
    </w:p>
    <w:p>
      <w:pPr>
        <w:pStyle w:val="Heading5"/>
        <w:rPr>
          <w:snapToGrid w:val="0"/>
        </w:rPr>
      </w:pPr>
      <w:bookmarkStart w:id="1060" w:name="_Toc418081932"/>
      <w:bookmarkStart w:id="1061" w:name="_Toc383511602"/>
      <w:r>
        <w:rPr>
          <w:rStyle w:val="CharSectno"/>
        </w:rPr>
        <w:t>181</w:t>
      </w:r>
      <w:r>
        <w:rPr>
          <w:snapToGrid w:val="0"/>
        </w:rPr>
        <w:t>.</w:t>
      </w:r>
      <w:r>
        <w:rPr>
          <w:snapToGrid w:val="0"/>
        </w:rPr>
        <w:tab/>
        <w:t>Regulations</w:t>
      </w:r>
      <w:bookmarkEnd w:id="1060"/>
      <w:bookmarkEnd w:id="1061"/>
    </w:p>
    <w:p>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pPr>
        <w:pStyle w:val="Indenta"/>
        <w:spacing w:before="100"/>
        <w:rPr>
          <w:snapToGrid w:val="0"/>
        </w:rPr>
      </w:pPr>
      <w:r>
        <w:rPr>
          <w:snapToGrid w:val="0"/>
        </w:rPr>
        <w:tab/>
        <w:t>(a)</w:t>
      </w:r>
      <w:r>
        <w:rPr>
          <w:snapToGrid w:val="0"/>
        </w:rPr>
        <w:tab/>
        <w:t>the parcels of land that may be included in one certificate of title; and</w:t>
      </w:r>
    </w:p>
    <w:p>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pPr>
        <w:pStyle w:val="Indenta"/>
        <w:rPr>
          <w:ins w:id="1062" w:author="svcMRProcess" w:date="2020-02-21T08:56:00Z"/>
        </w:rPr>
      </w:pPr>
      <w:ins w:id="1063" w:author="svcMRProcess" w:date="2020-02-21T08:56:00Z">
        <w:r>
          <w:tab/>
          <w:t>(bc)</w:t>
        </w:r>
        <w:r>
          <w:tab/>
          <w:t xml:space="preserve">prescribing requirements relating to the lodgment, presentation, filing or deposit of documents with the Authority, the Commissioner or the Registrar, including (without limitation) — </w:t>
        </w:r>
      </w:ins>
    </w:p>
    <w:p>
      <w:pPr>
        <w:pStyle w:val="Indenti"/>
        <w:rPr>
          <w:ins w:id="1064" w:author="svcMRProcess" w:date="2020-02-21T08:56:00Z"/>
        </w:rPr>
      </w:pPr>
      <w:ins w:id="1065" w:author="svcMRProcess" w:date="2020-02-21T08:56:00Z">
        <w:r>
          <w:tab/>
          <w:t>(i)</w:t>
        </w:r>
        <w:r>
          <w:tab/>
          <w:t xml:space="preserve">the types of document that can be lodged electronically under the </w:t>
        </w:r>
        <w:r>
          <w:rPr>
            <w:i/>
          </w:rPr>
          <w:t>Electronic Conveyancing Act 2014</w:t>
        </w:r>
        <w:r>
          <w:t xml:space="preserve"> section 7(1);</w:t>
        </w:r>
      </w:ins>
    </w:p>
    <w:p>
      <w:pPr>
        <w:pStyle w:val="Indenti"/>
        <w:rPr>
          <w:ins w:id="1066" w:author="svcMRProcess" w:date="2020-02-21T08:56:00Z"/>
        </w:rPr>
      </w:pPr>
      <w:ins w:id="1067" w:author="svcMRProcess" w:date="2020-02-21T08:56:00Z">
        <w:r>
          <w:tab/>
          <w:t>(ii)</w:t>
        </w:r>
        <w:r>
          <w:tab/>
          <w:t xml:space="preserve">the form in which documents, or documents of a particular class or type, can be lodged electronically under the </w:t>
        </w:r>
        <w:r>
          <w:rPr>
            <w:i/>
          </w:rPr>
          <w:t>Electronic Conveyancing Act 2014</w:t>
        </w:r>
        <w:r>
          <w:t xml:space="preserve"> section 7(1);</w:t>
        </w:r>
      </w:ins>
    </w:p>
    <w:p>
      <w:pPr>
        <w:pStyle w:val="Indenti"/>
        <w:rPr>
          <w:ins w:id="1068" w:author="svcMRProcess" w:date="2020-02-21T08:56:00Z"/>
        </w:rPr>
      </w:pPr>
      <w:ins w:id="1069" w:author="svcMRProcess" w:date="2020-02-21T08:56:00Z">
        <w:r>
          <w:tab/>
          <w:t>(iii)</w:t>
        </w:r>
        <w:r>
          <w:tab/>
          <w:t xml:space="preserve">the documents that must be lodged or retained when a document is lodged electronically under the </w:t>
        </w:r>
        <w:r>
          <w:rPr>
            <w:i/>
          </w:rPr>
          <w:t>Electronic Conveyancing Act 2014</w:t>
        </w:r>
        <w:r>
          <w:t xml:space="preserve"> section 7(1);</w:t>
        </w:r>
      </w:ins>
    </w:p>
    <w:p>
      <w:pPr>
        <w:pStyle w:val="Indenti"/>
        <w:rPr>
          <w:ins w:id="1070" w:author="svcMRProcess" w:date="2020-02-21T08:56:00Z"/>
        </w:rPr>
      </w:pPr>
      <w:ins w:id="1071" w:author="svcMRProcess" w:date="2020-02-21T08:56:00Z">
        <w:r>
          <w:tab/>
          <w:t>(iv)</w:t>
        </w:r>
        <w:r>
          <w:tab/>
          <w:t>how long documents must be retained;</w:t>
        </w:r>
      </w:ins>
    </w:p>
    <w:p>
      <w:pPr>
        <w:pStyle w:val="Indenti"/>
        <w:rPr>
          <w:ins w:id="1072" w:author="svcMRProcess" w:date="2020-02-21T08:56:00Z"/>
        </w:rPr>
      </w:pPr>
      <w:ins w:id="1073" w:author="svcMRProcess" w:date="2020-02-21T08:56:00Z">
        <w:r>
          <w:tab/>
          <w:t>(v)</w:t>
        </w:r>
        <w:r>
          <w:tab/>
          <w:t xml:space="preserve">the documents required to support or authenticate a document lodged electronically under the </w:t>
        </w:r>
        <w:r>
          <w:rPr>
            <w:i/>
          </w:rPr>
          <w:t>Electronic Conveyancing Act 2014</w:t>
        </w:r>
        <w:r>
          <w:t xml:space="preserve"> section 7(1);</w:t>
        </w:r>
      </w:ins>
    </w:p>
    <w:p>
      <w:pPr>
        <w:pStyle w:val="Indenta"/>
        <w:rPr>
          <w:ins w:id="1074" w:author="svcMRProcess" w:date="2020-02-21T08:56:00Z"/>
        </w:rPr>
      </w:pPr>
      <w:ins w:id="1075" w:author="svcMRProcess" w:date="2020-02-21T08:56:00Z">
        <w:r>
          <w:tab/>
        </w:r>
        <w:r>
          <w:tab/>
          <w:t>and</w:t>
        </w:r>
      </w:ins>
    </w:p>
    <w:p>
      <w:pPr>
        <w:pStyle w:val="Indenta"/>
        <w:rPr>
          <w:ins w:id="1076" w:author="svcMRProcess" w:date="2020-02-21T08:56:00Z"/>
        </w:rPr>
      </w:pPr>
      <w:ins w:id="1077" w:author="svcMRProcess" w:date="2020-02-21T08:56:00Z">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ins>
    </w:p>
    <w:p>
      <w:pPr>
        <w:pStyle w:val="Indenti"/>
        <w:rPr>
          <w:ins w:id="1078" w:author="svcMRProcess" w:date="2020-02-21T08:56:00Z"/>
        </w:rPr>
      </w:pPr>
      <w:ins w:id="1079" w:author="svcMRProcess" w:date="2020-02-21T08:56:00Z">
        <w:r>
          <w:tab/>
          <w:t>(i)</w:t>
        </w:r>
        <w:r>
          <w:tab/>
          <w:t>dispensing with, or authorising the Registrar to dispense with, any requirement of this Act to produce or present or deliver up to the Registrar, or to bring in or lodge, a duplicate certificate of title;</w:t>
        </w:r>
      </w:ins>
    </w:p>
    <w:p>
      <w:pPr>
        <w:pStyle w:val="Indenti"/>
        <w:rPr>
          <w:ins w:id="1080" w:author="svcMRProcess" w:date="2020-02-21T08:56:00Z"/>
        </w:rPr>
      </w:pPr>
      <w:ins w:id="1081" w:author="svcMRProcess" w:date="2020-02-21T08:56:00Z">
        <w:r>
          <w:tab/>
          <w:t>(ii)</w:t>
        </w:r>
        <w:r>
          <w:tab/>
          <w:t>prescribing how a duplicate certificate of title is to be dealt with if its production, presentation, delivery up, lodging or bringing in is dispensed with;</w:t>
        </w:r>
      </w:ins>
    </w:p>
    <w:p>
      <w:pPr>
        <w:pStyle w:val="Indenti"/>
        <w:rPr>
          <w:ins w:id="1082" w:author="svcMRProcess" w:date="2020-02-21T08:56:00Z"/>
        </w:rPr>
      </w:pPr>
      <w:ins w:id="1083" w:author="svcMRProcess" w:date="2020-02-21T08:56:00Z">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ins>
    </w:p>
    <w:p>
      <w:pPr>
        <w:pStyle w:val="Indenti"/>
        <w:rPr>
          <w:ins w:id="1084" w:author="svcMRProcess" w:date="2020-02-21T08:56:00Z"/>
        </w:rPr>
      </w:pPr>
      <w:ins w:id="1085" w:author="svcMRProcess" w:date="2020-02-21T08:56:00Z">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ins>
    </w:p>
    <w:p>
      <w:pPr>
        <w:pStyle w:val="Indenta"/>
        <w:rPr>
          <w:ins w:id="1086" w:author="svcMRProcess" w:date="2020-02-21T08:56:00Z"/>
        </w:rPr>
      </w:pPr>
      <w:ins w:id="1087" w:author="svcMRProcess" w:date="2020-02-21T08:56:00Z">
        <w:r>
          <w:tab/>
        </w:r>
        <w:r>
          <w:tab/>
          <w:t>and</w:t>
        </w:r>
      </w:ins>
    </w:p>
    <w:p>
      <w:pPr>
        <w:pStyle w:val="Indenta"/>
        <w:rPr>
          <w:ins w:id="1088" w:author="svcMRProcess" w:date="2020-02-21T08:56:00Z"/>
        </w:rPr>
      </w:pPr>
      <w:ins w:id="1089" w:author="svcMRProcess" w:date="2020-02-21T08:56:00Z">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ins>
    </w:p>
    <w:p>
      <w:pPr>
        <w:pStyle w:val="Indenti"/>
        <w:rPr>
          <w:ins w:id="1090" w:author="svcMRProcess" w:date="2020-02-21T08:56:00Z"/>
        </w:rPr>
      </w:pPr>
      <w:ins w:id="1091" w:author="svcMRProcess" w:date="2020-02-21T08:56:00Z">
        <w:r>
          <w:tab/>
          <w:t>(i)</w:t>
        </w:r>
        <w:r>
          <w:tab/>
          <w:t>the matters that are required to be certified;</w:t>
        </w:r>
      </w:ins>
    </w:p>
    <w:p>
      <w:pPr>
        <w:pStyle w:val="Indenti"/>
        <w:rPr>
          <w:ins w:id="1092" w:author="svcMRProcess" w:date="2020-02-21T08:56:00Z"/>
        </w:rPr>
      </w:pPr>
      <w:ins w:id="1093" w:author="svcMRProcess" w:date="2020-02-21T08:56:00Z">
        <w:r>
          <w:tab/>
          <w:t>(ii)</w:t>
        </w:r>
        <w:r>
          <w:tab/>
          <w:t>the persons or classes of persons who can give certifications;</w:t>
        </w:r>
      </w:ins>
    </w:p>
    <w:p>
      <w:pPr>
        <w:pStyle w:val="Indenti"/>
        <w:rPr>
          <w:ins w:id="1094" w:author="svcMRProcess" w:date="2020-02-21T08:56:00Z"/>
        </w:rPr>
      </w:pPr>
      <w:ins w:id="1095" w:author="svcMRProcess" w:date="2020-02-21T08:56:00Z">
        <w:r>
          <w:tab/>
          <w:t>(iii)</w:t>
        </w:r>
        <w:r>
          <w:tab/>
          <w:t>the form of certifications;</w:t>
        </w:r>
      </w:ins>
    </w:p>
    <w:p>
      <w:pPr>
        <w:pStyle w:val="Indenti"/>
        <w:rPr>
          <w:ins w:id="1096" w:author="svcMRProcess" w:date="2020-02-21T08:56:00Z"/>
        </w:rPr>
      </w:pPr>
      <w:ins w:id="1097" w:author="svcMRProcess" w:date="2020-02-21T08:56:00Z">
        <w:r>
          <w:tab/>
          <w:t>(iv)</w:t>
        </w:r>
        <w:r>
          <w:tab/>
          <w:t>the evidence showing the truth of a certification that must be retained and how long the evidence must be retained;</w:t>
        </w:r>
      </w:ins>
    </w:p>
    <w:p>
      <w:pPr>
        <w:pStyle w:val="Indenta"/>
        <w:rPr>
          <w:ins w:id="1098" w:author="svcMRProcess" w:date="2020-02-21T08:56:00Z"/>
        </w:rPr>
      </w:pPr>
      <w:ins w:id="1099" w:author="svcMRProcess" w:date="2020-02-21T08:56:00Z">
        <w:r>
          <w:tab/>
        </w:r>
        <w:r>
          <w:tab/>
          <w:t>and</w:t>
        </w:r>
      </w:ins>
    </w:p>
    <w:p>
      <w:pPr>
        <w:pStyle w:val="Indenta"/>
        <w:rPr>
          <w:ins w:id="1100" w:author="svcMRProcess" w:date="2020-02-21T08:56:00Z"/>
        </w:rPr>
      </w:pPr>
      <w:ins w:id="1101" w:author="svcMRProcess" w:date="2020-02-21T08:56:00Z">
        <w:r>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ins>
    </w:p>
    <w:p>
      <w:pPr>
        <w:pStyle w:val="Indenta"/>
        <w:rPr>
          <w:ins w:id="1102" w:author="svcMRProcess" w:date="2020-02-21T08:56:00Z"/>
        </w:rPr>
      </w:pPr>
      <w:ins w:id="1103" w:author="svcMRProcess" w:date="2020-02-21T08:56:00Z">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ins>
    </w:p>
    <w:p>
      <w:pPr>
        <w:pStyle w:val="Indenti"/>
        <w:rPr>
          <w:ins w:id="1104" w:author="svcMRProcess" w:date="2020-02-21T08:56:00Z"/>
        </w:rPr>
      </w:pPr>
      <w:ins w:id="1105" w:author="svcMRProcess" w:date="2020-02-21T08:56:00Z">
        <w:r>
          <w:tab/>
          <w:t>(i)</w:t>
        </w:r>
        <w:r>
          <w:tab/>
          <w:t>requiring or permitting a consent, permission or approval to be endorsed, lodged or given by electronic means;</w:t>
        </w:r>
      </w:ins>
    </w:p>
    <w:p>
      <w:pPr>
        <w:pStyle w:val="Indenti"/>
        <w:rPr>
          <w:ins w:id="1106" w:author="svcMRProcess" w:date="2020-02-21T08:56:00Z"/>
        </w:rPr>
      </w:pPr>
      <w:ins w:id="1107" w:author="svcMRProcess" w:date="2020-02-21T08:56:00Z">
        <w:r>
          <w:tab/>
          <w:t>(ii)</w:t>
        </w:r>
        <w:r>
          <w:tab/>
          <w:t>requiring or permitting a consent, permission or approval that otherwise would be required or authorised to accompany or be endorsed on or lodged with a document to be lodged or given separately;</w:t>
        </w:r>
      </w:ins>
    </w:p>
    <w:p>
      <w:pPr>
        <w:pStyle w:val="Indenta"/>
        <w:rPr>
          <w:ins w:id="1108" w:author="svcMRProcess" w:date="2020-02-21T08:56:00Z"/>
        </w:rPr>
      </w:pPr>
      <w:ins w:id="1109" w:author="svcMRProcess" w:date="2020-02-21T08:56:00Z">
        <w:r>
          <w:tab/>
        </w:r>
        <w:r>
          <w:tab/>
          <w:t>and</w:t>
        </w:r>
      </w:ins>
    </w:p>
    <w:p>
      <w:pPr>
        <w:pStyle w:val="Indenta"/>
        <w:rPr>
          <w:ins w:id="1110" w:author="svcMRProcess" w:date="2020-02-21T08:56:00Z"/>
        </w:rPr>
      </w:pPr>
      <w:ins w:id="1111" w:author="svcMRProcess" w:date="2020-02-21T08:56:00Z">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ins>
    </w:p>
    <w:p>
      <w:pPr>
        <w:pStyle w:val="Indenti"/>
        <w:rPr>
          <w:ins w:id="1112" w:author="svcMRProcess" w:date="2020-02-21T08:56:00Z"/>
        </w:rPr>
      </w:pPr>
      <w:ins w:id="1113" w:author="svcMRProcess" w:date="2020-02-21T08:56:00Z">
        <w:r>
          <w:tab/>
          <w:t>(i)</w:t>
        </w:r>
        <w:r>
          <w:tab/>
          <w:t>the standards to which identity and authority are to be verified;</w:t>
        </w:r>
      </w:ins>
    </w:p>
    <w:p>
      <w:pPr>
        <w:pStyle w:val="Indenti"/>
        <w:rPr>
          <w:ins w:id="1114" w:author="svcMRProcess" w:date="2020-02-21T08:56:00Z"/>
        </w:rPr>
      </w:pPr>
      <w:ins w:id="1115" w:author="svcMRProcess" w:date="2020-02-21T08:56:00Z">
        <w:r>
          <w:tab/>
          <w:t>(ii)</w:t>
        </w:r>
        <w:r>
          <w:tab/>
          <w:t>the documents or classes of documents in relation to which verification requirements apply;</w:t>
        </w:r>
      </w:ins>
    </w:p>
    <w:p>
      <w:pPr>
        <w:pStyle w:val="Indenti"/>
        <w:rPr>
          <w:ins w:id="1116" w:author="svcMRProcess" w:date="2020-02-21T08:56:00Z"/>
        </w:rPr>
      </w:pPr>
      <w:ins w:id="1117" w:author="svcMRProcess" w:date="2020-02-21T08:56:00Z">
        <w:r>
          <w:tab/>
          <w:t>(iii)</w:t>
        </w:r>
        <w:r>
          <w:tab/>
          <w:t>the persons or classes of persons who can undertake verification;</w:t>
        </w:r>
      </w:ins>
    </w:p>
    <w:p>
      <w:pPr>
        <w:pStyle w:val="Indenti"/>
        <w:rPr>
          <w:ins w:id="1118" w:author="svcMRProcess" w:date="2020-02-21T08:56:00Z"/>
        </w:rPr>
      </w:pPr>
      <w:ins w:id="1119" w:author="svcMRProcess" w:date="2020-02-21T08:56:00Z">
        <w:r>
          <w:tab/>
          <w:t>(iv)</w:t>
        </w:r>
        <w:r>
          <w:tab/>
          <w:t>the evidence showing the steps taken to satisfy the verification requirements that must be retained and how long the evidence must be retained;</w:t>
        </w:r>
      </w:ins>
    </w:p>
    <w:p>
      <w:pPr>
        <w:pStyle w:val="Indenta"/>
        <w:rPr>
          <w:ins w:id="1120" w:author="svcMRProcess" w:date="2020-02-21T08:56:00Z"/>
        </w:rPr>
      </w:pPr>
      <w:ins w:id="1121" w:author="svcMRProcess" w:date="2020-02-21T08:56:00Z">
        <w:r>
          <w:tab/>
        </w:r>
        <w:r>
          <w:tab/>
          <w:t>and</w:t>
        </w:r>
      </w:ins>
    </w:p>
    <w:p>
      <w:pPr>
        <w:pStyle w:val="Indenta"/>
        <w:rPr>
          <w:ins w:id="1122" w:author="svcMRProcess" w:date="2020-02-21T08:56:00Z"/>
        </w:rPr>
      </w:pPr>
      <w:ins w:id="1123" w:author="svcMRProcess" w:date="2020-02-21T08:56:00Z">
        <w:r>
          <w:tab/>
          <w:t>(bi)</w:t>
        </w:r>
        <w:r>
          <w:tab/>
          <w:t>prescribing requirements relating to applications made under this Act to the Commissioner; and</w:t>
        </w:r>
      </w:ins>
    </w:p>
    <w:p>
      <w:pPr>
        <w:pStyle w:val="Indenta"/>
        <w:rPr>
          <w:ins w:id="1124" w:author="svcMRProcess" w:date="2020-02-21T08:56:00Z"/>
        </w:rPr>
      </w:pPr>
      <w:ins w:id="1125" w:author="svcMRProcess" w:date="2020-02-21T08:56:00Z">
        <w:r>
          <w:tab/>
          <w:t>(bj)</w:t>
        </w:r>
        <w:r>
          <w:tab/>
          <w:t>the manner in which notices under this Act must or may be given, including (without limitation) requiring or permitting notices that must or may be given to or by the Registrar or the Commissioner to be given by electronic means; and</w:t>
        </w:r>
      </w:ins>
    </w:p>
    <w:p>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pPr>
        <w:pStyle w:val="Subsection"/>
        <w:spacing w:before="200"/>
      </w:pPr>
      <w:r>
        <w:tab/>
        <w:t>(2a)</w:t>
      </w:r>
      <w:r>
        <w:tab/>
        <w:t>Subsection (1a) does not prevent the Governor from amending regulations to which that subsection applies.</w:t>
      </w:r>
    </w:p>
    <w:p>
      <w:pPr>
        <w:pStyle w:val="Subsection"/>
        <w:spacing w:before="200"/>
      </w:pPr>
      <w:r>
        <w:tab/>
        <w:t>(3)</w:t>
      </w:r>
      <w:r>
        <w:tab/>
        <w:t xml:space="preserve">Section 45(1) and (2) of the </w:t>
      </w:r>
      <w:r>
        <w:rPr>
          <w:i/>
        </w:rPr>
        <w:t>Interpretation Act 1984</w:t>
      </w:r>
      <w:r>
        <w:t xml:space="preserve"> apply in respect of fees prescribed under this Act notwithstanding sections 3(3) and 45(3) of that Act.</w:t>
      </w:r>
    </w:p>
    <w:p>
      <w:pPr>
        <w:pStyle w:val="Subsection"/>
        <w:rPr>
          <w:ins w:id="1126" w:author="svcMRProcess" w:date="2020-02-21T08:56:00Z"/>
          <w:snapToGrid w:val="0"/>
        </w:rPr>
      </w:pPr>
      <w:ins w:id="1127" w:author="svcMRProcess" w:date="2020-02-21T08:56:00Z">
        <w:r>
          <w:tab/>
          <w:t>(4)</w:t>
        </w:r>
        <w:r>
          <w:tab/>
          <w:t xml:space="preserve">Despite the </w:t>
        </w:r>
        <w:r>
          <w:rPr>
            <w:i/>
          </w:rPr>
          <w:t>Interpretation Act 1984</w:t>
        </w:r>
        <w:r>
          <w:t xml:space="preserve"> sections 3(3) and 43(6), section 43(6) of that Act applies in respect of regulations and rules made under a power conferred by this Act.</w:t>
        </w:r>
      </w:ins>
    </w:p>
    <w:p>
      <w:pPr>
        <w:pStyle w:val="Footnotesection"/>
        <w:spacing w:before="160"/>
        <w:ind w:left="890" w:hanging="890"/>
        <w:rPr>
          <w:ins w:id="1128" w:author="svcMRProcess" w:date="2020-02-21T08:56:00Z"/>
        </w:rPr>
      </w:pPr>
      <w:r>
        <w:tab/>
        <w:t>[Section 181 inserted by No. 14 of 1972 s. 6; amended by No. 126 of 1987 s. 36; No. 81 of 1996 s. 109; No. 24 of 2000 s. 42(3); No. 60 of 2006 s. 113 and 118(1); No. 77 of 2006 s. </w:t>
      </w:r>
      <w:del w:id="1129" w:author="svcMRProcess" w:date="2020-02-21T08:56:00Z">
        <w:r>
          <w:delText>4</w:delText>
        </w:r>
      </w:del>
      <w:ins w:id="1130" w:author="svcMRProcess" w:date="2020-02-21T08:56:00Z">
        <w:r>
          <w:t>4; No. 2 of 2014 s. 78.]</w:t>
        </w:r>
      </w:ins>
    </w:p>
    <w:p>
      <w:pPr>
        <w:pStyle w:val="Heading5"/>
        <w:rPr>
          <w:ins w:id="1131" w:author="svcMRProcess" w:date="2020-02-21T08:56:00Z"/>
        </w:rPr>
      </w:pPr>
      <w:bookmarkStart w:id="1132" w:name="_Toc382914669"/>
      <w:bookmarkStart w:id="1133" w:name="_Toc418081933"/>
      <w:ins w:id="1134" w:author="svcMRProcess" w:date="2020-02-21T08:56:00Z">
        <w:r>
          <w:rPr>
            <w:rStyle w:val="CharSectno"/>
          </w:rPr>
          <w:t>182A</w:t>
        </w:r>
        <w:r>
          <w:t>.</w:t>
        </w:r>
        <w:r>
          <w:tab/>
          <w:t>Commissioner and Registrar may determine requirements</w:t>
        </w:r>
        <w:bookmarkEnd w:id="1132"/>
        <w:bookmarkEnd w:id="1133"/>
      </w:ins>
    </w:p>
    <w:p>
      <w:pPr>
        <w:pStyle w:val="Subsection"/>
        <w:rPr>
          <w:ins w:id="1135" w:author="svcMRProcess" w:date="2020-02-21T08:56:00Z"/>
        </w:rPr>
      </w:pPr>
      <w:ins w:id="1136" w:author="svcMRProcess" w:date="2020-02-21T08:56:00Z">
        <w:r>
          <w:tab/>
          <w:t>(1)</w:t>
        </w:r>
        <w:r>
          <w:tab/>
          <w:t xml:space="preserve">The Commissioner or the Registrar may determine requirements relating to all or any of the following matters — </w:t>
        </w:r>
      </w:ins>
    </w:p>
    <w:p>
      <w:pPr>
        <w:pStyle w:val="Indenta"/>
        <w:rPr>
          <w:ins w:id="1137" w:author="svcMRProcess" w:date="2020-02-21T08:56:00Z"/>
        </w:rPr>
      </w:pPr>
      <w:ins w:id="1138" w:author="svcMRProcess" w:date="2020-02-21T08:56:00Z">
        <w:r>
          <w:tab/>
          <w:t>(a)</w:t>
        </w:r>
        <w:r>
          <w:tab/>
          <w:t xml:space="preserve">the lodgment, presentation, filing or deposit of documents with the Authority, the Commissioner or the Registrar, including (without limitation) — </w:t>
        </w:r>
      </w:ins>
    </w:p>
    <w:p>
      <w:pPr>
        <w:pStyle w:val="Indenti"/>
        <w:rPr>
          <w:ins w:id="1139" w:author="svcMRProcess" w:date="2020-02-21T08:56:00Z"/>
        </w:rPr>
      </w:pPr>
      <w:ins w:id="1140" w:author="svcMRProcess" w:date="2020-02-21T08:56:00Z">
        <w:r>
          <w:tab/>
          <w:t>(i)</w:t>
        </w:r>
        <w:r>
          <w:tab/>
          <w:t xml:space="preserve">the types of document that can be lodged electronically under the </w:t>
        </w:r>
        <w:r>
          <w:rPr>
            <w:i/>
          </w:rPr>
          <w:t>Electronic Conveyancing Act 2014</w:t>
        </w:r>
        <w:r>
          <w:t xml:space="preserve"> section 7(1);</w:t>
        </w:r>
      </w:ins>
    </w:p>
    <w:p>
      <w:pPr>
        <w:pStyle w:val="Indenti"/>
        <w:rPr>
          <w:ins w:id="1141" w:author="svcMRProcess" w:date="2020-02-21T08:56:00Z"/>
        </w:rPr>
      </w:pPr>
      <w:ins w:id="1142" w:author="svcMRProcess" w:date="2020-02-21T08:56:00Z">
        <w:r>
          <w:tab/>
          <w:t>(ii)</w:t>
        </w:r>
        <w:r>
          <w:tab/>
          <w:t xml:space="preserve">the form in which documents, or documents of a particular class or type, can be lodged electronically under the </w:t>
        </w:r>
        <w:r>
          <w:rPr>
            <w:i/>
          </w:rPr>
          <w:t>Electronic Conveyancing Act 2014</w:t>
        </w:r>
        <w:r>
          <w:t xml:space="preserve"> section 7(1);</w:t>
        </w:r>
      </w:ins>
    </w:p>
    <w:p>
      <w:pPr>
        <w:pStyle w:val="Indenti"/>
        <w:rPr>
          <w:ins w:id="1143" w:author="svcMRProcess" w:date="2020-02-21T08:56:00Z"/>
        </w:rPr>
      </w:pPr>
      <w:ins w:id="1144" w:author="svcMRProcess" w:date="2020-02-21T08:56:00Z">
        <w:r>
          <w:tab/>
          <w:t>(iii)</w:t>
        </w:r>
        <w:r>
          <w:tab/>
          <w:t xml:space="preserve">the documents that must be lodged or retained when a document is lodged electronically under the </w:t>
        </w:r>
        <w:r>
          <w:rPr>
            <w:i/>
          </w:rPr>
          <w:t>Electronic Conveyancing Act 2014</w:t>
        </w:r>
        <w:r>
          <w:t xml:space="preserve"> section 7(1);</w:t>
        </w:r>
      </w:ins>
    </w:p>
    <w:p>
      <w:pPr>
        <w:pStyle w:val="Indenti"/>
        <w:rPr>
          <w:ins w:id="1145" w:author="svcMRProcess" w:date="2020-02-21T08:56:00Z"/>
        </w:rPr>
      </w:pPr>
      <w:ins w:id="1146" w:author="svcMRProcess" w:date="2020-02-21T08:56:00Z">
        <w:r>
          <w:tab/>
          <w:t>(iv)</w:t>
        </w:r>
        <w:r>
          <w:tab/>
          <w:t>how long documents must be retained;</w:t>
        </w:r>
      </w:ins>
    </w:p>
    <w:p>
      <w:pPr>
        <w:pStyle w:val="Indenti"/>
        <w:rPr>
          <w:ins w:id="1147" w:author="svcMRProcess" w:date="2020-02-21T08:56:00Z"/>
        </w:rPr>
      </w:pPr>
      <w:ins w:id="1148" w:author="svcMRProcess" w:date="2020-02-21T08:56:00Z">
        <w:r>
          <w:tab/>
          <w:t>(v)</w:t>
        </w:r>
        <w:r>
          <w:tab/>
          <w:t xml:space="preserve">the documents required to support or authenticate a document lodged electronically under the </w:t>
        </w:r>
        <w:r>
          <w:rPr>
            <w:i/>
          </w:rPr>
          <w:t>Electronic Conveyancing Act 2014</w:t>
        </w:r>
        <w:r>
          <w:t xml:space="preserve"> section 7(1);</w:t>
        </w:r>
      </w:ins>
    </w:p>
    <w:p>
      <w:pPr>
        <w:pStyle w:val="Indenta"/>
        <w:rPr>
          <w:ins w:id="1149" w:author="svcMRProcess" w:date="2020-02-21T08:56:00Z"/>
        </w:rPr>
      </w:pPr>
      <w:ins w:id="1150" w:author="svcMRProcess" w:date="2020-02-21T08:56:00Z">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ins>
    </w:p>
    <w:p>
      <w:pPr>
        <w:pStyle w:val="Indenti"/>
        <w:rPr>
          <w:ins w:id="1151" w:author="svcMRProcess" w:date="2020-02-21T08:56:00Z"/>
        </w:rPr>
      </w:pPr>
      <w:ins w:id="1152" w:author="svcMRProcess" w:date="2020-02-21T08:56:00Z">
        <w:r>
          <w:tab/>
          <w:t>(i)</w:t>
        </w:r>
        <w:r>
          <w:tab/>
          <w:t>dispensing with, or authorising the Registrar to dispense with, any requirement of this Act to produce or present or deliver up to the Registrar, or to bring in or lodge, a duplicate certificate of title;</w:t>
        </w:r>
      </w:ins>
    </w:p>
    <w:p>
      <w:pPr>
        <w:pStyle w:val="Indenti"/>
        <w:rPr>
          <w:ins w:id="1153" w:author="svcMRProcess" w:date="2020-02-21T08:56:00Z"/>
        </w:rPr>
      </w:pPr>
      <w:ins w:id="1154" w:author="svcMRProcess" w:date="2020-02-21T08:56:00Z">
        <w:r>
          <w:tab/>
          <w:t>(ii)</w:t>
        </w:r>
        <w:r>
          <w:tab/>
          <w:t>how a duplicate certificate of title is to be dealt with if its production, presentation, delivery up, lodging or bringing in is dispensed with;</w:t>
        </w:r>
      </w:ins>
    </w:p>
    <w:p>
      <w:pPr>
        <w:pStyle w:val="Indenti"/>
        <w:rPr>
          <w:ins w:id="1155" w:author="svcMRProcess" w:date="2020-02-21T08:56:00Z"/>
        </w:rPr>
      </w:pPr>
      <w:ins w:id="1156" w:author="svcMRProcess" w:date="2020-02-21T08:56:00Z">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ins>
    </w:p>
    <w:p>
      <w:pPr>
        <w:pStyle w:val="Indenti"/>
        <w:rPr>
          <w:ins w:id="1157" w:author="svcMRProcess" w:date="2020-02-21T08:56:00Z"/>
        </w:rPr>
      </w:pPr>
      <w:ins w:id="1158" w:author="svcMRProcess" w:date="2020-02-21T08:56:00Z">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ins>
    </w:p>
    <w:p>
      <w:pPr>
        <w:pStyle w:val="Indenta"/>
        <w:rPr>
          <w:ins w:id="1159" w:author="svcMRProcess" w:date="2020-02-21T08:56:00Z"/>
        </w:rPr>
      </w:pPr>
      <w:ins w:id="1160" w:author="svcMRProcess" w:date="2020-02-21T08:56:00Z">
        <w:r>
          <w:tab/>
          <w:t>(c)</w:t>
        </w:r>
        <w:r>
          <w:tab/>
          <w:t xml:space="preserve">certifications that must be included in or with documents lodged, presented or deposited with the Authority, the Commissioner or the Registrar (whether electronically or in paper form), including (without limitation) — </w:t>
        </w:r>
      </w:ins>
    </w:p>
    <w:p>
      <w:pPr>
        <w:pStyle w:val="Indenti"/>
        <w:rPr>
          <w:ins w:id="1161" w:author="svcMRProcess" w:date="2020-02-21T08:56:00Z"/>
        </w:rPr>
      </w:pPr>
      <w:ins w:id="1162" w:author="svcMRProcess" w:date="2020-02-21T08:56:00Z">
        <w:r>
          <w:tab/>
          <w:t>(i)</w:t>
        </w:r>
        <w:r>
          <w:tab/>
          <w:t>the matters that are required to be certified;</w:t>
        </w:r>
      </w:ins>
    </w:p>
    <w:p>
      <w:pPr>
        <w:pStyle w:val="Indenti"/>
        <w:rPr>
          <w:ins w:id="1163" w:author="svcMRProcess" w:date="2020-02-21T08:56:00Z"/>
        </w:rPr>
      </w:pPr>
      <w:ins w:id="1164" w:author="svcMRProcess" w:date="2020-02-21T08:56:00Z">
        <w:r>
          <w:tab/>
          <w:t>(ii)</w:t>
        </w:r>
        <w:r>
          <w:tab/>
          <w:t>the persons or classes of persons who may give certifications;</w:t>
        </w:r>
      </w:ins>
    </w:p>
    <w:p>
      <w:pPr>
        <w:pStyle w:val="Indenti"/>
        <w:rPr>
          <w:ins w:id="1165" w:author="svcMRProcess" w:date="2020-02-21T08:56:00Z"/>
        </w:rPr>
      </w:pPr>
      <w:ins w:id="1166" w:author="svcMRProcess" w:date="2020-02-21T08:56:00Z">
        <w:r>
          <w:tab/>
          <w:t>(iii)</w:t>
        </w:r>
        <w:r>
          <w:tab/>
          <w:t>the form of certifications;</w:t>
        </w:r>
      </w:ins>
    </w:p>
    <w:p>
      <w:pPr>
        <w:pStyle w:val="Indenti"/>
        <w:rPr>
          <w:ins w:id="1167" w:author="svcMRProcess" w:date="2020-02-21T08:56:00Z"/>
        </w:rPr>
      </w:pPr>
      <w:ins w:id="1168" w:author="svcMRProcess" w:date="2020-02-21T08:56:00Z">
        <w:r>
          <w:tab/>
          <w:t>(iv)</w:t>
        </w:r>
        <w:r>
          <w:tab/>
          <w:t>the evidence showing the truth of a certification that must be retained and how long the evidence must be retained;</w:t>
        </w:r>
      </w:ins>
    </w:p>
    <w:p>
      <w:pPr>
        <w:pStyle w:val="Indenta"/>
        <w:rPr>
          <w:ins w:id="1169" w:author="svcMRProcess" w:date="2020-02-21T08:56:00Z"/>
        </w:rPr>
      </w:pPr>
      <w:ins w:id="1170" w:author="svcMRProcess" w:date="2020-02-21T08:56:00Z">
        <w:r>
          <w:tab/>
          <w:t>(d)</w:t>
        </w:r>
        <w:r>
          <w:ta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ins>
    </w:p>
    <w:p>
      <w:pPr>
        <w:pStyle w:val="Indenta"/>
        <w:rPr>
          <w:ins w:id="1171" w:author="svcMRProcess" w:date="2020-02-21T08:56:00Z"/>
        </w:rPr>
      </w:pPr>
      <w:ins w:id="1172" w:author="svcMRProcess" w:date="2020-02-21T08:56:00Z">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ins>
    </w:p>
    <w:p>
      <w:pPr>
        <w:pStyle w:val="Indenti"/>
        <w:rPr>
          <w:ins w:id="1173" w:author="svcMRProcess" w:date="2020-02-21T08:56:00Z"/>
        </w:rPr>
      </w:pPr>
      <w:ins w:id="1174" w:author="svcMRProcess" w:date="2020-02-21T08:56:00Z">
        <w:r>
          <w:tab/>
          <w:t>(i)</w:t>
        </w:r>
        <w:r>
          <w:tab/>
          <w:t>requiring or permitting a consent, permission or approval to be endorsed, lodged or given by electronic means;</w:t>
        </w:r>
      </w:ins>
    </w:p>
    <w:p>
      <w:pPr>
        <w:pStyle w:val="Indenti"/>
        <w:rPr>
          <w:ins w:id="1175" w:author="svcMRProcess" w:date="2020-02-21T08:56:00Z"/>
        </w:rPr>
      </w:pPr>
      <w:ins w:id="1176" w:author="svcMRProcess" w:date="2020-02-21T08:56:00Z">
        <w:r>
          <w:tab/>
          <w:t>(ii)</w:t>
        </w:r>
        <w:r>
          <w:tab/>
          <w:t>requiring or permitting a consent, permission or approval that otherwise would be required or authorised to accompany or be endorsed on or lodged with a document to be lodged or given separately;</w:t>
        </w:r>
      </w:ins>
    </w:p>
    <w:p>
      <w:pPr>
        <w:pStyle w:val="Indenta"/>
        <w:rPr>
          <w:ins w:id="1177" w:author="svcMRProcess" w:date="2020-02-21T08:56:00Z"/>
        </w:rPr>
      </w:pPr>
      <w:ins w:id="1178" w:author="svcMRProcess" w:date="2020-02-21T08:56:00Z">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ins>
    </w:p>
    <w:p>
      <w:pPr>
        <w:pStyle w:val="Indenti"/>
        <w:rPr>
          <w:ins w:id="1179" w:author="svcMRProcess" w:date="2020-02-21T08:56:00Z"/>
        </w:rPr>
      </w:pPr>
      <w:ins w:id="1180" w:author="svcMRProcess" w:date="2020-02-21T08:56:00Z">
        <w:r>
          <w:tab/>
          <w:t>(i)</w:t>
        </w:r>
        <w:r>
          <w:tab/>
          <w:t>the standards to which identity and authority are to be verified;</w:t>
        </w:r>
      </w:ins>
    </w:p>
    <w:p>
      <w:pPr>
        <w:pStyle w:val="Indenti"/>
        <w:rPr>
          <w:ins w:id="1181" w:author="svcMRProcess" w:date="2020-02-21T08:56:00Z"/>
        </w:rPr>
      </w:pPr>
      <w:ins w:id="1182" w:author="svcMRProcess" w:date="2020-02-21T08:56:00Z">
        <w:r>
          <w:tab/>
          <w:t>(ii)</w:t>
        </w:r>
        <w:r>
          <w:tab/>
          <w:t>the documents or classes of documents in relation to which verification requirements apply;</w:t>
        </w:r>
      </w:ins>
    </w:p>
    <w:p>
      <w:pPr>
        <w:pStyle w:val="Indenti"/>
        <w:rPr>
          <w:ins w:id="1183" w:author="svcMRProcess" w:date="2020-02-21T08:56:00Z"/>
        </w:rPr>
      </w:pPr>
      <w:ins w:id="1184" w:author="svcMRProcess" w:date="2020-02-21T08:56:00Z">
        <w:r>
          <w:tab/>
          <w:t>(iii)</w:t>
        </w:r>
        <w:r>
          <w:tab/>
          <w:t>the persons or classes of persons who can undertake verification;</w:t>
        </w:r>
      </w:ins>
    </w:p>
    <w:p>
      <w:pPr>
        <w:pStyle w:val="Indenti"/>
        <w:rPr>
          <w:ins w:id="1185" w:author="svcMRProcess" w:date="2020-02-21T08:56:00Z"/>
        </w:rPr>
      </w:pPr>
      <w:ins w:id="1186" w:author="svcMRProcess" w:date="2020-02-21T08:56:00Z">
        <w:r>
          <w:tab/>
          <w:t>(iv)</w:t>
        </w:r>
        <w:r>
          <w:tab/>
          <w:t>the evidence showing the steps taken to satisfy the verification requirements that must be retained and how long the evidence must be retained;</w:t>
        </w:r>
      </w:ins>
    </w:p>
    <w:p>
      <w:pPr>
        <w:pStyle w:val="Indenta"/>
        <w:rPr>
          <w:ins w:id="1187" w:author="svcMRProcess" w:date="2020-02-21T08:56:00Z"/>
        </w:rPr>
      </w:pPr>
      <w:ins w:id="1188" w:author="svcMRProcess" w:date="2020-02-21T08:56:00Z">
        <w:r>
          <w:tab/>
          <w:t>(g)</w:t>
        </w:r>
        <w:r>
          <w:tab/>
          <w:t>applications made under this Act to the Commissioner.</w:t>
        </w:r>
      </w:ins>
    </w:p>
    <w:p>
      <w:pPr>
        <w:pStyle w:val="Subsection"/>
        <w:rPr>
          <w:ins w:id="1189" w:author="svcMRProcess" w:date="2020-02-21T08:56:00Z"/>
        </w:rPr>
      </w:pPr>
      <w:ins w:id="1190" w:author="svcMRProcess" w:date="2020-02-21T08:56:00Z">
        <w:r>
          <w:tab/>
          <w:t>(2)</w:t>
        </w:r>
        <w:r>
          <w:tab/>
          <w:t xml:space="preserve">Requirements determined under this section are not subsidiary legislation for the purposes of the </w:t>
        </w:r>
        <w:r>
          <w:rPr>
            <w:i/>
          </w:rPr>
          <w:t>Interpretation Act 1984</w:t>
        </w:r>
        <w:r>
          <w:t>, and section 42 of that Act does not apply to them.</w:t>
        </w:r>
      </w:ins>
    </w:p>
    <w:p>
      <w:pPr>
        <w:pStyle w:val="Subsection"/>
        <w:rPr>
          <w:ins w:id="1191" w:author="svcMRProcess" w:date="2020-02-21T08:56:00Z"/>
        </w:rPr>
      </w:pPr>
      <w:ins w:id="1192" w:author="svcMRProcess" w:date="2020-02-21T08:56:00Z">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ins>
    </w:p>
    <w:p>
      <w:pPr>
        <w:pStyle w:val="Subsection"/>
        <w:rPr>
          <w:ins w:id="1193" w:author="svcMRProcess" w:date="2020-02-21T08:56:00Z"/>
        </w:rPr>
      </w:pPr>
      <w:ins w:id="1194" w:author="svcMRProcess" w:date="2020-02-21T08:56:00Z">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ins>
    </w:p>
    <w:p>
      <w:pPr>
        <w:pStyle w:val="Subsection"/>
        <w:rPr>
          <w:ins w:id="1195" w:author="svcMRProcess" w:date="2020-02-21T08:56:00Z"/>
        </w:rPr>
      </w:pPr>
      <w:ins w:id="1196" w:author="svcMRProcess" w:date="2020-02-21T08:56:00Z">
        <w:r>
          <w:tab/>
          <w:t>(5)</w:t>
        </w:r>
        <w:r>
          <w:tab/>
          <w:t>This section does not limit the matters that may be prescribed under section 181.</w:t>
        </w:r>
      </w:ins>
    </w:p>
    <w:p>
      <w:pPr>
        <w:pStyle w:val="Footnotesection"/>
        <w:spacing w:before="100"/>
        <w:ind w:left="890" w:hanging="890"/>
        <w:rPr>
          <w:ins w:id="1197" w:author="svcMRProcess" w:date="2020-02-21T08:56:00Z"/>
        </w:rPr>
      </w:pPr>
      <w:ins w:id="1198" w:author="svcMRProcess" w:date="2020-02-21T08:56:00Z">
        <w:r>
          <w:tab/>
          <w:t>[Section 182A inserted by No. 2 of 2014 s. 79.]</w:t>
        </w:r>
      </w:ins>
    </w:p>
    <w:p>
      <w:pPr>
        <w:pStyle w:val="Heading5"/>
        <w:rPr>
          <w:ins w:id="1199" w:author="svcMRProcess" w:date="2020-02-21T08:56:00Z"/>
        </w:rPr>
      </w:pPr>
      <w:bookmarkStart w:id="1200" w:name="_Toc382914670"/>
      <w:bookmarkStart w:id="1201" w:name="_Toc418081934"/>
      <w:ins w:id="1202" w:author="svcMRProcess" w:date="2020-02-21T08:56:00Z">
        <w:r>
          <w:rPr>
            <w:rStyle w:val="CharSectno"/>
          </w:rPr>
          <w:t>182B</w:t>
        </w:r>
        <w:r>
          <w:t>.</w:t>
        </w:r>
        <w:r>
          <w:tab/>
          <w:t>Publication of requirements</w:t>
        </w:r>
        <w:bookmarkEnd w:id="1200"/>
        <w:bookmarkEnd w:id="1201"/>
      </w:ins>
    </w:p>
    <w:p>
      <w:pPr>
        <w:pStyle w:val="Subsection"/>
        <w:keepNext/>
        <w:rPr>
          <w:ins w:id="1203" w:author="svcMRProcess" w:date="2020-02-21T08:56:00Z"/>
        </w:rPr>
      </w:pPr>
      <w:ins w:id="1204" w:author="svcMRProcess" w:date="2020-02-21T08:56:00Z">
        <w:r>
          <w:tab/>
          <w:t>(1)</w:t>
        </w:r>
        <w:r>
          <w:tab/>
          <w:t xml:space="preserve">In this section — </w:t>
        </w:r>
      </w:ins>
    </w:p>
    <w:p>
      <w:pPr>
        <w:pStyle w:val="Defstart"/>
        <w:rPr>
          <w:ins w:id="1205" w:author="svcMRProcess" w:date="2020-02-21T08:56:00Z"/>
        </w:rPr>
      </w:pPr>
      <w:ins w:id="1206" w:author="svcMRProcess" w:date="2020-02-21T08:56:00Z">
        <w:r>
          <w:tab/>
        </w:r>
        <w:r>
          <w:rPr>
            <w:rStyle w:val="CharDefText"/>
          </w:rPr>
          <w:t>requirement</w:t>
        </w:r>
        <w:r>
          <w:t xml:space="preserve"> means a requirement determined under section 182A;</w:t>
        </w:r>
      </w:ins>
    </w:p>
    <w:p>
      <w:pPr>
        <w:pStyle w:val="Defstart"/>
        <w:rPr>
          <w:ins w:id="1207" w:author="svcMRProcess" w:date="2020-02-21T08:56:00Z"/>
        </w:rPr>
      </w:pPr>
      <w:ins w:id="1208" w:author="svcMRProcess" w:date="2020-02-21T08:56:00Z">
        <w:r>
          <w:tab/>
        </w:r>
        <w:r>
          <w:rPr>
            <w:rStyle w:val="CharDefText"/>
          </w:rPr>
          <w:t>working day</w:t>
        </w:r>
        <w:r>
          <w:t xml:space="preserve"> means a day other than a Saturday, a Sunday or a public holiday throughout the State.</w:t>
        </w:r>
      </w:ins>
    </w:p>
    <w:p>
      <w:pPr>
        <w:pStyle w:val="Subsection"/>
        <w:rPr>
          <w:ins w:id="1209" w:author="svcMRProcess" w:date="2020-02-21T08:56:00Z"/>
        </w:rPr>
      </w:pPr>
      <w:ins w:id="1210" w:author="svcMRProcess" w:date="2020-02-21T08:56:00Z">
        <w:r>
          <w:tab/>
          <w:t>(2)</w:t>
        </w:r>
        <w:r>
          <w:tab/>
          <w:t xml:space="preserve">The Registrar must ensure — </w:t>
        </w:r>
      </w:ins>
    </w:p>
    <w:p>
      <w:pPr>
        <w:pStyle w:val="Indenta"/>
        <w:rPr>
          <w:ins w:id="1211" w:author="svcMRProcess" w:date="2020-02-21T08:56:00Z"/>
        </w:rPr>
      </w:pPr>
      <w:ins w:id="1212" w:author="svcMRProcess" w:date="2020-02-21T08:56:00Z">
        <w:r>
          <w:tab/>
          <w:t>(a)</w:t>
        </w:r>
        <w:r>
          <w:tab/>
          <w:t>that all current requirements are publicly available free of charge; and</w:t>
        </w:r>
      </w:ins>
    </w:p>
    <w:p>
      <w:pPr>
        <w:pStyle w:val="Indenta"/>
        <w:rPr>
          <w:ins w:id="1213" w:author="svcMRProcess" w:date="2020-02-21T08:56:00Z"/>
        </w:rPr>
      </w:pPr>
      <w:ins w:id="1214" w:author="svcMRProcess" w:date="2020-02-21T08:56:00Z">
        <w:r>
          <w:tab/>
          <w:t>(b)</w:t>
        </w:r>
        <w:r>
          <w:tab/>
          <w:t>that requirements, and any changes to requirements, are made publicly available at least 20 working days before the requirements or, as the case requires, the changes to them take effect.</w:t>
        </w:r>
      </w:ins>
    </w:p>
    <w:p>
      <w:pPr>
        <w:pStyle w:val="Subsection"/>
        <w:rPr>
          <w:ins w:id="1215" w:author="svcMRProcess" w:date="2020-02-21T08:56:00Z"/>
        </w:rPr>
      </w:pPr>
      <w:ins w:id="1216" w:author="svcMRProcess" w:date="2020-02-21T08:56:00Z">
        <w:r>
          <w:tab/>
          <w:t>(3)</w:t>
        </w:r>
        <w:r>
          <w:tab/>
          <w:t>However, changes to requirements can take effect within a shorter period (including immediately on being made publicly available) if the Registrar or the Commissioner is satisfied that the changes need to take effect urgently.</w:t>
        </w:r>
      </w:ins>
    </w:p>
    <w:p>
      <w:pPr>
        <w:pStyle w:val="Subsection"/>
        <w:rPr>
          <w:ins w:id="1217" w:author="svcMRProcess" w:date="2020-02-21T08:56:00Z"/>
        </w:rPr>
      </w:pPr>
      <w:ins w:id="1218" w:author="svcMRProcess" w:date="2020-02-21T08:56:00Z">
        <w:r>
          <w:tab/>
          <w:t>(4)</w:t>
        </w:r>
        <w:r>
          <w:tab/>
          <w:t xml:space="preserve">Requirements may be made publicly available in accordance with this section in any manner the Registrar considers appropriate, including (without limitation) by all or any of the following means — </w:t>
        </w:r>
      </w:ins>
    </w:p>
    <w:p>
      <w:pPr>
        <w:pStyle w:val="Indenta"/>
        <w:rPr>
          <w:ins w:id="1219" w:author="svcMRProcess" w:date="2020-02-21T08:56:00Z"/>
        </w:rPr>
      </w:pPr>
      <w:ins w:id="1220" w:author="svcMRProcess" w:date="2020-02-21T08:56:00Z">
        <w:r>
          <w:tab/>
          <w:t>(a)</w:t>
        </w:r>
        <w:r>
          <w:tab/>
          <w:t>by means of a website;</w:t>
        </w:r>
      </w:ins>
    </w:p>
    <w:p>
      <w:pPr>
        <w:pStyle w:val="Indenta"/>
        <w:rPr>
          <w:ins w:id="1221" w:author="svcMRProcess" w:date="2020-02-21T08:56:00Z"/>
        </w:rPr>
      </w:pPr>
      <w:ins w:id="1222" w:author="svcMRProcess" w:date="2020-02-21T08:56:00Z">
        <w:r>
          <w:tab/>
          <w:t>(b)</w:t>
        </w:r>
        <w:r>
          <w:tab/>
          <w:t>by publication in a practice manual, customer information bulletin or other similar publication issued by the Authority.</w:t>
        </w:r>
      </w:ins>
    </w:p>
    <w:p>
      <w:pPr>
        <w:pStyle w:val="Footnotesection"/>
        <w:spacing w:before="100"/>
        <w:ind w:left="890" w:hanging="890"/>
      </w:pPr>
      <w:ins w:id="1223" w:author="svcMRProcess" w:date="2020-02-21T08:56:00Z">
        <w:r>
          <w:tab/>
          <w:t>[Section 182B inserted by No. 2 of 2014 s. 79</w:t>
        </w:r>
      </w:ins>
      <w:r>
        <w:t>.]</w:t>
      </w:r>
    </w:p>
    <w:p>
      <w:pPr>
        <w:pStyle w:val="Heading5"/>
        <w:spacing w:before="360"/>
        <w:rPr>
          <w:snapToGrid w:val="0"/>
        </w:rPr>
      </w:pPr>
      <w:bookmarkStart w:id="1224" w:name="_Toc418081935"/>
      <w:bookmarkStart w:id="1225" w:name="_Toc383511603"/>
      <w:r>
        <w:rPr>
          <w:rStyle w:val="CharSectno"/>
        </w:rPr>
        <w:t>182</w:t>
      </w:r>
      <w:r>
        <w:rPr>
          <w:snapToGrid w:val="0"/>
        </w:rPr>
        <w:t>.</w:t>
      </w:r>
      <w:r>
        <w:rPr>
          <w:snapToGrid w:val="0"/>
        </w:rPr>
        <w:tab/>
        <w:t>Orders vesting trust estate</w:t>
      </w:r>
      <w:bookmarkEnd w:id="1224"/>
      <w:bookmarkEnd w:id="1225"/>
    </w:p>
    <w:p>
      <w:pPr>
        <w:pStyle w:val="Subsection"/>
        <w:spacing w:before="20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[Section 182 amended by No. 17 of 1950 s. 46; No. 81 of 1996 s. 145(1) and 146(1); No. 6 of 2003 s. 69.]</w:t>
      </w:r>
    </w:p>
    <w:p>
      <w:pPr>
        <w:pStyle w:val="Heading5"/>
        <w:keepNext w:val="0"/>
        <w:keepLines w:val="0"/>
        <w:rPr>
          <w:snapToGrid w:val="0"/>
        </w:rPr>
      </w:pPr>
      <w:bookmarkStart w:id="1226" w:name="_Toc418081936"/>
      <w:bookmarkStart w:id="1227" w:name="_Toc383511604"/>
      <w:r>
        <w:rPr>
          <w:rStyle w:val="CharSectno"/>
        </w:rPr>
        <w:t>183</w:t>
      </w:r>
      <w:r>
        <w:rPr>
          <w:snapToGrid w:val="0"/>
        </w:rPr>
        <w:t>.</w:t>
      </w:r>
      <w:r>
        <w:rPr>
          <w:snapToGrid w:val="0"/>
        </w:rPr>
        <w:tab/>
        <w:t>Commissioner may make vesting order in cases of completed purchase</w:t>
      </w:r>
      <w:bookmarkEnd w:id="1226"/>
      <w:bookmarkEnd w:id="1227"/>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1228" w:name="_Toc418081937"/>
      <w:bookmarkStart w:id="1229" w:name="_Toc383511605"/>
      <w:r>
        <w:rPr>
          <w:rStyle w:val="CharSectno"/>
        </w:rPr>
        <w:t>184</w:t>
      </w:r>
      <w:r>
        <w:rPr>
          <w:snapToGrid w:val="0"/>
        </w:rPr>
        <w:t>.</w:t>
      </w:r>
      <w:r>
        <w:rPr>
          <w:snapToGrid w:val="0"/>
        </w:rPr>
        <w:tab/>
        <w:t>Encumbrances which no longer affect title, powers to deal with</w:t>
      </w:r>
      <w:bookmarkEnd w:id="1228"/>
      <w:bookmarkEnd w:id="1229"/>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[Section 184 amended by No. 17 of 1950 s. 48; No. 81 of 1996 s. 110; No. 6 of 2003 s. 70.]</w:t>
      </w:r>
    </w:p>
    <w:p>
      <w:pPr>
        <w:pStyle w:val="Ednotesection"/>
        <w:ind w:left="0" w:firstLine="0"/>
      </w:pPr>
      <w:r>
        <w:t>[</w:t>
      </w:r>
      <w:r>
        <w:rPr>
          <w:b/>
        </w:rPr>
        <w:t>185.</w:t>
      </w:r>
      <w:r>
        <w:tab/>
        <w:t>Deleted by No. 59 of 2004 s. 140.]</w:t>
      </w:r>
    </w:p>
    <w:p>
      <w:pPr>
        <w:pStyle w:val="Ednotesection"/>
        <w:ind w:left="0" w:firstLine="0"/>
      </w:pPr>
      <w:r>
        <w:t>[</w:t>
      </w:r>
      <w:r>
        <w:rPr>
          <w:b/>
        </w:rPr>
        <w:t>186.</w:t>
      </w:r>
      <w:r>
        <w:tab/>
        <w:t>Deleted by No. 20 of 1905 s. 20.]</w:t>
      </w:r>
    </w:p>
    <w:p>
      <w:pPr>
        <w:pStyle w:val="Heading5"/>
        <w:rPr>
          <w:snapToGrid w:val="0"/>
        </w:rPr>
      </w:pPr>
      <w:bookmarkStart w:id="1230" w:name="_Toc418081938"/>
      <w:bookmarkStart w:id="1231" w:name="_Toc383511606"/>
      <w:r>
        <w:rPr>
          <w:rStyle w:val="CharSectno"/>
        </w:rPr>
        <w:t>187</w:t>
      </w:r>
      <w:r>
        <w:rPr>
          <w:snapToGrid w:val="0"/>
        </w:rPr>
        <w:t>.</w:t>
      </w:r>
      <w:r>
        <w:rPr>
          <w:snapToGrid w:val="0"/>
        </w:rPr>
        <w:tab/>
        <w:t>Appointment of executor, administrator or Public Trustee, entry on Register and effect</w:t>
      </w:r>
      <w:bookmarkEnd w:id="1230"/>
      <w:bookmarkEnd w:id="1231"/>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[Section 187 amended by No. 17 of 1950 s. 50; No. 81 of 1996 s. 111.]</w:t>
      </w:r>
    </w:p>
    <w:p>
      <w:pPr>
        <w:pStyle w:val="Heading5"/>
        <w:rPr>
          <w:snapToGrid w:val="0"/>
        </w:rPr>
      </w:pPr>
      <w:bookmarkStart w:id="1232" w:name="_Toc418081939"/>
      <w:bookmarkStart w:id="1233" w:name="_Toc383511607"/>
      <w:r>
        <w:rPr>
          <w:rStyle w:val="CharSectno"/>
        </w:rPr>
        <w:t>188</w:t>
      </w:r>
      <w:r>
        <w:rPr>
          <w:snapToGrid w:val="0"/>
        </w:rPr>
        <w:t>.</w:t>
      </w:r>
      <w:r>
        <w:rPr>
          <w:snapToGrid w:val="0"/>
        </w:rPr>
        <w:tab/>
        <w:t>Powers of Registrar</w:t>
      </w:r>
      <w:bookmarkEnd w:id="1232"/>
      <w:bookmarkEnd w:id="1233"/>
    </w:p>
    <w:p>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Subsection"/>
        <w:rPr>
          <w:ins w:id="1234" w:author="svcMRProcess" w:date="2020-02-21T08:56:00Z"/>
        </w:rPr>
      </w:pPr>
      <w:r>
        <w:tab/>
        <w:t>(8)</w:t>
      </w:r>
      <w:r>
        <w:tab/>
      </w:r>
      <w:del w:id="1235" w:author="svcMRProcess" w:date="2020-02-21T08:56:00Z">
        <w:r>
          <w:rPr>
            <w:snapToGrid w:val="0"/>
          </w:rPr>
          <w:delText>The Registrar may, notwithstanding</w:delText>
        </w:r>
      </w:del>
      <w:ins w:id="1236" w:author="svcMRProcess" w:date="2020-02-21T08:56:00Z">
        <w:r>
          <w:t>Despite</w:t>
        </w:r>
      </w:ins>
      <w:r>
        <w:t xml:space="preserve"> any other provision of this Act</w:t>
      </w:r>
      <w:del w:id="1237" w:author="svcMRProcess" w:date="2020-02-21T08:56:00Z">
        <w:r>
          <w:rPr>
            <w:snapToGrid w:val="0"/>
          </w:rPr>
          <w:delText xml:space="preserve"> with</w:delText>
        </w:r>
      </w:del>
      <w:ins w:id="1238" w:author="svcMRProcess" w:date="2020-02-21T08:56:00Z">
        <w:r>
          <w:t>,</w:t>
        </w:r>
      </w:ins>
      <w:r>
        <w:t xml:space="preserve"> the </w:t>
      </w:r>
      <w:del w:id="1239" w:author="svcMRProcess" w:date="2020-02-21T08:56:00Z">
        <w:r>
          <w:rPr>
            <w:snapToGrid w:val="0"/>
          </w:rPr>
          <w:delText>approval of the Minister,</w:delText>
        </w:r>
      </w:del>
      <w:ins w:id="1240" w:author="svcMRProcess" w:date="2020-02-21T08:56:00Z">
        <w:r>
          <w:t>Registrar may</w:t>
        </w:r>
      </w:ins>
      <w:r>
        <w:t xml:space="preserve"> destroy any </w:t>
      </w:r>
      <w:del w:id="1241" w:author="svcMRProcess" w:date="2020-02-21T08:56:00Z">
        <w:r>
          <w:rPr>
            <w:snapToGrid w:val="0"/>
          </w:rPr>
          <w:delText xml:space="preserve">record, </w:delText>
        </w:r>
      </w:del>
      <w:r>
        <w:t>document</w:t>
      </w:r>
      <w:del w:id="1242" w:author="svcMRProcess" w:date="2020-02-21T08:56:00Z">
        <w:r>
          <w:rPr>
            <w:snapToGrid w:val="0"/>
          </w:rPr>
          <w:delText>, instrument, plan, diagram, book or paper or any other paper writing whether of the same kind as those before enumerated or not,</w:delText>
        </w:r>
      </w:del>
      <w:r>
        <w:t xml:space="preserve"> that is </w:t>
      </w:r>
      <w:ins w:id="1243" w:author="svcMRProcess" w:date="2020-02-21T08:56:00Z">
        <w:r>
          <w:t xml:space="preserve">lodged, presented, filed or </w:t>
        </w:r>
      </w:ins>
      <w:r>
        <w:t xml:space="preserve">deposited with the Authority or registered in its office </w:t>
      </w:r>
      <w:del w:id="1244" w:author="svcMRProcess" w:date="2020-02-21T08:56:00Z">
        <w:r>
          <w:rPr>
            <w:snapToGrid w:val="0"/>
          </w:rPr>
          <w:delText xml:space="preserve">the retention of which, in the opinion of </w:delText>
        </w:r>
      </w:del>
      <w:ins w:id="1245" w:author="svcMRProcess" w:date="2020-02-21T08:56:00Z">
        <w:r>
          <w:t xml:space="preserve">if — </w:t>
        </w:r>
      </w:ins>
    </w:p>
    <w:p>
      <w:pPr>
        <w:pStyle w:val="Indenta"/>
      </w:pPr>
      <w:ins w:id="1246" w:author="svcMRProcess" w:date="2020-02-21T08:56:00Z">
        <w:r>
          <w:tab/>
          <w:t>(a)</w:t>
        </w:r>
        <w:r>
          <w:tab/>
        </w:r>
      </w:ins>
      <w:r>
        <w:t xml:space="preserve">the Commissioner </w:t>
      </w:r>
      <w:del w:id="1247" w:author="svcMRProcess" w:date="2020-02-21T08:56:00Z">
        <w:r>
          <w:rPr>
            <w:snapToGrid w:val="0"/>
          </w:rPr>
          <w:delText xml:space="preserve">of Titles </w:delText>
        </w:r>
      </w:del>
      <w:r>
        <w:t>and the Registrar</w:t>
      </w:r>
      <w:del w:id="1248" w:author="svcMRProcess" w:date="2020-02-21T08:56:00Z">
        <w:r>
          <w:rPr>
            <w:snapToGrid w:val="0"/>
          </w:rPr>
          <w:delText>,</w:delText>
        </w:r>
      </w:del>
      <w:ins w:id="1249" w:author="svcMRProcess" w:date="2020-02-21T08:56:00Z">
        <w:r>
          <w:t xml:space="preserve"> are of the opinion that the retention of the document</w:t>
        </w:r>
      </w:ins>
      <w:r>
        <w:t xml:space="preserve"> serves no useful purpose</w:t>
      </w:r>
      <w:del w:id="1250" w:author="svcMRProcess" w:date="2020-02-21T08:56:00Z">
        <w:r>
          <w:rPr>
            <w:snapToGrid w:val="0"/>
          </w:rPr>
          <w:delText>.</w:delText>
        </w:r>
      </w:del>
      <w:ins w:id="1251" w:author="svcMRProcess" w:date="2020-02-21T08:56:00Z">
        <w:r>
          <w:t>; and</w:t>
        </w:r>
      </w:ins>
    </w:p>
    <w:p>
      <w:pPr>
        <w:pStyle w:val="Indenta"/>
        <w:rPr>
          <w:ins w:id="1252" w:author="svcMRProcess" w:date="2020-02-21T08:56:00Z"/>
        </w:rPr>
      </w:pPr>
      <w:ins w:id="1253" w:author="svcMRProcess" w:date="2020-02-21T08:56:00Z">
        <w:r>
          <w:tab/>
          <w:t>(b)</w:t>
        </w:r>
        <w:r>
          <w:tab/>
          <w:t xml:space="preserve">the Minister approves the destruction of — </w:t>
        </w:r>
      </w:ins>
    </w:p>
    <w:p>
      <w:pPr>
        <w:pStyle w:val="Indenti"/>
        <w:rPr>
          <w:ins w:id="1254" w:author="svcMRProcess" w:date="2020-02-21T08:56:00Z"/>
        </w:rPr>
      </w:pPr>
      <w:ins w:id="1255" w:author="svcMRProcess" w:date="2020-02-21T08:56:00Z">
        <w:r>
          <w:tab/>
          <w:t>(i)</w:t>
        </w:r>
        <w:r>
          <w:tab/>
          <w:t>the document; or</w:t>
        </w:r>
      </w:ins>
    </w:p>
    <w:p>
      <w:pPr>
        <w:pStyle w:val="Indenti"/>
        <w:rPr>
          <w:ins w:id="1256" w:author="svcMRProcess" w:date="2020-02-21T08:56:00Z"/>
        </w:rPr>
      </w:pPr>
      <w:ins w:id="1257" w:author="svcMRProcess" w:date="2020-02-21T08:56:00Z">
        <w:r>
          <w:tab/>
          <w:t>(ii)</w:t>
        </w:r>
        <w:r>
          <w:tab/>
          <w:t>a class of documents in which that document is included.</w:t>
        </w:r>
      </w:ins>
    </w:p>
    <w:p>
      <w:pPr>
        <w:pStyle w:val="Subsection"/>
        <w:rPr>
          <w:ins w:id="1258" w:author="svcMRProcess" w:date="2020-02-21T08:56:00Z"/>
        </w:rPr>
      </w:pPr>
      <w:ins w:id="1259" w:author="svcMRProcess" w:date="2020-02-21T08:56:00Z">
        <w:r>
          <w:tab/>
          <w:t>(9)</w:t>
        </w:r>
        <w:r>
          <w:tab/>
          <w:t>The destruction of a cancelled duplicate certificate of title does not require the Minister’s approval under subsection (8).</w:t>
        </w:r>
      </w:ins>
    </w:p>
    <w:p>
      <w:pPr>
        <w:pStyle w:val="Footnotesection"/>
        <w:spacing w:before="80"/>
        <w:ind w:left="890" w:hanging="890"/>
      </w:pPr>
      <w:r>
        <w:tab/>
        <w:t>[Section 188 amended by No. 9 of 1959 s. 2; No. 81 of 1996 s. 112 and 145(1); No. 6 of 2003 s. 72; No. 28 of 2003 s. 129(5); No. 60 of 2006 s. 114; No. 19 of 2010 s. </w:t>
      </w:r>
      <w:del w:id="1260" w:author="svcMRProcess" w:date="2020-02-21T08:56:00Z">
        <w:r>
          <w:delText>51</w:delText>
        </w:r>
      </w:del>
      <w:ins w:id="1261" w:author="svcMRProcess" w:date="2020-02-21T08:56:00Z">
        <w:r>
          <w:t>51; No. 2 of 2014 s. 80</w:t>
        </w:r>
      </w:ins>
      <w:r>
        <w:t>.]</w:t>
      </w:r>
    </w:p>
    <w:p>
      <w:pPr>
        <w:pStyle w:val="Heading5"/>
        <w:rPr>
          <w:snapToGrid w:val="0"/>
        </w:rPr>
      </w:pPr>
      <w:bookmarkStart w:id="1262" w:name="_Toc418081940"/>
      <w:bookmarkStart w:id="1263" w:name="_Toc383511608"/>
      <w:r>
        <w:rPr>
          <w:rStyle w:val="CharSectno"/>
        </w:rPr>
        <w:t>189</w:t>
      </w:r>
      <w:r>
        <w:rPr>
          <w:snapToGrid w:val="0"/>
        </w:rPr>
        <w:t>.</w:t>
      </w:r>
      <w:r>
        <w:rPr>
          <w:snapToGrid w:val="0"/>
        </w:rPr>
        <w:tab/>
        <w:t>Registrar may correct apparent errors in instruments without direction of Commissioner</w:t>
      </w:r>
      <w:bookmarkEnd w:id="1262"/>
      <w:bookmarkEnd w:id="1263"/>
    </w:p>
    <w:p>
      <w:pPr>
        <w:pStyle w:val="Subsection"/>
        <w:rPr>
          <w:snapToGrid w:val="0"/>
        </w:rPr>
      </w:pPr>
      <w:r>
        <w:rPr>
          <w:snapToGrid w:val="0"/>
        </w:rPr>
        <w:tab/>
        <w:t>(1)</w:t>
      </w:r>
      <w:r>
        <w:rPr>
          <w:snapToGrid w:val="0"/>
        </w:rPr>
        <w:tab/>
        <w:t xml:space="preserve">The Registrar may without the direction of the Commissioner correct any patent error </w:t>
      </w:r>
      <w:del w:id="1264" w:author="svcMRProcess" w:date="2020-02-21T08:56:00Z">
        <w:r>
          <w:rPr>
            <w:snapToGrid w:val="0"/>
          </w:rPr>
          <w:delText>appearing on the face of</w:delText>
        </w:r>
      </w:del>
      <w:ins w:id="1265" w:author="svcMRProcess" w:date="2020-02-21T08:56:00Z">
        <w:r>
          <w:t>in</w:t>
        </w:r>
      </w:ins>
      <w:r>
        <w:t xml:space="preserve"> any instrument</w:t>
      </w:r>
      <w:ins w:id="1266" w:author="svcMRProcess" w:date="2020-02-21T08:56:00Z">
        <w:r>
          <w:t xml:space="preserve"> (whether in paper or electronic form)</w:t>
        </w:r>
      </w:ins>
      <w:r>
        <w:t xml:space="preserve"> </w:t>
      </w:r>
      <w:r>
        <w:rPr>
          <w:snapToGrid w:val="0"/>
        </w:rPr>
        <w:t>lodged for registration without such instrument being withdrawn from the</w:t>
      </w:r>
      <w:r>
        <w:t xml:space="preserve"> Authority</w:t>
      </w:r>
      <w:r>
        <w:rPr>
          <w:snapToGrid w:val="0"/>
        </w:rPr>
        <w:t>.</w:t>
      </w:r>
    </w:p>
    <w:p>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[Section 189 amended by No. 81 of 1996 s. 113; No. 6 of 2003 s. 73; No. 60 of 2006 s. 118(1); No. 19 of 2010 s. </w:t>
      </w:r>
      <w:del w:id="1267" w:author="svcMRProcess" w:date="2020-02-21T08:56:00Z">
        <w:r>
          <w:delText>51</w:delText>
        </w:r>
      </w:del>
      <w:ins w:id="1268" w:author="svcMRProcess" w:date="2020-02-21T08:56:00Z">
        <w:r>
          <w:t>51; No. 2 of 2014 s. 81</w:t>
        </w:r>
      </w:ins>
      <w:r>
        <w:t>.]</w:t>
      </w:r>
    </w:p>
    <w:p>
      <w:pPr>
        <w:pStyle w:val="Heading5"/>
      </w:pPr>
      <w:bookmarkStart w:id="1269" w:name="_Toc418081941"/>
      <w:bookmarkStart w:id="1270" w:name="_Toc383511609"/>
      <w:r>
        <w:rPr>
          <w:rStyle w:val="CharSectno"/>
        </w:rPr>
        <w:t>190</w:t>
      </w:r>
      <w:r>
        <w:t>.</w:t>
      </w:r>
      <w:r>
        <w:tab/>
        <w:t>Money received by Registrar</w:t>
      </w:r>
      <w:bookmarkEnd w:id="1269"/>
      <w:bookmarkEnd w:id="1270"/>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1271" w:name="_Toc418081942"/>
      <w:bookmarkStart w:id="1272" w:name="_Toc383511610"/>
      <w:r>
        <w:rPr>
          <w:rStyle w:val="CharSectno"/>
        </w:rPr>
        <w:t>191</w:t>
      </w:r>
      <w:r>
        <w:rPr>
          <w:snapToGrid w:val="0"/>
        </w:rPr>
        <w:t>.</w:t>
      </w:r>
      <w:r>
        <w:rPr>
          <w:snapToGrid w:val="0"/>
        </w:rPr>
        <w:tab/>
        <w:t>Registrar may demand prescribed fees</w:t>
      </w:r>
      <w:bookmarkEnd w:id="1271"/>
      <w:bookmarkEnd w:id="1272"/>
    </w:p>
    <w:p>
      <w:pPr>
        <w:pStyle w:val="Subsection"/>
        <w:spacing w:before="120"/>
        <w:rPr>
          <w:snapToGrid w:val="0"/>
        </w:rPr>
      </w:pPr>
      <w:r>
        <w:rPr>
          <w:snapToGrid w:val="0"/>
        </w:rPr>
        <w:tab/>
      </w:r>
      <w:r>
        <w:rPr>
          <w:snapToGrid w:val="0"/>
        </w:rPr>
        <w:tab/>
        <w:t>The Registrar may demand the fees prescribed.</w:t>
      </w:r>
    </w:p>
    <w:p>
      <w:pPr>
        <w:pStyle w:val="Footnotesection"/>
      </w:pPr>
      <w:r>
        <w:tab/>
        <w:t>[Section 191 amended by No. 17 of 1950 s. 52.]</w:t>
      </w:r>
    </w:p>
    <w:p>
      <w:pPr>
        <w:pStyle w:val="Heading5"/>
        <w:rPr>
          <w:ins w:id="1273" w:author="svcMRProcess" w:date="2020-02-21T08:56:00Z"/>
        </w:rPr>
      </w:pPr>
      <w:bookmarkStart w:id="1274" w:name="_Toc382914674"/>
      <w:bookmarkStart w:id="1275" w:name="_Toc418081943"/>
      <w:ins w:id="1276" w:author="svcMRProcess" w:date="2020-02-21T08:56:00Z">
        <w:r>
          <w:rPr>
            <w:rStyle w:val="CharSectno"/>
          </w:rPr>
          <w:t>192A</w:t>
        </w:r>
        <w:r>
          <w:t>.</w:t>
        </w:r>
        <w:r>
          <w:tab/>
          <w:t>Registrar entitled to assume that lodging party has certain authorities from other interested parties</w:t>
        </w:r>
        <w:bookmarkEnd w:id="1274"/>
        <w:bookmarkEnd w:id="1275"/>
      </w:ins>
    </w:p>
    <w:p>
      <w:pPr>
        <w:pStyle w:val="Subsection"/>
        <w:rPr>
          <w:ins w:id="1277" w:author="svcMRProcess" w:date="2020-02-21T08:56:00Z"/>
        </w:rPr>
      </w:pPr>
      <w:ins w:id="1278" w:author="svcMRProcess" w:date="2020-02-21T08:56:00Z">
        <w:r>
          <w:tab/>
          <w:t>(1)</w:t>
        </w:r>
        <w:r>
          <w:tab/>
          <w:t xml:space="preserve">In this section — </w:t>
        </w:r>
      </w:ins>
    </w:p>
    <w:p>
      <w:pPr>
        <w:pStyle w:val="Defstart"/>
        <w:rPr>
          <w:ins w:id="1279" w:author="svcMRProcess" w:date="2020-02-21T08:56:00Z"/>
        </w:rPr>
      </w:pPr>
      <w:ins w:id="1280" w:author="svcMRProcess" w:date="2020-02-21T08:56:00Z">
        <w:r>
          <w:tab/>
        </w:r>
        <w:r>
          <w:rPr>
            <w:rStyle w:val="CharDefText"/>
          </w:rPr>
          <w:t>lodge</w:t>
        </w:r>
        <w:r>
          <w:t xml:space="preserve"> includes deposit, present and file.</w:t>
        </w:r>
      </w:ins>
    </w:p>
    <w:p>
      <w:pPr>
        <w:pStyle w:val="Subsection"/>
        <w:rPr>
          <w:ins w:id="1281" w:author="svcMRProcess" w:date="2020-02-21T08:56:00Z"/>
        </w:rPr>
      </w:pPr>
      <w:ins w:id="1282" w:author="svcMRProcess" w:date="2020-02-21T08:56:00Z">
        <w:r>
          <w:tab/>
          <w:t>(2)</w:t>
        </w:r>
        <w:r>
          <w:tab/>
          <w:t xml:space="preserve">This section applies to any document that is lodged — </w:t>
        </w:r>
      </w:ins>
    </w:p>
    <w:p>
      <w:pPr>
        <w:pStyle w:val="Indenta"/>
        <w:rPr>
          <w:ins w:id="1283" w:author="svcMRProcess" w:date="2020-02-21T08:56:00Z"/>
        </w:rPr>
      </w:pPr>
      <w:ins w:id="1284" w:author="svcMRProcess" w:date="2020-02-21T08:56:00Z">
        <w:r>
          <w:tab/>
          <w:t>(a)</w:t>
        </w:r>
        <w:r>
          <w:tab/>
          <w:t>for registration; or</w:t>
        </w:r>
      </w:ins>
    </w:p>
    <w:p>
      <w:pPr>
        <w:pStyle w:val="Indenta"/>
        <w:rPr>
          <w:ins w:id="1285" w:author="svcMRProcess" w:date="2020-02-21T08:56:00Z"/>
        </w:rPr>
      </w:pPr>
      <w:ins w:id="1286" w:author="svcMRProcess" w:date="2020-02-21T08:56:00Z">
        <w:r>
          <w:tab/>
          <w:t>(b)</w:t>
        </w:r>
        <w:r>
          <w:tab/>
          <w:t>in relation to any land, title, estate or interest; or</w:t>
        </w:r>
      </w:ins>
    </w:p>
    <w:p>
      <w:pPr>
        <w:pStyle w:val="Indenta"/>
        <w:rPr>
          <w:ins w:id="1287" w:author="svcMRProcess" w:date="2020-02-21T08:56:00Z"/>
        </w:rPr>
      </w:pPr>
      <w:ins w:id="1288" w:author="svcMRProcess" w:date="2020-02-21T08:56:00Z">
        <w:r>
          <w:tab/>
          <w:t>(c)</w:t>
        </w:r>
        <w:r>
          <w:tab/>
          <w:t>in connection with any application or dealing.</w:t>
        </w:r>
      </w:ins>
    </w:p>
    <w:p>
      <w:pPr>
        <w:pStyle w:val="Subsection"/>
        <w:rPr>
          <w:ins w:id="1289" w:author="svcMRProcess" w:date="2020-02-21T08:56:00Z"/>
        </w:rPr>
      </w:pPr>
      <w:ins w:id="1290" w:author="svcMRProcess" w:date="2020-02-21T08:56:00Z">
        <w:r>
          <w:tab/>
          <w:t>(3)</w:t>
        </w:r>
        <w:r>
          <w:tab/>
          <w:t xml:space="preserve">The Registrar is entitled to assume that a person who lodges a document to which this section applies has authority from all persons claiming under, or having an interest in, the document to do all of the following — </w:t>
        </w:r>
      </w:ins>
    </w:p>
    <w:p>
      <w:pPr>
        <w:pStyle w:val="Indenta"/>
        <w:rPr>
          <w:ins w:id="1291" w:author="svcMRProcess" w:date="2020-02-21T08:56:00Z"/>
        </w:rPr>
      </w:pPr>
      <w:ins w:id="1292" w:author="svcMRProcess" w:date="2020-02-21T08:56:00Z">
        <w:r>
          <w:tab/>
          <w:t>(a)</w:t>
        </w:r>
        <w:r>
          <w:tab/>
          <w:t>to lodge it;</w:t>
        </w:r>
      </w:ins>
    </w:p>
    <w:p>
      <w:pPr>
        <w:pStyle w:val="Indenta"/>
        <w:rPr>
          <w:ins w:id="1293" w:author="svcMRProcess" w:date="2020-02-21T08:56:00Z"/>
        </w:rPr>
      </w:pPr>
      <w:ins w:id="1294" w:author="svcMRProcess" w:date="2020-02-21T08:56:00Z">
        <w:r>
          <w:tab/>
          <w:t>(b)</w:t>
        </w:r>
        <w:r>
          <w:tab/>
          <w:t>if applicable, to withdraw it from registration;</w:t>
        </w:r>
      </w:ins>
    </w:p>
    <w:p>
      <w:pPr>
        <w:pStyle w:val="Indenta"/>
        <w:rPr>
          <w:ins w:id="1295" w:author="svcMRProcess" w:date="2020-02-21T08:56:00Z"/>
        </w:rPr>
      </w:pPr>
      <w:ins w:id="1296" w:author="svcMRProcess" w:date="2020-02-21T08:56:00Z">
        <w:r>
          <w:tab/>
          <w:t>(c)</w:t>
        </w:r>
        <w:r>
          <w:tab/>
          <w:t>to uplift it for amendment;</w:t>
        </w:r>
      </w:ins>
    </w:p>
    <w:p>
      <w:pPr>
        <w:pStyle w:val="Indenta"/>
        <w:rPr>
          <w:ins w:id="1297" w:author="svcMRProcess" w:date="2020-02-21T08:56:00Z"/>
        </w:rPr>
      </w:pPr>
      <w:ins w:id="1298" w:author="svcMRProcess" w:date="2020-02-21T08:56:00Z">
        <w:r>
          <w:tab/>
          <w:t>(d)</w:t>
        </w:r>
        <w:r>
          <w:tab/>
          <w:t>to do anything to or in relation to the document that a person claiming under, or having an interest in, the document could do if they had lodged it;</w:t>
        </w:r>
      </w:ins>
    </w:p>
    <w:p>
      <w:pPr>
        <w:pStyle w:val="Indenta"/>
        <w:rPr>
          <w:ins w:id="1299" w:author="svcMRProcess" w:date="2020-02-21T08:56:00Z"/>
        </w:rPr>
      </w:pPr>
      <w:ins w:id="1300" w:author="svcMRProcess" w:date="2020-02-21T08:56:00Z">
        <w:r>
          <w:tab/>
          <w:t>(e)</w:t>
        </w:r>
        <w:r>
          <w:tab/>
          <w:t>to receive requisitions, communications and notices in respect of it;</w:t>
        </w:r>
      </w:ins>
    </w:p>
    <w:p>
      <w:pPr>
        <w:pStyle w:val="Indenta"/>
        <w:rPr>
          <w:ins w:id="1301" w:author="svcMRProcess" w:date="2020-02-21T08:56:00Z"/>
        </w:rPr>
      </w:pPr>
      <w:ins w:id="1302" w:author="svcMRProcess" w:date="2020-02-21T08:56:00Z">
        <w:r>
          <w:tab/>
          <w:t>(f)</w:t>
        </w:r>
        <w:r>
          <w:tab/>
          <w:t xml:space="preserve">to attend to all other matters that may arise — </w:t>
        </w:r>
      </w:ins>
    </w:p>
    <w:p>
      <w:pPr>
        <w:pStyle w:val="Indenti"/>
        <w:rPr>
          <w:ins w:id="1303" w:author="svcMRProcess" w:date="2020-02-21T08:56:00Z"/>
        </w:rPr>
      </w:pPr>
      <w:ins w:id="1304" w:author="svcMRProcess" w:date="2020-02-21T08:56:00Z">
        <w:r>
          <w:tab/>
          <w:t>(i)</w:t>
        </w:r>
        <w:r>
          <w:tab/>
          <w:t>in the course of registration of the document (if applicable); or</w:t>
        </w:r>
      </w:ins>
    </w:p>
    <w:p>
      <w:pPr>
        <w:pStyle w:val="Indenti"/>
        <w:rPr>
          <w:ins w:id="1305" w:author="svcMRProcess" w:date="2020-02-21T08:56:00Z"/>
        </w:rPr>
      </w:pPr>
      <w:ins w:id="1306" w:author="svcMRProcess" w:date="2020-02-21T08:56:00Z">
        <w:r>
          <w:tab/>
          <w:t>(ii)</w:t>
        </w:r>
        <w:r>
          <w:tab/>
          <w:t>in the course of any other action that the Registrar is authorised under this Act or any other Act to take with respect to the document.</w:t>
        </w:r>
      </w:ins>
    </w:p>
    <w:p>
      <w:pPr>
        <w:pStyle w:val="Subsection"/>
        <w:rPr>
          <w:ins w:id="1307" w:author="svcMRProcess" w:date="2020-02-21T08:56:00Z"/>
        </w:rPr>
      </w:pPr>
      <w:ins w:id="1308" w:author="svcMRProcess" w:date="2020-02-21T08:56:00Z">
        <w:r>
          <w:tab/>
          <w:t>(4)</w:t>
        </w:r>
        <w:r>
          <w:tab/>
          <w:t xml:space="preserve">This section does not apply to any document lodged before the </w:t>
        </w:r>
        <w:r>
          <w:rPr>
            <w:i/>
          </w:rPr>
          <w:t>Electronic Conveyancing Act 2014</w:t>
        </w:r>
        <w:r>
          <w:t xml:space="preserve"> section 82 comes into operation.</w:t>
        </w:r>
      </w:ins>
    </w:p>
    <w:p>
      <w:pPr>
        <w:pStyle w:val="Footnotesection"/>
        <w:spacing w:before="100"/>
        <w:ind w:left="890" w:hanging="890"/>
        <w:rPr>
          <w:ins w:id="1309" w:author="svcMRProcess" w:date="2020-02-21T08:56:00Z"/>
        </w:rPr>
      </w:pPr>
      <w:bookmarkStart w:id="1310" w:name="_Toc382914675"/>
      <w:ins w:id="1311" w:author="svcMRProcess" w:date="2020-02-21T08:56:00Z">
        <w:r>
          <w:tab/>
          <w:t>[Section 192A inserted by No. 2 of 2014 s. 82.]</w:t>
        </w:r>
      </w:ins>
    </w:p>
    <w:p>
      <w:pPr>
        <w:pStyle w:val="Heading5"/>
        <w:rPr>
          <w:ins w:id="1312" w:author="svcMRProcess" w:date="2020-02-21T08:56:00Z"/>
        </w:rPr>
      </w:pPr>
      <w:bookmarkStart w:id="1313" w:name="_Toc418081944"/>
      <w:ins w:id="1314" w:author="svcMRProcess" w:date="2020-02-21T08:56:00Z">
        <w:r>
          <w:rPr>
            <w:rStyle w:val="CharSectno"/>
          </w:rPr>
          <w:t>192B</w:t>
        </w:r>
        <w:r>
          <w:t>.</w:t>
        </w:r>
        <w:r>
          <w:tab/>
          <w:t>Registrar may refuse lodgment for non</w:t>
        </w:r>
        <w:r>
          <w:noBreakHyphen/>
          <w:t>compliance with certain requirements</w:t>
        </w:r>
        <w:bookmarkEnd w:id="1310"/>
        <w:bookmarkEnd w:id="1313"/>
      </w:ins>
    </w:p>
    <w:p>
      <w:pPr>
        <w:pStyle w:val="Subsection"/>
        <w:rPr>
          <w:ins w:id="1315" w:author="svcMRProcess" w:date="2020-02-21T08:56:00Z"/>
        </w:rPr>
      </w:pPr>
      <w:ins w:id="1316" w:author="svcMRProcess" w:date="2020-02-21T08:56:00Z">
        <w:r>
          <w:tab/>
          <w:t>(1)</w:t>
        </w:r>
        <w:r>
          <w:tab/>
          <w:t xml:space="preserve">In this section — </w:t>
        </w:r>
      </w:ins>
    </w:p>
    <w:p>
      <w:pPr>
        <w:pStyle w:val="Defstart"/>
        <w:rPr>
          <w:ins w:id="1317" w:author="svcMRProcess" w:date="2020-02-21T08:56:00Z"/>
        </w:rPr>
      </w:pPr>
      <w:ins w:id="1318" w:author="svcMRProcess" w:date="2020-02-21T08:56:00Z">
        <w:r>
          <w:tab/>
        </w:r>
        <w:r>
          <w:rPr>
            <w:rStyle w:val="CharDefText"/>
          </w:rPr>
          <w:t>lodge</w:t>
        </w:r>
        <w:r>
          <w:t xml:space="preserve"> includes deposit, present and file.</w:t>
        </w:r>
      </w:ins>
    </w:p>
    <w:p>
      <w:pPr>
        <w:pStyle w:val="Subsection"/>
        <w:rPr>
          <w:ins w:id="1319" w:author="svcMRProcess" w:date="2020-02-21T08:56:00Z"/>
        </w:rPr>
      </w:pPr>
      <w:ins w:id="1320" w:author="svcMRProcess" w:date="2020-02-21T08:56:00Z">
        <w:r>
          <w:tab/>
          <w:t>(2)</w:t>
        </w:r>
        <w:r>
          <w:tab/>
          <w:t xml:space="preserve">The Registrar may refuse to accept a document for lodgment if — </w:t>
        </w:r>
      </w:ins>
    </w:p>
    <w:p>
      <w:pPr>
        <w:pStyle w:val="Indenta"/>
        <w:rPr>
          <w:ins w:id="1321" w:author="svcMRProcess" w:date="2020-02-21T08:56:00Z"/>
        </w:rPr>
      </w:pPr>
      <w:ins w:id="1322" w:author="svcMRProcess" w:date="2020-02-21T08:56:00Z">
        <w:r>
          <w:tab/>
          <w:t>(a)</w:t>
        </w:r>
        <w:r>
          <w:tab/>
          <w:t xml:space="preserve">the document does not comply with — </w:t>
        </w:r>
      </w:ins>
    </w:p>
    <w:p>
      <w:pPr>
        <w:pStyle w:val="Indenti"/>
        <w:rPr>
          <w:ins w:id="1323" w:author="svcMRProcess" w:date="2020-02-21T08:56:00Z"/>
        </w:rPr>
      </w:pPr>
      <w:ins w:id="1324" w:author="svcMRProcess" w:date="2020-02-21T08:56:00Z">
        <w:r>
          <w:tab/>
          <w:t>(i)</w:t>
        </w:r>
        <w:r>
          <w:tab/>
          <w:t>the requirements of this Act or any regulations made under this Act; or</w:t>
        </w:r>
      </w:ins>
    </w:p>
    <w:p>
      <w:pPr>
        <w:pStyle w:val="Indenti"/>
        <w:rPr>
          <w:ins w:id="1325" w:author="svcMRProcess" w:date="2020-02-21T08:56:00Z"/>
        </w:rPr>
      </w:pPr>
      <w:ins w:id="1326" w:author="svcMRProcess" w:date="2020-02-21T08:56:00Z">
        <w:r>
          <w:tab/>
          <w:t>(ii)</w:t>
        </w:r>
        <w:r>
          <w:tab/>
          <w:t>a requirement determined under section 182A; or</w:t>
        </w:r>
      </w:ins>
    </w:p>
    <w:p>
      <w:pPr>
        <w:pStyle w:val="Indenti"/>
        <w:rPr>
          <w:ins w:id="1327" w:author="svcMRProcess" w:date="2020-02-21T08:56:00Z"/>
        </w:rPr>
      </w:pPr>
      <w:ins w:id="1328" w:author="svcMRProcess" w:date="2020-02-21T08:56:00Z">
        <w:r>
          <w:tab/>
          <w:t>(iii)</w:t>
        </w:r>
        <w:r>
          <w:tab/>
          <w:t xml:space="preserve">the requirements of the </w:t>
        </w:r>
        <w:r>
          <w:rPr>
            <w:i/>
          </w:rPr>
          <w:t>Electronic Conveyancing Act 2014</w:t>
        </w:r>
        <w:r>
          <w:t xml:space="preserve"> or any participation rules;</w:t>
        </w:r>
      </w:ins>
    </w:p>
    <w:p>
      <w:pPr>
        <w:pStyle w:val="Indenta"/>
        <w:rPr>
          <w:ins w:id="1329" w:author="svcMRProcess" w:date="2020-02-21T08:56:00Z"/>
        </w:rPr>
      </w:pPr>
      <w:ins w:id="1330" w:author="svcMRProcess" w:date="2020-02-21T08:56:00Z">
        <w:r>
          <w:tab/>
        </w:r>
        <w:r>
          <w:tab/>
          <w:t>or</w:t>
        </w:r>
      </w:ins>
    </w:p>
    <w:p>
      <w:pPr>
        <w:pStyle w:val="Indenta"/>
        <w:rPr>
          <w:ins w:id="1331" w:author="svcMRProcess" w:date="2020-02-21T08:56:00Z"/>
        </w:rPr>
      </w:pPr>
      <w:ins w:id="1332" w:author="svcMRProcess" w:date="2020-02-21T08:56:00Z">
        <w:r>
          <w:tab/>
          <w:t>(b)</w:t>
        </w:r>
        <w:r>
          <w:tab/>
          <w:t>any requirement mentioned in paragraph (a)(i) to (iii) that relates to the lodging of the document is not complied with.</w:t>
        </w:r>
      </w:ins>
    </w:p>
    <w:p>
      <w:pPr>
        <w:pStyle w:val="Subsection"/>
        <w:keepNext/>
        <w:rPr>
          <w:ins w:id="1333" w:author="svcMRProcess" w:date="2020-02-21T08:56:00Z"/>
        </w:rPr>
      </w:pPr>
      <w:ins w:id="1334" w:author="svcMRProcess" w:date="2020-02-21T08:56:00Z">
        <w:r>
          <w:tab/>
          <w:t>(3)</w:t>
        </w:r>
        <w:r>
          <w:tab/>
          <w:t>This section does not limit or affect any other obligation or power to refuse to accept a document for lodgment.</w:t>
        </w:r>
      </w:ins>
    </w:p>
    <w:p>
      <w:pPr>
        <w:pStyle w:val="Footnotesection"/>
        <w:spacing w:before="100"/>
        <w:ind w:left="890" w:hanging="890"/>
        <w:rPr>
          <w:ins w:id="1335" w:author="svcMRProcess" w:date="2020-02-21T08:56:00Z"/>
        </w:rPr>
      </w:pPr>
      <w:ins w:id="1336" w:author="svcMRProcess" w:date="2020-02-21T08:56:00Z">
        <w:r>
          <w:tab/>
          <w:t>[Section 192B inserted by No. 2 of 2014 s. 82.]</w:t>
        </w:r>
      </w:ins>
    </w:p>
    <w:p>
      <w:pPr>
        <w:pStyle w:val="Heading5"/>
        <w:rPr>
          <w:ins w:id="1337" w:author="svcMRProcess" w:date="2020-02-21T08:56:00Z"/>
        </w:rPr>
      </w:pPr>
      <w:bookmarkStart w:id="1338" w:name="_Toc382914676"/>
      <w:bookmarkStart w:id="1339" w:name="_Toc418081945"/>
      <w:ins w:id="1340" w:author="svcMRProcess" w:date="2020-02-21T08:56:00Z">
        <w:r>
          <w:rPr>
            <w:rStyle w:val="CharSectno"/>
          </w:rPr>
          <w:t>192C</w:t>
        </w:r>
        <w:r>
          <w:t>.</w:t>
        </w:r>
        <w:r>
          <w:tab/>
          <w:t>Commissioner may refuse to take action if requirements not complied with</w:t>
        </w:r>
        <w:bookmarkEnd w:id="1338"/>
        <w:bookmarkEnd w:id="1339"/>
      </w:ins>
    </w:p>
    <w:p>
      <w:pPr>
        <w:pStyle w:val="Subsection"/>
        <w:rPr>
          <w:ins w:id="1341" w:author="svcMRProcess" w:date="2020-02-21T08:56:00Z"/>
        </w:rPr>
      </w:pPr>
      <w:ins w:id="1342" w:author="svcMRProcess" w:date="2020-02-21T08:56:00Z">
        <w:r>
          <w:tab/>
          <w:t>(1)</w:t>
        </w:r>
        <w:r>
          <w:tab/>
          <w:t xml:space="preserve">The Commissioner may refuse to take any action that the Commissioner is required or authorised to take under this Act if — </w:t>
        </w:r>
      </w:ins>
    </w:p>
    <w:p>
      <w:pPr>
        <w:pStyle w:val="Indenta"/>
        <w:rPr>
          <w:ins w:id="1343" w:author="svcMRProcess" w:date="2020-02-21T08:56:00Z"/>
        </w:rPr>
      </w:pPr>
      <w:ins w:id="1344" w:author="svcMRProcess" w:date="2020-02-21T08:56:00Z">
        <w:r>
          <w:tab/>
          <w:t>(a)</w:t>
        </w:r>
        <w:r>
          <w:tab/>
          <w:t xml:space="preserve">the taking of that action is dependent on compliance with — </w:t>
        </w:r>
      </w:ins>
    </w:p>
    <w:p>
      <w:pPr>
        <w:pStyle w:val="Indenti"/>
        <w:rPr>
          <w:ins w:id="1345" w:author="svcMRProcess" w:date="2020-02-21T08:56:00Z"/>
        </w:rPr>
      </w:pPr>
      <w:ins w:id="1346" w:author="svcMRProcess" w:date="2020-02-21T08:56:00Z">
        <w:r>
          <w:tab/>
          <w:t>(i)</w:t>
        </w:r>
        <w:r>
          <w:tab/>
          <w:t>a requirement of this Act or any regulations made under this Act; or</w:t>
        </w:r>
      </w:ins>
    </w:p>
    <w:p>
      <w:pPr>
        <w:pStyle w:val="Indenti"/>
        <w:rPr>
          <w:ins w:id="1347" w:author="svcMRProcess" w:date="2020-02-21T08:56:00Z"/>
        </w:rPr>
      </w:pPr>
      <w:ins w:id="1348" w:author="svcMRProcess" w:date="2020-02-21T08:56:00Z">
        <w:r>
          <w:tab/>
          <w:t>(ii)</w:t>
        </w:r>
        <w:r>
          <w:tab/>
          <w:t>a requirement determined under section 182A; or</w:t>
        </w:r>
      </w:ins>
    </w:p>
    <w:p>
      <w:pPr>
        <w:pStyle w:val="Indenti"/>
        <w:rPr>
          <w:ins w:id="1349" w:author="svcMRProcess" w:date="2020-02-21T08:56:00Z"/>
        </w:rPr>
      </w:pPr>
      <w:ins w:id="1350" w:author="svcMRProcess" w:date="2020-02-21T08:56:00Z">
        <w:r>
          <w:tab/>
          <w:t>(iii)</w:t>
        </w:r>
        <w:r>
          <w:tab/>
          <w:t xml:space="preserve">a requirement of the </w:t>
        </w:r>
        <w:r>
          <w:rPr>
            <w:i/>
          </w:rPr>
          <w:t>Electronic Conveyancing Act 2014</w:t>
        </w:r>
        <w:r>
          <w:t xml:space="preserve"> or any participation rules;</w:t>
        </w:r>
      </w:ins>
    </w:p>
    <w:p>
      <w:pPr>
        <w:pStyle w:val="Indenta"/>
        <w:rPr>
          <w:ins w:id="1351" w:author="svcMRProcess" w:date="2020-02-21T08:56:00Z"/>
        </w:rPr>
      </w:pPr>
      <w:ins w:id="1352" w:author="svcMRProcess" w:date="2020-02-21T08:56:00Z">
        <w:r>
          <w:tab/>
        </w:r>
        <w:r>
          <w:tab/>
          <w:t>and</w:t>
        </w:r>
      </w:ins>
    </w:p>
    <w:p>
      <w:pPr>
        <w:pStyle w:val="Indenta"/>
        <w:rPr>
          <w:ins w:id="1353" w:author="svcMRProcess" w:date="2020-02-21T08:56:00Z"/>
        </w:rPr>
      </w:pPr>
      <w:ins w:id="1354" w:author="svcMRProcess" w:date="2020-02-21T08:56:00Z">
        <w:r>
          <w:tab/>
          <w:t>(b)</w:t>
        </w:r>
        <w:r>
          <w:tab/>
          <w:t>that requirement has not been complied with.</w:t>
        </w:r>
      </w:ins>
    </w:p>
    <w:p>
      <w:pPr>
        <w:pStyle w:val="Subsection"/>
        <w:rPr>
          <w:ins w:id="1355" w:author="svcMRProcess" w:date="2020-02-21T08:56:00Z"/>
        </w:rPr>
      </w:pPr>
      <w:ins w:id="1356" w:author="svcMRProcess" w:date="2020-02-21T08:56:00Z">
        <w:r>
          <w:tab/>
          <w:t>(2)</w:t>
        </w:r>
        <w:r>
          <w:tab/>
          <w:t xml:space="preserve">For the purposes of subsection (1), taking an action includes (without limiting subsection (1)) — </w:t>
        </w:r>
      </w:ins>
    </w:p>
    <w:p>
      <w:pPr>
        <w:pStyle w:val="Indenta"/>
        <w:rPr>
          <w:ins w:id="1357" w:author="svcMRProcess" w:date="2020-02-21T08:56:00Z"/>
        </w:rPr>
      </w:pPr>
      <w:ins w:id="1358" w:author="svcMRProcess" w:date="2020-02-21T08:56:00Z">
        <w:r>
          <w:tab/>
          <w:t>(a)</w:t>
        </w:r>
        <w:r>
          <w:tab/>
          <w:t>accepting an application under this Act or any regulations made under this Act; and</w:t>
        </w:r>
      </w:ins>
    </w:p>
    <w:p>
      <w:pPr>
        <w:pStyle w:val="Indenta"/>
        <w:rPr>
          <w:ins w:id="1359" w:author="svcMRProcess" w:date="2020-02-21T08:56:00Z"/>
        </w:rPr>
      </w:pPr>
      <w:ins w:id="1360" w:author="svcMRProcess" w:date="2020-02-21T08:56:00Z">
        <w:r>
          <w:tab/>
          <w:t>(b)</w:t>
        </w:r>
        <w:r>
          <w:tab/>
          <w:t>giving a direction to the Registrar.</w:t>
        </w:r>
      </w:ins>
    </w:p>
    <w:p>
      <w:pPr>
        <w:pStyle w:val="Subsection"/>
        <w:rPr>
          <w:ins w:id="1361" w:author="svcMRProcess" w:date="2020-02-21T08:56:00Z"/>
        </w:rPr>
      </w:pPr>
      <w:ins w:id="1362" w:author="svcMRProcess" w:date="2020-02-21T08:56:00Z">
        <w:r>
          <w:tab/>
          <w:t>(3)</w:t>
        </w:r>
        <w:r>
          <w:tab/>
          <w:t>Before refusing to take action in the circumstances set out in subsection (1), the Commissioner may direct the Registrar to give notice of the non</w:t>
        </w:r>
        <w:r>
          <w:noBreakHyphen/>
          <w:t>compliance to any person specified by the Commissioner.</w:t>
        </w:r>
      </w:ins>
    </w:p>
    <w:p>
      <w:pPr>
        <w:pStyle w:val="Subsection"/>
        <w:rPr>
          <w:ins w:id="1363" w:author="svcMRProcess" w:date="2020-02-21T08:56:00Z"/>
        </w:rPr>
      </w:pPr>
      <w:ins w:id="1364" w:author="svcMRProcess" w:date="2020-02-21T08:56:00Z">
        <w:r>
          <w:tab/>
          <w:t>(4)</w:t>
        </w:r>
        <w:r>
          <w:tab/>
          <w:t xml:space="preserve">A notice given under subsection (3) — </w:t>
        </w:r>
      </w:ins>
    </w:p>
    <w:p>
      <w:pPr>
        <w:pStyle w:val="Indenta"/>
        <w:rPr>
          <w:ins w:id="1365" w:author="svcMRProcess" w:date="2020-02-21T08:56:00Z"/>
        </w:rPr>
      </w:pPr>
      <w:ins w:id="1366" w:author="svcMRProcess" w:date="2020-02-21T08:56:00Z">
        <w:r>
          <w:tab/>
          <w:t>(a)</w:t>
        </w:r>
        <w:r>
          <w:tab/>
          <w:t>must be served on the person to whom it is directed; and</w:t>
        </w:r>
      </w:ins>
    </w:p>
    <w:p>
      <w:pPr>
        <w:pStyle w:val="Indenta"/>
        <w:rPr>
          <w:ins w:id="1367" w:author="svcMRProcess" w:date="2020-02-21T08:56:00Z"/>
        </w:rPr>
      </w:pPr>
      <w:ins w:id="1368" w:author="svcMRProcess" w:date="2020-02-21T08:56:00Z">
        <w:r>
          <w:tab/>
          <w:t>(b)</w:t>
        </w:r>
        <w:r>
          <w:tab/>
          <w:t>must specify a period within which the non</w:t>
        </w:r>
        <w:r>
          <w:noBreakHyphen/>
          <w:t>compliance must be rectified; and</w:t>
        </w:r>
      </w:ins>
    </w:p>
    <w:p>
      <w:pPr>
        <w:pStyle w:val="Indenta"/>
        <w:rPr>
          <w:ins w:id="1369" w:author="svcMRProcess" w:date="2020-02-21T08:56:00Z"/>
        </w:rPr>
      </w:pPr>
      <w:ins w:id="1370" w:author="svcMRProcess" w:date="2020-02-21T08:56:00Z">
        <w:r>
          <w:tab/>
          <w:t>(c)</w:t>
        </w:r>
        <w:r>
          <w:tab/>
          <w:t>may specify how the non</w:t>
        </w:r>
        <w:r>
          <w:noBreakHyphen/>
          <w:t>compliance is to be rectified.</w:t>
        </w:r>
      </w:ins>
    </w:p>
    <w:p>
      <w:pPr>
        <w:pStyle w:val="Subsection"/>
        <w:rPr>
          <w:ins w:id="1371" w:author="svcMRProcess" w:date="2020-02-21T08:56:00Z"/>
        </w:rPr>
      </w:pPr>
      <w:ins w:id="1372" w:author="svcMRProcess" w:date="2020-02-21T08:56:00Z">
        <w:r>
          <w:tab/>
          <w:t>(5)</w:t>
        </w:r>
        <w:r>
          <w:tab/>
          <w:t>If a notice of non</w:t>
        </w:r>
        <w:r>
          <w:noBreakHyphen/>
          <w:t xml:space="preserve">compliance given under subsection (3) relates to a document — </w:t>
        </w:r>
      </w:ins>
    </w:p>
    <w:p>
      <w:pPr>
        <w:pStyle w:val="Indenta"/>
        <w:rPr>
          <w:ins w:id="1373" w:author="svcMRProcess" w:date="2020-02-21T08:56:00Z"/>
        </w:rPr>
      </w:pPr>
      <w:ins w:id="1374" w:author="svcMRProcess" w:date="2020-02-21T08:56:00Z">
        <w:r>
          <w:tab/>
          <w:t>(a)</w:t>
        </w:r>
        <w:r>
          <w:tab/>
          <w:t>the notice is to be taken to be a notice given under section 192(1) by the Registrar in relation to the document; and</w:t>
        </w:r>
      </w:ins>
    </w:p>
    <w:p>
      <w:pPr>
        <w:pStyle w:val="Indenta"/>
        <w:rPr>
          <w:ins w:id="1375" w:author="svcMRProcess" w:date="2020-02-21T08:56:00Z"/>
        </w:rPr>
      </w:pPr>
      <w:ins w:id="1376" w:author="svcMRProcess" w:date="2020-02-21T08:56:00Z">
        <w:r>
          <w:tab/>
          <w:t>(b)</w:t>
        </w:r>
        <w:r>
          <w:tab/>
          <w:t>section 192 applies accordingly with all necessary changes.</w:t>
        </w:r>
      </w:ins>
    </w:p>
    <w:p>
      <w:pPr>
        <w:pStyle w:val="Subsection"/>
        <w:rPr>
          <w:ins w:id="1377" w:author="svcMRProcess" w:date="2020-02-21T08:56:00Z"/>
        </w:rPr>
      </w:pPr>
      <w:ins w:id="1378" w:author="svcMRProcess" w:date="2020-02-21T08:56:00Z">
        <w:r>
          <w:tab/>
          <w:t>(6)</w:t>
        </w:r>
        <w:r>
          <w:tab/>
          <w:t>This section does not limit or affect any other obligation or power to refuse to take any action.</w:t>
        </w:r>
      </w:ins>
    </w:p>
    <w:p>
      <w:pPr>
        <w:pStyle w:val="Footnotesection"/>
        <w:spacing w:before="100"/>
        <w:ind w:left="890" w:hanging="890"/>
        <w:rPr>
          <w:ins w:id="1379" w:author="svcMRProcess" w:date="2020-02-21T08:56:00Z"/>
        </w:rPr>
      </w:pPr>
      <w:ins w:id="1380" w:author="svcMRProcess" w:date="2020-02-21T08:56:00Z">
        <w:r>
          <w:tab/>
          <w:t>[Section 192C inserted by No. 2 of 2014 s. 82.]</w:t>
        </w:r>
      </w:ins>
    </w:p>
    <w:p>
      <w:pPr>
        <w:pStyle w:val="Heading5"/>
        <w:rPr>
          <w:ins w:id="1381" w:author="svcMRProcess" w:date="2020-02-21T08:56:00Z"/>
        </w:rPr>
      </w:pPr>
      <w:bookmarkStart w:id="1382" w:name="_Toc382914677"/>
      <w:bookmarkStart w:id="1383" w:name="_Toc418081946"/>
      <w:ins w:id="1384" w:author="svcMRProcess" w:date="2020-02-21T08:56:00Z">
        <w:r>
          <w:rPr>
            <w:rStyle w:val="CharSectno"/>
          </w:rPr>
          <w:t>192D</w:t>
        </w:r>
        <w:r>
          <w:t>.</w:t>
        </w:r>
        <w:r>
          <w:tab/>
          <w:t>Registrar may refuse registration, noting or recording for non</w:t>
        </w:r>
        <w:r>
          <w:noBreakHyphen/>
          <w:t>compliance with requirements</w:t>
        </w:r>
        <w:bookmarkEnd w:id="1382"/>
        <w:bookmarkEnd w:id="1383"/>
      </w:ins>
    </w:p>
    <w:p>
      <w:pPr>
        <w:pStyle w:val="Subsection"/>
        <w:rPr>
          <w:ins w:id="1385" w:author="svcMRProcess" w:date="2020-02-21T08:56:00Z"/>
        </w:rPr>
      </w:pPr>
      <w:ins w:id="1386" w:author="svcMRProcess" w:date="2020-02-21T08:56:00Z">
        <w:r>
          <w:tab/>
          <w:t>(1)</w:t>
        </w:r>
        <w:r>
          <w:tab/>
          <w:t xml:space="preserve">In this section — </w:t>
        </w:r>
      </w:ins>
    </w:p>
    <w:p>
      <w:pPr>
        <w:pStyle w:val="Defstart"/>
        <w:rPr>
          <w:ins w:id="1387" w:author="svcMRProcess" w:date="2020-02-21T08:56:00Z"/>
        </w:rPr>
      </w:pPr>
      <w:ins w:id="1388" w:author="svcMRProcess" w:date="2020-02-21T08:56:00Z">
        <w:r>
          <w:tab/>
        </w:r>
        <w:r>
          <w:rPr>
            <w:rStyle w:val="CharDefText"/>
          </w:rPr>
          <w:t>lodge</w:t>
        </w:r>
        <w:r>
          <w:t xml:space="preserve"> includes deposit, present and file.</w:t>
        </w:r>
      </w:ins>
    </w:p>
    <w:p>
      <w:pPr>
        <w:pStyle w:val="Subsection"/>
        <w:rPr>
          <w:ins w:id="1389" w:author="svcMRProcess" w:date="2020-02-21T08:56:00Z"/>
        </w:rPr>
      </w:pPr>
      <w:ins w:id="1390" w:author="svcMRProcess" w:date="2020-02-21T08:56:00Z">
        <w:r>
          <w:tab/>
          <w:t>(2)</w:t>
        </w:r>
        <w:r>
          <w:tab/>
          <w:t xml:space="preserve">This section applies to any document that is lodged — </w:t>
        </w:r>
      </w:ins>
    </w:p>
    <w:p>
      <w:pPr>
        <w:pStyle w:val="Indenta"/>
        <w:rPr>
          <w:ins w:id="1391" w:author="svcMRProcess" w:date="2020-02-21T08:56:00Z"/>
        </w:rPr>
      </w:pPr>
      <w:ins w:id="1392" w:author="svcMRProcess" w:date="2020-02-21T08:56:00Z">
        <w:r>
          <w:tab/>
          <w:t>(a)</w:t>
        </w:r>
        <w:r>
          <w:tab/>
          <w:t>for registration; or</w:t>
        </w:r>
      </w:ins>
    </w:p>
    <w:p>
      <w:pPr>
        <w:pStyle w:val="Indenta"/>
        <w:rPr>
          <w:ins w:id="1393" w:author="svcMRProcess" w:date="2020-02-21T08:56:00Z"/>
        </w:rPr>
      </w:pPr>
      <w:ins w:id="1394" w:author="svcMRProcess" w:date="2020-02-21T08:56:00Z">
        <w:r>
          <w:tab/>
          <w:t>(b)</w:t>
        </w:r>
        <w:r>
          <w:tab/>
          <w:t>in relation to any land, title, estate or interest; or</w:t>
        </w:r>
      </w:ins>
    </w:p>
    <w:p>
      <w:pPr>
        <w:pStyle w:val="Indenta"/>
        <w:rPr>
          <w:ins w:id="1395" w:author="svcMRProcess" w:date="2020-02-21T08:56:00Z"/>
        </w:rPr>
      </w:pPr>
      <w:ins w:id="1396" w:author="svcMRProcess" w:date="2020-02-21T08:56:00Z">
        <w:r>
          <w:tab/>
          <w:t>(c)</w:t>
        </w:r>
        <w:r>
          <w:tab/>
          <w:t>in connection with any application or dealing.</w:t>
        </w:r>
      </w:ins>
    </w:p>
    <w:p>
      <w:pPr>
        <w:pStyle w:val="Subsection"/>
        <w:rPr>
          <w:ins w:id="1397" w:author="svcMRProcess" w:date="2020-02-21T08:56:00Z"/>
        </w:rPr>
      </w:pPr>
      <w:ins w:id="1398" w:author="svcMRProcess" w:date="2020-02-21T08:56:00Z">
        <w:r>
          <w:tab/>
          <w:t>(3)</w:t>
        </w:r>
        <w:r>
          <w:tab/>
          <w:t xml:space="preserve">The Registrar may refuse to register, note, file or record a document to which this section applies if — </w:t>
        </w:r>
      </w:ins>
    </w:p>
    <w:p>
      <w:pPr>
        <w:pStyle w:val="Indenta"/>
        <w:rPr>
          <w:ins w:id="1399" w:author="svcMRProcess" w:date="2020-02-21T08:56:00Z"/>
        </w:rPr>
      </w:pPr>
      <w:ins w:id="1400" w:author="svcMRProcess" w:date="2020-02-21T08:56:00Z">
        <w:r>
          <w:tab/>
          <w:t>(a)</w:t>
        </w:r>
        <w:r>
          <w:tab/>
          <w:t xml:space="preserve">the document does not comply with — </w:t>
        </w:r>
      </w:ins>
    </w:p>
    <w:p>
      <w:pPr>
        <w:pStyle w:val="Indenti"/>
        <w:rPr>
          <w:ins w:id="1401" w:author="svcMRProcess" w:date="2020-02-21T08:56:00Z"/>
        </w:rPr>
      </w:pPr>
      <w:ins w:id="1402" w:author="svcMRProcess" w:date="2020-02-21T08:56:00Z">
        <w:r>
          <w:tab/>
          <w:t>(i)</w:t>
        </w:r>
        <w:r>
          <w:tab/>
          <w:t>the requirements of this Act or any regulations made under this Act; or</w:t>
        </w:r>
      </w:ins>
    </w:p>
    <w:p>
      <w:pPr>
        <w:pStyle w:val="Indenti"/>
        <w:rPr>
          <w:ins w:id="1403" w:author="svcMRProcess" w:date="2020-02-21T08:56:00Z"/>
        </w:rPr>
      </w:pPr>
      <w:ins w:id="1404" w:author="svcMRProcess" w:date="2020-02-21T08:56:00Z">
        <w:r>
          <w:tab/>
          <w:t>(ii)</w:t>
        </w:r>
        <w:r>
          <w:tab/>
          <w:t>a requirement determined under section 182A; or</w:t>
        </w:r>
      </w:ins>
    </w:p>
    <w:p>
      <w:pPr>
        <w:pStyle w:val="Indenti"/>
        <w:rPr>
          <w:ins w:id="1405" w:author="svcMRProcess" w:date="2020-02-21T08:56:00Z"/>
        </w:rPr>
      </w:pPr>
      <w:ins w:id="1406" w:author="svcMRProcess" w:date="2020-02-21T08:56:00Z">
        <w:r>
          <w:tab/>
          <w:t>(iii)</w:t>
        </w:r>
        <w:r>
          <w:tab/>
          <w:t xml:space="preserve">the requirements of the </w:t>
        </w:r>
        <w:r>
          <w:rPr>
            <w:i/>
          </w:rPr>
          <w:t>Electronic Conveyancing Act 2014</w:t>
        </w:r>
        <w:r>
          <w:t xml:space="preserve"> or any participation rules;</w:t>
        </w:r>
      </w:ins>
    </w:p>
    <w:p>
      <w:pPr>
        <w:pStyle w:val="Indenta"/>
        <w:rPr>
          <w:ins w:id="1407" w:author="svcMRProcess" w:date="2020-02-21T08:56:00Z"/>
        </w:rPr>
      </w:pPr>
      <w:ins w:id="1408" w:author="svcMRProcess" w:date="2020-02-21T08:56:00Z">
        <w:r>
          <w:tab/>
        </w:r>
        <w:r>
          <w:tab/>
          <w:t>or</w:t>
        </w:r>
      </w:ins>
    </w:p>
    <w:p>
      <w:pPr>
        <w:pStyle w:val="Indenta"/>
        <w:rPr>
          <w:ins w:id="1409" w:author="svcMRProcess" w:date="2020-02-21T08:56:00Z"/>
        </w:rPr>
      </w:pPr>
      <w:ins w:id="1410" w:author="svcMRProcess" w:date="2020-02-21T08:56:00Z">
        <w:r>
          <w:tab/>
          <w:t>(b)</w:t>
        </w:r>
        <w:r>
          <w:tab/>
          <w:t>any requirement mentioned in paragraph (a)(i) to (iii) that relates to the registration, noting, filing or recording of the document is not complied with.</w:t>
        </w:r>
      </w:ins>
    </w:p>
    <w:p>
      <w:pPr>
        <w:pStyle w:val="Subsection"/>
        <w:rPr>
          <w:ins w:id="1411" w:author="svcMRProcess" w:date="2020-02-21T08:56:00Z"/>
        </w:rPr>
      </w:pPr>
      <w:ins w:id="1412" w:author="svcMRProcess" w:date="2020-02-21T08:56:00Z">
        <w:r>
          <w:tab/>
          <w:t>(4)</w:t>
        </w:r>
        <w:r>
          <w:tab/>
          <w:t xml:space="preserve">For the purposes of subsection (3), noting a document (the </w:t>
        </w:r>
        <w:r>
          <w:rPr>
            <w:rStyle w:val="CharDefText"/>
          </w:rPr>
          <w:t>first document</w:t>
        </w:r>
        <w:r>
          <w:t xml:space="preserve">) includes (without limiting subsection (3)) — </w:t>
        </w:r>
      </w:ins>
    </w:p>
    <w:p>
      <w:pPr>
        <w:pStyle w:val="Indenta"/>
        <w:rPr>
          <w:ins w:id="1413" w:author="svcMRProcess" w:date="2020-02-21T08:56:00Z"/>
        </w:rPr>
      </w:pPr>
      <w:ins w:id="1414" w:author="svcMRProcess" w:date="2020-02-21T08:56:00Z">
        <w:r>
          <w:tab/>
          <w:t>(a)</w:t>
        </w:r>
        <w:r>
          <w:tab/>
          <w:t>noting another document to the effect that a provision of the first document is incorporated in the other document; and</w:t>
        </w:r>
      </w:ins>
    </w:p>
    <w:p>
      <w:pPr>
        <w:pStyle w:val="Indenta"/>
        <w:rPr>
          <w:ins w:id="1415" w:author="svcMRProcess" w:date="2020-02-21T08:56:00Z"/>
        </w:rPr>
      </w:pPr>
      <w:ins w:id="1416" w:author="svcMRProcess" w:date="2020-02-21T08:56:00Z">
        <w:r>
          <w:tab/>
          <w:t>(b)</w:t>
        </w:r>
        <w:r>
          <w:tab/>
          <w:t>endorsing another document to an effect stated in the first document; and</w:t>
        </w:r>
      </w:ins>
    </w:p>
    <w:p>
      <w:pPr>
        <w:pStyle w:val="Indenta"/>
        <w:rPr>
          <w:ins w:id="1417" w:author="svcMRProcess" w:date="2020-02-21T08:56:00Z"/>
        </w:rPr>
      </w:pPr>
      <w:ins w:id="1418" w:author="svcMRProcess" w:date="2020-02-21T08:56:00Z">
        <w:r>
          <w:tab/>
          <w:t>(c)</w:t>
        </w:r>
        <w:r>
          <w:tab/>
          <w:t>removing a notification from, or modifying a notification in, another document in a way requested in the first document.</w:t>
        </w:r>
      </w:ins>
    </w:p>
    <w:p>
      <w:pPr>
        <w:pStyle w:val="Subsection"/>
        <w:rPr>
          <w:ins w:id="1419" w:author="svcMRProcess" w:date="2020-02-21T08:56:00Z"/>
        </w:rPr>
      </w:pPr>
      <w:ins w:id="1420" w:author="svcMRProcess" w:date="2020-02-21T08:56:00Z">
        <w:r>
          <w:tab/>
          <w:t>(5)</w:t>
        </w:r>
        <w:r>
          <w:tab/>
          <w:t>This section does not limit or affect any other obligation or power to refuse to register, note or record a document.</w:t>
        </w:r>
      </w:ins>
    </w:p>
    <w:p>
      <w:pPr>
        <w:pStyle w:val="Footnotesection"/>
        <w:spacing w:before="100"/>
        <w:ind w:left="890" w:hanging="890"/>
        <w:rPr>
          <w:ins w:id="1421" w:author="svcMRProcess" w:date="2020-02-21T08:56:00Z"/>
        </w:rPr>
      </w:pPr>
      <w:bookmarkStart w:id="1422" w:name="_Toc382914678"/>
      <w:ins w:id="1423" w:author="svcMRProcess" w:date="2020-02-21T08:56:00Z">
        <w:r>
          <w:tab/>
          <w:t>[Section 192D inserted by No. 2 of 2014 s. 82.]</w:t>
        </w:r>
      </w:ins>
    </w:p>
    <w:p>
      <w:pPr>
        <w:pStyle w:val="Heading5"/>
        <w:rPr>
          <w:ins w:id="1424" w:author="svcMRProcess" w:date="2020-02-21T08:56:00Z"/>
        </w:rPr>
      </w:pPr>
      <w:bookmarkStart w:id="1425" w:name="_Toc418081947"/>
      <w:ins w:id="1426" w:author="svcMRProcess" w:date="2020-02-21T08:56:00Z">
        <w:r>
          <w:rPr>
            <w:rStyle w:val="CharSectno"/>
          </w:rPr>
          <w:t>192E</w:t>
        </w:r>
        <w:r>
          <w:t>.</w:t>
        </w:r>
        <w:r>
          <w:tab/>
          <w:t>Notice of non</w:t>
        </w:r>
        <w:r>
          <w:noBreakHyphen/>
          <w:t>compliance under section 192D</w:t>
        </w:r>
        <w:bookmarkEnd w:id="1422"/>
        <w:bookmarkEnd w:id="1425"/>
      </w:ins>
    </w:p>
    <w:p>
      <w:pPr>
        <w:pStyle w:val="Subsection"/>
        <w:rPr>
          <w:ins w:id="1427" w:author="svcMRProcess" w:date="2020-02-21T08:56:00Z"/>
        </w:rPr>
      </w:pPr>
      <w:ins w:id="1428" w:author="svcMRProcess" w:date="2020-02-21T08:56:00Z">
        <w:r>
          <w:tab/>
          <w:t>(1)</w:t>
        </w:r>
        <w:r>
          <w:tab/>
          <w:t>Before refusing to register, note, file or record a document in the circumstances set out in section 192D(3), the Registrar may give notice of the non</w:t>
        </w:r>
        <w:r>
          <w:noBreakHyphen/>
          <w:t>compliance to the person who lodged the document.</w:t>
        </w:r>
      </w:ins>
    </w:p>
    <w:p>
      <w:pPr>
        <w:pStyle w:val="Subsection"/>
        <w:rPr>
          <w:ins w:id="1429" w:author="svcMRProcess" w:date="2020-02-21T08:56:00Z"/>
        </w:rPr>
      </w:pPr>
      <w:ins w:id="1430" w:author="svcMRProcess" w:date="2020-02-21T08:56:00Z">
        <w:r>
          <w:tab/>
          <w:t>(2)</w:t>
        </w:r>
        <w:r>
          <w:tab/>
          <w:t xml:space="preserve">A notice given under subsection (1) — </w:t>
        </w:r>
      </w:ins>
    </w:p>
    <w:p>
      <w:pPr>
        <w:pStyle w:val="Indenta"/>
        <w:rPr>
          <w:ins w:id="1431" w:author="svcMRProcess" w:date="2020-02-21T08:56:00Z"/>
        </w:rPr>
      </w:pPr>
      <w:ins w:id="1432" w:author="svcMRProcess" w:date="2020-02-21T08:56:00Z">
        <w:r>
          <w:tab/>
          <w:t>(a)</w:t>
        </w:r>
        <w:r>
          <w:tab/>
          <w:t>must be served on the person who lodged the document; and</w:t>
        </w:r>
      </w:ins>
    </w:p>
    <w:p>
      <w:pPr>
        <w:pStyle w:val="Indenta"/>
        <w:rPr>
          <w:ins w:id="1433" w:author="svcMRProcess" w:date="2020-02-21T08:56:00Z"/>
        </w:rPr>
      </w:pPr>
      <w:ins w:id="1434" w:author="svcMRProcess" w:date="2020-02-21T08:56:00Z">
        <w:r>
          <w:tab/>
          <w:t>(b)</w:t>
        </w:r>
        <w:r>
          <w:tab/>
          <w:t>must specify a period within which the non</w:t>
        </w:r>
        <w:r>
          <w:noBreakHyphen/>
          <w:t>compliance must be rectified; and</w:t>
        </w:r>
      </w:ins>
    </w:p>
    <w:p>
      <w:pPr>
        <w:pStyle w:val="Indenta"/>
        <w:rPr>
          <w:ins w:id="1435" w:author="svcMRProcess" w:date="2020-02-21T08:56:00Z"/>
        </w:rPr>
      </w:pPr>
      <w:ins w:id="1436" w:author="svcMRProcess" w:date="2020-02-21T08:56:00Z">
        <w:r>
          <w:tab/>
          <w:t>(c)</w:t>
        </w:r>
        <w:r>
          <w:tab/>
          <w:t>may specify how the non</w:t>
        </w:r>
        <w:r>
          <w:noBreakHyphen/>
          <w:t>compliance is to be rectified.</w:t>
        </w:r>
      </w:ins>
    </w:p>
    <w:p>
      <w:pPr>
        <w:pStyle w:val="Subsection"/>
        <w:rPr>
          <w:ins w:id="1437" w:author="svcMRProcess" w:date="2020-02-21T08:56:00Z"/>
        </w:rPr>
      </w:pPr>
      <w:ins w:id="1438" w:author="svcMRProcess" w:date="2020-02-21T08:56:00Z">
        <w:r>
          <w:tab/>
          <w:t>(3)</w:t>
        </w:r>
        <w:r>
          <w:tab/>
          <w:t>If a notice of non</w:t>
        </w:r>
        <w:r>
          <w:noBreakHyphen/>
          <w:t xml:space="preserve">compliance is given under subsection (2) in relation to a document — </w:t>
        </w:r>
      </w:ins>
    </w:p>
    <w:p>
      <w:pPr>
        <w:pStyle w:val="Indenta"/>
        <w:rPr>
          <w:ins w:id="1439" w:author="svcMRProcess" w:date="2020-02-21T08:56:00Z"/>
        </w:rPr>
      </w:pPr>
      <w:ins w:id="1440" w:author="svcMRProcess" w:date="2020-02-21T08:56:00Z">
        <w:r>
          <w:tab/>
          <w:t>(a)</w:t>
        </w:r>
        <w:r>
          <w:tab/>
          <w:t>the notice is to be taken to be a notice given under section 192(1) in relation to the document; and</w:t>
        </w:r>
      </w:ins>
    </w:p>
    <w:p>
      <w:pPr>
        <w:pStyle w:val="Indenta"/>
        <w:rPr>
          <w:ins w:id="1441" w:author="svcMRProcess" w:date="2020-02-21T08:56:00Z"/>
        </w:rPr>
      </w:pPr>
      <w:ins w:id="1442" w:author="svcMRProcess" w:date="2020-02-21T08:56:00Z">
        <w:r>
          <w:tab/>
          <w:t>(b)</w:t>
        </w:r>
        <w:r>
          <w:tab/>
          <w:t>section 192 applies accordingly with all necessary changes.</w:t>
        </w:r>
      </w:ins>
    </w:p>
    <w:p>
      <w:pPr>
        <w:pStyle w:val="Footnotesection"/>
        <w:spacing w:before="100"/>
        <w:ind w:left="890" w:hanging="890"/>
        <w:rPr>
          <w:ins w:id="1443" w:author="svcMRProcess" w:date="2020-02-21T08:56:00Z"/>
        </w:rPr>
      </w:pPr>
      <w:ins w:id="1444" w:author="svcMRProcess" w:date="2020-02-21T08:56:00Z">
        <w:r>
          <w:tab/>
          <w:t>[Section 192E inserted by No. 2 of 2014 s. 82.]</w:t>
        </w:r>
      </w:ins>
    </w:p>
    <w:p>
      <w:pPr>
        <w:pStyle w:val="Heading5"/>
        <w:rPr>
          <w:snapToGrid w:val="0"/>
        </w:rPr>
      </w:pPr>
      <w:bookmarkStart w:id="1445" w:name="_Toc418081948"/>
      <w:bookmarkStart w:id="1446" w:name="_Toc383511611"/>
      <w:r>
        <w:rPr>
          <w:rStyle w:val="CharSectno"/>
        </w:rPr>
        <w:t>192</w:t>
      </w:r>
      <w:r>
        <w:rPr>
          <w:snapToGrid w:val="0"/>
        </w:rPr>
        <w:t>.</w:t>
      </w:r>
      <w:r>
        <w:rPr>
          <w:snapToGrid w:val="0"/>
        </w:rPr>
        <w:tab/>
        <w:t>Defective documents, rejection of</w:t>
      </w:r>
      <w:bookmarkEnd w:id="1445"/>
      <w:bookmarkEnd w:id="1446"/>
    </w:p>
    <w:p>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If the Registrar rejects a document under subsection (1)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pPr>
        <w:pStyle w:val="Indenta"/>
      </w:pPr>
      <w:r>
        <w:tab/>
        <w:t>(b)</w:t>
      </w:r>
      <w:r>
        <w:tab/>
        <w:t xml:space="preserve">the prescribed amount shall be forfeited and dealt with </w:t>
      </w:r>
      <w:del w:id="1447" w:author="svcMRProcess" w:date="2020-02-21T08:56:00Z">
        <w:r>
          <w:delText xml:space="preserve">as a penalty </w:delText>
        </w:r>
      </w:del>
      <w:r>
        <w:t>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[Section 192 amended by No. 28 of 1969 s. 8; No. 6 of 2003 s. 74; No. 59 of 2004 s. 140</w:t>
      </w:r>
      <w:ins w:id="1448" w:author="svcMRProcess" w:date="2020-02-21T08:56:00Z">
        <w:r>
          <w:t>; No. 2 of 2014 s. 83</w:t>
        </w:r>
      </w:ins>
      <w:r>
        <w:t>.]</w:t>
      </w:r>
    </w:p>
    <w:p>
      <w:pPr>
        <w:pStyle w:val="Heading5"/>
        <w:keepNext w:val="0"/>
        <w:keepLines w:val="0"/>
        <w:rPr>
          <w:snapToGrid w:val="0"/>
        </w:rPr>
      </w:pPr>
      <w:bookmarkStart w:id="1449" w:name="_Toc418081949"/>
      <w:bookmarkStart w:id="1450" w:name="_Toc383511612"/>
      <w:r>
        <w:rPr>
          <w:rStyle w:val="CharSectno"/>
        </w:rPr>
        <w:t>193</w:t>
      </w:r>
      <w:r>
        <w:rPr>
          <w:snapToGrid w:val="0"/>
        </w:rPr>
        <w:t>.</w:t>
      </w:r>
      <w:r>
        <w:rPr>
          <w:snapToGrid w:val="0"/>
        </w:rPr>
        <w:tab/>
        <w:t>Power to state case for Supreme Court</w:t>
      </w:r>
      <w:bookmarkEnd w:id="1449"/>
      <w:bookmarkEnd w:id="1450"/>
    </w:p>
    <w:p>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ins w:id="1451" w:author="svcMRProcess" w:date="2020-02-21T08:56:00Z">
        <w:r>
          <w:t xml:space="preserve">or the </w:t>
        </w:r>
        <w:r>
          <w:rPr>
            <w:i/>
          </w:rPr>
          <w:t xml:space="preserve">Electronic Conveyancing Act 2014 </w:t>
        </w:r>
      </w:ins>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Footnotesection"/>
        <w:spacing w:before="100"/>
        <w:ind w:left="890" w:hanging="890"/>
        <w:rPr>
          <w:ins w:id="1452" w:author="svcMRProcess" w:date="2020-02-21T08:56:00Z"/>
        </w:rPr>
      </w:pPr>
      <w:ins w:id="1453" w:author="svcMRProcess" w:date="2020-02-21T08:56:00Z">
        <w:r>
          <w:tab/>
          <w:t>[Section 193 amended by No. 2 of 2014 s. 84.]</w:t>
        </w:r>
      </w:ins>
    </w:p>
    <w:p>
      <w:pPr>
        <w:pStyle w:val="Heading2"/>
      </w:pPr>
      <w:bookmarkStart w:id="1454" w:name="_Toc418081571"/>
      <w:bookmarkStart w:id="1455" w:name="_Toc418081950"/>
      <w:bookmarkStart w:id="1456" w:name="_Toc383511613"/>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1454"/>
      <w:bookmarkEnd w:id="1455"/>
      <w:bookmarkEnd w:id="1456"/>
    </w:p>
    <w:p>
      <w:pPr>
        <w:pStyle w:val="Footnoteheading"/>
      </w:pPr>
      <w:r>
        <w:tab/>
        <w:t>[Heading inserted by No. 81 of 1996 s. 115.]</w:t>
      </w:r>
    </w:p>
    <w:p>
      <w:pPr>
        <w:pStyle w:val="Ednotesection"/>
      </w:pPr>
      <w:r>
        <w:t>[</w:t>
      </w:r>
      <w:r>
        <w:rPr>
          <w:b/>
        </w:rPr>
        <w:t>194.</w:t>
      </w:r>
      <w:r>
        <w:tab/>
        <w:t>Deleted by No. 81 of 1996 s. 116.]</w:t>
      </w:r>
    </w:p>
    <w:p>
      <w:pPr>
        <w:pStyle w:val="Heading5"/>
        <w:rPr>
          <w:snapToGrid w:val="0"/>
        </w:rPr>
      </w:pPr>
      <w:bookmarkStart w:id="1457" w:name="_Toc418081951"/>
      <w:bookmarkStart w:id="1458" w:name="_Toc383511614"/>
      <w:r>
        <w:rPr>
          <w:rStyle w:val="CharSectno"/>
        </w:rPr>
        <w:t>195</w:t>
      </w:r>
      <w:r>
        <w:rPr>
          <w:snapToGrid w:val="0"/>
        </w:rPr>
        <w:t>.</w:t>
      </w:r>
      <w:r>
        <w:rPr>
          <w:snapToGrid w:val="0"/>
        </w:rPr>
        <w:tab/>
        <w:t>Moneys paid by State under s. 201 may be recovered</w:t>
      </w:r>
      <w:bookmarkEnd w:id="1457"/>
      <w:bookmarkEnd w:id="1458"/>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[Section 195 amended by No. 17 of 1950 s. 54; No. 81 of 1996 s. 117.]</w:t>
      </w:r>
    </w:p>
    <w:p>
      <w:pPr>
        <w:pStyle w:val="Heading5"/>
        <w:rPr>
          <w:snapToGrid w:val="0"/>
        </w:rPr>
      </w:pPr>
      <w:bookmarkStart w:id="1459" w:name="_Toc418081952"/>
      <w:bookmarkStart w:id="1460" w:name="_Toc383511615"/>
      <w:r>
        <w:rPr>
          <w:rStyle w:val="CharSectno"/>
        </w:rPr>
        <w:t>196</w:t>
      </w:r>
      <w:r>
        <w:rPr>
          <w:snapToGrid w:val="0"/>
        </w:rPr>
        <w:t>.</w:t>
      </w:r>
      <w:r>
        <w:rPr>
          <w:snapToGrid w:val="0"/>
        </w:rPr>
        <w:tab/>
        <w:t>State not liable in certain cases</w:t>
      </w:r>
      <w:bookmarkEnd w:id="1459"/>
      <w:bookmarkEnd w:id="1460"/>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pPr>
        <w:pStyle w:val="Subsection"/>
        <w:rPr>
          <w:snapToGrid w:val="0"/>
        </w:rPr>
      </w:pPr>
      <w:r>
        <w:rPr>
          <w:snapToGrid w:val="0"/>
        </w:rPr>
        <w:tab/>
        <w:t>(1B)</w:t>
      </w:r>
      <w:r>
        <w:rPr>
          <w:snapToGrid w:val="0"/>
        </w:rPr>
        <w:tab/>
        <w:t>The State shall be liable for such amounts only as the sheriff shall fail to recover from the person liable as aforesaid.</w:t>
      </w:r>
    </w:p>
    <w:p>
      <w:pPr>
        <w:pStyle w:val="Subsection"/>
        <w:rPr>
          <w:snapToGrid w:val="0"/>
        </w:rPr>
      </w:pPr>
      <w:r>
        <w:rPr>
          <w:snapToGrid w:val="0"/>
        </w:rPr>
        <w:tab/>
        <w:t>(2)</w:t>
      </w:r>
      <w:r>
        <w:rPr>
          <w:snapToGrid w:val="0"/>
        </w:rPr>
        <w:tab/>
        <w:t>The State shall not be liable for compensation for any loss, damage or deprivation occasioned by any error in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pPr>
        <w:pStyle w:val="Indenta"/>
        <w:rPr>
          <w:snapToGrid w:val="0"/>
        </w:rPr>
      </w:pPr>
      <w:r>
        <w:rPr>
          <w:snapToGrid w:val="0"/>
        </w:rPr>
        <w:tab/>
        <w:t>(b)</w:t>
      </w:r>
      <w:r>
        <w:rPr>
          <w:snapToGrid w:val="0"/>
        </w:rPr>
        <w:tab/>
        <w:t>a qualified certificate of Crown land title; or</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[Section 196 amended by No. 54 of 1909 s. 17 (as amended by No. 17 of 1950 s. 75); amended by No. 81 of 1996 s. 118; No. 31 of 1997 s. 127; No. 19 of 2010 s. 51.]</w:t>
      </w:r>
    </w:p>
    <w:p>
      <w:pPr>
        <w:pStyle w:val="Ednotesection"/>
      </w:pPr>
      <w:r>
        <w:t>[</w:t>
      </w:r>
      <w:r>
        <w:rPr>
          <w:b/>
        </w:rPr>
        <w:t>197.</w:t>
      </w:r>
      <w:r>
        <w:tab/>
        <w:t>Deleted by No. 81 of 1996 s. 119.]</w:t>
      </w:r>
    </w:p>
    <w:p>
      <w:pPr>
        <w:pStyle w:val="Heading2"/>
      </w:pPr>
      <w:bookmarkStart w:id="1461" w:name="_Toc418081574"/>
      <w:bookmarkStart w:id="1462" w:name="_Toc418081953"/>
      <w:bookmarkStart w:id="1463" w:name="_Toc383511616"/>
      <w:r>
        <w:rPr>
          <w:rStyle w:val="CharPartNo"/>
        </w:rPr>
        <w:t>Part XII</w:t>
      </w:r>
      <w:r>
        <w:rPr>
          <w:rStyle w:val="CharDivNo"/>
        </w:rPr>
        <w:t> </w:t>
      </w:r>
      <w:r>
        <w:t>—</w:t>
      </w:r>
      <w:r>
        <w:rPr>
          <w:rStyle w:val="CharDivText"/>
        </w:rPr>
        <w:t> </w:t>
      </w:r>
      <w:r>
        <w:rPr>
          <w:rStyle w:val="CharPartText"/>
        </w:rPr>
        <w:t>Actions and other remedies</w:t>
      </w:r>
      <w:bookmarkEnd w:id="1461"/>
      <w:bookmarkEnd w:id="1462"/>
      <w:bookmarkEnd w:id="1463"/>
    </w:p>
    <w:p>
      <w:pPr>
        <w:pStyle w:val="Heading5"/>
        <w:spacing w:before="180"/>
        <w:rPr>
          <w:snapToGrid w:val="0"/>
        </w:rPr>
      </w:pPr>
      <w:bookmarkStart w:id="1464" w:name="_Toc418081954"/>
      <w:bookmarkStart w:id="1465" w:name="_Toc383511617"/>
      <w:r>
        <w:rPr>
          <w:rStyle w:val="CharSectno"/>
        </w:rPr>
        <w:t>198</w:t>
      </w:r>
      <w:r>
        <w:rPr>
          <w:snapToGrid w:val="0"/>
        </w:rPr>
        <w:t>.</w:t>
      </w:r>
      <w:r>
        <w:rPr>
          <w:snapToGrid w:val="0"/>
        </w:rPr>
        <w:tab/>
        <w:t>Officers not to be liable for acts done bona fide</w:t>
      </w:r>
      <w:bookmarkEnd w:id="1464"/>
      <w:bookmarkEnd w:id="1465"/>
    </w:p>
    <w:p>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this Act</w:t>
      </w:r>
      <w:ins w:id="1466" w:author="svcMRProcess" w:date="2020-02-21T08:56:00Z">
        <w:r>
          <w:t xml:space="preserve"> or the </w:t>
        </w:r>
        <w:r>
          <w:rPr>
            <w:i/>
          </w:rPr>
          <w:t>Electronic Conveyancing Act 2014</w:t>
        </w:r>
      </w:ins>
      <w:r>
        <w:t>.</w:t>
      </w:r>
    </w:p>
    <w:p>
      <w:pPr>
        <w:pStyle w:val="Footnotesection"/>
      </w:pPr>
      <w:r>
        <w:tab/>
        <w:t>[Section 198 amended by No. 8 of 2010 s. </w:t>
      </w:r>
      <w:del w:id="1467" w:author="svcMRProcess" w:date="2020-02-21T08:56:00Z">
        <w:r>
          <w:delText>32</w:delText>
        </w:r>
      </w:del>
      <w:ins w:id="1468" w:author="svcMRProcess" w:date="2020-02-21T08:56:00Z">
        <w:r>
          <w:t>32; No. 2 of 2014 s. 85</w:t>
        </w:r>
      </w:ins>
      <w:r>
        <w:t>.]</w:t>
      </w:r>
    </w:p>
    <w:p>
      <w:pPr>
        <w:pStyle w:val="Heading5"/>
        <w:rPr>
          <w:snapToGrid w:val="0"/>
        </w:rPr>
      </w:pPr>
      <w:bookmarkStart w:id="1469" w:name="_Toc418081955"/>
      <w:bookmarkStart w:id="1470" w:name="_Toc383511618"/>
      <w:r>
        <w:rPr>
          <w:rStyle w:val="CharSectno"/>
        </w:rPr>
        <w:t>199</w:t>
      </w:r>
      <w:r>
        <w:rPr>
          <w:snapToGrid w:val="0"/>
        </w:rPr>
        <w:t>.</w:t>
      </w:r>
      <w:r>
        <w:rPr>
          <w:snapToGrid w:val="0"/>
        </w:rPr>
        <w:tab/>
        <w:t>Registered proprietor protected against ejectment except in certain cases</w:t>
      </w:r>
      <w:bookmarkEnd w:id="1469"/>
      <w:bookmarkEnd w:id="1470"/>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pPr>
        <w:pStyle w:val="Indenta"/>
        <w:spacing w:before="100"/>
        <w:rPr>
          <w:snapToGrid w:val="0"/>
          <w:spacing w:val="-4"/>
        </w:rPr>
      </w:pPr>
      <w:r>
        <w:rPr>
          <w:snapToGrid w:val="0"/>
          <w:spacing w:val="-4"/>
        </w:rPr>
        <w:tab/>
        <w:t>(a)</w:t>
      </w:r>
      <w:r>
        <w:rPr>
          <w:snapToGrid w:val="0"/>
          <w:spacing w:val="-4"/>
        </w:rPr>
        <w:tab/>
        <w:t>the case of a mortgagee as against a mortgagor in default;</w:t>
      </w:r>
    </w:p>
    <w:p>
      <w:pPr>
        <w:pStyle w:val="Indenta"/>
        <w:spacing w:before="100"/>
        <w:rPr>
          <w:snapToGrid w:val="0"/>
        </w:rPr>
      </w:pPr>
      <w:r>
        <w:rPr>
          <w:snapToGrid w:val="0"/>
        </w:rPr>
        <w:tab/>
        <w:t>(b)</w:t>
      </w:r>
      <w:r>
        <w:rPr>
          <w:snapToGrid w:val="0"/>
        </w:rPr>
        <w:tab/>
        <w:t>the case of an annuitant as against a grantor in default;</w:t>
      </w:r>
    </w:p>
    <w:p>
      <w:pPr>
        <w:pStyle w:val="Indenta"/>
        <w:spacing w:before="100"/>
        <w:rPr>
          <w:snapToGrid w:val="0"/>
        </w:rPr>
      </w:pPr>
      <w:r>
        <w:rPr>
          <w:snapToGrid w:val="0"/>
        </w:rPr>
        <w:tab/>
        <w:t>(c)</w:t>
      </w:r>
      <w:r>
        <w:rPr>
          <w:snapToGrid w:val="0"/>
        </w:rPr>
        <w:tab/>
        <w:t>the case of lessor as against a lessee in default;</w:t>
      </w:r>
    </w:p>
    <w:p>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 No. 19 of 2010 s. 51.]</w:t>
      </w:r>
    </w:p>
    <w:p>
      <w:pPr>
        <w:pStyle w:val="Heading5"/>
        <w:rPr>
          <w:snapToGrid w:val="0"/>
        </w:rPr>
      </w:pPr>
      <w:bookmarkStart w:id="1471" w:name="_Toc418081956"/>
      <w:bookmarkStart w:id="1472" w:name="_Toc383511619"/>
      <w:r>
        <w:rPr>
          <w:rStyle w:val="CharSectno"/>
        </w:rPr>
        <w:t>200</w:t>
      </w:r>
      <w:r>
        <w:rPr>
          <w:snapToGrid w:val="0"/>
        </w:rPr>
        <w:t>.</w:t>
      </w:r>
      <w:r>
        <w:rPr>
          <w:snapToGrid w:val="0"/>
        </w:rPr>
        <w:tab/>
        <w:t>Court may direct cancellation of certificate or entry in Register in certain cases</w:t>
      </w:r>
      <w:bookmarkEnd w:id="1471"/>
      <w:bookmarkEnd w:id="1472"/>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[Section 200 amended by No. 81 of 1996 s. 145(1).]</w:t>
      </w:r>
    </w:p>
    <w:p>
      <w:pPr>
        <w:pStyle w:val="Heading5"/>
        <w:rPr>
          <w:snapToGrid w:val="0"/>
        </w:rPr>
      </w:pPr>
      <w:bookmarkStart w:id="1473" w:name="_Toc418081957"/>
      <w:bookmarkStart w:id="1474" w:name="_Toc383511620"/>
      <w:r>
        <w:rPr>
          <w:rStyle w:val="CharSectno"/>
        </w:rPr>
        <w:t>201</w:t>
      </w:r>
      <w:r>
        <w:rPr>
          <w:snapToGrid w:val="0"/>
        </w:rPr>
        <w:t>.</w:t>
      </w:r>
      <w:r>
        <w:rPr>
          <w:snapToGrid w:val="0"/>
        </w:rPr>
        <w:tab/>
        <w:t>Compensation of person deprived of land</w:t>
      </w:r>
      <w:bookmarkEnd w:id="1473"/>
      <w:bookmarkEnd w:id="1474"/>
    </w:p>
    <w:p>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pPr>
        <w:pStyle w:val="Footnotesection"/>
      </w:pPr>
      <w:r>
        <w:tab/>
        <w:t>[Section 201 amended by No. 81 of 1996 s. 120 and 145(1); No. 77 of 2006 s. 4; No. 19 of 2010 s. 51.]</w:t>
      </w:r>
    </w:p>
    <w:p>
      <w:pPr>
        <w:pStyle w:val="Heading5"/>
        <w:rPr>
          <w:snapToGrid w:val="0"/>
        </w:rPr>
      </w:pPr>
      <w:bookmarkStart w:id="1475" w:name="_Toc418081958"/>
      <w:bookmarkStart w:id="1476" w:name="_Toc383511621"/>
      <w:r>
        <w:rPr>
          <w:rStyle w:val="CharSectno"/>
        </w:rPr>
        <w:t>202</w:t>
      </w:r>
      <w:r>
        <w:rPr>
          <w:snapToGrid w:val="0"/>
        </w:rPr>
        <w:t>.</w:t>
      </w:r>
      <w:r>
        <w:rPr>
          <w:snapToGrid w:val="0"/>
        </w:rPr>
        <w:tab/>
        <w:t>Purchasers protected</w:t>
      </w:r>
      <w:bookmarkEnd w:id="1475"/>
      <w:bookmarkEnd w:id="1476"/>
    </w:p>
    <w:p>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rPr>
          <w:snapToGrid w:val="0"/>
        </w:rPr>
      </w:pPr>
      <w:bookmarkStart w:id="1477" w:name="_Toc418081959"/>
      <w:bookmarkStart w:id="1478" w:name="_Toc383511622"/>
      <w:r>
        <w:rPr>
          <w:rStyle w:val="CharSectno"/>
        </w:rPr>
        <w:t>203</w:t>
      </w:r>
      <w:r>
        <w:rPr>
          <w:snapToGrid w:val="0"/>
        </w:rPr>
        <w:t>.</w:t>
      </w:r>
      <w:r>
        <w:rPr>
          <w:snapToGrid w:val="0"/>
        </w:rPr>
        <w:tab/>
        <w:t>Owner may require Commissioner or Registrar to substantiate decision before Supreme Court</w:t>
      </w:r>
      <w:bookmarkEnd w:id="1477"/>
      <w:bookmarkEnd w:id="1478"/>
    </w:p>
    <w:p>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[Section 203 amended by No. 17 of 1950 s. 56; No. 81 of 1996 s. 121; No. 19 of 2010 s. 51.]</w:t>
      </w:r>
    </w:p>
    <w:p>
      <w:pPr>
        <w:pStyle w:val="Heading5"/>
        <w:rPr>
          <w:snapToGrid w:val="0"/>
        </w:rPr>
      </w:pPr>
      <w:bookmarkStart w:id="1479" w:name="_Toc418081960"/>
      <w:bookmarkStart w:id="1480" w:name="_Toc383511623"/>
      <w:r>
        <w:rPr>
          <w:rStyle w:val="CharSectno"/>
        </w:rPr>
        <w:t>204</w:t>
      </w:r>
      <w:r>
        <w:rPr>
          <w:snapToGrid w:val="0"/>
        </w:rPr>
        <w:t>.</w:t>
      </w:r>
      <w:r>
        <w:rPr>
          <w:snapToGrid w:val="0"/>
        </w:rPr>
        <w:tab/>
        <w:t>Cost of summons and proceedings under s. 203 to be in discretion of court</w:t>
      </w:r>
      <w:bookmarkEnd w:id="1479"/>
      <w:bookmarkEnd w:id="1480"/>
    </w:p>
    <w:p>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[Section 204 amended by No. 17 of 1950 s. 57; No. 81 of 1996 s. 122; No. 77 of 2006 s. 4.]</w:t>
      </w:r>
    </w:p>
    <w:p>
      <w:pPr>
        <w:pStyle w:val="Heading5"/>
        <w:rPr>
          <w:snapToGrid w:val="0"/>
        </w:rPr>
      </w:pPr>
      <w:bookmarkStart w:id="1481" w:name="_Toc418081961"/>
      <w:bookmarkStart w:id="1482" w:name="_Toc383511624"/>
      <w:r>
        <w:rPr>
          <w:rStyle w:val="CharSectno"/>
        </w:rPr>
        <w:t>205</w:t>
      </w:r>
      <w:r>
        <w:rPr>
          <w:snapToGrid w:val="0"/>
        </w:rPr>
        <w:t>.</w:t>
      </w:r>
      <w:r>
        <w:rPr>
          <w:snapToGrid w:val="0"/>
        </w:rPr>
        <w:tab/>
        <w:t>Actions for damages may in some cases be brought against Registrar as nominal defendant</w:t>
      </w:r>
      <w:bookmarkEnd w:id="1481"/>
      <w:bookmarkEnd w:id="1482"/>
    </w:p>
    <w:p>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pPr>
        <w:pStyle w:val="Footnotesection"/>
      </w:pPr>
      <w:r>
        <w:tab/>
        <w:t>[Section 205 amended by No. 81 of 1996 s. 123 and 145(1); No. 19 of 2010 s. 51.]</w:t>
      </w:r>
    </w:p>
    <w:p>
      <w:pPr>
        <w:pStyle w:val="Heading5"/>
        <w:rPr>
          <w:snapToGrid w:val="0"/>
        </w:rPr>
      </w:pPr>
      <w:bookmarkStart w:id="1483" w:name="_Toc418081962"/>
      <w:bookmarkStart w:id="1484" w:name="_Toc383511625"/>
      <w:r>
        <w:rPr>
          <w:rStyle w:val="CharSectno"/>
        </w:rPr>
        <w:t>206</w:t>
      </w:r>
      <w:r>
        <w:rPr>
          <w:snapToGrid w:val="0"/>
        </w:rPr>
        <w:t>.</w:t>
      </w:r>
      <w:r>
        <w:rPr>
          <w:snapToGrid w:val="0"/>
        </w:rPr>
        <w:tab/>
        <w:t>Actions for damages for loss due to inaccurate survey</w:t>
      </w:r>
      <w:bookmarkEnd w:id="1483"/>
      <w:bookmarkEnd w:id="1484"/>
    </w:p>
    <w:p>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[Section 206 amended by No. 81 of 1996 s. 124; No. 6 of 2003 s. 75.]</w:t>
      </w:r>
    </w:p>
    <w:p>
      <w:pPr>
        <w:pStyle w:val="Heading5"/>
        <w:rPr>
          <w:snapToGrid w:val="0"/>
        </w:rPr>
      </w:pPr>
      <w:bookmarkStart w:id="1485" w:name="_Toc418081963"/>
      <w:bookmarkStart w:id="1486" w:name="_Toc383511626"/>
      <w:r>
        <w:rPr>
          <w:rStyle w:val="CharSectno"/>
        </w:rPr>
        <w:t>207</w:t>
      </w:r>
      <w:r>
        <w:rPr>
          <w:snapToGrid w:val="0"/>
        </w:rPr>
        <w:t>.</w:t>
      </w:r>
      <w:r>
        <w:rPr>
          <w:snapToGrid w:val="0"/>
        </w:rPr>
        <w:tab/>
        <w:t>Actions for damages in certain other cases</w:t>
      </w:r>
      <w:bookmarkEnd w:id="1485"/>
      <w:bookmarkEnd w:id="1486"/>
    </w:p>
    <w:p>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[Section 207 amended by No. 81 of 1996 s. 125; No. 19 of 2010 s. 51.]</w:t>
      </w:r>
    </w:p>
    <w:p>
      <w:pPr>
        <w:pStyle w:val="Heading5"/>
        <w:rPr>
          <w:snapToGrid w:val="0"/>
        </w:rPr>
      </w:pPr>
      <w:bookmarkStart w:id="1487" w:name="_Toc418081964"/>
      <w:bookmarkStart w:id="1488" w:name="_Toc383511627"/>
      <w:r>
        <w:rPr>
          <w:rStyle w:val="CharSectno"/>
        </w:rPr>
        <w:t>208</w:t>
      </w:r>
      <w:r>
        <w:rPr>
          <w:snapToGrid w:val="0"/>
        </w:rPr>
        <w:t>.</w:t>
      </w:r>
      <w:r>
        <w:rPr>
          <w:snapToGrid w:val="0"/>
        </w:rPr>
        <w:tab/>
        <w:t>Claims for damages may be made to Commissioner before commencing court action</w:t>
      </w:r>
      <w:bookmarkEnd w:id="1487"/>
      <w:bookmarkEnd w:id="1488"/>
    </w:p>
    <w:p>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[Section 208 amended by No. 81 of 1996 s. 126; No. 77 of 2006 s. 4; No. 19 of 2010 s. 51.]</w:t>
      </w:r>
    </w:p>
    <w:p>
      <w:pPr>
        <w:pStyle w:val="Heading5"/>
        <w:rPr>
          <w:snapToGrid w:val="0"/>
        </w:rPr>
      </w:pPr>
      <w:bookmarkStart w:id="1489" w:name="_Toc418081965"/>
      <w:bookmarkStart w:id="1490" w:name="_Toc383511628"/>
      <w:r>
        <w:rPr>
          <w:rStyle w:val="CharSectno"/>
        </w:rPr>
        <w:t>209</w:t>
      </w:r>
      <w:r>
        <w:rPr>
          <w:snapToGrid w:val="0"/>
        </w:rPr>
        <w:t>.</w:t>
      </w:r>
      <w:r>
        <w:rPr>
          <w:snapToGrid w:val="0"/>
        </w:rPr>
        <w:tab/>
        <w:t>Notice of action to be served</w:t>
      </w:r>
      <w:bookmarkEnd w:id="1489"/>
      <w:bookmarkEnd w:id="1490"/>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[Section 209 amended by No. 17 of 1950 s. 58; No. 81 of 1996 s. 127.]</w:t>
      </w:r>
    </w:p>
    <w:p>
      <w:pPr>
        <w:pStyle w:val="Heading5"/>
        <w:rPr>
          <w:snapToGrid w:val="0"/>
        </w:rPr>
      </w:pPr>
      <w:bookmarkStart w:id="1491" w:name="_Toc418081966"/>
      <w:bookmarkStart w:id="1492" w:name="_Toc383511629"/>
      <w:r>
        <w:rPr>
          <w:rStyle w:val="CharSectno"/>
        </w:rPr>
        <w:t>210</w:t>
      </w:r>
      <w:r>
        <w:rPr>
          <w:snapToGrid w:val="0"/>
        </w:rPr>
        <w:t>.</w:t>
      </w:r>
      <w:r>
        <w:rPr>
          <w:snapToGrid w:val="0"/>
        </w:rPr>
        <w:tab/>
        <w:t>Damages etc. awarded to be charged to Consolidated Account</w:t>
      </w:r>
      <w:bookmarkEnd w:id="1491"/>
      <w:bookmarkEnd w:id="1492"/>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pPr>
        <w:pStyle w:val="Indenta"/>
        <w:rPr>
          <w:snapToGrid w:val="0"/>
        </w:rPr>
      </w:pPr>
      <w:r>
        <w:rPr>
          <w:snapToGrid w:val="0"/>
        </w:rPr>
        <w:tab/>
        <w:t>(a)</w:t>
      </w:r>
      <w:r>
        <w:rPr>
          <w:snapToGrid w:val="0"/>
        </w:rPr>
        <w:tab/>
        <w:t>the fact of such judgment; and</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[Section 210 inserted by No. 81 of 1996 s. 128; amended by No. 77 of 2006 s. 4.]</w:t>
      </w:r>
    </w:p>
    <w:p>
      <w:pPr>
        <w:pStyle w:val="Heading5"/>
        <w:rPr>
          <w:snapToGrid w:val="0"/>
        </w:rPr>
      </w:pPr>
      <w:bookmarkStart w:id="1493" w:name="_Toc418081967"/>
      <w:bookmarkStart w:id="1494" w:name="_Toc383511630"/>
      <w:r>
        <w:rPr>
          <w:rStyle w:val="CharSectno"/>
        </w:rPr>
        <w:t>211</w:t>
      </w:r>
      <w:r>
        <w:rPr>
          <w:snapToGrid w:val="0"/>
        </w:rPr>
        <w:t>.</w:t>
      </w:r>
      <w:r>
        <w:rPr>
          <w:snapToGrid w:val="0"/>
        </w:rPr>
        <w:tab/>
        <w:t>Limitation of actions</w:t>
      </w:r>
      <w:bookmarkEnd w:id="1493"/>
      <w:bookmarkEnd w:id="1494"/>
    </w:p>
    <w:p>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[Section 211 amended by No. 17 of 1950 s. 59; No. 73 of 1954 s. 5; No. 81 of 1996 s. 129; No. 19 of 2010 s. 51.]</w:t>
      </w:r>
    </w:p>
    <w:p>
      <w:pPr>
        <w:pStyle w:val="Heading5"/>
        <w:rPr>
          <w:snapToGrid w:val="0"/>
        </w:rPr>
      </w:pPr>
      <w:bookmarkStart w:id="1495" w:name="_Toc418081968"/>
      <w:bookmarkStart w:id="1496" w:name="_Toc383511631"/>
      <w:r>
        <w:rPr>
          <w:rStyle w:val="CharSectno"/>
        </w:rPr>
        <w:t>212</w:t>
      </w:r>
      <w:r>
        <w:rPr>
          <w:snapToGrid w:val="0"/>
        </w:rPr>
        <w:t>.</w:t>
      </w:r>
      <w:r>
        <w:rPr>
          <w:snapToGrid w:val="0"/>
        </w:rPr>
        <w:tab/>
        <w:t>Rules of Supreme Court to apply and same right of appeal as in ordinary actions</w:t>
      </w:r>
      <w:bookmarkEnd w:id="1495"/>
      <w:bookmarkEnd w:id="1496"/>
    </w:p>
    <w:p>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pPr>
        <w:pStyle w:val="Footnotesection"/>
      </w:pPr>
      <w:r>
        <w:tab/>
        <w:t>[Section 212 amended by No. 19 of 2010 s. 51.]</w:t>
      </w:r>
    </w:p>
    <w:p>
      <w:pPr>
        <w:pStyle w:val="Heading5"/>
        <w:rPr>
          <w:snapToGrid w:val="0"/>
        </w:rPr>
      </w:pPr>
      <w:bookmarkStart w:id="1497" w:name="_Toc418081969"/>
      <w:bookmarkStart w:id="1498" w:name="_Toc383511632"/>
      <w:r>
        <w:rPr>
          <w:rStyle w:val="CharSectno"/>
        </w:rPr>
        <w:t>213</w:t>
      </w:r>
      <w:r>
        <w:rPr>
          <w:snapToGrid w:val="0"/>
        </w:rPr>
        <w:t>.</w:t>
      </w:r>
      <w:r>
        <w:rPr>
          <w:snapToGrid w:val="0"/>
        </w:rPr>
        <w:tab/>
        <w:t>Obligation to make discovery not excluded</w:t>
      </w:r>
      <w:bookmarkEnd w:id="1497"/>
      <w:bookmarkEnd w:id="1498"/>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1499" w:name="_Toc418081591"/>
      <w:bookmarkStart w:id="1500" w:name="_Toc418081970"/>
      <w:bookmarkStart w:id="1501" w:name="_Toc383511633"/>
      <w:r>
        <w:rPr>
          <w:rStyle w:val="CharPartNo"/>
        </w:rPr>
        <w:t>Part XIII</w:t>
      </w:r>
      <w:r>
        <w:rPr>
          <w:rStyle w:val="CharDivNo"/>
        </w:rPr>
        <w:t> </w:t>
      </w:r>
      <w:r>
        <w:t>—</w:t>
      </w:r>
      <w:r>
        <w:rPr>
          <w:rStyle w:val="CharDivText"/>
        </w:rPr>
        <w:t> </w:t>
      </w:r>
      <w:r>
        <w:rPr>
          <w:rStyle w:val="CharPartText"/>
        </w:rPr>
        <w:t>Offences</w:t>
      </w:r>
      <w:bookmarkEnd w:id="1499"/>
      <w:bookmarkEnd w:id="1500"/>
      <w:bookmarkEnd w:id="1501"/>
    </w:p>
    <w:p>
      <w:pPr>
        <w:pStyle w:val="Heading5"/>
        <w:spacing w:before="180"/>
        <w:rPr>
          <w:del w:id="1502" w:author="svcMRProcess" w:date="2020-02-21T08:56:00Z"/>
          <w:snapToGrid w:val="0"/>
        </w:rPr>
      </w:pPr>
      <w:bookmarkStart w:id="1503" w:name="_Toc383511634"/>
      <w:bookmarkStart w:id="1504" w:name="_Toc382914683"/>
      <w:bookmarkStart w:id="1505" w:name="_Toc418081971"/>
      <w:del w:id="1506" w:author="svcMRProcess" w:date="2020-02-21T08:56:00Z">
        <w:r>
          <w:rPr>
            <w:rStyle w:val="CharSectno"/>
          </w:rPr>
          <w:delText>214</w:delText>
        </w:r>
        <w:r>
          <w:rPr>
            <w:snapToGrid w:val="0"/>
          </w:rPr>
          <w:delText>.</w:delText>
        </w:r>
        <w:r>
          <w:rPr>
            <w:snapToGrid w:val="0"/>
          </w:rPr>
          <w:tab/>
          <w:delText>Certain fraudulent acts are offences</w:delText>
        </w:r>
        <w:bookmarkEnd w:id="1503"/>
      </w:del>
    </w:p>
    <w:p>
      <w:pPr>
        <w:pStyle w:val="Heading5"/>
        <w:rPr>
          <w:ins w:id="1507" w:author="svcMRProcess" w:date="2020-02-21T08:56:00Z"/>
        </w:rPr>
      </w:pPr>
      <w:ins w:id="1508" w:author="svcMRProcess" w:date="2020-02-21T08:56:00Z">
        <w:r>
          <w:rPr>
            <w:rStyle w:val="CharSectno"/>
          </w:rPr>
          <w:t>214</w:t>
        </w:r>
        <w:r>
          <w:t>.</w:t>
        </w:r>
        <w:r>
          <w:tab/>
          <w:t>Offences</w:t>
        </w:r>
        <w:bookmarkEnd w:id="1504"/>
        <w:bookmarkEnd w:id="1505"/>
      </w:ins>
    </w:p>
    <w:p>
      <w:pPr>
        <w:pStyle w:val="Subsection"/>
        <w:rPr>
          <w:ins w:id="1509" w:author="svcMRProcess" w:date="2020-02-21T08:56:00Z"/>
        </w:rPr>
      </w:pPr>
      <w:r>
        <w:tab/>
        <w:t>(1)</w:t>
      </w:r>
      <w:r>
        <w:tab/>
      </w:r>
      <w:del w:id="1510" w:author="svcMRProcess" w:date="2020-02-21T08:56:00Z">
        <w:r>
          <w:rPr>
            <w:snapToGrid w:val="0"/>
          </w:rPr>
          <w:delText>If any</w:delText>
        </w:r>
      </w:del>
      <w:ins w:id="1511" w:author="svcMRProcess" w:date="2020-02-21T08:56:00Z">
        <w:r>
          <w:t>A</w:t>
        </w:r>
      </w:ins>
      <w:r>
        <w:t xml:space="preserve"> person </w:t>
      </w:r>
      <w:del w:id="1512" w:author="svcMRProcess" w:date="2020-02-21T08:56:00Z">
        <w:r>
          <w:rPr>
            <w:snapToGrid w:val="0"/>
          </w:rPr>
          <w:delText>wilfully makes</w:delText>
        </w:r>
      </w:del>
      <w:ins w:id="1513" w:author="svcMRProcess" w:date="2020-02-21T08:56:00Z">
        <w:r>
          <w:t>must not do any of the things set out in subsection (3).</w:t>
        </w:r>
      </w:ins>
    </w:p>
    <w:p>
      <w:pPr>
        <w:pStyle w:val="Penstart"/>
        <w:rPr>
          <w:ins w:id="1514" w:author="svcMRProcess" w:date="2020-02-21T08:56:00Z"/>
        </w:rPr>
      </w:pPr>
      <w:ins w:id="1515" w:author="svcMRProcess" w:date="2020-02-21T08:56:00Z">
        <w:r>
          <w:tab/>
          <w:t>Penalty: imprisonment for 10 years and a fine of $100 000.</w:t>
        </w:r>
      </w:ins>
    </w:p>
    <w:p>
      <w:pPr>
        <w:pStyle w:val="Penstart"/>
        <w:rPr>
          <w:ins w:id="1516" w:author="svcMRProcess" w:date="2020-02-21T08:56:00Z"/>
        </w:rPr>
      </w:pPr>
      <w:ins w:id="1517" w:author="svcMRProcess" w:date="2020-02-21T08:56:00Z">
        <w:r>
          <w:tab/>
          <w:t>Summary conviction penalty: imprisonment for 3 years and a fine of $40 000.</w:t>
        </w:r>
      </w:ins>
    </w:p>
    <w:p>
      <w:pPr>
        <w:pStyle w:val="Subsection"/>
        <w:rPr>
          <w:ins w:id="1518" w:author="svcMRProcess" w:date="2020-02-21T08:56:00Z"/>
        </w:rPr>
      </w:pPr>
      <w:ins w:id="1519" w:author="svcMRProcess" w:date="2020-02-21T08:56:00Z">
        <w:r>
          <w:tab/>
          <w:t>(2)</w:t>
        </w:r>
        <w:r>
          <w:tab/>
          <w:t>An offence under subsection (1) is a crime.</w:t>
        </w:r>
      </w:ins>
    </w:p>
    <w:p>
      <w:pPr>
        <w:pStyle w:val="Subsection"/>
        <w:rPr>
          <w:ins w:id="1520" w:author="svcMRProcess" w:date="2020-02-21T08:56:00Z"/>
        </w:rPr>
      </w:pPr>
      <w:ins w:id="1521" w:author="svcMRProcess" w:date="2020-02-21T08:56:00Z">
        <w:r>
          <w:tab/>
          <w:t>(3)</w:t>
        </w:r>
        <w:r>
          <w:tab/>
          <w:t xml:space="preserve">The things to which subsection (1) applies are — </w:t>
        </w:r>
      </w:ins>
    </w:p>
    <w:p>
      <w:pPr>
        <w:pStyle w:val="Indenta"/>
        <w:rPr>
          <w:ins w:id="1522" w:author="svcMRProcess" w:date="2020-02-21T08:56:00Z"/>
        </w:rPr>
      </w:pPr>
      <w:ins w:id="1523" w:author="svcMRProcess" w:date="2020-02-21T08:56:00Z">
        <w:r>
          <w:tab/>
          <w:t>(a)</w:t>
        </w:r>
        <w:r>
          <w:tab/>
          <w:t>making</w:t>
        </w:r>
      </w:ins>
      <w:r>
        <w:t xml:space="preserve"> any </w:t>
      </w:r>
      <w:del w:id="1524" w:author="svcMRProcess" w:date="2020-02-21T08:56:00Z">
        <w:r>
          <w:rPr>
            <w:snapToGrid w:val="0"/>
          </w:rPr>
          <w:delText xml:space="preserve">false </w:delText>
        </w:r>
      </w:del>
      <w:r>
        <w:t xml:space="preserve">statement or declaration </w:t>
      </w:r>
      <w:del w:id="1525" w:author="svcMRProcess" w:date="2020-02-21T08:56:00Z">
        <w:r>
          <w:rPr>
            <w:snapToGrid w:val="0"/>
          </w:rPr>
          <w:delText xml:space="preserve">in </w:delText>
        </w:r>
      </w:del>
      <w:ins w:id="1526" w:author="svcMRProcess" w:date="2020-02-21T08:56:00Z">
        <w:r>
          <w:t xml:space="preserve">that the person making it knows is false or misleading in a material particular in — </w:t>
        </w:r>
      </w:ins>
    </w:p>
    <w:p>
      <w:pPr>
        <w:pStyle w:val="Indenti"/>
        <w:rPr>
          <w:ins w:id="1527" w:author="svcMRProcess" w:date="2020-02-21T08:56:00Z"/>
        </w:rPr>
      </w:pPr>
      <w:ins w:id="1528" w:author="svcMRProcess" w:date="2020-02-21T08:56:00Z">
        <w:r>
          <w:tab/>
          <w:t>(i)</w:t>
        </w:r>
        <w:r>
          <w:tab/>
        </w:r>
      </w:ins>
      <w:r>
        <w:t xml:space="preserve">any application </w:t>
      </w:r>
      <w:del w:id="1529" w:author="svcMRProcess" w:date="2020-02-21T08:56:00Z">
        <w:r>
          <w:rPr>
            <w:snapToGrid w:val="0"/>
          </w:rPr>
          <w:delText xml:space="preserve">to bring land </w:delText>
        </w:r>
      </w:del>
      <w:r>
        <w:t xml:space="preserve">under </w:t>
      </w:r>
      <w:del w:id="1530" w:author="svcMRProcess" w:date="2020-02-21T08:56:00Z">
        <w:r>
          <w:rPr>
            <w:snapToGrid w:val="0"/>
          </w:rPr>
          <w:delText xml:space="preserve">the operation of </w:delText>
        </w:r>
      </w:del>
      <w:r>
        <w:t>this Act</w:t>
      </w:r>
      <w:ins w:id="1531" w:author="svcMRProcess" w:date="2020-02-21T08:56:00Z">
        <w:r>
          <w:t>;</w:t>
        </w:r>
      </w:ins>
      <w:r>
        <w:t xml:space="preserve"> or</w:t>
      </w:r>
      <w:del w:id="1532" w:author="svcMRProcess" w:date="2020-02-21T08:56:00Z">
        <w:r>
          <w:rPr>
            <w:snapToGrid w:val="0"/>
          </w:rPr>
          <w:delText xml:space="preserve"> in </w:delText>
        </w:r>
      </w:del>
    </w:p>
    <w:p>
      <w:pPr>
        <w:pStyle w:val="Indenti"/>
        <w:rPr>
          <w:ins w:id="1533" w:author="svcMRProcess" w:date="2020-02-21T08:56:00Z"/>
        </w:rPr>
      </w:pPr>
      <w:ins w:id="1534" w:author="svcMRProcess" w:date="2020-02-21T08:56:00Z">
        <w:r>
          <w:tab/>
          <w:t>(ii)</w:t>
        </w:r>
        <w:r>
          <w:tab/>
        </w:r>
      </w:ins>
      <w:r>
        <w:t xml:space="preserve">any </w:t>
      </w:r>
      <w:del w:id="1535" w:author="svcMRProcess" w:date="2020-02-21T08:56:00Z">
        <w:r>
          <w:rPr>
            <w:snapToGrid w:val="0"/>
          </w:rPr>
          <w:delText>application to be registered as proprietor whether in possession remainder reversion or otherwise on a transmission</w:delText>
        </w:r>
      </w:del>
      <w:ins w:id="1536" w:author="svcMRProcess" w:date="2020-02-21T08:56:00Z">
        <w:r>
          <w:t>document lodged, deposited, presented</w:t>
        </w:r>
      </w:ins>
      <w:r>
        <w:t xml:space="preserve"> or </w:t>
      </w:r>
      <w:del w:id="1537" w:author="svcMRProcess" w:date="2020-02-21T08:56:00Z">
        <w:r>
          <w:rPr>
            <w:snapToGrid w:val="0"/>
          </w:rPr>
          <w:delText>in any other application to be registered</w:delText>
        </w:r>
      </w:del>
      <w:ins w:id="1538" w:author="svcMRProcess" w:date="2020-02-21T08:56:00Z">
        <w:r>
          <w:t>filed</w:t>
        </w:r>
      </w:ins>
      <w:r>
        <w:t xml:space="preserve"> under this Act</w:t>
      </w:r>
      <w:del w:id="1539" w:author="svcMRProcess" w:date="2020-02-21T08:56:00Z">
        <w:r>
          <w:rPr>
            <w:snapToGrid w:val="0"/>
          </w:rPr>
          <w:delText xml:space="preserve"> as proprietor of any land lease mortgage</w:delText>
        </w:r>
      </w:del>
      <w:ins w:id="1540" w:author="svcMRProcess" w:date="2020-02-21T08:56:00Z">
        <w:r>
          <w:t>;</w:t>
        </w:r>
      </w:ins>
    </w:p>
    <w:p>
      <w:pPr>
        <w:pStyle w:val="Indenta"/>
        <w:rPr>
          <w:ins w:id="1541" w:author="svcMRProcess" w:date="2020-02-21T08:56:00Z"/>
        </w:rPr>
      </w:pPr>
      <w:ins w:id="1542" w:author="svcMRProcess" w:date="2020-02-21T08:56:00Z">
        <w:r>
          <w:tab/>
          <w:t>(b)</w:t>
        </w:r>
        <w:r>
          <w:tab/>
          <w:t>making</w:t>
        </w:r>
      </w:ins>
      <w:r>
        <w:t xml:space="preserve"> or </w:t>
      </w:r>
      <w:del w:id="1543" w:author="svcMRProcess" w:date="2020-02-21T08:56:00Z">
        <w:r>
          <w:rPr>
            <w:snapToGrid w:val="0"/>
          </w:rPr>
          <w:delText>charge</w:delText>
        </w:r>
      </w:del>
      <w:ins w:id="1544" w:author="svcMRProcess" w:date="2020-02-21T08:56:00Z">
        <w:r>
          <w:t>giving any certification required under this Act that the person making</w:t>
        </w:r>
      </w:ins>
      <w:r>
        <w:t xml:space="preserve"> or </w:t>
      </w:r>
      <w:del w:id="1545" w:author="svcMRProcess" w:date="2020-02-21T08:56:00Z">
        <w:r>
          <w:rPr>
            <w:snapToGrid w:val="0"/>
          </w:rPr>
          <w:delText xml:space="preserve">suppresses </w:delText>
        </w:r>
      </w:del>
      <w:ins w:id="1546" w:author="svcMRProcess" w:date="2020-02-21T08:56:00Z">
        <w:r>
          <w:t xml:space="preserve">giving it knows is false </w:t>
        </w:r>
      </w:ins>
      <w:r>
        <w:t xml:space="preserve">or </w:t>
      </w:r>
      <w:del w:id="1547" w:author="svcMRProcess" w:date="2020-02-21T08:56:00Z">
        <w:r>
          <w:rPr>
            <w:snapToGrid w:val="0"/>
          </w:rPr>
          <w:delText>conceals or assists or joins</w:delText>
        </w:r>
      </w:del>
      <w:ins w:id="1548" w:author="svcMRProcess" w:date="2020-02-21T08:56:00Z">
        <w:r>
          <w:t>misleading in a material particular;</w:t>
        </w:r>
      </w:ins>
    </w:p>
    <w:p>
      <w:pPr>
        <w:pStyle w:val="Indenta"/>
        <w:rPr>
          <w:ins w:id="1549" w:author="svcMRProcess" w:date="2020-02-21T08:56:00Z"/>
        </w:rPr>
      </w:pPr>
      <w:ins w:id="1550" w:author="svcMRProcess" w:date="2020-02-21T08:56:00Z">
        <w:r>
          <w:tab/>
          <w:t>(c)</w:t>
        </w:r>
        <w:r>
          <w:tab/>
          <w:t>providing to the Commissioner or Registrar any material, document, fact or information that the person providing it knows is false or misleading</w:t>
        </w:r>
      </w:ins>
      <w:r>
        <w:t xml:space="preserve"> in </w:t>
      </w:r>
      <w:del w:id="1551" w:author="svcMRProcess" w:date="2020-02-21T08:56:00Z">
        <w:r>
          <w:rPr>
            <w:snapToGrid w:val="0"/>
          </w:rPr>
          <w:delText xml:space="preserve">or is privy to the </w:delText>
        </w:r>
      </w:del>
      <w:ins w:id="1552" w:author="svcMRProcess" w:date="2020-02-21T08:56:00Z">
        <w:r>
          <w:t>a material particular;</w:t>
        </w:r>
      </w:ins>
    </w:p>
    <w:p>
      <w:pPr>
        <w:pStyle w:val="Indenta"/>
        <w:rPr>
          <w:ins w:id="1553" w:author="svcMRProcess" w:date="2020-02-21T08:56:00Z"/>
        </w:rPr>
      </w:pPr>
      <w:ins w:id="1554" w:author="svcMRProcess" w:date="2020-02-21T08:56:00Z">
        <w:r>
          <w:tab/>
          <w:t>(d)</w:t>
        </w:r>
        <w:r>
          <w:tab/>
        </w:r>
      </w:ins>
      <w:r>
        <w:t>suppressing</w:t>
      </w:r>
      <w:ins w:id="1555" w:author="svcMRProcess" w:date="2020-02-21T08:56:00Z">
        <w:r>
          <w:t>,</w:t>
        </w:r>
      </w:ins>
      <w:r>
        <w:t xml:space="preserve"> withholding or concealing from the Commissioner or Registrar any material</w:t>
      </w:r>
      <w:ins w:id="1556" w:author="svcMRProcess" w:date="2020-02-21T08:56:00Z">
        <w:r>
          <w:t>,</w:t>
        </w:r>
      </w:ins>
      <w:r>
        <w:t xml:space="preserve"> document</w:t>
      </w:r>
      <w:ins w:id="1557" w:author="svcMRProcess" w:date="2020-02-21T08:56:00Z">
        <w:r>
          <w:t>,</w:t>
        </w:r>
      </w:ins>
      <w:r>
        <w:t xml:space="preserve"> fact or </w:t>
      </w:r>
      <w:del w:id="1558" w:author="svcMRProcess" w:date="2020-02-21T08:56:00Z">
        <w:r>
          <w:rPr>
            <w:snapToGrid w:val="0"/>
          </w:rPr>
          <w:delText xml:space="preserve">matter of </w:delText>
        </w:r>
      </w:del>
      <w:r>
        <w:t>information</w:t>
      </w:r>
      <w:del w:id="1559" w:author="svcMRProcess" w:date="2020-02-21T08:56:00Z">
        <w:r>
          <w:rPr>
            <w:snapToGrid w:val="0"/>
          </w:rPr>
          <w:delText xml:space="preserve"> or wilfully makes</w:delText>
        </w:r>
      </w:del>
      <w:ins w:id="1560" w:author="svcMRProcess" w:date="2020-02-21T08:56:00Z">
        <w:r>
          <w:t>;</w:t>
        </w:r>
      </w:ins>
    </w:p>
    <w:p>
      <w:pPr>
        <w:pStyle w:val="Indenta"/>
        <w:rPr>
          <w:ins w:id="1561" w:author="svcMRProcess" w:date="2020-02-21T08:56:00Z"/>
        </w:rPr>
      </w:pPr>
      <w:ins w:id="1562" w:author="svcMRProcess" w:date="2020-02-21T08:56:00Z">
        <w:r>
          <w:tab/>
          <w:t>(e)</w:t>
        </w:r>
        <w:r>
          <w:tab/>
          <w:t>making</w:t>
        </w:r>
      </w:ins>
      <w:r>
        <w:t xml:space="preserve"> any </w:t>
      </w:r>
      <w:del w:id="1563" w:author="svcMRProcess" w:date="2020-02-21T08:56:00Z">
        <w:r>
          <w:rPr>
            <w:snapToGrid w:val="0"/>
          </w:rPr>
          <w:delText xml:space="preserve">false </w:delText>
        </w:r>
      </w:del>
      <w:r>
        <w:t xml:space="preserve">statutory declaration </w:t>
      </w:r>
      <w:ins w:id="1564" w:author="svcMRProcess" w:date="2020-02-21T08:56:00Z">
        <w:r>
          <w:t xml:space="preserve">authorised or </w:t>
        </w:r>
      </w:ins>
      <w:r>
        <w:t xml:space="preserve">required under </w:t>
      </w:r>
      <w:ins w:id="1565" w:author="svcMRProcess" w:date="2020-02-21T08:56:00Z">
        <w:r>
          <w:t xml:space="preserve">this Act that </w:t>
        </w:r>
      </w:ins>
      <w:r>
        <w:t xml:space="preserve">the </w:t>
      </w:r>
      <w:del w:id="1566" w:author="svcMRProcess" w:date="2020-02-21T08:56:00Z">
        <w:r>
          <w:rPr>
            <w:snapToGrid w:val="0"/>
          </w:rPr>
          <w:delText>authority</w:delText>
        </w:r>
      </w:del>
      <w:ins w:id="1567" w:author="svcMRProcess" w:date="2020-02-21T08:56:00Z">
        <w:r>
          <w:t>person making it knows is false</w:t>
        </w:r>
      </w:ins>
      <w:r>
        <w:t xml:space="preserve"> or </w:t>
      </w:r>
      <w:del w:id="1568" w:author="svcMRProcess" w:date="2020-02-21T08:56:00Z">
        <w:r>
          <w:rPr>
            <w:snapToGrid w:val="0"/>
          </w:rPr>
          <w:delText>made</w:delText>
        </w:r>
      </w:del>
      <w:ins w:id="1569" w:author="svcMRProcess" w:date="2020-02-21T08:56:00Z">
        <w:r>
          <w:t>misleading</w:t>
        </w:r>
      </w:ins>
      <w:r>
        <w:t xml:space="preserve"> in </w:t>
      </w:r>
      <w:del w:id="1570" w:author="svcMRProcess" w:date="2020-02-21T08:56:00Z">
        <w:r>
          <w:rPr>
            <w:snapToGrid w:val="0"/>
          </w:rPr>
          <w:delText xml:space="preserve">pursuance of this Act or if any person </w:delText>
        </w:r>
      </w:del>
      <w:ins w:id="1571" w:author="svcMRProcess" w:date="2020-02-21T08:56:00Z">
        <w:r>
          <w:t>a material particular;</w:t>
        </w:r>
      </w:ins>
    </w:p>
    <w:p>
      <w:pPr>
        <w:pStyle w:val="Indenta"/>
        <w:rPr>
          <w:ins w:id="1572" w:author="svcMRProcess" w:date="2020-02-21T08:56:00Z"/>
        </w:rPr>
      </w:pPr>
      <w:ins w:id="1573" w:author="svcMRProcess" w:date="2020-02-21T08:56:00Z">
        <w:r>
          <w:tab/>
          <w:t>(f)</w:t>
        </w:r>
        <w:r>
          <w:tab/>
          <w:t xml:space="preserve">giving evidence </w:t>
        </w:r>
      </w:ins>
      <w:r>
        <w:t xml:space="preserve">in the course of </w:t>
      </w:r>
      <w:del w:id="1574" w:author="svcMRProcess" w:date="2020-02-21T08:56:00Z">
        <w:r>
          <w:rPr>
            <w:snapToGrid w:val="0"/>
          </w:rPr>
          <w:delText>his</w:delText>
        </w:r>
      </w:del>
      <w:ins w:id="1575" w:author="svcMRProcess" w:date="2020-02-21T08:56:00Z">
        <w:r>
          <w:t>an</w:t>
        </w:r>
      </w:ins>
      <w:r>
        <w:t xml:space="preserve"> examination before the Commissioner </w:t>
      </w:r>
      <w:del w:id="1576" w:author="svcMRProcess" w:date="2020-02-21T08:56:00Z">
        <w:r>
          <w:rPr>
            <w:snapToGrid w:val="0"/>
          </w:rPr>
          <w:delText>wilfully and corruptly gives false evidence or if any person fraudulently procures assists</w:delText>
        </w:r>
      </w:del>
      <w:ins w:id="1577" w:author="svcMRProcess" w:date="2020-02-21T08:56:00Z">
        <w:r>
          <w:t>that the person giving it knows is false or misleading</w:t>
        </w:r>
      </w:ins>
      <w:r>
        <w:t xml:space="preserve"> in </w:t>
      </w:r>
      <w:ins w:id="1578" w:author="svcMRProcess" w:date="2020-02-21T08:56:00Z">
        <w:r>
          <w:t>a material particular;</w:t>
        </w:r>
      </w:ins>
    </w:p>
    <w:p>
      <w:pPr>
        <w:pStyle w:val="Indenta"/>
        <w:keepNext/>
        <w:rPr>
          <w:ins w:id="1579" w:author="svcMRProcess" w:date="2020-02-21T08:56:00Z"/>
        </w:rPr>
      </w:pPr>
      <w:ins w:id="1580" w:author="svcMRProcess" w:date="2020-02-21T08:56:00Z">
        <w:r>
          <w:tab/>
          <w:t>(g)</w:t>
        </w:r>
        <w:r>
          <w:tab/>
        </w:r>
      </w:ins>
      <w:r>
        <w:t>fraudulently procuring</w:t>
      </w:r>
      <w:del w:id="1581" w:author="svcMRProcess" w:date="2020-02-21T08:56:00Z">
        <w:r>
          <w:rPr>
            <w:snapToGrid w:val="0"/>
          </w:rPr>
          <w:delText xml:space="preserve"> or is privy to the fraudulent procurement of any</w:delText>
        </w:r>
      </w:del>
      <w:ins w:id="1582" w:author="svcMRProcess" w:date="2020-02-21T08:56:00Z">
        <w:r>
          <w:t xml:space="preserve"> — </w:t>
        </w:r>
      </w:ins>
    </w:p>
    <w:p>
      <w:pPr>
        <w:pStyle w:val="Indenti"/>
        <w:rPr>
          <w:ins w:id="1583" w:author="svcMRProcess" w:date="2020-02-21T08:56:00Z"/>
        </w:rPr>
      </w:pPr>
      <w:ins w:id="1584" w:author="svcMRProcess" w:date="2020-02-21T08:56:00Z">
        <w:r>
          <w:tab/>
          <w:t>(i)</w:t>
        </w:r>
        <w:r>
          <w:tab/>
          <w:t>a</w:t>
        </w:r>
      </w:ins>
      <w:r>
        <w:t xml:space="preserve"> certificate of title or instrument</w:t>
      </w:r>
      <w:ins w:id="1585" w:author="svcMRProcess" w:date="2020-02-21T08:56:00Z">
        <w:r>
          <w:t>;</w:t>
        </w:r>
      </w:ins>
      <w:r>
        <w:t xml:space="preserve"> or</w:t>
      </w:r>
      <w:del w:id="1586" w:author="svcMRProcess" w:date="2020-02-21T08:56:00Z">
        <w:r>
          <w:rPr>
            <w:snapToGrid w:val="0"/>
          </w:rPr>
          <w:delText xml:space="preserve"> of any</w:delText>
        </w:r>
      </w:del>
    </w:p>
    <w:p>
      <w:pPr>
        <w:pStyle w:val="Indenti"/>
        <w:rPr>
          <w:ins w:id="1587" w:author="svcMRProcess" w:date="2020-02-21T08:56:00Z"/>
        </w:rPr>
      </w:pPr>
      <w:ins w:id="1588" w:author="svcMRProcess" w:date="2020-02-21T08:56:00Z">
        <w:r>
          <w:tab/>
          <w:t>(ii)</w:t>
        </w:r>
        <w:r>
          <w:tab/>
          <w:t>an</w:t>
        </w:r>
      </w:ins>
      <w:r>
        <w:t xml:space="preserve"> entry in the Register</w:t>
      </w:r>
      <w:ins w:id="1589" w:author="svcMRProcess" w:date="2020-02-21T08:56:00Z">
        <w:r>
          <w:t>;</w:t>
        </w:r>
      </w:ins>
      <w:r>
        <w:t xml:space="preserve"> or</w:t>
      </w:r>
      <w:del w:id="1590" w:author="svcMRProcess" w:date="2020-02-21T08:56:00Z">
        <w:r>
          <w:rPr>
            <w:snapToGrid w:val="0"/>
          </w:rPr>
          <w:delText xml:space="preserve"> of </w:delText>
        </w:r>
      </w:del>
    </w:p>
    <w:p>
      <w:pPr>
        <w:pStyle w:val="Indenti"/>
        <w:rPr>
          <w:ins w:id="1591" w:author="svcMRProcess" w:date="2020-02-21T08:56:00Z"/>
        </w:rPr>
      </w:pPr>
      <w:ins w:id="1592" w:author="svcMRProcess" w:date="2020-02-21T08:56:00Z">
        <w:r>
          <w:tab/>
          <w:t>(iii)</w:t>
        </w:r>
        <w:r>
          <w:tab/>
        </w:r>
      </w:ins>
      <w:r>
        <w:t>any erasure or alteration in any entry in the Register</w:t>
      </w:r>
      <w:del w:id="1593" w:author="svcMRProcess" w:date="2020-02-21T08:56:00Z">
        <w:r>
          <w:rPr>
            <w:snapToGrid w:val="0"/>
          </w:rPr>
          <w:delText xml:space="preserve"> or </w:delText>
        </w:r>
      </w:del>
      <w:ins w:id="1594" w:author="svcMRProcess" w:date="2020-02-21T08:56:00Z">
        <w:r>
          <w:t>;</w:t>
        </w:r>
      </w:ins>
    </w:p>
    <w:p>
      <w:pPr>
        <w:pStyle w:val="Indenta"/>
        <w:rPr>
          <w:ins w:id="1595" w:author="svcMRProcess" w:date="2020-02-21T08:56:00Z"/>
        </w:rPr>
      </w:pPr>
      <w:ins w:id="1596" w:author="svcMRProcess" w:date="2020-02-21T08:56:00Z">
        <w:r>
          <w:tab/>
          <w:t>(h)</w:t>
        </w:r>
        <w:r>
          <w:tab/>
        </w:r>
      </w:ins>
      <w:r>
        <w:t>whether fraudulently or not</w:t>
      </w:r>
      <w:del w:id="1597" w:author="svcMRProcess" w:date="2020-02-21T08:56:00Z">
        <w:r>
          <w:rPr>
            <w:snapToGrid w:val="0"/>
          </w:rPr>
          <w:delText xml:space="preserve"> defaces erases or alters</w:delText>
        </w:r>
      </w:del>
      <w:ins w:id="1598" w:author="svcMRProcess" w:date="2020-02-21T08:56:00Z">
        <w:r>
          <w:t xml:space="preserve">, without lawful excuse — </w:t>
        </w:r>
      </w:ins>
    </w:p>
    <w:p>
      <w:pPr>
        <w:pStyle w:val="Indenti"/>
        <w:rPr>
          <w:ins w:id="1599" w:author="svcMRProcess" w:date="2020-02-21T08:56:00Z"/>
        </w:rPr>
      </w:pPr>
      <w:ins w:id="1600" w:author="svcMRProcess" w:date="2020-02-21T08:56:00Z">
        <w:r>
          <w:tab/>
          <w:t>(i)</w:t>
        </w:r>
        <w:r>
          <w:tab/>
          <w:t>defacing, erasing or altering</w:t>
        </w:r>
      </w:ins>
      <w:r>
        <w:t xml:space="preserve"> any words</w:t>
      </w:r>
      <w:ins w:id="1601" w:author="svcMRProcess" w:date="2020-02-21T08:56:00Z">
        <w:r>
          <w:t>,</w:t>
        </w:r>
      </w:ins>
      <w:r>
        <w:t xml:space="preserve"> memorandum or diagram in or </w:t>
      </w:r>
      <w:del w:id="1602" w:author="svcMRProcess" w:date="2020-02-21T08:56:00Z">
        <w:r>
          <w:rPr>
            <w:snapToGrid w:val="0"/>
          </w:rPr>
          <w:delText>upon</w:delText>
        </w:r>
      </w:del>
      <w:ins w:id="1603" w:author="svcMRProcess" w:date="2020-02-21T08:56:00Z">
        <w:r>
          <w:t>on</w:t>
        </w:r>
      </w:ins>
      <w:r>
        <w:t xml:space="preserve"> any duplicate certificate or duplicate instrument</w:t>
      </w:r>
      <w:ins w:id="1604" w:author="svcMRProcess" w:date="2020-02-21T08:56:00Z">
        <w:r>
          <w:t>;</w:t>
        </w:r>
      </w:ins>
      <w:r>
        <w:t xml:space="preserve"> or</w:t>
      </w:r>
      <w:del w:id="1605" w:author="svcMRProcess" w:date="2020-02-21T08:56:00Z">
        <w:r>
          <w:rPr>
            <w:snapToGrid w:val="0"/>
          </w:rPr>
          <w:delText xml:space="preserve"> knowingly misleads</w:delText>
        </w:r>
      </w:del>
    </w:p>
    <w:p>
      <w:pPr>
        <w:pStyle w:val="Indenti"/>
        <w:rPr>
          <w:ins w:id="1606" w:author="svcMRProcess" w:date="2020-02-21T08:56:00Z"/>
        </w:rPr>
      </w:pPr>
      <w:ins w:id="1607" w:author="svcMRProcess" w:date="2020-02-21T08:56:00Z">
        <w:r>
          <w:tab/>
          <w:t>(ii)</w:t>
        </w:r>
        <w:r>
          <w:tab/>
          <w:t>destroying any duplicate certificate</w:t>
        </w:r>
      </w:ins>
      <w:r>
        <w:t xml:space="preserve"> or </w:t>
      </w:r>
      <w:del w:id="1608" w:author="svcMRProcess" w:date="2020-02-21T08:56:00Z">
        <w:r>
          <w:rPr>
            <w:snapToGrid w:val="0"/>
          </w:rPr>
          <w:delText>deceives</w:delText>
        </w:r>
      </w:del>
      <w:ins w:id="1609" w:author="svcMRProcess" w:date="2020-02-21T08:56:00Z">
        <w:r>
          <w:t>duplicate instrument;</w:t>
        </w:r>
      </w:ins>
    </w:p>
    <w:p>
      <w:pPr>
        <w:pStyle w:val="Indenta"/>
        <w:rPr>
          <w:ins w:id="1610" w:author="svcMRProcess" w:date="2020-02-21T08:56:00Z"/>
        </w:rPr>
      </w:pPr>
      <w:ins w:id="1611" w:author="svcMRProcess" w:date="2020-02-21T08:56:00Z">
        <w:r>
          <w:tab/>
          <w:t>(i)</w:t>
        </w:r>
        <w:r>
          <w:tab/>
          <w:t>misleading or deceiving</w:t>
        </w:r>
      </w:ins>
      <w:r>
        <w:t xml:space="preserve"> any person </w:t>
      </w:r>
      <w:del w:id="1612" w:author="svcMRProcess" w:date="2020-02-21T08:56:00Z">
        <w:r>
          <w:rPr>
            <w:snapToGrid w:val="0"/>
          </w:rPr>
          <w:delText xml:space="preserve">hereinbefore </w:delText>
        </w:r>
      </w:del>
      <w:r>
        <w:t xml:space="preserve">authorised to require </w:t>
      </w:r>
      <w:ins w:id="1613" w:author="svcMRProcess" w:date="2020-02-21T08:56:00Z">
        <w:r>
          <w:t xml:space="preserve">an </w:t>
        </w:r>
      </w:ins>
      <w:r>
        <w:t xml:space="preserve">explanation or information in respect </w:t>
      </w:r>
      <w:del w:id="1614" w:author="svcMRProcess" w:date="2020-02-21T08:56:00Z">
        <w:r>
          <w:rPr>
            <w:snapToGrid w:val="0"/>
          </w:rPr>
          <w:delText xml:space="preserve">to </w:delText>
        </w:r>
      </w:del>
      <w:ins w:id="1615" w:author="svcMRProcess" w:date="2020-02-21T08:56:00Z">
        <w:r>
          <w:t xml:space="preserve">of — </w:t>
        </w:r>
      </w:ins>
    </w:p>
    <w:p>
      <w:pPr>
        <w:pStyle w:val="Indenti"/>
        <w:rPr>
          <w:ins w:id="1616" w:author="svcMRProcess" w:date="2020-02-21T08:56:00Z"/>
        </w:rPr>
      </w:pPr>
      <w:ins w:id="1617" w:author="svcMRProcess" w:date="2020-02-21T08:56:00Z">
        <w:r>
          <w:tab/>
          <w:t>(i)</w:t>
        </w:r>
        <w:r>
          <w:tab/>
        </w:r>
      </w:ins>
      <w:r>
        <w:t>any land</w:t>
      </w:r>
      <w:ins w:id="1618" w:author="svcMRProcess" w:date="2020-02-21T08:56:00Z">
        <w:r>
          <w:t>, or the title to any land, under the operation of this Act; or</w:t>
        </w:r>
      </w:ins>
    </w:p>
    <w:p>
      <w:pPr>
        <w:pStyle w:val="Indenti"/>
        <w:rPr>
          <w:ins w:id="1619" w:author="svcMRProcess" w:date="2020-02-21T08:56:00Z"/>
        </w:rPr>
      </w:pPr>
      <w:ins w:id="1620" w:author="svcMRProcess" w:date="2020-02-21T08:56:00Z">
        <w:r>
          <w:tab/>
          <w:t>(ii)</w:t>
        </w:r>
        <w:r>
          <w:tab/>
          <w:t>any land,</w:t>
        </w:r>
      </w:ins>
      <w:r>
        <w:t xml:space="preserve"> or the title to any land</w:t>
      </w:r>
      <w:ins w:id="1621" w:author="svcMRProcess" w:date="2020-02-21T08:56:00Z">
        <w:r>
          <w:t>, that is the subject of an application to bring it</w:t>
        </w:r>
      </w:ins>
      <w:r>
        <w:t xml:space="preserve"> under the operation of this Act</w:t>
      </w:r>
      <w:ins w:id="1622" w:author="svcMRProcess" w:date="2020-02-21T08:56:00Z">
        <w:r>
          <w:t>;</w:t>
        </w:r>
      </w:ins>
      <w:r>
        <w:t xml:space="preserve"> or</w:t>
      </w:r>
    </w:p>
    <w:p>
      <w:pPr>
        <w:pStyle w:val="Indenti"/>
      </w:pPr>
      <w:ins w:id="1623" w:author="svcMRProcess" w:date="2020-02-21T08:56:00Z">
        <w:r>
          <w:tab/>
          <w:t>(iii)</w:t>
        </w:r>
        <w:r>
          <w:tab/>
          <w:t>any land or the title to any land</w:t>
        </w:r>
      </w:ins>
      <w:r>
        <w:t xml:space="preserve"> in respect of which any dealing or transmission is proposed to be registered</w:t>
      </w:r>
      <w:del w:id="1624" w:author="svcMRProcess" w:date="2020-02-21T08:56:00Z">
        <w:r>
          <w:rPr>
            <w:snapToGrid w:val="0"/>
          </w:rPr>
          <w:delText xml:space="preserve"> that person commits an offence against this Act and any certificate of title entry erasure or alteration so procured or made by fraud shall be void as against all parties or privies to such fraud.</w:delText>
        </w:r>
      </w:del>
      <w:ins w:id="1625" w:author="svcMRProcess" w:date="2020-02-21T08:56:00Z">
        <w:r>
          <w:t>;</w:t>
        </w:r>
      </w:ins>
    </w:p>
    <w:p>
      <w:pPr>
        <w:pStyle w:val="Subsection"/>
        <w:rPr>
          <w:del w:id="1626" w:author="svcMRProcess" w:date="2020-02-21T08:56:00Z"/>
          <w:snapToGrid w:val="0"/>
          <w:spacing w:val="-4"/>
        </w:rPr>
      </w:pPr>
      <w:del w:id="1627" w:author="svcMRProcess" w:date="2020-02-21T08:56:00Z">
        <w:r>
          <w:tab/>
          <w:delText>(2)</w:delText>
        </w:r>
        <w:r>
          <w:tab/>
          <w:delText>A prosecution for an offence under subsection (1) in respect of the registration of any dealing in Crown land may be commenced at any time.</w:delText>
        </w:r>
      </w:del>
    </w:p>
    <w:p>
      <w:pPr>
        <w:pStyle w:val="Footnotesection"/>
        <w:rPr>
          <w:del w:id="1628" w:author="svcMRProcess" w:date="2020-02-21T08:56:00Z"/>
        </w:rPr>
      </w:pPr>
      <w:del w:id="1629" w:author="svcMRProcess" w:date="2020-02-21T08:56:00Z">
        <w:r>
          <w:tab/>
          <w:delText>[Section 214 amended by 1 and 2 Edw. VII 1902 s. 3; No. 17 of 1950 s. 60; No. 81 of 1996 s. 145(1); No. 31 of 1997 s. 129; No. 59 of 2004 s. 140; No. 84 of 2004 s. 78.]</w:delText>
        </w:r>
      </w:del>
    </w:p>
    <w:p>
      <w:pPr>
        <w:pStyle w:val="Heading5"/>
        <w:rPr>
          <w:del w:id="1630" w:author="svcMRProcess" w:date="2020-02-21T08:56:00Z"/>
          <w:snapToGrid w:val="0"/>
        </w:rPr>
      </w:pPr>
      <w:bookmarkStart w:id="1631" w:name="_Toc383511635"/>
      <w:del w:id="1632" w:author="svcMRProcess" w:date="2020-02-21T08:56:00Z">
        <w:r>
          <w:rPr>
            <w:rStyle w:val="CharSectno"/>
          </w:rPr>
          <w:delText>214A</w:delText>
        </w:r>
        <w:r>
          <w:rPr>
            <w:snapToGrid w:val="0"/>
          </w:rPr>
          <w:delText>.</w:delText>
        </w:r>
        <w:r>
          <w:rPr>
            <w:snapToGrid w:val="0"/>
          </w:rPr>
          <w:tab/>
          <w:delText>Failure to lodge duplicate certificate of title or Crown lease</w:delText>
        </w:r>
        <w:bookmarkEnd w:id="1631"/>
      </w:del>
    </w:p>
    <w:p>
      <w:pPr>
        <w:pStyle w:val="Indenta"/>
      </w:pPr>
      <w:del w:id="1633" w:author="svcMRProcess" w:date="2020-02-21T08:56:00Z">
        <w:r>
          <w:rPr>
            <w:snapToGrid w:val="0"/>
          </w:rPr>
          <w:tab/>
        </w:r>
        <w:r>
          <w:rPr>
            <w:snapToGrid w:val="0"/>
          </w:rPr>
          <w:tab/>
          <w:delText>A person who wilfully neglects</w:delText>
        </w:r>
      </w:del>
      <w:ins w:id="1634" w:author="svcMRProcess" w:date="2020-02-21T08:56:00Z">
        <w:r>
          <w:tab/>
          <w:t>(j)</w:t>
        </w:r>
        <w:r>
          <w:tab/>
          <w:t>without reasonable excuse, neglecting</w:t>
        </w:r>
      </w:ins>
      <w:r>
        <w:t xml:space="preserve"> to lodge with the Registrar a duplicate certificate of title or Crown lease when required to do so</w:t>
      </w:r>
      <w:del w:id="1635" w:author="svcMRProcess" w:date="2020-02-21T08:56:00Z">
        <w:r>
          <w:rPr>
            <w:snapToGrid w:val="0"/>
          </w:rPr>
          <w:delText>, pursuant to the provisions of this Act, commits an offence against</w:delText>
        </w:r>
      </w:del>
      <w:ins w:id="1636" w:author="svcMRProcess" w:date="2020-02-21T08:56:00Z">
        <w:r>
          <w:t xml:space="preserve"> under</w:t>
        </w:r>
      </w:ins>
      <w:r>
        <w:t xml:space="preserve"> this Act.</w:t>
      </w:r>
    </w:p>
    <w:p>
      <w:pPr>
        <w:pStyle w:val="Footnotesection"/>
        <w:spacing w:before="100"/>
        <w:ind w:left="890" w:hanging="890"/>
        <w:rPr>
          <w:ins w:id="1637" w:author="svcMRProcess" w:date="2020-02-21T08:56:00Z"/>
        </w:rPr>
      </w:pPr>
      <w:ins w:id="1638" w:author="svcMRProcess" w:date="2020-02-21T08:56:00Z">
        <w:r>
          <w:tab/>
          <w:t>[Section 214 inserted by No. 2 of 2014 s. 86.]</w:t>
        </w:r>
      </w:ins>
    </w:p>
    <w:p>
      <w:pPr>
        <w:pStyle w:val="Heading5"/>
        <w:rPr>
          <w:ins w:id="1639" w:author="svcMRProcess" w:date="2020-02-21T08:56:00Z"/>
        </w:rPr>
      </w:pPr>
      <w:bookmarkStart w:id="1640" w:name="_Toc382914684"/>
      <w:bookmarkStart w:id="1641" w:name="_Toc418081972"/>
      <w:ins w:id="1642" w:author="svcMRProcess" w:date="2020-02-21T08:56:00Z">
        <w:r>
          <w:rPr>
            <w:rStyle w:val="CharSectno"/>
          </w:rPr>
          <w:t>214A</w:t>
        </w:r>
        <w:r>
          <w:t>.</w:t>
        </w:r>
        <w:r>
          <w:tab/>
          <w:t>Effect of fraud</w:t>
        </w:r>
        <w:bookmarkEnd w:id="1640"/>
        <w:bookmarkEnd w:id="1641"/>
      </w:ins>
    </w:p>
    <w:p>
      <w:pPr>
        <w:pStyle w:val="Subsection"/>
        <w:rPr>
          <w:ins w:id="1643" w:author="svcMRProcess" w:date="2020-02-21T08:56:00Z"/>
        </w:rPr>
      </w:pPr>
      <w:ins w:id="1644" w:author="svcMRProcess" w:date="2020-02-21T08:56:00Z">
        <w:r>
          <w:tab/>
        </w:r>
        <w:r>
          <w:tab/>
          <w:t>Any certificate of title, instrument, entry, erasure or alteration procured or made by fraud in any of the circumstances set out in section 214 is void as against all persons who are party to that fraud, whether or not anyone is convicted of that fraud.</w:t>
        </w:r>
      </w:ins>
    </w:p>
    <w:p>
      <w:pPr>
        <w:pStyle w:val="Footnotesection"/>
        <w:spacing w:before="100"/>
        <w:ind w:left="890" w:hanging="890"/>
      </w:pPr>
      <w:r>
        <w:tab/>
        <w:t>[Section</w:t>
      </w:r>
      <w:del w:id="1645" w:author="svcMRProcess" w:date="2020-02-21T08:56:00Z">
        <w:r>
          <w:delText> </w:delText>
        </w:r>
      </w:del>
      <w:ins w:id="1646" w:author="svcMRProcess" w:date="2020-02-21T08:56:00Z">
        <w:r>
          <w:t xml:space="preserve"> </w:t>
        </w:r>
      </w:ins>
      <w:r>
        <w:t>214A inserted by No.</w:t>
      </w:r>
      <w:del w:id="1647" w:author="svcMRProcess" w:date="2020-02-21T08:56:00Z">
        <w:r>
          <w:delText> 17</w:delText>
        </w:r>
      </w:del>
      <w:ins w:id="1648" w:author="svcMRProcess" w:date="2020-02-21T08:56:00Z">
        <w:r>
          <w:t xml:space="preserve"> 2</w:t>
        </w:r>
      </w:ins>
      <w:r>
        <w:t xml:space="preserve"> of </w:t>
      </w:r>
      <w:del w:id="1649" w:author="svcMRProcess" w:date="2020-02-21T08:56:00Z">
        <w:r>
          <w:delText>1950</w:delText>
        </w:r>
      </w:del>
      <w:ins w:id="1650" w:author="svcMRProcess" w:date="2020-02-21T08:56:00Z">
        <w:r>
          <w:t>2014</w:t>
        </w:r>
      </w:ins>
      <w:r>
        <w:t xml:space="preserve"> s. </w:t>
      </w:r>
      <w:del w:id="1651" w:author="svcMRProcess" w:date="2020-02-21T08:56:00Z">
        <w:r>
          <w:delText>61</w:delText>
        </w:r>
      </w:del>
      <w:ins w:id="1652" w:author="svcMRProcess" w:date="2020-02-21T08:56:00Z">
        <w:r>
          <w:t>86</w:t>
        </w:r>
      </w:ins>
      <w:r>
        <w:t>.]</w:t>
      </w:r>
    </w:p>
    <w:p>
      <w:pPr>
        <w:pStyle w:val="Heading5"/>
        <w:rPr>
          <w:del w:id="1653" w:author="svcMRProcess" w:date="2020-02-21T08:56:00Z"/>
          <w:snapToGrid w:val="0"/>
        </w:rPr>
      </w:pPr>
      <w:ins w:id="1654" w:author="svcMRProcess" w:date="2020-02-21T08:56:00Z">
        <w:r>
          <w:t>[</w:t>
        </w:r>
      </w:ins>
      <w:bookmarkStart w:id="1655" w:name="_Toc383511636"/>
      <w:r>
        <w:t>214B.</w:t>
      </w:r>
      <w:r>
        <w:tab/>
      </w:r>
      <w:del w:id="1656" w:author="svcMRProcess" w:date="2020-02-21T08:56:00Z">
        <w:r>
          <w:rPr>
            <w:snapToGrid w:val="0"/>
          </w:rPr>
          <w:delText>General penalty</w:delText>
        </w:r>
        <w:bookmarkEnd w:id="1655"/>
      </w:del>
    </w:p>
    <w:p>
      <w:pPr>
        <w:pStyle w:val="Subsection"/>
        <w:rPr>
          <w:del w:id="1657" w:author="svcMRProcess" w:date="2020-02-21T08:56:00Z"/>
          <w:snapToGrid w:val="0"/>
        </w:rPr>
      </w:pPr>
      <w:del w:id="1658" w:author="svcMRProcess" w:date="2020-02-21T08:56:00Z">
        <w:r>
          <w:rPr>
            <w:snapToGrid w:val="0"/>
          </w:rPr>
          <w:tab/>
        </w:r>
        <w:r>
          <w:rPr>
            <w:snapToGrid w:val="0"/>
          </w:rPr>
          <w:tab/>
          <w:delText>A person who commits an offence against this Act for which no other penalty is provided is liable to a fine of $10 000 or to imprisonment for 2 years, or both.</w:delText>
        </w:r>
      </w:del>
    </w:p>
    <w:p>
      <w:pPr>
        <w:pStyle w:val="Ednotesection"/>
        <w:rPr>
          <w:rStyle w:val="CharSectno"/>
        </w:rPr>
      </w:pPr>
      <w:del w:id="1659" w:author="svcMRProcess" w:date="2020-02-21T08:56:00Z">
        <w:r>
          <w:tab/>
          <w:delText>[Section 214B inserted</w:delText>
        </w:r>
      </w:del>
      <w:ins w:id="1660" w:author="svcMRProcess" w:date="2020-02-21T08:56:00Z">
        <w:r>
          <w:t>Deleted</w:t>
        </w:r>
      </w:ins>
      <w:r>
        <w:t xml:space="preserve"> by No.</w:t>
      </w:r>
      <w:del w:id="1661" w:author="svcMRProcess" w:date="2020-02-21T08:56:00Z">
        <w:r>
          <w:delText> 17 of 1950 s. 62; amended by No. 113 of 1965 s. 4; No. 81 of 1996 s. 130</w:delText>
        </w:r>
      </w:del>
      <w:ins w:id="1662" w:author="svcMRProcess" w:date="2020-02-21T08:56:00Z">
        <w:r>
          <w:t xml:space="preserve"> 2 of 2014 s. 86</w:t>
        </w:r>
      </w:ins>
      <w:r>
        <w:t>.]</w:t>
      </w:r>
    </w:p>
    <w:p>
      <w:pPr>
        <w:pStyle w:val="Ednotesection"/>
      </w:pPr>
      <w:r>
        <w:t>[</w:t>
      </w:r>
      <w:r>
        <w:rPr>
          <w:b/>
        </w:rPr>
        <w:t>215</w:t>
      </w:r>
      <w:r>
        <w:rPr>
          <w:b/>
        </w:rPr>
        <w:noBreakHyphen/>
        <w:t>218.</w:t>
      </w:r>
      <w:r>
        <w:tab/>
        <w:t>Deleted by No. 17 of 1950 s. 63.]</w:t>
      </w:r>
    </w:p>
    <w:p>
      <w:pPr>
        <w:pStyle w:val="Heading2"/>
      </w:pPr>
      <w:bookmarkStart w:id="1663" w:name="_Toc418081594"/>
      <w:bookmarkStart w:id="1664" w:name="_Toc418081973"/>
      <w:bookmarkStart w:id="1665" w:name="_Toc383511637"/>
      <w:r>
        <w:rPr>
          <w:rStyle w:val="CharPartNo"/>
        </w:rPr>
        <w:t>Part XIV</w:t>
      </w:r>
      <w:r>
        <w:rPr>
          <w:rStyle w:val="CharDivNo"/>
        </w:rPr>
        <w:t> </w:t>
      </w:r>
      <w:r>
        <w:t>—</w:t>
      </w:r>
      <w:r>
        <w:rPr>
          <w:rStyle w:val="CharDivText"/>
        </w:rPr>
        <w:t> </w:t>
      </w:r>
      <w:r>
        <w:rPr>
          <w:rStyle w:val="CharPartText"/>
        </w:rPr>
        <w:t>Miscellaneous</w:t>
      </w:r>
      <w:bookmarkEnd w:id="1663"/>
      <w:bookmarkEnd w:id="1664"/>
      <w:bookmarkEnd w:id="1665"/>
    </w:p>
    <w:p>
      <w:pPr>
        <w:pStyle w:val="Heading5"/>
        <w:rPr>
          <w:snapToGrid w:val="0"/>
        </w:rPr>
      </w:pPr>
      <w:bookmarkStart w:id="1666" w:name="_Toc418081974"/>
      <w:bookmarkStart w:id="1667" w:name="_Toc383511638"/>
      <w:r>
        <w:rPr>
          <w:rStyle w:val="CharSectno"/>
        </w:rPr>
        <w:t>219</w:t>
      </w:r>
      <w:r>
        <w:rPr>
          <w:snapToGrid w:val="0"/>
        </w:rPr>
        <w:t>.</w:t>
      </w:r>
      <w:r>
        <w:rPr>
          <w:snapToGrid w:val="0"/>
        </w:rPr>
        <w:tab/>
        <w:t>Person entitled under will etc. may apply to be registered</w:t>
      </w:r>
      <w:bookmarkEnd w:id="1666"/>
      <w:bookmarkEnd w:id="1667"/>
    </w:p>
    <w:p>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pPr>
        <w:pStyle w:val="Footnotesection"/>
        <w:spacing w:before="80"/>
        <w:ind w:left="890" w:hanging="890"/>
      </w:pPr>
      <w:r>
        <w:tab/>
        <w:t>[Section 219 amended by No. 81 of 1996 s. 131; No. 19 of 2010 s. 51.]</w:t>
      </w:r>
    </w:p>
    <w:p>
      <w:pPr>
        <w:pStyle w:val="Heading5"/>
        <w:rPr>
          <w:snapToGrid w:val="0"/>
        </w:rPr>
      </w:pPr>
      <w:bookmarkStart w:id="1668" w:name="_Toc418081975"/>
      <w:bookmarkStart w:id="1669" w:name="_Toc383511639"/>
      <w:r>
        <w:rPr>
          <w:rStyle w:val="CharSectno"/>
        </w:rPr>
        <w:t>220</w:t>
      </w:r>
      <w:r>
        <w:rPr>
          <w:snapToGrid w:val="0"/>
        </w:rPr>
        <w:t>.</w:t>
      </w:r>
      <w:r>
        <w:rPr>
          <w:snapToGrid w:val="0"/>
        </w:rPr>
        <w:tab/>
        <w:t>Application under s. 219, how dealt with</w:t>
      </w:r>
      <w:bookmarkEnd w:id="1668"/>
      <w:bookmarkEnd w:id="1669"/>
    </w:p>
    <w:p>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pPr>
        <w:pStyle w:val="Footnotesection"/>
        <w:spacing w:before="80"/>
        <w:ind w:left="890" w:hanging="890"/>
      </w:pPr>
      <w:r>
        <w:tab/>
        <w:t>[Section 220 amended by No. 81 of 1996 s. 145(1); No. 19 of 2010 s. 51.]</w:t>
      </w:r>
    </w:p>
    <w:p>
      <w:pPr>
        <w:pStyle w:val="Heading5"/>
        <w:rPr>
          <w:snapToGrid w:val="0"/>
        </w:rPr>
      </w:pPr>
      <w:bookmarkStart w:id="1670" w:name="_Toc418081976"/>
      <w:bookmarkStart w:id="1671" w:name="_Toc383511640"/>
      <w:r>
        <w:rPr>
          <w:rStyle w:val="CharSectno"/>
        </w:rPr>
        <w:t>221</w:t>
      </w:r>
      <w:r>
        <w:rPr>
          <w:snapToGrid w:val="0"/>
        </w:rPr>
        <w:t>.</w:t>
      </w:r>
      <w:r>
        <w:rPr>
          <w:snapToGrid w:val="0"/>
        </w:rPr>
        <w:tab/>
        <w:t>Remainder</w:t>
      </w:r>
      <w:r>
        <w:rPr>
          <w:snapToGrid w:val="0"/>
        </w:rPr>
        <w:noBreakHyphen/>
        <w:t>man or reversioner may apply to be registered</w:t>
      </w:r>
      <w:bookmarkEnd w:id="1670"/>
      <w:bookmarkEnd w:id="1671"/>
    </w:p>
    <w:p>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Footnotesection"/>
        <w:spacing w:before="80"/>
        <w:ind w:left="890" w:hanging="890"/>
      </w:pPr>
      <w:r>
        <w:tab/>
        <w:t>[Section 221 amended by No. 19 of 2010 s. 51.]</w:t>
      </w:r>
    </w:p>
    <w:p>
      <w:pPr>
        <w:pStyle w:val="Heading5"/>
        <w:rPr>
          <w:snapToGrid w:val="0"/>
        </w:rPr>
      </w:pPr>
      <w:bookmarkStart w:id="1672" w:name="_Toc418081977"/>
      <w:bookmarkStart w:id="1673" w:name="_Toc383511641"/>
      <w:r>
        <w:rPr>
          <w:rStyle w:val="CharSectno"/>
        </w:rPr>
        <w:t>222</w:t>
      </w:r>
      <w:r>
        <w:rPr>
          <w:snapToGrid w:val="0"/>
        </w:rPr>
        <w:t>.</w:t>
      </w:r>
      <w:r>
        <w:rPr>
          <w:snapToGrid w:val="0"/>
        </w:rPr>
        <w:tab/>
        <w:t>Person claiming title under statute of limitations may apply to be registered</w:t>
      </w:r>
      <w:bookmarkEnd w:id="1672"/>
      <w:bookmarkEnd w:id="1673"/>
    </w:p>
    <w:p>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pPr>
        <w:pStyle w:val="Subsection"/>
        <w:rPr>
          <w:snapToGrid w:val="0"/>
        </w:rPr>
      </w:pPr>
      <w:r>
        <w:rPr>
          <w:snapToGrid w:val="0"/>
        </w:rPr>
        <w:tab/>
        <w:t>(2)</w:t>
      </w:r>
      <w:r>
        <w:rPr>
          <w:snapToGrid w:val="0"/>
        </w:rPr>
        <w:tab/>
        <w:t>Such application shall also state the value of the land.</w:t>
      </w:r>
    </w:p>
    <w:p>
      <w:pPr>
        <w:pStyle w:val="Footnotesection"/>
        <w:spacing w:before="80"/>
        <w:ind w:left="890" w:hanging="890"/>
      </w:pPr>
      <w:r>
        <w:tab/>
        <w:t>[Section 222 amended by No. 19 of 2010 s. 51.]</w:t>
      </w:r>
    </w:p>
    <w:p>
      <w:pPr>
        <w:pStyle w:val="Heading5"/>
        <w:rPr>
          <w:snapToGrid w:val="0"/>
        </w:rPr>
      </w:pPr>
      <w:bookmarkStart w:id="1674" w:name="_Toc418081978"/>
      <w:bookmarkStart w:id="1675" w:name="_Toc383511642"/>
      <w:r>
        <w:rPr>
          <w:rStyle w:val="CharSectno"/>
        </w:rPr>
        <w:t>223</w:t>
      </w:r>
      <w:r>
        <w:rPr>
          <w:snapToGrid w:val="0"/>
        </w:rPr>
        <w:t>.</w:t>
      </w:r>
      <w:r>
        <w:rPr>
          <w:snapToGrid w:val="0"/>
        </w:rPr>
        <w:tab/>
        <w:t>Application under s. 222, how dealt with</w:t>
      </w:r>
      <w:bookmarkEnd w:id="1674"/>
      <w:bookmarkEnd w:id="1675"/>
    </w:p>
    <w:p>
      <w:pPr>
        <w:pStyle w:val="Subsection"/>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pPr>
        <w:pStyle w:val="Subsection"/>
        <w:rPr>
          <w:snapToGrid w:val="0"/>
        </w:rPr>
      </w:pPr>
      <w:r>
        <w:rPr>
          <w:snapToGrid w:val="0"/>
        </w:rPr>
        <w:tab/>
        <w:t>(2)</w:t>
      </w:r>
      <w:r>
        <w:rPr>
          <w:snapToGrid w:val="0"/>
        </w:rPr>
        <w:tab/>
        <w:t>Upon such registry being effected the applicant shall become the transferee of such land and be deemed to be the proprietor thereof.</w:t>
      </w:r>
    </w:p>
    <w:p>
      <w:pPr>
        <w:pStyle w:val="Footnotesection"/>
        <w:keepLines w:val="0"/>
        <w:spacing w:before="80"/>
        <w:ind w:left="890" w:hanging="890"/>
      </w:pPr>
      <w:r>
        <w:tab/>
        <w:t>[Section 223 amended by No. 14 of 1996 s. 4; No. 81 of 1996 s. 145(1); No. 19 of 2010 s. 51.]</w:t>
      </w:r>
    </w:p>
    <w:p>
      <w:pPr>
        <w:pStyle w:val="Heading5"/>
        <w:rPr>
          <w:snapToGrid w:val="0"/>
        </w:rPr>
      </w:pPr>
      <w:bookmarkStart w:id="1676" w:name="_Toc418081979"/>
      <w:bookmarkStart w:id="1677" w:name="_Toc383511643"/>
      <w:r>
        <w:rPr>
          <w:rStyle w:val="CharSectno"/>
        </w:rPr>
        <w:t>223A</w:t>
      </w:r>
      <w:r>
        <w:rPr>
          <w:snapToGrid w:val="0"/>
        </w:rPr>
        <w:t>.</w:t>
      </w:r>
      <w:r>
        <w:rPr>
          <w:snapToGrid w:val="0"/>
        </w:rPr>
        <w:tab/>
        <w:t>Caveat against application</w:t>
      </w:r>
      <w:bookmarkEnd w:id="1676"/>
      <w:bookmarkEnd w:id="1677"/>
    </w:p>
    <w:p>
      <w:pPr>
        <w:pStyle w:val="Subsection"/>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pPr>
        <w:pStyle w:val="Subsection"/>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[Section 223A inserted by No. 17 of 1950 s. 64; amended by No. 19 of 2010 s. 51.]</w:t>
      </w:r>
    </w:p>
    <w:p>
      <w:pPr>
        <w:pStyle w:val="Ednotesection"/>
      </w:pPr>
      <w:r>
        <w:t>[</w:t>
      </w:r>
      <w:r>
        <w:rPr>
          <w:b/>
        </w:rPr>
        <w:t>224.</w:t>
      </w:r>
      <w:r>
        <w:tab/>
        <w:t>Deleted by No. 81 of 1996 s. 132.]</w:t>
      </w:r>
    </w:p>
    <w:p>
      <w:pPr>
        <w:pStyle w:val="Ednotesection"/>
      </w:pPr>
      <w:r>
        <w:t>[</w:t>
      </w:r>
      <w:r>
        <w:rPr>
          <w:b/>
        </w:rPr>
        <w:t>225.</w:t>
      </w:r>
      <w:r>
        <w:tab/>
        <w:t>Deleted by No. 81 of 1996 s. 133.]</w:t>
      </w:r>
    </w:p>
    <w:p>
      <w:pPr>
        <w:pStyle w:val="Ednotesection"/>
      </w:pPr>
      <w:r>
        <w:t>[</w:t>
      </w:r>
      <w:r>
        <w:rPr>
          <w:b/>
        </w:rPr>
        <w:t>226.</w:t>
      </w:r>
      <w:r>
        <w:tab/>
        <w:t>Deleted by No. 6 of 2003 s. 76.]</w:t>
      </w:r>
    </w:p>
    <w:p>
      <w:pPr>
        <w:pStyle w:val="Heading5"/>
        <w:rPr>
          <w:snapToGrid w:val="0"/>
        </w:rPr>
      </w:pPr>
      <w:bookmarkStart w:id="1678" w:name="_Toc418081980"/>
      <w:bookmarkStart w:id="1679" w:name="_Toc383511644"/>
      <w:r>
        <w:rPr>
          <w:rStyle w:val="CharSectno"/>
        </w:rPr>
        <w:t>227</w:t>
      </w:r>
      <w:r>
        <w:rPr>
          <w:snapToGrid w:val="0"/>
        </w:rPr>
        <w:t>.</w:t>
      </w:r>
      <w:r>
        <w:rPr>
          <w:snapToGrid w:val="0"/>
        </w:rPr>
        <w:tab/>
        <w:t>Survivor of joint proprietors may apply to be registered</w:t>
      </w:r>
      <w:bookmarkEnd w:id="1678"/>
      <w:bookmarkEnd w:id="1679"/>
    </w:p>
    <w:p>
      <w:pPr>
        <w:pStyle w:val="Subsection"/>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r>
        <w:tab/>
        <w:t>[Section 227 amended by No. 6 of 2003 s. 77.]</w:t>
      </w:r>
    </w:p>
    <w:p>
      <w:pPr>
        <w:pStyle w:val="Heading5"/>
        <w:rPr>
          <w:snapToGrid w:val="0"/>
        </w:rPr>
      </w:pPr>
      <w:bookmarkStart w:id="1680" w:name="_Toc418081981"/>
      <w:bookmarkStart w:id="1681" w:name="_Toc383511645"/>
      <w:r>
        <w:rPr>
          <w:rStyle w:val="CharSectno"/>
        </w:rPr>
        <w:t>228</w:t>
      </w:r>
      <w:r>
        <w:rPr>
          <w:snapToGrid w:val="0"/>
        </w:rPr>
        <w:t>.</w:t>
      </w:r>
      <w:r>
        <w:rPr>
          <w:snapToGrid w:val="0"/>
        </w:rPr>
        <w:tab/>
        <w:t>Proprietors and transferees for time being to stand in place of previous owners</w:t>
      </w:r>
      <w:bookmarkEnd w:id="1680"/>
      <w:bookmarkEnd w:id="1681"/>
    </w:p>
    <w:p>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1682" w:name="_Toc418081982"/>
      <w:bookmarkStart w:id="1683" w:name="_Toc383511646"/>
      <w:r>
        <w:rPr>
          <w:rStyle w:val="CharSectno"/>
        </w:rPr>
        <w:t>229</w:t>
      </w:r>
      <w:r>
        <w:rPr>
          <w:snapToGrid w:val="0"/>
        </w:rPr>
        <w:t>.</w:t>
      </w:r>
      <w:r>
        <w:rPr>
          <w:snapToGrid w:val="0"/>
        </w:rPr>
        <w:tab/>
        <w:t>Proprietor’s name, use of in court action by beneficiary etc.</w:t>
      </w:r>
      <w:bookmarkEnd w:id="1682"/>
      <w:bookmarkEnd w:id="1683"/>
    </w:p>
    <w:p>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Footnotesection"/>
        <w:spacing w:before="80"/>
        <w:ind w:left="890" w:hanging="890"/>
      </w:pPr>
      <w:r>
        <w:tab/>
        <w:t>[Section 229 amended by No. 19 of 2010 s. 51.]</w:t>
      </w:r>
    </w:p>
    <w:p>
      <w:pPr>
        <w:pStyle w:val="Heading5"/>
        <w:rPr>
          <w:snapToGrid w:val="0"/>
        </w:rPr>
      </w:pPr>
      <w:bookmarkStart w:id="1684" w:name="_Toc418081983"/>
      <w:bookmarkStart w:id="1685" w:name="_Toc383511647"/>
      <w:r>
        <w:rPr>
          <w:rStyle w:val="CharSectno"/>
        </w:rPr>
        <w:t>229A</w:t>
      </w:r>
      <w:r>
        <w:rPr>
          <w:snapToGrid w:val="0"/>
        </w:rPr>
        <w:t>.</w:t>
      </w:r>
      <w:r>
        <w:rPr>
          <w:snapToGrid w:val="0"/>
        </w:rPr>
        <w:tab/>
        <w:t>Easement not used or enjoyed for 20 years, removal of</w:t>
      </w:r>
      <w:bookmarkEnd w:id="1684"/>
      <w:bookmarkEnd w:id="1685"/>
    </w:p>
    <w:p>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[Section 229A inserted by No. 17 of 1950 s. 65; amended by No. 14 of 1972 s. 7; No. 81 of 1996 s. 134; No. 31 of 1997 s. 130.]</w:t>
      </w:r>
    </w:p>
    <w:p>
      <w:pPr>
        <w:pStyle w:val="Heading5"/>
        <w:rPr>
          <w:snapToGrid w:val="0"/>
        </w:rPr>
      </w:pPr>
      <w:bookmarkStart w:id="1686" w:name="_Toc418081984"/>
      <w:bookmarkStart w:id="1687" w:name="_Toc383511648"/>
      <w:r>
        <w:rPr>
          <w:rStyle w:val="CharSectno"/>
        </w:rPr>
        <w:t>229B</w:t>
      </w:r>
      <w:r>
        <w:rPr>
          <w:snapToGrid w:val="0"/>
        </w:rPr>
        <w:t>.</w:t>
      </w:r>
      <w:r>
        <w:rPr>
          <w:snapToGrid w:val="0"/>
        </w:rPr>
        <w:tab/>
        <w:t>Orders made under s. 229A, effect of</w:t>
      </w:r>
      <w:bookmarkEnd w:id="1686"/>
      <w:bookmarkEnd w:id="1687"/>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keepNext/>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[Section 229B inserted by No. 17 of 1950 s. 65; amended by No. 81 of 1996 s. 135; No. 31 of 1997 s. 131; No. 6 of 2003 s. 78.]</w:t>
      </w:r>
    </w:p>
    <w:p>
      <w:pPr>
        <w:pStyle w:val="Heading5"/>
        <w:rPr>
          <w:snapToGrid w:val="0"/>
        </w:rPr>
      </w:pPr>
      <w:bookmarkStart w:id="1688" w:name="_Toc418081985"/>
      <w:bookmarkStart w:id="1689" w:name="_Toc383511649"/>
      <w:r>
        <w:rPr>
          <w:rStyle w:val="CharSectno"/>
        </w:rPr>
        <w:t>230</w:t>
      </w:r>
      <w:r>
        <w:rPr>
          <w:snapToGrid w:val="0"/>
        </w:rPr>
        <w:t>.</w:t>
      </w:r>
      <w:r>
        <w:rPr>
          <w:snapToGrid w:val="0"/>
        </w:rPr>
        <w:tab/>
        <w:t>On s. 20 applications, easements not used for 20 years or more may be omitted from certificate</w:t>
      </w:r>
      <w:bookmarkEnd w:id="1688"/>
      <w:bookmarkEnd w:id="1689"/>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[Section 230 inserted by No. 14 of 1972 s. 8; amended by No. 81 of 1996 s. 136.]</w:t>
      </w:r>
    </w:p>
    <w:p>
      <w:pPr>
        <w:pStyle w:val="Heading5"/>
        <w:rPr>
          <w:snapToGrid w:val="0"/>
        </w:rPr>
      </w:pPr>
      <w:bookmarkStart w:id="1690" w:name="_Toc418081986"/>
      <w:bookmarkStart w:id="1691" w:name="_Toc383511650"/>
      <w:r>
        <w:rPr>
          <w:rStyle w:val="CharSectno"/>
        </w:rPr>
        <w:t>231</w:t>
      </w:r>
      <w:r>
        <w:rPr>
          <w:snapToGrid w:val="0"/>
        </w:rPr>
        <w:t>.</w:t>
      </w:r>
      <w:r>
        <w:rPr>
          <w:snapToGrid w:val="0"/>
        </w:rPr>
        <w:tab/>
        <w:t>Buildings on public roads etc. in Perth or Fremantle for 20 years or more</w:t>
      </w:r>
      <w:bookmarkEnd w:id="1690"/>
      <w:bookmarkEnd w:id="1691"/>
    </w:p>
    <w:p>
      <w:pPr>
        <w:pStyle w:val="Subsection"/>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pPr>
        <w:pStyle w:val="Subsection"/>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pPr>
        <w:pStyle w:val="Subsection"/>
        <w:rPr>
          <w:snapToGrid w:val="0"/>
        </w:rPr>
      </w:pPr>
      <w:r>
        <w:rPr>
          <w:snapToGrid w:val="0"/>
        </w:rPr>
        <w:tab/>
        <w:t>(3)</w:t>
      </w:r>
      <w:r>
        <w:rPr>
          <w:snapToGrid w:val="0"/>
        </w:rPr>
        <w:tab/>
        <w:t>Despite subsection (1), no encroachment so allowed by the Commissioner shall exceed one metre.</w:t>
      </w:r>
    </w:p>
    <w:p>
      <w:pPr>
        <w:pStyle w:val="Subsection"/>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[Section 231 amended by No. 94 of 1972 s. 4; No. 14 of 1996 s. 4; No. 81 of 1996 s. 137; No. 6 of 2003 s. 79; No. 19 of 2010 s. 51.]</w:t>
      </w:r>
    </w:p>
    <w:p>
      <w:pPr>
        <w:pStyle w:val="Heading5"/>
        <w:rPr>
          <w:ins w:id="1692" w:author="svcMRProcess" w:date="2020-02-21T08:56:00Z"/>
        </w:rPr>
      </w:pPr>
      <w:bookmarkStart w:id="1693" w:name="_Toc382914686"/>
      <w:bookmarkStart w:id="1694" w:name="_Toc418081987"/>
      <w:ins w:id="1695" w:author="svcMRProcess" w:date="2020-02-21T08:56:00Z">
        <w:r>
          <w:rPr>
            <w:rStyle w:val="CharSectno"/>
          </w:rPr>
          <w:t>232A</w:t>
        </w:r>
        <w:r>
          <w:t>.</w:t>
        </w:r>
        <w:r>
          <w:tab/>
          <w:t>Effect of dealing with duplicate certificate of title in accordance with requirements as alternative to production</w:t>
        </w:r>
        <w:bookmarkEnd w:id="1693"/>
        <w:bookmarkEnd w:id="1694"/>
      </w:ins>
    </w:p>
    <w:p>
      <w:pPr>
        <w:pStyle w:val="Subsection"/>
        <w:rPr>
          <w:ins w:id="1696" w:author="svcMRProcess" w:date="2020-02-21T08:56:00Z"/>
        </w:rPr>
      </w:pPr>
      <w:ins w:id="1697" w:author="svcMRProcess" w:date="2020-02-21T08:56:00Z">
        <w:r>
          <w:tab/>
          <w:t>(1)</w:t>
        </w:r>
        <w:r>
          <w:tab/>
          <w:t xml:space="preserve">In this section — </w:t>
        </w:r>
      </w:ins>
    </w:p>
    <w:p>
      <w:pPr>
        <w:pStyle w:val="Defstart"/>
        <w:rPr>
          <w:ins w:id="1698" w:author="svcMRProcess" w:date="2020-02-21T08:56:00Z"/>
        </w:rPr>
      </w:pPr>
      <w:ins w:id="1699" w:author="svcMRProcess" w:date="2020-02-21T08:56:00Z">
        <w:r>
          <w:tab/>
        </w:r>
        <w:r>
          <w:rPr>
            <w:rStyle w:val="CharDefText"/>
          </w:rPr>
          <w:t>lodge</w:t>
        </w:r>
        <w:r>
          <w:t xml:space="preserve"> includes deposit, present and file;</w:t>
        </w:r>
      </w:ins>
    </w:p>
    <w:p>
      <w:pPr>
        <w:pStyle w:val="Defstart"/>
        <w:rPr>
          <w:ins w:id="1700" w:author="svcMRProcess" w:date="2020-02-21T08:56:00Z"/>
        </w:rPr>
      </w:pPr>
      <w:ins w:id="1701" w:author="svcMRProcess" w:date="2020-02-21T08:56:00Z">
        <w:r>
          <w:tab/>
        </w:r>
        <w:r>
          <w:rPr>
            <w:rStyle w:val="CharDefText"/>
          </w:rPr>
          <w:t>produce</w:t>
        </w:r>
        <w:r>
          <w:t xml:space="preserve"> includes present, deliver up, bring in and provide.</w:t>
        </w:r>
      </w:ins>
    </w:p>
    <w:p>
      <w:pPr>
        <w:pStyle w:val="Subsection"/>
        <w:rPr>
          <w:ins w:id="1702" w:author="svcMRProcess" w:date="2020-02-21T08:56:00Z"/>
        </w:rPr>
      </w:pPr>
      <w:ins w:id="1703" w:author="svcMRProcess" w:date="2020-02-21T08:56:00Z">
        <w:r>
          <w:tab/>
          <w:t>(2)</w:t>
        </w:r>
        <w:r>
          <w:tab/>
          <w:t xml:space="preserve">This section applies if — </w:t>
        </w:r>
      </w:ins>
    </w:p>
    <w:p>
      <w:pPr>
        <w:pStyle w:val="Indenta"/>
        <w:rPr>
          <w:ins w:id="1704" w:author="svcMRProcess" w:date="2020-02-21T08:56:00Z"/>
        </w:rPr>
      </w:pPr>
      <w:ins w:id="1705" w:author="svcMRProcess" w:date="2020-02-21T08:56:00Z">
        <w:r>
          <w:tab/>
          <w:t>(a)</w:t>
        </w:r>
        <w:r>
          <w:tab/>
          <w:t xml:space="preserve">a document is lodged — </w:t>
        </w:r>
      </w:ins>
    </w:p>
    <w:p>
      <w:pPr>
        <w:pStyle w:val="Indenti"/>
        <w:rPr>
          <w:ins w:id="1706" w:author="svcMRProcess" w:date="2020-02-21T08:56:00Z"/>
        </w:rPr>
      </w:pPr>
      <w:ins w:id="1707" w:author="svcMRProcess" w:date="2020-02-21T08:56:00Z">
        <w:r>
          <w:tab/>
          <w:t>(i)</w:t>
        </w:r>
        <w:r>
          <w:tab/>
          <w:t>for registration; or</w:t>
        </w:r>
      </w:ins>
    </w:p>
    <w:p>
      <w:pPr>
        <w:pStyle w:val="Indenti"/>
        <w:rPr>
          <w:ins w:id="1708" w:author="svcMRProcess" w:date="2020-02-21T08:56:00Z"/>
        </w:rPr>
      </w:pPr>
      <w:ins w:id="1709" w:author="svcMRProcess" w:date="2020-02-21T08:56:00Z">
        <w:r>
          <w:tab/>
          <w:t>(ii)</w:t>
        </w:r>
        <w:r>
          <w:tab/>
          <w:t>in relation to any land, title, estate or interest; or</w:t>
        </w:r>
      </w:ins>
    </w:p>
    <w:p>
      <w:pPr>
        <w:pStyle w:val="Indenti"/>
        <w:rPr>
          <w:ins w:id="1710" w:author="svcMRProcess" w:date="2020-02-21T08:56:00Z"/>
        </w:rPr>
      </w:pPr>
      <w:ins w:id="1711" w:author="svcMRProcess" w:date="2020-02-21T08:56:00Z">
        <w:r>
          <w:tab/>
          <w:t>(iii)</w:t>
        </w:r>
        <w:r>
          <w:tab/>
          <w:t>in connection with any application or dealing;</w:t>
        </w:r>
      </w:ins>
    </w:p>
    <w:p>
      <w:pPr>
        <w:pStyle w:val="Indenta"/>
        <w:rPr>
          <w:ins w:id="1712" w:author="svcMRProcess" w:date="2020-02-21T08:56:00Z"/>
        </w:rPr>
      </w:pPr>
      <w:ins w:id="1713" w:author="svcMRProcess" w:date="2020-02-21T08:56:00Z">
        <w:r>
          <w:tab/>
        </w:r>
        <w:r>
          <w:tab/>
          <w:t>and</w:t>
        </w:r>
      </w:ins>
    </w:p>
    <w:p>
      <w:pPr>
        <w:pStyle w:val="Indenta"/>
        <w:rPr>
          <w:ins w:id="1714" w:author="svcMRProcess" w:date="2020-02-21T08:56:00Z"/>
        </w:rPr>
      </w:pPr>
      <w:ins w:id="1715" w:author="svcMRProcess" w:date="2020-02-21T08:56:00Z">
        <w:r>
          <w:tab/>
          <w:t>(b)</w:t>
        </w:r>
        <w:r>
          <w:tab/>
          <w:t>a provision of this Act requires a duplicate certificate of title to be produced in connection with the lodging of that document; and</w:t>
        </w:r>
      </w:ins>
    </w:p>
    <w:p>
      <w:pPr>
        <w:pStyle w:val="Indenta"/>
        <w:rPr>
          <w:ins w:id="1716" w:author="svcMRProcess" w:date="2020-02-21T08:56:00Z"/>
        </w:rPr>
      </w:pPr>
      <w:ins w:id="1717" w:author="svcMRProcess" w:date="2020-02-21T08:56:00Z">
        <w:r>
          <w:tab/>
          <w:t>(c)</w:t>
        </w:r>
        <w:r>
          <w:tab/>
          <w:t xml:space="preserve">that duplicate certificate of title is not produced but is dealt with in another way in accordance with — </w:t>
        </w:r>
      </w:ins>
    </w:p>
    <w:p>
      <w:pPr>
        <w:pStyle w:val="Indenti"/>
        <w:rPr>
          <w:ins w:id="1718" w:author="svcMRProcess" w:date="2020-02-21T08:56:00Z"/>
        </w:rPr>
      </w:pPr>
      <w:ins w:id="1719" w:author="svcMRProcess" w:date="2020-02-21T08:56:00Z">
        <w:r>
          <w:tab/>
          <w:t>(i)</w:t>
        </w:r>
        <w:r>
          <w:tab/>
          <w:t>regulations made under this Act; or</w:t>
        </w:r>
      </w:ins>
    </w:p>
    <w:p>
      <w:pPr>
        <w:pStyle w:val="Indenti"/>
        <w:rPr>
          <w:ins w:id="1720" w:author="svcMRProcess" w:date="2020-02-21T08:56:00Z"/>
        </w:rPr>
      </w:pPr>
      <w:ins w:id="1721" w:author="svcMRProcess" w:date="2020-02-21T08:56:00Z">
        <w:r>
          <w:tab/>
          <w:t>(ii)</w:t>
        </w:r>
        <w:r>
          <w:tab/>
          <w:t>requirements determined under section 182A.</w:t>
        </w:r>
      </w:ins>
    </w:p>
    <w:p>
      <w:pPr>
        <w:pStyle w:val="Subsection"/>
        <w:rPr>
          <w:ins w:id="1722" w:author="svcMRProcess" w:date="2020-02-21T08:56:00Z"/>
        </w:rPr>
      </w:pPr>
      <w:ins w:id="1723" w:author="svcMRProcess" w:date="2020-02-21T08:56:00Z">
        <w:r>
          <w:tab/>
          <w:t>(3)</w:t>
        </w:r>
        <w:r>
          <w:tab/>
          <w:t xml:space="preserve">If this section applies — </w:t>
        </w:r>
      </w:ins>
    </w:p>
    <w:p>
      <w:pPr>
        <w:pStyle w:val="Indenta"/>
        <w:rPr>
          <w:ins w:id="1724" w:author="svcMRProcess" w:date="2020-02-21T08:56:00Z"/>
        </w:rPr>
      </w:pPr>
      <w:ins w:id="1725" w:author="svcMRProcess" w:date="2020-02-21T08:56:00Z">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ins>
    </w:p>
    <w:p>
      <w:pPr>
        <w:pStyle w:val="Indenta"/>
        <w:rPr>
          <w:ins w:id="1726" w:author="svcMRProcess" w:date="2020-02-21T08:56:00Z"/>
        </w:rPr>
      </w:pPr>
      <w:ins w:id="1727" w:author="svcMRProcess" w:date="2020-02-21T08:56:00Z">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ins>
    </w:p>
    <w:p>
      <w:pPr>
        <w:pStyle w:val="Footnotesection"/>
        <w:spacing w:before="100"/>
        <w:ind w:left="890" w:hanging="890"/>
        <w:rPr>
          <w:ins w:id="1728" w:author="svcMRProcess" w:date="2020-02-21T08:56:00Z"/>
        </w:rPr>
      </w:pPr>
      <w:ins w:id="1729" w:author="svcMRProcess" w:date="2020-02-21T08:56:00Z">
        <w:r>
          <w:tab/>
          <w:t>[Section 232A inserted by No. 2 of 2014 s. 87.]</w:t>
        </w:r>
      </w:ins>
    </w:p>
    <w:p>
      <w:pPr>
        <w:pStyle w:val="Heading5"/>
        <w:rPr>
          <w:ins w:id="1730" w:author="svcMRProcess" w:date="2020-02-21T08:56:00Z"/>
        </w:rPr>
      </w:pPr>
      <w:bookmarkStart w:id="1731" w:name="_Toc382914687"/>
      <w:bookmarkStart w:id="1732" w:name="_Toc418081988"/>
      <w:ins w:id="1733" w:author="svcMRProcess" w:date="2020-02-21T08:56:00Z">
        <w:r>
          <w:rPr>
            <w:rStyle w:val="CharSectno"/>
          </w:rPr>
          <w:t>232B</w:t>
        </w:r>
        <w:r>
          <w:t>.</w:t>
        </w:r>
        <w:r>
          <w:tab/>
          <w:t>Effect of using alternative means to provide consent, permission or approval</w:t>
        </w:r>
        <w:bookmarkEnd w:id="1731"/>
        <w:bookmarkEnd w:id="1732"/>
      </w:ins>
    </w:p>
    <w:p>
      <w:pPr>
        <w:pStyle w:val="Subsection"/>
        <w:rPr>
          <w:ins w:id="1734" w:author="svcMRProcess" w:date="2020-02-21T08:56:00Z"/>
        </w:rPr>
      </w:pPr>
      <w:ins w:id="1735" w:author="svcMRProcess" w:date="2020-02-21T08:56:00Z">
        <w:r>
          <w:tab/>
          <w:t>(1)</w:t>
        </w:r>
        <w:r>
          <w:tab/>
          <w:t xml:space="preserve">This section applies if — </w:t>
        </w:r>
      </w:ins>
    </w:p>
    <w:p>
      <w:pPr>
        <w:pStyle w:val="Indenta"/>
        <w:rPr>
          <w:ins w:id="1736" w:author="svcMRProcess" w:date="2020-02-21T08:56:00Z"/>
        </w:rPr>
      </w:pPr>
      <w:ins w:id="1737" w:author="svcMRProcess" w:date="2020-02-21T08:56:00Z">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ins>
    </w:p>
    <w:p>
      <w:pPr>
        <w:pStyle w:val="Indenta"/>
        <w:rPr>
          <w:ins w:id="1738" w:author="svcMRProcess" w:date="2020-02-21T08:56:00Z"/>
        </w:rPr>
      </w:pPr>
      <w:ins w:id="1739" w:author="svcMRProcess" w:date="2020-02-21T08:56:00Z">
        <w:r>
          <w:tab/>
          <w:t>(b)</w:t>
        </w:r>
        <w:r>
          <w:tab/>
          <w:t xml:space="preserve">the consent, permission or approval is not provided in the way required or authorised under this Act or the other written law but is provided in another way in accordance with — </w:t>
        </w:r>
      </w:ins>
    </w:p>
    <w:p>
      <w:pPr>
        <w:pStyle w:val="Indenti"/>
        <w:rPr>
          <w:ins w:id="1740" w:author="svcMRProcess" w:date="2020-02-21T08:56:00Z"/>
        </w:rPr>
      </w:pPr>
      <w:ins w:id="1741" w:author="svcMRProcess" w:date="2020-02-21T08:56:00Z">
        <w:r>
          <w:tab/>
          <w:t>(i)</w:t>
        </w:r>
        <w:r>
          <w:tab/>
          <w:t>regulations made under this Act; or</w:t>
        </w:r>
      </w:ins>
    </w:p>
    <w:p>
      <w:pPr>
        <w:pStyle w:val="Indenti"/>
        <w:rPr>
          <w:ins w:id="1742" w:author="svcMRProcess" w:date="2020-02-21T08:56:00Z"/>
        </w:rPr>
      </w:pPr>
      <w:ins w:id="1743" w:author="svcMRProcess" w:date="2020-02-21T08:56:00Z">
        <w:r>
          <w:tab/>
          <w:t>(ii)</w:t>
        </w:r>
        <w:r>
          <w:tab/>
          <w:t>requirements determined under section 182A.</w:t>
        </w:r>
      </w:ins>
    </w:p>
    <w:p>
      <w:pPr>
        <w:pStyle w:val="Subsection"/>
        <w:rPr>
          <w:ins w:id="1744" w:author="svcMRProcess" w:date="2020-02-21T08:56:00Z"/>
        </w:rPr>
      </w:pPr>
      <w:ins w:id="1745" w:author="svcMRProcess" w:date="2020-02-21T08:56:00Z">
        <w:r>
          <w:tab/>
          <w:t>(2)</w:t>
        </w:r>
        <w:r>
          <w:tab/>
          <w:t xml:space="preserve">If this section applies — </w:t>
        </w:r>
      </w:ins>
    </w:p>
    <w:p>
      <w:pPr>
        <w:pStyle w:val="Indenta"/>
        <w:rPr>
          <w:ins w:id="1746" w:author="svcMRProcess" w:date="2020-02-21T08:56:00Z"/>
        </w:rPr>
      </w:pPr>
      <w:ins w:id="1747" w:author="svcMRProcess" w:date="2020-02-21T08:56:00Z">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ins>
    </w:p>
    <w:p>
      <w:pPr>
        <w:pStyle w:val="Indenta"/>
        <w:rPr>
          <w:ins w:id="1748" w:author="svcMRProcess" w:date="2020-02-21T08:56:00Z"/>
        </w:rPr>
      </w:pPr>
      <w:ins w:id="1749" w:author="svcMRProcess" w:date="2020-02-21T08:56:00Z">
        <w:r>
          <w:tab/>
          <w:t>(b)</w:t>
        </w:r>
        <w:r>
          <w:tab/>
          <w:t xml:space="preserve">for the purposes of this Act and any other written law, the consent, permission or approval provided as mentioned in subsection (1)(b) — </w:t>
        </w:r>
      </w:ins>
    </w:p>
    <w:p>
      <w:pPr>
        <w:pStyle w:val="Indenti"/>
        <w:rPr>
          <w:ins w:id="1750" w:author="svcMRProcess" w:date="2020-02-21T08:56:00Z"/>
        </w:rPr>
      </w:pPr>
      <w:ins w:id="1751" w:author="svcMRProcess" w:date="2020-02-21T08:56:00Z">
        <w:r>
          <w:tab/>
          <w:t>(i)</w:t>
        </w:r>
        <w:r>
          <w:tab/>
          <w:t>is to be taken to have been provided in the way required or authorised under this Act or, as the case requires, the other written law; and</w:t>
        </w:r>
      </w:ins>
    </w:p>
    <w:p>
      <w:pPr>
        <w:pStyle w:val="Indenti"/>
        <w:rPr>
          <w:ins w:id="1752" w:author="svcMRProcess" w:date="2020-02-21T08:56:00Z"/>
        </w:rPr>
      </w:pPr>
      <w:ins w:id="1753" w:author="svcMRProcess" w:date="2020-02-21T08:56:00Z">
        <w:r>
          <w:tab/>
          <w:t>(ii)</w:t>
        </w:r>
        <w:r>
          <w:tab/>
          <w:t>has the same effect as if it had been provided in the way required or authorised under this Act or, as the case requires, the other written law;</w:t>
        </w:r>
      </w:ins>
    </w:p>
    <w:p>
      <w:pPr>
        <w:pStyle w:val="Indenta"/>
        <w:rPr>
          <w:ins w:id="1754" w:author="svcMRProcess" w:date="2020-02-21T08:56:00Z"/>
        </w:rPr>
      </w:pPr>
      <w:ins w:id="1755" w:author="svcMRProcess" w:date="2020-02-21T08:56:00Z">
        <w:r>
          <w:tab/>
        </w:r>
        <w:r>
          <w:tab/>
          <w:t>and</w:t>
        </w:r>
      </w:ins>
    </w:p>
    <w:p>
      <w:pPr>
        <w:pStyle w:val="Indenta"/>
        <w:rPr>
          <w:ins w:id="1756" w:author="svcMRProcess" w:date="2020-02-21T08:56:00Z"/>
        </w:rPr>
      </w:pPr>
      <w:ins w:id="1757" w:author="svcMRProcess" w:date="2020-02-21T08:56:00Z">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ins>
    </w:p>
    <w:p>
      <w:pPr>
        <w:pStyle w:val="Footnotesection"/>
        <w:spacing w:before="100"/>
        <w:ind w:left="890" w:hanging="890"/>
        <w:rPr>
          <w:ins w:id="1758" w:author="svcMRProcess" w:date="2020-02-21T08:56:00Z"/>
        </w:rPr>
      </w:pPr>
      <w:ins w:id="1759" w:author="svcMRProcess" w:date="2020-02-21T08:56:00Z">
        <w:r>
          <w:tab/>
          <w:t>[Section 232B inserted by No. 2 of 2014 s. 87.]</w:t>
        </w:r>
      </w:ins>
    </w:p>
    <w:p>
      <w:pPr>
        <w:pStyle w:val="Heading5"/>
        <w:rPr>
          <w:snapToGrid w:val="0"/>
        </w:rPr>
      </w:pPr>
      <w:bookmarkStart w:id="1760" w:name="_Toc418081989"/>
      <w:bookmarkStart w:id="1761" w:name="_Toc383511651"/>
      <w:r>
        <w:rPr>
          <w:rStyle w:val="CharSectno"/>
        </w:rPr>
        <w:t>232</w:t>
      </w:r>
      <w:r>
        <w:rPr>
          <w:snapToGrid w:val="0"/>
        </w:rPr>
        <w:t>.</w:t>
      </w:r>
      <w:r>
        <w:rPr>
          <w:snapToGrid w:val="0"/>
        </w:rPr>
        <w:tab/>
        <w:t>Receipt for documents lodged</w:t>
      </w:r>
      <w:bookmarkEnd w:id="1760"/>
      <w:bookmarkEnd w:id="1761"/>
    </w:p>
    <w:p>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pPr>
        <w:pStyle w:val="Footnotesection"/>
      </w:pPr>
      <w:r>
        <w:tab/>
        <w:t>[Section 232 amended by No. 81 of 1996 s. 138; No. 19 of 2010 s. 51.]</w:t>
      </w:r>
    </w:p>
    <w:p>
      <w:pPr>
        <w:pStyle w:val="Heading5"/>
        <w:rPr>
          <w:snapToGrid w:val="0"/>
        </w:rPr>
      </w:pPr>
      <w:bookmarkStart w:id="1762" w:name="_Toc418081990"/>
      <w:bookmarkStart w:id="1763" w:name="_Toc383511652"/>
      <w:r>
        <w:rPr>
          <w:rStyle w:val="CharSectno"/>
        </w:rPr>
        <w:t>233</w:t>
      </w:r>
      <w:r>
        <w:rPr>
          <w:snapToGrid w:val="0"/>
        </w:rPr>
        <w:t>.</w:t>
      </w:r>
      <w:r>
        <w:rPr>
          <w:snapToGrid w:val="0"/>
        </w:rPr>
        <w:tab/>
        <w:t>Pending actions etc. not to affect dealings</w:t>
      </w:r>
      <w:bookmarkEnd w:id="1762"/>
      <w:bookmarkEnd w:id="1763"/>
    </w:p>
    <w:p>
      <w:pPr>
        <w:pStyle w:val="Subsection"/>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1764" w:name="_Toc418081991"/>
      <w:bookmarkStart w:id="1765" w:name="_Toc383511653"/>
      <w:r>
        <w:rPr>
          <w:rStyle w:val="CharSectno"/>
        </w:rPr>
        <w:t>234</w:t>
      </w:r>
      <w:r>
        <w:rPr>
          <w:snapToGrid w:val="0"/>
        </w:rPr>
        <w:t>.</w:t>
      </w:r>
      <w:r>
        <w:rPr>
          <w:snapToGrid w:val="0"/>
        </w:rPr>
        <w:tab/>
        <w:t>Trustees etc. of bankrupts etc. may apply to be registered</w:t>
      </w:r>
      <w:bookmarkEnd w:id="1764"/>
      <w:bookmarkEnd w:id="1765"/>
    </w:p>
    <w:p>
      <w:pPr>
        <w:pStyle w:val="Subsection"/>
        <w:spacing w:before="14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del w:id="1766" w:author="svcMRProcess" w:date="2020-02-21T08:56:00Z">
        <w:r>
          <w:rPr>
            <w:snapToGrid w:val="0"/>
            <w:spacing w:val="-2"/>
          </w:rPr>
          <w:delText>the said</w:delText>
        </w:r>
      </w:del>
      <w:ins w:id="1767" w:author="svcMRProcess" w:date="2020-02-21T08:56:00Z">
        <w:r>
          <w:t>this</w:t>
        </w:r>
      </w:ins>
      <w:r>
        <w:rPr>
          <w:snapToGrid w:val="0"/>
          <w:spacing w:val="-2"/>
        </w:rPr>
        <w:t xml:space="preserve"> Act, shall be deemed the absolute proprietor thereof.</w:t>
      </w:r>
    </w:p>
    <w:p>
      <w:pPr>
        <w:pStyle w:val="Subsection"/>
        <w:spacing w:before="14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[Section 234 amended by 60 Vict. No. 22 s. 5; No. 81 of 1996 s. 139; No. 19 of 2010 s. </w:t>
      </w:r>
      <w:del w:id="1768" w:author="svcMRProcess" w:date="2020-02-21T08:56:00Z">
        <w:r>
          <w:delText>51</w:delText>
        </w:r>
      </w:del>
      <w:ins w:id="1769" w:author="svcMRProcess" w:date="2020-02-21T08:56:00Z">
        <w:r>
          <w:t>51; No. 2 of 2014 s. 88</w:t>
        </w:r>
      </w:ins>
      <w:r>
        <w:t>.]</w:t>
      </w:r>
    </w:p>
    <w:p>
      <w:pPr>
        <w:pStyle w:val="Heading5"/>
        <w:rPr>
          <w:snapToGrid w:val="0"/>
        </w:rPr>
      </w:pPr>
      <w:bookmarkStart w:id="1770" w:name="_Toc418081992"/>
      <w:bookmarkStart w:id="1771" w:name="_Toc383511654"/>
      <w:r>
        <w:rPr>
          <w:rStyle w:val="CharSectno"/>
        </w:rPr>
        <w:t>235</w:t>
      </w:r>
      <w:r>
        <w:rPr>
          <w:snapToGrid w:val="0"/>
        </w:rPr>
        <w:t>.</w:t>
      </w:r>
      <w:r>
        <w:rPr>
          <w:snapToGrid w:val="0"/>
        </w:rPr>
        <w:tab/>
        <w:t>Bankruptcy of proprietor not to affect dealings until s. 234 application or caveat lodged</w:t>
      </w:r>
      <w:bookmarkEnd w:id="1770"/>
      <w:bookmarkEnd w:id="1771"/>
    </w:p>
    <w:p>
      <w:pPr>
        <w:pStyle w:val="Subsection"/>
        <w:spacing w:before="14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1772" w:name="_Toc418081993"/>
      <w:bookmarkStart w:id="1773" w:name="_Toc383511655"/>
      <w:r>
        <w:rPr>
          <w:rStyle w:val="CharSectno"/>
        </w:rPr>
        <w:t>236</w:t>
      </w:r>
      <w:r>
        <w:rPr>
          <w:snapToGrid w:val="0"/>
        </w:rPr>
        <w:t>.</w:t>
      </w:r>
      <w:r>
        <w:rPr>
          <w:snapToGrid w:val="0"/>
        </w:rPr>
        <w:tab/>
        <w:t>Tenant in tail</w:t>
      </w:r>
      <w:bookmarkEnd w:id="1772"/>
      <w:bookmarkEnd w:id="1773"/>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1774" w:name="_Toc418081994"/>
      <w:bookmarkStart w:id="1775" w:name="_Toc383511656"/>
      <w:r>
        <w:rPr>
          <w:rStyle w:val="CharSectno"/>
        </w:rPr>
        <w:t>237</w:t>
      </w:r>
      <w:r>
        <w:rPr>
          <w:snapToGrid w:val="0"/>
        </w:rPr>
        <w:t>.</w:t>
      </w:r>
      <w:r>
        <w:rPr>
          <w:snapToGrid w:val="0"/>
        </w:rPr>
        <w:tab/>
        <w:t>Conditions of sale in Twenty</w:t>
      </w:r>
      <w:r>
        <w:rPr>
          <w:snapToGrid w:val="0"/>
        </w:rPr>
        <w:noBreakHyphen/>
        <w:t>sixth Schedule, adoption of</w:t>
      </w:r>
      <w:bookmarkEnd w:id="1774"/>
      <w:bookmarkEnd w:id="1775"/>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1776" w:name="_Toc418081995"/>
      <w:bookmarkStart w:id="1777" w:name="_Toc383511657"/>
      <w:r>
        <w:rPr>
          <w:rStyle w:val="CharSectno"/>
        </w:rPr>
        <w:t>238</w:t>
      </w:r>
      <w:r>
        <w:rPr>
          <w:snapToGrid w:val="0"/>
        </w:rPr>
        <w:t>.</w:t>
      </w:r>
      <w:r>
        <w:rPr>
          <w:snapToGrid w:val="0"/>
        </w:rPr>
        <w:tab/>
        <w:t>Forms may be modified</w:t>
      </w:r>
      <w:bookmarkEnd w:id="1776"/>
      <w:bookmarkEnd w:id="1777"/>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rPr>
          <w:ins w:id="1778" w:author="svcMRProcess" w:date="2020-02-21T08:56:00Z"/>
        </w:rPr>
      </w:pPr>
      <w:bookmarkStart w:id="1779" w:name="_Toc382914690"/>
      <w:bookmarkStart w:id="1780" w:name="_Toc418081996"/>
      <w:ins w:id="1781" w:author="svcMRProcess" w:date="2020-02-21T08:56:00Z">
        <w:r>
          <w:rPr>
            <w:rStyle w:val="CharSectno"/>
          </w:rPr>
          <w:t>238A</w:t>
        </w:r>
        <w:r>
          <w:t>.</w:t>
        </w:r>
        <w:r>
          <w:tab/>
          <w:t>Registrar’s copy to be definitive</w:t>
        </w:r>
        <w:bookmarkEnd w:id="1779"/>
        <w:bookmarkEnd w:id="1780"/>
      </w:ins>
    </w:p>
    <w:p>
      <w:pPr>
        <w:pStyle w:val="Subsection"/>
        <w:rPr>
          <w:ins w:id="1782" w:author="svcMRProcess" w:date="2020-02-21T08:56:00Z"/>
        </w:rPr>
      </w:pPr>
      <w:ins w:id="1783" w:author="svcMRProcess" w:date="2020-02-21T08:56:00Z">
        <w:r>
          <w:tab/>
          <w:t>(1)</w:t>
        </w:r>
        <w:r>
          <w:tab/>
          <w:t xml:space="preserve">In this section — </w:t>
        </w:r>
      </w:ins>
    </w:p>
    <w:p>
      <w:pPr>
        <w:pStyle w:val="Defstart"/>
        <w:rPr>
          <w:ins w:id="1784" w:author="svcMRProcess" w:date="2020-02-21T08:56:00Z"/>
        </w:rPr>
      </w:pPr>
      <w:ins w:id="1785" w:author="svcMRProcess" w:date="2020-02-21T08:56:00Z">
        <w:r>
          <w:tab/>
        </w:r>
        <w:r>
          <w:rPr>
            <w:rStyle w:val="CharDefText"/>
          </w:rPr>
          <w:t>lodge</w:t>
        </w:r>
        <w:r>
          <w:t xml:space="preserve"> includes deposit, present and file.</w:t>
        </w:r>
      </w:ins>
    </w:p>
    <w:p>
      <w:pPr>
        <w:pStyle w:val="Subsection"/>
        <w:rPr>
          <w:ins w:id="1786" w:author="svcMRProcess" w:date="2020-02-21T08:56:00Z"/>
        </w:rPr>
      </w:pPr>
      <w:ins w:id="1787" w:author="svcMRProcess" w:date="2020-02-21T08:56:00Z">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ins>
    </w:p>
    <w:p>
      <w:pPr>
        <w:pStyle w:val="Subsection"/>
        <w:rPr>
          <w:ins w:id="1788" w:author="svcMRProcess" w:date="2020-02-21T08:56:00Z"/>
        </w:rPr>
      </w:pPr>
      <w:ins w:id="1789" w:author="svcMRProcess" w:date="2020-02-21T08:56:00Z">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ins>
    </w:p>
    <w:p>
      <w:pPr>
        <w:pStyle w:val="Subsection"/>
        <w:rPr>
          <w:ins w:id="1790" w:author="svcMRProcess" w:date="2020-02-21T08:56:00Z"/>
        </w:rPr>
      </w:pPr>
      <w:ins w:id="1791" w:author="svcMRProcess" w:date="2020-02-21T08:56:00Z">
        <w:r>
          <w:tab/>
          <w:t>(4)</w:t>
        </w:r>
        <w:r>
          <w:tab/>
          <w:t>The Registrar may produce, as often as the Registrar thinks necessary for any purpose and in any medium determined by the Registrar, a record, copy, print</w:t>
        </w:r>
        <w:r>
          <w:noBreakHyphen/>
          <w:t xml:space="preserve">out or image of a document that — </w:t>
        </w:r>
      </w:ins>
    </w:p>
    <w:p>
      <w:pPr>
        <w:pStyle w:val="Indenta"/>
        <w:rPr>
          <w:ins w:id="1792" w:author="svcMRProcess" w:date="2020-02-21T08:56:00Z"/>
        </w:rPr>
      </w:pPr>
      <w:ins w:id="1793" w:author="svcMRProcess" w:date="2020-02-21T08:56:00Z">
        <w:r>
          <w:tab/>
          <w:t>(a)</w:t>
        </w:r>
        <w:r>
          <w:tab/>
          <w:t xml:space="preserve">is lodged electronically under the </w:t>
        </w:r>
        <w:r>
          <w:rPr>
            <w:i/>
          </w:rPr>
          <w:t>Electronic Conveyancing Act 2014</w:t>
        </w:r>
        <w:r>
          <w:t xml:space="preserve"> section 7(1); and</w:t>
        </w:r>
      </w:ins>
    </w:p>
    <w:p>
      <w:pPr>
        <w:pStyle w:val="Indenta"/>
        <w:rPr>
          <w:ins w:id="1794" w:author="svcMRProcess" w:date="2020-02-21T08:56:00Z"/>
        </w:rPr>
      </w:pPr>
      <w:ins w:id="1795" w:author="svcMRProcess" w:date="2020-02-21T08:56:00Z">
        <w:r>
          <w:tab/>
          <w:t>(b)</w:t>
        </w:r>
        <w:r>
          <w:tab/>
          <w:t>is registered, noted or recorded in the Register.</w:t>
        </w:r>
      </w:ins>
    </w:p>
    <w:p>
      <w:pPr>
        <w:pStyle w:val="Subsection"/>
        <w:rPr>
          <w:ins w:id="1796" w:author="svcMRProcess" w:date="2020-02-21T08:56:00Z"/>
        </w:rPr>
      </w:pPr>
      <w:ins w:id="1797" w:author="svcMRProcess" w:date="2020-02-21T08:56:00Z">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ins>
    </w:p>
    <w:p>
      <w:pPr>
        <w:pStyle w:val="Footnotesection"/>
        <w:spacing w:before="100"/>
        <w:ind w:left="890" w:hanging="890"/>
        <w:rPr>
          <w:ins w:id="1798" w:author="svcMRProcess" w:date="2020-02-21T08:56:00Z"/>
        </w:rPr>
      </w:pPr>
      <w:ins w:id="1799" w:author="svcMRProcess" w:date="2020-02-21T08:56:00Z">
        <w:r>
          <w:tab/>
          <w:t>[Section 238A inserted by No. 2 of 2014 s. 89.]</w:t>
        </w:r>
      </w:ins>
    </w:p>
    <w:p>
      <w:pPr>
        <w:pStyle w:val="Heading5"/>
        <w:rPr>
          <w:ins w:id="1800" w:author="svcMRProcess" w:date="2020-02-21T08:56:00Z"/>
        </w:rPr>
      </w:pPr>
      <w:bookmarkStart w:id="1801" w:name="_Toc382914691"/>
      <w:bookmarkStart w:id="1802" w:name="_Toc418081997"/>
      <w:ins w:id="1803" w:author="svcMRProcess" w:date="2020-02-21T08:56:00Z">
        <w:r>
          <w:rPr>
            <w:rStyle w:val="CharSectno"/>
          </w:rPr>
          <w:t>238B</w:t>
        </w:r>
        <w:r>
          <w:t>.</w:t>
        </w:r>
        <w:r>
          <w:tab/>
          <w:t>Resubmission of document lodged electronically if data capture defective</w:t>
        </w:r>
        <w:bookmarkEnd w:id="1801"/>
        <w:bookmarkEnd w:id="1802"/>
      </w:ins>
    </w:p>
    <w:p>
      <w:pPr>
        <w:pStyle w:val="Subsection"/>
        <w:keepNext/>
        <w:rPr>
          <w:ins w:id="1804" w:author="svcMRProcess" w:date="2020-02-21T08:56:00Z"/>
        </w:rPr>
      </w:pPr>
      <w:ins w:id="1805" w:author="svcMRProcess" w:date="2020-02-21T08:56:00Z">
        <w:r>
          <w:tab/>
          <w:t>(1)</w:t>
        </w:r>
        <w:r>
          <w:tab/>
          <w:t xml:space="preserve">This section applies if — </w:t>
        </w:r>
      </w:ins>
    </w:p>
    <w:p>
      <w:pPr>
        <w:pStyle w:val="Indenta"/>
        <w:rPr>
          <w:ins w:id="1806" w:author="svcMRProcess" w:date="2020-02-21T08:56:00Z"/>
        </w:rPr>
      </w:pPr>
      <w:ins w:id="1807" w:author="svcMRProcess" w:date="2020-02-21T08:56:00Z">
        <w:r>
          <w:tab/>
          <w:t>(a)</w:t>
        </w:r>
        <w:r>
          <w:tab/>
          <w:t xml:space="preserve">a document is lodged electronically under the </w:t>
        </w:r>
        <w:r>
          <w:rPr>
            <w:i/>
          </w:rPr>
          <w:t>Electronic Conveyancing Act 2014</w:t>
        </w:r>
        <w:r>
          <w:t xml:space="preserve"> section 7(1); and</w:t>
        </w:r>
      </w:ins>
    </w:p>
    <w:p>
      <w:pPr>
        <w:pStyle w:val="Indenta"/>
        <w:rPr>
          <w:ins w:id="1808" w:author="svcMRProcess" w:date="2020-02-21T08:56:00Z"/>
        </w:rPr>
      </w:pPr>
      <w:ins w:id="1809" w:author="svcMRProcess" w:date="2020-02-21T08:56:00Z">
        <w:r>
          <w:tab/>
          <w:t>(b)</w:t>
        </w:r>
        <w:r>
          <w:tab/>
          <w:t>for any reason it is impracticable to properly capture the data in the document.</w:t>
        </w:r>
      </w:ins>
    </w:p>
    <w:p>
      <w:pPr>
        <w:pStyle w:val="Subsection"/>
        <w:rPr>
          <w:ins w:id="1810" w:author="svcMRProcess" w:date="2020-02-21T08:56:00Z"/>
        </w:rPr>
      </w:pPr>
      <w:ins w:id="1811" w:author="svcMRProcess" w:date="2020-02-21T08:56:00Z">
        <w:r>
          <w:tab/>
          <w:t>(2)</w:t>
        </w:r>
        <w:r>
          <w:tab/>
          <w:t xml:space="preserve">If this section applies — </w:t>
        </w:r>
      </w:ins>
    </w:p>
    <w:p>
      <w:pPr>
        <w:pStyle w:val="Indenta"/>
        <w:rPr>
          <w:ins w:id="1812" w:author="svcMRProcess" w:date="2020-02-21T08:56:00Z"/>
        </w:rPr>
      </w:pPr>
      <w:ins w:id="1813" w:author="svcMRProcess" w:date="2020-02-21T08:56:00Z">
        <w:r>
          <w:tab/>
          <w:t>(a)</w:t>
        </w:r>
        <w:r>
          <w:tab/>
          <w:t>the Registrar may refuse to complete or to proceed with the registration of the document or, as the case requires, to make any entry or do any other act in relation to the document; and</w:t>
        </w:r>
      </w:ins>
    </w:p>
    <w:p>
      <w:pPr>
        <w:pStyle w:val="Indenta"/>
        <w:rPr>
          <w:ins w:id="1814" w:author="svcMRProcess" w:date="2020-02-21T08:56:00Z"/>
        </w:rPr>
      </w:pPr>
      <w:ins w:id="1815" w:author="svcMRProcess" w:date="2020-02-21T08:56:00Z">
        <w:r>
          <w:tab/>
          <w:t>(b)</w:t>
        </w:r>
        <w:r>
          <w:tab/>
          <w:t xml:space="preserve">the Registrar must — </w:t>
        </w:r>
      </w:ins>
    </w:p>
    <w:p>
      <w:pPr>
        <w:pStyle w:val="Indenti"/>
        <w:rPr>
          <w:ins w:id="1816" w:author="svcMRProcess" w:date="2020-02-21T08:56:00Z"/>
        </w:rPr>
      </w:pPr>
      <w:ins w:id="1817" w:author="svcMRProcess" w:date="2020-02-21T08:56:00Z">
        <w:r>
          <w:tab/>
          <w:t>(i)</w:t>
        </w:r>
        <w:r>
          <w:tab/>
          <w:t>notify the refusal to the subscriber lodging the document; and</w:t>
        </w:r>
      </w:ins>
    </w:p>
    <w:p>
      <w:pPr>
        <w:pStyle w:val="Indenti"/>
        <w:rPr>
          <w:ins w:id="1818" w:author="svcMRProcess" w:date="2020-02-21T08:56:00Z"/>
        </w:rPr>
      </w:pPr>
      <w:ins w:id="1819" w:author="svcMRProcess" w:date="2020-02-21T08:56:00Z">
        <w:r>
          <w:tab/>
          <w:t>(ii)</w:t>
        </w:r>
        <w:r>
          <w:tab/>
          <w:t>request the subscriber to resubmit the document.</w:t>
        </w:r>
      </w:ins>
    </w:p>
    <w:p>
      <w:pPr>
        <w:pStyle w:val="Subsection"/>
        <w:rPr>
          <w:ins w:id="1820" w:author="svcMRProcess" w:date="2020-02-21T08:56:00Z"/>
        </w:rPr>
      </w:pPr>
      <w:ins w:id="1821" w:author="svcMRProcess" w:date="2020-02-21T08:56:00Z">
        <w:r>
          <w:tab/>
          <w:t>(3)</w:t>
        </w:r>
        <w:r>
          <w:tab/>
          <w:t xml:space="preserve">If subsection (2) applies — </w:t>
        </w:r>
      </w:ins>
    </w:p>
    <w:p>
      <w:pPr>
        <w:pStyle w:val="Indenta"/>
        <w:rPr>
          <w:ins w:id="1822" w:author="svcMRProcess" w:date="2020-02-21T08:56:00Z"/>
        </w:rPr>
      </w:pPr>
      <w:ins w:id="1823" w:author="svcMRProcess" w:date="2020-02-21T08:56:00Z">
        <w:r>
          <w:tab/>
          <w:t>(a)</w:t>
        </w:r>
        <w:r>
          <w:tab/>
          <w:t>the priority of the document is not affected as long as it is resubmitted within 2 months after the date on which it was lodged or any longer period the Registrar allows; and</w:t>
        </w:r>
      </w:ins>
    </w:p>
    <w:p>
      <w:pPr>
        <w:pStyle w:val="Indenta"/>
        <w:rPr>
          <w:ins w:id="1824" w:author="svcMRProcess" w:date="2020-02-21T08:56:00Z"/>
        </w:rPr>
      </w:pPr>
      <w:ins w:id="1825" w:author="svcMRProcess" w:date="2020-02-21T08:56:00Z">
        <w:r>
          <w:tab/>
          <w:t>(b)</w:t>
        </w:r>
        <w:r>
          <w:tab/>
          <w:t>if the document is not resubmitted in accordance with this section within the period applicable under paragraph (a), it is to be taken never to have been lodged.</w:t>
        </w:r>
      </w:ins>
    </w:p>
    <w:p>
      <w:pPr>
        <w:pStyle w:val="Subsection"/>
        <w:rPr>
          <w:ins w:id="1826" w:author="svcMRProcess" w:date="2020-02-21T08:56:00Z"/>
        </w:rPr>
      </w:pPr>
      <w:ins w:id="1827" w:author="svcMRProcess" w:date="2020-02-21T08:56:00Z">
        <w:r>
          <w:tab/>
          <w:t>(4)</w:t>
        </w:r>
        <w:r>
          <w:tab/>
          <w:t xml:space="preserve">If subsection (3)(b) applies to the document, then — </w:t>
        </w:r>
      </w:ins>
    </w:p>
    <w:p>
      <w:pPr>
        <w:pStyle w:val="Indenta"/>
        <w:rPr>
          <w:ins w:id="1828" w:author="svcMRProcess" w:date="2020-02-21T08:56:00Z"/>
        </w:rPr>
      </w:pPr>
      <w:ins w:id="1829" w:author="svcMRProcess" w:date="2020-02-21T08:56:00Z">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ins>
    </w:p>
    <w:p>
      <w:pPr>
        <w:pStyle w:val="Indenta"/>
        <w:rPr>
          <w:ins w:id="1830" w:author="svcMRProcess" w:date="2020-02-21T08:56:00Z"/>
        </w:rPr>
      </w:pPr>
      <w:ins w:id="1831" w:author="svcMRProcess" w:date="2020-02-21T08:56:00Z">
        <w:r>
          <w:tab/>
          <w:t>(b)</w:t>
        </w:r>
        <w:r>
          <w:tab/>
          <w:t xml:space="preserve">if paragraph (a) does not apply — </w:t>
        </w:r>
      </w:ins>
    </w:p>
    <w:p>
      <w:pPr>
        <w:pStyle w:val="Indenti"/>
        <w:rPr>
          <w:ins w:id="1832" w:author="svcMRProcess" w:date="2020-02-21T08:56:00Z"/>
        </w:rPr>
      </w:pPr>
      <w:ins w:id="1833" w:author="svcMRProcess" w:date="2020-02-21T08:56:00Z">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ins>
    </w:p>
    <w:p>
      <w:pPr>
        <w:pStyle w:val="Indenti"/>
        <w:rPr>
          <w:ins w:id="1834" w:author="svcMRProcess" w:date="2020-02-21T08:56:00Z"/>
        </w:rPr>
      </w:pPr>
      <w:ins w:id="1835" w:author="svcMRProcess" w:date="2020-02-21T08:56:00Z">
        <w:r>
          <w:tab/>
          <w:t>(ii)</w:t>
        </w:r>
        <w:r>
          <w:tab/>
          <w:t>the prescribed amount is forfeited and must be dealt with under section 190; and</w:t>
        </w:r>
      </w:ins>
    </w:p>
    <w:p>
      <w:pPr>
        <w:pStyle w:val="Indenti"/>
        <w:rPr>
          <w:ins w:id="1836" w:author="svcMRProcess" w:date="2020-02-21T08:56:00Z"/>
        </w:rPr>
      </w:pPr>
      <w:ins w:id="1837" w:author="svcMRProcess" w:date="2020-02-21T08:56:00Z">
        <w:r>
          <w:tab/>
          <w:t>(iii)</w:t>
        </w:r>
        <w:r>
          <w:tab/>
          <w:t>the amount (if any) that is the difference between the fees and the prescribed amount must be returned to the subscriber that lodged the document when the document is withdrawn from lodgment.</w:t>
        </w:r>
      </w:ins>
    </w:p>
    <w:p>
      <w:pPr>
        <w:pStyle w:val="Subsection"/>
        <w:rPr>
          <w:ins w:id="1838" w:author="svcMRProcess" w:date="2020-02-21T08:56:00Z"/>
        </w:rPr>
      </w:pPr>
      <w:ins w:id="1839" w:author="svcMRProcess" w:date="2020-02-21T08:56:00Z">
        <w:r>
          <w:tab/>
          <w:t>(5)</w:t>
        </w:r>
        <w:r>
          <w:tab/>
          <w:t>This section is in addition to the powers conferred by section 192.</w:t>
        </w:r>
      </w:ins>
    </w:p>
    <w:p>
      <w:pPr>
        <w:pStyle w:val="Footnotesection"/>
        <w:spacing w:before="100"/>
        <w:ind w:left="890" w:hanging="890"/>
        <w:rPr>
          <w:ins w:id="1840" w:author="svcMRProcess" w:date="2020-02-21T08:56:00Z"/>
        </w:rPr>
      </w:pPr>
      <w:ins w:id="1841" w:author="svcMRProcess" w:date="2020-02-21T08:56:00Z">
        <w:r>
          <w:tab/>
          <w:t>[Section 238B inserted by No. 2 of 2014 s. 89.]</w:t>
        </w:r>
      </w:ins>
    </w:p>
    <w:p>
      <w:pPr>
        <w:pStyle w:val="Heading5"/>
        <w:spacing w:before="180"/>
      </w:pPr>
      <w:bookmarkStart w:id="1842" w:name="_Toc418081998"/>
      <w:bookmarkStart w:id="1843" w:name="_Toc383511658"/>
      <w:r>
        <w:rPr>
          <w:rStyle w:val="CharSectno"/>
        </w:rPr>
        <w:t>239</w:t>
      </w:r>
      <w:r>
        <w:t>.</w:t>
      </w:r>
      <w:r>
        <w:tab/>
        <w:t>Inspection of Register and related documents; obtaining copies and print</w:t>
      </w:r>
      <w:r>
        <w:noBreakHyphen/>
        <w:t>outs</w:t>
      </w:r>
      <w:bookmarkEnd w:id="1842"/>
      <w:bookmarkEnd w:id="1843"/>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spacing w:before="70"/>
      </w:pPr>
      <w:r>
        <w:tab/>
        <w:t>(c)</w:t>
      </w:r>
      <w:r>
        <w:tab/>
        <w:t>in relation to land that is the subject of a digital title, the record of an endorsement referred to in section 48(1)(b) in relation to the land;</w:t>
      </w:r>
    </w:p>
    <w:p>
      <w:pPr>
        <w:pStyle w:val="Indenta"/>
        <w:spacing w:before="70"/>
      </w:pPr>
      <w:r>
        <w:tab/>
        <w:t>(d)</w:t>
      </w:r>
      <w:r>
        <w:tab/>
        <w:t>in relation to land that is the subject of a paper title, the record of an entry referred to in section 48(1)(c) in relation to a sublease of the land;</w:t>
      </w:r>
    </w:p>
    <w:p>
      <w:pPr>
        <w:pStyle w:val="Indenta"/>
        <w:spacing w:before="70"/>
        <w:rPr>
          <w:snapToGrid w:val="0"/>
        </w:rPr>
      </w:pPr>
      <w:r>
        <w:rPr>
          <w:snapToGrid w:val="0"/>
        </w:rPr>
        <w:tab/>
        <w:t>(e)</w:t>
      </w:r>
      <w:r>
        <w:rPr>
          <w:snapToGrid w:val="0"/>
        </w:rPr>
        <w:tab/>
        <w:t>a registered Crown lease or Crown grant;</w:t>
      </w:r>
    </w:p>
    <w:p>
      <w:pPr>
        <w:pStyle w:val="Indenta"/>
        <w:spacing w:before="70"/>
        <w:rPr>
          <w:snapToGrid w:val="0"/>
        </w:rPr>
      </w:pPr>
      <w:r>
        <w:rPr>
          <w:snapToGrid w:val="0"/>
        </w:rPr>
        <w:tab/>
        <w:t>(f)</w:t>
      </w:r>
      <w:r>
        <w:rPr>
          <w:snapToGrid w:val="0"/>
        </w:rPr>
        <w:tab/>
        <w:t>a registered instrument;</w:t>
      </w:r>
    </w:p>
    <w:p>
      <w:pPr>
        <w:pStyle w:val="Indenta"/>
        <w:spacing w:before="70"/>
        <w:rPr>
          <w:snapToGrid w:val="0"/>
        </w:rPr>
      </w:pPr>
      <w:r>
        <w:rPr>
          <w:snapToGrid w:val="0"/>
        </w:rPr>
        <w:tab/>
        <w:t>(g)</w:t>
      </w:r>
      <w:r>
        <w:rPr>
          <w:snapToGrid w:val="0"/>
        </w:rPr>
        <w:tab/>
        <w:t>a caveat, power of attorney or discharge of mortgage lodged or deposited under this Act;</w:t>
      </w:r>
    </w:p>
    <w:p>
      <w:pPr>
        <w:pStyle w:val="Indenta"/>
        <w:spacing w:before="70"/>
      </w:pPr>
      <w:r>
        <w:tab/>
        <w:t>(h)</w:t>
      </w:r>
      <w:r>
        <w:tab/>
        <w:t>a —</w:t>
      </w:r>
    </w:p>
    <w:p>
      <w:pPr>
        <w:pStyle w:val="Indenti"/>
        <w:spacing w:before="70"/>
      </w:pPr>
      <w:r>
        <w:tab/>
        <w:t>(i)</w:t>
      </w:r>
      <w:r>
        <w:tab/>
        <w:t>notification or memorial under this or any other Act; or</w:t>
      </w:r>
    </w:p>
    <w:p>
      <w:pPr>
        <w:pStyle w:val="Indenti"/>
        <w:spacing w:before="70"/>
      </w:pPr>
      <w:r>
        <w:tab/>
        <w:t>(ii)</w:t>
      </w:r>
      <w:r>
        <w:tab/>
        <w:t>warrant or writ of execution or court order,</w:t>
      </w:r>
    </w:p>
    <w:p>
      <w:pPr>
        <w:pStyle w:val="Indenta"/>
        <w:spacing w:before="70"/>
      </w:pPr>
      <w:r>
        <w:tab/>
      </w:r>
      <w:r>
        <w:tab/>
        <w:t>that is registered, entered or otherwise noted on a certificate of title or lodged or deposited under this Act;</w:t>
      </w:r>
    </w:p>
    <w:p>
      <w:pPr>
        <w:pStyle w:val="Indenta"/>
        <w:spacing w:before="70"/>
        <w:rPr>
          <w:snapToGrid w:val="0"/>
        </w:rPr>
      </w:pPr>
      <w:r>
        <w:rPr>
          <w:snapToGrid w:val="0"/>
        </w:rPr>
        <w:tab/>
        <w:t>(i)</w:t>
      </w:r>
      <w:r>
        <w:rPr>
          <w:snapToGrid w:val="0"/>
        </w:rPr>
        <w:tab/>
        <w:t>an application made under this Act;</w:t>
      </w:r>
    </w:p>
    <w:p>
      <w:pPr>
        <w:pStyle w:val="Indenta"/>
        <w:spacing w:before="70"/>
        <w:rPr>
          <w:snapToGrid w:val="0"/>
        </w:rPr>
      </w:pPr>
      <w:r>
        <w:rPr>
          <w:snapToGrid w:val="0"/>
        </w:rPr>
        <w:tab/>
        <w:t>(j)</w:t>
      </w:r>
      <w:r>
        <w:rPr>
          <w:snapToGrid w:val="0"/>
        </w:rPr>
        <w:tab/>
        <w:t>a memorandum filed under section 54;</w:t>
      </w:r>
    </w:p>
    <w:p>
      <w:pPr>
        <w:pStyle w:val="Indenta"/>
        <w:spacing w:before="70"/>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Subsection"/>
        <w:rPr>
          <w:ins w:id="1844" w:author="svcMRProcess" w:date="2020-02-21T08:56:00Z"/>
        </w:rPr>
      </w:pPr>
      <w:ins w:id="1845" w:author="svcMRProcess" w:date="2020-02-21T08:56:00Z">
        <w:r>
          <w:tab/>
          <w:t>(4)</w:t>
        </w:r>
        <w:r>
          <w:tab/>
          <w:t xml:space="preserve">Subsection (5) applies if — </w:t>
        </w:r>
      </w:ins>
    </w:p>
    <w:p>
      <w:pPr>
        <w:pStyle w:val="Indenta"/>
        <w:rPr>
          <w:ins w:id="1846" w:author="svcMRProcess" w:date="2020-02-21T08:56:00Z"/>
        </w:rPr>
      </w:pPr>
      <w:ins w:id="1847" w:author="svcMRProcess" w:date="2020-02-21T08:56:00Z">
        <w:r>
          <w:tab/>
          <w:t>(a)</w:t>
        </w:r>
        <w:r>
          <w:tab/>
          <w:t xml:space="preserve">2 or more counterpart documents are lodged electronically under the </w:t>
        </w:r>
        <w:r>
          <w:rPr>
            <w:i/>
          </w:rPr>
          <w:t>Electronic Conveyancing Act 2014</w:t>
        </w:r>
        <w:r>
          <w:t xml:space="preserve"> section 7(1); and</w:t>
        </w:r>
      </w:ins>
    </w:p>
    <w:p>
      <w:pPr>
        <w:pStyle w:val="Indenta"/>
        <w:rPr>
          <w:ins w:id="1848" w:author="svcMRProcess" w:date="2020-02-21T08:56:00Z"/>
        </w:rPr>
      </w:pPr>
      <w:ins w:id="1849" w:author="svcMRProcess" w:date="2020-02-21T08:56:00Z">
        <w:r>
          <w:tab/>
          <w:t>(b)</w:t>
        </w:r>
        <w:r>
          <w:tab/>
          <w:t>those counterpart documents are consolidated electronically into one document, with or without the addition of further material.</w:t>
        </w:r>
      </w:ins>
    </w:p>
    <w:p>
      <w:pPr>
        <w:pStyle w:val="Subsection"/>
        <w:keepNext/>
        <w:rPr>
          <w:ins w:id="1850" w:author="svcMRProcess" w:date="2020-02-21T08:56:00Z"/>
        </w:rPr>
      </w:pPr>
      <w:ins w:id="1851" w:author="svcMRProcess" w:date="2020-02-21T08:56:00Z">
        <w:r>
          <w:tab/>
          <w:t>(5)</w:t>
        </w:r>
        <w:r>
          <w:tab/>
          <w:t xml:space="preserve">If this subsection applies — </w:t>
        </w:r>
      </w:ins>
    </w:p>
    <w:p>
      <w:pPr>
        <w:pStyle w:val="Indenta"/>
        <w:rPr>
          <w:ins w:id="1852" w:author="svcMRProcess" w:date="2020-02-21T08:56:00Z"/>
        </w:rPr>
      </w:pPr>
      <w:ins w:id="1853" w:author="svcMRProcess" w:date="2020-02-21T08:56:00Z">
        <w:r>
          <w:tab/>
          <w:t>(a)</w:t>
        </w:r>
        <w:r>
          <w:tab/>
          <w:t>the consolidated document, but not those counterpart documents, is available for inspection in accordance with subsection (1); and</w:t>
        </w:r>
      </w:ins>
    </w:p>
    <w:p>
      <w:pPr>
        <w:pStyle w:val="Indenta"/>
        <w:rPr>
          <w:ins w:id="1854" w:author="svcMRProcess" w:date="2020-02-21T08:56:00Z"/>
        </w:rPr>
      </w:pPr>
      <w:ins w:id="1855" w:author="svcMRProcess" w:date="2020-02-21T08:56:00Z">
        <w:r>
          <w:tab/>
          <w:t>(b)</w:t>
        </w:r>
        <w:r>
          <w:tab/>
          <w:t>a copy of the consolidated document, but not of the counterpart documents, may be produced in accordance with subsection (2); and</w:t>
        </w:r>
      </w:ins>
    </w:p>
    <w:p>
      <w:pPr>
        <w:pStyle w:val="Indenta"/>
        <w:rPr>
          <w:ins w:id="1856" w:author="svcMRProcess" w:date="2020-02-21T08:56:00Z"/>
        </w:rPr>
      </w:pPr>
      <w:ins w:id="1857" w:author="svcMRProcess" w:date="2020-02-21T08:56:00Z">
        <w:r>
          <w:tab/>
          <w:t>(c)</w:t>
        </w:r>
        <w:r>
          <w:tab/>
          <w:t>a copy or print</w:t>
        </w:r>
        <w:r>
          <w:noBreakHyphen/>
          <w:t>out of the consolidated document, but not of the counterpart documents, is available for purchase in accordance with subsection (3); and</w:t>
        </w:r>
      </w:ins>
    </w:p>
    <w:p>
      <w:pPr>
        <w:pStyle w:val="Indenta"/>
        <w:rPr>
          <w:ins w:id="1858" w:author="svcMRProcess" w:date="2020-02-21T08:56:00Z"/>
          <w:snapToGrid w:val="0"/>
        </w:rPr>
      </w:pPr>
      <w:ins w:id="1859" w:author="svcMRProcess" w:date="2020-02-21T08:56:00Z">
        <w:r>
          <w:tab/>
          <w:t>(d)</w:t>
        </w:r>
        <w:r>
          <w:tab/>
          <w:t>section 239B applies as if the consolidated document, but not the counterpart documents, were a document referred to in subsection (1).</w:t>
        </w:r>
      </w:ins>
    </w:p>
    <w:p>
      <w:pPr>
        <w:pStyle w:val="Footnotesection"/>
      </w:pPr>
      <w:r>
        <w:tab/>
        <w:t>[Section 239 inserted by No. 6 of 2003 s. 80; amended by No. 59 of 2004 s. 140; No. 60 of 2006 s. 116</w:t>
      </w:r>
      <w:ins w:id="1860" w:author="svcMRProcess" w:date="2020-02-21T08:56:00Z">
        <w:r>
          <w:t>; No. 2 of 2014 s. 90</w:t>
        </w:r>
      </w:ins>
      <w:r>
        <w:t>.]</w:t>
      </w:r>
    </w:p>
    <w:p>
      <w:pPr>
        <w:pStyle w:val="Ednotesection"/>
      </w:pPr>
      <w:r>
        <w:t>[</w:t>
      </w:r>
      <w:r>
        <w:rPr>
          <w:b/>
        </w:rPr>
        <w:t>239A.</w:t>
      </w:r>
      <w:r>
        <w:tab/>
        <w:t>Deleted by No. 60 of 2006 s. 117.]</w:t>
      </w:r>
    </w:p>
    <w:p>
      <w:pPr>
        <w:pStyle w:val="Heading5"/>
      </w:pPr>
      <w:bookmarkStart w:id="1861" w:name="_Toc418081999"/>
      <w:bookmarkStart w:id="1862" w:name="_Toc383511659"/>
      <w:r>
        <w:rPr>
          <w:rStyle w:val="CharSectno"/>
        </w:rPr>
        <w:t>239B</w:t>
      </w:r>
      <w:r>
        <w:t>.</w:t>
      </w:r>
      <w:r>
        <w:tab/>
        <w:t>Evidentiary documents as to current and historical matters</w:t>
      </w:r>
      <w:bookmarkEnd w:id="1861"/>
      <w:bookmarkEnd w:id="1862"/>
    </w:p>
    <w:p>
      <w:pPr>
        <w:pStyle w:val="Subsection"/>
      </w:pPr>
      <w:r>
        <w:tab/>
        <w:t>(1)</w:t>
      </w:r>
      <w:r>
        <w:tab/>
        <w:t>The Registrar, on receiving payment of the prescribed fee, shall provide to a person applying for the same —</w:t>
      </w:r>
    </w:p>
    <w:p>
      <w:pPr>
        <w:pStyle w:val="Indenta"/>
        <w:spacing w:before="60"/>
      </w:pPr>
      <w:r>
        <w:tab/>
        <w:t>(a)</w:t>
      </w:r>
      <w:r>
        <w:tab/>
        <w:t xml:space="preserve">a certified </w:t>
      </w:r>
      <w:del w:id="1863" w:author="svcMRProcess" w:date="2020-02-21T08:56:00Z">
        <w:r>
          <w:delText xml:space="preserve">and sealed </w:delText>
        </w:r>
      </w:del>
      <w:r>
        <w:t>copy or print</w:t>
      </w:r>
      <w:r>
        <w:noBreakHyphen/>
        <w:t>out of any document referred to in section 239(1); or</w:t>
      </w:r>
    </w:p>
    <w:p>
      <w:pPr>
        <w:pStyle w:val="Indenta"/>
        <w:spacing w:before="60"/>
      </w:pPr>
      <w:r>
        <w:tab/>
        <w:t>(b)</w:t>
      </w:r>
      <w:r>
        <w:tab/>
        <w:t>a certified</w:t>
      </w:r>
      <w:del w:id="1864" w:author="svcMRProcess" w:date="2020-02-21T08:56:00Z">
        <w:r>
          <w:delText xml:space="preserve"> and sealed</w:delText>
        </w:r>
      </w:del>
      <w:r>
        <w:t xml:space="preserve">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spacing w:before="100"/>
        <w:ind w:left="890" w:hanging="890"/>
      </w:pPr>
      <w:r>
        <w:tab/>
        <w:t>[Section 239B inserted by No. 6 of 2003 s. </w:t>
      </w:r>
      <w:del w:id="1865" w:author="svcMRProcess" w:date="2020-02-21T08:56:00Z">
        <w:r>
          <w:delText>82</w:delText>
        </w:r>
      </w:del>
      <w:ins w:id="1866" w:author="svcMRProcess" w:date="2020-02-21T08:56:00Z">
        <w:r>
          <w:t>82; amended by No. 2 of 2014 s. 91</w:t>
        </w:r>
      </w:ins>
      <w:r>
        <w:t>.]</w:t>
      </w:r>
    </w:p>
    <w:p>
      <w:pPr>
        <w:pStyle w:val="Heading5"/>
        <w:rPr>
          <w:snapToGrid w:val="0"/>
        </w:rPr>
      </w:pPr>
      <w:bookmarkStart w:id="1867" w:name="_Toc418082000"/>
      <w:bookmarkStart w:id="1868" w:name="_Toc383511660"/>
      <w:r>
        <w:rPr>
          <w:rStyle w:val="CharSectno"/>
        </w:rPr>
        <w:t>240</w:t>
      </w:r>
      <w:r>
        <w:rPr>
          <w:snapToGrid w:val="0"/>
        </w:rPr>
        <w:t>.</w:t>
      </w:r>
      <w:r>
        <w:rPr>
          <w:snapToGrid w:val="0"/>
        </w:rPr>
        <w:tab/>
        <w:t>Service of notices</w:t>
      </w:r>
      <w:bookmarkEnd w:id="1867"/>
      <w:bookmarkEnd w:id="1868"/>
    </w:p>
    <w:p>
      <w:pPr>
        <w:pStyle w:val="Subsection"/>
        <w:rPr>
          <w:snapToGrid w:val="0"/>
        </w:rPr>
      </w:pPr>
      <w:r>
        <w:rPr>
          <w:snapToGrid w:val="0"/>
        </w:rPr>
        <w:tab/>
        <w:t>(1)</w:t>
      </w:r>
      <w:r>
        <w:rPr>
          <w:snapToGrid w:val="0"/>
        </w:rPr>
        <w:tab/>
        <w:t>For the purposes of this Act, service of a notice on a person may be effected —</w:t>
      </w:r>
    </w:p>
    <w:p>
      <w:pPr>
        <w:pStyle w:val="Indenta"/>
        <w:spacing w:before="60"/>
        <w:rPr>
          <w:snapToGrid w:val="0"/>
        </w:rPr>
      </w:pPr>
      <w:r>
        <w:rPr>
          <w:snapToGrid w:val="0"/>
        </w:rPr>
        <w:tab/>
        <w:t>(a)</w:t>
      </w:r>
      <w:r>
        <w:rPr>
          <w:snapToGrid w:val="0"/>
        </w:rPr>
        <w:tab/>
        <w:t>by delivering the notice to the person personally; or</w:t>
      </w:r>
    </w:p>
    <w:p>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w:t>
      </w:r>
      <w:del w:id="1869" w:author="svcMRProcess" w:date="2020-02-21T08:56:00Z">
        <w:r>
          <w:rPr>
            <w:snapToGrid w:val="0"/>
          </w:rPr>
          <w:delText>.</w:delText>
        </w:r>
      </w:del>
      <w:ins w:id="1870" w:author="svcMRProcess" w:date="2020-02-21T08:56:00Z">
        <w:r>
          <w:t>; or</w:t>
        </w:r>
      </w:ins>
    </w:p>
    <w:p>
      <w:pPr>
        <w:pStyle w:val="Indenta"/>
        <w:rPr>
          <w:ins w:id="1871" w:author="svcMRProcess" w:date="2020-02-21T08:56:00Z"/>
        </w:rPr>
      </w:pPr>
      <w:ins w:id="1872" w:author="svcMRProcess" w:date="2020-02-21T08:56:00Z">
        <w:r>
          <w:tab/>
          <w:t>(d)</w:t>
        </w:r>
        <w:r>
          <w:tab/>
          <w:t>by sending the notice by electronic means in accordance with the regulations.</w:t>
        </w:r>
      </w:ins>
    </w:p>
    <w:p>
      <w:pPr>
        <w:pStyle w:val="Subsection"/>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rPr>
          <w:snapToGrid w:val="0"/>
        </w:rPr>
      </w:pPr>
      <w:r>
        <w:rPr>
          <w:snapToGrid w:val="0"/>
        </w:rPr>
        <w:tab/>
        <w:t>(b)</w:t>
      </w:r>
      <w:r>
        <w:rPr>
          <w:snapToGrid w:val="0"/>
        </w:rPr>
        <w:tab/>
        <w:t>if an address has not been specified under paragraph (a), the address entered in the Register as the person’s address;</w:t>
      </w:r>
    </w:p>
    <w:p>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w:t>
      </w:r>
    </w:p>
    <w:p>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spacing w:before="60"/>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pPr>
        <w:pStyle w:val="Indenti"/>
        <w:spacing w:before="60"/>
        <w:rPr>
          <w:snapToGrid w:val="0"/>
        </w:rPr>
      </w:pPr>
      <w:r>
        <w:rPr>
          <w:snapToGrid w:val="0"/>
        </w:rPr>
        <w:tab/>
        <w:t>(i)</w:t>
      </w:r>
      <w:r>
        <w:rPr>
          <w:snapToGrid w:val="0"/>
        </w:rPr>
        <w:tab/>
        <w:t>the transmission has been made to another facsimile machine; and</w:t>
      </w:r>
    </w:p>
    <w:p>
      <w:pPr>
        <w:pStyle w:val="Indenti"/>
        <w:spacing w:before="60"/>
        <w:rPr>
          <w:snapToGrid w:val="0"/>
        </w:rPr>
      </w:pPr>
      <w:r>
        <w:rPr>
          <w:snapToGrid w:val="0"/>
        </w:rPr>
        <w:tab/>
        <w:t>(ii)</w:t>
      </w:r>
      <w:r>
        <w:rPr>
          <w:snapToGrid w:val="0"/>
        </w:rPr>
        <w:tab/>
        <w:t>the other machine has received the transmission</w:t>
      </w:r>
      <w:del w:id="1873" w:author="svcMRProcess" w:date="2020-02-21T08:56:00Z">
        <w:r>
          <w:rPr>
            <w:snapToGrid w:val="0"/>
          </w:rPr>
          <w:delText>.</w:delText>
        </w:r>
      </w:del>
      <w:ins w:id="1874" w:author="svcMRProcess" w:date="2020-02-21T08:56:00Z">
        <w:r>
          <w:rPr>
            <w:snapToGrid w:val="0"/>
          </w:rPr>
          <w:t>;</w:t>
        </w:r>
      </w:ins>
    </w:p>
    <w:p>
      <w:pPr>
        <w:pStyle w:val="Indenta"/>
        <w:rPr>
          <w:ins w:id="1875" w:author="svcMRProcess" w:date="2020-02-21T08:56:00Z"/>
        </w:rPr>
      </w:pPr>
      <w:ins w:id="1876" w:author="svcMRProcess" w:date="2020-02-21T08:56:00Z">
        <w:r>
          <w:tab/>
        </w:r>
        <w:r>
          <w:tab/>
          <w:t>and</w:t>
        </w:r>
      </w:ins>
    </w:p>
    <w:p>
      <w:pPr>
        <w:pStyle w:val="Indenta"/>
        <w:rPr>
          <w:ins w:id="1877" w:author="svcMRProcess" w:date="2020-02-21T08:56:00Z"/>
        </w:rPr>
      </w:pPr>
      <w:ins w:id="1878" w:author="svcMRProcess" w:date="2020-02-21T08:56:00Z">
        <w:r>
          <w:tab/>
          <w:t>(c)</w:t>
        </w:r>
        <w:r>
          <w:tab/>
          <w:t>service by electronic means is deemed to be effected as prescribed in the regulations.</w:t>
        </w:r>
      </w:ins>
    </w:p>
    <w:p>
      <w:pPr>
        <w:pStyle w:val="Subsection"/>
        <w:rPr>
          <w:snapToGrid w:val="0"/>
        </w:rPr>
      </w:pPr>
      <w:r>
        <w:rPr>
          <w:snapToGrid w:val="0"/>
        </w:rPr>
        <w:tab/>
        <w:t>(4)</w:t>
      </w:r>
      <w:r>
        <w:rPr>
          <w:snapToGrid w:val="0"/>
        </w:rPr>
        <w:tab/>
        <w:t>For the purposes of subsection (3)(a), a letter shall be deemed to be delivered in the ordinary course of post —</w:t>
      </w:r>
    </w:p>
    <w:p>
      <w:pPr>
        <w:pStyle w:val="Indenta"/>
        <w:spacing w:before="60"/>
        <w:rPr>
          <w:snapToGrid w:val="0"/>
        </w:rPr>
      </w:pPr>
      <w:r>
        <w:rPr>
          <w:snapToGrid w:val="0"/>
        </w:rPr>
        <w:tab/>
        <w:t>(a)</w:t>
      </w:r>
      <w:r>
        <w:rPr>
          <w:snapToGrid w:val="0"/>
        </w:rPr>
        <w:tab/>
        <w:t>to an address in the metropolitan region, on the next business day after the letter is posted; or</w:t>
      </w:r>
    </w:p>
    <w:p>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pPr>
        <w:pStyle w:val="Indenta"/>
        <w:spacing w:before="60"/>
        <w:rPr>
          <w:snapToGrid w:val="0"/>
        </w:rPr>
      </w:pPr>
      <w:r>
        <w:rPr>
          <w:snapToGrid w:val="0"/>
        </w:rPr>
        <w:tab/>
        <w:t>(c)</w:t>
      </w:r>
      <w:r>
        <w:rPr>
          <w:snapToGrid w:val="0"/>
        </w:rPr>
        <w:tab/>
        <w:t>to an address outside the State but in Australia, on the third business day after posting; or</w:t>
      </w:r>
    </w:p>
    <w:p>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pPr>
        <w:pStyle w:val="Indenta"/>
        <w:rPr>
          <w:snapToGrid w:val="0"/>
        </w:rPr>
      </w:pPr>
      <w:r>
        <w:rPr>
          <w:snapToGrid w:val="0"/>
        </w:rPr>
        <w:tab/>
        <w:t>(a)</w:t>
      </w:r>
      <w:r>
        <w:rPr>
          <w:snapToGrid w:val="0"/>
        </w:rPr>
        <w:tab/>
        <w:t>direct any further notice to be served; or</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del w:id="1879" w:author="svcMRProcess" w:date="2020-02-21T08:56:00Z">
        <w:r>
          <w:rPr>
            <w:spacing w:val="-4"/>
          </w:rPr>
          <w:delText>)</w:delText>
        </w:r>
        <w:r>
          <w:delText>.]</w:delText>
        </w:r>
      </w:del>
      <w:ins w:id="1880" w:author="svcMRProcess" w:date="2020-02-21T08:56:00Z">
        <w:r>
          <w:rPr>
            <w:spacing w:val="-4"/>
          </w:rPr>
          <w:t>); No. 2 of 2014 s. 92</w:t>
        </w:r>
        <w:r>
          <w:t>.]</w:t>
        </w:r>
      </w:ins>
    </w:p>
    <w:p>
      <w:pPr>
        <w:pStyle w:val="Heading5"/>
      </w:pPr>
      <w:bookmarkStart w:id="1881" w:name="_Toc383511661"/>
      <w:bookmarkStart w:id="1882" w:name="_Toc382914696"/>
      <w:bookmarkStart w:id="1883" w:name="_Toc418082001"/>
      <w:r>
        <w:rPr>
          <w:rStyle w:val="CharSectno"/>
        </w:rPr>
        <w:t>240A</w:t>
      </w:r>
      <w:r>
        <w:t>.</w:t>
      </w:r>
      <w:r>
        <w:tab/>
        <w:t>Notification of change of address</w:t>
      </w:r>
      <w:del w:id="1884" w:author="svcMRProcess" w:date="2020-02-21T08:56:00Z">
        <w:r>
          <w:rPr>
            <w:snapToGrid w:val="0"/>
          </w:rPr>
          <w:delText xml:space="preserve"> etc.</w:delText>
        </w:r>
      </w:del>
      <w:bookmarkEnd w:id="1881"/>
      <w:ins w:id="1885" w:author="svcMRProcess" w:date="2020-02-21T08:56:00Z">
        <w:r>
          <w:t>, fax number or way of receiving notices electronically</w:t>
        </w:r>
      </w:ins>
      <w:bookmarkEnd w:id="1882"/>
      <w:bookmarkEnd w:id="1883"/>
    </w:p>
    <w:p>
      <w:pPr>
        <w:pStyle w:val="Subsection"/>
        <w:rPr>
          <w:del w:id="1886" w:author="svcMRProcess" w:date="2020-02-21T08:56:00Z"/>
          <w:snapToGrid w:val="0"/>
        </w:rPr>
      </w:pPr>
      <w:del w:id="1887" w:author="svcMRProcess" w:date="2020-02-21T08:56:00Z">
        <w:r>
          <w:rPr>
            <w:snapToGrid w:val="0"/>
          </w:rPr>
          <w:tab/>
        </w:r>
        <w:r>
          <w:rPr>
            <w:snapToGrid w:val="0"/>
          </w:rPr>
          <w:tab/>
          <w:delText>A person who wishes to —</w:delText>
        </w:r>
      </w:del>
    </w:p>
    <w:p>
      <w:pPr>
        <w:pStyle w:val="Subsection"/>
        <w:rPr>
          <w:ins w:id="1888" w:author="svcMRProcess" w:date="2020-02-21T08:56:00Z"/>
        </w:rPr>
      </w:pPr>
      <w:ins w:id="1889" w:author="svcMRProcess" w:date="2020-02-21T08:56:00Z">
        <w:r>
          <w:tab/>
          <w:t>(1)</w:t>
        </w:r>
        <w:r>
          <w:tab/>
          <w:t xml:space="preserve">In this section — </w:t>
        </w:r>
      </w:ins>
    </w:p>
    <w:p>
      <w:pPr>
        <w:pStyle w:val="Defstart"/>
        <w:rPr>
          <w:ins w:id="1890" w:author="svcMRProcess" w:date="2020-02-21T08:56:00Z"/>
        </w:rPr>
      </w:pPr>
      <w:ins w:id="1891" w:author="svcMRProcess" w:date="2020-02-21T08:56:00Z">
        <w:r>
          <w:tab/>
        </w:r>
        <w:r>
          <w:rPr>
            <w:rStyle w:val="CharDefText"/>
          </w:rPr>
          <w:t>notification details</w:t>
        </w:r>
        <w:r>
          <w:t xml:space="preserve"> means — </w:t>
        </w:r>
      </w:ins>
    </w:p>
    <w:p>
      <w:pPr>
        <w:pStyle w:val="Defpara"/>
        <w:rPr>
          <w:ins w:id="1892" w:author="svcMRProcess" w:date="2020-02-21T08:56:00Z"/>
        </w:rPr>
      </w:pPr>
      <w:r>
        <w:tab/>
        <w:t>(a)</w:t>
      </w:r>
      <w:r>
        <w:tab/>
      </w:r>
      <w:del w:id="1893" w:author="svcMRProcess" w:date="2020-02-21T08:56:00Z">
        <w:r>
          <w:delText xml:space="preserve">change the record of </w:delText>
        </w:r>
      </w:del>
      <w:r>
        <w:t>an address for service</w:t>
      </w:r>
      <w:ins w:id="1894" w:author="svcMRProcess" w:date="2020-02-21T08:56:00Z">
        <w:r>
          <w:t>;</w:t>
        </w:r>
      </w:ins>
      <w:r>
        <w:t xml:space="preserve"> or</w:t>
      </w:r>
      <w:del w:id="1895" w:author="svcMRProcess" w:date="2020-02-21T08:56:00Z">
        <w:r>
          <w:delText xml:space="preserve"> </w:delText>
        </w:r>
      </w:del>
    </w:p>
    <w:p>
      <w:pPr>
        <w:pStyle w:val="Defpara"/>
        <w:rPr>
          <w:ins w:id="1896" w:author="svcMRProcess" w:date="2020-02-21T08:56:00Z"/>
        </w:rPr>
      </w:pPr>
      <w:ins w:id="1897" w:author="svcMRProcess" w:date="2020-02-21T08:56:00Z">
        <w:r>
          <w:tab/>
          <w:t>(b)</w:t>
        </w:r>
        <w:r>
          <w:tab/>
        </w:r>
      </w:ins>
      <w:r>
        <w:t>a facsimile number for service</w:t>
      </w:r>
      <w:ins w:id="1898" w:author="svcMRProcess" w:date="2020-02-21T08:56:00Z">
        <w:r>
          <w:t>; or</w:t>
        </w:r>
      </w:ins>
    </w:p>
    <w:p>
      <w:pPr>
        <w:pStyle w:val="Defpara"/>
        <w:rPr>
          <w:ins w:id="1899" w:author="svcMRProcess" w:date="2020-02-21T08:56:00Z"/>
        </w:rPr>
      </w:pPr>
      <w:ins w:id="1900" w:author="svcMRProcess" w:date="2020-02-21T08:56:00Z">
        <w:r>
          <w:tab/>
          <w:t>(c)</w:t>
        </w:r>
        <w:r>
          <w:tab/>
          <w:t>a way of receiving notices electronically.</w:t>
        </w:r>
      </w:ins>
    </w:p>
    <w:p>
      <w:pPr>
        <w:pStyle w:val="Subsection"/>
        <w:rPr>
          <w:ins w:id="1901" w:author="svcMRProcess" w:date="2020-02-21T08:56:00Z"/>
        </w:rPr>
      </w:pPr>
      <w:ins w:id="1902" w:author="svcMRProcess" w:date="2020-02-21T08:56:00Z">
        <w:r>
          <w:tab/>
          <w:t>(2)</w:t>
        </w:r>
        <w:r>
          <w:tab/>
          <w:t xml:space="preserve">A person may apply to the Registrar to — </w:t>
        </w:r>
      </w:ins>
    </w:p>
    <w:p>
      <w:pPr>
        <w:pStyle w:val="Indenta"/>
      </w:pPr>
      <w:ins w:id="1903" w:author="svcMRProcess" w:date="2020-02-21T08:56:00Z">
        <w:r>
          <w:tab/>
          <w:t>(a)</w:t>
        </w:r>
        <w:r>
          <w:tab/>
          <w:t>change the record of the person’s notification details</w:t>
        </w:r>
      </w:ins>
      <w:r>
        <w:t xml:space="preserve"> that </w:t>
      </w:r>
      <w:del w:id="1904" w:author="svcMRProcess" w:date="2020-02-21T08:56:00Z">
        <w:r>
          <w:rPr>
            <w:snapToGrid w:val="0"/>
          </w:rPr>
          <w:delText>has</w:delText>
        </w:r>
      </w:del>
      <w:ins w:id="1905" w:author="svcMRProcess" w:date="2020-02-21T08:56:00Z">
        <w:r>
          <w:t>have</w:t>
        </w:r>
      </w:ins>
      <w:r>
        <w:t xml:space="preserve"> been specified in an approved form for the purposes of section 240 or in a caveat; or</w:t>
      </w:r>
    </w:p>
    <w:p>
      <w:pPr>
        <w:pStyle w:val="Indenta"/>
      </w:pPr>
      <w:r>
        <w:tab/>
        <w:t>(b)</w:t>
      </w:r>
      <w:r>
        <w:tab/>
        <w:t xml:space="preserve">notify the Registrar of any change to </w:t>
      </w:r>
      <w:del w:id="1906" w:author="svcMRProcess" w:date="2020-02-21T08:56:00Z">
        <w:r>
          <w:rPr>
            <w:snapToGrid w:val="0"/>
          </w:rPr>
          <w:delText>an address</w:delText>
        </w:r>
      </w:del>
      <w:ins w:id="1907" w:author="svcMRProcess" w:date="2020-02-21T08:56:00Z">
        <w:r>
          <w:t>the notification details</w:t>
        </w:r>
      </w:ins>
      <w:r>
        <w:t xml:space="preserve"> recorded in the Register in respect of </w:t>
      </w:r>
      <w:del w:id="1908" w:author="svcMRProcess" w:date="2020-02-21T08:56:00Z">
        <w:r>
          <w:rPr>
            <w:snapToGrid w:val="0"/>
          </w:rPr>
          <w:delText>that</w:delText>
        </w:r>
      </w:del>
      <w:ins w:id="1909" w:author="svcMRProcess" w:date="2020-02-21T08:56:00Z">
        <w:r>
          <w:t>the</w:t>
        </w:r>
      </w:ins>
      <w:r>
        <w:t xml:space="preserve"> person</w:t>
      </w:r>
      <w:del w:id="1910" w:author="svcMRProcess" w:date="2020-02-21T08:56:00Z">
        <w:r>
          <w:rPr>
            <w:snapToGrid w:val="0"/>
          </w:rPr>
          <w:delText>,</w:delText>
        </w:r>
      </w:del>
      <w:ins w:id="1911" w:author="svcMRProcess" w:date="2020-02-21T08:56:00Z">
        <w:r>
          <w:t>.</w:t>
        </w:r>
      </w:ins>
    </w:p>
    <w:p>
      <w:pPr>
        <w:pStyle w:val="Subsection"/>
        <w:rPr>
          <w:ins w:id="1912" w:author="svcMRProcess" w:date="2020-02-21T08:56:00Z"/>
        </w:rPr>
      </w:pPr>
      <w:r>
        <w:tab/>
      </w:r>
      <w:del w:id="1913" w:author="svcMRProcess" w:date="2020-02-21T08:56:00Z">
        <w:r>
          <w:rPr>
            <w:snapToGrid w:val="0"/>
          </w:rPr>
          <w:tab/>
          <w:delText>shall apply</w:delText>
        </w:r>
      </w:del>
      <w:ins w:id="1914" w:author="svcMRProcess" w:date="2020-02-21T08:56:00Z">
        <w:r>
          <w:t>(3)</w:t>
        </w:r>
        <w:r>
          <w:tab/>
          <w:t>An application must be</w:t>
        </w:r>
      </w:ins>
      <w:r>
        <w:t xml:space="preserve"> in an approved form and </w:t>
      </w:r>
      <w:del w:id="1915" w:author="svcMRProcess" w:date="2020-02-21T08:56:00Z">
        <w:r>
          <w:rPr>
            <w:snapToGrid w:val="0"/>
          </w:rPr>
          <w:delText>pay</w:delText>
        </w:r>
      </w:del>
      <w:ins w:id="1916" w:author="svcMRProcess" w:date="2020-02-21T08:56:00Z">
        <w:r>
          <w:t>accompanied by</w:t>
        </w:r>
      </w:ins>
      <w:r>
        <w:t xml:space="preserve"> the prescribed fee</w:t>
      </w:r>
      <w:del w:id="1917" w:author="svcMRProcess" w:date="2020-02-21T08:56:00Z">
        <w:r>
          <w:rPr>
            <w:snapToGrid w:val="0"/>
          </w:rPr>
          <w:delText xml:space="preserve"> and</w:delText>
        </w:r>
      </w:del>
      <w:ins w:id="1918" w:author="svcMRProcess" w:date="2020-02-21T08:56:00Z">
        <w:r>
          <w:t>.</w:t>
        </w:r>
      </w:ins>
    </w:p>
    <w:p>
      <w:pPr>
        <w:pStyle w:val="Subsection"/>
      </w:pPr>
      <w:ins w:id="1919" w:author="svcMRProcess" w:date="2020-02-21T08:56:00Z">
        <w:r>
          <w:tab/>
          <w:t>(4)</w:t>
        </w:r>
        <w:r>
          <w:tab/>
          <w:t>On receiving an application,</w:t>
        </w:r>
      </w:ins>
      <w:r>
        <w:t xml:space="preserve"> the Registrar, if satisfied that it would be in order to do so, </w:t>
      </w:r>
      <w:del w:id="1920" w:author="svcMRProcess" w:date="2020-02-21T08:56:00Z">
        <w:r>
          <w:rPr>
            <w:snapToGrid w:val="0"/>
          </w:rPr>
          <w:delText>shall</w:delText>
        </w:r>
      </w:del>
      <w:ins w:id="1921" w:author="svcMRProcess" w:date="2020-02-21T08:56:00Z">
        <w:r>
          <w:t>must</w:t>
        </w:r>
      </w:ins>
      <w:r>
        <w:t xml:space="preserve"> alter </w:t>
      </w:r>
      <w:ins w:id="1922" w:author="svcMRProcess" w:date="2020-02-21T08:56:00Z">
        <w:r>
          <w:t xml:space="preserve">the notification details </w:t>
        </w:r>
      </w:ins>
      <w:r>
        <w:t>accordingly</w:t>
      </w:r>
      <w:del w:id="1923" w:author="svcMRProcess" w:date="2020-02-21T08:56:00Z">
        <w:r>
          <w:rPr>
            <w:snapToGrid w:val="0"/>
          </w:rPr>
          <w:delText xml:space="preserve"> the record of the address or facsimile number</w:delText>
        </w:r>
      </w:del>
      <w:r>
        <w:t>.</w:t>
      </w:r>
    </w:p>
    <w:p>
      <w:pPr>
        <w:pStyle w:val="Footnotesection"/>
        <w:spacing w:before="100"/>
        <w:ind w:left="890" w:hanging="890"/>
      </w:pPr>
      <w:r>
        <w:tab/>
        <w:t>[Section</w:t>
      </w:r>
      <w:del w:id="1924" w:author="svcMRProcess" w:date="2020-02-21T08:56:00Z">
        <w:r>
          <w:delText> </w:delText>
        </w:r>
      </w:del>
      <w:ins w:id="1925" w:author="svcMRProcess" w:date="2020-02-21T08:56:00Z">
        <w:r>
          <w:t xml:space="preserve"> </w:t>
        </w:r>
      </w:ins>
      <w:r>
        <w:t>240A inserted by No.</w:t>
      </w:r>
      <w:del w:id="1926" w:author="svcMRProcess" w:date="2020-02-21T08:56:00Z">
        <w:r>
          <w:delText> 81</w:delText>
        </w:r>
      </w:del>
      <w:ins w:id="1927" w:author="svcMRProcess" w:date="2020-02-21T08:56:00Z">
        <w:r>
          <w:t xml:space="preserve"> 2</w:t>
        </w:r>
      </w:ins>
      <w:r>
        <w:t xml:space="preserve"> of </w:t>
      </w:r>
      <w:del w:id="1928" w:author="svcMRProcess" w:date="2020-02-21T08:56:00Z">
        <w:r>
          <w:delText>1996</w:delText>
        </w:r>
      </w:del>
      <w:ins w:id="1929" w:author="svcMRProcess" w:date="2020-02-21T08:56:00Z">
        <w:r>
          <w:t>2014</w:t>
        </w:r>
      </w:ins>
      <w:r>
        <w:t xml:space="preserve"> s. </w:t>
      </w:r>
      <w:del w:id="1930" w:author="svcMRProcess" w:date="2020-02-21T08:56:00Z">
        <w:r>
          <w:delText>143</w:delText>
        </w:r>
      </w:del>
      <w:ins w:id="1931" w:author="svcMRProcess" w:date="2020-02-21T08:56:00Z">
        <w:r>
          <w:t>93</w:t>
        </w:r>
      </w:ins>
      <w:r>
        <w:t>.]</w:t>
      </w:r>
    </w:p>
    <w:p>
      <w:pPr>
        <w:pStyle w:val="Ednotesection"/>
      </w:pPr>
      <w:r>
        <w:t>[</w:t>
      </w:r>
      <w:r>
        <w:rPr>
          <w:b/>
        </w:rPr>
        <w:t>241.</w:t>
      </w:r>
      <w:r>
        <w:tab/>
        <w:t>Deleted by No. 24 of 2000 s. 42(4).]</w:t>
      </w:r>
    </w:p>
    <w:p>
      <w:pPr>
        <w:pStyle w:val="Heading5"/>
        <w:keepNext w:val="0"/>
        <w:widowControl w:val="0"/>
        <w:rPr>
          <w:snapToGrid w:val="0"/>
        </w:rPr>
      </w:pPr>
      <w:bookmarkStart w:id="1932" w:name="_Toc418082002"/>
      <w:bookmarkStart w:id="1933" w:name="_Toc383511662"/>
      <w:r>
        <w:rPr>
          <w:rStyle w:val="CharSectno"/>
        </w:rPr>
        <w:t>242</w:t>
      </w:r>
      <w:r>
        <w:rPr>
          <w:snapToGrid w:val="0"/>
        </w:rPr>
        <w:t>.</w:t>
      </w:r>
      <w:r>
        <w:rPr>
          <w:snapToGrid w:val="0"/>
        </w:rPr>
        <w:tab/>
        <w:t>Interests disposed of or created by court order etc., registration of</w:t>
      </w:r>
      <w:bookmarkEnd w:id="1932"/>
      <w:bookmarkEnd w:id="1933"/>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pPr>
        <w:pStyle w:val="Subsection"/>
        <w:spacing w:before="120"/>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spacing w:before="120"/>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spacing w:before="120"/>
        <w:rPr>
          <w:snapToGrid w:val="0"/>
        </w:rPr>
      </w:pPr>
      <w:r>
        <w:rPr>
          <w:snapToGrid w:val="0"/>
        </w:rPr>
        <w:tab/>
        <w:t>(4)</w:t>
      </w:r>
      <w:r>
        <w:rPr>
          <w:snapToGrid w:val="0"/>
        </w:rPr>
        <w:tab/>
        <w:t>In this section, except where a contrary intention appears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spacing w:before="80"/>
        <w:ind w:left="890" w:hanging="890"/>
      </w:pPr>
      <w:r>
        <w:tab/>
        <w:t>[Section 242 inserted by No. 17 of 1950 s. 70; amended by No. 81 of 1996 s. 145(1); No. 56 of 2003 s. 21; No. 19 of 2010 s. 51.]</w:t>
      </w:r>
    </w:p>
    <w:p>
      <w:pPr>
        <w:pStyle w:val="Heading5"/>
      </w:pPr>
      <w:bookmarkStart w:id="1934" w:name="_Toc418082003"/>
      <w:bookmarkStart w:id="1935" w:name="_Toc383511663"/>
      <w:r>
        <w:rPr>
          <w:rStyle w:val="CharSectno"/>
        </w:rPr>
        <w:t>243</w:t>
      </w:r>
      <w:r>
        <w:t>.</w:t>
      </w:r>
      <w:r>
        <w:tab/>
        <w:t>Revesting of land held by Crown in fee simple as Crown land</w:t>
      </w:r>
      <w:bookmarkEnd w:id="1934"/>
      <w:bookmarkEnd w:id="1935"/>
    </w:p>
    <w:p>
      <w:pPr>
        <w:pStyle w:val="Subsection"/>
        <w:spacing w:before="120"/>
      </w:pPr>
      <w:r>
        <w:tab/>
        <w:t>(1)</w:t>
      </w:r>
      <w:r>
        <w:tab/>
        <w:t xml:space="preserve">The Registrar may, on registering a ministerial order made under section 82 of the </w:t>
      </w:r>
      <w:r>
        <w:rPr>
          <w:i/>
        </w:rPr>
        <w:t>Land Administration Act 1997</w:t>
      </w:r>
      <w:r>
        <w:t xml:space="preserve"> —</w:t>
      </w:r>
    </w:p>
    <w:p>
      <w:pPr>
        <w:pStyle w:val="Indenta"/>
        <w:spacing w:before="60"/>
      </w:pPr>
      <w:r>
        <w:tab/>
        <w:t>(a)</w:t>
      </w:r>
      <w:r>
        <w:tab/>
        <w:t>cancel the certificate of title of the land revested; and</w:t>
      </w:r>
    </w:p>
    <w:p>
      <w:pPr>
        <w:pStyle w:val="Indenta"/>
        <w:spacing w:before="60"/>
      </w:pPr>
      <w:r>
        <w:tab/>
        <w:t>(b)</w:t>
      </w:r>
      <w:r>
        <w:tab/>
        <w:t>by notice in writing served on the person having possession of the duplicate of that certificate of title, require that person to deliver up that duplicate to the Registrar; and</w:t>
      </w:r>
    </w:p>
    <w:p>
      <w:pPr>
        <w:pStyle w:val="Indenta"/>
        <w:spacing w:before="60"/>
      </w:pPr>
      <w:r>
        <w:tab/>
        <w:t>(c)</w:t>
      </w:r>
      <w:r>
        <w:tab/>
        <w:t>cancel that duplicate.</w:t>
      </w:r>
    </w:p>
    <w:p>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spacing w:before="80"/>
        <w:ind w:left="890" w:hanging="890"/>
        <w:rPr>
          <w:ins w:id="1936" w:author="svcMRProcess" w:date="2020-02-21T08:56:00Z"/>
        </w:rPr>
      </w:pPr>
      <w:r>
        <w:tab/>
        <w:t>[Section 243 inserted by No. 31 of 1997 s. 132.]</w:t>
      </w:r>
    </w:p>
    <w:p>
      <w:pPr>
        <w:pStyle w:val="Heading2"/>
        <w:rPr>
          <w:ins w:id="1937" w:author="svcMRProcess" w:date="2020-02-21T08:56:00Z"/>
        </w:rPr>
      </w:pPr>
      <w:bookmarkStart w:id="1938" w:name="_Toc373331483"/>
      <w:bookmarkStart w:id="1939" w:name="_Toc373331674"/>
      <w:bookmarkStart w:id="1940" w:name="_Toc382567533"/>
      <w:bookmarkStart w:id="1941" w:name="_Toc382568212"/>
      <w:bookmarkStart w:id="1942" w:name="_Toc382914507"/>
      <w:bookmarkStart w:id="1943" w:name="_Toc382914698"/>
      <w:bookmarkStart w:id="1944" w:name="_Toc418081625"/>
      <w:bookmarkStart w:id="1945" w:name="_Toc418082004"/>
      <w:ins w:id="1946" w:author="svcMRProcess" w:date="2020-02-21T08:56:00Z">
        <w:r>
          <w:rPr>
            <w:rStyle w:val="CharPartNo"/>
          </w:rPr>
          <w:t>Part XV</w:t>
        </w:r>
        <w:r>
          <w:rPr>
            <w:b w:val="0"/>
          </w:rPr>
          <w:t> </w:t>
        </w:r>
        <w:r>
          <w:t>—</w:t>
        </w:r>
        <w:r>
          <w:rPr>
            <w:b w:val="0"/>
          </w:rPr>
          <w:t> </w:t>
        </w:r>
        <w:r>
          <w:rPr>
            <w:rStyle w:val="CharPartText"/>
          </w:rPr>
          <w:t>Transitional provisions for Electronic Conveyancing Act 2014</w:t>
        </w:r>
        <w:bookmarkEnd w:id="1938"/>
        <w:bookmarkEnd w:id="1939"/>
        <w:bookmarkEnd w:id="1940"/>
        <w:bookmarkEnd w:id="1941"/>
        <w:bookmarkEnd w:id="1942"/>
        <w:bookmarkEnd w:id="1943"/>
        <w:bookmarkEnd w:id="1944"/>
        <w:bookmarkEnd w:id="1945"/>
      </w:ins>
    </w:p>
    <w:p>
      <w:pPr>
        <w:pStyle w:val="Footnoteheading"/>
        <w:rPr>
          <w:ins w:id="1947" w:author="svcMRProcess" w:date="2020-02-21T08:56:00Z"/>
        </w:rPr>
      </w:pPr>
      <w:bookmarkStart w:id="1948" w:name="_Toc382914699"/>
      <w:ins w:id="1949" w:author="svcMRProcess" w:date="2020-02-21T08:56:00Z">
        <w:r>
          <w:tab/>
          <w:t>[Heading inserted by No. 2 of 2014 s. 94.]</w:t>
        </w:r>
      </w:ins>
    </w:p>
    <w:p>
      <w:pPr>
        <w:pStyle w:val="Heading5"/>
        <w:rPr>
          <w:ins w:id="1950" w:author="svcMRProcess" w:date="2020-02-21T08:56:00Z"/>
        </w:rPr>
      </w:pPr>
      <w:bookmarkStart w:id="1951" w:name="_Toc418082005"/>
      <w:ins w:id="1952" w:author="svcMRProcess" w:date="2020-02-21T08:56:00Z">
        <w:r>
          <w:rPr>
            <w:rStyle w:val="CharSectno"/>
          </w:rPr>
          <w:t>244</w:t>
        </w:r>
        <w:r>
          <w:t>.</w:t>
        </w:r>
        <w:r>
          <w:tab/>
          <w:t>Term used: amending Act</w:t>
        </w:r>
        <w:bookmarkEnd w:id="1948"/>
        <w:bookmarkEnd w:id="1951"/>
      </w:ins>
    </w:p>
    <w:p>
      <w:pPr>
        <w:pStyle w:val="Subsection"/>
        <w:rPr>
          <w:ins w:id="1953" w:author="svcMRProcess" w:date="2020-02-21T08:56:00Z"/>
        </w:rPr>
      </w:pPr>
      <w:ins w:id="1954" w:author="svcMRProcess" w:date="2020-02-21T08:56:00Z">
        <w:r>
          <w:tab/>
        </w:r>
        <w:r>
          <w:tab/>
          <w:t xml:space="preserve">In this Part — </w:t>
        </w:r>
      </w:ins>
    </w:p>
    <w:p>
      <w:pPr>
        <w:pStyle w:val="Defstart"/>
        <w:rPr>
          <w:ins w:id="1955" w:author="svcMRProcess" w:date="2020-02-21T08:56:00Z"/>
        </w:rPr>
      </w:pPr>
      <w:ins w:id="1956" w:author="svcMRProcess" w:date="2020-02-21T08:56:00Z">
        <w:r>
          <w:tab/>
        </w:r>
        <w:r>
          <w:rPr>
            <w:rStyle w:val="CharDefText"/>
          </w:rPr>
          <w:t>amending Act</w:t>
        </w:r>
        <w:r>
          <w:t xml:space="preserve"> means the </w:t>
        </w:r>
        <w:r>
          <w:rPr>
            <w:i/>
          </w:rPr>
          <w:t>Electronic Conveyancing Act 2014</w:t>
        </w:r>
        <w:r>
          <w:t>.</w:t>
        </w:r>
      </w:ins>
    </w:p>
    <w:p>
      <w:pPr>
        <w:pStyle w:val="Footnotesection"/>
        <w:spacing w:before="100"/>
        <w:ind w:left="890" w:hanging="890"/>
        <w:rPr>
          <w:ins w:id="1957" w:author="svcMRProcess" w:date="2020-02-21T08:56:00Z"/>
        </w:rPr>
      </w:pPr>
      <w:ins w:id="1958" w:author="svcMRProcess" w:date="2020-02-21T08:56:00Z">
        <w:r>
          <w:tab/>
          <w:t>[Section 244 inserted by No. 2 of 2014 s. 94.]</w:t>
        </w:r>
      </w:ins>
    </w:p>
    <w:p>
      <w:pPr>
        <w:pStyle w:val="Heading5"/>
        <w:rPr>
          <w:ins w:id="1959" w:author="svcMRProcess" w:date="2020-02-21T08:56:00Z"/>
        </w:rPr>
      </w:pPr>
      <w:bookmarkStart w:id="1960" w:name="_Toc382914700"/>
      <w:bookmarkStart w:id="1961" w:name="_Toc418082006"/>
      <w:ins w:id="1962" w:author="svcMRProcess" w:date="2020-02-21T08:56:00Z">
        <w:r>
          <w:rPr>
            <w:rStyle w:val="CharSectno"/>
          </w:rPr>
          <w:t>245</w:t>
        </w:r>
        <w:r>
          <w:t>.</w:t>
        </w:r>
        <w:r>
          <w:tab/>
          <w:t>Transitional provision for section 52(2)</w:t>
        </w:r>
        <w:bookmarkEnd w:id="1960"/>
        <w:bookmarkEnd w:id="1961"/>
      </w:ins>
    </w:p>
    <w:p>
      <w:pPr>
        <w:pStyle w:val="Subsection"/>
        <w:rPr>
          <w:ins w:id="1963" w:author="svcMRProcess" w:date="2020-02-21T08:56:00Z"/>
        </w:rPr>
      </w:pPr>
      <w:ins w:id="1964" w:author="svcMRProcess" w:date="2020-02-21T08:56:00Z">
        <w:r>
          <w:tab/>
        </w:r>
        <w:r>
          <w:tab/>
          <w:t>An instrument referred to in section 52(2) (as replaced by the amending Act) includes an instrument presented for registration before the day on which the amending Act section 67 comes into operation.</w:t>
        </w:r>
      </w:ins>
    </w:p>
    <w:p>
      <w:pPr>
        <w:pStyle w:val="Footnotesection"/>
        <w:spacing w:before="100"/>
        <w:ind w:left="890" w:hanging="890"/>
        <w:rPr>
          <w:ins w:id="1965" w:author="svcMRProcess" w:date="2020-02-21T08:56:00Z"/>
        </w:rPr>
      </w:pPr>
      <w:bookmarkStart w:id="1966" w:name="_Toc382914701"/>
      <w:ins w:id="1967" w:author="svcMRProcess" w:date="2020-02-21T08:56:00Z">
        <w:r>
          <w:tab/>
          <w:t>[Section 245 inserted by No. 2 of 2014 s. 94.]</w:t>
        </w:r>
      </w:ins>
    </w:p>
    <w:p>
      <w:pPr>
        <w:pStyle w:val="Heading5"/>
        <w:rPr>
          <w:ins w:id="1968" w:author="svcMRProcess" w:date="2020-02-21T08:56:00Z"/>
        </w:rPr>
      </w:pPr>
      <w:bookmarkStart w:id="1969" w:name="_Toc418082007"/>
      <w:ins w:id="1970" w:author="svcMRProcess" w:date="2020-02-21T08:56:00Z">
        <w:r>
          <w:rPr>
            <w:rStyle w:val="CharSectno"/>
          </w:rPr>
          <w:t>246</w:t>
        </w:r>
        <w:r>
          <w:t>.</w:t>
        </w:r>
        <w:r>
          <w:tab/>
          <w:t>Transitional provision for section 105(4)</w:t>
        </w:r>
        <w:bookmarkEnd w:id="1966"/>
        <w:bookmarkEnd w:id="1969"/>
      </w:ins>
    </w:p>
    <w:p>
      <w:pPr>
        <w:pStyle w:val="Subsection"/>
        <w:rPr>
          <w:ins w:id="1971" w:author="svcMRProcess" w:date="2020-02-21T08:56:00Z"/>
        </w:rPr>
      </w:pPr>
      <w:ins w:id="1972" w:author="svcMRProcess" w:date="2020-02-21T08:56:00Z">
        <w:r>
          <w:tab/>
        </w:r>
        <w:r>
          <w:tab/>
          <w:t>Section 105(4) (as inserted by the amending Act) applies only to and in relation to instruments registered after the amending Act section 73 comes into operation.</w:t>
        </w:r>
      </w:ins>
    </w:p>
    <w:p>
      <w:pPr>
        <w:pStyle w:val="Footnotesection"/>
        <w:spacing w:before="100"/>
        <w:ind w:left="890" w:hanging="890"/>
        <w:rPr>
          <w:ins w:id="1973" w:author="svcMRProcess" w:date="2020-02-21T08:56:00Z"/>
        </w:rPr>
      </w:pPr>
      <w:bookmarkStart w:id="1974" w:name="_Toc382914702"/>
      <w:ins w:id="1975" w:author="svcMRProcess" w:date="2020-02-21T08:56:00Z">
        <w:r>
          <w:tab/>
          <w:t>[Section 246 inserted by No. 2 of 2014 s. 94.]</w:t>
        </w:r>
      </w:ins>
    </w:p>
    <w:p>
      <w:pPr>
        <w:pStyle w:val="Heading5"/>
        <w:rPr>
          <w:ins w:id="1976" w:author="svcMRProcess" w:date="2020-02-21T08:56:00Z"/>
        </w:rPr>
      </w:pPr>
      <w:bookmarkStart w:id="1977" w:name="_Toc418082008"/>
      <w:ins w:id="1978" w:author="svcMRProcess" w:date="2020-02-21T08:56:00Z">
        <w:r>
          <w:t>247.</w:t>
        </w:r>
        <w:r>
          <w:tab/>
          <w:t>Transitional provision for section 182A (requirements)</w:t>
        </w:r>
        <w:bookmarkEnd w:id="1974"/>
        <w:bookmarkEnd w:id="1977"/>
      </w:ins>
    </w:p>
    <w:p>
      <w:pPr>
        <w:pStyle w:val="Subsection"/>
        <w:rPr>
          <w:ins w:id="1979" w:author="svcMRProcess" w:date="2020-02-21T08:56:00Z"/>
        </w:rPr>
      </w:pPr>
      <w:ins w:id="1980" w:author="svcMRProcess" w:date="2020-02-21T08:56:00Z">
        <w:r>
          <w:tab/>
          <w:t>(1)</w:t>
        </w:r>
        <w:r>
          <w:tab/>
          <w:t xml:space="preserve">This section applies to any statement that — </w:t>
        </w:r>
      </w:ins>
    </w:p>
    <w:p>
      <w:pPr>
        <w:pStyle w:val="Indenta"/>
        <w:rPr>
          <w:ins w:id="1981" w:author="svcMRProcess" w:date="2020-02-21T08:56:00Z"/>
        </w:rPr>
      </w:pPr>
      <w:ins w:id="1982" w:author="svcMRProcess" w:date="2020-02-21T08:56:00Z">
        <w:r>
          <w:tab/>
          <w:t>(a)</w:t>
        </w:r>
        <w:r>
          <w:tab/>
          <w:t>is included in any practice manual, customer information bulletin or other similar publication issued by the Authority before the amending Act section 79 comes into operation; and</w:t>
        </w:r>
      </w:ins>
    </w:p>
    <w:p>
      <w:pPr>
        <w:pStyle w:val="Indenta"/>
        <w:rPr>
          <w:ins w:id="1983" w:author="svcMRProcess" w:date="2020-02-21T08:56:00Z"/>
        </w:rPr>
      </w:pPr>
      <w:ins w:id="1984" w:author="svcMRProcess" w:date="2020-02-21T08:56:00Z">
        <w:r>
          <w:tab/>
          <w:t>(b)</w:t>
        </w:r>
        <w:r>
          <w:tab/>
          <w:t>relates to any matter in relation to which a requirement can be determined under section 182A(1); and</w:t>
        </w:r>
      </w:ins>
    </w:p>
    <w:p>
      <w:pPr>
        <w:pStyle w:val="Indenta"/>
        <w:rPr>
          <w:ins w:id="1985" w:author="svcMRProcess" w:date="2020-02-21T08:56:00Z"/>
        </w:rPr>
      </w:pPr>
      <w:ins w:id="1986" w:author="svcMRProcess" w:date="2020-02-21T08:56:00Z">
        <w:r>
          <w:tab/>
          <w:t>(c)</w:t>
        </w:r>
        <w:r>
          <w:tab/>
          <w:t>specifies or has the effect of specifying a requirement in relation to one of those matters; and</w:t>
        </w:r>
      </w:ins>
    </w:p>
    <w:p>
      <w:pPr>
        <w:pStyle w:val="Indenta"/>
        <w:rPr>
          <w:ins w:id="1987" w:author="svcMRProcess" w:date="2020-02-21T08:56:00Z"/>
        </w:rPr>
      </w:pPr>
      <w:ins w:id="1988" w:author="svcMRProcess" w:date="2020-02-21T08:56:00Z">
        <w:r>
          <w:tab/>
          <w:t>(d)</w:t>
        </w:r>
        <w:r>
          <w:tab/>
          <w:t>has not been superseded or overridden by any other statement included in any publication of the kind mentioned in paragraph (a) and issued before the amending Act section 79 comes into operation.</w:t>
        </w:r>
      </w:ins>
    </w:p>
    <w:p>
      <w:pPr>
        <w:pStyle w:val="Subsection"/>
        <w:rPr>
          <w:ins w:id="1989" w:author="svcMRProcess" w:date="2020-02-21T08:56:00Z"/>
        </w:rPr>
      </w:pPr>
      <w:ins w:id="1990" w:author="svcMRProcess" w:date="2020-02-21T08:56:00Z">
        <w:r>
          <w:tab/>
          <w:t>(2)</w:t>
        </w:r>
        <w:r>
          <w:tab/>
          <w:t>A statement to which this section applies is to be taken to be a requirement determined under section 182A in the same terms as the original statement, and to continue in force under and subject to this Act.</w:t>
        </w:r>
      </w:ins>
    </w:p>
    <w:p>
      <w:pPr>
        <w:pStyle w:val="Footnotesection"/>
        <w:spacing w:before="100"/>
        <w:ind w:left="890" w:hanging="890"/>
        <w:rPr>
          <w:ins w:id="1991" w:author="svcMRProcess" w:date="2020-02-21T08:56:00Z"/>
        </w:rPr>
      </w:pPr>
      <w:ins w:id="1992" w:author="svcMRProcess" w:date="2020-02-21T08:56:00Z">
        <w:r>
          <w:tab/>
          <w:t>[Section 247 inserted by No. 2 of 2014 s. 94.]</w:t>
        </w:r>
      </w:ins>
    </w:p>
    <w:p>
      <w:pPr>
        <w:pStyle w:val="Footnotesection"/>
        <w:spacing w:before="80"/>
        <w:ind w:left="890" w:hanging="890"/>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993" w:name="_Toc418081630"/>
      <w:bookmarkStart w:id="1994" w:name="_Toc418082009"/>
      <w:bookmarkStart w:id="1995" w:name="_Toc383511664"/>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1993"/>
      <w:bookmarkEnd w:id="1994"/>
      <w:bookmarkEnd w:id="1995"/>
    </w:p>
    <w:p>
      <w:pPr>
        <w:pStyle w:val="yShoulderClause"/>
        <w:rPr>
          <w:rFonts w:eastAsia="MS Mincho"/>
        </w:rPr>
      </w:pPr>
      <w:r>
        <w:rPr>
          <w:rFonts w:eastAsia="MS Mincho"/>
        </w:rPr>
        <w:t>[s. 2]</w:t>
      </w:r>
    </w:p>
    <w:p>
      <w:pPr>
        <w:pStyle w:val="yFootnoteheading"/>
        <w:spacing w:after="80"/>
        <w:rPr>
          <w:snapToGrid w:val="0"/>
        </w:rPr>
      </w:pPr>
      <w:r>
        <w:rPr>
          <w:snapToGrid w:val="0"/>
        </w:rPr>
        <w:tab/>
        <w:t>[Heading inserted by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Pr>
          <w:p>
            <w:pPr>
              <w:pStyle w:val="yTableNAm"/>
              <w:spacing w:before="60"/>
            </w:pPr>
            <w:r>
              <w:t>Date</w:t>
            </w:r>
          </w:p>
        </w:tc>
        <w:tc>
          <w:tcPr>
            <w:tcW w:w="3443" w:type="dxa"/>
          </w:tcPr>
          <w:p>
            <w:pPr>
              <w:pStyle w:val="yTableNAm"/>
              <w:spacing w:before="60"/>
              <w:rPr>
                <w:spacing w:val="-2"/>
              </w:rPr>
            </w:pPr>
            <w:r>
              <w:rPr>
                <w:spacing w:val="-2"/>
              </w:rPr>
              <w:t>Title of Act</w:t>
            </w:r>
          </w:p>
        </w:tc>
        <w:tc>
          <w:tcPr>
            <w:tcW w:w="1985" w:type="dxa"/>
          </w:tcPr>
          <w:p>
            <w:pPr>
              <w:pStyle w:val="yTableNAm"/>
              <w:spacing w:before="60"/>
              <w:rPr>
                <w:spacing w:val="-2"/>
              </w:rPr>
            </w:pPr>
            <w:r>
              <w:rPr>
                <w:spacing w:val="-2"/>
              </w:rPr>
              <w:t>Extent of Repeal</w:t>
            </w:r>
          </w:p>
        </w:tc>
      </w:tr>
      <w:tr>
        <w:tc>
          <w:tcPr>
            <w:tcW w:w="1660" w:type="dxa"/>
          </w:tcPr>
          <w:p>
            <w:pPr>
              <w:pStyle w:val="yTableNAm"/>
              <w:spacing w:before="60"/>
              <w:rPr>
                <w:spacing w:val="-2"/>
                <w:sz w:val="20"/>
              </w:rPr>
            </w:pPr>
            <w:r>
              <w:rPr>
                <w:spacing w:val="-2"/>
                <w:sz w:val="20"/>
              </w:rPr>
              <w:t>38 Vict. No. 13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15</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42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43 Vict. No. 17</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44 Vict. No. 23</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47 Vict. No. 22</w:t>
            </w:r>
          </w:p>
        </w:tc>
        <w:tc>
          <w:tcPr>
            <w:tcW w:w="3443" w:type="dxa"/>
          </w:tcPr>
          <w:p>
            <w:pPr>
              <w:pStyle w:val="yTableNAm"/>
              <w:spacing w:before="60"/>
              <w:rPr>
                <w:spacing w:val="-2"/>
                <w:sz w:val="20"/>
              </w:rPr>
            </w:pPr>
            <w:r>
              <w:rPr>
                <w:spacing w:val="-2"/>
                <w:sz w:val="20"/>
              </w:rPr>
              <w:t>“</w:t>
            </w:r>
            <w:r>
              <w:rPr>
                <w:i/>
                <w:spacing w:val="-2"/>
                <w:sz w:val="20"/>
              </w:rPr>
              <w:t>The Transfer of Land Act 1874</w:t>
            </w:r>
            <w:r>
              <w:rPr>
                <w:spacing w:val="-2"/>
                <w:sz w:val="20"/>
              </w:rPr>
              <w:t>.”</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NAm"/>
              <w:spacing w:before="0"/>
              <w:rPr>
                <w:spacing w:val="-2"/>
                <w:sz w:val="20"/>
              </w:rPr>
            </w:pPr>
          </w:p>
          <w:p>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pPr>
              <w:pStyle w:val="yTableNAm"/>
              <w:spacing w:before="6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So much as is not already repealed</w:t>
            </w: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p>
            <w:pPr>
              <w:pStyle w:val="yTableNAm"/>
              <w:spacing w:before="0"/>
              <w:rPr>
                <w:spacing w:val="-2"/>
                <w:sz w:val="20"/>
              </w:rPr>
            </w:pPr>
          </w:p>
          <w:p>
            <w:pPr>
              <w:pStyle w:val="yTableNAm"/>
              <w:spacing w:before="0"/>
              <w:rPr>
                <w:spacing w:val="-2"/>
                <w:sz w:val="20"/>
              </w:rPr>
            </w:pPr>
          </w:p>
          <w:p>
            <w:pPr>
              <w:pStyle w:val="yTableNAm"/>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rPr>
          <w:rFonts w:eastAsia="MS Mincho"/>
        </w:rPr>
      </w:pPr>
      <w:bookmarkStart w:id="1996" w:name="_Toc418081631"/>
      <w:bookmarkStart w:id="1997" w:name="_Toc418082010"/>
      <w:bookmarkStart w:id="1998" w:name="_Toc383511665"/>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1996"/>
      <w:bookmarkEnd w:id="1997"/>
      <w:bookmarkEnd w:id="1998"/>
    </w:p>
    <w:p>
      <w:pPr>
        <w:pStyle w:val="yShoulderClause"/>
        <w:rPr>
          <w:rFonts w:eastAsia="MS Mincho"/>
        </w:rPr>
      </w:pPr>
      <w:r>
        <w:rPr>
          <w:rFonts w:eastAsia="MS Mincho"/>
        </w:rPr>
        <w:t>[s. 20]</w:t>
      </w:r>
    </w:p>
    <w:p>
      <w:pPr>
        <w:pStyle w:val="yFootnoteheading"/>
        <w:rPr>
          <w:snapToGrid w:val="0"/>
        </w:rPr>
      </w:pPr>
      <w:r>
        <w:rPr>
          <w:snapToGrid w:val="0"/>
        </w:rPr>
        <w:tab/>
        <w:t>[Heading inserted by No. 19 of 2010 s. 38(5).]</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[Second Schedule amended by No. 17 of 1950 s. 71; No. 113 of 1965 s. 4; No. 81 of 1996 s. 146(3); No. 24 of 2005 s. 63.]</w:t>
      </w:r>
    </w:p>
    <w:p>
      <w:pPr>
        <w:pStyle w:val="yScheduleHeading"/>
        <w:rPr>
          <w:rFonts w:eastAsia="MS Mincho"/>
        </w:rPr>
      </w:pPr>
      <w:bookmarkStart w:id="1999" w:name="_Toc418081632"/>
      <w:bookmarkStart w:id="2000" w:name="_Toc418082011"/>
      <w:bookmarkStart w:id="2001" w:name="_Toc383511666"/>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1999"/>
      <w:bookmarkEnd w:id="2000"/>
      <w:bookmarkEnd w:id="2001"/>
    </w:p>
    <w:p>
      <w:pPr>
        <w:pStyle w:val="yShoulderClause"/>
        <w:rPr>
          <w:rFonts w:eastAsia="MS Mincho"/>
        </w:rPr>
      </w:pPr>
      <w:r>
        <w:rPr>
          <w:rFonts w:eastAsia="MS Mincho"/>
        </w:rPr>
        <w:t>[s. 24]</w:t>
      </w:r>
    </w:p>
    <w:p>
      <w:pPr>
        <w:pStyle w:val="yFootnoteheading"/>
        <w:rPr>
          <w:snapToGrid w:val="0"/>
        </w:rPr>
      </w:pPr>
      <w:r>
        <w:rPr>
          <w:snapToGrid w:val="0"/>
        </w:rPr>
        <w:tab/>
        <w:t>[Heading inserted by No. 19 of 2010 s. 38(6).]</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Dated this                                day of                              , 20</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w:t>
      </w:r>
    </w:p>
    <w:p>
      <w:pPr>
        <w:pStyle w:val="yScheduleHeading"/>
        <w:rPr>
          <w:rFonts w:eastAsia="MS Mincho"/>
        </w:rPr>
      </w:pPr>
      <w:bookmarkStart w:id="2002" w:name="_Toc418081633"/>
      <w:bookmarkStart w:id="2003" w:name="_Toc418082012"/>
      <w:bookmarkStart w:id="2004" w:name="_Toc383511667"/>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2002"/>
      <w:bookmarkEnd w:id="2003"/>
      <w:bookmarkEnd w:id="2004"/>
    </w:p>
    <w:p>
      <w:pPr>
        <w:pStyle w:val="yShoulderClause"/>
        <w:rPr>
          <w:rFonts w:eastAsia="MS Mincho"/>
        </w:rPr>
      </w:pPr>
      <w:r>
        <w:rPr>
          <w:rFonts w:eastAsia="MS Mincho"/>
        </w:rPr>
        <w:t>[s. 222]</w:t>
      </w:r>
    </w:p>
    <w:p>
      <w:pPr>
        <w:pStyle w:val="yFootnoteheading"/>
        <w:rPr>
          <w:snapToGrid w:val="0"/>
        </w:rPr>
      </w:pPr>
      <w:r>
        <w:rPr>
          <w:snapToGrid w:val="0"/>
        </w:rPr>
        <w:tab/>
        <w:t>[Heading inserted by No. 19 of 2010 s. 38(7).]</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NAm"/>
              <w:spacing w:before="0"/>
              <w:rPr>
                <w:snapToGrid w:val="0"/>
              </w:rPr>
            </w:pPr>
          </w:p>
          <w:p>
            <w:pPr>
              <w:pStyle w:val="yTableNAm"/>
              <w:spacing w:before="0"/>
              <w:rPr>
                <w:snapToGrid w:val="0"/>
              </w:rPr>
            </w:pPr>
            <w:r>
              <w:rPr>
                <w:snapToGrid w:val="0"/>
              </w:rPr>
              <w:t>Made and subscribed at</w:t>
            </w:r>
          </w:p>
          <w:p>
            <w:pPr>
              <w:pStyle w:val="yTableNAm"/>
              <w:spacing w:before="0"/>
              <w:rPr>
                <w:snapToGrid w:val="0"/>
              </w:rPr>
            </w:pPr>
            <w:r>
              <w:rPr>
                <w:snapToGrid w:val="0"/>
              </w:rPr>
              <w:t>in the presence of</w:t>
            </w:r>
          </w:p>
          <w:p>
            <w:pPr>
              <w:pStyle w:val="yTableNAm"/>
              <w:spacing w:before="60"/>
              <w:rPr>
                <w:snapToGrid w:val="0"/>
              </w:rPr>
            </w:pPr>
          </w:p>
        </w:tc>
        <w:tc>
          <w:tcPr>
            <w:tcW w:w="567" w:type="dxa"/>
            <w:tcBorders>
              <w:bottom w:val="nil"/>
            </w:tcBorders>
          </w:tcPr>
          <w:p>
            <w:pPr>
              <w:pStyle w:val="yTableNAm"/>
              <w:spacing w:before="60"/>
              <w:rPr>
                <w:snapToGrid w:val="0"/>
              </w:rPr>
            </w:pPr>
            <w:r>
              <w:pict>
                <v:shape id="_x0000_i1026"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[Fourth Schedule amended by No. 113 of 1965 s. 4; No. 94 of 1972 s. 4; No. 81 of 1996 s. 146(2); No. 24 of 2005 s. 63.]</w:t>
      </w:r>
    </w:p>
    <w:p>
      <w:pPr>
        <w:pStyle w:val="yEdnoteschedule"/>
      </w:pPr>
      <w:r>
        <w:t>[Fifth, Sixth and Seventh Schedules deleted by No. 81 of 1996 s. 151.]</w:t>
      </w:r>
    </w:p>
    <w:p>
      <w:pPr>
        <w:pStyle w:val="yEdnoteschedule"/>
      </w:pPr>
      <w:r>
        <w:t>[Eighth Schedule deleted by No. 26 of 1999 s. 106(6).]</w:t>
      </w:r>
    </w:p>
    <w:p>
      <w:pPr>
        <w:pStyle w:val="yScheduleHeading"/>
        <w:rPr>
          <w:rFonts w:eastAsia="MS Mincho"/>
        </w:rPr>
      </w:pPr>
      <w:bookmarkStart w:id="2005" w:name="_Toc418081634"/>
      <w:bookmarkStart w:id="2006" w:name="_Toc418082013"/>
      <w:bookmarkStart w:id="2007" w:name="_Toc383511668"/>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2005"/>
      <w:bookmarkEnd w:id="2006"/>
      <w:bookmarkEnd w:id="2007"/>
    </w:p>
    <w:p>
      <w:pPr>
        <w:pStyle w:val="yShoulderClause"/>
      </w:pPr>
      <w:r>
        <w:rPr>
          <w:rFonts w:eastAsia="MS Mincho"/>
        </w:rPr>
        <w:t>[s. 65]</w:t>
      </w:r>
    </w:p>
    <w:p>
      <w:pPr>
        <w:pStyle w:val="yFootnoteheading"/>
        <w:rPr>
          <w:snapToGrid w:val="0"/>
        </w:rPr>
      </w:pPr>
      <w:r>
        <w:rPr>
          <w:snapToGrid w:val="0"/>
        </w:rPr>
        <w:tab/>
        <w:t>[Heading inserted by No. 19 of 2010 s. 38(8).]</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Heading"/>
        <w:spacing w:before="260"/>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 </w:t>
      </w:r>
      <w:r>
        <w:rPr>
          <w:vertAlign w:val="superscript"/>
        </w:rPr>
        <w:t>7</w:t>
      </w:r>
      <w:r>
        <w:t>.]</w:t>
      </w:r>
    </w:p>
    <w:p>
      <w:pPr>
        <w:pStyle w:val="yScheduleHeading"/>
        <w:rPr>
          <w:rFonts w:eastAsia="MS Mincho"/>
        </w:rPr>
      </w:pPr>
      <w:bookmarkStart w:id="2008" w:name="_Toc418081635"/>
      <w:bookmarkStart w:id="2009" w:name="_Toc418082014"/>
      <w:bookmarkStart w:id="2010" w:name="_Toc383511669"/>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2008"/>
      <w:bookmarkEnd w:id="2009"/>
      <w:bookmarkEnd w:id="2010"/>
    </w:p>
    <w:p>
      <w:pPr>
        <w:pStyle w:val="yShoulderClause"/>
      </w:pPr>
      <w:r>
        <w:t>[s. 65(3)]</w:t>
      </w:r>
    </w:p>
    <w:p>
      <w:pPr>
        <w:pStyle w:val="yFootnoteheading"/>
      </w:pPr>
      <w:r>
        <w:rPr>
          <w:snapToGrid w:val="0"/>
        </w:rPr>
        <w:tab/>
        <w:t>[Heading inserted by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trPr>
          <w:tblHeader/>
        </w:trPr>
        <w:tc>
          <w:tcPr>
            <w:tcW w:w="2160" w:type="dxa"/>
          </w:tcPr>
          <w:p>
            <w:pPr>
              <w:pStyle w:val="yTableNAm"/>
              <w:spacing w:before="60"/>
              <w:jc w:val="center"/>
              <w:rPr>
                <w:b/>
                <w:bCs/>
                <w:sz w:val="18"/>
              </w:rPr>
            </w:pPr>
            <w:r>
              <w:rPr>
                <w:b/>
                <w:bCs/>
                <w:sz w:val="18"/>
              </w:rPr>
              <w:t>Column 1</w:t>
            </w:r>
          </w:p>
          <w:p>
            <w:pPr>
              <w:pStyle w:val="yTableNAm"/>
              <w:spacing w:before="0"/>
              <w:jc w:val="center"/>
              <w:rPr>
                <w:b/>
                <w:bCs/>
                <w:sz w:val="18"/>
              </w:rPr>
            </w:pPr>
            <w:r>
              <w:rPr>
                <w:b/>
                <w:bCs/>
                <w:sz w:val="18"/>
              </w:rPr>
              <w:t>Short form description</w:t>
            </w:r>
            <w:r>
              <w:rPr>
                <w:b/>
                <w:bCs/>
                <w:sz w:val="18"/>
              </w:rPr>
              <w:br/>
              <w:t>of easement</w:t>
            </w:r>
          </w:p>
        </w:tc>
        <w:tc>
          <w:tcPr>
            <w:tcW w:w="4928" w:type="dxa"/>
          </w:tcPr>
          <w:p>
            <w:pPr>
              <w:pStyle w:val="yTableNAm"/>
              <w:spacing w:before="60"/>
              <w:jc w:val="center"/>
              <w:rPr>
                <w:b/>
                <w:bCs/>
                <w:sz w:val="18"/>
              </w:rPr>
            </w:pPr>
            <w:r>
              <w:rPr>
                <w:b/>
                <w:bCs/>
                <w:sz w:val="18"/>
              </w:rPr>
              <w:t>Column 2</w:t>
            </w:r>
          </w:p>
          <w:p>
            <w:pPr>
              <w:pStyle w:val="yTableNAm"/>
              <w:spacing w:before="0"/>
              <w:jc w:val="center"/>
              <w:rPr>
                <w:b/>
                <w:bCs/>
                <w:sz w:val="18"/>
              </w:rPr>
            </w:pPr>
            <w:r>
              <w:rPr>
                <w:b/>
                <w:bCs/>
                <w:sz w:val="18"/>
              </w:rPr>
              <w:t>Long form description</w:t>
            </w:r>
            <w:r>
              <w:rPr>
                <w:b/>
                <w:bCs/>
                <w:sz w:val="18"/>
              </w:rPr>
              <w:br/>
              <w:t>of easement</w:t>
            </w:r>
          </w:p>
        </w:tc>
      </w:tr>
      <w:tr>
        <w:tc>
          <w:tcPr>
            <w:tcW w:w="2160" w:type="dxa"/>
          </w:tcPr>
          <w:p>
            <w:pPr>
              <w:pStyle w:val="yTableNAm"/>
              <w:spacing w:before="60"/>
              <w:rPr>
                <w:sz w:val="18"/>
              </w:rPr>
            </w:pPr>
            <w:r>
              <w:rPr>
                <w:sz w:val="18"/>
              </w:rPr>
              <w:t>an easement for a right of footway</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160" w:type="dxa"/>
          </w:tcPr>
          <w:p>
            <w:pPr>
              <w:pStyle w:val="yTableNAm"/>
              <w:spacing w:before="60"/>
              <w:rPr>
                <w:sz w:val="18"/>
              </w:rPr>
            </w:pPr>
            <w:r>
              <w:rPr>
                <w:sz w:val="18"/>
              </w:rPr>
              <w:t>an easement for water supply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drainage purposes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160" w:type="dxa"/>
          </w:tcPr>
          <w:p>
            <w:pPr>
              <w:pStyle w:val="yTableNAm"/>
              <w:spacing w:before="60"/>
              <w:rPr>
                <w:sz w:val="18"/>
              </w:rPr>
            </w:pPr>
            <w:r>
              <w:rPr>
                <w:sz w:val="18"/>
              </w:rPr>
              <w:t>an easement for gas supply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160" w:type="dxa"/>
          </w:tcPr>
          <w:p>
            <w:pPr>
              <w:pStyle w:val="yTableNAm"/>
              <w:spacing w:before="60"/>
              <w:rPr>
                <w:sz w:val="18"/>
              </w:rPr>
            </w:pPr>
            <w:r>
              <w:rPr>
                <w:sz w:val="18"/>
              </w:rPr>
              <w:t>an easement for the transmission of electricity by overhead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cables and supports;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electricity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electricity;</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an easement for the transmission of television signals by underground cable</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(b)</w:t>
            </w:r>
            <w:r>
              <w:rPr>
                <w:sz w:val="18"/>
              </w:rPr>
              <w:tab/>
              <w:t>to inspect, alter, maintain, repair and replace those ducts, pipes and cables;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(c)</w:t>
            </w:r>
            <w:r>
              <w:rPr>
                <w:sz w:val="18"/>
              </w:rPr>
              <w:tab/>
              <w:t>to use the cables for the purpose of transmitting television signals;</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tc>
          <w:tcPr>
            <w:tcW w:w="2160" w:type="dxa"/>
          </w:tcPr>
          <w:p>
            <w:pPr>
              <w:pStyle w:val="yTableNAm"/>
              <w:spacing w:before="60"/>
              <w:rPr>
                <w:sz w:val="18"/>
              </w:rPr>
            </w:pPr>
          </w:p>
        </w:tc>
        <w:tc>
          <w:tcPr>
            <w:tcW w:w="4928" w:type="dxa"/>
          </w:tcPr>
          <w:p>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160" w:type="dxa"/>
          </w:tcPr>
          <w:p>
            <w:pPr>
              <w:pStyle w:val="yTableNAm"/>
              <w:spacing w:before="60"/>
              <w:rPr>
                <w:sz w:val="18"/>
              </w:rPr>
            </w:pPr>
            <w:r>
              <w:rPr>
                <w:sz w:val="18"/>
              </w:rPr>
              <w:t>party wall rights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160" w:type="dxa"/>
          </w:tcPr>
          <w:p>
            <w:pPr>
              <w:pStyle w:val="yTableNAm"/>
              <w:spacing w:before="60"/>
              <w:rPr>
                <w:sz w:val="18"/>
              </w:rPr>
            </w:pPr>
            <w:r>
              <w:rPr>
                <w:sz w:val="18"/>
              </w:rPr>
              <w:t>an easement for eaves and gutters</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160" w:type="dxa"/>
          </w:tcPr>
          <w:p>
            <w:pPr>
              <w:pStyle w:val="yTableNAm"/>
              <w:spacing w:before="60"/>
              <w:rPr>
                <w:sz w:val="18"/>
              </w:rPr>
            </w:pPr>
            <w:r>
              <w:rPr>
                <w:sz w:val="18"/>
              </w:rPr>
              <w:t>an easement for sewerage purposes</w:t>
            </w:r>
          </w:p>
        </w:tc>
        <w:tc>
          <w:tcPr>
            <w:tcW w:w="4928" w:type="dxa"/>
            <w:tcBorders>
              <w:bottom w:val="nil"/>
            </w:tcBorders>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160" w:type="dxa"/>
          </w:tcPr>
          <w:p>
            <w:pPr>
              <w:pStyle w:val="yTableNAm"/>
              <w:spacing w:before="60"/>
              <w:rPr>
                <w:sz w:val="18"/>
              </w:rPr>
            </w:pPr>
            <w:r>
              <w:rPr>
                <w:sz w:val="18"/>
              </w:rPr>
              <w:t>an easement for motor vehicle parking</w:t>
            </w:r>
          </w:p>
        </w:tc>
        <w:tc>
          <w:tcPr>
            <w:tcW w:w="4928" w:type="dxa"/>
          </w:tcPr>
          <w:p>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[Tenth Schedule inserted as Schedule 9A by No. 81 of 1996 s. 149; amended by No. 6 of 2003 s. 83; renumbered as Tenth Schedule by No. 19 of 2010 s. 38(9).]</w:t>
      </w:r>
    </w:p>
    <w:p>
      <w:pPr>
        <w:pStyle w:val="yEdnoteschedule"/>
      </w:pPr>
      <w:r>
        <w:t>[Eleventh Schedule deleted by No. 81 of 1996 s. 151.]</w:t>
      </w:r>
    </w:p>
    <w:p>
      <w:pPr>
        <w:pStyle w:val="yScheduleHeading"/>
        <w:rPr>
          <w:rFonts w:eastAsia="MS Mincho"/>
        </w:rPr>
      </w:pPr>
      <w:bookmarkStart w:id="2011" w:name="_Toc418081636"/>
      <w:bookmarkStart w:id="2012" w:name="_Toc418082015"/>
      <w:bookmarkStart w:id="2013" w:name="_Toc383511670"/>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2011"/>
      <w:bookmarkEnd w:id="2012"/>
      <w:bookmarkEnd w:id="2013"/>
    </w:p>
    <w:p>
      <w:pPr>
        <w:pStyle w:val="yShoulderClause"/>
        <w:rPr>
          <w:rFonts w:eastAsia="MS Mincho"/>
        </w:rPr>
      </w:pPr>
      <w:r>
        <w:rPr>
          <w:rFonts w:eastAsia="MS Mincho"/>
        </w:rPr>
        <w:t>[s. 94]</w:t>
      </w:r>
    </w:p>
    <w:p>
      <w:pPr>
        <w:pStyle w:val="yFootnoteheading"/>
      </w:pPr>
      <w:r>
        <w:rPr>
          <w:snapToGrid w:val="0"/>
        </w:rPr>
        <w:tab/>
        <w:t>[Heading inserted by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tc>
          <w:tcPr>
            <w:tcW w:w="2520" w:type="dxa"/>
          </w:tcPr>
          <w:p>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NAm"/>
              <w:tabs>
                <w:tab w:val="clear" w:pos="567"/>
                <w:tab w:val="left" w:pos="99"/>
              </w:tabs>
              <w:spacing w:before="60"/>
              <w:ind w:left="459" w:hanging="459"/>
              <w:rPr>
                <w:sz w:val="18"/>
              </w:rPr>
            </w:pPr>
          </w:p>
        </w:tc>
        <w:tc>
          <w:tcPr>
            <w:tcW w:w="4568" w:type="dxa"/>
          </w:tcPr>
          <w:p>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rPr>
          <w:cantSplit/>
        </w:trPr>
        <w:tc>
          <w:tcPr>
            <w:tcW w:w="2520"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deleted by No. 81 of 1996 s. 151.]</w:t>
      </w:r>
    </w:p>
    <w:p>
      <w:pPr>
        <w:pStyle w:val="yScheduleHeading"/>
        <w:rPr>
          <w:rFonts w:eastAsia="MS Mincho"/>
        </w:rPr>
      </w:pPr>
      <w:bookmarkStart w:id="2014" w:name="_Toc418081637"/>
      <w:bookmarkStart w:id="2015" w:name="_Toc418082016"/>
      <w:bookmarkStart w:id="2016" w:name="_Toc383511671"/>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2014"/>
      <w:bookmarkEnd w:id="2015"/>
      <w:bookmarkEnd w:id="2016"/>
    </w:p>
    <w:p>
      <w:pPr>
        <w:pStyle w:val="yShoulderClause"/>
        <w:rPr>
          <w:rFonts w:eastAsia="MS Mincho"/>
        </w:rPr>
      </w:pPr>
      <w:r>
        <w:rPr>
          <w:rFonts w:eastAsia="MS Mincho"/>
        </w:rPr>
        <w:t>[s. 115]</w:t>
      </w:r>
    </w:p>
    <w:p>
      <w:pPr>
        <w:pStyle w:val="yFootnoteheading"/>
      </w:pPr>
      <w:r>
        <w:rPr>
          <w:snapToGrid w:val="0"/>
        </w:rPr>
        <w:tab/>
        <w:t>[Heading inserted by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NAm"/>
              <w:spacing w:before="60" w:after="60"/>
              <w:jc w:val="center"/>
              <w:rPr>
                <w:b/>
                <w:bCs/>
                <w:i/>
                <w:iCs/>
                <w:sz w:val="18"/>
              </w:rPr>
            </w:pPr>
            <w:r>
              <w:rPr>
                <w:b/>
                <w:bCs/>
                <w:i/>
                <w:iCs/>
                <w:sz w:val="18"/>
              </w:rPr>
              <w:t>Column One</w:t>
            </w:r>
          </w:p>
        </w:tc>
        <w:tc>
          <w:tcPr>
            <w:tcW w:w="4394" w:type="dxa"/>
          </w:tcPr>
          <w:p>
            <w:pPr>
              <w:pStyle w:val="yTableNAm"/>
              <w:spacing w:before="60" w:after="60"/>
              <w:jc w:val="center"/>
              <w:rPr>
                <w:b/>
                <w:bCs/>
                <w:i/>
                <w:iCs/>
                <w:sz w:val="18"/>
              </w:rPr>
            </w:pPr>
            <w:r>
              <w:rPr>
                <w:b/>
                <w:bCs/>
                <w:i/>
                <w:iCs/>
                <w:sz w:val="18"/>
              </w:rPr>
              <w:t>Column Two</w:t>
            </w:r>
          </w:p>
        </w:tc>
      </w:tr>
      <w:tr>
        <w:tc>
          <w:tcPr>
            <w:tcW w:w="2694" w:type="dxa"/>
          </w:tcPr>
          <w:p>
            <w:pPr>
              <w:pStyle w:val="yTableNAm"/>
              <w:spacing w:before="60"/>
              <w:rPr>
                <w:sz w:val="18"/>
              </w:rPr>
            </w:pPr>
            <w:r>
              <w:rPr>
                <w:sz w:val="18"/>
              </w:rPr>
              <w:t>That I will insure against fire in the name of the mortgagee.</w:t>
            </w:r>
          </w:p>
        </w:tc>
        <w:tc>
          <w:tcPr>
            <w:tcW w:w="4394" w:type="dxa"/>
          </w:tcPr>
          <w:p>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deleted by No. 81 of 1996 s. 151.]</w:t>
      </w:r>
    </w:p>
    <w:p>
      <w:pPr>
        <w:pStyle w:val="yScheduleHeading"/>
        <w:rPr>
          <w:rFonts w:eastAsia="MS Mincho"/>
        </w:rPr>
      </w:pPr>
      <w:bookmarkStart w:id="2017" w:name="_Toc418081638"/>
      <w:bookmarkStart w:id="2018" w:name="_Toc418082017"/>
      <w:bookmarkStart w:id="2019" w:name="_Toc383511672"/>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2017"/>
      <w:bookmarkEnd w:id="2018"/>
      <w:bookmarkEnd w:id="2019"/>
    </w:p>
    <w:p>
      <w:pPr>
        <w:pStyle w:val="yShoulderClause"/>
        <w:rPr>
          <w:rFonts w:eastAsia="MS Mincho"/>
        </w:rPr>
      </w:pPr>
      <w:r>
        <w:rPr>
          <w:rFonts w:eastAsia="MS Mincho"/>
        </w:rPr>
        <w:t>[s. 143(1)]</w:t>
      </w:r>
    </w:p>
    <w:p>
      <w:pPr>
        <w:pStyle w:val="yFootnoteheading"/>
      </w:pPr>
      <w:r>
        <w:rPr>
          <w:snapToGrid w:val="0"/>
        </w:rPr>
        <w:tab/>
        <w:t>[Heading inserted by No. 19 of 2010 s. 38(12).]</w:t>
      </w:r>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NAm"/>
              <w:spacing w:before="60"/>
              <w:rPr>
                <w:sz w:val="16"/>
              </w:rPr>
            </w:pPr>
            <w:r>
              <w:rPr>
                <w:sz w:val="16"/>
              </w:rPr>
              <w:t>Full name, address and occupation of donor.</w:t>
            </w:r>
          </w:p>
        </w:tc>
        <w:tc>
          <w:tcPr>
            <w:tcW w:w="5528" w:type="dxa"/>
          </w:tcPr>
          <w:p>
            <w:pPr>
              <w:pStyle w:val="yTableNAm"/>
              <w:spacing w:before="60"/>
              <w:rPr>
                <w:sz w:val="16"/>
              </w:rPr>
            </w:pPr>
            <w:r>
              <w:rPr>
                <w:sz w:val="16"/>
              </w:rPr>
              <w:t>I</w:t>
            </w:r>
          </w:p>
        </w:tc>
      </w:tr>
      <w:tr>
        <w:tc>
          <w:tcPr>
            <w:tcW w:w="1560" w:type="dxa"/>
          </w:tcPr>
          <w:p>
            <w:pPr>
              <w:pStyle w:val="yTableNAm"/>
              <w:spacing w:before="60"/>
              <w:rPr>
                <w:sz w:val="16"/>
              </w:rPr>
            </w:pPr>
            <w:r>
              <w:rPr>
                <w:sz w:val="16"/>
              </w:rPr>
              <w:t>Full name, address and occupation of donee.</w:t>
            </w:r>
          </w:p>
        </w:tc>
        <w:tc>
          <w:tcPr>
            <w:tcW w:w="5528" w:type="dxa"/>
          </w:tcPr>
          <w:p>
            <w:pPr>
              <w:pStyle w:val="yTableNAm"/>
              <w:spacing w:before="60"/>
              <w:rPr>
                <w:sz w:val="16"/>
              </w:rPr>
            </w:pPr>
            <w:r>
              <w:rPr>
                <w:sz w:val="16"/>
              </w:rPr>
              <w:t>do hereby appoint</w:t>
            </w:r>
          </w:p>
        </w:tc>
      </w:tr>
      <w:tr>
        <w:tc>
          <w:tcPr>
            <w:tcW w:w="1560" w:type="dxa"/>
          </w:tcPr>
          <w:p>
            <w:pPr>
              <w:pStyle w:val="yTableNAm"/>
              <w:spacing w:before="60"/>
              <w:rPr>
                <w:sz w:val="16"/>
              </w:rPr>
            </w:pPr>
          </w:p>
        </w:tc>
        <w:tc>
          <w:tcPr>
            <w:tcW w:w="5528" w:type="dxa"/>
          </w:tcPr>
          <w:p>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NAm"/>
              <w:spacing w:before="60"/>
              <w:rPr>
                <w:sz w:val="16"/>
              </w:rPr>
            </w:pPr>
            <w:r>
              <w:rPr>
                <w:sz w:val="16"/>
              </w:rPr>
              <w:t>*Or otherwise according to the nature and extent of the powers intended to be conferred.</w:t>
            </w:r>
          </w:p>
        </w:tc>
        <w:tc>
          <w:tcPr>
            <w:tcW w:w="5528" w:type="dxa"/>
          </w:tcPr>
          <w:p>
            <w:pPr>
              <w:pStyle w:val="yTableNAm"/>
              <w:spacing w:before="60"/>
              <w:rPr>
                <w:sz w:val="16"/>
              </w:rPr>
            </w:pPr>
          </w:p>
        </w:tc>
      </w:tr>
      <w:tr>
        <w:tc>
          <w:tcPr>
            <w:tcW w:w="1560" w:type="dxa"/>
          </w:tcPr>
          <w:p>
            <w:pPr>
              <w:pStyle w:val="yTableNAm"/>
              <w:spacing w:before="60"/>
              <w:rPr>
                <w:sz w:val="16"/>
              </w:rPr>
            </w:pPr>
          </w:p>
        </w:tc>
        <w:tc>
          <w:tcPr>
            <w:tcW w:w="5528" w:type="dxa"/>
          </w:tcPr>
          <w:p>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NAm"/>
              <w:spacing w:before="60"/>
              <w:rPr>
                <w:sz w:val="16"/>
              </w:rPr>
            </w:pPr>
          </w:p>
          <w:p>
            <w:pPr>
              <w:pStyle w:val="yTableNAm"/>
              <w:spacing w:before="60"/>
              <w:rPr>
                <w:sz w:val="16"/>
              </w:rPr>
            </w:pPr>
          </w:p>
        </w:tc>
        <w:tc>
          <w:tcPr>
            <w:tcW w:w="5528" w:type="dxa"/>
          </w:tcPr>
          <w:p>
            <w:pPr>
              <w:pStyle w:val="yTableNAm"/>
              <w:tabs>
                <w:tab w:val="left" w:pos="2139"/>
                <w:tab w:val="left" w:pos="3819"/>
              </w:tabs>
              <w:spacing w:before="60"/>
              <w:rPr>
                <w:sz w:val="16"/>
              </w:rPr>
            </w:pPr>
            <w:r>
              <w:rPr>
                <w:sz w:val="16"/>
              </w:rPr>
              <w:t>Dated this</w:t>
            </w:r>
            <w:r>
              <w:rPr>
                <w:sz w:val="16"/>
              </w:rPr>
              <w:tab/>
              <w:t>day of</w:t>
            </w:r>
            <w:r>
              <w:rPr>
                <w:sz w:val="16"/>
              </w:rPr>
              <w:tab/>
              <w:t>20</w:t>
            </w:r>
          </w:p>
        </w:tc>
      </w:tr>
      <w:tr>
        <w:tc>
          <w:tcPr>
            <w:tcW w:w="1560" w:type="dxa"/>
          </w:tcPr>
          <w:p>
            <w:pPr>
              <w:pStyle w:val="yTableNAm"/>
              <w:spacing w:before="60"/>
              <w:rPr>
                <w:sz w:val="16"/>
              </w:rPr>
            </w:pPr>
            <w:r>
              <w:rPr>
                <w:sz w:val="16"/>
              </w:rPr>
              <w:t>(a) Signature of Donor/s.</w:t>
            </w:r>
            <w:r>
              <w:rPr>
                <w:sz w:val="16"/>
              </w:rPr>
              <w:br/>
              <w:t>(See note 1)</w:t>
            </w:r>
          </w:p>
        </w:tc>
        <w:tc>
          <w:tcPr>
            <w:tcW w:w="5528" w:type="dxa"/>
          </w:tcPr>
          <w:p>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tc>
          <w:tcPr>
            <w:tcW w:w="1560" w:type="dxa"/>
          </w:tcPr>
          <w:p>
            <w:pPr>
              <w:pStyle w:val="yTableNAm"/>
              <w:keepNext/>
              <w:spacing w:before="60"/>
              <w:rPr>
                <w:sz w:val="16"/>
              </w:rPr>
            </w:pPr>
            <w:r>
              <w:rPr>
                <w:sz w:val="16"/>
              </w:rPr>
              <w:t>(b) Signature, address and occupation of witness.</w:t>
            </w:r>
            <w:r>
              <w:rPr>
                <w:sz w:val="16"/>
              </w:rPr>
              <w:br/>
              <w:t>(See note 2)</w:t>
            </w:r>
          </w:p>
        </w:tc>
        <w:tc>
          <w:tcPr>
            <w:tcW w:w="5528" w:type="dxa"/>
          </w:tcPr>
          <w:p>
            <w:pPr>
              <w:pStyle w:val="yTableNAm"/>
              <w:keepNext/>
              <w:tabs>
                <w:tab w:val="left" w:pos="1539"/>
              </w:tabs>
              <w:spacing w:before="60"/>
              <w:rPr>
                <w:sz w:val="16"/>
              </w:rPr>
            </w:pPr>
            <w:r>
              <w:rPr>
                <w:sz w:val="16"/>
              </w:rPr>
              <w:t>in the</w:t>
            </w:r>
            <w:r>
              <w:rPr>
                <w:sz w:val="16"/>
              </w:rPr>
              <w:br/>
              <w:t>presence of</w:t>
            </w:r>
            <w:r>
              <w:rPr>
                <w:sz w:val="16"/>
              </w:rPr>
              <w:tab/>
              <w:t>(b)</w:t>
            </w:r>
          </w:p>
        </w:tc>
      </w:tr>
      <w:tr>
        <w:trPr>
          <w:cantSplit/>
        </w:trPr>
        <w:tc>
          <w:tcPr>
            <w:tcW w:w="1560" w:type="dxa"/>
          </w:tcPr>
          <w:p>
            <w:pPr>
              <w:pStyle w:val="yTableNAm"/>
              <w:spacing w:before="60"/>
              <w:rPr>
                <w:sz w:val="16"/>
              </w:rPr>
            </w:pPr>
          </w:p>
        </w:tc>
        <w:tc>
          <w:tcPr>
            <w:tcW w:w="5528" w:type="dxa"/>
          </w:tcPr>
          <w:p>
            <w:pPr>
              <w:pStyle w:val="yTableNAm"/>
              <w:tabs>
                <w:tab w:val="clear" w:pos="567"/>
                <w:tab w:val="left" w:pos="699"/>
                <w:tab w:val="left" w:pos="2139"/>
                <w:tab w:val="left" w:pos="3819"/>
              </w:tabs>
              <w:spacing w:before="60"/>
              <w:rPr>
                <w:sz w:val="16"/>
              </w:rPr>
            </w:pPr>
            <w:r>
              <w:rPr>
                <w:sz w:val="16"/>
              </w:rPr>
              <w:t>Signed</w:t>
            </w:r>
            <w:r>
              <w:rPr>
                <w:sz w:val="16"/>
              </w:rPr>
              <w:tab/>
              <w:t>(a)</w:t>
            </w:r>
          </w:p>
        </w:tc>
      </w:tr>
      <w:tr>
        <w:tc>
          <w:tcPr>
            <w:tcW w:w="1560" w:type="dxa"/>
          </w:tcPr>
          <w:p>
            <w:pPr>
              <w:pStyle w:val="yTableNAm"/>
              <w:spacing w:before="60"/>
              <w:rPr>
                <w:sz w:val="16"/>
              </w:rPr>
            </w:pPr>
          </w:p>
        </w:tc>
        <w:tc>
          <w:tcPr>
            <w:tcW w:w="5528" w:type="dxa"/>
          </w:tcPr>
          <w:p>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tc>
          <w:tcPr>
            <w:tcW w:w="1560" w:type="dxa"/>
          </w:tcPr>
          <w:p>
            <w:pPr>
              <w:pStyle w:val="yTableNAm"/>
              <w:spacing w:before="60"/>
              <w:rPr>
                <w:sz w:val="16"/>
              </w:rPr>
            </w:pPr>
            <w:r>
              <w:rPr>
                <w:sz w:val="16"/>
              </w:rPr>
              <w:t>(c) Add attestations as required.</w:t>
            </w:r>
          </w:p>
        </w:tc>
        <w:tc>
          <w:tcPr>
            <w:tcW w:w="5528" w:type="dxa"/>
          </w:tcPr>
          <w:p>
            <w:pPr>
              <w:pStyle w:val="yTableNAm"/>
              <w:spacing w:before="60"/>
              <w:rPr>
                <w:sz w:val="16"/>
              </w:rPr>
            </w:pPr>
            <w:r>
              <w:rPr>
                <w:sz w:val="16"/>
              </w:rPr>
              <w:t>(c)</w:t>
            </w:r>
          </w:p>
        </w:tc>
      </w:tr>
    </w:tbl>
    <w:p>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NAm"/>
              <w:spacing w:before="60"/>
              <w:jc w:val="center"/>
              <w:rPr>
                <w:sz w:val="14"/>
              </w:rPr>
            </w:pPr>
            <w:r>
              <w:rPr>
                <w:sz w:val="14"/>
              </w:rPr>
              <w:t>NOTES</w:t>
            </w:r>
          </w:p>
          <w:p>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NAm"/>
              <w:spacing w:before="60"/>
              <w:rPr>
                <w:snapToGrid w:val="0"/>
                <w:sz w:val="14"/>
              </w:rPr>
            </w:pPr>
          </w:p>
        </w:tc>
        <w:tc>
          <w:tcPr>
            <w:tcW w:w="2835" w:type="dxa"/>
            <w:gridSpan w:val="5"/>
            <w:tcBorders>
              <w:top w:val="nil"/>
              <w:bottom w:val="nil"/>
            </w:tcBorders>
          </w:tcPr>
          <w:p>
            <w:pPr>
              <w:pStyle w:val="yTableNAm"/>
              <w:spacing w:before="60"/>
              <w:rPr>
                <w:sz w:val="14"/>
              </w:rPr>
            </w:pPr>
            <w:r>
              <w:rPr>
                <w:sz w:val="14"/>
              </w:rPr>
              <w:t>No.</w:t>
            </w:r>
          </w:p>
          <w:p>
            <w:pPr>
              <w:pStyle w:val="yTableNAm"/>
              <w:spacing w:before="60"/>
              <w:rPr>
                <w:spacing w:val="-1"/>
                <w:sz w:val="14"/>
              </w:rPr>
            </w:pPr>
          </w:p>
          <w:p>
            <w:pPr>
              <w:pStyle w:val="yTableNAm"/>
              <w:spacing w:before="60" w:after="60"/>
              <w:jc w:val="center"/>
              <w:rPr>
                <w:snapToGrid w:val="0"/>
                <w:sz w:val="14"/>
                <w:u w:val="single"/>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NAm"/>
              <w:spacing w:before="60"/>
              <w:rPr>
                <w:snapToGrid w:val="0"/>
              </w:rPr>
            </w:pPr>
          </w:p>
        </w:tc>
        <w:tc>
          <w:tcPr>
            <w:tcW w:w="283" w:type="dxa"/>
            <w:tcBorders>
              <w:left w:val="nil"/>
              <w:bottom w:val="nil"/>
            </w:tcBorders>
          </w:tcPr>
          <w:p>
            <w:pPr>
              <w:pStyle w:val="yTableNAm"/>
              <w:spacing w:before="60"/>
              <w:rPr>
                <w:snapToGrid w:val="0"/>
              </w:rPr>
            </w:pPr>
          </w:p>
        </w:tc>
        <w:tc>
          <w:tcPr>
            <w:tcW w:w="2835" w:type="dxa"/>
            <w:gridSpan w:val="5"/>
            <w:tcBorders>
              <w:top w:val="nil"/>
              <w:bottom w:val="nil"/>
            </w:tcBorders>
          </w:tcPr>
          <w:p>
            <w:pPr>
              <w:pStyle w:val="yTableNAm"/>
              <w:spacing w:before="60"/>
              <w:rPr>
                <w:spacing w:val="-1"/>
                <w:sz w:val="14"/>
              </w:rPr>
            </w:pPr>
          </w:p>
          <w:p>
            <w:pPr>
              <w:pStyle w:val="yTableNAm"/>
              <w:spacing w:before="60"/>
              <w:rPr>
                <w:spacing w:val="-1"/>
                <w:sz w:val="14"/>
              </w:rPr>
            </w:pPr>
            <w:r>
              <w:rPr>
                <w:spacing w:val="-1"/>
                <w:sz w:val="14"/>
                <w:u w:val="single"/>
              </w:rPr>
              <w:t>Parties</w:t>
            </w:r>
            <w:r>
              <w:rPr>
                <w:spacing w:val="-1"/>
                <w:sz w:val="14"/>
              </w:rPr>
              <w:t xml:space="preserve">   ...............................................................</w:t>
            </w:r>
          </w:p>
          <w:p>
            <w:pPr>
              <w:pStyle w:val="yTableNAm"/>
              <w:spacing w:before="60"/>
              <w:rPr>
                <w:spacing w:val="-1"/>
                <w:sz w:val="14"/>
              </w:rPr>
            </w:pPr>
            <w:r>
              <w:rPr>
                <w:spacing w:val="-1"/>
                <w:sz w:val="14"/>
              </w:rPr>
              <w:t>.............................................................................</w:t>
            </w:r>
          </w:p>
          <w:p>
            <w:pPr>
              <w:pStyle w:val="yTableNAm"/>
              <w:spacing w:before="60"/>
              <w:rPr>
                <w:spacing w:val="-1"/>
                <w:sz w:val="14"/>
              </w:rPr>
            </w:pPr>
            <w:r>
              <w:rPr>
                <w:spacing w:val="-1"/>
                <w:sz w:val="14"/>
              </w:rPr>
              <w:t>.............................................................................</w:t>
            </w:r>
          </w:p>
          <w:p>
            <w:pPr>
              <w:pStyle w:val="yTableNAm"/>
              <w:spacing w:before="60"/>
              <w:rPr>
                <w:snapToGrid w:val="0"/>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single" w:sz="4" w:space="0" w:color="auto"/>
              <w:left w:val="nil"/>
              <w:bottom w:val="single" w:sz="4" w:space="0" w:color="auto"/>
            </w:tcBorders>
          </w:tcPr>
          <w:p>
            <w:pPr>
              <w:pStyle w:val="yTableNAm"/>
              <w:spacing w:before="60"/>
              <w:ind w:left="318"/>
              <w:rPr>
                <w:sz w:val="14"/>
              </w:rPr>
            </w:pPr>
            <w:r>
              <w:rPr>
                <w:sz w:val="14"/>
              </w:rPr>
              <w:t>Lodged by</w:t>
            </w:r>
          </w:p>
          <w:p>
            <w:pPr>
              <w:pStyle w:val="yTableNAm"/>
              <w:spacing w:before="60"/>
              <w:ind w:left="318"/>
              <w:rPr>
                <w:sz w:val="14"/>
              </w:rPr>
            </w:pPr>
            <w:r>
              <w:rPr>
                <w:sz w:val="14"/>
              </w:rPr>
              <w:t>Address</w:t>
            </w:r>
          </w:p>
          <w:p>
            <w:pPr>
              <w:pStyle w:val="yTableNAm"/>
              <w:spacing w:before="60"/>
              <w:ind w:left="318"/>
              <w:rPr>
                <w:sz w:val="14"/>
              </w:rPr>
            </w:pPr>
            <w:r>
              <w:rPr>
                <w:sz w:val="14"/>
              </w:rPr>
              <w:t>Phone No.</w:t>
            </w: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spacing w:before="60"/>
              <w:ind w:left="318"/>
              <w:rPr>
                <w:sz w:val="14"/>
              </w:rPr>
            </w:pPr>
          </w:p>
        </w:tc>
        <w:tc>
          <w:tcPr>
            <w:tcW w:w="3118" w:type="dxa"/>
            <w:gridSpan w:val="6"/>
            <w:tcBorders>
              <w:top w:val="nil"/>
              <w:left w:val="nil"/>
              <w:bottom w:val="single" w:sz="4" w:space="0" w:color="auto"/>
            </w:tcBorders>
          </w:tcPr>
          <w:p>
            <w:pPr>
              <w:pStyle w:val="yTableNAm"/>
              <w:spacing w:before="60"/>
              <w:ind w:left="318"/>
              <w:rPr>
                <w:sz w:val="14"/>
              </w:rPr>
            </w:pPr>
            <w:r>
              <w:rPr>
                <w:sz w:val="14"/>
              </w:rPr>
              <w:t>Use this space for instructions if any documents are to issue to other than lodging party.</w:t>
            </w: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p>
            <w:pPr>
              <w:pStyle w:val="yTableNAm"/>
              <w:spacing w:before="60"/>
              <w:ind w:left="318"/>
              <w:rPr>
                <w:sz w:val="14"/>
              </w:rPr>
            </w:pPr>
          </w:p>
        </w:tc>
      </w:tr>
      <w:tr>
        <w:trPr>
          <w:cantSplit/>
        </w:trPr>
        <w:tc>
          <w:tcPr>
            <w:tcW w:w="3936" w:type="dxa"/>
            <w:tcBorders>
              <w:top w:val="nil"/>
              <w:bottom w:val="nil"/>
              <w:right w:val="single" w:sz="4" w:space="0" w:color="auto"/>
            </w:tcBorders>
          </w:tcPr>
          <w:p>
            <w:pPr>
              <w:pStyle w:val="yTableNAm"/>
              <w:keepNext/>
              <w:spacing w:before="60"/>
              <w:ind w:left="318"/>
              <w:rPr>
                <w:sz w:val="14"/>
              </w:rPr>
            </w:pPr>
          </w:p>
        </w:tc>
        <w:tc>
          <w:tcPr>
            <w:tcW w:w="3118" w:type="dxa"/>
            <w:gridSpan w:val="6"/>
            <w:tcBorders>
              <w:top w:val="nil"/>
              <w:left w:val="nil"/>
              <w:bottom w:val="nil"/>
            </w:tcBorders>
          </w:tcPr>
          <w:p>
            <w:pPr>
              <w:pStyle w:val="yTableNAm"/>
              <w:keepNext/>
              <w:spacing w:before="60"/>
              <w:ind w:left="318" w:right="-129"/>
              <w:rPr>
                <w:sz w:val="14"/>
              </w:rPr>
            </w:pPr>
            <w:r>
              <w:rPr>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rPr>
              <w:drawing>
                <wp:inline distT="0" distB="0" distL="0" distR="0">
                  <wp:extent cx="123825" cy="800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Received items</w:t>
            </w:r>
          </w:p>
          <w:p>
            <w:pPr>
              <w:pStyle w:val="yTable"/>
              <w:rPr>
                <w:spacing w:val="-1"/>
                <w:sz w:val="14"/>
              </w:rPr>
            </w:pPr>
          </w:p>
          <w:p>
            <w:pPr>
              <w:pStyle w:val="yTable"/>
              <w:rPr>
                <w:spacing w:val="-1"/>
                <w:sz w:val="14"/>
              </w:rPr>
            </w:pPr>
            <w:r>
              <w:rPr>
                <w:spacing w:val="-1"/>
                <w:sz w:val="14"/>
              </w:rPr>
              <w:t>No’s. ....................</w:t>
            </w:r>
          </w:p>
          <w:p>
            <w:pPr>
              <w:pStyle w:val="yTable"/>
              <w:rPr>
                <w:spacing w:val="-1"/>
                <w:sz w:val="14"/>
              </w:rPr>
            </w:pPr>
            <w:r>
              <w:rPr>
                <w:spacing w:val="-1"/>
                <w:position w:val="-10"/>
                <w:sz w:val="14"/>
              </w:rPr>
              <w:pict>
                <v:shape id="_x0000_i1027" type="#_x0000_t75" style="width:9pt;height:17.25pt" fillcolor="window">
                  <v:imagedata r:id="rId23"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NAm"/>
              <w:spacing w:before="60"/>
              <w:rPr>
                <w:sz w:val="14"/>
              </w:rPr>
            </w:pPr>
          </w:p>
        </w:tc>
        <w:tc>
          <w:tcPr>
            <w:tcW w:w="3132" w:type="dxa"/>
            <w:gridSpan w:val="2"/>
            <w:tcBorders>
              <w:top w:val="single" w:sz="4" w:space="0" w:color="auto"/>
              <w:left w:val="single" w:sz="4" w:space="0" w:color="auto"/>
            </w:tcBorders>
          </w:tcPr>
          <w:p>
            <w:pPr>
              <w:pStyle w:val="yTableNAm"/>
              <w:spacing w:before="60"/>
              <w:ind w:left="318"/>
              <w:rPr>
                <w:sz w:val="14"/>
              </w:rPr>
            </w:pPr>
            <w:r>
              <w:rPr>
                <w:sz w:val="14"/>
              </w:rPr>
              <w:t>Deposited at ....................................... o’clock</w:t>
            </w:r>
          </w:p>
          <w:p>
            <w:pPr>
              <w:pStyle w:val="yTableNAm"/>
              <w:spacing w:before="60"/>
              <w:ind w:left="318"/>
              <w:rPr>
                <w:sz w:val="14"/>
              </w:rPr>
            </w:pPr>
            <w:r>
              <w:rPr>
                <w:sz w:val="14"/>
              </w:rPr>
              <w:t>this .................... day of ...............................</w:t>
            </w:r>
          </w:p>
          <w:p>
            <w:pPr>
              <w:pStyle w:val="yTableNAm"/>
              <w:spacing w:before="60"/>
              <w:ind w:left="318"/>
              <w:rPr>
                <w:sz w:val="14"/>
              </w:rPr>
            </w:pPr>
            <w:r>
              <w:rPr>
                <w:sz w:val="14"/>
              </w:rPr>
              <w:t>20 ........</w:t>
            </w:r>
          </w:p>
          <w:p>
            <w:pPr>
              <w:pStyle w:val="yTableNAm"/>
              <w:spacing w:before="60"/>
              <w:ind w:left="318"/>
              <w:rPr>
                <w:sz w:val="14"/>
              </w:rPr>
            </w:pPr>
          </w:p>
          <w:p>
            <w:pPr>
              <w:pStyle w:val="yTableNAm"/>
              <w:spacing w:before="60"/>
              <w:rPr>
                <w:sz w:val="14"/>
              </w:rPr>
            </w:pPr>
          </w:p>
        </w:tc>
      </w:tr>
      <w:tr>
        <w:trPr>
          <w:cantSplit/>
          <w:trHeight w:val="630"/>
        </w:trPr>
        <w:tc>
          <w:tcPr>
            <w:tcW w:w="3948" w:type="dxa"/>
          </w:tcPr>
          <w:p>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p>
          <w:p>
            <w:pPr>
              <w:pStyle w:val="yTableNAm"/>
              <w:spacing w:before="0"/>
              <w:rPr>
                <w:sz w:val="14"/>
              </w:rPr>
            </w:pPr>
            <w:r>
              <w:rPr>
                <w:sz w:val="14"/>
              </w:rPr>
              <w:t xml:space="preserve">        REGISTRAR OF TITLES</w:t>
            </w:r>
          </w:p>
        </w:tc>
      </w:tr>
      <w:tr>
        <w:trPr>
          <w:cantSplit/>
          <w:trHeight w:val="630"/>
        </w:trPr>
        <w:tc>
          <w:tcPr>
            <w:tcW w:w="3948" w:type="dxa"/>
            <w:tcBorders>
              <w:top w:val="single" w:sz="4" w:space="0" w:color="auto"/>
            </w:tcBorders>
          </w:tcPr>
          <w:p>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pPr>
              <w:pStyle w:val="yTableNAm"/>
              <w:spacing w:before="60"/>
              <w:rPr>
                <w:sz w:val="14"/>
              </w:rPr>
            </w:pPr>
          </w:p>
        </w:tc>
        <w:tc>
          <w:tcPr>
            <w:tcW w:w="2140" w:type="dxa"/>
            <w:vMerge/>
            <w:tcBorders>
              <w:left w:val="nil"/>
            </w:tcBorders>
          </w:tcPr>
          <w:p>
            <w:pPr>
              <w:pStyle w:val="yTableNAm"/>
              <w:spacing w:before="60"/>
              <w:rPr>
                <w:sz w:val="14"/>
              </w:rPr>
            </w:pPr>
          </w:p>
        </w:tc>
      </w:tr>
      <w:tr>
        <w:trPr>
          <w:cantSplit/>
        </w:trPr>
        <w:tc>
          <w:tcPr>
            <w:tcW w:w="3948" w:type="dxa"/>
            <w:tcBorders>
              <w:right w:val="single" w:sz="4" w:space="0" w:color="auto"/>
            </w:tcBorders>
          </w:tcPr>
          <w:p>
            <w:pPr>
              <w:pStyle w:val="yTableNAm"/>
              <w:spacing w:before="60"/>
              <w:rPr>
                <w:sz w:val="14"/>
              </w:rPr>
            </w:pPr>
          </w:p>
          <w:p>
            <w:pPr>
              <w:pStyle w:val="yTableNAm"/>
              <w:spacing w:before="60"/>
              <w:rPr>
                <w:sz w:val="14"/>
              </w:rPr>
            </w:pPr>
          </w:p>
        </w:tc>
        <w:tc>
          <w:tcPr>
            <w:tcW w:w="992" w:type="dxa"/>
            <w:tcBorders>
              <w:top w:val="single" w:sz="4" w:space="0" w:color="auto"/>
              <w:left w:val="nil"/>
            </w:tcBorders>
          </w:tcPr>
          <w:p>
            <w:pPr>
              <w:pStyle w:val="yTableNAm"/>
              <w:spacing w:before="60"/>
              <w:rPr>
                <w:sz w:val="14"/>
              </w:rPr>
            </w:pPr>
          </w:p>
        </w:tc>
        <w:tc>
          <w:tcPr>
            <w:tcW w:w="2140" w:type="dxa"/>
            <w:tcBorders>
              <w:left w:val="nil"/>
            </w:tcBorders>
          </w:tcPr>
          <w:p>
            <w:pPr>
              <w:pStyle w:val="yTableNAm"/>
              <w:spacing w:before="60"/>
              <w:rPr>
                <w:sz w:val="14"/>
              </w:rPr>
            </w:pPr>
          </w:p>
        </w:tc>
      </w:tr>
    </w:tbl>
    <w:p>
      <w:pPr>
        <w:pStyle w:val="yFootnotesection"/>
      </w:pPr>
      <w:r>
        <w:tab/>
        <w:t>[Nineteenth Schedule inserted in Gazette 24 Feb 1970 p. 544</w:t>
      </w:r>
      <w:r>
        <w:noBreakHyphen/>
        <w:t>5; amended by No. 31 of 1997 s. 133.]</w:t>
      </w:r>
    </w:p>
    <w:p>
      <w:pPr>
        <w:pStyle w:val="yEdnoteschedule"/>
      </w:pPr>
      <w:r>
        <w:t>[Twentieth to Twenty</w:t>
      </w:r>
      <w:r>
        <w:noBreakHyphen/>
        <w:t>third Schedules deleted by No. 81 of 1996 s. 151.]</w:t>
      </w:r>
    </w:p>
    <w:p>
      <w:pPr>
        <w:pStyle w:val="yHeading2"/>
        <w:pageBreakBefore/>
        <w:spacing w:before="0"/>
        <w:rPr>
          <w:rFonts w:eastAsia="MS Mincho"/>
        </w:rPr>
      </w:pPr>
      <w:bookmarkStart w:id="2020" w:name="_Toc418081639"/>
      <w:bookmarkStart w:id="2021" w:name="_Toc418082018"/>
      <w:bookmarkStart w:id="2022" w:name="_Toc383511673"/>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2020"/>
      <w:bookmarkEnd w:id="2021"/>
      <w:bookmarkEnd w:id="2022"/>
    </w:p>
    <w:p>
      <w:pPr>
        <w:pStyle w:val="yShoulderClause"/>
        <w:rPr>
          <w:rFonts w:eastAsia="MS Mincho"/>
        </w:rPr>
      </w:pPr>
      <w:r>
        <w:rPr>
          <w:rFonts w:eastAsia="MS Mincho"/>
        </w:rPr>
        <w:t>[s. 172]</w:t>
      </w:r>
    </w:p>
    <w:p>
      <w:pPr>
        <w:pStyle w:val="yFootnoteheading"/>
        <w:spacing w:before="40"/>
      </w:pPr>
      <w:r>
        <w:rPr>
          <w:snapToGrid w:val="0"/>
        </w:rPr>
        <w:tab/>
        <w:t>[Heading inserted by No. 19 of 2010 s. 38(13).]</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spacing w:before="380"/>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fourth Schedule amended by No. 81 of 1996 s. 145(2); No. 6 of 2003 s. 84.]</w:t>
      </w:r>
    </w:p>
    <w:p>
      <w:pPr>
        <w:pStyle w:val="yScheduleHeading"/>
        <w:rPr>
          <w:del w:id="2023" w:author="svcMRProcess" w:date="2020-02-21T08:56:00Z"/>
          <w:rFonts w:eastAsia="MS Mincho"/>
        </w:rPr>
      </w:pPr>
      <w:ins w:id="2024" w:author="svcMRProcess" w:date="2020-02-21T08:56:00Z">
        <w:r>
          <w:t>[</w:t>
        </w:r>
      </w:ins>
      <w:bookmarkStart w:id="2025" w:name="_Toc383511674"/>
      <w:r>
        <w:t>Twenty</w:t>
      </w:r>
      <w:del w:id="2026" w:author="svcMRProcess" w:date="2020-02-21T08:56:00Z">
        <w:r>
          <w:rPr>
            <w:rStyle w:val="CharSchNo"/>
            <w:rFonts w:eastAsia="MS Mincho"/>
          </w:rPr>
          <w:noBreakHyphen/>
        </w:r>
      </w:del>
      <w:ins w:id="2027" w:author="svcMRProcess" w:date="2020-02-21T08:56:00Z">
        <w:r>
          <w:t>-</w:t>
        </w:r>
      </w:ins>
      <w:r>
        <w:t>fifth Schedule</w:t>
      </w:r>
      <w:del w:id="2028" w:author="svcMRProcess" w:date="2020-02-21T08:56:00Z">
        <w:r>
          <w:rPr>
            <w:rStyle w:val="CharSDivNo"/>
            <w:rFonts w:eastAsia="MS Mincho"/>
          </w:rPr>
          <w:delText> </w:delText>
        </w:r>
        <w:r>
          <w:rPr>
            <w:rFonts w:eastAsia="MS Mincho"/>
          </w:rPr>
          <w:delText>—</w:delText>
        </w:r>
        <w:r>
          <w:rPr>
            <w:rStyle w:val="CharSDivText"/>
            <w:rFonts w:eastAsia="MS Mincho"/>
          </w:rPr>
          <w:delText> </w:delText>
        </w:r>
        <w:r>
          <w:rPr>
            <w:rStyle w:val="CharSchText"/>
            <w:rFonts w:eastAsia="MS Mincho"/>
          </w:rPr>
          <w:delText>Form of summons</w:delText>
        </w:r>
        <w:bookmarkEnd w:id="2025"/>
      </w:del>
    </w:p>
    <w:p>
      <w:pPr>
        <w:pStyle w:val="yShoulderClause"/>
        <w:rPr>
          <w:del w:id="2029" w:author="svcMRProcess" w:date="2020-02-21T08:56:00Z"/>
          <w:rFonts w:eastAsia="MS Mincho"/>
        </w:rPr>
      </w:pPr>
      <w:del w:id="2030" w:author="svcMRProcess" w:date="2020-02-21T08:56:00Z">
        <w:r>
          <w:rPr>
            <w:rFonts w:eastAsia="MS Mincho"/>
          </w:rPr>
          <w:delText>[s. 180]</w:delText>
        </w:r>
      </w:del>
    </w:p>
    <w:p>
      <w:pPr>
        <w:pStyle w:val="yFootnoteheading"/>
        <w:rPr>
          <w:del w:id="2031" w:author="svcMRProcess" w:date="2020-02-21T08:56:00Z"/>
        </w:rPr>
      </w:pPr>
      <w:del w:id="2032" w:author="svcMRProcess" w:date="2020-02-21T08:56:00Z">
        <w:r>
          <w:rPr>
            <w:snapToGrid w:val="0"/>
          </w:rPr>
          <w:tab/>
          <w:delText>[Heading inserted</w:delText>
        </w:r>
      </w:del>
      <w:ins w:id="2033" w:author="svcMRProcess" w:date="2020-02-21T08:56:00Z">
        <w:r>
          <w:t xml:space="preserve"> deleted</w:t>
        </w:r>
      </w:ins>
      <w:r>
        <w:t xml:space="preserve"> by No. </w:t>
      </w:r>
      <w:del w:id="2034" w:author="svcMRProcess" w:date="2020-02-21T08:56:00Z">
        <w:r>
          <w:rPr>
            <w:snapToGrid w:val="0"/>
          </w:rPr>
          <w:delText>19 of 2010 s. 38(14).]</w:delText>
        </w:r>
      </w:del>
    </w:p>
    <w:p>
      <w:pPr>
        <w:pStyle w:val="yMiscellaneousHeading"/>
        <w:rPr>
          <w:del w:id="2035" w:author="svcMRProcess" w:date="2020-02-21T08:56:00Z"/>
          <w:snapToGrid w:val="0"/>
        </w:rPr>
      </w:pPr>
      <w:del w:id="2036" w:author="svcMRProcess" w:date="2020-02-21T08:56:00Z">
        <w:r>
          <w:rPr>
            <w:snapToGrid w:val="0"/>
          </w:rPr>
          <w:delText>Western Australia</w:delText>
        </w:r>
      </w:del>
    </w:p>
    <w:p>
      <w:pPr>
        <w:pStyle w:val="yMiscellaneousHeading"/>
        <w:rPr>
          <w:del w:id="2037" w:author="svcMRProcess" w:date="2020-02-21T08:56:00Z"/>
          <w:i/>
          <w:snapToGrid w:val="0"/>
        </w:rPr>
      </w:pPr>
      <w:del w:id="2038" w:author="svcMRProcess" w:date="2020-02-21T08:56:00Z">
        <w:r>
          <w:rPr>
            <w:i/>
            <w:snapToGrid w:val="0"/>
          </w:rPr>
          <w:delText>Summons</w:delText>
        </w:r>
      </w:del>
    </w:p>
    <w:p>
      <w:pPr>
        <w:pStyle w:val="yMiscellaneousBody"/>
        <w:rPr>
          <w:del w:id="2039" w:author="svcMRProcess" w:date="2020-02-21T08:56:00Z"/>
          <w:snapToGrid w:val="0"/>
        </w:rPr>
      </w:pPr>
      <w:del w:id="2040" w:author="svcMRProcess" w:date="2020-02-21T08:56:00Z">
        <w:r>
          <w:rPr>
            <w:snapToGrid w:val="0"/>
          </w:rPr>
          <w:delText xml:space="preserve">In the matter of the </w:delText>
        </w:r>
        <w:r>
          <w:rPr>
            <w:i/>
            <w:snapToGrid w:val="0"/>
          </w:rPr>
          <w:delText>Transfer of Land Act 1893</w:delText>
        </w:r>
        <w:r>
          <w:rPr>
            <w:snapToGrid w:val="0"/>
          </w:rPr>
          <w:delText xml:space="preserve"> </w:delText>
        </w:r>
        <w:r>
          <w:rPr>
            <w:snapToGrid w:val="0"/>
          </w:rPr>
          <w:br/>
          <w:delText xml:space="preserve">       A.B. [</w:delText>
        </w:r>
        <w:r>
          <w:rPr>
            <w:i/>
            <w:snapToGrid w:val="0"/>
          </w:rPr>
          <w:delText>insert address</w:delText>
        </w:r>
        <w:r>
          <w:rPr>
            <w:snapToGrid w:val="0"/>
          </w:rPr>
          <w:delText>] is hereby summoned to appear before me at</w:delText>
        </w:r>
        <w:r>
          <w:rPr>
            <w:snapToGrid w:val="0"/>
          </w:rPr>
          <w:br/>
          <w:delText xml:space="preserve">                                                  [</w:delText>
        </w:r>
        <w:r>
          <w:rPr>
            <w:i/>
            <w:snapToGrid w:val="0"/>
          </w:rPr>
          <w:delText>insert details of place for appearance</w:delText>
        </w:r>
        <w:r>
          <w:rPr>
            <w:snapToGrid w:val="0"/>
          </w:rPr>
          <w:delText>] on</w:delText>
        </w:r>
        <w:r>
          <w:rPr>
            <w:snapToGrid w:val="0"/>
          </w:rPr>
          <w:br/>
          <w:delText>the                        day of                                      20                 at</w:delText>
        </w:r>
        <w:r>
          <w:rPr>
            <w:snapToGrid w:val="0"/>
          </w:rPr>
          <w:br/>
          <w:delText>of the clock in the [fore] noon then and there to be examined at the instance of C.D. [</w:delText>
        </w:r>
        <w:r>
          <w:rPr>
            <w:i/>
            <w:snapToGrid w:val="0"/>
          </w:rPr>
          <w:delText>insert address</w:delText>
        </w:r>
        <w:r>
          <w:rPr>
            <w:snapToGrid w:val="0"/>
          </w:rPr>
          <w:delText>] concerning                                     and the said A.B. is hereby required to bring with him and produce at the time and place aforesaid [</w:delText>
        </w:r>
        <w:r>
          <w:rPr>
            <w:i/>
            <w:snapToGrid w:val="0"/>
          </w:rPr>
          <w:delText>describe documents</w:delText>
        </w:r>
        <w:r>
          <w:rPr>
            <w:snapToGrid w:val="0"/>
          </w:rPr>
          <w:delText>] and all other writings and documents in his custody or power in anywise relating to the premises.</w:delText>
        </w:r>
      </w:del>
    </w:p>
    <w:p>
      <w:pPr>
        <w:pStyle w:val="yMiscellaneousBody"/>
        <w:rPr>
          <w:del w:id="2041" w:author="svcMRProcess" w:date="2020-02-21T08:56:00Z"/>
          <w:snapToGrid w:val="0"/>
        </w:rPr>
      </w:pPr>
      <w:del w:id="2042" w:author="svcMRProcess" w:date="2020-02-21T08:56:00Z">
        <w:r>
          <w:rPr>
            <w:snapToGrid w:val="0"/>
          </w:rPr>
          <w:delText>Given under my hand the                               day of                                20</w:delText>
        </w:r>
      </w:del>
    </w:p>
    <w:p>
      <w:pPr>
        <w:pStyle w:val="yMiscellaneousBody"/>
        <w:jc w:val="right"/>
        <w:rPr>
          <w:del w:id="2043" w:author="svcMRProcess" w:date="2020-02-21T08:56:00Z"/>
          <w:snapToGrid w:val="0"/>
        </w:rPr>
      </w:pPr>
      <w:del w:id="2044" w:author="svcMRProcess" w:date="2020-02-21T08:56:00Z">
        <w:r>
          <w:rPr>
            <w:snapToGrid w:val="0"/>
          </w:rPr>
          <w:delText>Commissioner of Titles.</w:delText>
        </w:r>
      </w:del>
    </w:p>
    <w:p>
      <w:pPr>
        <w:pStyle w:val="yEdnoteschedule"/>
      </w:pPr>
      <w:del w:id="2045" w:author="svcMRProcess" w:date="2020-02-21T08:56:00Z">
        <w:r>
          <w:tab/>
          <w:delText>[Twenty</w:delText>
        </w:r>
        <w:r>
          <w:noBreakHyphen/>
          <w:delText>fifth Schedule amended by No. 81 of 1996 s. 146(</w:delText>
        </w:r>
      </w:del>
      <w:r>
        <w:t>2</w:t>
      </w:r>
      <w:del w:id="2046" w:author="svcMRProcess" w:date="2020-02-21T08:56:00Z">
        <w:r>
          <w:delText>) and 150</w:delText>
        </w:r>
      </w:del>
      <w:ins w:id="2047" w:author="svcMRProcess" w:date="2020-02-21T08:56:00Z">
        <w:r>
          <w:t xml:space="preserve"> of 2014 s. 95</w:t>
        </w:r>
      </w:ins>
      <w:r>
        <w:t>.]</w:t>
      </w:r>
    </w:p>
    <w:p>
      <w:pPr>
        <w:pStyle w:val="yScheduleHeading"/>
      </w:pPr>
      <w:bookmarkStart w:id="2048" w:name="_Toc418081640"/>
      <w:bookmarkStart w:id="2049" w:name="_Toc418082019"/>
      <w:bookmarkStart w:id="2050" w:name="_Toc383511675"/>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2048"/>
      <w:bookmarkEnd w:id="2049"/>
      <w:bookmarkEnd w:id="2050"/>
    </w:p>
    <w:p>
      <w:pPr>
        <w:pStyle w:val="yShoulderClause"/>
      </w:pPr>
      <w:r>
        <w:t>[s. 237]</w:t>
      </w:r>
    </w:p>
    <w:p>
      <w:pPr>
        <w:pStyle w:val="yFootnoteheading"/>
      </w:pPr>
      <w:r>
        <w:rPr>
          <w:snapToGrid w:val="0"/>
        </w:rPr>
        <w:tab/>
        <w:t>[Heading inserted by No. 19 of 2010 s. 38(15).]</w:t>
      </w:r>
    </w:p>
    <w:p>
      <w:pPr>
        <w:pStyle w:val="yMiscellaneousHeading"/>
        <w:rPr>
          <w:b/>
          <w:bCs/>
        </w:rPr>
      </w:pPr>
      <w:r>
        <w:rPr>
          <w:b/>
          <w:bCs/>
        </w:rPr>
        <w:t>Table A</w:t>
      </w:r>
    </w:p>
    <w:p>
      <w:pPr>
        <w:pStyle w:val="yFootnoteheading"/>
      </w:pPr>
      <w:r>
        <w:rPr>
          <w:snapToGrid w:val="0"/>
        </w:rPr>
        <w:tab/>
        <w:t>[Heading inserted by No. 19 of 2010 s. 38(15).]</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sixth Schedule amended by No. 113 of 1965 s. 8; No. 12 of 2008 Sch. 1 cl. 38(2).]</w:t>
      </w:r>
    </w:p>
    <w:p>
      <w:pPr>
        <w:pStyle w:val="yEdnoteschedule"/>
      </w:pPr>
      <w:r>
        <w:t>[Twenty</w:t>
      </w:r>
      <w:r>
        <w:noBreakHyphen/>
        <w:t>seventh Schedule deleted by No. 25 of 1909 s. 2.]</w:t>
      </w:r>
    </w:p>
    <w:p>
      <w:pPr>
        <w:pStyle w:val="yScheduleHeading"/>
      </w:pPr>
      <w:bookmarkStart w:id="2051" w:name="_Toc418081641"/>
      <w:bookmarkStart w:id="2052" w:name="_Toc418082020"/>
      <w:bookmarkStart w:id="2053" w:name="_Toc383511676"/>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2051"/>
      <w:bookmarkEnd w:id="2052"/>
      <w:bookmarkEnd w:id="2053"/>
    </w:p>
    <w:p>
      <w:pPr>
        <w:pStyle w:val="yShoulderClause"/>
      </w:pPr>
      <w:r>
        <w:t>[s. 81B]</w:t>
      </w:r>
    </w:p>
    <w:p>
      <w:pPr>
        <w:pStyle w:val="yFootnoteheading"/>
      </w:pPr>
      <w:r>
        <w:rPr>
          <w:snapToGrid w:val="0"/>
        </w:rPr>
        <w:tab/>
        <w:t>[Heading inserted by No. 19 of 2010 s. 38(16).]</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eighth Schedule inserted by No. 54 of 1909 s. 19 (as amended by No. 17 of 1950 s. 75); amended by No. 24 of 2005 s. 63.]</w:t>
      </w:r>
    </w:p>
    <w:p>
      <w:pPr>
        <w:pStyle w:val="yEdnoteschedule"/>
      </w:pPr>
      <w:r>
        <w:t>[Schedule titled The Last Schedule deleted by No. 17 of 1950 s. 74.]</w:t>
      </w:r>
    </w:p>
    <w:p>
      <w:pPr>
        <w:pStyle w:val="CentredBaseLine"/>
        <w:jc w:val="center"/>
      </w:pPr>
      <w:r>
        <w:rPr>
          <w:noProof/>
        </w:rPr>
        <w:drawing>
          <wp:inline distT="0" distB="0" distL="0" distR="0">
            <wp:extent cx="933450" cy="171450"/>
            <wp:effectExtent l="0" t="0" r="0" b="0"/>
            <wp:docPr id="6" name="Picture 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outlineLvl w:val="0"/>
      </w:pPr>
      <w:bookmarkStart w:id="2055" w:name="_Toc418081642"/>
      <w:bookmarkStart w:id="2056" w:name="_Toc418082021"/>
      <w:bookmarkStart w:id="2057" w:name="_Toc383511677"/>
      <w:r>
        <w:t>Notes</w:t>
      </w:r>
      <w:bookmarkEnd w:id="2055"/>
      <w:bookmarkEnd w:id="2056"/>
      <w:bookmarkEnd w:id="2057"/>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058" w:name="_Toc418082022"/>
      <w:bookmarkStart w:id="2059" w:name="_Toc383511678"/>
      <w:r>
        <w:t>Compilation table</w:t>
      </w:r>
      <w:bookmarkEnd w:id="2058"/>
      <w:bookmarkEnd w:id="2059"/>
    </w:p>
    <w:tbl>
      <w:tblPr>
        <w:tblW w:w="7101" w:type="dxa"/>
        <w:tblInd w:w="28" w:type="dxa"/>
        <w:tblLayout w:type="fixed"/>
        <w:tblCellMar>
          <w:left w:w="56" w:type="dxa"/>
          <w:right w:w="56" w:type="dxa"/>
        </w:tblCellMar>
        <w:tblLook w:val="0000" w:firstRow="0" w:lastRow="0" w:firstColumn="0" w:lastColumn="0" w:noHBand="0" w:noVBand="0"/>
      </w:tblPr>
      <w:tblGrid>
        <w:gridCol w:w="2221"/>
        <w:gridCol w:w="45"/>
        <w:gridCol w:w="7"/>
        <w:gridCol w:w="1075"/>
        <w:gridCol w:w="54"/>
        <w:gridCol w:w="10"/>
        <w:gridCol w:w="1124"/>
        <w:gridCol w:w="11"/>
        <w:gridCol w:w="2526"/>
        <w:gridCol w:w="14"/>
        <w:gridCol w:w="14"/>
      </w:tblGrid>
      <w:tr>
        <w:trPr>
          <w:cantSplit/>
          <w:tblHeader/>
        </w:trPr>
        <w:tc>
          <w:tcPr>
            <w:tcW w:w="2221" w:type="dxa"/>
            <w:tcBorders>
              <w:top w:val="single" w:sz="8" w:space="0" w:color="auto"/>
              <w:bottom w:val="single" w:sz="8" w:space="0" w:color="auto"/>
            </w:tcBorders>
          </w:tcPr>
          <w:p>
            <w:pPr>
              <w:pStyle w:val="nTable"/>
              <w:spacing w:after="40"/>
              <w:ind w:right="113"/>
              <w:rPr>
                <w:b/>
              </w:rPr>
            </w:pPr>
            <w:r>
              <w:rPr>
                <w:b/>
              </w:rPr>
              <w:t>Short title</w:t>
            </w:r>
          </w:p>
        </w:tc>
        <w:tc>
          <w:tcPr>
            <w:tcW w:w="1127" w:type="dxa"/>
            <w:gridSpan w:val="3"/>
            <w:tcBorders>
              <w:top w:val="single" w:sz="8" w:space="0" w:color="auto"/>
              <w:bottom w:val="single" w:sz="8" w:space="0" w:color="auto"/>
            </w:tcBorders>
          </w:tcPr>
          <w:p>
            <w:pPr>
              <w:pStyle w:val="nTable"/>
              <w:spacing w:after="40"/>
              <w:rPr>
                <w:b/>
              </w:rPr>
            </w:pPr>
            <w:r>
              <w:rPr>
                <w:b/>
              </w:rPr>
              <w:t>Number and year</w:t>
            </w:r>
          </w:p>
        </w:tc>
        <w:tc>
          <w:tcPr>
            <w:tcW w:w="1188" w:type="dxa"/>
            <w:gridSpan w:val="3"/>
            <w:tcBorders>
              <w:top w:val="single" w:sz="8" w:space="0" w:color="auto"/>
              <w:bottom w:val="single" w:sz="8" w:space="0" w:color="auto"/>
            </w:tcBorders>
          </w:tcPr>
          <w:p>
            <w:pPr>
              <w:pStyle w:val="nTable"/>
              <w:spacing w:after="40"/>
              <w:rPr>
                <w:b/>
              </w:rPr>
            </w:pPr>
            <w:r>
              <w:rPr>
                <w:b/>
              </w:rPr>
              <w:t>Assent</w:t>
            </w:r>
          </w:p>
        </w:tc>
        <w:tc>
          <w:tcPr>
            <w:tcW w:w="2565" w:type="dxa"/>
            <w:gridSpan w:val="4"/>
            <w:tcBorders>
              <w:top w:val="single" w:sz="8" w:space="0" w:color="auto"/>
              <w:bottom w:val="single" w:sz="8" w:space="0" w:color="auto"/>
            </w:tcBorders>
          </w:tcPr>
          <w:p>
            <w:pPr>
              <w:pStyle w:val="nTable"/>
              <w:spacing w:after="40"/>
              <w:rPr>
                <w:b/>
              </w:rPr>
            </w:pPr>
            <w:r>
              <w:rPr>
                <w:b/>
              </w:rPr>
              <w:t>Commencement</w:t>
            </w:r>
          </w:p>
        </w:tc>
      </w:tr>
      <w:tr>
        <w:trPr>
          <w:cantSplit/>
        </w:trPr>
        <w:tc>
          <w:tcPr>
            <w:tcW w:w="2221" w:type="dxa"/>
          </w:tcPr>
          <w:p>
            <w:pPr>
              <w:pStyle w:val="nTable"/>
              <w:spacing w:after="40"/>
              <w:ind w:right="113"/>
              <w:rPr>
                <w:vertAlign w:val="superscript"/>
              </w:rPr>
            </w:pPr>
            <w:r>
              <w:rPr>
                <w:i/>
              </w:rPr>
              <w:t>The Transfer of Land Act 1893</w:t>
            </w:r>
            <w:r>
              <w:rPr>
                <w:vertAlign w:val="superscript"/>
              </w:rPr>
              <w:t> 13</w:t>
            </w:r>
          </w:p>
        </w:tc>
        <w:tc>
          <w:tcPr>
            <w:tcW w:w="1127" w:type="dxa"/>
            <w:gridSpan w:val="3"/>
          </w:tcPr>
          <w:p>
            <w:pPr>
              <w:pStyle w:val="nTable"/>
              <w:spacing w:after="40"/>
            </w:pPr>
            <w:r>
              <w:t>1893 (56 Vict. No. 14)</w:t>
            </w:r>
          </w:p>
        </w:tc>
        <w:tc>
          <w:tcPr>
            <w:tcW w:w="1188" w:type="dxa"/>
            <w:gridSpan w:val="3"/>
          </w:tcPr>
          <w:p>
            <w:pPr>
              <w:pStyle w:val="nTable"/>
              <w:spacing w:after="40"/>
            </w:pPr>
            <w:r>
              <w:t>13 Jan 1893</w:t>
            </w:r>
          </w:p>
        </w:tc>
        <w:tc>
          <w:tcPr>
            <w:tcW w:w="2565" w:type="dxa"/>
            <w:gridSpan w:val="4"/>
          </w:tcPr>
          <w:p>
            <w:pPr>
              <w:pStyle w:val="nTable"/>
              <w:spacing w:after="40"/>
            </w:pPr>
            <w:r>
              <w:t>13 Jan 1893</w:t>
            </w:r>
          </w:p>
        </w:tc>
      </w:tr>
      <w:tr>
        <w:trPr>
          <w:cantSplit/>
        </w:trPr>
        <w:tc>
          <w:tcPr>
            <w:tcW w:w="2221" w:type="dxa"/>
          </w:tcPr>
          <w:p>
            <w:pPr>
              <w:pStyle w:val="nTable"/>
              <w:spacing w:after="40"/>
              <w:ind w:right="113"/>
            </w:pPr>
            <w:r>
              <w:rPr>
                <w:i/>
              </w:rPr>
              <w:t>Transfer of Land Act 1893 Amendment Act 1896 </w:t>
            </w:r>
            <w:r>
              <w:rPr>
                <w:vertAlign w:val="superscript"/>
              </w:rPr>
              <w:t>14</w:t>
            </w:r>
          </w:p>
        </w:tc>
        <w:tc>
          <w:tcPr>
            <w:tcW w:w="1127" w:type="dxa"/>
            <w:gridSpan w:val="3"/>
          </w:tcPr>
          <w:p>
            <w:pPr>
              <w:pStyle w:val="nTable"/>
              <w:spacing w:after="40"/>
            </w:pPr>
            <w:r>
              <w:t>1896 (60 Vict. No. 22) (as amended by No. 17 of 1950 s. 75)</w:t>
            </w:r>
          </w:p>
        </w:tc>
        <w:tc>
          <w:tcPr>
            <w:tcW w:w="1188" w:type="dxa"/>
            <w:gridSpan w:val="3"/>
          </w:tcPr>
          <w:p>
            <w:pPr>
              <w:pStyle w:val="nTable"/>
              <w:spacing w:after="40"/>
            </w:pPr>
            <w:r>
              <w:t>27 Oct 1896</w:t>
            </w:r>
          </w:p>
        </w:tc>
        <w:tc>
          <w:tcPr>
            <w:tcW w:w="2565" w:type="dxa"/>
            <w:gridSpan w:val="4"/>
          </w:tcPr>
          <w:p>
            <w:pPr>
              <w:pStyle w:val="nTable"/>
              <w:spacing w:after="40"/>
            </w:pPr>
            <w:r>
              <w:t>27 Oct 1896</w:t>
            </w:r>
          </w:p>
        </w:tc>
      </w:tr>
      <w:tr>
        <w:trPr>
          <w:cantSplit/>
        </w:trPr>
        <w:tc>
          <w:tcPr>
            <w:tcW w:w="2221" w:type="dxa"/>
          </w:tcPr>
          <w:p>
            <w:pPr>
              <w:pStyle w:val="nTable"/>
              <w:spacing w:after="40"/>
              <w:ind w:right="113"/>
            </w:pPr>
            <w:r>
              <w:rPr>
                <w:i/>
              </w:rPr>
              <w:t>Criminal Code Act 1902</w:t>
            </w:r>
            <w:r>
              <w:t xml:space="preserve"> s. 3</w:t>
            </w:r>
          </w:p>
        </w:tc>
        <w:tc>
          <w:tcPr>
            <w:tcW w:w="1127" w:type="dxa"/>
            <w:gridSpan w:val="3"/>
          </w:tcPr>
          <w:p>
            <w:pPr>
              <w:pStyle w:val="nTable"/>
              <w:spacing w:after="40"/>
            </w:pPr>
            <w:r>
              <w:t>1902 (1 &amp; 2 Edw. VII No. 14)</w:t>
            </w:r>
          </w:p>
        </w:tc>
        <w:tc>
          <w:tcPr>
            <w:tcW w:w="1188" w:type="dxa"/>
            <w:gridSpan w:val="3"/>
          </w:tcPr>
          <w:p>
            <w:pPr>
              <w:pStyle w:val="nTable"/>
              <w:spacing w:after="40"/>
            </w:pPr>
            <w:r>
              <w:t>19 Feb 1902</w:t>
            </w:r>
          </w:p>
        </w:tc>
        <w:tc>
          <w:tcPr>
            <w:tcW w:w="2565" w:type="dxa"/>
            <w:gridSpan w:val="4"/>
          </w:tcPr>
          <w:p>
            <w:pPr>
              <w:pStyle w:val="nTable"/>
              <w:spacing w:after="40"/>
            </w:pPr>
            <w:r>
              <w:t>1 May 1902 (see s. 2 and 3)</w:t>
            </w:r>
          </w:p>
        </w:tc>
      </w:tr>
      <w:tr>
        <w:trPr>
          <w:cantSplit/>
        </w:trPr>
        <w:tc>
          <w:tcPr>
            <w:tcW w:w="2221" w:type="dxa"/>
          </w:tcPr>
          <w:p>
            <w:pPr>
              <w:pStyle w:val="nTable"/>
              <w:spacing w:after="40"/>
              <w:ind w:right="113"/>
              <w:rPr>
                <w:vertAlign w:val="superscript"/>
              </w:rPr>
            </w:pPr>
            <w:r>
              <w:rPr>
                <w:i/>
              </w:rPr>
              <w:t>Transfer of Land Act Amendment Act 1902 </w:t>
            </w:r>
            <w:r>
              <w:rPr>
                <w:vertAlign w:val="superscript"/>
              </w:rPr>
              <w:t>14</w:t>
            </w:r>
          </w:p>
        </w:tc>
        <w:tc>
          <w:tcPr>
            <w:tcW w:w="1127" w:type="dxa"/>
            <w:gridSpan w:val="3"/>
          </w:tcPr>
          <w:p>
            <w:pPr>
              <w:pStyle w:val="nTable"/>
              <w:spacing w:after="40"/>
            </w:pPr>
            <w:r>
              <w:t>1902 (2 Edw. VII No. 10) (as amended by No. 17 of 1950 s. 75)</w:t>
            </w:r>
          </w:p>
        </w:tc>
        <w:tc>
          <w:tcPr>
            <w:tcW w:w="1188" w:type="dxa"/>
            <w:gridSpan w:val="3"/>
          </w:tcPr>
          <w:p>
            <w:pPr>
              <w:pStyle w:val="nTable"/>
              <w:spacing w:after="40"/>
            </w:pPr>
            <w:r>
              <w:t>18 Nov 1902</w:t>
            </w:r>
          </w:p>
        </w:tc>
        <w:tc>
          <w:tcPr>
            <w:tcW w:w="2565" w:type="dxa"/>
            <w:gridSpan w:val="4"/>
          </w:tcPr>
          <w:p>
            <w:pPr>
              <w:pStyle w:val="nTable"/>
              <w:spacing w:after="40"/>
            </w:pPr>
            <w:r>
              <w:t>18 Nov 1902</w:t>
            </w:r>
          </w:p>
        </w:tc>
      </w:tr>
      <w:tr>
        <w:trPr>
          <w:cantSplit/>
        </w:trPr>
        <w:tc>
          <w:tcPr>
            <w:tcW w:w="2221" w:type="dxa"/>
          </w:tcPr>
          <w:p>
            <w:pPr>
              <w:pStyle w:val="nTable"/>
              <w:spacing w:after="40"/>
              <w:ind w:right="113"/>
            </w:pPr>
            <w:r>
              <w:rPr>
                <w:i/>
              </w:rPr>
              <w:t xml:space="preserve">Stamp Act Amendment Act 1905 </w:t>
            </w:r>
            <w:r>
              <w:t>s. 20</w:t>
            </w:r>
          </w:p>
        </w:tc>
        <w:tc>
          <w:tcPr>
            <w:tcW w:w="1127" w:type="dxa"/>
            <w:gridSpan w:val="3"/>
          </w:tcPr>
          <w:p>
            <w:pPr>
              <w:pStyle w:val="nTable"/>
              <w:spacing w:after="40"/>
            </w:pPr>
            <w:r>
              <w:t>20 of 1905 (5 Edw. VII No. 20)</w:t>
            </w:r>
          </w:p>
        </w:tc>
        <w:tc>
          <w:tcPr>
            <w:tcW w:w="1188" w:type="dxa"/>
            <w:gridSpan w:val="3"/>
          </w:tcPr>
          <w:p>
            <w:pPr>
              <w:pStyle w:val="nTable"/>
              <w:spacing w:after="40"/>
            </w:pPr>
            <w:r>
              <w:t>23 Dec 1905</w:t>
            </w:r>
          </w:p>
        </w:tc>
        <w:tc>
          <w:tcPr>
            <w:tcW w:w="2565" w:type="dxa"/>
            <w:gridSpan w:val="4"/>
          </w:tcPr>
          <w:p>
            <w:pPr>
              <w:pStyle w:val="nTable"/>
              <w:spacing w:after="40"/>
            </w:pPr>
            <w:r>
              <w:t>1 Jan 1906 (see s. 2)</w:t>
            </w:r>
          </w:p>
        </w:tc>
      </w:tr>
      <w:tr>
        <w:trPr>
          <w:cantSplit/>
        </w:trPr>
        <w:tc>
          <w:tcPr>
            <w:tcW w:w="2221" w:type="dxa"/>
          </w:tcPr>
          <w:p>
            <w:pPr>
              <w:pStyle w:val="nTable"/>
              <w:spacing w:after="40"/>
              <w:ind w:right="113"/>
            </w:pPr>
            <w:r>
              <w:rPr>
                <w:i/>
              </w:rPr>
              <w:t xml:space="preserve">Licensed Surveyors Act 1909 </w:t>
            </w:r>
            <w:r>
              <w:t>s. 28 and 29</w:t>
            </w:r>
          </w:p>
        </w:tc>
        <w:tc>
          <w:tcPr>
            <w:tcW w:w="1127" w:type="dxa"/>
            <w:gridSpan w:val="3"/>
          </w:tcPr>
          <w:p>
            <w:pPr>
              <w:pStyle w:val="nTable"/>
              <w:spacing w:after="40"/>
            </w:pPr>
            <w:r>
              <w:t>25 of 1909 (9 Edw. VII No. 21)</w:t>
            </w:r>
          </w:p>
        </w:tc>
        <w:tc>
          <w:tcPr>
            <w:tcW w:w="1188" w:type="dxa"/>
            <w:gridSpan w:val="3"/>
          </w:tcPr>
          <w:p>
            <w:pPr>
              <w:pStyle w:val="nTable"/>
              <w:spacing w:after="40"/>
            </w:pPr>
            <w:r>
              <w:t>29 Oct 1909</w:t>
            </w:r>
          </w:p>
        </w:tc>
        <w:tc>
          <w:tcPr>
            <w:tcW w:w="2565" w:type="dxa"/>
            <w:gridSpan w:val="4"/>
          </w:tcPr>
          <w:p>
            <w:pPr>
              <w:pStyle w:val="nTable"/>
              <w:spacing w:after="40"/>
            </w:pPr>
            <w:r>
              <w:t>1 Jan 1910 (see s. 1)</w:t>
            </w:r>
          </w:p>
        </w:tc>
      </w:tr>
      <w:tr>
        <w:trPr>
          <w:cantSplit/>
        </w:trPr>
        <w:tc>
          <w:tcPr>
            <w:tcW w:w="2221" w:type="dxa"/>
          </w:tcPr>
          <w:p>
            <w:pPr>
              <w:pStyle w:val="nTable"/>
              <w:spacing w:after="40"/>
              <w:ind w:right="113"/>
              <w:rPr>
                <w:vertAlign w:val="superscript"/>
              </w:rPr>
            </w:pPr>
            <w:r>
              <w:rPr>
                <w:i/>
              </w:rPr>
              <w:t>Transfer of Land Act Amendment Act 1909 </w:t>
            </w:r>
            <w:r>
              <w:rPr>
                <w:vertAlign w:val="superscript"/>
              </w:rPr>
              <w:t>15</w:t>
            </w:r>
          </w:p>
        </w:tc>
        <w:tc>
          <w:tcPr>
            <w:tcW w:w="1127" w:type="dxa"/>
            <w:gridSpan w:val="3"/>
          </w:tcPr>
          <w:p>
            <w:pPr>
              <w:pStyle w:val="nTable"/>
              <w:widowControl w:val="0"/>
              <w:spacing w:after="40"/>
            </w:pPr>
            <w:r>
              <w:t>54 of 1909 (9 Edw. VII No. 50) (as amended by No. 28 of 1944 s. 3; No. 17 of 1950 s. 75)</w:t>
            </w:r>
          </w:p>
        </w:tc>
        <w:tc>
          <w:tcPr>
            <w:tcW w:w="1188" w:type="dxa"/>
            <w:gridSpan w:val="3"/>
          </w:tcPr>
          <w:p>
            <w:pPr>
              <w:pStyle w:val="nTable"/>
              <w:spacing w:after="40"/>
            </w:pPr>
            <w:r>
              <w:t>21 Dec 1909</w:t>
            </w:r>
          </w:p>
        </w:tc>
        <w:tc>
          <w:tcPr>
            <w:tcW w:w="2565" w:type="dxa"/>
            <w:gridSpan w:val="4"/>
          </w:tcPr>
          <w:p>
            <w:pPr>
              <w:pStyle w:val="nTable"/>
              <w:spacing w:after="40"/>
            </w:pPr>
            <w:r>
              <w:t xml:space="preserve">2 May 1910 (see s. 1 and </w:t>
            </w:r>
            <w:r>
              <w:rPr>
                <w:i/>
              </w:rPr>
              <w:t>Gazette</w:t>
            </w:r>
            <w:r>
              <w:t xml:space="preserve"> 4 Mar 1910 p. 649)</w:t>
            </w:r>
          </w:p>
        </w:tc>
      </w:tr>
      <w:tr>
        <w:trPr>
          <w:cantSplit/>
        </w:trPr>
        <w:tc>
          <w:tcPr>
            <w:tcW w:w="2221" w:type="dxa"/>
          </w:tcPr>
          <w:p>
            <w:pPr>
              <w:pStyle w:val="nTable"/>
              <w:spacing w:after="40"/>
              <w:ind w:right="113"/>
              <w:rPr>
                <w:vertAlign w:val="superscript"/>
              </w:rPr>
            </w:pPr>
            <w:r>
              <w:rPr>
                <w:i/>
              </w:rPr>
              <w:t>Transfer of Land Act Amendment Act 1911 </w:t>
            </w:r>
            <w:r>
              <w:rPr>
                <w:vertAlign w:val="superscript"/>
              </w:rPr>
              <w:t>14</w:t>
            </w:r>
          </w:p>
        </w:tc>
        <w:tc>
          <w:tcPr>
            <w:tcW w:w="1127" w:type="dxa"/>
            <w:gridSpan w:val="3"/>
          </w:tcPr>
          <w:p>
            <w:pPr>
              <w:pStyle w:val="nTable"/>
              <w:spacing w:after="40"/>
            </w:pPr>
            <w:r>
              <w:t>26 of 1911 (1 Geo. V No. 37) (as amended by No. 17 of 1950 s. 75)</w:t>
            </w:r>
          </w:p>
        </w:tc>
        <w:tc>
          <w:tcPr>
            <w:tcW w:w="1188" w:type="dxa"/>
            <w:gridSpan w:val="3"/>
          </w:tcPr>
          <w:p>
            <w:pPr>
              <w:pStyle w:val="nTable"/>
              <w:spacing w:after="40"/>
            </w:pPr>
            <w:r>
              <w:t>16 Feb 1911</w:t>
            </w:r>
          </w:p>
        </w:tc>
        <w:tc>
          <w:tcPr>
            <w:tcW w:w="2565" w:type="dxa"/>
            <w:gridSpan w:val="4"/>
          </w:tcPr>
          <w:p>
            <w:pPr>
              <w:pStyle w:val="nTable"/>
              <w:spacing w:after="40"/>
            </w:pPr>
            <w:r>
              <w:t>16 Feb 1911</w:t>
            </w:r>
          </w:p>
        </w:tc>
      </w:tr>
      <w:tr>
        <w:trPr>
          <w:cantSplit/>
        </w:trPr>
        <w:tc>
          <w:tcPr>
            <w:tcW w:w="2221" w:type="dxa"/>
          </w:tcPr>
          <w:p>
            <w:pPr>
              <w:pStyle w:val="nTable"/>
              <w:spacing w:after="40"/>
              <w:ind w:right="113"/>
            </w:pPr>
            <w:r>
              <w:rPr>
                <w:i/>
              </w:rPr>
              <w:t>Transfer of Land Act Amendment Act 1917</w:t>
            </w:r>
          </w:p>
        </w:tc>
        <w:tc>
          <w:tcPr>
            <w:tcW w:w="1127" w:type="dxa"/>
            <w:gridSpan w:val="3"/>
          </w:tcPr>
          <w:p>
            <w:pPr>
              <w:pStyle w:val="nTable"/>
              <w:spacing w:after="40"/>
            </w:pPr>
            <w:r>
              <w:t>32 of 1917 (8 Geo. V No. 13)</w:t>
            </w:r>
          </w:p>
        </w:tc>
        <w:tc>
          <w:tcPr>
            <w:tcW w:w="1188" w:type="dxa"/>
            <w:gridSpan w:val="3"/>
          </w:tcPr>
          <w:p>
            <w:pPr>
              <w:pStyle w:val="nTable"/>
              <w:spacing w:after="40"/>
            </w:pPr>
            <w:r>
              <w:t>11 Dec 1917</w:t>
            </w:r>
          </w:p>
        </w:tc>
        <w:tc>
          <w:tcPr>
            <w:tcW w:w="2565" w:type="dxa"/>
            <w:gridSpan w:val="4"/>
          </w:tcPr>
          <w:p>
            <w:pPr>
              <w:pStyle w:val="nTable"/>
              <w:spacing w:after="40"/>
            </w:pPr>
            <w:r>
              <w:t>11 Dec 1917</w:t>
            </w:r>
          </w:p>
        </w:tc>
      </w:tr>
      <w:tr>
        <w:trPr>
          <w:gridAfter w:val="2"/>
          <w:wAfter w:w="28" w:type="dxa"/>
          <w:cantSplit/>
        </w:trPr>
        <w:tc>
          <w:tcPr>
            <w:tcW w:w="2221" w:type="dxa"/>
          </w:tcPr>
          <w:p>
            <w:pPr>
              <w:pStyle w:val="nTable"/>
              <w:spacing w:after="40"/>
              <w:ind w:right="113"/>
            </w:pPr>
            <w:r>
              <w:rPr>
                <w:i/>
              </w:rPr>
              <w:t>Transfer of Land Act Amendment Act 1920</w:t>
            </w:r>
          </w:p>
        </w:tc>
        <w:tc>
          <w:tcPr>
            <w:tcW w:w="1127" w:type="dxa"/>
            <w:gridSpan w:val="3"/>
          </w:tcPr>
          <w:p>
            <w:pPr>
              <w:pStyle w:val="nTable"/>
              <w:spacing w:after="40"/>
            </w:pPr>
            <w:r>
              <w:t>30 of 1920 (11 Geo. V No. 30)</w:t>
            </w:r>
          </w:p>
        </w:tc>
        <w:tc>
          <w:tcPr>
            <w:tcW w:w="1188" w:type="dxa"/>
            <w:gridSpan w:val="3"/>
          </w:tcPr>
          <w:p>
            <w:pPr>
              <w:pStyle w:val="nTable"/>
              <w:spacing w:after="40"/>
            </w:pPr>
            <w:r>
              <w:t>31 Dec 1920</w:t>
            </w:r>
          </w:p>
        </w:tc>
        <w:tc>
          <w:tcPr>
            <w:tcW w:w="2537" w:type="dxa"/>
            <w:gridSpan w:val="2"/>
          </w:tcPr>
          <w:p>
            <w:pPr>
              <w:pStyle w:val="nTable"/>
              <w:spacing w:after="40"/>
            </w:pPr>
            <w:r>
              <w:t>31 Dec 1920</w:t>
            </w:r>
          </w:p>
        </w:tc>
      </w:tr>
      <w:tr>
        <w:trPr>
          <w:gridAfter w:val="2"/>
          <w:wAfter w:w="28" w:type="dxa"/>
          <w:cantSplit/>
        </w:trPr>
        <w:tc>
          <w:tcPr>
            <w:tcW w:w="2221" w:type="dxa"/>
          </w:tcPr>
          <w:p>
            <w:pPr>
              <w:pStyle w:val="nTable"/>
              <w:spacing w:after="40"/>
              <w:ind w:right="113"/>
            </w:pPr>
            <w:r>
              <w:rPr>
                <w:i/>
              </w:rPr>
              <w:t>Transfer of Land Act Amendment Act 1925</w:t>
            </w:r>
          </w:p>
        </w:tc>
        <w:tc>
          <w:tcPr>
            <w:tcW w:w="1127" w:type="dxa"/>
            <w:gridSpan w:val="3"/>
          </w:tcPr>
          <w:p>
            <w:pPr>
              <w:pStyle w:val="nTable"/>
              <w:spacing w:after="40"/>
            </w:pPr>
            <w:r>
              <w:t>5 of 1925 (16 Geo. V No. 5)</w:t>
            </w:r>
          </w:p>
        </w:tc>
        <w:tc>
          <w:tcPr>
            <w:tcW w:w="1188" w:type="dxa"/>
            <w:gridSpan w:val="3"/>
          </w:tcPr>
          <w:p>
            <w:pPr>
              <w:pStyle w:val="nTable"/>
              <w:spacing w:after="40"/>
            </w:pPr>
            <w:r>
              <w:t>24 Sep 1925</w:t>
            </w:r>
          </w:p>
        </w:tc>
        <w:tc>
          <w:tcPr>
            <w:tcW w:w="2537" w:type="dxa"/>
            <w:gridSpan w:val="2"/>
          </w:tcPr>
          <w:p>
            <w:pPr>
              <w:pStyle w:val="nTable"/>
              <w:spacing w:after="40"/>
            </w:pPr>
            <w:r>
              <w:t>24 Sep 1925</w:t>
            </w:r>
          </w:p>
        </w:tc>
      </w:tr>
      <w:tr>
        <w:trPr>
          <w:gridAfter w:val="2"/>
          <w:wAfter w:w="28" w:type="dxa"/>
          <w:cantSplit/>
        </w:trPr>
        <w:tc>
          <w:tcPr>
            <w:tcW w:w="2221" w:type="dxa"/>
          </w:tcPr>
          <w:p>
            <w:pPr>
              <w:pStyle w:val="nTable"/>
              <w:spacing w:after="40"/>
              <w:ind w:right="113"/>
              <w:rPr>
                <w:vertAlign w:val="superscript"/>
              </w:rPr>
            </w:pPr>
            <w:r>
              <w:rPr>
                <w:i/>
              </w:rPr>
              <w:t>Transfer of Land Act Amendment Act 1929 </w:t>
            </w:r>
            <w:r>
              <w:rPr>
                <w:vertAlign w:val="superscript"/>
              </w:rPr>
              <w:t>14</w:t>
            </w:r>
          </w:p>
        </w:tc>
        <w:tc>
          <w:tcPr>
            <w:tcW w:w="1127" w:type="dxa"/>
            <w:gridSpan w:val="3"/>
          </w:tcPr>
          <w:p>
            <w:pPr>
              <w:pStyle w:val="nTable"/>
              <w:spacing w:after="40"/>
            </w:pPr>
            <w:r>
              <w:t>14 of 1929 (20 Geo. V No. 12) (as amended by No. 17 of 1950 s. 75)</w:t>
            </w:r>
          </w:p>
        </w:tc>
        <w:tc>
          <w:tcPr>
            <w:tcW w:w="1188" w:type="dxa"/>
            <w:gridSpan w:val="3"/>
          </w:tcPr>
          <w:p>
            <w:pPr>
              <w:pStyle w:val="nTable"/>
              <w:spacing w:after="40"/>
            </w:pPr>
            <w:r>
              <w:t>30 Oct 1929</w:t>
            </w:r>
          </w:p>
        </w:tc>
        <w:tc>
          <w:tcPr>
            <w:tcW w:w="2537" w:type="dxa"/>
            <w:gridSpan w:val="2"/>
          </w:tcPr>
          <w:p>
            <w:pPr>
              <w:pStyle w:val="nTable"/>
              <w:spacing w:after="40"/>
            </w:pPr>
            <w:r>
              <w:t>30 Oct 1929</w:t>
            </w:r>
          </w:p>
        </w:tc>
      </w:tr>
      <w:tr>
        <w:trPr>
          <w:gridAfter w:val="2"/>
          <w:wAfter w:w="28" w:type="dxa"/>
          <w:cantSplit/>
        </w:trPr>
        <w:tc>
          <w:tcPr>
            <w:tcW w:w="2221" w:type="dxa"/>
          </w:tcPr>
          <w:p>
            <w:pPr>
              <w:pStyle w:val="nTable"/>
              <w:spacing w:after="40"/>
              <w:ind w:right="113"/>
              <w:rPr>
                <w:vertAlign w:val="superscript"/>
              </w:rPr>
            </w:pPr>
            <w:r>
              <w:rPr>
                <w:i/>
              </w:rPr>
              <w:t>Transfer of Land Act Amendment Act 1929 (No. 2) </w:t>
            </w:r>
            <w:r>
              <w:rPr>
                <w:vertAlign w:val="superscript"/>
              </w:rPr>
              <w:t>14</w:t>
            </w:r>
          </w:p>
        </w:tc>
        <w:tc>
          <w:tcPr>
            <w:tcW w:w="1127" w:type="dxa"/>
            <w:gridSpan w:val="3"/>
          </w:tcPr>
          <w:p>
            <w:pPr>
              <w:pStyle w:val="nTable"/>
              <w:spacing w:after="40"/>
            </w:pPr>
            <w:r>
              <w:t>42 of 1929 (20 Geo. V No. 41) (as amended by No. 17 of 1950 s. 75)</w:t>
            </w:r>
          </w:p>
        </w:tc>
        <w:tc>
          <w:tcPr>
            <w:tcW w:w="1188" w:type="dxa"/>
            <w:gridSpan w:val="3"/>
          </w:tcPr>
          <w:p>
            <w:pPr>
              <w:pStyle w:val="nTable"/>
              <w:spacing w:after="40"/>
            </w:pPr>
            <w:r>
              <w:t>31 Dec 1929</w:t>
            </w:r>
          </w:p>
        </w:tc>
        <w:tc>
          <w:tcPr>
            <w:tcW w:w="2537" w:type="dxa"/>
            <w:gridSpan w:val="2"/>
          </w:tcPr>
          <w:p>
            <w:pPr>
              <w:pStyle w:val="nTable"/>
              <w:spacing w:after="40"/>
            </w:pPr>
            <w:r>
              <w:t>31 Dec 1929</w:t>
            </w:r>
          </w:p>
        </w:tc>
      </w:tr>
      <w:tr>
        <w:trPr>
          <w:gridAfter w:val="2"/>
          <w:wAfter w:w="28" w:type="dxa"/>
          <w:cantSplit/>
        </w:trPr>
        <w:tc>
          <w:tcPr>
            <w:tcW w:w="2221" w:type="dxa"/>
          </w:tcPr>
          <w:p>
            <w:pPr>
              <w:pStyle w:val="nTable"/>
              <w:spacing w:after="40"/>
              <w:ind w:right="113"/>
              <w:rPr>
                <w:vertAlign w:val="superscript"/>
              </w:rPr>
            </w:pPr>
            <w:r>
              <w:rPr>
                <w:i/>
              </w:rPr>
              <w:t>Transfer of Land Act Amendment Act 1939</w:t>
            </w:r>
          </w:p>
        </w:tc>
        <w:tc>
          <w:tcPr>
            <w:tcW w:w="1127" w:type="dxa"/>
            <w:gridSpan w:val="3"/>
          </w:tcPr>
          <w:p>
            <w:pPr>
              <w:pStyle w:val="nTable"/>
              <w:spacing w:after="40"/>
            </w:pPr>
            <w:r>
              <w:t>23 of 1939 (3 Geo. VI No. 23)</w:t>
            </w:r>
          </w:p>
        </w:tc>
        <w:tc>
          <w:tcPr>
            <w:tcW w:w="1188" w:type="dxa"/>
            <w:gridSpan w:val="3"/>
          </w:tcPr>
          <w:p>
            <w:pPr>
              <w:pStyle w:val="nTable"/>
              <w:spacing w:after="40"/>
            </w:pPr>
            <w:r>
              <w:t>22 Nov 1939</w:t>
            </w:r>
          </w:p>
        </w:tc>
        <w:tc>
          <w:tcPr>
            <w:tcW w:w="2537" w:type="dxa"/>
            <w:gridSpan w:val="2"/>
          </w:tcPr>
          <w:p>
            <w:pPr>
              <w:pStyle w:val="nTable"/>
              <w:spacing w:after="40"/>
            </w:pPr>
            <w:r>
              <w:t>22 Nov 1939</w:t>
            </w:r>
          </w:p>
        </w:tc>
      </w:tr>
      <w:tr>
        <w:trPr>
          <w:gridAfter w:val="2"/>
          <w:wAfter w:w="28" w:type="dxa"/>
          <w:cantSplit/>
        </w:trPr>
        <w:tc>
          <w:tcPr>
            <w:tcW w:w="2221" w:type="dxa"/>
          </w:tcPr>
          <w:p>
            <w:pPr>
              <w:pStyle w:val="nTable"/>
              <w:spacing w:after="40"/>
              <w:ind w:right="113"/>
              <w:rPr>
                <w:vertAlign w:val="superscript"/>
              </w:rPr>
            </w:pPr>
            <w:r>
              <w:rPr>
                <w:i/>
              </w:rPr>
              <w:t>Transfer of Land Act Amendment Act 1944 </w:t>
            </w:r>
            <w:r>
              <w:rPr>
                <w:vertAlign w:val="superscript"/>
              </w:rPr>
              <w:t>14</w:t>
            </w:r>
          </w:p>
        </w:tc>
        <w:tc>
          <w:tcPr>
            <w:tcW w:w="1127" w:type="dxa"/>
            <w:gridSpan w:val="3"/>
          </w:tcPr>
          <w:p>
            <w:pPr>
              <w:pStyle w:val="nTable"/>
              <w:spacing w:after="40"/>
            </w:pPr>
            <w:r>
              <w:t>28 of 1944 (8 and 9 Geo. VI No. 28) (as amended by No. 17 of 1950 s. 75)</w:t>
            </w:r>
          </w:p>
        </w:tc>
        <w:tc>
          <w:tcPr>
            <w:tcW w:w="1188" w:type="dxa"/>
            <w:gridSpan w:val="3"/>
          </w:tcPr>
          <w:p>
            <w:pPr>
              <w:pStyle w:val="nTable"/>
              <w:spacing w:after="40"/>
            </w:pPr>
            <w:r>
              <w:t>23 Dec 1944</w:t>
            </w:r>
          </w:p>
        </w:tc>
        <w:tc>
          <w:tcPr>
            <w:tcW w:w="2537" w:type="dxa"/>
            <w:gridSpan w:val="2"/>
          </w:tcPr>
          <w:p>
            <w:pPr>
              <w:pStyle w:val="nTable"/>
              <w:spacing w:after="40"/>
            </w:pPr>
            <w:r>
              <w:t>23 Dec 1944</w:t>
            </w:r>
          </w:p>
        </w:tc>
      </w:tr>
      <w:tr>
        <w:trPr>
          <w:gridAfter w:val="2"/>
          <w:wAfter w:w="28" w:type="dxa"/>
          <w:cantSplit/>
        </w:trPr>
        <w:tc>
          <w:tcPr>
            <w:tcW w:w="2221" w:type="dxa"/>
          </w:tcPr>
          <w:p>
            <w:pPr>
              <w:pStyle w:val="nTable"/>
              <w:spacing w:after="40"/>
              <w:ind w:right="113"/>
            </w:pPr>
            <w:r>
              <w:rPr>
                <w:i/>
              </w:rPr>
              <w:t>Transfer of Land Act Amendment Act 1946 </w:t>
            </w:r>
            <w:r>
              <w:rPr>
                <w:vertAlign w:val="superscript"/>
              </w:rPr>
              <w:t>16</w:t>
            </w:r>
          </w:p>
        </w:tc>
        <w:tc>
          <w:tcPr>
            <w:tcW w:w="1127" w:type="dxa"/>
            <w:gridSpan w:val="3"/>
          </w:tcPr>
          <w:p>
            <w:pPr>
              <w:pStyle w:val="nTable"/>
              <w:spacing w:after="40"/>
            </w:pPr>
            <w:r>
              <w:t xml:space="preserve">6 of 1946 (10 Geo. VI No. 6) </w:t>
            </w:r>
          </w:p>
        </w:tc>
        <w:tc>
          <w:tcPr>
            <w:tcW w:w="1188" w:type="dxa"/>
            <w:gridSpan w:val="3"/>
          </w:tcPr>
          <w:p>
            <w:pPr>
              <w:pStyle w:val="nTable"/>
              <w:spacing w:after="40"/>
            </w:pPr>
            <w:r>
              <w:t>13 Nov 1946</w:t>
            </w:r>
          </w:p>
        </w:tc>
        <w:tc>
          <w:tcPr>
            <w:tcW w:w="2537" w:type="dxa"/>
            <w:gridSpan w:val="2"/>
          </w:tcPr>
          <w:p>
            <w:pPr>
              <w:pStyle w:val="nTable"/>
              <w:spacing w:after="40"/>
            </w:pPr>
            <w:r>
              <w:t>13 Nov 1946</w:t>
            </w:r>
          </w:p>
        </w:tc>
      </w:tr>
      <w:tr>
        <w:trPr>
          <w:gridAfter w:val="2"/>
          <w:wAfter w:w="28" w:type="dxa"/>
          <w:cantSplit/>
        </w:trPr>
        <w:tc>
          <w:tcPr>
            <w:tcW w:w="2221" w:type="dxa"/>
          </w:tcPr>
          <w:p>
            <w:pPr>
              <w:pStyle w:val="nTable"/>
              <w:spacing w:after="40"/>
              <w:ind w:right="113"/>
              <w:rPr>
                <w:vertAlign w:val="superscript"/>
              </w:rPr>
            </w:pPr>
            <w:r>
              <w:rPr>
                <w:i/>
              </w:rPr>
              <w:t>Transfer of Land Act Amendment Act 1946 (No. 2)</w:t>
            </w:r>
          </w:p>
        </w:tc>
        <w:tc>
          <w:tcPr>
            <w:tcW w:w="1127" w:type="dxa"/>
            <w:gridSpan w:val="3"/>
          </w:tcPr>
          <w:p>
            <w:pPr>
              <w:pStyle w:val="nTable"/>
              <w:spacing w:after="40"/>
            </w:pPr>
            <w:r>
              <w:t>21 of 1946 (10 and 11 Geo. VI No. 21)</w:t>
            </w:r>
          </w:p>
        </w:tc>
        <w:tc>
          <w:tcPr>
            <w:tcW w:w="1188" w:type="dxa"/>
            <w:gridSpan w:val="3"/>
          </w:tcPr>
          <w:p>
            <w:pPr>
              <w:pStyle w:val="nTable"/>
              <w:spacing w:after="40"/>
            </w:pPr>
            <w:r>
              <w:t>14 Jan 1947</w:t>
            </w:r>
          </w:p>
        </w:tc>
        <w:tc>
          <w:tcPr>
            <w:tcW w:w="2537" w:type="dxa"/>
            <w:gridSpan w:val="2"/>
          </w:tcPr>
          <w:p>
            <w:pPr>
              <w:pStyle w:val="nTable"/>
              <w:spacing w:after="40"/>
            </w:pPr>
            <w:r>
              <w:t>14 Jan 1947</w:t>
            </w:r>
          </w:p>
        </w:tc>
      </w:tr>
      <w:tr>
        <w:trPr>
          <w:gridAfter w:val="2"/>
          <w:wAfter w:w="28" w:type="dxa"/>
          <w:cantSplit/>
        </w:trPr>
        <w:tc>
          <w:tcPr>
            <w:tcW w:w="2221" w:type="dxa"/>
          </w:tcPr>
          <w:p>
            <w:pPr>
              <w:pStyle w:val="nTable"/>
              <w:spacing w:after="40"/>
              <w:ind w:right="113"/>
              <w:rPr>
                <w:vertAlign w:val="superscript"/>
              </w:rPr>
            </w:pPr>
            <w:r>
              <w:rPr>
                <w:i/>
              </w:rPr>
              <w:t>Transfer of Land Act Amendment Act 1950 </w:t>
            </w:r>
            <w:r>
              <w:rPr>
                <w:vertAlign w:val="superscript"/>
              </w:rPr>
              <w:t>17</w:t>
            </w:r>
          </w:p>
        </w:tc>
        <w:tc>
          <w:tcPr>
            <w:tcW w:w="1127" w:type="dxa"/>
            <w:gridSpan w:val="3"/>
          </w:tcPr>
          <w:p>
            <w:pPr>
              <w:pStyle w:val="nTable"/>
              <w:spacing w:after="40"/>
            </w:pPr>
            <w:r>
              <w:t>17 of 1950 (14 Geo. VI No. 17)</w:t>
            </w:r>
          </w:p>
        </w:tc>
        <w:tc>
          <w:tcPr>
            <w:tcW w:w="1188" w:type="dxa"/>
            <w:gridSpan w:val="3"/>
          </w:tcPr>
          <w:p>
            <w:pPr>
              <w:pStyle w:val="nTable"/>
              <w:spacing w:after="40"/>
            </w:pPr>
            <w:r>
              <w:t>29 Nov 1950</w:t>
            </w:r>
          </w:p>
        </w:tc>
        <w:tc>
          <w:tcPr>
            <w:tcW w:w="2537" w:type="dxa"/>
            <w:gridSpan w:val="2"/>
          </w:tcPr>
          <w:p>
            <w:pPr>
              <w:pStyle w:val="nTable"/>
              <w:spacing w:after="40"/>
            </w:pPr>
            <w:r>
              <w:t xml:space="preserve">16 Mar 1951 (see s. 2 and </w:t>
            </w:r>
            <w:r>
              <w:rPr>
                <w:i/>
              </w:rPr>
              <w:t>Gazette</w:t>
            </w:r>
            <w:r>
              <w:t xml:space="preserve"> 16 Mar 1951 p. 567)</w:t>
            </w:r>
          </w:p>
        </w:tc>
      </w:tr>
      <w:tr>
        <w:trPr>
          <w:gridAfter w:val="2"/>
          <w:wAfter w:w="28" w:type="dxa"/>
          <w:cantSplit/>
        </w:trPr>
        <w:tc>
          <w:tcPr>
            <w:tcW w:w="7073" w:type="dxa"/>
            <w:gridSpan w:val="9"/>
          </w:tcPr>
          <w:p>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trPr>
          <w:gridAfter w:val="2"/>
          <w:wAfter w:w="28" w:type="dxa"/>
          <w:cantSplit/>
        </w:trPr>
        <w:tc>
          <w:tcPr>
            <w:tcW w:w="2221" w:type="dxa"/>
          </w:tcPr>
          <w:p>
            <w:pPr>
              <w:pStyle w:val="nTable"/>
              <w:spacing w:after="40"/>
              <w:ind w:right="113"/>
              <w:rPr>
                <w:i/>
              </w:rPr>
            </w:pPr>
            <w:r>
              <w:rPr>
                <w:i/>
              </w:rPr>
              <w:t>Limitation Act 1935</w:t>
            </w:r>
            <w:r>
              <w:t xml:space="preserve"> s. 48A(1)</w:t>
            </w:r>
          </w:p>
        </w:tc>
        <w:tc>
          <w:tcPr>
            <w:tcW w:w="1127" w:type="dxa"/>
            <w:gridSpan w:val="3"/>
          </w:tcPr>
          <w:p>
            <w:pPr>
              <w:pStyle w:val="nTable"/>
              <w:spacing w:after="40"/>
            </w:pPr>
            <w:r>
              <w:t xml:space="preserve">35 of 1935 (26 Geo. V No. 35) </w:t>
            </w:r>
            <w:r>
              <w:br/>
              <w:t>(as amended by No. 73 of 1954 s. 8)</w:t>
            </w:r>
          </w:p>
        </w:tc>
        <w:tc>
          <w:tcPr>
            <w:tcW w:w="1188" w:type="dxa"/>
            <w:gridSpan w:val="3"/>
          </w:tcPr>
          <w:p>
            <w:pPr>
              <w:pStyle w:val="nTable"/>
              <w:keepNext/>
              <w:spacing w:after="40"/>
            </w:pPr>
            <w:r>
              <w:t>14 Jan 1955</w:t>
            </w:r>
          </w:p>
        </w:tc>
        <w:tc>
          <w:tcPr>
            <w:tcW w:w="2537" w:type="dxa"/>
            <w:gridSpan w:val="2"/>
          </w:tcPr>
          <w:p>
            <w:pPr>
              <w:pStyle w:val="nTable"/>
              <w:keepNext/>
              <w:spacing w:after="40"/>
            </w:pPr>
            <w:r>
              <w:t xml:space="preserve">Relevant amendments (see s. 48A and Second Sch. </w:t>
            </w:r>
            <w:r>
              <w:rPr>
                <w:vertAlign w:val="superscript"/>
              </w:rPr>
              <w:t>18</w:t>
            </w:r>
            <w:r>
              <w:t xml:space="preserve">) took effect on 1 Mar 1955 (see No. 73 of 1954 s. 2 and </w:t>
            </w:r>
            <w:r>
              <w:rPr>
                <w:i/>
              </w:rPr>
              <w:t>Gazette</w:t>
            </w:r>
            <w:r>
              <w:t xml:space="preserve"> 18 Feb 1955 p. 343)</w:t>
            </w:r>
          </w:p>
        </w:tc>
      </w:tr>
      <w:tr>
        <w:trPr>
          <w:gridAfter w:val="2"/>
          <w:wAfter w:w="28" w:type="dxa"/>
          <w:cantSplit/>
        </w:trPr>
        <w:tc>
          <w:tcPr>
            <w:tcW w:w="2266" w:type="dxa"/>
            <w:gridSpan w:val="2"/>
          </w:tcPr>
          <w:p>
            <w:pPr>
              <w:pStyle w:val="nTable"/>
              <w:spacing w:after="40"/>
              <w:ind w:right="113"/>
            </w:pPr>
            <w:r>
              <w:rPr>
                <w:i/>
              </w:rPr>
              <w:t>Transfer of Land Act Amendment Act 1959</w:t>
            </w:r>
          </w:p>
        </w:tc>
        <w:tc>
          <w:tcPr>
            <w:tcW w:w="1136" w:type="dxa"/>
            <w:gridSpan w:val="3"/>
          </w:tcPr>
          <w:p>
            <w:pPr>
              <w:pStyle w:val="nTable"/>
              <w:spacing w:after="40"/>
            </w:pPr>
            <w:r>
              <w:t>9 of 1959 (8 Eliz. II No. 9)</w:t>
            </w:r>
          </w:p>
        </w:tc>
        <w:tc>
          <w:tcPr>
            <w:tcW w:w="1134" w:type="dxa"/>
            <w:gridSpan w:val="2"/>
          </w:tcPr>
          <w:p>
            <w:pPr>
              <w:pStyle w:val="nTable"/>
              <w:spacing w:after="40"/>
            </w:pPr>
            <w:r>
              <w:t>25 Sep 1959</w:t>
            </w:r>
          </w:p>
        </w:tc>
        <w:tc>
          <w:tcPr>
            <w:tcW w:w="2537" w:type="dxa"/>
            <w:gridSpan w:val="2"/>
          </w:tcPr>
          <w:p>
            <w:pPr>
              <w:pStyle w:val="nTable"/>
              <w:spacing w:after="40"/>
            </w:pPr>
            <w:r>
              <w:t>25 Sep 1959</w:t>
            </w:r>
          </w:p>
        </w:tc>
      </w:tr>
      <w:tr>
        <w:trPr>
          <w:gridAfter w:val="2"/>
          <w:wAfter w:w="28" w:type="dxa"/>
          <w:cantSplit/>
        </w:trPr>
        <w:tc>
          <w:tcPr>
            <w:tcW w:w="7073" w:type="dxa"/>
            <w:gridSpan w:val="9"/>
          </w:tcPr>
          <w:p>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trPr>
          <w:gridAfter w:val="2"/>
          <w:wAfter w:w="28" w:type="dxa"/>
          <w:cantSplit/>
        </w:trPr>
        <w:tc>
          <w:tcPr>
            <w:tcW w:w="2266" w:type="dxa"/>
            <w:gridSpan w:val="2"/>
          </w:tcPr>
          <w:p>
            <w:pPr>
              <w:pStyle w:val="nTable"/>
              <w:spacing w:after="40"/>
              <w:ind w:right="113"/>
            </w:pPr>
            <w:r>
              <w:rPr>
                <w:i/>
              </w:rPr>
              <w:t>Decimal Currency Act 1965</w:t>
            </w:r>
          </w:p>
        </w:tc>
        <w:tc>
          <w:tcPr>
            <w:tcW w:w="1136" w:type="dxa"/>
            <w:gridSpan w:val="3"/>
          </w:tcPr>
          <w:p>
            <w:pPr>
              <w:pStyle w:val="nTable"/>
              <w:spacing w:after="40"/>
            </w:pPr>
            <w:r>
              <w:t>113 of 1965</w:t>
            </w:r>
          </w:p>
        </w:tc>
        <w:tc>
          <w:tcPr>
            <w:tcW w:w="1134" w:type="dxa"/>
            <w:gridSpan w:val="2"/>
          </w:tcPr>
          <w:p>
            <w:pPr>
              <w:pStyle w:val="nTable"/>
              <w:spacing w:after="40"/>
            </w:pPr>
            <w:r>
              <w:t>21 Dec 1965</w:t>
            </w:r>
          </w:p>
        </w:tc>
        <w:tc>
          <w:tcPr>
            <w:tcW w:w="2537" w:type="dxa"/>
            <w:gridSpan w:val="2"/>
          </w:tcPr>
          <w:p>
            <w:pPr>
              <w:pStyle w:val="nTable"/>
              <w:spacing w:after="40"/>
            </w:pPr>
            <w:r>
              <w:t>Act other than s. 4</w:t>
            </w:r>
            <w:r>
              <w:noBreakHyphen/>
              <w:t>9: 21 Dec 1965 (see s. 2(1));</w:t>
            </w:r>
            <w:r>
              <w:br/>
              <w:t>s. 4</w:t>
            </w:r>
            <w:r>
              <w:noBreakHyphen/>
              <w:t>9: 14 Feb 1966 (see s. 2(2))</w:t>
            </w:r>
          </w:p>
        </w:tc>
      </w:tr>
      <w:tr>
        <w:trPr>
          <w:gridAfter w:val="2"/>
          <w:wAfter w:w="28" w:type="dxa"/>
          <w:cantSplit/>
        </w:trPr>
        <w:tc>
          <w:tcPr>
            <w:tcW w:w="2266" w:type="dxa"/>
            <w:gridSpan w:val="2"/>
          </w:tcPr>
          <w:p>
            <w:pPr>
              <w:pStyle w:val="nTable"/>
              <w:spacing w:after="40"/>
              <w:ind w:right="113"/>
            </w:pPr>
            <w:r>
              <w:rPr>
                <w:i/>
              </w:rPr>
              <w:t>Transfer of Land Act Amendment Act 1969</w:t>
            </w:r>
          </w:p>
        </w:tc>
        <w:tc>
          <w:tcPr>
            <w:tcW w:w="1136" w:type="dxa"/>
            <w:gridSpan w:val="3"/>
          </w:tcPr>
          <w:p>
            <w:pPr>
              <w:pStyle w:val="nTable"/>
              <w:spacing w:after="40"/>
            </w:pPr>
            <w:r>
              <w:t>28 of 1969</w:t>
            </w:r>
          </w:p>
        </w:tc>
        <w:tc>
          <w:tcPr>
            <w:tcW w:w="1134" w:type="dxa"/>
            <w:gridSpan w:val="2"/>
          </w:tcPr>
          <w:p>
            <w:pPr>
              <w:pStyle w:val="nTable"/>
              <w:spacing w:after="40"/>
            </w:pPr>
            <w:r>
              <w:t>16 May 1969</w:t>
            </w:r>
          </w:p>
        </w:tc>
        <w:tc>
          <w:tcPr>
            <w:tcW w:w="2537" w:type="dxa"/>
            <w:gridSpan w:val="2"/>
          </w:tcPr>
          <w:p>
            <w:pPr>
              <w:pStyle w:val="nTable"/>
              <w:spacing w:after="40"/>
            </w:pPr>
            <w:r>
              <w:t>16 May 1969</w:t>
            </w:r>
          </w:p>
        </w:tc>
      </w:tr>
      <w:tr>
        <w:trPr>
          <w:gridAfter w:val="2"/>
          <w:wAfter w:w="28" w:type="dxa"/>
          <w:cantSplit/>
        </w:trPr>
        <w:tc>
          <w:tcPr>
            <w:tcW w:w="2266" w:type="dxa"/>
            <w:gridSpan w:val="2"/>
          </w:tcPr>
          <w:p>
            <w:pPr>
              <w:pStyle w:val="nTable"/>
              <w:spacing w:after="40"/>
              <w:ind w:right="113"/>
            </w:pPr>
            <w:r>
              <w:rPr>
                <w:i/>
              </w:rPr>
              <w:t>Transfer of Land Act Amendment Act (No. 3) 1969</w:t>
            </w:r>
          </w:p>
        </w:tc>
        <w:tc>
          <w:tcPr>
            <w:tcW w:w="1136" w:type="dxa"/>
            <w:gridSpan w:val="3"/>
          </w:tcPr>
          <w:p>
            <w:pPr>
              <w:pStyle w:val="nTable"/>
              <w:spacing w:after="40"/>
            </w:pPr>
            <w:r>
              <w:t>88 of 1969</w:t>
            </w:r>
          </w:p>
        </w:tc>
        <w:tc>
          <w:tcPr>
            <w:tcW w:w="1134" w:type="dxa"/>
            <w:gridSpan w:val="2"/>
          </w:tcPr>
          <w:p>
            <w:pPr>
              <w:pStyle w:val="nTable"/>
              <w:spacing w:after="40"/>
            </w:pPr>
            <w:r>
              <w:t>17 Nov 1969</w:t>
            </w:r>
          </w:p>
        </w:tc>
        <w:tc>
          <w:tcPr>
            <w:tcW w:w="2537" w:type="dxa"/>
            <w:gridSpan w:val="2"/>
          </w:tcPr>
          <w:p>
            <w:pPr>
              <w:pStyle w:val="nTable"/>
              <w:spacing w:after="40"/>
            </w:pPr>
            <w:r>
              <w:t>17 Nov 1969</w:t>
            </w:r>
          </w:p>
        </w:tc>
      </w:tr>
      <w:tr>
        <w:trPr>
          <w:gridAfter w:val="2"/>
          <w:wAfter w:w="28" w:type="dxa"/>
          <w:cantSplit/>
        </w:trPr>
        <w:tc>
          <w:tcPr>
            <w:tcW w:w="4536" w:type="dxa"/>
            <w:gridSpan w:val="7"/>
          </w:tcPr>
          <w:p>
            <w:pPr>
              <w:pStyle w:val="nTable"/>
              <w:spacing w:after="40"/>
            </w:pPr>
            <w:r>
              <w:t xml:space="preserve">Untitled regulations published in </w:t>
            </w:r>
            <w:r>
              <w:rPr>
                <w:i/>
              </w:rPr>
              <w:t xml:space="preserve">Gazette </w:t>
            </w:r>
            <w:r>
              <w:t>24 Feb 1970 p. 516</w:t>
            </w:r>
            <w:r>
              <w:noBreakHyphen/>
              <w:t>45</w:t>
            </w:r>
          </w:p>
        </w:tc>
        <w:tc>
          <w:tcPr>
            <w:tcW w:w="2537" w:type="dxa"/>
            <w:gridSpan w:val="2"/>
          </w:tcPr>
          <w:p>
            <w:pPr>
              <w:pStyle w:val="nTable"/>
              <w:spacing w:after="40"/>
            </w:pPr>
            <w:r>
              <w:t>24 Feb 1970</w:t>
            </w:r>
          </w:p>
        </w:tc>
      </w:tr>
      <w:tr>
        <w:trPr>
          <w:gridAfter w:val="2"/>
          <w:wAfter w:w="28" w:type="dxa"/>
          <w:cantSplit/>
        </w:trPr>
        <w:tc>
          <w:tcPr>
            <w:tcW w:w="4536" w:type="dxa"/>
            <w:gridSpan w:val="7"/>
          </w:tcPr>
          <w:p>
            <w:pPr>
              <w:pStyle w:val="nTable"/>
              <w:spacing w:after="40"/>
            </w:pPr>
            <w:r>
              <w:t xml:space="preserve">Untitled regulations published in </w:t>
            </w:r>
            <w:r>
              <w:rPr>
                <w:i/>
              </w:rPr>
              <w:t xml:space="preserve">Gazette </w:t>
            </w:r>
            <w:r>
              <w:t>8 Feb 1972 p. 244</w:t>
            </w:r>
          </w:p>
        </w:tc>
        <w:tc>
          <w:tcPr>
            <w:tcW w:w="2537" w:type="dxa"/>
            <w:gridSpan w:val="2"/>
          </w:tcPr>
          <w:p>
            <w:pPr>
              <w:pStyle w:val="nTable"/>
              <w:spacing w:after="40"/>
            </w:pPr>
            <w:r>
              <w:t>8 Feb 1972</w:t>
            </w:r>
          </w:p>
        </w:tc>
      </w:tr>
      <w:tr>
        <w:trPr>
          <w:gridAfter w:val="2"/>
          <w:wAfter w:w="28" w:type="dxa"/>
          <w:cantSplit/>
        </w:trPr>
        <w:tc>
          <w:tcPr>
            <w:tcW w:w="2266" w:type="dxa"/>
            <w:gridSpan w:val="2"/>
          </w:tcPr>
          <w:p>
            <w:pPr>
              <w:pStyle w:val="nTable"/>
              <w:spacing w:after="40"/>
              <w:ind w:right="113"/>
            </w:pPr>
            <w:r>
              <w:rPr>
                <w:i/>
              </w:rPr>
              <w:t>Transfer of Land Act Amendment Act 1972</w:t>
            </w:r>
          </w:p>
        </w:tc>
        <w:tc>
          <w:tcPr>
            <w:tcW w:w="1136" w:type="dxa"/>
            <w:gridSpan w:val="3"/>
          </w:tcPr>
          <w:p>
            <w:pPr>
              <w:pStyle w:val="nTable"/>
              <w:spacing w:after="40"/>
            </w:pPr>
            <w:r>
              <w:t>14 of 1972</w:t>
            </w:r>
          </w:p>
        </w:tc>
        <w:tc>
          <w:tcPr>
            <w:tcW w:w="1134" w:type="dxa"/>
            <w:gridSpan w:val="2"/>
          </w:tcPr>
          <w:p>
            <w:pPr>
              <w:pStyle w:val="nTable"/>
              <w:spacing w:after="40"/>
            </w:pPr>
            <w:r>
              <w:t>25 May 1972</w:t>
            </w:r>
          </w:p>
        </w:tc>
        <w:tc>
          <w:tcPr>
            <w:tcW w:w="2537" w:type="dxa"/>
            <w:gridSpan w:val="2"/>
          </w:tcPr>
          <w:p>
            <w:pPr>
              <w:pStyle w:val="nTable"/>
              <w:spacing w:after="40"/>
            </w:pPr>
            <w:r>
              <w:t>25 May 1972</w:t>
            </w:r>
          </w:p>
        </w:tc>
      </w:tr>
      <w:tr>
        <w:trPr>
          <w:gridAfter w:val="2"/>
          <w:wAfter w:w="28" w:type="dxa"/>
          <w:cantSplit/>
        </w:trPr>
        <w:tc>
          <w:tcPr>
            <w:tcW w:w="2266" w:type="dxa"/>
            <w:gridSpan w:val="2"/>
          </w:tcPr>
          <w:p>
            <w:pPr>
              <w:pStyle w:val="nTable"/>
              <w:spacing w:after="40"/>
              <w:ind w:right="113"/>
            </w:pPr>
            <w:r>
              <w:rPr>
                <w:i/>
              </w:rPr>
              <w:t>Metric Conversion Act 1972</w:t>
            </w:r>
          </w:p>
        </w:tc>
        <w:tc>
          <w:tcPr>
            <w:tcW w:w="1136" w:type="dxa"/>
            <w:gridSpan w:val="3"/>
          </w:tcPr>
          <w:p>
            <w:pPr>
              <w:pStyle w:val="nTable"/>
              <w:spacing w:after="40"/>
            </w:pPr>
            <w:r>
              <w:t>94 of 1972</w:t>
            </w:r>
          </w:p>
        </w:tc>
        <w:tc>
          <w:tcPr>
            <w:tcW w:w="1134" w:type="dxa"/>
            <w:gridSpan w:val="2"/>
          </w:tcPr>
          <w:p>
            <w:pPr>
              <w:pStyle w:val="nTable"/>
              <w:spacing w:after="40"/>
            </w:pPr>
            <w:r>
              <w:t>4 Dec 1972</w:t>
            </w:r>
          </w:p>
        </w:tc>
        <w:tc>
          <w:tcPr>
            <w:tcW w:w="2537" w:type="dxa"/>
            <w:gridSpan w:val="2"/>
          </w:tcPr>
          <w:p>
            <w:pPr>
              <w:pStyle w:val="nTable"/>
              <w:spacing w:after="40"/>
            </w:pPr>
            <w:r>
              <w:t>Relevant amendments (see First Sch. </w:t>
            </w:r>
            <w:r>
              <w:rPr>
                <w:vertAlign w:val="superscript"/>
              </w:rPr>
              <w:t>19</w:t>
            </w:r>
            <w:r>
              <w:t xml:space="preserve">) took effect on 1 Jan 1973 (see s. 4(2) and </w:t>
            </w:r>
            <w:r>
              <w:rPr>
                <w:i/>
              </w:rPr>
              <w:t>Gazette</w:t>
            </w:r>
            <w:r>
              <w:t xml:space="preserve"> 29 Dec 1972 p. 4811)</w:t>
            </w:r>
          </w:p>
        </w:tc>
      </w:tr>
      <w:tr>
        <w:trPr>
          <w:gridAfter w:val="2"/>
          <w:wAfter w:w="28" w:type="dxa"/>
          <w:cantSplit/>
        </w:trPr>
        <w:tc>
          <w:tcPr>
            <w:tcW w:w="7073" w:type="dxa"/>
            <w:gridSpan w:val="9"/>
          </w:tcPr>
          <w:p>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trPr>
          <w:gridAfter w:val="2"/>
          <w:wAfter w:w="28" w:type="dxa"/>
          <w:cantSplit/>
        </w:trPr>
        <w:tc>
          <w:tcPr>
            <w:tcW w:w="2266" w:type="dxa"/>
            <w:gridSpan w:val="2"/>
          </w:tcPr>
          <w:p>
            <w:pPr>
              <w:pStyle w:val="nTable"/>
              <w:spacing w:after="40"/>
              <w:ind w:right="113"/>
            </w:pPr>
            <w:r>
              <w:rPr>
                <w:i/>
              </w:rPr>
              <w:t xml:space="preserve">Acts Amendment (Land Valuers) Act 1978 </w:t>
            </w:r>
            <w:r>
              <w:t>Pt. I and II</w:t>
            </w:r>
          </w:p>
        </w:tc>
        <w:tc>
          <w:tcPr>
            <w:tcW w:w="1136" w:type="dxa"/>
            <w:gridSpan w:val="3"/>
          </w:tcPr>
          <w:p>
            <w:pPr>
              <w:pStyle w:val="nTable"/>
              <w:spacing w:after="40"/>
            </w:pPr>
            <w:r>
              <w:t>56 of 1978</w:t>
            </w:r>
          </w:p>
        </w:tc>
        <w:tc>
          <w:tcPr>
            <w:tcW w:w="1134" w:type="dxa"/>
            <w:gridSpan w:val="2"/>
          </w:tcPr>
          <w:p>
            <w:pPr>
              <w:pStyle w:val="nTable"/>
              <w:spacing w:after="40"/>
            </w:pPr>
            <w:r>
              <w:t>6 Sep 1978</w:t>
            </w:r>
          </w:p>
        </w:tc>
        <w:tc>
          <w:tcPr>
            <w:tcW w:w="2537" w:type="dxa"/>
            <w:gridSpan w:val="2"/>
          </w:tcPr>
          <w:p>
            <w:pPr>
              <w:pStyle w:val="nTable"/>
              <w:spacing w:after="40"/>
            </w:pPr>
            <w:r>
              <w:t xml:space="preserve">1 Jul 1979 (see s. 2 and </w:t>
            </w:r>
            <w:r>
              <w:rPr>
                <w:i/>
              </w:rPr>
              <w:t>Gazette</w:t>
            </w:r>
            <w:r>
              <w:t xml:space="preserve"> 22 Jun 1979 p. 1677)</w:t>
            </w:r>
          </w:p>
        </w:tc>
      </w:tr>
      <w:tr>
        <w:trPr>
          <w:gridAfter w:val="2"/>
          <w:wAfter w:w="28" w:type="dxa"/>
          <w:cantSplit/>
        </w:trPr>
        <w:tc>
          <w:tcPr>
            <w:tcW w:w="2266" w:type="dxa"/>
            <w:gridSpan w:val="2"/>
          </w:tcPr>
          <w:p>
            <w:pPr>
              <w:pStyle w:val="nTable"/>
              <w:spacing w:after="40"/>
              <w:ind w:right="113"/>
            </w:pPr>
            <w:r>
              <w:rPr>
                <w:i/>
              </w:rPr>
              <w:t xml:space="preserve">Companies (Consequential Amendments) Act 1982 </w:t>
            </w:r>
            <w:r>
              <w:t>s. 28</w:t>
            </w:r>
          </w:p>
        </w:tc>
        <w:tc>
          <w:tcPr>
            <w:tcW w:w="1136" w:type="dxa"/>
            <w:gridSpan w:val="3"/>
          </w:tcPr>
          <w:p>
            <w:pPr>
              <w:pStyle w:val="nTable"/>
              <w:spacing w:after="40"/>
            </w:pPr>
            <w:r>
              <w:t>10 of 1982</w:t>
            </w:r>
          </w:p>
        </w:tc>
        <w:tc>
          <w:tcPr>
            <w:tcW w:w="1134" w:type="dxa"/>
            <w:gridSpan w:val="2"/>
          </w:tcPr>
          <w:p>
            <w:pPr>
              <w:pStyle w:val="nTable"/>
              <w:spacing w:after="40"/>
            </w:pPr>
            <w:r>
              <w:t>14 May 1982</w:t>
            </w:r>
          </w:p>
        </w:tc>
        <w:tc>
          <w:tcPr>
            <w:tcW w:w="2537" w:type="dxa"/>
            <w:gridSpan w:val="2"/>
          </w:tcPr>
          <w:p>
            <w:pPr>
              <w:pStyle w:val="nTable"/>
              <w:spacing w:after="40"/>
            </w:pPr>
            <w:r>
              <w:t xml:space="preserve">1 Jul 1982 (see s. 2(1) and </w:t>
            </w:r>
            <w:r>
              <w:rPr>
                <w:i/>
              </w:rPr>
              <w:t>Gazette</w:t>
            </w:r>
            <w:r>
              <w:t xml:space="preserve"> 25 Jun 1982 p. 2079)</w:t>
            </w:r>
          </w:p>
        </w:tc>
      </w:tr>
      <w:tr>
        <w:trPr>
          <w:gridAfter w:val="2"/>
          <w:wAfter w:w="28" w:type="dxa"/>
          <w:cantSplit/>
        </w:trPr>
        <w:tc>
          <w:tcPr>
            <w:tcW w:w="2266" w:type="dxa"/>
            <w:gridSpan w:val="2"/>
          </w:tcPr>
          <w:p>
            <w:pPr>
              <w:pStyle w:val="nTable"/>
              <w:spacing w:after="40"/>
              <w:ind w:right="113"/>
            </w:pPr>
            <w:r>
              <w:rPr>
                <w:i/>
              </w:rPr>
              <w:t xml:space="preserve">Acts Amendment (Land Administration) Act 1987 </w:t>
            </w:r>
            <w:r>
              <w:t>Pt. VII</w:t>
            </w:r>
          </w:p>
        </w:tc>
        <w:tc>
          <w:tcPr>
            <w:tcW w:w="1136" w:type="dxa"/>
            <w:gridSpan w:val="3"/>
          </w:tcPr>
          <w:p>
            <w:pPr>
              <w:pStyle w:val="nTable"/>
              <w:spacing w:after="40"/>
            </w:pPr>
            <w:r>
              <w:t>126 of 1987</w:t>
            </w:r>
          </w:p>
        </w:tc>
        <w:tc>
          <w:tcPr>
            <w:tcW w:w="1134" w:type="dxa"/>
            <w:gridSpan w:val="2"/>
          </w:tcPr>
          <w:p>
            <w:pPr>
              <w:pStyle w:val="nTable"/>
              <w:spacing w:after="40"/>
            </w:pPr>
            <w:r>
              <w:t>31 Dec 1987</w:t>
            </w:r>
          </w:p>
        </w:tc>
        <w:tc>
          <w:tcPr>
            <w:tcW w:w="2537" w:type="dxa"/>
            <w:gridSpan w:val="2"/>
          </w:tcPr>
          <w:p>
            <w:pPr>
              <w:pStyle w:val="nTable"/>
              <w:spacing w:after="40"/>
            </w:pPr>
            <w:r>
              <w:t xml:space="preserve">16 Sep 1988 (see s. 2 and </w:t>
            </w:r>
            <w:r>
              <w:rPr>
                <w:i/>
              </w:rPr>
              <w:t>Gazette</w:t>
            </w:r>
            <w:r>
              <w:t xml:space="preserve"> 16 Sep 1988 p. 3637)</w:t>
            </w:r>
          </w:p>
        </w:tc>
      </w:tr>
      <w:tr>
        <w:trPr>
          <w:gridAfter w:val="1"/>
          <w:wAfter w:w="14" w:type="dxa"/>
          <w:cantSplit/>
        </w:trPr>
        <w:tc>
          <w:tcPr>
            <w:tcW w:w="2266" w:type="dxa"/>
            <w:gridSpan w:val="2"/>
          </w:tcPr>
          <w:p>
            <w:pPr>
              <w:pStyle w:val="nTable"/>
              <w:spacing w:after="40"/>
              <w:ind w:right="113"/>
            </w:pPr>
            <w:r>
              <w:rPr>
                <w:i/>
              </w:rPr>
              <w:t xml:space="preserve">Reserves and Land Revestment Act 1991 </w:t>
            </w:r>
            <w:r>
              <w:t>s. 22</w:t>
            </w:r>
          </w:p>
        </w:tc>
        <w:tc>
          <w:tcPr>
            <w:tcW w:w="1136" w:type="dxa"/>
            <w:gridSpan w:val="3"/>
          </w:tcPr>
          <w:p>
            <w:pPr>
              <w:pStyle w:val="nTable"/>
              <w:spacing w:after="40"/>
            </w:pPr>
            <w:r>
              <w:t>57 of 1991</w:t>
            </w:r>
          </w:p>
        </w:tc>
        <w:tc>
          <w:tcPr>
            <w:tcW w:w="1134" w:type="dxa"/>
            <w:gridSpan w:val="2"/>
          </w:tcPr>
          <w:p>
            <w:pPr>
              <w:pStyle w:val="nTable"/>
              <w:spacing w:after="40"/>
            </w:pPr>
            <w:r>
              <w:t>17 Dec 1991</w:t>
            </w:r>
          </w:p>
        </w:tc>
        <w:tc>
          <w:tcPr>
            <w:tcW w:w="2551" w:type="dxa"/>
            <w:gridSpan w:val="3"/>
          </w:tcPr>
          <w:p>
            <w:pPr>
              <w:pStyle w:val="nTable"/>
              <w:spacing w:after="40"/>
            </w:pPr>
            <w:r>
              <w:t>17 Dec 1991 (see s. 2)</w:t>
            </w:r>
          </w:p>
        </w:tc>
      </w:tr>
      <w:tr>
        <w:trPr>
          <w:gridAfter w:val="1"/>
          <w:wAfter w:w="14" w:type="dxa"/>
          <w:cantSplit/>
        </w:trPr>
        <w:tc>
          <w:tcPr>
            <w:tcW w:w="2266" w:type="dxa"/>
            <w:gridSpan w:val="2"/>
          </w:tcPr>
          <w:p>
            <w:pPr>
              <w:pStyle w:val="nTable"/>
              <w:spacing w:after="40"/>
              <w:ind w:right="113"/>
            </w:pPr>
            <w:r>
              <w:rPr>
                <w:i/>
              </w:rPr>
              <w:t xml:space="preserve">Financial Administration Legislation Amendment Act 1993 </w:t>
            </w:r>
            <w:r>
              <w:t>s. 11 and 12</w:t>
            </w:r>
          </w:p>
        </w:tc>
        <w:tc>
          <w:tcPr>
            <w:tcW w:w="1136" w:type="dxa"/>
            <w:gridSpan w:val="3"/>
          </w:tcPr>
          <w:p>
            <w:pPr>
              <w:pStyle w:val="nTable"/>
              <w:spacing w:after="40"/>
            </w:pPr>
            <w:r>
              <w:t>6 of 1993</w:t>
            </w:r>
          </w:p>
        </w:tc>
        <w:tc>
          <w:tcPr>
            <w:tcW w:w="1134" w:type="dxa"/>
            <w:gridSpan w:val="2"/>
          </w:tcPr>
          <w:p>
            <w:pPr>
              <w:pStyle w:val="nTable"/>
              <w:spacing w:after="40"/>
            </w:pPr>
            <w:r>
              <w:t>27 Aug 1993</w:t>
            </w:r>
          </w:p>
        </w:tc>
        <w:tc>
          <w:tcPr>
            <w:tcW w:w="2551" w:type="dxa"/>
            <w:gridSpan w:val="3"/>
          </w:tcPr>
          <w:p>
            <w:pPr>
              <w:pStyle w:val="nTable"/>
              <w:spacing w:after="40"/>
            </w:pPr>
            <w:r>
              <w:t>1 Jul 1993 (see s. 2(1))</w:t>
            </w:r>
          </w:p>
        </w:tc>
      </w:tr>
      <w:tr>
        <w:trPr>
          <w:gridAfter w:val="1"/>
          <w:wAfter w:w="14" w:type="dxa"/>
          <w:cantSplit/>
        </w:trPr>
        <w:tc>
          <w:tcPr>
            <w:tcW w:w="2266" w:type="dxa"/>
            <w:gridSpan w:val="2"/>
          </w:tcPr>
          <w:p>
            <w:pPr>
              <w:pStyle w:val="nTable"/>
              <w:spacing w:after="40"/>
              <w:ind w:right="113"/>
            </w:pPr>
            <w:r>
              <w:rPr>
                <w:i/>
              </w:rPr>
              <w:t xml:space="preserve">Acts Amendment (Public Sector Management) Act 1994 </w:t>
            </w:r>
            <w:r>
              <w:t>s. 18</w:t>
            </w:r>
          </w:p>
        </w:tc>
        <w:tc>
          <w:tcPr>
            <w:tcW w:w="1136" w:type="dxa"/>
            <w:gridSpan w:val="3"/>
          </w:tcPr>
          <w:p>
            <w:pPr>
              <w:pStyle w:val="nTable"/>
              <w:spacing w:after="40"/>
            </w:pPr>
            <w:r>
              <w:t>32 of 1994</w:t>
            </w:r>
          </w:p>
        </w:tc>
        <w:tc>
          <w:tcPr>
            <w:tcW w:w="1134" w:type="dxa"/>
            <w:gridSpan w:val="2"/>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1"/>
          <w:wAfter w:w="14" w:type="dxa"/>
          <w:cantSplit/>
        </w:trPr>
        <w:tc>
          <w:tcPr>
            <w:tcW w:w="2266" w:type="dxa"/>
            <w:gridSpan w:val="2"/>
          </w:tcPr>
          <w:p>
            <w:pPr>
              <w:pStyle w:val="nTable"/>
              <w:spacing w:after="40"/>
              <w:ind w:right="113"/>
            </w:pPr>
            <w:r>
              <w:rPr>
                <w:i/>
              </w:rPr>
              <w:t xml:space="preserve">Local Government (Consequential Amendments) Act 1996 </w:t>
            </w:r>
            <w:r>
              <w:t>s. 4</w:t>
            </w:r>
          </w:p>
        </w:tc>
        <w:tc>
          <w:tcPr>
            <w:tcW w:w="1136" w:type="dxa"/>
            <w:gridSpan w:val="3"/>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3"/>
          </w:tcPr>
          <w:p>
            <w:pPr>
              <w:pStyle w:val="nTable"/>
              <w:spacing w:after="40"/>
            </w:pPr>
            <w:r>
              <w:t>1 Jul 1996 (see s. 2)</w:t>
            </w:r>
          </w:p>
        </w:tc>
      </w:tr>
      <w:tr>
        <w:trPr>
          <w:gridAfter w:val="1"/>
          <w:wAfter w:w="14" w:type="dxa"/>
          <w:cantSplit/>
        </w:trPr>
        <w:tc>
          <w:tcPr>
            <w:tcW w:w="2266" w:type="dxa"/>
            <w:gridSpan w:val="2"/>
          </w:tcPr>
          <w:p>
            <w:pPr>
              <w:pStyle w:val="nTable"/>
              <w:spacing w:after="40"/>
              <w:ind w:right="113"/>
              <w:rPr>
                <w:rFonts w:ascii="Times" w:hAnsi="Times"/>
              </w:rPr>
            </w:pPr>
            <w:r>
              <w:rPr>
                <w:i/>
              </w:rPr>
              <w:t>Transfer of Land Amendment Act 1996 </w:t>
            </w:r>
            <w:r>
              <w:rPr>
                <w:vertAlign w:val="superscript"/>
              </w:rPr>
              <w:t>4, 8, 20</w:t>
            </w:r>
          </w:p>
        </w:tc>
        <w:tc>
          <w:tcPr>
            <w:tcW w:w="1136" w:type="dxa"/>
            <w:gridSpan w:val="3"/>
          </w:tcPr>
          <w:p>
            <w:pPr>
              <w:pStyle w:val="nTable"/>
              <w:spacing w:after="40"/>
            </w:pPr>
            <w:r>
              <w:t>81 of 1996</w:t>
            </w:r>
          </w:p>
        </w:tc>
        <w:tc>
          <w:tcPr>
            <w:tcW w:w="1134" w:type="dxa"/>
            <w:gridSpan w:val="2"/>
          </w:tcPr>
          <w:p>
            <w:pPr>
              <w:pStyle w:val="nTable"/>
              <w:spacing w:after="40"/>
            </w:pPr>
            <w:r>
              <w:t>14 Nov 1996</w:t>
            </w:r>
          </w:p>
        </w:tc>
        <w:tc>
          <w:tcPr>
            <w:tcW w:w="2551" w:type="dxa"/>
            <w:gridSpan w:val="3"/>
          </w:tcPr>
          <w:p>
            <w:pPr>
              <w:pStyle w:val="nTable"/>
              <w:spacing w:after="40"/>
            </w:pPr>
            <w:r>
              <w:t>Act other than s. 6(1) (to the extent that it refers to s. 10(4) and (5c) of the principal Act), 28, 30, 37, 42, 73</w:t>
            </w:r>
            <w:r>
              <w:noBreakHyphen/>
              <w:t>77, 81, 98, 134, 140 and 141: 14 Nov 1996 (see s. 2(1));</w:t>
            </w:r>
            <w:r>
              <w:br/>
              <w:t>balance: 3 Feb 1997 (see s. 2(2) and (3) and </w:t>
            </w:r>
            <w:r>
              <w:rPr>
                <w:i/>
              </w:rPr>
              <w:t>Gazette</w:t>
            </w:r>
            <w:r>
              <w:t xml:space="preserve"> 31 Jan 1997 p. 613)</w:t>
            </w:r>
          </w:p>
        </w:tc>
      </w:tr>
      <w:tr>
        <w:trPr>
          <w:gridAfter w:val="1"/>
          <w:wAfter w:w="14" w:type="dxa"/>
          <w:cantSplit/>
        </w:trPr>
        <w:tc>
          <w:tcPr>
            <w:tcW w:w="7087" w:type="dxa"/>
            <w:gridSpan w:val="10"/>
          </w:tcPr>
          <w:p>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trPr>
          <w:gridAfter w:val="1"/>
          <w:wAfter w:w="14" w:type="dxa"/>
          <w:cantSplit/>
        </w:trPr>
        <w:tc>
          <w:tcPr>
            <w:tcW w:w="2266" w:type="dxa"/>
            <w:gridSpan w:val="2"/>
          </w:tcPr>
          <w:p>
            <w:pPr>
              <w:pStyle w:val="nTable"/>
              <w:spacing w:after="40"/>
              <w:ind w:right="113"/>
              <w:rPr>
                <w:i/>
              </w:rPr>
            </w:pPr>
            <w:r>
              <w:rPr>
                <w:i/>
              </w:rPr>
              <w:t xml:space="preserve">Acts Amendment (Land Administration) Act 1997 </w:t>
            </w:r>
            <w:r>
              <w:t>Pt. 60</w:t>
            </w:r>
            <w:r>
              <w:rPr>
                <w:vertAlign w:val="superscript"/>
              </w:rPr>
              <w:t> 5, 6, 10</w:t>
            </w:r>
          </w:p>
        </w:tc>
        <w:tc>
          <w:tcPr>
            <w:tcW w:w="1136" w:type="dxa"/>
            <w:gridSpan w:val="3"/>
          </w:tcPr>
          <w:p>
            <w:pPr>
              <w:pStyle w:val="nTable"/>
              <w:spacing w:after="40"/>
            </w:pPr>
            <w:r>
              <w:t>31 of 1997</w:t>
            </w:r>
          </w:p>
        </w:tc>
        <w:tc>
          <w:tcPr>
            <w:tcW w:w="1134" w:type="dxa"/>
            <w:gridSpan w:val="2"/>
          </w:tcPr>
          <w:p>
            <w:pPr>
              <w:pStyle w:val="nTable"/>
              <w:spacing w:after="40"/>
            </w:pPr>
            <w:r>
              <w:t>3 Oct 1997</w:t>
            </w:r>
          </w:p>
        </w:tc>
        <w:tc>
          <w:tcPr>
            <w:tcW w:w="2551" w:type="dxa"/>
            <w:gridSpan w:val="3"/>
          </w:tcPr>
          <w:p>
            <w:pPr>
              <w:pStyle w:val="nTable"/>
              <w:spacing w:after="40"/>
            </w:pPr>
            <w:r>
              <w:t xml:space="preserve">30 Mar 1998 (see s. 2 and </w:t>
            </w:r>
            <w:r>
              <w:rPr>
                <w:i/>
              </w:rPr>
              <w:t>Gazette</w:t>
            </w:r>
            <w:r>
              <w:t xml:space="preserve"> 27 Mar 1998 p. 1765)</w:t>
            </w:r>
          </w:p>
        </w:tc>
      </w:tr>
      <w:tr>
        <w:trPr>
          <w:gridAfter w:val="1"/>
          <w:wAfter w:w="14" w:type="dxa"/>
          <w:cantSplit/>
        </w:trPr>
        <w:tc>
          <w:tcPr>
            <w:tcW w:w="2266" w:type="dxa"/>
            <w:gridSpan w:val="2"/>
          </w:tcPr>
          <w:p>
            <w:pPr>
              <w:pStyle w:val="nTable"/>
              <w:spacing w:after="40"/>
              <w:ind w:right="113"/>
            </w:pPr>
            <w:r>
              <w:rPr>
                <w:i/>
              </w:rPr>
              <w:t xml:space="preserve">Statutes (Repeals and Minor Amendments) Act (No. 2) 1998 </w:t>
            </w:r>
            <w:r>
              <w:t>s. 69</w:t>
            </w:r>
          </w:p>
        </w:tc>
        <w:tc>
          <w:tcPr>
            <w:tcW w:w="1136" w:type="dxa"/>
            <w:gridSpan w:val="3"/>
          </w:tcPr>
          <w:p>
            <w:pPr>
              <w:pStyle w:val="nTable"/>
              <w:spacing w:after="40"/>
            </w:pPr>
            <w:r>
              <w:t>10 of 1998</w:t>
            </w:r>
          </w:p>
        </w:tc>
        <w:tc>
          <w:tcPr>
            <w:tcW w:w="1134" w:type="dxa"/>
            <w:gridSpan w:val="2"/>
          </w:tcPr>
          <w:p>
            <w:pPr>
              <w:pStyle w:val="nTable"/>
              <w:spacing w:after="40"/>
            </w:pPr>
            <w:r>
              <w:t>30 Apr 1998</w:t>
            </w:r>
          </w:p>
        </w:tc>
        <w:tc>
          <w:tcPr>
            <w:tcW w:w="2551" w:type="dxa"/>
            <w:gridSpan w:val="3"/>
          </w:tcPr>
          <w:p>
            <w:pPr>
              <w:pStyle w:val="nTable"/>
              <w:spacing w:after="40"/>
            </w:pPr>
            <w:r>
              <w:t>30 Apr 1998 (see s. 2(1))</w:t>
            </w:r>
          </w:p>
        </w:tc>
      </w:tr>
      <w:tr>
        <w:trPr>
          <w:gridAfter w:val="1"/>
          <w:wAfter w:w="14" w:type="dxa"/>
          <w:cantSplit/>
        </w:trPr>
        <w:tc>
          <w:tcPr>
            <w:tcW w:w="2266" w:type="dxa"/>
            <w:gridSpan w:val="2"/>
          </w:tcPr>
          <w:p>
            <w:pPr>
              <w:pStyle w:val="nTable"/>
              <w:spacing w:after="40"/>
              <w:ind w:right="113"/>
              <w:rPr>
                <w:i/>
              </w:rPr>
            </w:pPr>
            <w:r>
              <w:rPr>
                <w:i/>
              </w:rPr>
              <w:t>Transfer of Land Amendment Act 1999</w:t>
            </w:r>
          </w:p>
        </w:tc>
        <w:tc>
          <w:tcPr>
            <w:tcW w:w="1136" w:type="dxa"/>
            <w:gridSpan w:val="3"/>
          </w:tcPr>
          <w:p>
            <w:pPr>
              <w:pStyle w:val="nTable"/>
              <w:spacing w:after="40"/>
            </w:pPr>
            <w:r>
              <w:t>3 of 1999</w:t>
            </w:r>
          </w:p>
        </w:tc>
        <w:tc>
          <w:tcPr>
            <w:tcW w:w="1134" w:type="dxa"/>
            <w:gridSpan w:val="2"/>
          </w:tcPr>
          <w:p>
            <w:pPr>
              <w:pStyle w:val="nTable"/>
              <w:spacing w:after="40"/>
            </w:pPr>
            <w:r>
              <w:t>25 Mar 1999</w:t>
            </w:r>
          </w:p>
        </w:tc>
        <w:tc>
          <w:tcPr>
            <w:tcW w:w="2551" w:type="dxa"/>
            <w:gridSpan w:val="3"/>
          </w:tcPr>
          <w:p>
            <w:pPr>
              <w:pStyle w:val="nTable"/>
              <w:spacing w:after="40"/>
            </w:pPr>
            <w:r>
              <w:t>s. 1 and 2: 25 Mar 1999;</w:t>
            </w:r>
            <w:r>
              <w:br/>
              <w:t xml:space="preserve">Act other than s. 1 and 2: 1 Jun 1999 (see s. 2 and </w:t>
            </w:r>
            <w:r>
              <w:rPr>
                <w:i/>
              </w:rPr>
              <w:t>Gazette</w:t>
            </w:r>
            <w:r>
              <w:t xml:space="preserve"> 11 May 1999 p. 1905)</w:t>
            </w:r>
          </w:p>
        </w:tc>
      </w:tr>
      <w:tr>
        <w:trPr>
          <w:gridAfter w:val="1"/>
          <w:wAfter w:w="14" w:type="dxa"/>
          <w:cantSplit/>
        </w:trPr>
        <w:tc>
          <w:tcPr>
            <w:tcW w:w="2266" w:type="dxa"/>
            <w:gridSpan w:val="2"/>
          </w:tcPr>
          <w:p>
            <w:pPr>
              <w:pStyle w:val="nTable"/>
              <w:spacing w:after="40"/>
              <w:ind w:right="113"/>
            </w:pPr>
            <w:r>
              <w:rPr>
                <w:i/>
              </w:rPr>
              <w:t xml:space="preserve">Acts Amendment and Repeal (Financial Sector Reform) Act 1999 </w:t>
            </w:r>
            <w:r>
              <w:t>s. 106</w:t>
            </w:r>
          </w:p>
        </w:tc>
        <w:tc>
          <w:tcPr>
            <w:tcW w:w="1136" w:type="dxa"/>
            <w:gridSpan w:val="3"/>
          </w:tcPr>
          <w:p>
            <w:pPr>
              <w:pStyle w:val="nTable"/>
              <w:spacing w:after="40"/>
            </w:pPr>
            <w:r>
              <w:t>26 of 1999</w:t>
            </w:r>
          </w:p>
        </w:tc>
        <w:tc>
          <w:tcPr>
            <w:tcW w:w="1134" w:type="dxa"/>
            <w:gridSpan w:val="2"/>
          </w:tcPr>
          <w:p>
            <w:pPr>
              <w:pStyle w:val="nTable"/>
              <w:spacing w:after="40"/>
            </w:pPr>
            <w:r>
              <w:t>29 Jun 1999</w:t>
            </w:r>
          </w:p>
        </w:tc>
        <w:tc>
          <w:tcPr>
            <w:tcW w:w="2551" w:type="dxa"/>
            <w:gridSpan w:val="3"/>
          </w:tcPr>
          <w:p>
            <w:pPr>
              <w:pStyle w:val="nTable"/>
              <w:spacing w:after="40"/>
            </w:pPr>
            <w:r>
              <w:t xml:space="preserve">1 Jul 1999 (see s. 2 and </w:t>
            </w:r>
            <w:r>
              <w:rPr>
                <w:i/>
              </w:rPr>
              <w:t>Gazette</w:t>
            </w:r>
            <w:r>
              <w:t xml:space="preserve"> 30 Jun 1999 p. 2905)</w:t>
            </w:r>
          </w:p>
        </w:tc>
      </w:tr>
      <w:tr>
        <w:trPr>
          <w:gridAfter w:val="1"/>
          <w:wAfter w:w="14" w:type="dxa"/>
          <w:cantSplit/>
        </w:trPr>
        <w:tc>
          <w:tcPr>
            <w:tcW w:w="7087" w:type="dxa"/>
            <w:gridSpan w:val="10"/>
          </w:tcPr>
          <w:p>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trPr>
          <w:gridAfter w:val="1"/>
          <w:wAfter w:w="14" w:type="dxa"/>
          <w:cantSplit/>
        </w:trPr>
        <w:tc>
          <w:tcPr>
            <w:tcW w:w="2266" w:type="dxa"/>
            <w:gridSpan w:val="2"/>
          </w:tcPr>
          <w:p>
            <w:pPr>
              <w:pStyle w:val="nTable"/>
              <w:spacing w:after="40"/>
              <w:ind w:right="113"/>
            </w:pPr>
            <w:r>
              <w:rPr>
                <w:i/>
              </w:rPr>
              <w:t xml:space="preserve">Statutes (Repeals and Minor Amendments) Act 2000 </w:t>
            </w:r>
            <w:r>
              <w:t>s. 42</w:t>
            </w:r>
          </w:p>
        </w:tc>
        <w:tc>
          <w:tcPr>
            <w:tcW w:w="1136" w:type="dxa"/>
            <w:gridSpan w:val="3"/>
          </w:tcPr>
          <w:p>
            <w:pPr>
              <w:pStyle w:val="nTable"/>
              <w:spacing w:after="40"/>
            </w:pPr>
            <w:r>
              <w:t>24 of 2000</w:t>
            </w:r>
          </w:p>
        </w:tc>
        <w:tc>
          <w:tcPr>
            <w:tcW w:w="1134" w:type="dxa"/>
            <w:gridSpan w:val="2"/>
          </w:tcPr>
          <w:p>
            <w:pPr>
              <w:pStyle w:val="nTable"/>
              <w:spacing w:after="40"/>
            </w:pPr>
            <w:r>
              <w:t>4 Jul 2000</w:t>
            </w:r>
          </w:p>
        </w:tc>
        <w:tc>
          <w:tcPr>
            <w:tcW w:w="2551" w:type="dxa"/>
            <w:gridSpan w:val="3"/>
          </w:tcPr>
          <w:p>
            <w:pPr>
              <w:pStyle w:val="nTable"/>
              <w:spacing w:after="40"/>
            </w:pPr>
            <w:r>
              <w:t>4 Jul 2000 (see s. 2)</w:t>
            </w:r>
          </w:p>
        </w:tc>
      </w:tr>
      <w:tr>
        <w:trPr>
          <w:gridAfter w:val="1"/>
          <w:wAfter w:w="14" w:type="dxa"/>
          <w:cantSplit/>
        </w:trPr>
        <w:tc>
          <w:tcPr>
            <w:tcW w:w="2266" w:type="dxa"/>
            <w:gridSpan w:val="2"/>
          </w:tcPr>
          <w:p>
            <w:pPr>
              <w:pStyle w:val="nTable"/>
              <w:spacing w:after="40"/>
              <w:ind w:right="113"/>
            </w:pPr>
            <w:r>
              <w:rPr>
                <w:i/>
              </w:rPr>
              <w:t xml:space="preserve">Forest Products Act 2000 </w:t>
            </w:r>
            <w:r>
              <w:t>s. 72</w:t>
            </w:r>
          </w:p>
        </w:tc>
        <w:tc>
          <w:tcPr>
            <w:tcW w:w="1136" w:type="dxa"/>
            <w:gridSpan w:val="3"/>
          </w:tcPr>
          <w:p>
            <w:pPr>
              <w:pStyle w:val="nTable"/>
              <w:spacing w:after="40"/>
            </w:pPr>
            <w:r>
              <w:t>34 of 2000</w:t>
            </w:r>
          </w:p>
        </w:tc>
        <w:tc>
          <w:tcPr>
            <w:tcW w:w="1134" w:type="dxa"/>
            <w:gridSpan w:val="2"/>
          </w:tcPr>
          <w:p>
            <w:pPr>
              <w:pStyle w:val="nTable"/>
              <w:spacing w:after="40"/>
            </w:pPr>
            <w:r>
              <w:t>10 Oct 2000</w:t>
            </w:r>
          </w:p>
        </w:tc>
        <w:tc>
          <w:tcPr>
            <w:tcW w:w="2551" w:type="dxa"/>
            <w:gridSpan w:val="3"/>
          </w:tcPr>
          <w:p>
            <w:pPr>
              <w:pStyle w:val="nTable"/>
              <w:spacing w:after="40"/>
            </w:pPr>
            <w:r>
              <w:t xml:space="preserve">16 Nov 2000 (see s. 2 and </w:t>
            </w:r>
            <w:r>
              <w:rPr>
                <w:i/>
              </w:rPr>
              <w:t>Gazette</w:t>
            </w:r>
            <w:r>
              <w:t xml:space="preserve"> 15 Nov 2000 p. 6275)</w:t>
            </w:r>
          </w:p>
        </w:tc>
      </w:tr>
      <w:tr>
        <w:trPr>
          <w:gridAfter w:val="1"/>
          <w:wAfter w:w="14" w:type="dxa"/>
          <w:cantSplit/>
        </w:trPr>
        <w:tc>
          <w:tcPr>
            <w:tcW w:w="2266" w:type="dxa"/>
            <w:gridSpan w:val="2"/>
          </w:tcPr>
          <w:p>
            <w:pPr>
              <w:pStyle w:val="nTable"/>
              <w:spacing w:after="40"/>
              <w:ind w:right="113"/>
            </w:pPr>
            <w:r>
              <w:rPr>
                <w:i/>
              </w:rPr>
              <w:t xml:space="preserve">Land Administration Amendment Act 2000 </w:t>
            </w:r>
            <w:r>
              <w:t>s. 51</w:t>
            </w:r>
          </w:p>
        </w:tc>
        <w:tc>
          <w:tcPr>
            <w:tcW w:w="1136" w:type="dxa"/>
            <w:gridSpan w:val="3"/>
          </w:tcPr>
          <w:p>
            <w:pPr>
              <w:pStyle w:val="nTable"/>
              <w:spacing w:after="40"/>
            </w:pPr>
            <w:r>
              <w:t>59 of 2000</w:t>
            </w:r>
          </w:p>
        </w:tc>
        <w:tc>
          <w:tcPr>
            <w:tcW w:w="1134" w:type="dxa"/>
            <w:gridSpan w:val="2"/>
          </w:tcPr>
          <w:p>
            <w:pPr>
              <w:pStyle w:val="nTable"/>
              <w:spacing w:after="40"/>
            </w:pPr>
            <w:r>
              <w:t>7 Dec 2000</w:t>
            </w:r>
          </w:p>
        </w:tc>
        <w:tc>
          <w:tcPr>
            <w:tcW w:w="2551" w:type="dxa"/>
            <w:gridSpan w:val="3"/>
          </w:tcPr>
          <w:p>
            <w:pPr>
              <w:pStyle w:val="nTable"/>
              <w:spacing w:after="40"/>
            </w:pPr>
            <w:r>
              <w:t xml:space="preserve">10 Apr 2001 (see s. 2(2) and </w:t>
            </w:r>
            <w:r>
              <w:rPr>
                <w:i/>
              </w:rPr>
              <w:t xml:space="preserve">Gazette </w:t>
            </w:r>
            <w:r>
              <w:t>10 Apr 2001 p. 2073)</w:t>
            </w:r>
          </w:p>
        </w:tc>
      </w:tr>
      <w:tr>
        <w:trPr>
          <w:gridAfter w:val="1"/>
          <w:wAfter w:w="14" w:type="dxa"/>
          <w:cantSplit/>
        </w:trPr>
        <w:tc>
          <w:tcPr>
            <w:tcW w:w="7087" w:type="dxa"/>
            <w:gridSpan w:val="10"/>
          </w:tcPr>
          <w:p>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trPr>
          <w:gridAfter w:val="1"/>
          <w:wAfter w:w="14" w:type="dxa"/>
          <w:cantSplit/>
        </w:trPr>
        <w:tc>
          <w:tcPr>
            <w:tcW w:w="2266" w:type="dxa"/>
            <w:gridSpan w:val="2"/>
          </w:tcPr>
          <w:p>
            <w:pPr>
              <w:pStyle w:val="nTable"/>
              <w:spacing w:after="40"/>
              <w:ind w:right="113"/>
              <w:rPr>
                <w:i/>
              </w:rPr>
            </w:pPr>
            <w:r>
              <w:rPr>
                <w:i/>
              </w:rPr>
              <w:t>Corporations (Consequential Amendments) Act 2001</w:t>
            </w:r>
            <w:r>
              <w:t xml:space="preserve"> s. 220</w:t>
            </w:r>
          </w:p>
        </w:tc>
        <w:tc>
          <w:tcPr>
            <w:tcW w:w="1136" w:type="dxa"/>
            <w:gridSpan w:val="3"/>
          </w:tcPr>
          <w:p>
            <w:pPr>
              <w:pStyle w:val="nTable"/>
              <w:spacing w:after="40"/>
            </w:pPr>
            <w:r>
              <w:t>10 of 2001</w:t>
            </w:r>
          </w:p>
        </w:tc>
        <w:tc>
          <w:tcPr>
            <w:tcW w:w="1134" w:type="dxa"/>
            <w:gridSpan w:val="2"/>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4" w:type="dxa"/>
          <w:cantSplit/>
        </w:trPr>
        <w:tc>
          <w:tcPr>
            <w:tcW w:w="2266" w:type="dxa"/>
            <w:gridSpan w:val="2"/>
          </w:tcPr>
          <w:p>
            <w:pPr>
              <w:pStyle w:val="nTable"/>
              <w:spacing w:after="40"/>
              <w:ind w:right="113"/>
              <w:rPr>
                <w:i/>
              </w:rPr>
            </w:pPr>
            <w:r>
              <w:rPr>
                <w:i/>
              </w:rPr>
              <w:t xml:space="preserve">Taxation Administration (Consequential Provisions) Act 2002 </w:t>
            </w:r>
            <w:r>
              <w:t>s. 25</w:t>
            </w:r>
            <w:r>
              <w:rPr>
                <w:vertAlign w:val="superscript"/>
              </w:rPr>
              <w:t> </w:t>
            </w:r>
          </w:p>
        </w:tc>
        <w:tc>
          <w:tcPr>
            <w:tcW w:w="1136" w:type="dxa"/>
            <w:gridSpan w:val="3"/>
          </w:tcPr>
          <w:p>
            <w:pPr>
              <w:pStyle w:val="nTable"/>
              <w:spacing w:after="40"/>
            </w:pPr>
            <w:r>
              <w:t>45 of 2002</w:t>
            </w:r>
          </w:p>
        </w:tc>
        <w:tc>
          <w:tcPr>
            <w:tcW w:w="1134" w:type="dxa"/>
            <w:gridSpan w:val="2"/>
          </w:tcPr>
          <w:p>
            <w:pPr>
              <w:pStyle w:val="nTable"/>
              <w:spacing w:after="40"/>
            </w:pPr>
            <w:r>
              <w:t>20 Mar 2003</w:t>
            </w:r>
          </w:p>
        </w:tc>
        <w:tc>
          <w:tcPr>
            <w:tcW w:w="2551" w:type="dxa"/>
            <w:gridSpan w:val="3"/>
          </w:tcPr>
          <w:p>
            <w:pPr>
              <w:pStyle w:val="nTable"/>
              <w:spacing w:after="40"/>
            </w:pPr>
            <w:r>
              <w:t xml:space="preserve">1 Jul 2003 (see s. 2(1) and </w:t>
            </w:r>
            <w:r>
              <w:rPr>
                <w:i/>
              </w:rPr>
              <w:t>Gazette</w:t>
            </w:r>
            <w:r>
              <w:t xml:space="preserve"> 27 Jun 2003 p. 2383)</w:t>
            </w:r>
          </w:p>
        </w:tc>
      </w:tr>
      <w:tr>
        <w:trPr>
          <w:gridAfter w:val="1"/>
          <w:wAfter w:w="14" w:type="dxa"/>
          <w:cantSplit/>
        </w:trPr>
        <w:tc>
          <w:tcPr>
            <w:tcW w:w="2266" w:type="dxa"/>
            <w:gridSpan w:val="2"/>
          </w:tcPr>
          <w:p>
            <w:pPr>
              <w:pStyle w:val="nTable"/>
              <w:spacing w:after="40"/>
              <w:ind w:right="113"/>
            </w:pPr>
            <w:r>
              <w:rPr>
                <w:i/>
              </w:rPr>
              <w:t xml:space="preserve">Transfer of Land Amendment Act 2003 </w:t>
            </w:r>
            <w:r>
              <w:t>s. 4</w:t>
            </w:r>
            <w:r>
              <w:noBreakHyphen/>
              <w:t>42, 44</w:t>
            </w:r>
            <w:r>
              <w:noBreakHyphen/>
              <w:t>45, 47</w:t>
            </w:r>
            <w:r>
              <w:noBreakHyphen/>
              <w:t>55, 58</w:t>
            </w:r>
            <w:r>
              <w:noBreakHyphen/>
              <w:t>84</w:t>
            </w:r>
            <w:r>
              <w:rPr>
                <w:vertAlign w:val="superscript"/>
              </w:rPr>
              <w:t> 21</w:t>
            </w:r>
          </w:p>
        </w:tc>
        <w:tc>
          <w:tcPr>
            <w:tcW w:w="1136" w:type="dxa"/>
            <w:gridSpan w:val="3"/>
          </w:tcPr>
          <w:p>
            <w:pPr>
              <w:pStyle w:val="nTable"/>
              <w:spacing w:after="40"/>
            </w:pPr>
            <w:r>
              <w:t>6 of 2003</w:t>
            </w:r>
          </w:p>
        </w:tc>
        <w:tc>
          <w:tcPr>
            <w:tcW w:w="1134" w:type="dxa"/>
            <w:gridSpan w:val="2"/>
          </w:tcPr>
          <w:p>
            <w:pPr>
              <w:pStyle w:val="nTable"/>
              <w:spacing w:after="40"/>
            </w:pPr>
            <w:r>
              <w:t>25 Mar 2003</w:t>
            </w:r>
          </w:p>
        </w:tc>
        <w:tc>
          <w:tcPr>
            <w:tcW w:w="2551" w:type="dxa"/>
            <w:gridSpan w:val="3"/>
          </w:tcPr>
          <w:p>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trPr>
          <w:gridAfter w:val="1"/>
          <w:wAfter w:w="14" w:type="dxa"/>
          <w:cantSplit/>
        </w:trPr>
        <w:tc>
          <w:tcPr>
            <w:tcW w:w="2266" w:type="dxa"/>
            <w:gridSpan w:val="2"/>
          </w:tcPr>
          <w:p>
            <w:pPr>
              <w:pStyle w:val="nTable"/>
              <w:spacing w:after="40"/>
              <w:ind w:right="113"/>
            </w:pPr>
            <w:r>
              <w:rPr>
                <w:i/>
              </w:rPr>
              <w:t>Acts Amendment (Equality of Status) Act 2003</w:t>
            </w:r>
            <w:r>
              <w:t xml:space="preserve"> s. 129</w:t>
            </w:r>
          </w:p>
        </w:tc>
        <w:tc>
          <w:tcPr>
            <w:tcW w:w="1136" w:type="dxa"/>
            <w:gridSpan w:val="3"/>
          </w:tcPr>
          <w:p>
            <w:pPr>
              <w:pStyle w:val="nTable"/>
              <w:spacing w:after="40"/>
            </w:pPr>
            <w:r>
              <w:t>28 of 2003</w:t>
            </w:r>
          </w:p>
        </w:tc>
        <w:tc>
          <w:tcPr>
            <w:tcW w:w="1134" w:type="dxa"/>
            <w:gridSpan w:val="2"/>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1"/>
          <w:wAfter w:w="14" w:type="dxa"/>
          <w:cantSplit/>
        </w:trPr>
        <w:tc>
          <w:tcPr>
            <w:tcW w:w="2266" w:type="dxa"/>
            <w:gridSpan w:val="2"/>
          </w:tcPr>
          <w:p>
            <w:pPr>
              <w:pStyle w:val="nTable"/>
              <w:spacing w:after="40"/>
              <w:ind w:right="113"/>
            </w:pPr>
            <w:r>
              <w:rPr>
                <w:i/>
              </w:rPr>
              <w:t>Acts Amendment (Carbon Rights and Tree Plantation Agreements) Act 2003</w:t>
            </w:r>
            <w:r>
              <w:t xml:space="preserve"> Pt. 5</w:t>
            </w:r>
          </w:p>
        </w:tc>
        <w:tc>
          <w:tcPr>
            <w:tcW w:w="1136" w:type="dxa"/>
            <w:gridSpan w:val="3"/>
          </w:tcPr>
          <w:p>
            <w:pPr>
              <w:pStyle w:val="nTable"/>
              <w:spacing w:after="40"/>
            </w:pPr>
            <w:r>
              <w:t>56 of 2003</w:t>
            </w:r>
          </w:p>
        </w:tc>
        <w:tc>
          <w:tcPr>
            <w:tcW w:w="1134" w:type="dxa"/>
            <w:gridSpan w:val="2"/>
          </w:tcPr>
          <w:p>
            <w:pPr>
              <w:pStyle w:val="nTable"/>
              <w:spacing w:after="40"/>
            </w:pPr>
            <w:r>
              <w:t>29 Oct 2003</w:t>
            </w:r>
          </w:p>
        </w:tc>
        <w:tc>
          <w:tcPr>
            <w:tcW w:w="2551" w:type="dxa"/>
            <w:gridSpan w:val="3"/>
          </w:tcPr>
          <w:p>
            <w:pPr>
              <w:pStyle w:val="nTable"/>
              <w:spacing w:after="40"/>
            </w:pPr>
            <w:r>
              <w:t xml:space="preserve">24 Mar 2004 (see s. 2 and </w:t>
            </w:r>
            <w:r>
              <w:rPr>
                <w:i/>
              </w:rPr>
              <w:t>Gazette</w:t>
            </w:r>
            <w:r>
              <w:t xml:space="preserve"> 23 Mar 2004 p. 975)</w:t>
            </w:r>
          </w:p>
        </w:tc>
      </w:tr>
      <w:tr>
        <w:trPr>
          <w:gridAfter w:val="1"/>
          <w:wAfter w:w="14" w:type="dxa"/>
        </w:trPr>
        <w:tc>
          <w:tcPr>
            <w:tcW w:w="2266" w:type="dxa"/>
            <w:gridSpan w:val="2"/>
          </w:tcPr>
          <w:p>
            <w:pPr>
              <w:pStyle w:val="nTable"/>
              <w:spacing w:after="40"/>
              <w:ind w:right="57"/>
            </w:pPr>
            <w:r>
              <w:rPr>
                <w:i/>
                <w:noProof/>
                <w:snapToGrid w:val="0"/>
              </w:rPr>
              <w:t>Contaminated Sites Act 2003</w:t>
            </w:r>
            <w:r>
              <w:rPr>
                <w:noProof/>
                <w:snapToGrid w:val="0"/>
              </w:rPr>
              <w:t xml:space="preserve"> s. 100</w:t>
            </w:r>
          </w:p>
        </w:tc>
        <w:tc>
          <w:tcPr>
            <w:tcW w:w="1136" w:type="dxa"/>
            <w:gridSpan w:val="3"/>
          </w:tcPr>
          <w:p>
            <w:pPr>
              <w:pStyle w:val="nTable"/>
              <w:spacing w:after="40"/>
            </w:pPr>
            <w:r>
              <w:t>60 of 2003</w:t>
            </w:r>
          </w:p>
        </w:tc>
        <w:tc>
          <w:tcPr>
            <w:tcW w:w="1134" w:type="dxa"/>
            <w:gridSpan w:val="2"/>
          </w:tcPr>
          <w:p>
            <w:pPr>
              <w:pStyle w:val="nTable"/>
              <w:spacing w:after="40"/>
            </w:pPr>
            <w:r>
              <w:t>7 Nov 2003</w:t>
            </w:r>
          </w:p>
        </w:tc>
        <w:tc>
          <w:tcPr>
            <w:tcW w:w="2551" w:type="dxa"/>
            <w:gridSpan w:val="3"/>
          </w:tcPr>
          <w:p>
            <w:pPr>
              <w:pStyle w:val="nTable"/>
              <w:spacing w:after="40"/>
            </w:pPr>
            <w:r>
              <w:t xml:space="preserve">1 Dec 2006 (see s. 2 and </w:t>
            </w:r>
            <w:r>
              <w:rPr>
                <w:i/>
              </w:rPr>
              <w:t>Gazette</w:t>
            </w:r>
            <w:r>
              <w:t xml:space="preserve"> 8 Aug 2006 p. 2899)</w:t>
            </w:r>
          </w:p>
        </w:tc>
      </w:tr>
      <w:tr>
        <w:trPr>
          <w:gridAfter w:val="1"/>
          <w:wAfter w:w="14" w:type="dxa"/>
          <w:cantSplit/>
        </w:trPr>
        <w:tc>
          <w:tcPr>
            <w:tcW w:w="2266" w:type="dxa"/>
            <w:gridSpan w:val="2"/>
          </w:tcPr>
          <w:p>
            <w:pPr>
              <w:pStyle w:val="nTable"/>
              <w:spacing w:after="40"/>
              <w:ind w:right="113"/>
            </w:pPr>
            <w:r>
              <w:rPr>
                <w:i/>
              </w:rPr>
              <w:t>Acts Amendment and Repeal (Courts and Legal Practice) Act 2003</w:t>
            </w:r>
            <w:r>
              <w:t xml:space="preserve"> s. 120</w:t>
            </w:r>
          </w:p>
        </w:tc>
        <w:tc>
          <w:tcPr>
            <w:tcW w:w="1136" w:type="dxa"/>
            <w:gridSpan w:val="3"/>
          </w:tcPr>
          <w:p>
            <w:pPr>
              <w:pStyle w:val="nTable"/>
              <w:spacing w:after="40"/>
            </w:pPr>
            <w:r>
              <w:t>65 of 2003</w:t>
            </w:r>
          </w:p>
        </w:tc>
        <w:tc>
          <w:tcPr>
            <w:tcW w:w="1134" w:type="dxa"/>
            <w:gridSpan w:val="2"/>
          </w:tcPr>
          <w:p>
            <w:pPr>
              <w:pStyle w:val="nTable"/>
              <w:spacing w:after="40"/>
            </w:pPr>
            <w:r>
              <w:t>4 Dec 2003</w:t>
            </w:r>
          </w:p>
        </w:tc>
        <w:tc>
          <w:tcPr>
            <w:tcW w:w="2551" w:type="dxa"/>
            <w:gridSpan w:val="3"/>
          </w:tcPr>
          <w:p>
            <w:pPr>
              <w:pStyle w:val="nTable"/>
              <w:spacing w:after="40"/>
            </w:pPr>
            <w:r>
              <w:t xml:space="preserve">1 Jan 2004 (see s. 2 and </w:t>
            </w:r>
            <w:r>
              <w:rPr>
                <w:i/>
              </w:rPr>
              <w:t>Gazette</w:t>
            </w:r>
            <w:r>
              <w:t xml:space="preserve"> 30 Dec 2003 p. 5722)</w:t>
            </w:r>
          </w:p>
        </w:tc>
      </w:tr>
      <w:tr>
        <w:trPr>
          <w:gridAfter w:val="1"/>
          <w:wAfter w:w="14" w:type="dxa"/>
          <w:cantSplit/>
        </w:trPr>
        <w:tc>
          <w:tcPr>
            <w:tcW w:w="2266" w:type="dxa"/>
            <w:gridSpan w:val="2"/>
          </w:tcPr>
          <w:p>
            <w:pPr>
              <w:pStyle w:val="nTable"/>
              <w:spacing w:after="40"/>
              <w:ind w:right="113"/>
            </w:pPr>
            <w:r>
              <w:rPr>
                <w:i/>
              </w:rPr>
              <w:t>Statutes (Repeals and Minor Amendments) Act 2003</w:t>
            </w:r>
            <w:r>
              <w:t xml:space="preserve"> s. 120</w:t>
            </w:r>
          </w:p>
        </w:tc>
        <w:tc>
          <w:tcPr>
            <w:tcW w:w="1136" w:type="dxa"/>
            <w:gridSpan w:val="3"/>
          </w:tcPr>
          <w:p>
            <w:pPr>
              <w:pStyle w:val="nTable"/>
              <w:spacing w:after="40"/>
            </w:pPr>
            <w:r>
              <w:t>74 of 2003</w:t>
            </w:r>
          </w:p>
        </w:tc>
        <w:tc>
          <w:tcPr>
            <w:tcW w:w="1134" w:type="dxa"/>
            <w:gridSpan w:val="2"/>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1"/>
          <w:wAfter w:w="14" w:type="dxa"/>
        </w:trPr>
        <w:tc>
          <w:tcPr>
            <w:tcW w:w="2266" w:type="dxa"/>
            <w:gridSpan w:val="2"/>
          </w:tcPr>
          <w:p>
            <w:pPr>
              <w:pStyle w:val="nTable"/>
              <w:spacing w:after="40"/>
              <w:rPr>
                <w:i/>
              </w:rPr>
            </w:pPr>
            <w:r>
              <w:rPr>
                <w:i/>
              </w:rPr>
              <w:t xml:space="preserve">Courts Legislation Amendment and Repeal Act 2004 </w:t>
            </w:r>
            <w:r>
              <w:t>Pt. 20 Div. 2</w:t>
            </w:r>
          </w:p>
        </w:tc>
        <w:tc>
          <w:tcPr>
            <w:tcW w:w="1136" w:type="dxa"/>
            <w:gridSpan w:val="3"/>
          </w:tcPr>
          <w:p>
            <w:pPr>
              <w:pStyle w:val="nTable"/>
              <w:spacing w:after="40"/>
            </w:pPr>
            <w:r>
              <w:t>59 of 2004</w:t>
            </w:r>
          </w:p>
        </w:tc>
        <w:tc>
          <w:tcPr>
            <w:tcW w:w="1134" w:type="dxa"/>
            <w:gridSpan w:val="2"/>
          </w:tcPr>
          <w:p>
            <w:pPr>
              <w:pStyle w:val="nTable"/>
              <w:spacing w:after="40"/>
            </w:pPr>
            <w:r>
              <w:t>23 Nov 2004</w:t>
            </w:r>
          </w:p>
        </w:tc>
        <w:tc>
          <w:tcPr>
            <w:tcW w:w="2551" w:type="dxa"/>
            <w:gridSpan w:val="3"/>
          </w:tcPr>
          <w:p>
            <w:pPr>
              <w:pStyle w:val="nTable"/>
              <w:spacing w:after="40"/>
            </w:pPr>
            <w:r>
              <w:t xml:space="preserve">1 May 2005 (see s. 2 and </w:t>
            </w:r>
            <w:r>
              <w:rPr>
                <w:i/>
              </w:rPr>
              <w:t>Gazette</w:t>
            </w:r>
            <w:r>
              <w:t xml:space="preserve"> 31 Dec 2004 p. 7128)</w:t>
            </w:r>
          </w:p>
        </w:tc>
      </w:tr>
      <w:tr>
        <w:trPr>
          <w:gridAfter w:val="1"/>
          <w:wAfter w:w="14" w:type="dxa"/>
        </w:trPr>
        <w:tc>
          <w:tcPr>
            <w:tcW w:w="2266" w:type="dxa"/>
            <w:gridSpan w:val="2"/>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78 </w:t>
            </w:r>
          </w:p>
        </w:tc>
        <w:tc>
          <w:tcPr>
            <w:tcW w:w="1136" w:type="dxa"/>
            <w:gridSpan w:val="3"/>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trPr>
          <w:gridAfter w:val="1"/>
          <w:wAfter w:w="14" w:type="dxa"/>
          <w:cantSplit/>
        </w:trPr>
        <w:tc>
          <w:tcPr>
            <w:tcW w:w="7087" w:type="dxa"/>
            <w:gridSpan w:val="10"/>
          </w:tcPr>
          <w:p>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trPr>
          <w:gridAfter w:val="1"/>
          <w:wAfter w:w="14" w:type="dxa"/>
          <w:cantSplit/>
        </w:trPr>
        <w:tc>
          <w:tcPr>
            <w:tcW w:w="2266" w:type="dxa"/>
            <w:gridSpan w:val="2"/>
          </w:tcPr>
          <w:p>
            <w:pPr>
              <w:pStyle w:val="nTable"/>
              <w:spacing w:after="40"/>
              <w:ind w:right="113"/>
              <w:rPr>
                <w:i/>
              </w:rPr>
            </w:pPr>
            <w:r>
              <w:rPr>
                <w:i/>
              </w:rPr>
              <w:t>Oaths, Affidavits and Statutory Declarations (Consequential Provisions) Act 2005</w:t>
            </w:r>
            <w:r>
              <w:t xml:space="preserve"> s. 63</w:t>
            </w:r>
          </w:p>
        </w:tc>
        <w:tc>
          <w:tcPr>
            <w:tcW w:w="1136" w:type="dxa"/>
            <w:gridSpan w:val="3"/>
          </w:tcPr>
          <w:p>
            <w:pPr>
              <w:pStyle w:val="nTable"/>
              <w:spacing w:after="40"/>
            </w:pPr>
            <w:r>
              <w:t>24 of 2005</w:t>
            </w:r>
          </w:p>
        </w:tc>
        <w:tc>
          <w:tcPr>
            <w:tcW w:w="1134" w:type="dxa"/>
            <w:gridSpan w:val="2"/>
          </w:tcPr>
          <w:p>
            <w:pPr>
              <w:pStyle w:val="nTable"/>
              <w:spacing w:after="40"/>
            </w:pPr>
            <w:r>
              <w:t>2 Dec 2005</w:t>
            </w:r>
          </w:p>
        </w:tc>
        <w:tc>
          <w:tcPr>
            <w:tcW w:w="2551" w:type="dxa"/>
            <w:gridSpan w:val="3"/>
          </w:tcPr>
          <w:p>
            <w:pPr>
              <w:pStyle w:val="nTable"/>
              <w:spacing w:after="40"/>
            </w:pPr>
            <w:r>
              <w:t xml:space="preserve">1 Jan 2006 (see s. 2 and </w:t>
            </w:r>
            <w:r>
              <w:rPr>
                <w:i/>
              </w:rPr>
              <w:t>Gazette</w:t>
            </w:r>
            <w:r>
              <w:t xml:space="preserve"> 23 Dec 2005 p. 6244)</w:t>
            </w:r>
          </w:p>
        </w:tc>
      </w:tr>
      <w:tr>
        <w:trPr>
          <w:gridAfter w:val="1"/>
          <w:wAfter w:w="14" w:type="dxa"/>
          <w:cantSplit/>
        </w:trPr>
        <w:tc>
          <w:tcPr>
            <w:tcW w:w="2266" w:type="dxa"/>
            <w:gridSpan w:val="2"/>
          </w:tcPr>
          <w:p>
            <w:pPr>
              <w:pStyle w:val="nTable"/>
              <w:spacing w:after="40"/>
              <w:ind w:right="113"/>
              <w:rPr>
                <w:i/>
              </w:rPr>
            </w:pPr>
            <w:r>
              <w:rPr>
                <w:i/>
                <w:snapToGrid w:val="0"/>
              </w:rPr>
              <w:t>Planning and Development (Consequential and Transitional Provisions) Act 2005</w:t>
            </w:r>
            <w:r>
              <w:t xml:space="preserve"> s. 15</w:t>
            </w:r>
          </w:p>
        </w:tc>
        <w:tc>
          <w:tcPr>
            <w:tcW w:w="1136" w:type="dxa"/>
            <w:gridSpan w:val="3"/>
          </w:tcPr>
          <w:p>
            <w:pPr>
              <w:pStyle w:val="nTable"/>
              <w:spacing w:after="40"/>
            </w:pPr>
            <w:r>
              <w:rPr>
                <w:snapToGrid w:val="0"/>
              </w:rPr>
              <w:t>38 of 2005</w:t>
            </w:r>
          </w:p>
        </w:tc>
        <w:tc>
          <w:tcPr>
            <w:tcW w:w="1134" w:type="dxa"/>
            <w:gridSpan w:val="2"/>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After w:val="1"/>
          <w:wAfter w:w="14" w:type="dxa"/>
          <w:cantSplit/>
        </w:trPr>
        <w:tc>
          <w:tcPr>
            <w:tcW w:w="2266" w:type="dxa"/>
            <w:gridSpan w:val="2"/>
          </w:tcPr>
          <w:p>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gridSpan w:val="3"/>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After w:val="1"/>
          <w:wAfter w:w="14" w:type="dxa"/>
          <w:cantSplit/>
        </w:trPr>
        <w:tc>
          <w:tcPr>
            <w:tcW w:w="2266" w:type="dxa"/>
            <w:gridSpan w:val="2"/>
          </w:tcPr>
          <w:p>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22</w:t>
            </w:r>
          </w:p>
        </w:tc>
        <w:tc>
          <w:tcPr>
            <w:tcW w:w="1136" w:type="dxa"/>
            <w:gridSpan w:val="3"/>
          </w:tcPr>
          <w:p>
            <w:pPr>
              <w:pStyle w:val="nTable"/>
              <w:spacing w:after="40"/>
              <w:rPr>
                <w:snapToGrid w:val="0"/>
              </w:rPr>
            </w:pPr>
            <w:r>
              <w:rPr>
                <w:snapToGrid w:val="0"/>
              </w:rPr>
              <w:t>77 of 2006</w:t>
            </w:r>
          </w:p>
        </w:tc>
        <w:tc>
          <w:tcPr>
            <w:tcW w:w="1134" w:type="dxa"/>
            <w:gridSpan w:val="2"/>
          </w:tcPr>
          <w:p>
            <w:pPr>
              <w:pStyle w:val="nTable"/>
              <w:spacing w:after="40"/>
              <w:rPr>
                <w:snapToGrid w:val="0"/>
              </w:rPr>
            </w:pPr>
            <w:r>
              <w:rPr>
                <w:snapToGrid w:val="0"/>
              </w:rPr>
              <w:t>21 Dec 2006</w:t>
            </w:r>
          </w:p>
        </w:tc>
        <w:tc>
          <w:tcPr>
            <w:tcW w:w="2551" w:type="dxa"/>
            <w:gridSpan w:val="3"/>
          </w:tcPr>
          <w:p>
            <w:pPr>
              <w:pStyle w:val="nTable"/>
              <w:spacing w:after="40"/>
            </w:pPr>
            <w:r>
              <w:t xml:space="preserve">1 Feb 2007 (see s. 2(1) and </w:t>
            </w:r>
            <w:r>
              <w:rPr>
                <w:i/>
              </w:rPr>
              <w:t>Gazette</w:t>
            </w:r>
            <w:r>
              <w:t xml:space="preserve"> 19 Jan 2007 p. 137)</w:t>
            </w:r>
          </w:p>
        </w:tc>
      </w:tr>
      <w:tr>
        <w:trPr>
          <w:gridAfter w:val="1"/>
          <w:wAfter w:w="14" w:type="dxa"/>
          <w:cantSplit/>
        </w:trPr>
        <w:tc>
          <w:tcPr>
            <w:tcW w:w="7087" w:type="dxa"/>
            <w:gridSpan w:val="10"/>
          </w:tcPr>
          <w:p>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trPr>
          <w:gridAfter w:val="1"/>
          <w:wAfter w:w="14" w:type="dxa"/>
          <w:cantSplit/>
        </w:trPr>
        <w:tc>
          <w:tcPr>
            <w:tcW w:w="2266" w:type="dxa"/>
            <w:gridSpan w:val="2"/>
          </w:tcPr>
          <w:p>
            <w:pPr>
              <w:pStyle w:val="nTable"/>
              <w:spacing w:after="40"/>
              <w:rPr>
                <w:i/>
                <w:snapToGrid w:val="0"/>
              </w:rPr>
            </w:pPr>
            <w:r>
              <w:rPr>
                <w:i/>
                <w:snapToGrid w:val="0"/>
              </w:rPr>
              <w:t>Petroleum Amendment Act 2007</w:t>
            </w:r>
            <w:r>
              <w:rPr>
                <w:iCs/>
                <w:snapToGrid w:val="0"/>
              </w:rPr>
              <w:t xml:space="preserve"> s. 106</w:t>
            </w:r>
            <w:r>
              <w:t> </w:t>
            </w:r>
          </w:p>
        </w:tc>
        <w:tc>
          <w:tcPr>
            <w:tcW w:w="1136" w:type="dxa"/>
            <w:gridSpan w:val="3"/>
          </w:tcPr>
          <w:p>
            <w:pPr>
              <w:pStyle w:val="nTable"/>
              <w:keepNext/>
              <w:spacing w:after="40"/>
              <w:rPr>
                <w:snapToGrid w:val="0"/>
              </w:rPr>
            </w:pPr>
            <w:r>
              <w:t>35 of 2007</w:t>
            </w:r>
          </w:p>
        </w:tc>
        <w:tc>
          <w:tcPr>
            <w:tcW w:w="1134" w:type="dxa"/>
            <w:gridSpan w:val="2"/>
          </w:tcPr>
          <w:p>
            <w:pPr>
              <w:pStyle w:val="nTable"/>
              <w:spacing w:after="40"/>
              <w:rPr>
                <w:snapToGrid w:val="0"/>
              </w:rPr>
            </w:pPr>
            <w:r>
              <w:t>21 Dec 2007</w:t>
            </w:r>
          </w:p>
        </w:tc>
        <w:tc>
          <w:tcPr>
            <w:tcW w:w="2551" w:type="dxa"/>
            <w:gridSpan w:val="3"/>
          </w:tcPr>
          <w:p>
            <w:pPr>
              <w:pStyle w:val="nTable"/>
              <w:spacing w:after="40"/>
              <w:rPr>
                <w:snapToGrid w:val="0"/>
              </w:rPr>
            </w:pPr>
            <w:r>
              <w:t xml:space="preserve">19 Jan 2008 (see s. 2(b) and </w:t>
            </w:r>
            <w:r>
              <w:rPr>
                <w:i/>
                <w:iCs/>
              </w:rPr>
              <w:t>Gazette</w:t>
            </w:r>
            <w:r>
              <w:t xml:space="preserve"> 18 Jan 2008 p. 147)</w:t>
            </w:r>
          </w:p>
        </w:tc>
      </w:tr>
      <w:tr>
        <w:trPr>
          <w:gridAfter w:val="1"/>
          <w:wAfter w:w="14" w:type="dxa"/>
          <w:cantSplit/>
        </w:trPr>
        <w:tc>
          <w:tcPr>
            <w:tcW w:w="2266" w:type="dxa"/>
            <w:gridSpan w:val="2"/>
          </w:tcPr>
          <w:p>
            <w:pPr>
              <w:pStyle w:val="nTable"/>
              <w:spacing w:after="40"/>
              <w:rPr>
                <w:i/>
                <w:snapToGrid w:val="0"/>
              </w:rPr>
            </w:pPr>
            <w:r>
              <w:rPr>
                <w:i/>
                <w:snapToGrid w:val="0"/>
              </w:rPr>
              <w:t>Acts Amendment (Justice) Act 2008</w:t>
            </w:r>
            <w:r>
              <w:rPr>
                <w:iCs/>
              </w:rPr>
              <w:t xml:space="preserve"> Pt. 24</w:t>
            </w:r>
          </w:p>
        </w:tc>
        <w:tc>
          <w:tcPr>
            <w:tcW w:w="1136" w:type="dxa"/>
            <w:gridSpan w:val="3"/>
          </w:tcPr>
          <w:p>
            <w:pPr>
              <w:pStyle w:val="nTable"/>
              <w:keepNext/>
              <w:spacing w:after="40"/>
            </w:pPr>
            <w:r>
              <w:t>5 of 2008</w:t>
            </w:r>
          </w:p>
        </w:tc>
        <w:tc>
          <w:tcPr>
            <w:tcW w:w="1134" w:type="dxa"/>
            <w:gridSpan w:val="2"/>
          </w:tcPr>
          <w:p>
            <w:pPr>
              <w:pStyle w:val="nTable"/>
              <w:spacing w:after="40"/>
            </w:pPr>
            <w:r>
              <w:t>31 Mar 2008</w:t>
            </w:r>
          </w:p>
        </w:tc>
        <w:tc>
          <w:tcPr>
            <w:tcW w:w="2551" w:type="dxa"/>
            <w:gridSpan w:val="3"/>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38</w:t>
            </w:r>
          </w:p>
        </w:tc>
        <w:tc>
          <w:tcPr>
            <w:tcW w:w="1136" w:type="dxa"/>
            <w:gridSpan w:val="3"/>
          </w:tcPr>
          <w:p>
            <w:pPr>
              <w:pStyle w:val="nTable"/>
              <w:spacing w:after="40"/>
            </w:pPr>
            <w:r>
              <w:t>12 of 2008</w:t>
            </w:r>
          </w:p>
        </w:tc>
        <w:tc>
          <w:tcPr>
            <w:tcW w:w="1134" w:type="dxa"/>
            <w:gridSpan w:val="2"/>
          </w:tcPr>
          <w:p>
            <w:pPr>
              <w:pStyle w:val="nTable"/>
              <w:spacing w:after="40"/>
            </w:pPr>
            <w:r>
              <w:t>14 Apr 2008</w:t>
            </w:r>
          </w:p>
        </w:tc>
        <w:tc>
          <w:tcPr>
            <w:tcW w:w="2551" w:type="dxa"/>
            <w:gridSpan w:val="3"/>
          </w:tcPr>
          <w:p>
            <w:pPr>
              <w:pStyle w:val="nTable"/>
              <w:spacing w:after="40"/>
            </w:pPr>
            <w:r>
              <w:t>1 Jul 2008 (see s. 2(d))</w:t>
            </w:r>
          </w:p>
        </w:tc>
      </w:tr>
      <w:tr>
        <w:trPr>
          <w:gridAfter w:val="1"/>
          <w:wAfter w:w="14" w:type="dxa"/>
          <w:cantSplit/>
        </w:trPr>
        <w:tc>
          <w:tcPr>
            <w:tcW w:w="2266" w:type="dxa"/>
            <w:gridSpan w:val="2"/>
          </w:tcPr>
          <w:p>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gridSpan w:val="3"/>
          </w:tcPr>
          <w:p>
            <w:pPr>
              <w:pStyle w:val="nTable"/>
              <w:spacing w:after="40"/>
            </w:pPr>
            <w:r>
              <w:t>21 of 2008</w:t>
            </w:r>
          </w:p>
        </w:tc>
        <w:tc>
          <w:tcPr>
            <w:tcW w:w="1134" w:type="dxa"/>
            <w:gridSpan w:val="2"/>
          </w:tcPr>
          <w:p>
            <w:pPr>
              <w:pStyle w:val="nTable"/>
              <w:spacing w:after="40"/>
            </w:pPr>
            <w:r>
              <w:t>27 May 2008</w:t>
            </w:r>
          </w:p>
        </w:tc>
        <w:tc>
          <w:tcPr>
            <w:tcW w:w="2551" w:type="dxa"/>
            <w:gridSpan w:val="3"/>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gridAfter w:val="1"/>
          <w:wAfter w:w="14" w:type="dxa"/>
          <w:cantSplit/>
        </w:trPr>
        <w:tc>
          <w:tcPr>
            <w:tcW w:w="2266" w:type="dxa"/>
            <w:gridSpan w:val="2"/>
          </w:tcPr>
          <w:p>
            <w:pPr>
              <w:pStyle w:val="nTable"/>
              <w:spacing w:after="40"/>
              <w:ind w:right="113"/>
              <w:rPr>
                <w:iCs/>
              </w:rPr>
            </w:pPr>
            <w:r>
              <w:rPr>
                <w:i/>
              </w:rPr>
              <w:t>Statutes (Repeals and Miscellaneous Amendments) Act 2009</w:t>
            </w:r>
            <w:r>
              <w:rPr>
                <w:iCs/>
              </w:rPr>
              <w:t xml:space="preserve"> s. 10</w:t>
            </w:r>
          </w:p>
        </w:tc>
        <w:tc>
          <w:tcPr>
            <w:tcW w:w="1136" w:type="dxa"/>
            <w:gridSpan w:val="3"/>
          </w:tcPr>
          <w:p>
            <w:pPr>
              <w:pStyle w:val="nTable"/>
              <w:spacing w:after="40"/>
            </w:pPr>
            <w:r>
              <w:t xml:space="preserve">8 of 2009 </w:t>
            </w:r>
          </w:p>
        </w:tc>
        <w:tc>
          <w:tcPr>
            <w:tcW w:w="1134" w:type="dxa"/>
            <w:gridSpan w:val="2"/>
          </w:tcPr>
          <w:p>
            <w:pPr>
              <w:pStyle w:val="nTable"/>
              <w:spacing w:after="40"/>
            </w:pPr>
            <w:r>
              <w:t>21 May 2009</w:t>
            </w:r>
          </w:p>
        </w:tc>
        <w:tc>
          <w:tcPr>
            <w:tcW w:w="2551" w:type="dxa"/>
            <w:gridSpan w:val="3"/>
          </w:tcPr>
          <w:p>
            <w:pPr>
              <w:pStyle w:val="nTable"/>
              <w:spacing w:after="40"/>
            </w:pPr>
            <w:r>
              <w:t>22 May 2009 (see s. 2(b))</w:t>
            </w:r>
          </w:p>
        </w:tc>
      </w:tr>
      <w:tr>
        <w:trPr>
          <w:gridAfter w:val="1"/>
          <w:wAfter w:w="14" w:type="dxa"/>
          <w:cantSplit/>
        </w:trPr>
        <w:tc>
          <w:tcPr>
            <w:tcW w:w="7087" w:type="dxa"/>
            <w:gridSpan w:val="10"/>
          </w:tcPr>
          <w:p>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trPr>
          <w:gridAfter w:val="1"/>
          <w:wAfter w:w="14" w:type="dxa"/>
        </w:trPr>
        <w:tc>
          <w:tcPr>
            <w:tcW w:w="2266" w:type="dxa"/>
            <w:gridSpan w:val="2"/>
          </w:tcPr>
          <w:p>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gridSpan w:val="3"/>
          </w:tcPr>
          <w:p>
            <w:pPr>
              <w:pStyle w:val="nTable"/>
              <w:spacing w:after="40"/>
            </w:pPr>
            <w:r>
              <w:t>8 of 2010</w:t>
            </w:r>
          </w:p>
        </w:tc>
        <w:tc>
          <w:tcPr>
            <w:tcW w:w="1134" w:type="dxa"/>
            <w:gridSpan w:val="2"/>
          </w:tcPr>
          <w:p>
            <w:pPr>
              <w:pStyle w:val="nTable"/>
              <w:spacing w:after="40"/>
            </w:pPr>
            <w:r>
              <w:t>3 Jun 2010</w:t>
            </w:r>
          </w:p>
        </w:tc>
        <w:tc>
          <w:tcPr>
            <w:tcW w:w="2551" w:type="dxa"/>
            <w:gridSpan w:val="3"/>
          </w:tcPr>
          <w:p>
            <w:pPr>
              <w:pStyle w:val="nTable"/>
              <w:spacing w:after="40"/>
            </w:pPr>
            <w:r>
              <w:t xml:space="preserve">18 Sep 2010 (see s. 2(b) and </w:t>
            </w:r>
            <w:r>
              <w:rPr>
                <w:i/>
                <w:iCs/>
              </w:rPr>
              <w:t>Gazette</w:t>
            </w:r>
            <w:r>
              <w:t xml:space="preserve"> 17 Sep 2010 p. 4757)</w:t>
            </w:r>
          </w:p>
        </w:tc>
      </w:tr>
      <w:tr>
        <w:trPr>
          <w:gridAfter w:val="1"/>
          <w:wAfter w:w="14"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gridSpan w:val="3"/>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4" w:type="dxa"/>
          <w:cantSplit/>
        </w:trPr>
        <w:tc>
          <w:tcPr>
            <w:tcW w:w="7087" w:type="dxa"/>
            <w:gridSpan w:val="10"/>
          </w:tcPr>
          <w:p>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trPr>
          <w:cantSplit/>
          <w:ins w:id="2060" w:author="svcMRProcess" w:date="2020-02-21T08:56:00Z"/>
        </w:trPr>
        <w:tc>
          <w:tcPr>
            <w:tcW w:w="2273" w:type="dxa"/>
            <w:gridSpan w:val="3"/>
            <w:tcBorders>
              <w:bottom w:val="single" w:sz="4" w:space="0" w:color="auto"/>
            </w:tcBorders>
            <w:shd w:val="clear" w:color="auto" w:fill="auto"/>
          </w:tcPr>
          <w:p>
            <w:pPr>
              <w:pStyle w:val="nTable"/>
              <w:spacing w:after="40"/>
              <w:rPr>
                <w:ins w:id="2061" w:author="svcMRProcess" w:date="2020-02-21T08:56:00Z"/>
                <w:i/>
                <w:snapToGrid w:val="0"/>
                <w:vertAlign w:val="superscript"/>
              </w:rPr>
            </w:pPr>
            <w:ins w:id="2062" w:author="svcMRProcess" w:date="2020-02-21T08:56:00Z">
              <w:r>
                <w:rPr>
                  <w:i/>
                  <w:snapToGrid w:val="0"/>
                </w:rPr>
                <w:t>Electronic Conveyancing Act 2014</w:t>
              </w:r>
              <w:r>
                <w:rPr>
                  <w:snapToGrid w:val="0"/>
                </w:rPr>
                <w:t xml:space="preserve"> Pt. 9</w:t>
              </w:r>
            </w:ins>
          </w:p>
        </w:tc>
        <w:tc>
          <w:tcPr>
            <w:tcW w:w="1139" w:type="dxa"/>
            <w:gridSpan w:val="3"/>
            <w:tcBorders>
              <w:bottom w:val="single" w:sz="4" w:space="0" w:color="auto"/>
            </w:tcBorders>
            <w:shd w:val="clear" w:color="auto" w:fill="auto"/>
          </w:tcPr>
          <w:p>
            <w:pPr>
              <w:pStyle w:val="nTable"/>
              <w:spacing w:after="40"/>
              <w:rPr>
                <w:ins w:id="2063" w:author="svcMRProcess" w:date="2020-02-21T08:56:00Z"/>
                <w:rFonts w:ascii="Arial" w:hAnsi="Arial"/>
                <w:snapToGrid w:val="0"/>
              </w:rPr>
            </w:pPr>
            <w:ins w:id="2064" w:author="svcMRProcess" w:date="2020-02-21T08:56:00Z">
              <w:r>
                <w:rPr>
                  <w:snapToGrid w:val="0"/>
                </w:rPr>
                <w:t>2 of 2014</w:t>
              </w:r>
            </w:ins>
          </w:p>
        </w:tc>
        <w:tc>
          <w:tcPr>
            <w:tcW w:w="1135" w:type="dxa"/>
            <w:gridSpan w:val="2"/>
            <w:tcBorders>
              <w:bottom w:val="single" w:sz="4" w:space="0" w:color="auto"/>
            </w:tcBorders>
            <w:shd w:val="clear" w:color="auto" w:fill="auto"/>
          </w:tcPr>
          <w:p>
            <w:pPr>
              <w:pStyle w:val="nTable"/>
              <w:spacing w:after="40"/>
              <w:rPr>
                <w:ins w:id="2065" w:author="svcMRProcess" w:date="2020-02-21T08:56:00Z"/>
              </w:rPr>
            </w:pPr>
            <w:ins w:id="2066" w:author="svcMRProcess" w:date="2020-02-21T08:56:00Z">
              <w:r>
                <w:t>24 Mar 2014</w:t>
              </w:r>
            </w:ins>
          </w:p>
        </w:tc>
        <w:tc>
          <w:tcPr>
            <w:tcW w:w="2552" w:type="dxa"/>
            <w:gridSpan w:val="3"/>
            <w:tcBorders>
              <w:bottom w:val="single" w:sz="4" w:space="0" w:color="auto"/>
            </w:tcBorders>
            <w:shd w:val="clear" w:color="auto" w:fill="auto"/>
          </w:tcPr>
          <w:p>
            <w:pPr>
              <w:pStyle w:val="nTable"/>
              <w:spacing w:after="40"/>
              <w:rPr>
                <w:ins w:id="2067" w:author="svcMRProcess" w:date="2020-02-21T08:56:00Z"/>
                <w:snapToGrid w:val="0"/>
              </w:rPr>
            </w:pPr>
            <w:ins w:id="2068" w:author="svcMRProcess" w:date="2020-02-21T08:56:00Z">
              <w:r>
                <w:rPr>
                  <w:snapToGrid w:val="0"/>
                </w:rPr>
                <w:t xml:space="preserve">3 Jun 2014 (see s. 2(c) and </w:t>
              </w:r>
              <w:r>
                <w:rPr>
                  <w:i/>
                  <w:snapToGrid w:val="0"/>
                </w:rPr>
                <w:t>Gazette</w:t>
              </w:r>
              <w:r>
                <w:rPr>
                  <w:snapToGrid w:val="0"/>
                </w:rPr>
                <w:t xml:space="preserve"> 30 May 2014 p. 1679)</w:t>
              </w:r>
            </w:ins>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069" w:name="_Toc418082023"/>
      <w:bookmarkStart w:id="2070" w:name="_Toc383511679"/>
      <w:r>
        <w:t>Provisions that have not come into operation</w:t>
      </w:r>
      <w:bookmarkEnd w:id="2069"/>
      <w:bookmarkEnd w:id="2070"/>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5"/>
        <w:gridCol w:w="2552"/>
        <w:gridCol w:w="9"/>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61" w:type="dxa"/>
            <w:gridSpan w:val="2"/>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bottom w:val="single" w:sz="8" w:space="0" w:color="auto"/>
            </w:tcBorders>
          </w:tcPr>
          <w:p>
            <w:pPr>
              <w:pStyle w:val="nTable"/>
              <w:spacing w:after="40"/>
              <w:rPr>
                <w:vertAlign w:val="superscript"/>
              </w:rPr>
            </w:pPr>
            <w:r>
              <w:rPr>
                <w:i/>
              </w:rPr>
              <w:t>Transfer of Land Amendment Act 2003</w:t>
            </w:r>
            <w:r>
              <w:t xml:space="preserve"> s. 43, 46, 56 and 57 </w:t>
            </w:r>
            <w:r>
              <w:rPr>
                <w:vertAlign w:val="superscript"/>
              </w:rPr>
              <w:t>21</w:t>
            </w:r>
          </w:p>
        </w:tc>
        <w:tc>
          <w:tcPr>
            <w:tcW w:w="1139" w:type="dxa"/>
            <w:tcBorders>
              <w:top w:val="single" w:sz="8" w:space="0" w:color="auto"/>
              <w:bottom w:val="single" w:sz="8" w:space="0" w:color="auto"/>
            </w:tcBorders>
          </w:tcPr>
          <w:p>
            <w:pPr>
              <w:pStyle w:val="nTable"/>
              <w:spacing w:after="40"/>
            </w:pPr>
            <w:r>
              <w:t>6 of 2003</w:t>
            </w:r>
            <w:r>
              <w:br/>
              <w:t>(as amended by No. 60 of 2006 s. 164)</w:t>
            </w:r>
          </w:p>
        </w:tc>
        <w:tc>
          <w:tcPr>
            <w:tcW w:w="1135" w:type="dxa"/>
            <w:tcBorders>
              <w:top w:val="single" w:sz="8" w:space="0" w:color="auto"/>
              <w:bottom w:val="single" w:sz="8" w:space="0" w:color="auto"/>
            </w:tcBorders>
          </w:tcPr>
          <w:p>
            <w:pPr>
              <w:pStyle w:val="nTable"/>
              <w:spacing w:after="40"/>
            </w:pPr>
            <w:r>
              <w:t>25 Mar 2003</w:t>
            </w:r>
          </w:p>
        </w:tc>
        <w:tc>
          <w:tcPr>
            <w:tcW w:w="2561" w:type="dxa"/>
            <w:gridSpan w:val="2"/>
            <w:tcBorders>
              <w:top w:val="single" w:sz="8" w:space="0" w:color="auto"/>
              <w:bottom w:val="single" w:sz="8" w:space="0" w:color="auto"/>
            </w:tcBorders>
          </w:tcPr>
          <w:p>
            <w:pPr>
              <w:pStyle w:val="nTable"/>
              <w:spacing w:after="40"/>
            </w:pPr>
            <w:r>
              <w:t>To be proclaimed (see s. 2)</w:t>
            </w:r>
          </w:p>
        </w:tc>
      </w:tr>
      <w:tr>
        <w:trPr>
          <w:gridAfter w:val="1"/>
          <w:wAfter w:w="9" w:type="dxa"/>
          <w:cantSplit/>
          <w:del w:id="2071" w:author="svcMRProcess" w:date="2020-02-21T08:56:00Z"/>
        </w:trPr>
        <w:tc>
          <w:tcPr>
            <w:tcW w:w="2273" w:type="dxa"/>
            <w:tcBorders>
              <w:bottom w:val="single" w:sz="4" w:space="0" w:color="auto"/>
            </w:tcBorders>
            <w:shd w:val="clear" w:color="auto" w:fill="auto"/>
          </w:tcPr>
          <w:p>
            <w:pPr>
              <w:pStyle w:val="nTable"/>
              <w:spacing w:after="40"/>
              <w:rPr>
                <w:del w:id="2072" w:author="svcMRProcess" w:date="2020-02-21T08:56:00Z"/>
                <w:i/>
                <w:snapToGrid w:val="0"/>
                <w:vertAlign w:val="superscript"/>
              </w:rPr>
            </w:pPr>
            <w:del w:id="2073" w:author="svcMRProcess" w:date="2020-02-21T08:56:00Z">
              <w:r>
                <w:rPr>
                  <w:i/>
                  <w:snapToGrid w:val="0"/>
                </w:rPr>
                <w:delText>Electronic Conveyancing Act 2014</w:delText>
              </w:r>
              <w:r>
                <w:rPr>
                  <w:snapToGrid w:val="0"/>
                </w:rPr>
                <w:delText xml:space="preserve"> Pt. 9 </w:delText>
              </w:r>
              <w:r>
                <w:rPr>
                  <w:snapToGrid w:val="0"/>
                  <w:vertAlign w:val="superscript"/>
                </w:rPr>
                <w:delText>23</w:delText>
              </w:r>
            </w:del>
          </w:p>
        </w:tc>
        <w:tc>
          <w:tcPr>
            <w:tcW w:w="1139" w:type="dxa"/>
            <w:tcBorders>
              <w:bottom w:val="single" w:sz="4" w:space="0" w:color="auto"/>
            </w:tcBorders>
            <w:shd w:val="clear" w:color="auto" w:fill="auto"/>
          </w:tcPr>
          <w:p>
            <w:pPr>
              <w:pStyle w:val="nTable"/>
              <w:spacing w:after="40"/>
              <w:rPr>
                <w:del w:id="2074" w:author="svcMRProcess" w:date="2020-02-21T08:56:00Z"/>
                <w:rFonts w:ascii="Arial" w:hAnsi="Arial"/>
                <w:snapToGrid w:val="0"/>
              </w:rPr>
            </w:pPr>
            <w:del w:id="2075" w:author="svcMRProcess" w:date="2020-02-21T08:56:00Z">
              <w:r>
                <w:rPr>
                  <w:snapToGrid w:val="0"/>
                </w:rPr>
                <w:delText>2 of 2014</w:delText>
              </w:r>
            </w:del>
          </w:p>
        </w:tc>
        <w:tc>
          <w:tcPr>
            <w:tcW w:w="1135" w:type="dxa"/>
            <w:tcBorders>
              <w:bottom w:val="single" w:sz="4" w:space="0" w:color="auto"/>
            </w:tcBorders>
            <w:shd w:val="clear" w:color="auto" w:fill="auto"/>
          </w:tcPr>
          <w:p>
            <w:pPr>
              <w:pStyle w:val="nTable"/>
              <w:spacing w:after="40"/>
              <w:rPr>
                <w:del w:id="2076" w:author="svcMRProcess" w:date="2020-02-21T08:56:00Z"/>
              </w:rPr>
            </w:pPr>
            <w:del w:id="2077" w:author="svcMRProcess" w:date="2020-02-21T08:56:00Z">
              <w:r>
                <w:delText>24 Mar 2014</w:delText>
              </w:r>
            </w:del>
          </w:p>
        </w:tc>
        <w:tc>
          <w:tcPr>
            <w:tcW w:w="2552" w:type="dxa"/>
            <w:tcBorders>
              <w:bottom w:val="single" w:sz="4" w:space="0" w:color="auto"/>
            </w:tcBorders>
            <w:shd w:val="clear" w:color="auto" w:fill="auto"/>
          </w:tcPr>
          <w:p>
            <w:pPr>
              <w:pStyle w:val="nTable"/>
              <w:spacing w:after="40"/>
              <w:rPr>
                <w:del w:id="2078" w:author="svcMRProcess" w:date="2020-02-21T08:56:00Z"/>
                <w:snapToGrid w:val="0"/>
              </w:rPr>
            </w:pPr>
            <w:del w:id="2079" w:author="svcMRProcess" w:date="2020-02-21T08:56:00Z">
              <w:r>
                <w:rPr>
                  <w:snapToGrid w:val="0"/>
                </w:rPr>
                <w:delText>To be proclaimed (see s. 2(c))</w:delText>
              </w:r>
            </w:del>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w:t>
      </w:r>
    </w:p>
    <w:p>
      <w:pPr>
        <w:pStyle w:val="BlankOpen"/>
        <w:rPr>
          <w:snapToGrid w:val="0"/>
        </w:rPr>
      </w:pP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BlankClose"/>
        <w:rPr>
          <w:snapToGrid w:val="0"/>
        </w:rPr>
      </w:pP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w:t>
      </w:r>
    </w:p>
    <w:p>
      <w:pPr>
        <w:pStyle w:val="BlankOpen"/>
        <w:rPr>
          <w:snapToGrid w:val="0"/>
        </w:rPr>
      </w:pP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w:t>
      </w:r>
    </w:p>
    <w:p>
      <w:pPr>
        <w:pStyle w:val="BlankOpen"/>
        <w:rPr>
          <w:snapToGrid w:val="0"/>
        </w:rPr>
      </w:pP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BlankClose"/>
        <w:rPr>
          <w:snapToGrid w:val="0"/>
        </w:rPr>
      </w:pP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spacing w:before="140"/>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w:t>
      </w:r>
    </w:p>
    <w:p>
      <w:pPr>
        <w:pStyle w:val="BlankOpen"/>
        <w:rPr>
          <w:snapToGrid w:val="0"/>
        </w:rPr>
      </w:pP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BlankClose"/>
        <w:rPr>
          <w:snapToGrid w:val="0"/>
        </w:rPr>
      </w:pPr>
    </w:p>
    <w:p>
      <w:pPr>
        <w:pStyle w:val="nSubsection"/>
      </w:pPr>
      <w:r>
        <w:rPr>
          <w:snapToGrid w:val="0"/>
          <w:vertAlign w:val="superscript"/>
        </w:rPr>
        <w:t>9</w:t>
      </w:r>
      <w:r>
        <w:rPr>
          <w:snapToGrid w:val="0"/>
        </w:rPr>
        <w:tab/>
      </w:r>
      <w:r>
        <w:t xml:space="preserve">On the date as at which this reprint was prepared, </w:t>
      </w:r>
      <w:r>
        <w:rPr>
          <w:snapToGrid w:val="0"/>
        </w:rPr>
        <w:t xml:space="preserve">the </w:t>
      </w:r>
      <w:r>
        <w:t xml:space="preserve">Western Australian Land Information Authority was principally assisting in the administration of the </w:t>
      </w:r>
      <w:r>
        <w:rPr>
          <w:i/>
        </w:rPr>
        <w:t>Transfer of Land Act 1893</w:t>
      </w:r>
      <w:r>
        <w:t>.</w:t>
      </w:r>
    </w:p>
    <w:p>
      <w:pPr>
        <w:pStyle w:val="nSubsection"/>
        <w:spacing w:before="140"/>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w:t>
      </w:r>
    </w:p>
    <w:p>
      <w:pPr>
        <w:pStyle w:val="BlankOpen"/>
        <w:rPr>
          <w:snapToGrid w:val="0"/>
        </w:rPr>
      </w:pP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BlankClose"/>
        <w:rPr>
          <w:snapToGrid w:val="0"/>
        </w:rPr>
      </w:pP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iCs/>
          <w:snapToGrid w:val="0"/>
        </w:rPr>
        <w:t xml:space="preserve"> Second Schedule</w:t>
      </w:r>
      <w:r>
        <w:rPr>
          <w:snapToGrid w:val="0"/>
        </w:rPr>
        <w:t>.</w:t>
      </w:r>
    </w:p>
    <w:p>
      <w:pPr>
        <w:pStyle w:val="nSubsection"/>
        <w:keepNext/>
        <w:rPr>
          <w:snapToGrid w:val="0"/>
        </w:rPr>
      </w:pPr>
      <w:r>
        <w:rPr>
          <w:snapToGrid w:val="0"/>
          <w:vertAlign w:val="superscript"/>
        </w:rPr>
        <w:t>12</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pPr>
        <w:pStyle w:val="nSubsection"/>
        <w:rPr>
          <w:snapToGrid w:val="0"/>
        </w:rPr>
      </w:pPr>
      <w:r>
        <w:rPr>
          <w:snapToGrid w:val="0"/>
          <w:vertAlign w:val="superscript"/>
        </w:rPr>
        <w:t>13</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14</w:t>
      </w:r>
      <w:r>
        <w:rPr>
          <w:snapToGrid w:val="0"/>
        </w:rPr>
        <w:tab/>
        <w:t xml:space="preserve">This Act was amended by the </w:t>
      </w:r>
      <w:r>
        <w:rPr>
          <w:i/>
          <w:snapToGrid w:val="0"/>
        </w:rPr>
        <w:t>Transfer of Land Act Amendment Act 1950</w:t>
      </w:r>
      <w:r>
        <w:rPr>
          <w:iCs/>
          <w:snapToGrid w:val="0"/>
        </w:rPr>
        <w:t xml:space="preserve"> s. 75. See also note 17</w:t>
      </w:r>
      <w:r>
        <w:rPr>
          <w:snapToGrid w:val="0"/>
        </w:rPr>
        <w:t>.</w:t>
      </w:r>
    </w:p>
    <w:p>
      <w:pPr>
        <w:pStyle w:val="nSubsection"/>
        <w:rPr>
          <w:snapToGrid w:val="0"/>
        </w:rPr>
      </w:pPr>
      <w:r>
        <w:rPr>
          <w:snapToGrid w:val="0"/>
          <w:vertAlign w:val="superscript"/>
        </w:rPr>
        <w:t>15</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pPr>
        <w:pStyle w:val="nSubsection"/>
      </w:pPr>
      <w:r>
        <w:rPr>
          <w:snapToGrid w:val="0"/>
          <w:vertAlign w:val="superscript"/>
        </w:rPr>
        <w:t>16</w:t>
      </w:r>
      <w:r>
        <w:rPr>
          <w:snapToGrid w:val="0"/>
        </w:rPr>
        <w:tab/>
        <w:t xml:space="preserve">The </w:t>
      </w:r>
      <w:r>
        <w:rPr>
          <w:i/>
          <w:snapToGrid w:val="0"/>
        </w:rPr>
        <w:t>Transfer of Land Act Amendment Act 1950</w:t>
      </w:r>
      <w:r>
        <w:rPr>
          <w:snapToGrid w:val="0"/>
        </w:rPr>
        <w:t xml:space="preserve"> s. 75 sets out an amendment to this Act. However, s. 32 of that Act sets out an amendment to the </w:t>
      </w:r>
      <w:r>
        <w:rPr>
          <w:i/>
          <w:snapToGrid w:val="0"/>
        </w:rPr>
        <w:t>Transfer of Land Act 1893</w:t>
      </w:r>
      <w:r>
        <w:rPr>
          <w:iCs/>
          <w:snapToGrid w:val="0"/>
        </w:rPr>
        <w:t xml:space="preserve"> that achieves the same result</w:t>
      </w:r>
      <w:r>
        <w:t>.</w:t>
      </w:r>
    </w:p>
    <w:p>
      <w:pPr>
        <w:pStyle w:val="nSubsection"/>
        <w:keepNext/>
        <w:keepLines/>
        <w:rPr>
          <w:snapToGrid w:val="0"/>
        </w:rPr>
      </w:pPr>
      <w:r>
        <w:rPr>
          <w:snapToGrid w:val="0"/>
          <w:vertAlign w:val="superscript"/>
        </w:rPr>
        <w:t>17</w:t>
      </w:r>
      <w:r>
        <w:rPr>
          <w:snapToGrid w:val="0"/>
        </w:rPr>
        <w:tab/>
        <w:t xml:space="preserve">The </w:t>
      </w:r>
      <w:r>
        <w:rPr>
          <w:i/>
          <w:snapToGrid w:val="0"/>
        </w:rPr>
        <w:t>Transfer of Land Act Amendment Act 1950</w:t>
      </w:r>
      <w:r>
        <w:rPr>
          <w:snapToGrid w:val="0"/>
        </w:rPr>
        <w:t xml:space="preserve"> provides as follows:</w:t>
      </w:r>
    </w:p>
    <w:p>
      <w:pPr>
        <w:pStyle w:val="BlankOpen"/>
        <w:rPr>
          <w:snapToGrid w:val="0"/>
        </w:rPr>
      </w:pPr>
    </w:p>
    <w:p>
      <w:pPr>
        <w:pStyle w:val="nzHeading5"/>
        <w:spacing w:before="0"/>
        <w:rPr>
          <w:snapToGrid w:val="0"/>
        </w:rPr>
      </w:pPr>
      <w:r>
        <w:rPr>
          <w:snapToGrid w:val="0"/>
        </w:rPr>
        <w:t>75.</w:t>
      </w:r>
      <w:r>
        <w:rPr>
          <w:snapToGrid w:val="0"/>
        </w:rPr>
        <w:tab/>
        <w:t>Revision of certain of the provisions of the amending Acts</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BlankClose"/>
        <w:rPr>
          <w:snapToGrid w:val="0"/>
        </w:rPr>
      </w:pPr>
    </w:p>
    <w:p>
      <w:pPr>
        <w:pStyle w:val="nSubsection"/>
        <w:rPr>
          <w:snapToGrid w:val="0"/>
        </w:rPr>
      </w:pPr>
      <w:r>
        <w:rPr>
          <w:snapToGrid w:val="0"/>
          <w:vertAlign w:val="superscript"/>
        </w:rPr>
        <w:t>18</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pPr>
        <w:pStyle w:val="nSubsection"/>
        <w:rPr>
          <w:snapToGrid w:val="0"/>
        </w:rPr>
      </w:pPr>
      <w:r>
        <w:rPr>
          <w:snapToGrid w:val="0"/>
          <w:vertAlign w:val="superscript"/>
        </w:rPr>
        <w:t>19</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pPr>
        <w:pStyle w:val="nSubsection"/>
        <w:rPr>
          <w:snapToGrid w:val="0"/>
        </w:rPr>
      </w:pPr>
      <w:r>
        <w:rPr>
          <w:snapToGrid w:val="0"/>
          <w:vertAlign w:val="superscript"/>
        </w:rPr>
        <w:t>20</w:t>
      </w:r>
      <w:r>
        <w:rPr>
          <w:snapToGrid w:val="0"/>
        </w:rPr>
        <w:tab/>
        <w:t xml:space="preserve">The </w:t>
      </w:r>
      <w:r>
        <w:rPr>
          <w:i/>
          <w:snapToGrid w:val="0"/>
        </w:rPr>
        <w:t>Transfer of Land Amendment Act 1996</w:t>
      </w:r>
      <w:r>
        <w:rPr>
          <w:snapToGrid w:val="0"/>
        </w:rPr>
        <w:t xml:space="preserve"> s. 152 reads as follows:</w:t>
      </w:r>
    </w:p>
    <w:p>
      <w:pPr>
        <w:pStyle w:val="BlankOpen"/>
        <w:rPr>
          <w:snapToGrid w:val="0"/>
        </w:rPr>
      </w:pPr>
    </w:p>
    <w:p>
      <w:pPr>
        <w:pStyle w:val="nzHeading5"/>
        <w:spacing w:before="0"/>
        <w:rPr>
          <w:snapToGrid w:val="0"/>
        </w:rPr>
      </w:pPr>
      <w:r>
        <w:rPr>
          <w:snapToGrid w:val="0"/>
        </w:rPr>
        <w:t>152.</w:t>
      </w:r>
      <w:r>
        <w:rPr>
          <w:snapToGrid w:val="0"/>
        </w:rPr>
        <w:tab/>
        <w:t>Savings and transitional in relation to the assurance fund</w:t>
      </w:r>
    </w:p>
    <w:p>
      <w:pPr>
        <w:pStyle w:val="nzSubsection"/>
        <w:rPr>
          <w:snapToGrid w:val="0"/>
        </w:rPr>
      </w:pPr>
      <w:r>
        <w:rPr>
          <w:snapToGrid w:val="0"/>
        </w:rPr>
        <w:tab/>
        <w:t>(1)</w:t>
      </w:r>
      <w:r>
        <w:rPr>
          <w:snapToGrid w:val="0"/>
        </w:rPr>
        <w:tab/>
        <w:t>In this section </w:t>
      </w:r>
      <w:r>
        <w:rPr>
          <w:snapToGrid w:val="0"/>
          <w:sz w:val="22"/>
        </w:rPr>
        <w:t>—</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BlankClose"/>
        <w:rPr>
          <w:snapToGrid w:val="0"/>
        </w:rPr>
      </w:pPr>
    </w:p>
    <w:p>
      <w:pPr>
        <w:pStyle w:val="nSubsection"/>
        <w:keepNext/>
        <w:spacing w:before="160"/>
        <w:rPr>
          <w:snapToGrid w:val="0"/>
        </w:rPr>
      </w:pPr>
      <w:r>
        <w:rPr>
          <w:snapToGrid w:val="0"/>
          <w:vertAlign w:val="superscript"/>
        </w:rPr>
        <w:t>21</w:t>
      </w:r>
      <w:r>
        <w:rPr>
          <w:snapToGrid w:val="0"/>
        </w:rPr>
        <w:tab/>
      </w:r>
      <w:r>
        <w:t xml:space="preserve">On the date as at which this reprint was prepared, </w:t>
      </w:r>
      <w:r>
        <w:rPr>
          <w:snapToGrid w:val="0"/>
        </w:rPr>
        <w:t xml:space="preserve">the </w:t>
      </w:r>
      <w:r>
        <w:rPr>
          <w:i/>
          <w:sz w:val="19"/>
        </w:rPr>
        <w:t>Transfer of Land Amendment Act 2003</w:t>
      </w:r>
      <w:r>
        <w:rPr>
          <w:sz w:val="19"/>
        </w:rPr>
        <w:t xml:space="preserve"> s. 43, 46, 56 and 57</w:t>
      </w:r>
      <w:r>
        <w:rPr>
          <w:snapToGrid w:val="0"/>
        </w:rPr>
        <w:t xml:space="preserve"> </w:t>
      </w:r>
      <w:r>
        <w:rPr>
          <w:sz w:val="19"/>
        </w:rPr>
        <w:t xml:space="preserve">(as amended by No. 60 of 2003 s. 164) </w:t>
      </w:r>
      <w:r>
        <w:rPr>
          <w:snapToGrid w:val="0"/>
        </w:rPr>
        <w:t>had not come into operation.  They read as follows:</w:t>
      </w:r>
    </w:p>
    <w:p>
      <w:pPr>
        <w:pStyle w:val="BlankOpen"/>
        <w:rPr>
          <w:snapToGrid w:val="0"/>
        </w:rPr>
      </w:pPr>
    </w:p>
    <w:p>
      <w:pPr>
        <w:pStyle w:val="nzHeading5"/>
      </w:pPr>
      <w:r>
        <w:rPr>
          <w:rStyle w:val="CharSectno"/>
        </w:rPr>
        <w:t>43</w:t>
      </w:r>
      <w:r>
        <w:t>.</w:t>
      </w:r>
      <w:r>
        <w:tab/>
        <w:t>Section 136A amended</w:t>
      </w:r>
    </w:p>
    <w:p>
      <w:pPr>
        <w:pStyle w:val="nzSubsection"/>
      </w:pPr>
      <w:r>
        <w:tab/>
      </w:r>
      <w:r>
        <w:tab/>
        <w:t>Section 136A is amended by deleting “section 166 or 166A” and inserting instead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by inserting after “any transfer” —</w:t>
      </w:r>
    </w:p>
    <w:p>
      <w:pPr>
        <w:pStyle w:val="MiscOpen"/>
        <w:ind w:left="879"/>
      </w:pPr>
      <w:r>
        <w:t>“</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by deleting “think” and inserting instead —</w:t>
      </w:r>
    </w:p>
    <w:p>
      <w:pPr>
        <w:pStyle w:val="nzIndenta"/>
      </w:pPr>
      <w:r>
        <w:tab/>
      </w:r>
      <w:r>
        <w:tab/>
        <w:t>“    thinks    ”.</w:t>
      </w:r>
    </w:p>
    <w:p>
      <w:pPr>
        <w:pStyle w:val="nzHeading5"/>
      </w:pPr>
      <w:r>
        <w:rPr>
          <w:rStyle w:val="CharSectno"/>
        </w:rPr>
        <w:t>56</w:t>
      </w:r>
      <w:r>
        <w:t>.</w:t>
      </w:r>
      <w:r>
        <w:tab/>
        <w:t>Section 166C inserted</w:t>
      </w:r>
    </w:p>
    <w:p>
      <w:pPr>
        <w:pStyle w:val="nzSubsection"/>
      </w:pPr>
      <w:r>
        <w:tab/>
      </w:r>
      <w:r>
        <w:tab/>
        <w:t>After section 166B the following section is inserted —</w:t>
      </w:r>
    </w:p>
    <w:p>
      <w:pPr>
        <w:pStyle w:val="MiscOpen"/>
      </w:pPr>
      <w:r>
        <w:t>“</w:t>
      </w:r>
    </w:p>
    <w:p>
      <w:pPr>
        <w:pStyle w:val="nzHeading5"/>
      </w:pPr>
      <w:r>
        <w:t>166C.</w:t>
      </w:r>
      <w:r>
        <w:tab/>
        <w:t>Alternative application (using disposition statements) for new certificates of title on subdivision of land between existing owners</w:t>
      </w:r>
    </w:p>
    <w:p>
      <w:pPr>
        <w:pStyle w:val="nzSubsection"/>
      </w:pPr>
      <w:r>
        <w:tab/>
        <w:t>(1)</w:t>
      </w:r>
      <w:r>
        <w:tab/>
        <w:t>Notwithstanding section 166 but subject to subsections (5) and (6) where land under the operation of this Act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i/>
          <w:iCs/>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spacing w:before="100"/>
      </w:pPr>
      <w:r>
        <w:tab/>
        <w:t>(2)</w:t>
      </w:r>
      <w:r>
        <w:tab/>
        <w:t>An application under this section shall be in an approved form and —</w:t>
      </w:r>
    </w:p>
    <w:p>
      <w:pPr>
        <w:pStyle w:val="nzIndenta"/>
        <w:keepNext/>
        <w:spacing w:before="50"/>
      </w:pPr>
      <w:r>
        <w:tab/>
        <w:t>(a)</w:t>
      </w:r>
      <w:r>
        <w:tab/>
        <w:t>shall be made in relation to a plan or diagram of the proposed subdivision that —</w:t>
      </w:r>
    </w:p>
    <w:p>
      <w:pPr>
        <w:pStyle w:val="nzIndenti"/>
        <w:spacing w:before="50"/>
      </w:pPr>
      <w:r>
        <w:tab/>
        <w:t>(i)</w:t>
      </w:r>
      <w:r>
        <w:tab/>
        <w:t>is lodged or deposited with the Authority;</w:t>
      </w:r>
    </w:p>
    <w:p>
      <w:pPr>
        <w:pStyle w:val="nzIndenti"/>
        <w:spacing w:before="50"/>
      </w:pPr>
      <w:r>
        <w:tab/>
        <w:t>(ii)</w:t>
      </w:r>
      <w:r>
        <w:tab/>
        <w:t xml:space="preserve">is prepared in accordance with any relevant regulations made under this Act or the </w:t>
      </w:r>
      <w:r>
        <w:rPr>
          <w:i/>
        </w:rPr>
        <w:t>Licensed Surveyors Act 1909</w:t>
      </w:r>
      <w:r>
        <w:t>;</w:t>
      </w:r>
    </w:p>
    <w:p>
      <w:pPr>
        <w:pStyle w:val="nzIndenti"/>
        <w:spacing w:before="50"/>
      </w:pPr>
      <w:r>
        <w:tab/>
        <w:t>(iii)</w:t>
      </w:r>
      <w:r>
        <w:tab/>
        <w:t>contains, or is accompanied by a document that contains, such information, certificates and consents as are prescribed in the regulations; and</w:t>
      </w:r>
    </w:p>
    <w:p>
      <w:pPr>
        <w:pStyle w:val="nzIndenti"/>
        <w:spacing w:before="50"/>
      </w:pPr>
      <w:r>
        <w:tab/>
        <w:t>(iv)</w:t>
      </w:r>
      <w:r>
        <w:tab/>
        <w:t>is signed by or on behalf of the inspector of plans and surveys referred to in section 163 as being in order for dealings with or without conditions;</w:t>
      </w:r>
    </w:p>
    <w:p>
      <w:pPr>
        <w:pStyle w:val="nzIndenta"/>
        <w:spacing w:before="50"/>
      </w:pPr>
      <w:r>
        <w:tab/>
        <w:t>(b)</w:t>
      </w:r>
      <w:r>
        <w:tab/>
        <w:t>shall be accompanied by a disposition statement —</w:t>
      </w:r>
    </w:p>
    <w:p>
      <w:pPr>
        <w:pStyle w:val="nzIndenti"/>
        <w:spacing w:before="50"/>
      </w:pPr>
      <w:r>
        <w:tab/>
        <w:t>(i)</w:t>
      </w:r>
      <w:r>
        <w:tab/>
        <w:t>that is in an approved form; and</w:t>
      </w:r>
    </w:p>
    <w:p>
      <w:pPr>
        <w:pStyle w:val="nzIndenti"/>
        <w:spacing w:before="50"/>
      </w:pPr>
      <w:r>
        <w:tab/>
        <w:t>(ii)</w:t>
      </w:r>
      <w:r>
        <w:tab/>
        <w:t>in which is set out the amount of any consideration passing between any of the proprietors of the freehold in the land in consideration for the subdivision;</w:t>
      </w:r>
    </w:p>
    <w:p>
      <w:pPr>
        <w:pStyle w:val="nzIndenta"/>
        <w:spacing w:before="50"/>
      </w:pPr>
      <w:r>
        <w:tab/>
        <w:t>(c)</w:t>
      </w:r>
      <w:r>
        <w:tab/>
        <w:t>shall be accompanied by a document that contains such information, certificates and consents as are prescribed in the regulations;</w:t>
      </w:r>
    </w:p>
    <w:p>
      <w:pPr>
        <w:pStyle w:val="nzIndenta"/>
        <w:spacing w:before="50"/>
      </w:pPr>
      <w:r>
        <w:tab/>
        <w:t>(d)</w:t>
      </w:r>
      <w:r>
        <w:tab/>
        <w:t>shall be accompanied by such documents as the Registrar determines are necessary to satisfy any conditions before the plan or diagram referred to in subsection (2)(a) is in order for dealing; and</w:t>
      </w:r>
    </w:p>
    <w:p>
      <w:pPr>
        <w:pStyle w:val="nzIndenta"/>
        <w:spacing w:before="50"/>
      </w:pPr>
      <w:r>
        <w:tab/>
        <w:t>(e)</w:t>
      </w:r>
      <w:r>
        <w:tab/>
        <w:t>shall be accompanied by the prescribed fee.</w:t>
      </w:r>
    </w:p>
    <w:p>
      <w:pPr>
        <w:pStyle w:val="nzSubsection"/>
        <w:spacing w:before="100"/>
      </w:pPr>
      <w:r>
        <w:tab/>
        <w:t>(3)</w:t>
      </w:r>
      <w:r>
        <w:tab/>
        <w:t>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w:t>
      </w:r>
    </w:p>
    <w:p>
      <w:pPr>
        <w:pStyle w:val="nzIndenta"/>
      </w:pPr>
      <w:r>
        <w:tab/>
        <w:t>(a)</w:t>
      </w:r>
      <w:r>
        <w:tab/>
        <w:t>the disposal of the land or interests in the land to, or the vesting of the land or interests in the land in, the State of Western Australia, a public authority or a local government;</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The Registrar is not to grant an application under this section if —</w:t>
      </w:r>
    </w:p>
    <w:p>
      <w:pPr>
        <w:pStyle w:val="nzIndenta"/>
      </w:pPr>
      <w:r>
        <w:tab/>
        <w:t>(a)</w:t>
      </w:r>
      <w:r>
        <w:tab/>
        <w:t>the land that is the subject of the application is held by 2 or more proprietors as joint tenants; and</w:t>
      </w:r>
    </w:p>
    <w:p>
      <w:pPr>
        <w:pStyle w:val="nzIndenta"/>
      </w:pPr>
      <w:r>
        <w:tab/>
        <w:t>(b)</w:t>
      </w:r>
      <w:r>
        <w:tab/>
        <w:t>an effect of granting the application would be to sever the joint tenancy.</w:t>
      </w:r>
    </w:p>
    <w:p>
      <w:pPr>
        <w:pStyle w:val="nzSubsection"/>
        <w:keepNext/>
      </w:pPr>
      <w:r>
        <w:tab/>
        <w:t>(6)</w:t>
      </w:r>
      <w:r>
        <w:tab/>
        <w:t>The Registrar is not to grant an application under this section unless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On registration of the certificates of title for the land that is the subject of an application under this section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MiscClose"/>
      </w:pPr>
      <w:r>
        <w:t xml:space="preserve">    ”.</w:t>
      </w:r>
    </w:p>
    <w:p>
      <w:pPr>
        <w:pStyle w:val="nzHeading5"/>
      </w:pPr>
      <w:r>
        <w:rPr>
          <w:rStyle w:val="CharSectno"/>
        </w:rPr>
        <w:t>57</w:t>
      </w:r>
      <w:r>
        <w:t>.</w:t>
      </w:r>
      <w:r>
        <w:tab/>
        <w:t>Section 167 amended</w:t>
      </w:r>
    </w:p>
    <w:p>
      <w:pPr>
        <w:pStyle w:val="nzSubsection"/>
        <w:keepNext/>
      </w:pPr>
      <w:r>
        <w:tab/>
      </w:r>
      <w:r>
        <w:tab/>
        <w:t>Section 167 is amended by deleting “or 166A” and inserting instead —</w:t>
      </w:r>
    </w:p>
    <w:p>
      <w:pPr>
        <w:pStyle w:val="nzSubsection"/>
      </w:pPr>
      <w:r>
        <w:tab/>
      </w:r>
      <w:r>
        <w:tab/>
        <w:t>“    , 166A or 166C    ”.</w:t>
      </w:r>
    </w:p>
    <w:p>
      <w:pPr>
        <w:pStyle w:val="BlankClose"/>
      </w:pPr>
    </w:p>
    <w:p>
      <w:pPr>
        <w:pStyle w:val="nSubsection"/>
        <w:keepNext/>
        <w:spacing w:before="160"/>
      </w:pPr>
      <w:bookmarkStart w:id="2080" w:name="AutoSch"/>
      <w:bookmarkEnd w:id="2080"/>
      <w:r>
        <w:rPr>
          <w:snapToGrid w:val="0"/>
          <w:vertAlign w:val="superscript"/>
        </w:rPr>
        <w:t>22</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pPr>
        <w:pStyle w:val="nSubsection"/>
        <w:rPr>
          <w:del w:id="2081" w:author="svcMRProcess" w:date="2020-02-21T08:56:00Z"/>
          <w:snapToGrid w:val="0"/>
        </w:rPr>
      </w:pPr>
      <w:del w:id="2082" w:author="svcMRProcess" w:date="2020-02-21T08:56:00Z">
        <w:r>
          <w:rPr>
            <w:snapToGrid w:val="0"/>
            <w:vertAlign w:val="superscript"/>
          </w:rPr>
          <w:delText>23</w:delText>
        </w:r>
        <w:r>
          <w:rPr>
            <w:snapToGrid w:val="0"/>
          </w:rPr>
          <w:tab/>
        </w:r>
        <w:r>
          <w:delText xml:space="preserve">On the date as at which this compilation was prepared, </w:delText>
        </w:r>
        <w:r>
          <w:rPr>
            <w:snapToGrid w:val="0"/>
          </w:rPr>
          <w:delText xml:space="preserve">the </w:delText>
        </w:r>
        <w:r>
          <w:rPr>
            <w:i/>
            <w:snapToGrid w:val="0"/>
          </w:rPr>
          <w:delText xml:space="preserve">Electronic Conveyancing Act 2014 </w:delText>
        </w:r>
        <w:r>
          <w:rPr>
            <w:snapToGrid w:val="0"/>
          </w:rPr>
          <w:delText>Pt. 9 had not come into operation.  It reads as follows:</w:delText>
        </w:r>
      </w:del>
    </w:p>
    <w:p>
      <w:pPr>
        <w:pStyle w:val="BlankOpen"/>
        <w:rPr>
          <w:del w:id="2083" w:author="svcMRProcess" w:date="2020-02-21T08:56:00Z"/>
        </w:rPr>
      </w:pPr>
    </w:p>
    <w:p>
      <w:pPr>
        <w:pStyle w:val="nzHeading2"/>
        <w:rPr>
          <w:del w:id="2084" w:author="svcMRProcess" w:date="2020-02-21T08:56:00Z"/>
        </w:rPr>
      </w:pPr>
      <w:bookmarkStart w:id="2085" w:name="_Toc373331429"/>
      <w:bookmarkStart w:id="2086" w:name="_Toc373331620"/>
      <w:bookmarkStart w:id="2087" w:name="_Toc382567479"/>
      <w:bookmarkStart w:id="2088" w:name="_Toc382568158"/>
      <w:bookmarkStart w:id="2089" w:name="_Toc382914453"/>
      <w:bookmarkStart w:id="2090" w:name="_Toc382914644"/>
      <w:del w:id="2091" w:author="svcMRProcess" w:date="2020-02-21T08:56:00Z">
        <w:r>
          <w:rPr>
            <w:rStyle w:val="CharPartNo"/>
          </w:rPr>
          <w:delText>Part 9</w:delText>
        </w:r>
        <w:r>
          <w:rPr>
            <w:rStyle w:val="CharDivNo"/>
          </w:rPr>
          <w:delText> </w:delText>
        </w:r>
        <w:r>
          <w:delText>—</w:delText>
        </w:r>
        <w:r>
          <w:rPr>
            <w:rStyle w:val="CharDivText"/>
          </w:rPr>
          <w:delText> </w:delText>
        </w:r>
        <w:r>
          <w:rPr>
            <w:rStyle w:val="CharPartText"/>
            <w:i/>
          </w:rPr>
          <w:delText>Transfer of Land Act 1893</w:delText>
        </w:r>
        <w:r>
          <w:rPr>
            <w:rStyle w:val="CharPartText"/>
          </w:rPr>
          <w:delText xml:space="preserve"> amended</w:delText>
        </w:r>
        <w:bookmarkEnd w:id="2085"/>
        <w:bookmarkEnd w:id="2086"/>
        <w:bookmarkEnd w:id="2087"/>
        <w:bookmarkEnd w:id="2088"/>
        <w:bookmarkEnd w:id="2089"/>
        <w:bookmarkEnd w:id="2090"/>
      </w:del>
    </w:p>
    <w:p>
      <w:pPr>
        <w:pStyle w:val="nzHeading5"/>
        <w:rPr>
          <w:del w:id="2092" w:author="svcMRProcess" w:date="2020-02-21T08:56:00Z"/>
          <w:snapToGrid w:val="0"/>
        </w:rPr>
      </w:pPr>
      <w:bookmarkStart w:id="2093" w:name="_Toc382914645"/>
      <w:del w:id="2094" w:author="svcMRProcess" w:date="2020-02-21T08:56:00Z">
        <w:r>
          <w:rPr>
            <w:rStyle w:val="CharSectno"/>
          </w:rPr>
          <w:delText>61</w:delText>
        </w:r>
        <w:r>
          <w:rPr>
            <w:snapToGrid w:val="0"/>
          </w:rPr>
          <w:delText>.</w:delText>
        </w:r>
        <w:r>
          <w:rPr>
            <w:snapToGrid w:val="0"/>
          </w:rPr>
          <w:tab/>
          <w:delText>Act amended</w:delText>
        </w:r>
        <w:bookmarkEnd w:id="2093"/>
      </w:del>
    </w:p>
    <w:p>
      <w:pPr>
        <w:pStyle w:val="nzSubsection"/>
        <w:rPr>
          <w:del w:id="2095" w:author="svcMRProcess" w:date="2020-02-21T08:56:00Z"/>
        </w:rPr>
      </w:pPr>
      <w:del w:id="2096" w:author="svcMRProcess" w:date="2020-02-21T08:56:00Z">
        <w:r>
          <w:tab/>
        </w:r>
        <w:r>
          <w:tab/>
          <w:delText xml:space="preserve">This Part amends the </w:delText>
        </w:r>
        <w:r>
          <w:rPr>
            <w:i/>
          </w:rPr>
          <w:delText>Transfer of Land Act 1893</w:delText>
        </w:r>
        <w:r>
          <w:delText>.</w:delText>
        </w:r>
      </w:del>
    </w:p>
    <w:p>
      <w:pPr>
        <w:pStyle w:val="nzHeading5"/>
        <w:rPr>
          <w:del w:id="2097" w:author="svcMRProcess" w:date="2020-02-21T08:56:00Z"/>
        </w:rPr>
      </w:pPr>
      <w:bookmarkStart w:id="2098" w:name="_Toc382914646"/>
      <w:del w:id="2099" w:author="svcMRProcess" w:date="2020-02-21T08:56:00Z">
        <w:r>
          <w:rPr>
            <w:rStyle w:val="CharSectno"/>
          </w:rPr>
          <w:delText>62</w:delText>
        </w:r>
        <w:r>
          <w:delText>.</w:delText>
        </w:r>
        <w:r>
          <w:tab/>
          <w:delText>Section 3 amended</w:delText>
        </w:r>
        <w:bookmarkEnd w:id="2098"/>
      </w:del>
    </w:p>
    <w:p>
      <w:pPr>
        <w:pStyle w:val="nzSubsection"/>
        <w:rPr>
          <w:del w:id="2100" w:author="svcMRProcess" w:date="2020-02-21T08:56:00Z"/>
        </w:rPr>
      </w:pPr>
      <w:del w:id="2101" w:author="svcMRProcess" w:date="2020-02-21T08:56:00Z">
        <w:r>
          <w:tab/>
        </w:r>
        <w:r>
          <w:tab/>
          <w:delText>After section 3(1) insert:</w:delText>
        </w:r>
      </w:del>
    </w:p>
    <w:p>
      <w:pPr>
        <w:pStyle w:val="BlankOpen"/>
        <w:rPr>
          <w:del w:id="2102" w:author="svcMRProcess" w:date="2020-02-21T08:56:00Z"/>
        </w:rPr>
      </w:pPr>
    </w:p>
    <w:p>
      <w:pPr>
        <w:pStyle w:val="nzSubsection"/>
        <w:rPr>
          <w:del w:id="2103" w:author="svcMRProcess" w:date="2020-02-21T08:56:00Z"/>
        </w:rPr>
      </w:pPr>
      <w:del w:id="2104" w:author="svcMRProcess" w:date="2020-02-21T08:56:00Z">
        <w:r>
          <w:tab/>
          <w:delText>(2A)</w:delText>
        </w:r>
        <w:r>
          <w:tab/>
          <w:delText xml:space="preserve">If a provision of this Act is inconsistent with a provision of the </w:delText>
        </w:r>
        <w:r>
          <w:rPr>
            <w:i/>
          </w:rPr>
          <w:delText>Electronic Conveyancing Act 2014</w:delText>
        </w:r>
        <w:r>
          <w:delText>, the provision of that Act prevails to the extent of the inconsistency.</w:delText>
        </w:r>
      </w:del>
    </w:p>
    <w:p>
      <w:pPr>
        <w:pStyle w:val="BlankClose"/>
        <w:rPr>
          <w:del w:id="2105" w:author="svcMRProcess" w:date="2020-02-21T08:56:00Z"/>
        </w:rPr>
      </w:pPr>
    </w:p>
    <w:p>
      <w:pPr>
        <w:pStyle w:val="nzHeading5"/>
        <w:rPr>
          <w:del w:id="2106" w:author="svcMRProcess" w:date="2020-02-21T08:56:00Z"/>
        </w:rPr>
      </w:pPr>
      <w:bookmarkStart w:id="2107" w:name="_Toc382914647"/>
      <w:del w:id="2108" w:author="svcMRProcess" w:date="2020-02-21T08:56:00Z">
        <w:r>
          <w:rPr>
            <w:rStyle w:val="CharSectno"/>
          </w:rPr>
          <w:delText>63</w:delText>
        </w:r>
        <w:r>
          <w:delText>.</w:delText>
        </w:r>
        <w:r>
          <w:tab/>
          <w:delText>Section 4 amended</w:delText>
        </w:r>
        <w:bookmarkEnd w:id="2107"/>
      </w:del>
    </w:p>
    <w:p>
      <w:pPr>
        <w:pStyle w:val="nzSubsection"/>
        <w:rPr>
          <w:del w:id="2109" w:author="svcMRProcess" w:date="2020-02-21T08:56:00Z"/>
        </w:rPr>
      </w:pPr>
      <w:del w:id="2110" w:author="svcMRProcess" w:date="2020-02-21T08:56:00Z">
        <w:r>
          <w:tab/>
          <w:delText>(1)</w:delText>
        </w:r>
        <w:r>
          <w:tab/>
          <w:delText>In section 4(1) insert in alphabetical order:</w:delText>
        </w:r>
      </w:del>
    </w:p>
    <w:p>
      <w:pPr>
        <w:pStyle w:val="BlankOpen"/>
        <w:rPr>
          <w:del w:id="2111" w:author="svcMRProcess" w:date="2020-02-21T08:56:00Z"/>
        </w:rPr>
      </w:pPr>
    </w:p>
    <w:p>
      <w:pPr>
        <w:pStyle w:val="nzDefstart"/>
        <w:rPr>
          <w:del w:id="2112" w:author="svcMRProcess" w:date="2020-02-21T08:56:00Z"/>
        </w:rPr>
      </w:pPr>
      <w:del w:id="2113" w:author="svcMRProcess" w:date="2020-02-21T08:56:00Z">
        <w:r>
          <w:tab/>
        </w:r>
        <w:r>
          <w:rPr>
            <w:rStyle w:val="CharDefText"/>
          </w:rPr>
          <w:delText>conveyancing transaction</w:delText>
        </w:r>
        <w:r>
          <w:delText xml:space="preserve"> has the meaning given in the </w:delText>
        </w:r>
        <w:r>
          <w:rPr>
            <w:i/>
          </w:rPr>
          <w:delText>Electronic Conveyancing Act 2014</w:delText>
        </w:r>
        <w:r>
          <w:delText xml:space="preserve"> section 3(1);</w:delText>
        </w:r>
      </w:del>
    </w:p>
    <w:p>
      <w:pPr>
        <w:pStyle w:val="nzDefstart"/>
        <w:rPr>
          <w:del w:id="2114" w:author="svcMRProcess" w:date="2020-02-21T08:56:00Z"/>
        </w:rPr>
      </w:pPr>
      <w:del w:id="2115" w:author="svcMRProcess" w:date="2020-02-21T08:56:00Z">
        <w:r>
          <w:tab/>
        </w:r>
        <w:r>
          <w:rPr>
            <w:rStyle w:val="CharDefText"/>
          </w:rPr>
          <w:delText>counterpart</w:delText>
        </w:r>
        <w:r>
          <w:delText xml:space="preserve"> has the meaning given in subsection (1CA);</w:delText>
        </w:r>
      </w:del>
    </w:p>
    <w:p>
      <w:pPr>
        <w:pStyle w:val="nzDefstart"/>
        <w:rPr>
          <w:del w:id="2116" w:author="svcMRProcess" w:date="2020-02-21T08:56:00Z"/>
        </w:rPr>
      </w:pPr>
      <w:del w:id="2117" w:author="svcMRProcess" w:date="2020-02-21T08:56:00Z">
        <w:r>
          <w:tab/>
        </w:r>
        <w:r>
          <w:rPr>
            <w:rStyle w:val="CharDefText"/>
          </w:rPr>
          <w:delText>digital signature</w:delText>
        </w:r>
        <w:r>
          <w:delText xml:space="preserve"> has the meaning given in the </w:delText>
        </w:r>
        <w:r>
          <w:rPr>
            <w:i/>
          </w:rPr>
          <w:delText>Electronic Conveyancing Act 2014</w:delText>
        </w:r>
        <w:r>
          <w:delText xml:space="preserve"> section 3(1);</w:delText>
        </w:r>
      </w:del>
    </w:p>
    <w:p>
      <w:pPr>
        <w:pStyle w:val="nzDefstart"/>
        <w:rPr>
          <w:del w:id="2118" w:author="svcMRProcess" w:date="2020-02-21T08:56:00Z"/>
        </w:rPr>
      </w:pPr>
      <w:del w:id="2119" w:author="svcMRProcess" w:date="2020-02-21T08:56:00Z">
        <w:r>
          <w:tab/>
        </w:r>
        <w:r>
          <w:rPr>
            <w:rStyle w:val="CharDefText"/>
          </w:rPr>
          <w:delText>digitally sign</w:delText>
        </w:r>
        <w:r>
          <w:delText xml:space="preserve"> has the meaning given in the </w:delText>
        </w:r>
        <w:r>
          <w:rPr>
            <w:i/>
          </w:rPr>
          <w:delText>Electronic Conveyancing Act 2014</w:delText>
        </w:r>
        <w:r>
          <w:delText xml:space="preserve"> section 3(1);</w:delText>
        </w:r>
      </w:del>
    </w:p>
    <w:p>
      <w:pPr>
        <w:pStyle w:val="nzDefstart"/>
        <w:rPr>
          <w:del w:id="2120" w:author="svcMRProcess" w:date="2020-02-21T08:56:00Z"/>
        </w:rPr>
      </w:pPr>
      <w:del w:id="2121" w:author="svcMRProcess" w:date="2020-02-21T08:56:00Z">
        <w:r>
          <w:tab/>
        </w:r>
        <w:r>
          <w:rPr>
            <w:rStyle w:val="CharDefText"/>
          </w:rPr>
          <w:delText>document</w:delText>
        </w:r>
        <w:r>
          <w:delText xml:space="preserve"> means any record of information however recorded, and includes — </w:delText>
        </w:r>
      </w:del>
    </w:p>
    <w:p>
      <w:pPr>
        <w:pStyle w:val="nzDefpara"/>
        <w:rPr>
          <w:del w:id="2122" w:author="svcMRProcess" w:date="2020-02-21T08:56:00Z"/>
        </w:rPr>
      </w:pPr>
      <w:del w:id="2123" w:author="svcMRProcess" w:date="2020-02-21T08:56:00Z">
        <w:r>
          <w:tab/>
          <w:delText>(a)</w:delText>
        </w:r>
        <w:r>
          <w:tab/>
          <w:delText>anything on which there is writing; or</w:delText>
        </w:r>
      </w:del>
    </w:p>
    <w:p>
      <w:pPr>
        <w:pStyle w:val="nzDefpara"/>
        <w:rPr>
          <w:del w:id="2124" w:author="svcMRProcess" w:date="2020-02-21T08:56:00Z"/>
        </w:rPr>
      </w:pPr>
      <w:del w:id="2125" w:author="svcMRProcess" w:date="2020-02-21T08:56:00Z">
        <w:r>
          <w:tab/>
          <w:delText>(b)</w:delText>
        </w:r>
        <w:r>
          <w:tab/>
          <w:delText>anything on which there are marks, figures, symbols or perforations having a meaning for persons qualified to interpret them; or</w:delText>
        </w:r>
      </w:del>
    </w:p>
    <w:p>
      <w:pPr>
        <w:pStyle w:val="nzDefpara"/>
        <w:rPr>
          <w:del w:id="2126" w:author="svcMRProcess" w:date="2020-02-21T08:56:00Z"/>
        </w:rPr>
      </w:pPr>
      <w:del w:id="2127" w:author="svcMRProcess" w:date="2020-02-21T08:56:00Z">
        <w:r>
          <w:tab/>
          <w:delText>(c)</w:delText>
        </w:r>
        <w:r>
          <w:tab/>
          <w:delText>anything from which sounds, images or writings can be reproduced with or without the aid of anything else; or</w:delText>
        </w:r>
      </w:del>
    </w:p>
    <w:p>
      <w:pPr>
        <w:pStyle w:val="nzDefpara"/>
        <w:rPr>
          <w:del w:id="2128" w:author="svcMRProcess" w:date="2020-02-21T08:56:00Z"/>
        </w:rPr>
      </w:pPr>
      <w:del w:id="2129" w:author="svcMRProcess" w:date="2020-02-21T08:56:00Z">
        <w:r>
          <w:tab/>
          <w:delText>(d)</w:delText>
        </w:r>
        <w:r>
          <w:tab/>
          <w:delText>a map, plan, drawing or photograph; or</w:delText>
        </w:r>
      </w:del>
    </w:p>
    <w:p>
      <w:pPr>
        <w:pStyle w:val="nzDefpara"/>
        <w:rPr>
          <w:del w:id="2130" w:author="svcMRProcess" w:date="2020-02-21T08:56:00Z"/>
        </w:rPr>
      </w:pPr>
      <w:del w:id="2131" w:author="svcMRProcess" w:date="2020-02-21T08:56:00Z">
        <w:r>
          <w:tab/>
          <w:delText>(e)</w:delText>
        </w:r>
        <w:r>
          <w:tab/>
          <w:delText>any record of information that exists in a digital form and is capable of being reproduced, transmitted, stored and duplicated by electronic means;</w:delText>
        </w:r>
      </w:del>
    </w:p>
    <w:p>
      <w:pPr>
        <w:pStyle w:val="nzDefstart"/>
        <w:rPr>
          <w:del w:id="2132" w:author="svcMRProcess" w:date="2020-02-21T08:56:00Z"/>
        </w:rPr>
      </w:pPr>
      <w:del w:id="2133" w:author="svcMRProcess" w:date="2020-02-21T08:56:00Z">
        <w:r>
          <w:tab/>
        </w:r>
        <w:r>
          <w:rPr>
            <w:rStyle w:val="CharDefText"/>
          </w:rPr>
          <w:delText>ELN</w:delText>
        </w:r>
        <w:r>
          <w:delText xml:space="preserve"> has the meaning given in the </w:delText>
        </w:r>
        <w:r>
          <w:rPr>
            <w:i/>
          </w:rPr>
          <w:delText>Electronic Conveyancing Act 2014</w:delText>
        </w:r>
        <w:r>
          <w:delText xml:space="preserve"> section 3(1);</w:delText>
        </w:r>
      </w:del>
    </w:p>
    <w:p>
      <w:pPr>
        <w:pStyle w:val="nzDefstart"/>
        <w:rPr>
          <w:del w:id="2134" w:author="svcMRProcess" w:date="2020-02-21T08:56:00Z"/>
        </w:rPr>
      </w:pPr>
      <w:del w:id="2135" w:author="svcMRProcess" w:date="2020-02-21T08:56:00Z">
        <w:r>
          <w:tab/>
        </w:r>
        <w:r>
          <w:rPr>
            <w:rStyle w:val="CharDefText"/>
          </w:rPr>
          <w:delText>ELNO</w:delText>
        </w:r>
        <w:r>
          <w:delText xml:space="preserve"> has the meaning given in the </w:delText>
        </w:r>
        <w:r>
          <w:rPr>
            <w:i/>
          </w:rPr>
          <w:delText>Electronic Conveyancing Act 2014</w:delText>
        </w:r>
        <w:r>
          <w:delText xml:space="preserve"> section 3(1);</w:delText>
        </w:r>
      </w:del>
    </w:p>
    <w:p>
      <w:pPr>
        <w:pStyle w:val="nzDefstart"/>
        <w:rPr>
          <w:del w:id="2136" w:author="svcMRProcess" w:date="2020-02-21T08:56:00Z"/>
        </w:rPr>
      </w:pPr>
      <w:del w:id="2137" w:author="svcMRProcess" w:date="2020-02-21T08:56:00Z">
        <w:r>
          <w:tab/>
        </w:r>
        <w:r>
          <w:rPr>
            <w:rStyle w:val="CharDefText"/>
          </w:rPr>
          <w:delText>participation rules</w:delText>
        </w:r>
        <w:r>
          <w:delText xml:space="preserve"> has the meaning given in the </w:delText>
        </w:r>
        <w:r>
          <w:rPr>
            <w:i/>
          </w:rPr>
          <w:delText>Electronic Conveyancing Act 2014</w:delText>
        </w:r>
        <w:r>
          <w:delText xml:space="preserve"> section 3(1);</w:delText>
        </w:r>
      </w:del>
    </w:p>
    <w:p>
      <w:pPr>
        <w:pStyle w:val="nzDefstart"/>
        <w:rPr>
          <w:del w:id="2138" w:author="svcMRProcess" w:date="2020-02-21T08:56:00Z"/>
        </w:rPr>
      </w:pPr>
      <w:del w:id="2139" w:author="svcMRProcess" w:date="2020-02-21T08:56:00Z">
        <w:r>
          <w:tab/>
        </w:r>
        <w:r>
          <w:rPr>
            <w:rStyle w:val="CharDefText"/>
          </w:rPr>
          <w:delText>record</w:delText>
        </w:r>
        <w:r>
          <w:delText xml:space="preserve"> includes information stored or recorded by means of a computer;</w:delText>
        </w:r>
      </w:del>
    </w:p>
    <w:p>
      <w:pPr>
        <w:pStyle w:val="nzDefstart"/>
        <w:rPr>
          <w:del w:id="2140" w:author="svcMRProcess" w:date="2020-02-21T08:56:00Z"/>
        </w:rPr>
      </w:pPr>
      <w:del w:id="2141" w:author="svcMRProcess" w:date="2020-02-21T08:56:00Z">
        <w:r>
          <w:tab/>
        </w:r>
        <w:r>
          <w:rPr>
            <w:rStyle w:val="CharDefText"/>
          </w:rPr>
          <w:delText>sign</w:delText>
        </w:r>
        <w:r>
          <w:delText xml:space="preserve"> includes digitally sign;</w:delText>
        </w:r>
      </w:del>
    </w:p>
    <w:p>
      <w:pPr>
        <w:pStyle w:val="nzDefstart"/>
        <w:rPr>
          <w:del w:id="2142" w:author="svcMRProcess" w:date="2020-02-21T08:56:00Z"/>
        </w:rPr>
      </w:pPr>
      <w:del w:id="2143" w:author="svcMRProcess" w:date="2020-02-21T08:56:00Z">
        <w:r>
          <w:tab/>
        </w:r>
        <w:r>
          <w:rPr>
            <w:rStyle w:val="CharDefText"/>
          </w:rPr>
          <w:delText>signature</w:delText>
        </w:r>
        <w:r>
          <w:delText xml:space="preserve"> includes a digital signature;</w:delText>
        </w:r>
      </w:del>
    </w:p>
    <w:p>
      <w:pPr>
        <w:pStyle w:val="nzDefstart"/>
        <w:rPr>
          <w:del w:id="2144" w:author="svcMRProcess" w:date="2020-02-21T08:56:00Z"/>
        </w:rPr>
      </w:pPr>
      <w:del w:id="2145" w:author="svcMRProcess" w:date="2020-02-21T08:56:00Z">
        <w:r>
          <w:tab/>
        </w:r>
        <w:r>
          <w:rPr>
            <w:rStyle w:val="CharDefText"/>
          </w:rPr>
          <w:delText>subscriber</w:delText>
        </w:r>
        <w:r>
          <w:delText xml:space="preserve"> has the meaning given in the </w:delText>
        </w:r>
        <w:r>
          <w:rPr>
            <w:i/>
          </w:rPr>
          <w:delText>Electronic Conveyancing Act 2014</w:delText>
        </w:r>
        <w:r>
          <w:delText xml:space="preserve"> section 3(1);</w:delText>
        </w:r>
      </w:del>
    </w:p>
    <w:p>
      <w:pPr>
        <w:pStyle w:val="BlankClose"/>
        <w:rPr>
          <w:del w:id="2146" w:author="svcMRProcess" w:date="2020-02-21T08:56:00Z"/>
        </w:rPr>
      </w:pPr>
    </w:p>
    <w:p>
      <w:pPr>
        <w:pStyle w:val="nzSubsection"/>
        <w:rPr>
          <w:del w:id="2147" w:author="svcMRProcess" w:date="2020-02-21T08:56:00Z"/>
        </w:rPr>
      </w:pPr>
      <w:del w:id="2148" w:author="svcMRProcess" w:date="2020-02-21T08:56:00Z">
        <w:r>
          <w:tab/>
          <w:delText>(2)</w:delText>
        </w:r>
        <w:r>
          <w:tab/>
          <w:delText xml:space="preserve">In section 4(1) in the definition of </w:delText>
        </w:r>
        <w:r>
          <w:rPr>
            <w:rStyle w:val="CharDefText"/>
          </w:rPr>
          <w:delText>proprietor</w:delText>
        </w:r>
        <w:r>
          <w:delText xml:space="preserve"> after “the proprietor of that freehold land,” insert:</w:delText>
        </w:r>
      </w:del>
    </w:p>
    <w:p>
      <w:pPr>
        <w:pStyle w:val="BlankOpen"/>
        <w:rPr>
          <w:del w:id="2149" w:author="svcMRProcess" w:date="2020-02-21T08:56:00Z"/>
        </w:rPr>
      </w:pPr>
    </w:p>
    <w:p>
      <w:pPr>
        <w:pStyle w:val="nzSubsection"/>
        <w:rPr>
          <w:del w:id="2150" w:author="svcMRProcess" w:date="2020-02-21T08:56:00Z"/>
        </w:rPr>
      </w:pPr>
      <w:del w:id="2151" w:author="svcMRProcess" w:date="2020-02-21T08:56:00Z">
        <w:r>
          <w:tab/>
        </w:r>
        <w:r>
          <w:tab/>
          <w:delText>lease, mortgage, charge,</w:delText>
        </w:r>
      </w:del>
    </w:p>
    <w:p>
      <w:pPr>
        <w:pStyle w:val="BlankClose"/>
        <w:rPr>
          <w:del w:id="2152" w:author="svcMRProcess" w:date="2020-02-21T08:56:00Z"/>
        </w:rPr>
      </w:pPr>
    </w:p>
    <w:p>
      <w:pPr>
        <w:pStyle w:val="nzSubsection"/>
        <w:rPr>
          <w:del w:id="2153" w:author="svcMRProcess" w:date="2020-02-21T08:56:00Z"/>
        </w:rPr>
      </w:pPr>
      <w:del w:id="2154" w:author="svcMRProcess" w:date="2020-02-21T08:56:00Z">
        <w:r>
          <w:tab/>
          <w:delText>(3)</w:delText>
        </w:r>
        <w:r>
          <w:tab/>
          <w:delText>After section 4(1b) insert:</w:delText>
        </w:r>
      </w:del>
    </w:p>
    <w:p>
      <w:pPr>
        <w:pStyle w:val="BlankOpen"/>
        <w:rPr>
          <w:del w:id="2155" w:author="svcMRProcess" w:date="2020-02-21T08:56:00Z"/>
        </w:rPr>
      </w:pPr>
    </w:p>
    <w:p>
      <w:pPr>
        <w:pStyle w:val="nzSubsection"/>
        <w:rPr>
          <w:del w:id="2156" w:author="svcMRProcess" w:date="2020-02-21T08:56:00Z"/>
        </w:rPr>
      </w:pPr>
      <w:del w:id="2157" w:author="svcMRProcess" w:date="2020-02-21T08:56:00Z">
        <w:r>
          <w:tab/>
          <w:delText>(1CA)</w:delText>
        </w:r>
        <w:r>
          <w:tab/>
          <w:delText xml:space="preserve">For the purposes of this Act, a document is a </w:delText>
        </w:r>
        <w:r>
          <w:rPr>
            <w:rStyle w:val="CharDefText"/>
          </w:rPr>
          <w:delText>counterpart</w:delText>
        </w:r>
        <w:r>
          <w:delText xml:space="preserve"> in relation to another document if — </w:delText>
        </w:r>
      </w:del>
    </w:p>
    <w:p>
      <w:pPr>
        <w:pStyle w:val="nzIndenta"/>
        <w:rPr>
          <w:del w:id="2158" w:author="svcMRProcess" w:date="2020-02-21T08:56:00Z"/>
        </w:rPr>
      </w:pPr>
      <w:del w:id="2159" w:author="svcMRProcess" w:date="2020-02-21T08:56:00Z">
        <w:r>
          <w:tab/>
          <w:delText>(a)</w:delText>
        </w:r>
        <w:r>
          <w:tab/>
          <w:delText>the documents relate to the same conveyancing transaction; and</w:delText>
        </w:r>
      </w:del>
    </w:p>
    <w:p>
      <w:pPr>
        <w:pStyle w:val="nzIndenta"/>
        <w:rPr>
          <w:del w:id="2160" w:author="svcMRProcess" w:date="2020-02-21T08:56:00Z"/>
        </w:rPr>
      </w:pPr>
      <w:del w:id="2161" w:author="svcMRProcess" w:date="2020-02-21T08:56:00Z">
        <w:r>
          <w:tab/>
          <w:delText>(b)</w:delText>
        </w:r>
        <w:r>
          <w:tab/>
          <w:delText xml:space="preserve">the documents contain exactly the same data or information, apart from all or any of the following — </w:delText>
        </w:r>
      </w:del>
    </w:p>
    <w:p>
      <w:pPr>
        <w:pStyle w:val="nzIndenti"/>
        <w:rPr>
          <w:del w:id="2162" w:author="svcMRProcess" w:date="2020-02-21T08:56:00Z"/>
        </w:rPr>
      </w:pPr>
      <w:del w:id="2163" w:author="svcMRProcess" w:date="2020-02-21T08:56:00Z">
        <w:r>
          <w:tab/>
          <w:delText>(i)</w:delText>
        </w:r>
        <w:r>
          <w:tab/>
          <w:delText>any signature created for or appearing on each document;</w:delText>
        </w:r>
      </w:del>
    </w:p>
    <w:p>
      <w:pPr>
        <w:pStyle w:val="nzIndenti"/>
        <w:rPr>
          <w:del w:id="2164" w:author="svcMRProcess" w:date="2020-02-21T08:56:00Z"/>
        </w:rPr>
      </w:pPr>
      <w:del w:id="2165" w:author="svcMRProcess" w:date="2020-02-21T08:56:00Z">
        <w:r>
          <w:tab/>
          <w:delText>(ii)</w:delText>
        </w:r>
        <w:r>
          <w:tab/>
          <w:delText>the details of any attesting witness;</w:delText>
        </w:r>
      </w:del>
    </w:p>
    <w:p>
      <w:pPr>
        <w:pStyle w:val="nzIndenti"/>
        <w:rPr>
          <w:del w:id="2166" w:author="svcMRProcess" w:date="2020-02-21T08:56:00Z"/>
        </w:rPr>
      </w:pPr>
      <w:del w:id="2167" w:author="svcMRProcess" w:date="2020-02-21T08:56:00Z">
        <w:r>
          <w:tab/>
          <w:delText>(iii)</w:delText>
        </w:r>
        <w:r>
          <w:tab/>
          <w:delText>the date on which the documents were signed or witnessed;</w:delText>
        </w:r>
      </w:del>
    </w:p>
    <w:p>
      <w:pPr>
        <w:pStyle w:val="nzIndenti"/>
        <w:rPr>
          <w:del w:id="2168" w:author="svcMRProcess" w:date="2020-02-21T08:56:00Z"/>
        </w:rPr>
      </w:pPr>
      <w:del w:id="2169" w:author="svcMRProcess" w:date="2020-02-21T08:56:00Z">
        <w:r>
          <w:tab/>
          <w:delText>(iv)</w:delText>
        </w:r>
        <w:r>
          <w:tab/>
          <w:delText xml:space="preserve">any data or information authorised or required by a taxation Act (as defined in the </w:delText>
        </w:r>
        <w:r>
          <w:rPr>
            <w:i/>
          </w:rPr>
          <w:delText>Taxation Administration Act 2003</w:delText>
        </w:r>
        <w:r>
          <w:delText xml:space="preserve"> Glossary);</w:delText>
        </w:r>
      </w:del>
    </w:p>
    <w:p>
      <w:pPr>
        <w:pStyle w:val="nzIndenti"/>
        <w:rPr>
          <w:del w:id="2170" w:author="svcMRProcess" w:date="2020-02-21T08:56:00Z"/>
        </w:rPr>
      </w:pPr>
      <w:del w:id="2171" w:author="svcMRProcess" w:date="2020-02-21T08:56:00Z">
        <w:r>
          <w:tab/>
          <w:delText>(v)</w:delText>
        </w:r>
        <w:r>
          <w:tab/>
          <w:delText>anything else prescribed by the regulations for the purposes of this paragraph.</w:delText>
        </w:r>
      </w:del>
    </w:p>
    <w:p>
      <w:pPr>
        <w:pStyle w:val="BlankClose"/>
        <w:rPr>
          <w:del w:id="2172" w:author="svcMRProcess" w:date="2020-02-21T08:56:00Z"/>
        </w:rPr>
      </w:pPr>
    </w:p>
    <w:p>
      <w:pPr>
        <w:pStyle w:val="nzHeading5"/>
        <w:rPr>
          <w:del w:id="2173" w:author="svcMRProcess" w:date="2020-02-21T08:56:00Z"/>
        </w:rPr>
      </w:pPr>
      <w:bookmarkStart w:id="2174" w:name="_Toc382914648"/>
      <w:del w:id="2175" w:author="svcMRProcess" w:date="2020-02-21T08:56:00Z">
        <w:r>
          <w:rPr>
            <w:rStyle w:val="CharSectno"/>
          </w:rPr>
          <w:delText>64</w:delText>
        </w:r>
        <w:r>
          <w:delText>.</w:delText>
        </w:r>
        <w:r>
          <w:tab/>
          <w:delText>Section 14 replaced</w:delText>
        </w:r>
        <w:bookmarkEnd w:id="2174"/>
      </w:del>
    </w:p>
    <w:p>
      <w:pPr>
        <w:pStyle w:val="nzSubsection"/>
        <w:rPr>
          <w:del w:id="2176" w:author="svcMRProcess" w:date="2020-02-21T08:56:00Z"/>
        </w:rPr>
      </w:pPr>
      <w:del w:id="2177" w:author="svcMRProcess" w:date="2020-02-21T08:56:00Z">
        <w:r>
          <w:tab/>
        </w:r>
        <w:r>
          <w:tab/>
          <w:delText>Delete section 14 and insert:</w:delText>
        </w:r>
      </w:del>
    </w:p>
    <w:p>
      <w:pPr>
        <w:pStyle w:val="BlankOpen"/>
        <w:rPr>
          <w:del w:id="2178" w:author="svcMRProcess" w:date="2020-02-21T08:56:00Z"/>
        </w:rPr>
      </w:pPr>
    </w:p>
    <w:p>
      <w:pPr>
        <w:pStyle w:val="nzHeading5"/>
        <w:rPr>
          <w:del w:id="2179" w:author="svcMRProcess" w:date="2020-02-21T08:56:00Z"/>
        </w:rPr>
      </w:pPr>
      <w:del w:id="2180" w:author="svcMRProcess" w:date="2020-02-21T08:56:00Z">
        <w:r>
          <w:delText>14.</w:delText>
        </w:r>
        <w:r>
          <w:tab/>
          <w:delText>Commissioner and Registrar may exercise functions electronically</w:delText>
        </w:r>
      </w:del>
    </w:p>
    <w:p>
      <w:pPr>
        <w:pStyle w:val="nzSubsection"/>
        <w:rPr>
          <w:del w:id="2181" w:author="svcMRProcess" w:date="2020-02-21T08:56:00Z"/>
        </w:rPr>
      </w:pPr>
      <w:del w:id="2182" w:author="svcMRProcess" w:date="2020-02-21T08:56:00Z">
        <w:r>
          <w:tab/>
          <w:delText>(1)</w:delText>
        </w:r>
        <w:r>
          <w:tab/>
          <w:delText>Anything that the Commissioner is required or authorised to do under this Act may be done by the Commissioner by electronic means in any way the Commissioner determines is appropriate.</w:delText>
        </w:r>
      </w:del>
    </w:p>
    <w:p>
      <w:pPr>
        <w:pStyle w:val="nzSubsection"/>
        <w:rPr>
          <w:del w:id="2183" w:author="svcMRProcess" w:date="2020-02-21T08:56:00Z"/>
        </w:rPr>
      </w:pPr>
      <w:del w:id="2184" w:author="svcMRProcess" w:date="2020-02-21T08:56:00Z">
        <w:r>
          <w:tab/>
          <w:delText>(2)</w:delText>
        </w:r>
        <w:r>
          <w:tab/>
          <w:delText>Anything that the Registrar is required or authorised to do under this Act may be done by the Registrar by electronic means in any way the Registrar determines is appropriate.</w:delText>
        </w:r>
      </w:del>
    </w:p>
    <w:p>
      <w:pPr>
        <w:pStyle w:val="nzSubsection"/>
        <w:rPr>
          <w:del w:id="2185" w:author="svcMRProcess" w:date="2020-02-21T08:56:00Z"/>
        </w:rPr>
      </w:pPr>
      <w:del w:id="2186" w:author="svcMRProcess" w:date="2020-02-21T08:56:00Z">
        <w:r>
          <w:tab/>
          <w:delText>(3)</w:delText>
        </w:r>
        <w:r>
          <w:tab/>
          <w:delTex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delText>
        </w:r>
      </w:del>
    </w:p>
    <w:p>
      <w:pPr>
        <w:pStyle w:val="nzSubsection"/>
        <w:rPr>
          <w:del w:id="2187" w:author="svcMRProcess" w:date="2020-02-21T08:56:00Z"/>
        </w:rPr>
      </w:pPr>
      <w:del w:id="2188" w:author="svcMRProcess" w:date="2020-02-21T08:56:00Z">
        <w:r>
          <w:tab/>
          <w:delText>(4)</w:delText>
        </w:r>
        <w:r>
          <w:tab/>
          <w:delText>This section applies even though the provision requiring or authorising the Commissioner or Registrar to do something expressly or impliedly requires or authorises the thing to be done by means of a paper document.</w:delText>
        </w:r>
      </w:del>
    </w:p>
    <w:p>
      <w:pPr>
        <w:pStyle w:val="BlankClose"/>
        <w:rPr>
          <w:del w:id="2189" w:author="svcMRProcess" w:date="2020-02-21T08:56:00Z"/>
        </w:rPr>
      </w:pPr>
    </w:p>
    <w:p>
      <w:pPr>
        <w:pStyle w:val="nzHeading5"/>
        <w:rPr>
          <w:del w:id="2190" w:author="svcMRProcess" w:date="2020-02-21T08:56:00Z"/>
        </w:rPr>
      </w:pPr>
      <w:bookmarkStart w:id="2191" w:name="_Toc382914650"/>
      <w:del w:id="2192" w:author="svcMRProcess" w:date="2020-02-21T08:56:00Z">
        <w:r>
          <w:rPr>
            <w:rStyle w:val="CharSectno"/>
          </w:rPr>
          <w:delText>65</w:delText>
        </w:r>
        <w:r>
          <w:delText>.</w:delText>
        </w:r>
        <w:r>
          <w:tab/>
          <w:delText>Section 30 amended</w:delText>
        </w:r>
        <w:bookmarkEnd w:id="2191"/>
      </w:del>
    </w:p>
    <w:p>
      <w:pPr>
        <w:pStyle w:val="nzSubsection"/>
        <w:rPr>
          <w:del w:id="2193" w:author="svcMRProcess" w:date="2020-02-21T08:56:00Z"/>
        </w:rPr>
      </w:pPr>
      <w:del w:id="2194" w:author="svcMRProcess" w:date="2020-02-21T08:56:00Z">
        <w:r>
          <w:tab/>
        </w:r>
        <w:r>
          <w:tab/>
          <w:delText>Delete section 30(5) and insert:</w:delText>
        </w:r>
      </w:del>
    </w:p>
    <w:p>
      <w:pPr>
        <w:pStyle w:val="BlankOpen"/>
        <w:rPr>
          <w:del w:id="2195" w:author="svcMRProcess" w:date="2020-02-21T08:56:00Z"/>
        </w:rPr>
      </w:pPr>
    </w:p>
    <w:p>
      <w:pPr>
        <w:pStyle w:val="nzSubsection"/>
        <w:rPr>
          <w:del w:id="2196" w:author="svcMRProcess" w:date="2020-02-21T08:56:00Z"/>
        </w:rPr>
      </w:pPr>
      <w:del w:id="2197" w:author="svcMRProcess" w:date="2020-02-21T08:56:00Z">
        <w:r>
          <w:tab/>
          <w:delText>(5)</w:delText>
        </w:r>
        <w:r>
          <w:tab/>
          <w:delText xml:space="preserve">A caveat under this section cannot be lodged unless one of the following is specified in it for the purposes of the service of notices in relation to the caveat — </w:delText>
        </w:r>
      </w:del>
    </w:p>
    <w:p>
      <w:pPr>
        <w:pStyle w:val="nzIndenta"/>
        <w:rPr>
          <w:del w:id="2198" w:author="svcMRProcess" w:date="2020-02-21T08:56:00Z"/>
        </w:rPr>
      </w:pPr>
      <w:del w:id="2199" w:author="svcMRProcess" w:date="2020-02-21T08:56:00Z">
        <w:r>
          <w:tab/>
          <w:delText>(a)</w:delText>
        </w:r>
        <w:r>
          <w:tab/>
          <w:delText>an address in Australia;</w:delText>
        </w:r>
      </w:del>
    </w:p>
    <w:p>
      <w:pPr>
        <w:pStyle w:val="nzIndenta"/>
        <w:rPr>
          <w:del w:id="2200" w:author="svcMRProcess" w:date="2020-02-21T08:56:00Z"/>
        </w:rPr>
      </w:pPr>
      <w:del w:id="2201" w:author="svcMRProcess" w:date="2020-02-21T08:56:00Z">
        <w:r>
          <w:tab/>
          <w:delText>(b)</w:delText>
        </w:r>
        <w:r>
          <w:tab/>
          <w:delText>a number for a facsimile machine in Australia;</w:delText>
        </w:r>
      </w:del>
    </w:p>
    <w:p>
      <w:pPr>
        <w:pStyle w:val="nzIndenta"/>
        <w:rPr>
          <w:del w:id="2202" w:author="svcMRProcess" w:date="2020-02-21T08:56:00Z"/>
        </w:rPr>
      </w:pPr>
      <w:del w:id="2203" w:author="svcMRProcess" w:date="2020-02-21T08:56:00Z">
        <w:r>
          <w:tab/>
          <w:delText>(c)</w:delText>
        </w:r>
        <w:r>
          <w:tab/>
          <w:delText>a way of receiving notices electronically (for example, an email address) that is prescribed by the regulations for the purposes of this paragraph.</w:delText>
        </w:r>
      </w:del>
    </w:p>
    <w:p>
      <w:pPr>
        <w:pStyle w:val="BlankClose"/>
        <w:rPr>
          <w:del w:id="2204" w:author="svcMRProcess" w:date="2020-02-21T08:56:00Z"/>
        </w:rPr>
      </w:pPr>
    </w:p>
    <w:p>
      <w:pPr>
        <w:pStyle w:val="nzHeading5"/>
        <w:rPr>
          <w:del w:id="2205" w:author="svcMRProcess" w:date="2020-02-21T08:56:00Z"/>
        </w:rPr>
      </w:pPr>
      <w:bookmarkStart w:id="2206" w:name="_Toc382914651"/>
      <w:del w:id="2207" w:author="svcMRProcess" w:date="2020-02-21T08:56:00Z">
        <w:r>
          <w:rPr>
            <w:rStyle w:val="CharSectno"/>
          </w:rPr>
          <w:delText>66</w:delText>
        </w:r>
        <w:r>
          <w:delText>.</w:delText>
        </w:r>
        <w:r>
          <w:tab/>
          <w:delText>Section 48B amended</w:delText>
        </w:r>
        <w:bookmarkEnd w:id="2206"/>
      </w:del>
    </w:p>
    <w:p>
      <w:pPr>
        <w:pStyle w:val="nzSubsection"/>
        <w:rPr>
          <w:del w:id="2208" w:author="svcMRProcess" w:date="2020-02-21T08:56:00Z"/>
        </w:rPr>
      </w:pPr>
      <w:del w:id="2209" w:author="svcMRProcess" w:date="2020-02-21T08:56:00Z">
        <w:r>
          <w:tab/>
        </w:r>
        <w:r>
          <w:tab/>
          <w:delText>Delete section 48B(4) and insert:</w:delText>
        </w:r>
      </w:del>
    </w:p>
    <w:p>
      <w:pPr>
        <w:pStyle w:val="BlankOpen"/>
        <w:rPr>
          <w:del w:id="2210" w:author="svcMRProcess" w:date="2020-02-21T08:56:00Z"/>
        </w:rPr>
      </w:pPr>
    </w:p>
    <w:p>
      <w:pPr>
        <w:pStyle w:val="nzSubsection"/>
        <w:rPr>
          <w:del w:id="2211" w:author="svcMRProcess" w:date="2020-02-21T08:56:00Z"/>
        </w:rPr>
      </w:pPr>
      <w:del w:id="2212" w:author="svcMRProcess" w:date="2020-02-21T08:56:00Z">
        <w:r>
          <w:tab/>
          <w:delText>(4)</w:delText>
        </w:r>
        <w:r>
          <w:tab/>
          <w:delText xml:space="preserve">If land is the subject of a certificate of title, the Registrar may cancel the duplicate certificate of title for the land if — </w:delText>
        </w:r>
      </w:del>
    </w:p>
    <w:p>
      <w:pPr>
        <w:pStyle w:val="nzIndenta"/>
        <w:rPr>
          <w:del w:id="2213" w:author="svcMRProcess" w:date="2020-02-21T08:56:00Z"/>
        </w:rPr>
      </w:pPr>
      <w:del w:id="2214" w:author="svcMRProcess" w:date="2020-02-21T08:56:00Z">
        <w:r>
          <w:tab/>
          <w:delText>(a)</w:delText>
        </w:r>
        <w:r>
          <w:tab/>
          <w:delText>a request is made in accordance with subsection (5A) for the cancellation of the duplicate certificate of title; and</w:delText>
        </w:r>
      </w:del>
    </w:p>
    <w:p>
      <w:pPr>
        <w:pStyle w:val="nzIndenta"/>
        <w:rPr>
          <w:del w:id="2215" w:author="svcMRProcess" w:date="2020-02-21T08:56:00Z"/>
        </w:rPr>
      </w:pPr>
      <w:del w:id="2216" w:author="svcMRProcess" w:date="2020-02-21T08:56:00Z">
        <w:r>
          <w:tab/>
          <w:delText>(b)</w:delText>
        </w:r>
        <w:r>
          <w:tab/>
          <w:delText>the duplicate certificate of title is delivered to the Registrar for retention, disposal or destruction.</w:delText>
        </w:r>
      </w:del>
    </w:p>
    <w:p>
      <w:pPr>
        <w:pStyle w:val="nzSubsection"/>
        <w:rPr>
          <w:del w:id="2217" w:author="svcMRProcess" w:date="2020-02-21T08:56:00Z"/>
        </w:rPr>
      </w:pPr>
      <w:del w:id="2218" w:author="svcMRProcess" w:date="2020-02-21T08:56:00Z">
        <w:r>
          <w:tab/>
          <w:delText>(5A)</w:delText>
        </w:r>
        <w:r>
          <w:tab/>
          <w:delText xml:space="preserve">A request may be made under subsection (4) by — </w:delText>
        </w:r>
      </w:del>
    </w:p>
    <w:p>
      <w:pPr>
        <w:pStyle w:val="nzIndenta"/>
        <w:rPr>
          <w:del w:id="2219" w:author="svcMRProcess" w:date="2020-02-21T08:56:00Z"/>
        </w:rPr>
      </w:pPr>
      <w:del w:id="2220" w:author="svcMRProcess" w:date="2020-02-21T08:56:00Z">
        <w:r>
          <w:tab/>
          <w:delText>(a)</w:delText>
        </w:r>
        <w:r>
          <w:tab/>
          <w:delText>a proprietor of the land (including the proprietor of a registered mortgage or registered charge over the land); or</w:delText>
        </w:r>
      </w:del>
    </w:p>
    <w:p>
      <w:pPr>
        <w:pStyle w:val="nzIndenta"/>
        <w:rPr>
          <w:del w:id="2221" w:author="svcMRProcess" w:date="2020-02-21T08:56:00Z"/>
        </w:rPr>
      </w:pPr>
      <w:del w:id="2222" w:author="svcMRProcess" w:date="2020-02-21T08:56:00Z">
        <w:r>
          <w:tab/>
          <w:delText>(b)</w:delText>
        </w:r>
        <w:r>
          <w:tab/>
          <w:delText xml:space="preserve">a person lodging an instrument for the registration of a mortgage or charge over the land (the </w:delText>
        </w:r>
        <w:r>
          <w:rPr>
            <w:rStyle w:val="CharDefText"/>
          </w:rPr>
          <w:delText>incoming mortgagee</w:delText>
        </w:r>
        <w:r>
          <w:delText>), but only if the incoming mortgagee satisfies the Registrar that the incoming mortgagee holds an acknowledgment from the registered proprietor of the freehold estate in the land that the incoming mortgagee intends to make the request.</w:delText>
        </w:r>
      </w:del>
    </w:p>
    <w:p>
      <w:pPr>
        <w:pStyle w:val="nzSubsection"/>
        <w:rPr>
          <w:del w:id="2223" w:author="svcMRProcess" w:date="2020-02-21T08:56:00Z"/>
        </w:rPr>
      </w:pPr>
      <w:del w:id="2224" w:author="svcMRProcess" w:date="2020-02-21T08:56:00Z">
        <w:r>
          <w:tab/>
          <w:delText>(5B)</w:delText>
        </w:r>
        <w:r>
          <w:tab/>
          <w:delText>On cancelling a duplicate certificate of title under subsection (4), the Registrar must endorse the certificate of title to that effect.</w:delText>
        </w:r>
      </w:del>
    </w:p>
    <w:p>
      <w:pPr>
        <w:pStyle w:val="BlankClose"/>
        <w:rPr>
          <w:del w:id="2225" w:author="svcMRProcess" w:date="2020-02-21T08:56:00Z"/>
        </w:rPr>
      </w:pPr>
    </w:p>
    <w:p>
      <w:pPr>
        <w:pStyle w:val="nzHeading5"/>
        <w:rPr>
          <w:del w:id="2226" w:author="svcMRProcess" w:date="2020-02-21T08:56:00Z"/>
        </w:rPr>
      </w:pPr>
      <w:bookmarkStart w:id="2227" w:name="_Toc382914652"/>
      <w:del w:id="2228" w:author="svcMRProcess" w:date="2020-02-21T08:56:00Z">
        <w:r>
          <w:rPr>
            <w:rStyle w:val="CharSectno"/>
          </w:rPr>
          <w:delText>67</w:delText>
        </w:r>
        <w:r>
          <w:delText>.</w:delText>
        </w:r>
        <w:r>
          <w:tab/>
          <w:delText>Section 52 amended</w:delText>
        </w:r>
        <w:bookmarkEnd w:id="2227"/>
      </w:del>
    </w:p>
    <w:p>
      <w:pPr>
        <w:pStyle w:val="nzSubsection"/>
        <w:rPr>
          <w:del w:id="2229" w:author="svcMRProcess" w:date="2020-02-21T08:56:00Z"/>
        </w:rPr>
      </w:pPr>
      <w:del w:id="2230" w:author="svcMRProcess" w:date="2020-02-21T08:56:00Z">
        <w:r>
          <w:tab/>
        </w:r>
        <w:r>
          <w:tab/>
          <w:delText>Delete section 52(2) and insert:</w:delText>
        </w:r>
      </w:del>
    </w:p>
    <w:p>
      <w:pPr>
        <w:pStyle w:val="BlankOpen"/>
        <w:rPr>
          <w:del w:id="2231" w:author="svcMRProcess" w:date="2020-02-21T08:56:00Z"/>
        </w:rPr>
      </w:pPr>
    </w:p>
    <w:p>
      <w:pPr>
        <w:pStyle w:val="nzSubsection"/>
        <w:rPr>
          <w:del w:id="2232" w:author="svcMRProcess" w:date="2020-02-21T08:56:00Z"/>
        </w:rPr>
      </w:pPr>
      <w:del w:id="2233" w:author="svcMRProcess" w:date="2020-02-21T08:56:00Z">
        <w:r>
          <w:tab/>
          <w:delText>(2)</w:delText>
        </w:r>
        <w:r>
          <w:tab/>
          <w:delText>An instrument purporting to affect any land for which a certificate of title has been registered is registered when a memorandum referred to in section 56 in relation to the original instrument has been entered in the Register on the certificate.</w:delText>
        </w:r>
      </w:del>
    </w:p>
    <w:p>
      <w:pPr>
        <w:pStyle w:val="BlankClose"/>
        <w:rPr>
          <w:del w:id="2234" w:author="svcMRProcess" w:date="2020-02-21T08:56:00Z"/>
        </w:rPr>
      </w:pPr>
    </w:p>
    <w:p>
      <w:pPr>
        <w:pStyle w:val="nzHeading5"/>
        <w:rPr>
          <w:del w:id="2235" w:author="svcMRProcess" w:date="2020-02-21T08:56:00Z"/>
        </w:rPr>
      </w:pPr>
      <w:bookmarkStart w:id="2236" w:name="_Toc382914653"/>
      <w:del w:id="2237" w:author="svcMRProcess" w:date="2020-02-21T08:56:00Z">
        <w:r>
          <w:rPr>
            <w:rStyle w:val="CharSectno"/>
          </w:rPr>
          <w:delText>68</w:delText>
        </w:r>
        <w:r>
          <w:delText>.</w:delText>
        </w:r>
        <w:r>
          <w:tab/>
          <w:delText>Section 54 amended</w:delText>
        </w:r>
        <w:bookmarkEnd w:id="2236"/>
      </w:del>
    </w:p>
    <w:p>
      <w:pPr>
        <w:pStyle w:val="nzSubsection"/>
        <w:rPr>
          <w:del w:id="2238" w:author="svcMRProcess" w:date="2020-02-21T08:56:00Z"/>
        </w:rPr>
      </w:pPr>
      <w:del w:id="2239" w:author="svcMRProcess" w:date="2020-02-21T08:56:00Z">
        <w:r>
          <w:tab/>
        </w:r>
        <w:r>
          <w:tab/>
          <w:delText>In section 54(3) delete “section and seal each memorandum.” and insert:</w:delText>
        </w:r>
      </w:del>
    </w:p>
    <w:p>
      <w:pPr>
        <w:pStyle w:val="BlankOpen"/>
        <w:widowControl w:val="0"/>
        <w:rPr>
          <w:del w:id="2240" w:author="svcMRProcess" w:date="2020-02-21T08:56:00Z"/>
        </w:rPr>
      </w:pPr>
    </w:p>
    <w:p>
      <w:pPr>
        <w:pStyle w:val="nzSubsection"/>
        <w:rPr>
          <w:del w:id="2241" w:author="svcMRProcess" w:date="2020-02-21T08:56:00Z"/>
        </w:rPr>
      </w:pPr>
      <w:del w:id="2242" w:author="svcMRProcess" w:date="2020-02-21T08:56:00Z">
        <w:r>
          <w:tab/>
        </w:r>
        <w:r>
          <w:tab/>
          <w:delText>section.</w:delText>
        </w:r>
      </w:del>
    </w:p>
    <w:p>
      <w:pPr>
        <w:pStyle w:val="BlankClose"/>
        <w:keepNext/>
        <w:widowControl w:val="0"/>
        <w:rPr>
          <w:del w:id="2243" w:author="svcMRProcess" w:date="2020-02-21T08:56:00Z"/>
        </w:rPr>
      </w:pPr>
    </w:p>
    <w:p>
      <w:pPr>
        <w:pStyle w:val="nzHeading5"/>
        <w:rPr>
          <w:del w:id="2244" w:author="svcMRProcess" w:date="2020-02-21T08:56:00Z"/>
        </w:rPr>
      </w:pPr>
      <w:bookmarkStart w:id="2245" w:name="_Toc382914654"/>
      <w:del w:id="2246" w:author="svcMRProcess" w:date="2020-02-21T08:56:00Z">
        <w:r>
          <w:rPr>
            <w:rStyle w:val="CharSectno"/>
          </w:rPr>
          <w:delText>69</w:delText>
        </w:r>
        <w:r>
          <w:delText>.</w:delText>
        </w:r>
        <w:r>
          <w:tab/>
          <w:delText>Section 57 amended</w:delText>
        </w:r>
        <w:bookmarkEnd w:id="2245"/>
      </w:del>
    </w:p>
    <w:p>
      <w:pPr>
        <w:pStyle w:val="nzSubsection"/>
        <w:rPr>
          <w:del w:id="2247" w:author="svcMRProcess" w:date="2020-02-21T08:56:00Z"/>
        </w:rPr>
      </w:pPr>
      <w:del w:id="2248" w:author="svcMRProcess" w:date="2020-02-21T08:56:00Z">
        <w:r>
          <w:tab/>
        </w:r>
        <w:r>
          <w:tab/>
          <w:delText>In section 57:</w:delText>
        </w:r>
      </w:del>
    </w:p>
    <w:p>
      <w:pPr>
        <w:pStyle w:val="nzIndenta"/>
        <w:rPr>
          <w:del w:id="2249" w:author="svcMRProcess" w:date="2020-02-21T08:56:00Z"/>
        </w:rPr>
      </w:pPr>
      <w:del w:id="2250" w:author="svcMRProcess" w:date="2020-02-21T08:56:00Z">
        <w:r>
          <w:tab/>
          <w:delText>(a)</w:delText>
        </w:r>
        <w:r>
          <w:tab/>
          <w:delText>delete “certificate of title, instrument” and insert:</w:delText>
        </w:r>
      </w:del>
    </w:p>
    <w:p>
      <w:pPr>
        <w:pStyle w:val="BlankOpen"/>
        <w:rPr>
          <w:del w:id="2251" w:author="svcMRProcess" w:date="2020-02-21T08:56:00Z"/>
        </w:rPr>
      </w:pPr>
    </w:p>
    <w:p>
      <w:pPr>
        <w:pStyle w:val="nzIndenta"/>
        <w:rPr>
          <w:del w:id="2252" w:author="svcMRProcess" w:date="2020-02-21T08:56:00Z"/>
        </w:rPr>
      </w:pPr>
      <w:del w:id="2253" w:author="svcMRProcess" w:date="2020-02-21T08:56:00Z">
        <w:r>
          <w:tab/>
        </w:r>
        <w:r>
          <w:tab/>
          <w:delText>certificate of title</w:delText>
        </w:r>
      </w:del>
    </w:p>
    <w:p>
      <w:pPr>
        <w:pStyle w:val="BlankClose"/>
        <w:rPr>
          <w:del w:id="2254" w:author="svcMRProcess" w:date="2020-02-21T08:56:00Z"/>
        </w:rPr>
      </w:pPr>
    </w:p>
    <w:p>
      <w:pPr>
        <w:pStyle w:val="nzIndenta"/>
        <w:rPr>
          <w:del w:id="2255" w:author="svcMRProcess" w:date="2020-02-21T08:56:00Z"/>
        </w:rPr>
      </w:pPr>
      <w:del w:id="2256" w:author="svcMRProcess" w:date="2020-02-21T08:56:00Z">
        <w:r>
          <w:tab/>
          <w:delText>(b)</w:delText>
        </w:r>
        <w:r>
          <w:tab/>
          <w:delText>delete paragraph (a).</w:delText>
        </w:r>
      </w:del>
    </w:p>
    <w:p>
      <w:pPr>
        <w:pStyle w:val="nzNotesPerm"/>
        <w:rPr>
          <w:del w:id="2257" w:author="svcMRProcess" w:date="2020-02-21T08:56:00Z"/>
        </w:rPr>
      </w:pPr>
      <w:del w:id="2258" w:author="svcMRProcess" w:date="2020-02-21T08:56:00Z">
        <w:r>
          <w:tab/>
          <w:delText>Note:</w:delText>
        </w:r>
        <w:r>
          <w:tab/>
          <w:delText>The heading to amended section 57 is to read:</w:delText>
        </w:r>
      </w:del>
    </w:p>
    <w:p>
      <w:pPr>
        <w:pStyle w:val="nzNotesPerm"/>
        <w:rPr>
          <w:del w:id="2259" w:author="svcMRProcess" w:date="2020-02-21T08:56:00Z"/>
          <w:b/>
          <w:bCs/>
        </w:rPr>
      </w:pPr>
      <w:del w:id="2260" w:author="svcMRProcess" w:date="2020-02-21T08:56:00Z">
        <w:r>
          <w:tab/>
        </w:r>
        <w:r>
          <w:tab/>
        </w:r>
        <w:r>
          <w:rPr>
            <w:b/>
            <w:bCs/>
          </w:rPr>
          <w:delText>Memoranda of instruments to be entered</w:delText>
        </w:r>
      </w:del>
    </w:p>
    <w:p>
      <w:pPr>
        <w:pStyle w:val="nzHeading5"/>
        <w:rPr>
          <w:del w:id="2261" w:author="svcMRProcess" w:date="2020-02-21T08:56:00Z"/>
        </w:rPr>
      </w:pPr>
      <w:bookmarkStart w:id="2262" w:name="_Toc382914655"/>
      <w:del w:id="2263" w:author="svcMRProcess" w:date="2020-02-21T08:56:00Z">
        <w:r>
          <w:rPr>
            <w:rStyle w:val="CharSectno"/>
          </w:rPr>
          <w:delText>70</w:delText>
        </w:r>
        <w:r>
          <w:delText>.</w:delText>
        </w:r>
        <w:r>
          <w:tab/>
          <w:delText>Section 74 amended</w:delText>
        </w:r>
        <w:bookmarkEnd w:id="2262"/>
      </w:del>
    </w:p>
    <w:p>
      <w:pPr>
        <w:pStyle w:val="nzSubsection"/>
        <w:rPr>
          <w:del w:id="2264" w:author="svcMRProcess" w:date="2020-02-21T08:56:00Z"/>
        </w:rPr>
      </w:pPr>
      <w:del w:id="2265" w:author="svcMRProcess" w:date="2020-02-21T08:56:00Z">
        <w:r>
          <w:tab/>
        </w:r>
        <w:r>
          <w:tab/>
          <w:delText>After section 74(5) insert:</w:delText>
        </w:r>
      </w:del>
    </w:p>
    <w:p>
      <w:pPr>
        <w:pStyle w:val="BlankOpen"/>
        <w:rPr>
          <w:del w:id="2266" w:author="svcMRProcess" w:date="2020-02-21T08:56:00Z"/>
        </w:rPr>
      </w:pPr>
    </w:p>
    <w:p>
      <w:pPr>
        <w:pStyle w:val="nzSubsection"/>
        <w:rPr>
          <w:del w:id="2267" w:author="svcMRProcess" w:date="2020-02-21T08:56:00Z"/>
        </w:rPr>
      </w:pPr>
      <w:del w:id="2268" w:author="svcMRProcess" w:date="2020-02-21T08:56:00Z">
        <w:r>
          <w:tab/>
          <w:delText>(6)</w:delText>
        </w:r>
        <w:r>
          <w:tab/>
          <w:delText>Nothing in this section applies if the production, presentation, delivery up or lodging of a duplicate certificate of title is dispensed with under regulations made under section 181 or requirements determined under section 182A.</w:delText>
        </w:r>
      </w:del>
    </w:p>
    <w:p>
      <w:pPr>
        <w:pStyle w:val="BlankClose"/>
        <w:rPr>
          <w:del w:id="2269" w:author="svcMRProcess" w:date="2020-02-21T08:56:00Z"/>
        </w:rPr>
      </w:pPr>
    </w:p>
    <w:p>
      <w:pPr>
        <w:pStyle w:val="nzHeading5"/>
        <w:rPr>
          <w:del w:id="2270" w:author="svcMRProcess" w:date="2020-02-21T08:56:00Z"/>
        </w:rPr>
      </w:pPr>
      <w:bookmarkStart w:id="2271" w:name="_Toc382914656"/>
      <w:del w:id="2272" w:author="svcMRProcess" w:date="2020-02-21T08:56:00Z">
        <w:r>
          <w:rPr>
            <w:rStyle w:val="CharSectno"/>
          </w:rPr>
          <w:delText>71</w:delText>
        </w:r>
        <w:r>
          <w:delText>.</w:delText>
        </w:r>
        <w:r>
          <w:tab/>
          <w:delText>Section 74B amended</w:delText>
        </w:r>
        <w:bookmarkEnd w:id="2271"/>
      </w:del>
    </w:p>
    <w:p>
      <w:pPr>
        <w:pStyle w:val="nzSubsection"/>
        <w:rPr>
          <w:del w:id="2273" w:author="svcMRProcess" w:date="2020-02-21T08:56:00Z"/>
        </w:rPr>
      </w:pPr>
      <w:del w:id="2274" w:author="svcMRProcess" w:date="2020-02-21T08:56:00Z">
        <w:r>
          <w:tab/>
        </w:r>
        <w:r>
          <w:tab/>
          <w:delText>After section 74B(2) insert:</w:delText>
        </w:r>
      </w:del>
    </w:p>
    <w:p>
      <w:pPr>
        <w:pStyle w:val="BlankOpen"/>
        <w:rPr>
          <w:del w:id="2275" w:author="svcMRProcess" w:date="2020-02-21T08:56:00Z"/>
        </w:rPr>
      </w:pPr>
    </w:p>
    <w:p>
      <w:pPr>
        <w:pStyle w:val="nzSubsection"/>
        <w:rPr>
          <w:del w:id="2276" w:author="svcMRProcess" w:date="2020-02-21T08:56:00Z"/>
        </w:rPr>
      </w:pPr>
      <w:del w:id="2277" w:author="svcMRProcess" w:date="2020-02-21T08:56:00Z">
        <w:r>
          <w:tab/>
          <w:delText>(3)</w:delText>
        </w:r>
        <w:r>
          <w:tab/>
          <w:delText xml:space="preserve">Subsection (4) applies if — </w:delText>
        </w:r>
      </w:del>
    </w:p>
    <w:p>
      <w:pPr>
        <w:pStyle w:val="nzIndenta"/>
        <w:rPr>
          <w:del w:id="2278" w:author="svcMRProcess" w:date="2020-02-21T08:56:00Z"/>
        </w:rPr>
      </w:pPr>
      <w:del w:id="2279" w:author="svcMRProcess" w:date="2020-02-21T08:56:00Z">
        <w:r>
          <w:tab/>
          <w:delText>(a)</w:delText>
        </w:r>
        <w:r>
          <w:tab/>
          <w:delText xml:space="preserve">a document is lodged electronically under the </w:delText>
        </w:r>
        <w:r>
          <w:rPr>
            <w:i/>
          </w:rPr>
          <w:delText>Electronic Conveyancing Act 2014</w:delText>
        </w:r>
        <w:r>
          <w:delText>; and</w:delText>
        </w:r>
      </w:del>
    </w:p>
    <w:p>
      <w:pPr>
        <w:pStyle w:val="nzIndenta"/>
        <w:rPr>
          <w:del w:id="2280" w:author="svcMRProcess" w:date="2020-02-21T08:56:00Z"/>
        </w:rPr>
      </w:pPr>
      <w:del w:id="2281" w:author="svcMRProcess" w:date="2020-02-21T08:56:00Z">
        <w:r>
          <w:tab/>
          <w:delText>(b)</w:delText>
        </w:r>
        <w:r>
          <w:tab/>
          <w:delText xml:space="preserve">in connection with the lodging of that document, a duplicate certificate of title is not produced but is dealt with in another way in accordance with — </w:delText>
        </w:r>
      </w:del>
    </w:p>
    <w:p>
      <w:pPr>
        <w:pStyle w:val="nzIndenti"/>
        <w:rPr>
          <w:del w:id="2282" w:author="svcMRProcess" w:date="2020-02-21T08:56:00Z"/>
        </w:rPr>
      </w:pPr>
      <w:del w:id="2283" w:author="svcMRProcess" w:date="2020-02-21T08:56:00Z">
        <w:r>
          <w:tab/>
          <w:delText>(i)</w:delText>
        </w:r>
        <w:r>
          <w:tab/>
          <w:delText>regulations made under this Act; or</w:delText>
        </w:r>
      </w:del>
    </w:p>
    <w:p>
      <w:pPr>
        <w:pStyle w:val="nzIndenti"/>
        <w:rPr>
          <w:del w:id="2284" w:author="svcMRProcess" w:date="2020-02-21T08:56:00Z"/>
        </w:rPr>
      </w:pPr>
      <w:del w:id="2285" w:author="svcMRProcess" w:date="2020-02-21T08:56:00Z">
        <w:r>
          <w:tab/>
          <w:delText>(ii)</w:delText>
        </w:r>
        <w:r>
          <w:tab/>
          <w:delText>requirements determined under section 182A;</w:delText>
        </w:r>
      </w:del>
    </w:p>
    <w:p>
      <w:pPr>
        <w:pStyle w:val="nzIndenta"/>
        <w:rPr>
          <w:del w:id="2286" w:author="svcMRProcess" w:date="2020-02-21T08:56:00Z"/>
        </w:rPr>
      </w:pPr>
      <w:del w:id="2287" w:author="svcMRProcess" w:date="2020-02-21T08:56:00Z">
        <w:r>
          <w:tab/>
        </w:r>
        <w:r>
          <w:tab/>
          <w:delText>and</w:delText>
        </w:r>
      </w:del>
    </w:p>
    <w:p>
      <w:pPr>
        <w:pStyle w:val="nzIndenta"/>
        <w:rPr>
          <w:del w:id="2288" w:author="svcMRProcess" w:date="2020-02-21T08:56:00Z"/>
        </w:rPr>
      </w:pPr>
      <w:del w:id="2289" w:author="svcMRProcess" w:date="2020-02-21T08:56:00Z">
        <w:r>
          <w:tab/>
          <w:delText>(c)</w:delText>
        </w:r>
        <w:r>
          <w:tab/>
          <w:delText>that document is later withdrawn from registration or is rejected.</w:delText>
        </w:r>
      </w:del>
    </w:p>
    <w:p>
      <w:pPr>
        <w:pStyle w:val="nzSubsection"/>
        <w:rPr>
          <w:del w:id="2290" w:author="svcMRProcess" w:date="2020-02-21T08:56:00Z"/>
        </w:rPr>
      </w:pPr>
      <w:del w:id="2291" w:author="svcMRProcess" w:date="2020-02-21T08:56:00Z">
        <w:r>
          <w:tab/>
          <w:delText>(4)</w:delText>
        </w:r>
        <w:r>
          <w:tab/>
          <w:delText xml:space="preserve">If this subsection applies, the Registrar may cause a new duplicate certificate of title or, in the case of a digital title, a new edition of the duplicate certificate of title to be issued to — </w:delText>
        </w:r>
      </w:del>
    </w:p>
    <w:p>
      <w:pPr>
        <w:pStyle w:val="nzIndenta"/>
        <w:rPr>
          <w:del w:id="2292" w:author="svcMRProcess" w:date="2020-02-21T08:56:00Z"/>
        </w:rPr>
      </w:pPr>
      <w:del w:id="2293" w:author="svcMRProcess" w:date="2020-02-21T08:56:00Z">
        <w:r>
          <w:tab/>
          <w:delText>(a)</w:delText>
        </w:r>
        <w:r>
          <w:tab/>
          <w:delText>the proprietor of the land that is the subject of the certificate of title; or</w:delText>
        </w:r>
      </w:del>
    </w:p>
    <w:p>
      <w:pPr>
        <w:pStyle w:val="nzIndenta"/>
        <w:rPr>
          <w:del w:id="2294" w:author="svcMRProcess" w:date="2020-02-21T08:56:00Z"/>
        </w:rPr>
      </w:pPr>
      <w:del w:id="2295" w:author="svcMRProcess" w:date="2020-02-21T08:56:00Z">
        <w:r>
          <w:tab/>
          <w:delText>(b)</w:delText>
        </w:r>
        <w:r>
          <w:tab/>
          <w:delText>a person named and authorised by the proprietor as the person to whom the duplicate may be issued.</w:delText>
        </w:r>
      </w:del>
    </w:p>
    <w:p>
      <w:pPr>
        <w:pStyle w:val="BlankClose"/>
        <w:rPr>
          <w:del w:id="2296" w:author="svcMRProcess" w:date="2020-02-21T08:56:00Z"/>
        </w:rPr>
      </w:pPr>
    </w:p>
    <w:p>
      <w:pPr>
        <w:pStyle w:val="nzHeading5"/>
        <w:rPr>
          <w:del w:id="2297" w:author="svcMRProcess" w:date="2020-02-21T08:56:00Z"/>
        </w:rPr>
      </w:pPr>
      <w:bookmarkStart w:id="2298" w:name="_Toc382914657"/>
      <w:del w:id="2299" w:author="svcMRProcess" w:date="2020-02-21T08:56:00Z">
        <w:r>
          <w:rPr>
            <w:rStyle w:val="CharSectno"/>
          </w:rPr>
          <w:delText>72</w:delText>
        </w:r>
        <w:r>
          <w:delText>.</w:delText>
        </w:r>
        <w:r>
          <w:tab/>
          <w:delText>Section 81W amended</w:delText>
        </w:r>
        <w:bookmarkEnd w:id="2298"/>
      </w:del>
    </w:p>
    <w:p>
      <w:pPr>
        <w:pStyle w:val="nzSubsection"/>
        <w:rPr>
          <w:del w:id="2300" w:author="svcMRProcess" w:date="2020-02-21T08:56:00Z"/>
        </w:rPr>
      </w:pPr>
      <w:del w:id="2301" w:author="svcMRProcess" w:date="2020-02-21T08:56:00Z">
        <w:r>
          <w:tab/>
        </w:r>
        <w:r>
          <w:tab/>
          <w:delText>Delete section 81W(9) and insert:</w:delText>
        </w:r>
      </w:del>
    </w:p>
    <w:p>
      <w:pPr>
        <w:pStyle w:val="BlankOpen"/>
        <w:rPr>
          <w:del w:id="2302" w:author="svcMRProcess" w:date="2020-02-21T08:56:00Z"/>
        </w:rPr>
      </w:pPr>
    </w:p>
    <w:p>
      <w:pPr>
        <w:pStyle w:val="nzSubsection"/>
        <w:rPr>
          <w:del w:id="2303" w:author="svcMRProcess" w:date="2020-02-21T08:56:00Z"/>
        </w:rPr>
      </w:pPr>
      <w:del w:id="2304" w:author="svcMRProcess" w:date="2020-02-21T08:56:00Z">
        <w:r>
          <w:tab/>
          <w:delText>(9)</w:delText>
        </w:r>
        <w:r>
          <w:tab/>
          <w:delText xml:space="preserve">A caveat cannot be lodged under subsection (6) unless one of the following is specified in it for the purposes of the service of notices in relation to the caveat — </w:delText>
        </w:r>
      </w:del>
    </w:p>
    <w:p>
      <w:pPr>
        <w:pStyle w:val="nzIndenta"/>
        <w:rPr>
          <w:del w:id="2305" w:author="svcMRProcess" w:date="2020-02-21T08:56:00Z"/>
        </w:rPr>
      </w:pPr>
      <w:del w:id="2306" w:author="svcMRProcess" w:date="2020-02-21T08:56:00Z">
        <w:r>
          <w:tab/>
          <w:delText>(a)</w:delText>
        </w:r>
        <w:r>
          <w:tab/>
          <w:delText>an address in Australia;</w:delText>
        </w:r>
      </w:del>
    </w:p>
    <w:p>
      <w:pPr>
        <w:pStyle w:val="nzIndenta"/>
        <w:rPr>
          <w:del w:id="2307" w:author="svcMRProcess" w:date="2020-02-21T08:56:00Z"/>
        </w:rPr>
      </w:pPr>
      <w:del w:id="2308" w:author="svcMRProcess" w:date="2020-02-21T08:56:00Z">
        <w:r>
          <w:tab/>
          <w:delText>(b)</w:delText>
        </w:r>
        <w:r>
          <w:tab/>
          <w:delText>a number for a facsimile machine in Australia;</w:delText>
        </w:r>
      </w:del>
    </w:p>
    <w:p>
      <w:pPr>
        <w:pStyle w:val="nzIndenta"/>
        <w:rPr>
          <w:del w:id="2309" w:author="svcMRProcess" w:date="2020-02-21T08:56:00Z"/>
        </w:rPr>
      </w:pPr>
      <w:del w:id="2310" w:author="svcMRProcess" w:date="2020-02-21T08:56:00Z">
        <w:r>
          <w:tab/>
          <w:delText>(c)</w:delText>
        </w:r>
        <w:r>
          <w:tab/>
          <w:delText>a way of receiving notices electronically (for example, an email address) that is prescribed by the regulations for the purposes of this paragraph.</w:delText>
        </w:r>
      </w:del>
    </w:p>
    <w:p>
      <w:pPr>
        <w:pStyle w:val="BlankClose"/>
        <w:rPr>
          <w:del w:id="2311" w:author="svcMRProcess" w:date="2020-02-21T08:56:00Z"/>
        </w:rPr>
      </w:pPr>
    </w:p>
    <w:p>
      <w:pPr>
        <w:pStyle w:val="nzHeading5"/>
        <w:rPr>
          <w:del w:id="2312" w:author="svcMRProcess" w:date="2020-02-21T08:56:00Z"/>
        </w:rPr>
      </w:pPr>
      <w:bookmarkStart w:id="2313" w:name="_Toc382914658"/>
      <w:del w:id="2314" w:author="svcMRProcess" w:date="2020-02-21T08:56:00Z">
        <w:r>
          <w:rPr>
            <w:rStyle w:val="CharSectno"/>
          </w:rPr>
          <w:delText>73</w:delText>
        </w:r>
        <w:r>
          <w:delText>.</w:delText>
        </w:r>
        <w:r>
          <w:tab/>
          <w:delText>Section 105 amended</w:delText>
        </w:r>
        <w:bookmarkEnd w:id="2313"/>
      </w:del>
    </w:p>
    <w:p>
      <w:pPr>
        <w:pStyle w:val="nzSubsection"/>
        <w:rPr>
          <w:del w:id="2315" w:author="svcMRProcess" w:date="2020-02-21T08:56:00Z"/>
        </w:rPr>
      </w:pPr>
      <w:del w:id="2316" w:author="svcMRProcess" w:date="2020-02-21T08:56:00Z">
        <w:r>
          <w:tab/>
        </w:r>
        <w:r>
          <w:tab/>
          <w:delText>After section 105(2) insert:</w:delText>
        </w:r>
      </w:del>
    </w:p>
    <w:p>
      <w:pPr>
        <w:pStyle w:val="BlankOpen"/>
        <w:rPr>
          <w:del w:id="2317" w:author="svcMRProcess" w:date="2020-02-21T08:56:00Z"/>
        </w:rPr>
      </w:pPr>
    </w:p>
    <w:p>
      <w:pPr>
        <w:pStyle w:val="nzSubsection"/>
        <w:rPr>
          <w:del w:id="2318" w:author="svcMRProcess" w:date="2020-02-21T08:56:00Z"/>
        </w:rPr>
      </w:pPr>
      <w:del w:id="2319" w:author="svcMRProcess" w:date="2020-02-21T08:56:00Z">
        <w:r>
          <w:tab/>
          <w:delText>(3)</w:delText>
        </w:r>
        <w:r>
          <w:tab/>
          <w:delText xml:space="preserve">Subsection (4) applies if — </w:delText>
        </w:r>
      </w:del>
    </w:p>
    <w:p>
      <w:pPr>
        <w:pStyle w:val="nzIndenta"/>
        <w:rPr>
          <w:del w:id="2320" w:author="svcMRProcess" w:date="2020-02-21T08:56:00Z"/>
        </w:rPr>
      </w:pPr>
      <w:del w:id="2321" w:author="svcMRProcess" w:date="2020-02-21T08:56:00Z">
        <w:r>
          <w:tab/>
          <w:delText>(a)</w:delText>
        </w:r>
        <w:r>
          <w:tab/>
          <w:delText xml:space="preserve">a counterpart of an instrument purporting to mortgage or charge any land under the operation of this Act (the </w:delText>
        </w:r>
        <w:r>
          <w:rPr>
            <w:rStyle w:val="CharDefText"/>
          </w:rPr>
          <w:delText>charging instrument</w:delText>
        </w:r>
        <w:r>
          <w:delText>) is lodged for registration in accordance with regulations made under this Act or requirements determined under section 182A; and</w:delText>
        </w:r>
      </w:del>
    </w:p>
    <w:p>
      <w:pPr>
        <w:pStyle w:val="nzIndenta"/>
        <w:rPr>
          <w:del w:id="2322" w:author="svcMRProcess" w:date="2020-02-21T08:56:00Z"/>
        </w:rPr>
      </w:pPr>
      <w:del w:id="2323" w:author="svcMRProcess" w:date="2020-02-21T08:56:00Z">
        <w:r>
          <w:tab/>
          <w:delText>(b)</w:delText>
        </w:r>
        <w:r>
          <w:tab/>
          <w:delText xml:space="preserve">the counterpart of the charging instrument lodged — </w:delText>
        </w:r>
      </w:del>
    </w:p>
    <w:p>
      <w:pPr>
        <w:pStyle w:val="nzIndenti"/>
        <w:rPr>
          <w:del w:id="2324" w:author="svcMRProcess" w:date="2020-02-21T08:56:00Z"/>
        </w:rPr>
      </w:pPr>
      <w:del w:id="2325" w:author="svcMRProcess" w:date="2020-02-21T08:56:00Z">
        <w:r>
          <w:tab/>
          <w:delText>(i)</w:delText>
        </w:r>
        <w:r>
          <w:tab/>
          <w:delText>purports to be signed by the person who, on registration of the mortgage or charge, will become the proprietor of the mortgage or charge; but</w:delText>
        </w:r>
      </w:del>
    </w:p>
    <w:p>
      <w:pPr>
        <w:pStyle w:val="nzIndenti"/>
        <w:rPr>
          <w:del w:id="2326" w:author="svcMRProcess" w:date="2020-02-21T08:56:00Z"/>
        </w:rPr>
      </w:pPr>
      <w:del w:id="2327" w:author="svcMRProcess" w:date="2020-02-21T08:56:00Z">
        <w:r>
          <w:tab/>
          <w:delText>(ii)</w:delText>
        </w:r>
        <w:r>
          <w:tab/>
          <w:delText>does not purport to be signed by the proprietor of the land;</w:delText>
        </w:r>
      </w:del>
    </w:p>
    <w:p>
      <w:pPr>
        <w:pStyle w:val="nzIndenta"/>
        <w:rPr>
          <w:del w:id="2328" w:author="svcMRProcess" w:date="2020-02-21T08:56:00Z"/>
        </w:rPr>
      </w:pPr>
      <w:del w:id="2329" w:author="svcMRProcess" w:date="2020-02-21T08:56:00Z">
        <w:r>
          <w:tab/>
        </w:r>
        <w:r>
          <w:tab/>
          <w:delText>and</w:delText>
        </w:r>
      </w:del>
    </w:p>
    <w:p>
      <w:pPr>
        <w:pStyle w:val="nzIndenta"/>
        <w:rPr>
          <w:del w:id="2330" w:author="svcMRProcess" w:date="2020-02-21T08:56:00Z"/>
        </w:rPr>
      </w:pPr>
      <w:del w:id="2331" w:author="svcMRProcess" w:date="2020-02-21T08:56:00Z">
        <w:r>
          <w:tab/>
          <w:delText>(c)</w:delText>
        </w:r>
        <w:r>
          <w:tab/>
          <w:delText>a counterpart of the charging instrument purporting to be signed by the proprietor of the land is not also lodged for registration; and</w:delText>
        </w:r>
      </w:del>
    </w:p>
    <w:p>
      <w:pPr>
        <w:pStyle w:val="nzIndenta"/>
        <w:rPr>
          <w:del w:id="2332" w:author="svcMRProcess" w:date="2020-02-21T08:56:00Z"/>
        </w:rPr>
      </w:pPr>
      <w:del w:id="2333" w:author="svcMRProcess" w:date="2020-02-21T08:56:00Z">
        <w:r>
          <w:tab/>
          <w:delText>(d)</w:delText>
        </w:r>
        <w:r>
          <w:tab/>
          <w:delText>the charging instrument is registered.</w:delText>
        </w:r>
      </w:del>
    </w:p>
    <w:p>
      <w:pPr>
        <w:pStyle w:val="nzSubsection"/>
        <w:rPr>
          <w:del w:id="2334" w:author="svcMRProcess" w:date="2020-02-21T08:56:00Z"/>
        </w:rPr>
      </w:pPr>
      <w:del w:id="2335" w:author="svcMRProcess" w:date="2020-02-21T08:56:00Z">
        <w:r>
          <w:tab/>
          <w:delText>(4)</w:delText>
        </w:r>
        <w:r>
          <w:tab/>
          <w:delText>If this subsection applies, the mortgage or charge is not valid or binding against the proprietor of the land unless, before the charging instrument was registered, the proprietor of the land signed a counterpart of the charging instrument.</w:delText>
        </w:r>
      </w:del>
    </w:p>
    <w:p>
      <w:pPr>
        <w:pStyle w:val="nzSubsection"/>
        <w:rPr>
          <w:del w:id="2336" w:author="svcMRProcess" w:date="2020-02-21T08:56:00Z"/>
        </w:rPr>
      </w:pPr>
      <w:del w:id="2337" w:author="svcMRProcess" w:date="2020-02-21T08:56:00Z">
        <w:r>
          <w:tab/>
          <w:delText>(5)</w:delText>
        </w:r>
        <w:r>
          <w:tab/>
          <w:delText>Subsection (4) overrides section 58.</w:delText>
        </w:r>
      </w:del>
    </w:p>
    <w:p>
      <w:pPr>
        <w:pStyle w:val="BlankClose"/>
        <w:rPr>
          <w:del w:id="2338" w:author="svcMRProcess" w:date="2020-02-21T08:56:00Z"/>
        </w:rPr>
      </w:pPr>
    </w:p>
    <w:p>
      <w:pPr>
        <w:pStyle w:val="nzHeading5"/>
        <w:rPr>
          <w:del w:id="2339" w:author="svcMRProcess" w:date="2020-02-21T08:56:00Z"/>
        </w:rPr>
      </w:pPr>
      <w:bookmarkStart w:id="2340" w:name="_Toc382914659"/>
      <w:del w:id="2341" w:author="svcMRProcess" w:date="2020-02-21T08:56:00Z">
        <w:r>
          <w:rPr>
            <w:rStyle w:val="CharSectno"/>
          </w:rPr>
          <w:delText>74</w:delText>
        </w:r>
        <w:r>
          <w:delText>.</w:delText>
        </w:r>
        <w:r>
          <w:tab/>
          <w:delText>Section 127A inserted</w:delText>
        </w:r>
        <w:bookmarkEnd w:id="2340"/>
      </w:del>
    </w:p>
    <w:p>
      <w:pPr>
        <w:pStyle w:val="nzSubsection"/>
        <w:rPr>
          <w:del w:id="2342" w:author="svcMRProcess" w:date="2020-02-21T08:56:00Z"/>
        </w:rPr>
      </w:pPr>
      <w:del w:id="2343" w:author="svcMRProcess" w:date="2020-02-21T08:56:00Z">
        <w:r>
          <w:tab/>
        </w:r>
        <w:r>
          <w:tab/>
          <w:delText>After section 126 insert:</w:delText>
        </w:r>
      </w:del>
    </w:p>
    <w:p>
      <w:pPr>
        <w:pStyle w:val="BlankOpen"/>
        <w:rPr>
          <w:del w:id="2344" w:author="svcMRProcess" w:date="2020-02-21T08:56:00Z"/>
        </w:rPr>
      </w:pPr>
    </w:p>
    <w:p>
      <w:pPr>
        <w:pStyle w:val="nzHeading5"/>
        <w:rPr>
          <w:del w:id="2345" w:author="svcMRProcess" w:date="2020-02-21T08:56:00Z"/>
        </w:rPr>
      </w:pPr>
      <w:del w:id="2346" w:author="svcMRProcess" w:date="2020-02-21T08:56:00Z">
        <w:r>
          <w:delText>127A.</w:delText>
        </w:r>
        <w:r>
          <w:tab/>
          <w:delText>Subsequent mortgages or charges</w:delText>
        </w:r>
      </w:del>
    </w:p>
    <w:p>
      <w:pPr>
        <w:pStyle w:val="nzSubsection"/>
        <w:rPr>
          <w:del w:id="2347" w:author="svcMRProcess" w:date="2020-02-21T08:56:00Z"/>
        </w:rPr>
      </w:pPr>
      <w:del w:id="2348" w:author="svcMRProcess" w:date="2020-02-21T08:56:00Z">
        <w:r>
          <w:tab/>
          <w:delText>(1)</w:delText>
        </w:r>
        <w:r>
          <w:tab/>
          <w:delText xml:space="preserve">In this section — </w:delText>
        </w:r>
      </w:del>
    </w:p>
    <w:p>
      <w:pPr>
        <w:pStyle w:val="nzDefstart"/>
        <w:rPr>
          <w:del w:id="2349" w:author="svcMRProcess" w:date="2020-02-21T08:56:00Z"/>
        </w:rPr>
      </w:pPr>
      <w:del w:id="2350" w:author="svcMRProcess" w:date="2020-02-21T08:56:00Z">
        <w:r>
          <w:tab/>
        </w:r>
        <w:r>
          <w:rPr>
            <w:rStyle w:val="CharDefText"/>
          </w:rPr>
          <w:delText>mortgage</w:delText>
        </w:r>
        <w:r>
          <w:delText xml:space="preserve"> includes a charge;</w:delText>
        </w:r>
      </w:del>
    </w:p>
    <w:p>
      <w:pPr>
        <w:pStyle w:val="nzDefstart"/>
        <w:rPr>
          <w:del w:id="2351" w:author="svcMRProcess" w:date="2020-02-21T08:56:00Z"/>
        </w:rPr>
      </w:pPr>
      <w:del w:id="2352" w:author="svcMRProcess" w:date="2020-02-21T08:56:00Z">
        <w:r>
          <w:tab/>
        </w:r>
        <w:r>
          <w:rPr>
            <w:rStyle w:val="CharDefText"/>
          </w:rPr>
          <w:delText>mortgagee</w:delText>
        </w:r>
        <w:r>
          <w:delText xml:space="preserve"> includes an annuitant.</w:delText>
        </w:r>
      </w:del>
    </w:p>
    <w:p>
      <w:pPr>
        <w:pStyle w:val="nzSubsection"/>
        <w:rPr>
          <w:del w:id="2353" w:author="svcMRProcess" w:date="2020-02-21T08:56:00Z"/>
        </w:rPr>
      </w:pPr>
      <w:del w:id="2354" w:author="svcMRProcess" w:date="2020-02-21T08:56:00Z">
        <w:r>
          <w:tab/>
          <w:delText>(2)</w:delText>
        </w:r>
        <w:r>
          <w:tab/>
          <w:delText>If any land under the operation of this Act is subject to a mortgage, the registration of a subsequent mortgage does not require the consent of the existing mortgagee.</w:delText>
        </w:r>
      </w:del>
    </w:p>
    <w:p>
      <w:pPr>
        <w:pStyle w:val="nzSubsection"/>
        <w:rPr>
          <w:del w:id="2355" w:author="svcMRProcess" w:date="2020-02-21T08:56:00Z"/>
        </w:rPr>
      </w:pPr>
      <w:del w:id="2356" w:author="svcMRProcess" w:date="2020-02-21T08:56:00Z">
        <w:r>
          <w:tab/>
          <w:delText>(3)</w:delText>
        </w:r>
        <w:r>
          <w:tab/>
          <w:delText xml:space="preserve">If any land under the operation of this Act is subject to a mortgage, the execution or attempted execution of a subsequent mortgage does not — </w:delText>
        </w:r>
      </w:del>
    </w:p>
    <w:p>
      <w:pPr>
        <w:pStyle w:val="nzIndenta"/>
        <w:rPr>
          <w:del w:id="2357" w:author="svcMRProcess" w:date="2020-02-21T08:56:00Z"/>
        </w:rPr>
      </w:pPr>
      <w:del w:id="2358" w:author="svcMRProcess" w:date="2020-02-21T08:56:00Z">
        <w:r>
          <w:tab/>
          <w:delText>(a)</w:delText>
        </w:r>
        <w:r>
          <w:tab/>
          <w:delText>constitute a breach of any term, covenant or condition contained in the existing mortgage; or</w:delText>
        </w:r>
      </w:del>
    </w:p>
    <w:p>
      <w:pPr>
        <w:pStyle w:val="nzIndenta"/>
        <w:rPr>
          <w:del w:id="2359" w:author="svcMRProcess" w:date="2020-02-21T08:56:00Z"/>
        </w:rPr>
      </w:pPr>
      <w:del w:id="2360" w:author="svcMRProcess" w:date="2020-02-21T08:56:00Z">
        <w:r>
          <w:tab/>
          <w:delText>(b)</w:delText>
        </w:r>
        <w:r>
          <w:tab/>
          <w:delText>give rise to any forfeiture or penalty; or</w:delText>
        </w:r>
      </w:del>
    </w:p>
    <w:p>
      <w:pPr>
        <w:pStyle w:val="nzIndenta"/>
        <w:rPr>
          <w:del w:id="2361" w:author="svcMRProcess" w:date="2020-02-21T08:56:00Z"/>
        </w:rPr>
      </w:pPr>
      <w:del w:id="2362" w:author="svcMRProcess" w:date="2020-02-21T08:56:00Z">
        <w:r>
          <w:tab/>
          <w:delText>(c)</w:delText>
        </w:r>
        <w:r>
          <w:tab/>
          <w:delText>make payable or accelerate the time for payment of any sum or sums that, if the execution or attempted execution of the subsequent mortgage had not happened, would not have been payable or would not have been payable at that time.</w:delText>
        </w:r>
      </w:del>
    </w:p>
    <w:p>
      <w:pPr>
        <w:pStyle w:val="nzSubsection"/>
        <w:rPr>
          <w:del w:id="2363" w:author="svcMRProcess" w:date="2020-02-21T08:56:00Z"/>
        </w:rPr>
      </w:pPr>
      <w:del w:id="2364" w:author="svcMRProcess" w:date="2020-02-21T08:56:00Z">
        <w:r>
          <w:tab/>
          <w:delText>(4)</w:delText>
        </w:r>
        <w:r>
          <w:tab/>
          <w:delText>This section has effect despite any provision to the contrary in any mortgage.</w:delText>
        </w:r>
      </w:del>
    </w:p>
    <w:p>
      <w:pPr>
        <w:pStyle w:val="nzSubsection"/>
        <w:rPr>
          <w:del w:id="2365" w:author="svcMRProcess" w:date="2020-02-21T08:56:00Z"/>
        </w:rPr>
      </w:pPr>
      <w:del w:id="2366" w:author="svcMRProcess" w:date="2020-02-21T08:56:00Z">
        <w:r>
          <w:tab/>
          <w:delText>(5)</w:delText>
        </w:r>
        <w:r>
          <w:tab/>
          <w:delText xml:space="preserve">This section does not apply to or in relation to any mortgage registered before the </w:delText>
        </w:r>
        <w:r>
          <w:rPr>
            <w:i/>
          </w:rPr>
          <w:delText>Electronic Conveyancing Act 2014</w:delText>
        </w:r>
        <w:r>
          <w:delText xml:space="preserve"> section 74 comes into operation.</w:delText>
        </w:r>
      </w:del>
    </w:p>
    <w:p>
      <w:pPr>
        <w:pStyle w:val="BlankClose"/>
        <w:keepLines w:val="0"/>
        <w:widowControl w:val="0"/>
        <w:rPr>
          <w:del w:id="2367" w:author="svcMRProcess" w:date="2020-02-21T08:56:00Z"/>
        </w:rPr>
      </w:pPr>
    </w:p>
    <w:p>
      <w:pPr>
        <w:pStyle w:val="nzHeading5"/>
        <w:rPr>
          <w:del w:id="2368" w:author="svcMRProcess" w:date="2020-02-21T08:56:00Z"/>
        </w:rPr>
      </w:pPr>
      <w:bookmarkStart w:id="2369" w:name="_Toc382914661"/>
      <w:del w:id="2370" w:author="svcMRProcess" w:date="2020-02-21T08:56:00Z">
        <w:r>
          <w:rPr>
            <w:rStyle w:val="CharSectno"/>
          </w:rPr>
          <w:delText>75</w:delText>
        </w:r>
        <w:r>
          <w:delText>.</w:delText>
        </w:r>
        <w:r>
          <w:tab/>
          <w:delText>Section 129A amended</w:delText>
        </w:r>
        <w:bookmarkEnd w:id="2369"/>
      </w:del>
    </w:p>
    <w:p>
      <w:pPr>
        <w:pStyle w:val="nzSubsection"/>
        <w:rPr>
          <w:del w:id="2371" w:author="svcMRProcess" w:date="2020-02-21T08:56:00Z"/>
        </w:rPr>
      </w:pPr>
      <w:del w:id="2372" w:author="svcMRProcess" w:date="2020-02-21T08:56:00Z">
        <w:r>
          <w:tab/>
        </w:r>
        <w:r>
          <w:tab/>
          <w:delText>In section 129A(3) delete “section 52(2)(a),” and insert:</w:delText>
        </w:r>
      </w:del>
    </w:p>
    <w:p>
      <w:pPr>
        <w:pStyle w:val="BlankOpen"/>
        <w:rPr>
          <w:del w:id="2373" w:author="svcMRProcess" w:date="2020-02-21T08:56:00Z"/>
        </w:rPr>
      </w:pPr>
    </w:p>
    <w:p>
      <w:pPr>
        <w:pStyle w:val="nzSubsection"/>
        <w:rPr>
          <w:del w:id="2374" w:author="svcMRProcess" w:date="2020-02-21T08:56:00Z"/>
        </w:rPr>
      </w:pPr>
      <w:del w:id="2375" w:author="svcMRProcess" w:date="2020-02-21T08:56:00Z">
        <w:r>
          <w:tab/>
        </w:r>
        <w:r>
          <w:tab/>
          <w:delText>section 52(2),</w:delText>
        </w:r>
      </w:del>
    </w:p>
    <w:p>
      <w:pPr>
        <w:pStyle w:val="BlankClose"/>
        <w:rPr>
          <w:del w:id="2376" w:author="svcMRProcess" w:date="2020-02-21T08:56:00Z"/>
        </w:rPr>
      </w:pPr>
    </w:p>
    <w:p>
      <w:pPr>
        <w:pStyle w:val="nzHeading5"/>
        <w:rPr>
          <w:del w:id="2377" w:author="svcMRProcess" w:date="2020-02-21T08:56:00Z"/>
        </w:rPr>
      </w:pPr>
      <w:bookmarkStart w:id="2378" w:name="_Toc382914662"/>
      <w:del w:id="2379" w:author="svcMRProcess" w:date="2020-02-21T08:56:00Z">
        <w:r>
          <w:rPr>
            <w:rStyle w:val="CharSectno"/>
          </w:rPr>
          <w:delText>76</w:delText>
        </w:r>
        <w:r>
          <w:delText>.</w:delText>
        </w:r>
        <w:r>
          <w:tab/>
          <w:delText>Section 137 amended</w:delText>
        </w:r>
        <w:bookmarkEnd w:id="2378"/>
      </w:del>
    </w:p>
    <w:p>
      <w:pPr>
        <w:pStyle w:val="nzSubsection"/>
        <w:rPr>
          <w:del w:id="2380" w:author="svcMRProcess" w:date="2020-02-21T08:56:00Z"/>
        </w:rPr>
      </w:pPr>
      <w:del w:id="2381" w:author="svcMRProcess" w:date="2020-02-21T08:56:00Z">
        <w:r>
          <w:tab/>
        </w:r>
        <w:r>
          <w:tab/>
          <w:delText>Delete section 137(1D) and insert:</w:delText>
        </w:r>
      </w:del>
    </w:p>
    <w:p>
      <w:pPr>
        <w:pStyle w:val="BlankOpen"/>
        <w:rPr>
          <w:del w:id="2382" w:author="svcMRProcess" w:date="2020-02-21T08:56:00Z"/>
        </w:rPr>
      </w:pPr>
    </w:p>
    <w:p>
      <w:pPr>
        <w:pStyle w:val="nzSubsection"/>
        <w:rPr>
          <w:del w:id="2383" w:author="svcMRProcess" w:date="2020-02-21T08:56:00Z"/>
        </w:rPr>
      </w:pPr>
      <w:del w:id="2384" w:author="svcMRProcess" w:date="2020-02-21T08:56:00Z">
        <w:r>
          <w:tab/>
          <w:delText>(1D)</w:delText>
        </w:r>
        <w:r>
          <w:tab/>
          <w:delText xml:space="preserve">A caveat under this section cannot be lodged unless one of the following is specified in it for the purposes of the service of notices in relation to the caveat — </w:delText>
        </w:r>
      </w:del>
    </w:p>
    <w:p>
      <w:pPr>
        <w:pStyle w:val="nzIndenta"/>
        <w:rPr>
          <w:del w:id="2385" w:author="svcMRProcess" w:date="2020-02-21T08:56:00Z"/>
        </w:rPr>
      </w:pPr>
      <w:del w:id="2386" w:author="svcMRProcess" w:date="2020-02-21T08:56:00Z">
        <w:r>
          <w:tab/>
          <w:delText>(a)</w:delText>
        </w:r>
        <w:r>
          <w:tab/>
          <w:delText>an address in Australia;</w:delText>
        </w:r>
      </w:del>
    </w:p>
    <w:p>
      <w:pPr>
        <w:pStyle w:val="nzIndenta"/>
        <w:rPr>
          <w:del w:id="2387" w:author="svcMRProcess" w:date="2020-02-21T08:56:00Z"/>
        </w:rPr>
      </w:pPr>
      <w:del w:id="2388" w:author="svcMRProcess" w:date="2020-02-21T08:56:00Z">
        <w:r>
          <w:tab/>
          <w:delText>(b)</w:delText>
        </w:r>
        <w:r>
          <w:tab/>
          <w:delText>a number for a facsimile machine in Australia;</w:delText>
        </w:r>
      </w:del>
    </w:p>
    <w:p>
      <w:pPr>
        <w:pStyle w:val="nzIndenta"/>
        <w:rPr>
          <w:del w:id="2389" w:author="svcMRProcess" w:date="2020-02-21T08:56:00Z"/>
        </w:rPr>
      </w:pPr>
      <w:del w:id="2390" w:author="svcMRProcess" w:date="2020-02-21T08:56:00Z">
        <w:r>
          <w:tab/>
          <w:delText>(c)</w:delText>
        </w:r>
        <w:r>
          <w:tab/>
          <w:delText>a way of receiving notices electronically (for example, an email address) that is prescribed by the regulations for the purposes of this paragraph.</w:delText>
        </w:r>
      </w:del>
    </w:p>
    <w:p>
      <w:pPr>
        <w:pStyle w:val="BlankClose"/>
        <w:rPr>
          <w:del w:id="2391" w:author="svcMRProcess" w:date="2020-02-21T08:56:00Z"/>
        </w:rPr>
      </w:pPr>
    </w:p>
    <w:p>
      <w:pPr>
        <w:pStyle w:val="nzHeading5"/>
        <w:rPr>
          <w:del w:id="2392" w:author="svcMRProcess" w:date="2020-02-21T08:56:00Z"/>
        </w:rPr>
      </w:pPr>
      <w:bookmarkStart w:id="2393" w:name="_Toc382914663"/>
      <w:del w:id="2394" w:author="svcMRProcess" w:date="2020-02-21T08:56:00Z">
        <w:r>
          <w:rPr>
            <w:rStyle w:val="CharSectno"/>
          </w:rPr>
          <w:delText>77</w:delText>
        </w:r>
        <w:r>
          <w:delText>.</w:delText>
        </w:r>
        <w:r>
          <w:tab/>
          <w:delText>Section 180 replaced</w:delText>
        </w:r>
        <w:bookmarkEnd w:id="2393"/>
      </w:del>
    </w:p>
    <w:p>
      <w:pPr>
        <w:pStyle w:val="nzSubsection"/>
        <w:rPr>
          <w:del w:id="2395" w:author="svcMRProcess" w:date="2020-02-21T08:56:00Z"/>
        </w:rPr>
      </w:pPr>
      <w:del w:id="2396" w:author="svcMRProcess" w:date="2020-02-21T08:56:00Z">
        <w:r>
          <w:tab/>
        </w:r>
        <w:r>
          <w:tab/>
          <w:delText>Delete section 180 and insert:</w:delText>
        </w:r>
      </w:del>
    </w:p>
    <w:p>
      <w:pPr>
        <w:pStyle w:val="BlankOpen"/>
        <w:rPr>
          <w:del w:id="2397" w:author="svcMRProcess" w:date="2020-02-21T08:56:00Z"/>
        </w:rPr>
      </w:pPr>
    </w:p>
    <w:p>
      <w:pPr>
        <w:pStyle w:val="nzHeading5"/>
        <w:rPr>
          <w:del w:id="2398" w:author="svcMRProcess" w:date="2020-02-21T08:56:00Z"/>
        </w:rPr>
      </w:pPr>
      <w:del w:id="2399" w:author="svcMRProcess" w:date="2020-02-21T08:56:00Z">
        <w:r>
          <w:delText>180.</w:delText>
        </w:r>
        <w:r>
          <w:tab/>
          <w:delText>Commissioner may summons people to provide information</w:delText>
        </w:r>
      </w:del>
    </w:p>
    <w:p>
      <w:pPr>
        <w:pStyle w:val="nzSubsection"/>
        <w:rPr>
          <w:del w:id="2400" w:author="svcMRProcess" w:date="2020-02-21T08:56:00Z"/>
        </w:rPr>
      </w:pPr>
      <w:del w:id="2401" w:author="svcMRProcess" w:date="2020-02-21T08:56:00Z">
        <w:r>
          <w:tab/>
          <w:delText>(1)</w:delText>
        </w:r>
        <w:r>
          <w:tab/>
          <w:delTex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delText>
        </w:r>
      </w:del>
    </w:p>
    <w:p>
      <w:pPr>
        <w:pStyle w:val="nzIndenta"/>
        <w:rPr>
          <w:del w:id="2402" w:author="svcMRProcess" w:date="2020-02-21T08:56:00Z"/>
        </w:rPr>
      </w:pPr>
      <w:del w:id="2403" w:author="svcMRProcess" w:date="2020-02-21T08:56:00Z">
        <w:r>
          <w:tab/>
          <w:delText>(a)</w:delText>
        </w:r>
        <w:r>
          <w:tab/>
          <w:delText xml:space="preserve">to give an explanation concerning — </w:delText>
        </w:r>
      </w:del>
    </w:p>
    <w:p>
      <w:pPr>
        <w:pStyle w:val="nzIndenti"/>
        <w:rPr>
          <w:del w:id="2404" w:author="svcMRProcess" w:date="2020-02-21T08:56:00Z"/>
        </w:rPr>
      </w:pPr>
      <w:del w:id="2405" w:author="svcMRProcess" w:date="2020-02-21T08:56:00Z">
        <w:r>
          <w:tab/>
          <w:delText>(i)</w:delText>
        </w:r>
        <w:r>
          <w:tab/>
          <w:delText>any land; or</w:delText>
        </w:r>
      </w:del>
    </w:p>
    <w:p>
      <w:pPr>
        <w:pStyle w:val="nzIndenti"/>
        <w:rPr>
          <w:del w:id="2406" w:author="svcMRProcess" w:date="2020-02-21T08:56:00Z"/>
        </w:rPr>
      </w:pPr>
      <w:del w:id="2407" w:author="svcMRProcess" w:date="2020-02-21T08:56:00Z">
        <w:r>
          <w:tab/>
          <w:delText>(ii)</w:delText>
        </w:r>
        <w:r>
          <w:tab/>
          <w:delText>any document affecting the title to any land; or</w:delText>
        </w:r>
      </w:del>
    </w:p>
    <w:p>
      <w:pPr>
        <w:pStyle w:val="nzIndenti"/>
        <w:rPr>
          <w:del w:id="2408" w:author="svcMRProcess" w:date="2020-02-21T08:56:00Z"/>
        </w:rPr>
      </w:pPr>
      <w:del w:id="2409" w:author="svcMRProcess" w:date="2020-02-21T08:56:00Z">
        <w:r>
          <w:tab/>
          <w:delText>(iii)</w:delText>
        </w:r>
        <w:r>
          <w:tab/>
          <w:delText>any conveyancing transaction;</w:delText>
        </w:r>
      </w:del>
    </w:p>
    <w:p>
      <w:pPr>
        <w:pStyle w:val="nzIndenta"/>
        <w:rPr>
          <w:del w:id="2410" w:author="svcMRProcess" w:date="2020-02-21T08:56:00Z"/>
        </w:rPr>
      </w:pPr>
      <w:del w:id="2411" w:author="svcMRProcess" w:date="2020-02-21T08:56:00Z">
        <w:r>
          <w:tab/>
          <w:delText>(b)</w:delText>
        </w:r>
        <w:r>
          <w:tab/>
          <w:delText xml:space="preserve">to produce any grant, certificate of title, will, mortgage or other instrument or document in the person’s possession or within the person’s control — </w:delText>
        </w:r>
      </w:del>
    </w:p>
    <w:p>
      <w:pPr>
        <w:pStyle w:val="nzIndenti"/>
        <w:rPr>
          <w:del w:id="2412" w:author="svcMRProcess" w:date="2020-02-21T08:56:00Z"/>
        </w:rPr>
      </w:pPr>
      <w:del w:id="2413" w:author="svcMRProcess" w:date="2020-02-21T08:56:00Z">
        <w:r>
          <w:tab/>
          <w:delText>(i)</w:delText>
        </w:r>
        <w:r>
          <w:tab/>
          <w:delText>affecting any land or the title to any land; or</w:delText>
        </w:r>
      </w:del>
    </w:p>
    <w:p>
      <w:pPr>
        <w:pStyle w:val="nzIndenti"/>
        <w:rPr>
          <w:del w:id="2414" w:author="svcMRProcess" w:date="2020-02-21T08:56:00Z"/>
        </w:rPr>
      </w:pPr>
      <w:del w:id="2415" w:author="svcMRProcess" w:date="2020-02-21T08:56:00Z">
        <w:r>
          <w:tab/>
          <w:delText>(ii)</w:delText>
        </w:r>
        <w:r>
          <w:tab/>
          <w:delText>relating to any conveyancing transaction.</w:delText>
        </w:r>
      </w:del>
    </w:p>
    <w:p>
      <w:pPr>
        <w:pStyle w:val="nzSubsection"/>
        <w:rPr>
          <w:del w:id="2416" w:author="svcMRProcess" w:date="2020-02-21T08:56:00Z"/>
        </w:rPr>
      </w:pPr>
      <w:del w:id="2417" w:author="svcMRProcess" w:date="2020-02-21T08:56:00Z">
        <w:r>
          <w:tab/>
          <w:delText>(2)</w:delText>
        </w:r>
        <w:r>
          <w:tab/>
          <w:delText xml:space="preserve">The persons referred to in subsection (1) are the following — </w:delText>
        </w:r>
      </w:del>
    </w:p>
    <w:p>
      <w:pPr>
        <w:pStyle w:val="nzIndenta"/>
        <w:rPr>
          <w:del w:id="2418" w:author="svcMRProcess" w:date="2020-02-21T08:56:00Z"/>
        </w:rPr>
      </w:pPr>
      <w:del w:id="2419" w:author="svcMRProcess" w:date="2020-02-21T08:56:00Z">
        <w:r>
          <w:tab/>
          <w:delText>(a)</w:delText>
        </w:r>
        <w:r>
          <w:tab/>
          <w:delText xml:space="preserve">the proprietor, mortgagee or other person interested in any land under, or proposed to be brought under, the operation of this Act in respect of which — </w:delText>
        </w:r>
      </w:del>
    </w:p>
    <w:p>
      <w:pPr>
        <w:pStyle w:val="nzIndenti"/>
        <w:rPr>
          <w:del w:id="2420" w:author="svcMRProcess" w:date="2020-02-21T08:56:00Z"/>
        </w:rPr>
      </w:pPr>
      <w:del w:id="2421" w:author="svcMRProcess" w:date="2020-02-21T08:56:00Z">
        <w:r>
          <w:tab/>
          <w:delText>(i)</w:delText>
        </w:r>
        <w:r>
          <w:tab/>
          <w:delText>any transfer, lease, mortgage, charge, carbon right, carbon covenant, tree plantation agreement or other dealing is proposed to be transacted or registered; or</w:delText>
        </w:r>
      </w:del>
    </w:p>
    <w:p>
      <w:pPr>
        <w:pStyle w:val="nzIndenti"/>
        <w:rPr>
          <w:del w:id="2422" w:author="svcMRProcess" w:date="2020-02-21T08:56:00Z"/>
        </w:rPr>
      </w:pPr>
      <w:del w:id="2423" w:author="svcMRProcess" w:date="2020-02-21T08:56:00Z">
        <w:r>
          <w:tab/>
          <w:delText>(ii)</w:delText>
        </w:r>
        <w:r>
          <w:tab/>
          <w:delText>any discharge from any mortgage or charge, or any surrender of a carbon right, carbon covenant or plantation interest, is proposed to be transacted or registered; or</w:delText>
        </w:r>
      </w:del>
    </w:p>
    <w:p>
      <w:pPr>
        <w:pStyle w:val="nzIndenti"/>
        <w:rPr>
          <w:del w:id="2424" w:author="svcMRProcess" w:date="2020-02-21T08:56:00Z"/>
        </w:rPr>
      </w:pPr>
      <w:del w:id="2425" w:author="svcMRProcess" w:date="2020-02-21T08:56:00Z">
        <w:r>
          <w:tab/>
          <w:delText>(iii)</w:delText>
        </w:r>
        <w:r>
          <w:tab/>
          <w:delText>any transmission is proposed to be registered;</w:delText>
        </w:r>
      </w:del>
    </w:p>
    <w:p>
      <w:pPr>
        <w:pStyle w:val="nzIndenta"/>
        <w:rPr>
          <w:del w:id="2426" w:author="svcMRProcess" w:date="2020-02-21T08:56:00Z"/>
        </w:rPr>
      </w:pPr>
      <w:del w:id="2427" w:author="svcMRProcess" w:date="2020-02-21T08:56:00Z">
        <w:r>
          <w:tab/>
          <w:delText>(b)</w:delText>
        </w:r>
        <w:r>
          <w:tab/>
          <w:delText xml:space="preserve">any person whom the Commissioner reasonably considers will be able to give an explanation concerning a conveyancing transaction or produce a document relating to a conveyancing transaction, including (without limitation) — </w:delText>
        </w:r>
      </w:del>
    </w:p>
    <w:p>
      <w:pPr>
        <w:pStyle w:val="nzIndenti"/>
        <w:rPr>
          <w:del w:id="2428" w:author="svcMRProcess" w:date="2020-02-21T08:56:00Z"/>
        </w:rPr>
      </w:pPr>
      <w:del w:id="2429" w:author="svcMRProcess" w:date="2020-02-21T08:56:00Z">
        <w:r>
          <w:tab/>
          <w:delText>(i)</w:delText>
        </w:r>
        <w:r>
          <w:tab/>
          <w:delText>a subscriber;</w:delText>
        </w:r>
      </w:del>
    </w:p>
    <w:p>
      <w:pPr>
        <w:pStyle w:val="nzIndenti"/>
        <w:rPr>
          <w:del w:id="2430" w:author="svcMRProcess" w:date="2020-02-21T08:56:00Z"/>
        </w:rPr>
      </w:pPr>
      <w:del w:id="2431" w:author="svcMRProcess" w:date="2020-02-21T08:56:00Z">
        <w:r>
          <w:tab/>
          <w:delText>(ii)</w:delText>
        </w:r>
        <w:r>
          <w:tab/>
          <w:delText>any of a subscriber’s employees, agents, contractors or officers;</w:delText>
        </w:r>
      </w:del>
    </w:p>
    <w:p>
      <w:pPr>
        <w:pStyle w:val="nzIndenti"/>
        <w:rPr>
          <w:del w:id="2432" w:author="svcMRProcess" w:date="2020-02-21T08:56:00Z"/>
        </w:rPr>
      </w:pPr>
      <w:del w:id="2433" w:author="svcMRProcess" w:date="2020-02-21T08:56:00Z">
        <w:r>
          <w:tab/>
          <w:delText>(iii)</w:delText>
        </w:r>
        <w:r>
          <w:tab/>
          <w:delText>an Australian lawyer;</w:delText>
        </w:r>
      </w:del>
    </w:p>
    <w:p>
      <w:pPr>
        <w:pStyle w:val="nzIndenti"/>
        <w:rPr>
          <w:del w:id="2434" w:author="svcMRProcess" w:date="2020-02-21T08:56:00Z"/>
        </w:rPr>
      </w:pPr>
      <w:del w:id="2435" w:author="svcMRProcess" w:date="2020-02-21T08:56:00Z">
        <w:r>
          <w:tab/>
          <w:delText>(iv)</w:delText>
        </w:r>
        <w:r>
          <w:tab/>
          <w:delText xml:space="preserve">a settlement agent as defined in the </w:delText>
        </w:r>
        <w:r>
          <w:rPr>
            <w:i/>
          </w:rPr>
          <w:delText>Settlement Agents Act 1981</w:delText>
        </w:r>
        <w:r>
          <w:delText xml:space="preserve"> section 3(1);</w:delText>
        </w:r>
      </w:del>
    </w:p>
    <w:p>
      <w:pPr>
        <w:pStyle w:val="nzIndenti"/>
        <w:rPr>
          <w:del w:id="2436" w:author="svcMRProcess" w:date="2020-02-21T08:56:00Z"/>
        </w:rPr>
      </w:pPr>
      <w:del w:id="2437" w:author="svcMRProcess" w:date="2020-02-21T08:56:00Z">
        <w:r>
          <w:tab/>
          <w:delText>(v)</w:delText>
        </w:r>
        <w:r>
          <w:tab/>
          <w:delText>an ELNO;</w:delText>
        </w:r>
      </w:del>
    </w:p>
    <w:p>
      <w:pPr>
        <w:pStyle w:val="nzIndenti"/>
        <w:rPr>
          <w:del w:id="2438" w:author="svcMRProcess" w:date="2020-02-21T08:56:00Z"/>
        </w:rPr>
      </w:pPr>
      <w:del w:id="2439" w:author="svcMRProcess" w:date="2020-02-21T08:56:00Z">
        <w:r>
          <w:tab/>
          <w:delText>(vi)</w:delText>
        </w:r>
        <w:r>
          <w:tab/>
          <w:delText>any of an ELNO’s employees, agents, contractors or officers.</w:delText>
        </w:r>
      </w:del>
    </w:p>
    <w:p>
      <w:pPr>
        <w:pStyle w:val="nzSubsection"/>
        <w:rPr>
          <w:del w:id="2440" w:author="svcMRProcess" w:date="2020-02-21T08:56:00Z"/>
        </w:rPr>
      </w:pPr>
      <w:del w:id="2441" w:author="svcMRProcess" w:date="2020-02-21T08:56:00Z">
        <w:r>
          <w:tab/>
          <w:delText>(3)</w:delText>
        </w:r>
        <w:r>
          <w:tab/>
          <w:delText xml:space="preserve">A summons under subsection (1) must be — </w:delText>
        </w:r>
      </w:del>
    </w:p>
    <w:p>
      <w:pPr>
        <w:pStyle w:val="nzIndenta"/>
        <w:rPr>
          <w:del w:id="2442" w:author="svcMRProcess" w:date="2020-02-21T08:56:00Z"/>
        </w:rPr>
      </w:pPr>
      <w:del w:id="2443" w:author="svcMRProcess" w:date="2020-02-21T08:56:00Z">
        <w:r>
          <w:tab/>
          <w:delText>(a)</w:delText>
        </w:r>
        <w:r>
          <w:tab/>
          <w:delText>in an approved form; and</w:delText>
        </w:r>
      </w:del>
    </w:p>
    <w:p>
      <w:pPr>
        <w:pStyle w:val="nzIndenta"/>
        <w:rPr>
          <w:del w:id="2444" w:author="svcMRProcess" w:date="2020-02-21T08:56:00Z"/>
        </w:rPr>
      </w:pPr>
      <w:del w:id="2445" w:author="svcMRProcess" w:date="2020-02-21T08:56:00Z">
        <w:r>
          <w:tab/>
          <w:delText>(b)</w:delText>
        </w:r>
        <w:r>
          <w:tab/>
          <w:delText>signed by the Commissioner; and</w:delText>
        </w:r>
      </w:del>
    </w:p>
    <w:p>
      <w:pPr>
        <w:pStyle w:val="nzIndenta"/>
        <w:rPr>
          <w:del w:id="2446" w:author="svcMRProcess" w:date="2020-02-21T08:56:00Z"/>
        </w:rPr>
      </w:pPr>
      <w:del w:id="2447" w:author="svcMRProcess" w:date="2020-02-21T08:56:00Z">
        <w:r>
          <w:tab/>
          <w:delText>(c)</w:delText>
        </w:r>
        <w:r>
          <w:tab/>
          <w:delText>served on the person summoned in accordance with section 240 as if it were a notice to which that section applies.</w:delText>
        </w:r>
      </w:del>
    </w:p>
    <w:p>
      <w:pPr>
        <w:pStyle w:val="nzSubsection"/>
        <w:rPr>
          <w:del w:id="2448" w:author="svcMRProcess" w:date="2020-02-21T08:56:00Z"/>
        </w:rPr>
      </w:pPr>
      <w:del w:id="2449" w:author="svcMRProcess" w:date="2020-02-21T08:56:00Z">
        <w:r>
          <w:tab/>
          <w:delText>(4)</w:delText>
        </w:r>
        <w:r>
          <w:tab/>
          <w:delText xml:space="preserve">For the purposes of this section — </w:delText>
        </w:r>
      </w:del>
    </w:p>
    <w:p>
      <w:pPr>
        <w:pStyle w:val="nzIndenta"/>
        <w:rPr>
          <w:del w:id="2450" w:author="svcMRProcess" w:date="2020-02-21T08:56:00Z"/>
        </w:rPr>
      </w:pPr>
      <w:del w:id="2451" w:author="svcMRProcess" w:date="2020-02-21T08:56:00Z">
        <w:r>
          <w:tab/>
          <w:delText>(a)</w:delText>
        </w:r>
        <w:r>
          <w:tab/>
          <w:delText>the Commissioner may require a person summoned under subsection (1) to take an oath or to make an affirmation; and</w:delText>
        </w:r>
      </w:del>
    </w:p>
    <w:p>
      <w:pPr>
        <w:pStyle w:val="nzIndenta"/>
        <w:rPr>
          <w:del w:id="2452" w:author="svcMRProcess" w:date="2020-02-21T08:56:00Z"/>
        </w:rPr>
      </w:pPr>
      <w:del w:id="2453" w:author="svcMRProcess" w:date="2020-02-21T08:56:00Z">
        <w:r>
          <w:tab/>
          <w:delText>(b)</w:delText>
        </w:r>
        <w:r>
          <w:tab/>
          <w:delText>the Commissioner may administer an oath or affirmation to the person.</w:delText>
        </w:r>
      </w:del>
    </w:p>
    <w:p>
      <w:pPr>
        <w:pStyle w:val="nzSubsection"/>
        <w:rPr>
          <w:del w:id="2454" w:author="svcMRProcess" w:date="2020-02-21T08:56:00Z"/>
        </w:rPr>
      </w:pPr>
      <w:del w:id="2455" w:author="svcMRProcess" w:date="2020-02-21T08:56:00Z">
        <w:r>
          <w:tab/>
          <w:delText>(5)</w:delText>
        </w:r>
        <w:r>
          <w:tab/>
          <w:delText xml:space="preserve">If a person is summoned under subsection (1), the Commissioner may deal with the person as in the case of contempt of the Supreme Court if the person — </w:delText>
        </w:r>
      </w:del>
    </w:p>
    <w:p>
      <w:pPr>
        <w:pStyle w:val="nzIndenta"/>
        <w:rPr>
          <w:del w:id="2456" w:author="svcMRProcess" w:date="2020-02-21T08:56:00Z"/>
        </w:rPr>
      </w:pPr>
      <w:del w:id="2457" w:author="svcMRProcess" w:date="2020-02-21T08:56:00Z">
        <w:r>
          <w:tab/>
          <w:delText>(a)</w:delText>
        </w:r>
        <w:r>
          <w:tab/>
          <w:delText xml:space="preserve">fails, refuses or neglects — </w:delText>
        </w:r>
      </w:del>
    </w:p>
    <w:p>
      <w:pPr>
        <w:pStyle w:val="nzIndenti"/>
        <w:rPr>
          <w:del w:id="2458" w:author="svcMRProcess" w:date="2020-02-21T08:56:00Z"/>
        </w:rPr>
      </w:pPr>
      <w:del w:id="2459" w:author="svcMRProcess" w:date="2020-02-21T08:56:00Z">
        <w:r>
          <w:tab/>
          <w:delText>(i)</w:delText>
        </w:r>
        <w:r>
          <w:tab/>
          <w:delText>to attend the Commissioner for the purpose of being examined; or</w:delText>
        </w:r>
      </w:del>
    </w:p>
    <w:p>
      <w:pPr>
        <w:pStyle w:val="nzIndenti"/>
        <w:rPr>
          <w:del w:id="2460" w:author="svcMRProcess" w:date="2020-02-21T08:56:00Z"/>
        </w:rPr>
      </w:pPr>
      <w:del w:id="2461" w:author="svcMRProcess" w:date="2020-02-21T08:56:00Z">
        <w:r>
          <w:tab/>
          <w:delText>(ii)</w:delText>
        </w:r>
        <w:r>
          <w:tab/>
          <w:delText>to produce any document as required by the summons; or</w:delText>
        </w:r>
      </w:del>
    </w:p>
    <w:p>
      <w:pPr>
        <w:pStyle w:val="nzIndenti"/>
        <w:rPr>
          <w:del w:id="2462" w:author="svcMRProcess" w:date="2020-02-21T08:56:00Z"/>
        </w:rPr>
      </w:pPr>
      <w:del w:id="2463" w:author="svcMRProcess" w:date="2020-02-21T08:56:00Z">
        <w:r>
          <w:tab/>
          <w:delText>(iii)</w:delText>
        </w:r>
        <w:r>
          <w:tab/>
          <w:delText>to allow any document to which subparagraph (ii) applies to be inspected;</w:delText>
        </w:r>
      </w:del>
    </w:p>
    <w:p>
      <w:pPr>
        <w:pStyle w:val="nzIndenta"/>
        <w:rPr>
          <w:del w:id="2464" w:author="svcMRProcess" w:date="2020-02-21T08:56:00Z"/>
        </w:rPr>
      </w:pPr>
      <w:del w:id="2465" w:author="svcMRProcess" w:date="2020-02-21T08:56:00Z">
        <w:r>
          <w:tab/>
        </w:r>
        <w:r>
          <w:tab/>
          <w:delText>or</w:delText>
        </w:r>
      </w:del>
    </w:p>
    <w:p>
      <w:pPr>
        <w:pStyle w:val="nzIndenta"/>
        <w:rPr>
          <w:del w:id="2466" w:author="svcMRProcess" w:date="2020-02-21T08:56:00Z"/>
        </w:rPr>
      </w:pPr>
      <w:del w:id="2467" w:author="svcMRProcess" w:date="2020-02-21T08:56:00Z">
        <w:r>
          <w:tab/>
          <w:delText>(b)</w:delText>
        </w:r>
        <w:r>
          <w:tab/>
          <w:delText>refuses or neglects to give any explanation required by the Commissioner.</w:delText>
        </w:r>
      </w:del>
    </w:p>
    <w:p>
      <w:pPr>
        <w:pStyle w:val="nzSubsection"/>
        <w:rPr>
          <w:del w:id="2468" w:author="svcMRProcess" w:date="2020-02-21T08:56:00Z"/>
        </w:rPr>
      </w:pPr>
      <w:del w:id="2469" w:author="svcMRProcess" w:date="2020-02-21T08:56:00Z">
        <w:r>
          <w:tab/>
          <w:delText>(6)</w:delText>
        </w:r>
        <w:r>
          <w:tab/>
          <w:delText>If the Commissioner considers that any information or document that is withheld from the Commissioner in the circumstances set out in subsection (5) is material, the Registrar is not bound to proceed with the transaction to which that information or document relates.</w:delText>
        </w:r>
      </w:del>
    </w:p>
    <w:p>
      <w:pPr>
        <w:pStyle w:val="nzHeading5"/>
        <w:rPr>
          <w:del w:id="2470" w:author="svcMRProcess" w:date="2020-02-21T08:56:00Z"/>
        </w:rPr>
      </w:pPr>
      <w:del w:id="2471" w:author="svcMRProcess" w:date="2020-02-21T08:56:00Z">
        <w:r>
          <w:delText>181A.</w:delText>
        </w:r>
        <w:r>
          <w:tab/>
          <w:delText>Commissioner and Registrar may require supporting documentation or evidence or verification</w:delText>
        </w:r>
      </w:del>
    </w:p>
    <w:p>
      <w:pPr>
        <w:pStyle w:val="nzSubsection"/>
        <w:rPr>
          <w:del w:id="2472" w:author="svcMRProcess" w:date="2020-02-21T08:56:00Z"/>
        </w:rPr>
      </w:pPr>
      <w:del w:id="2473" w:author="svcMRProcess" w:date="2020-02-21T08:56:00Z">
        <w:r>
          <w:tab/>
          <w:delText>(1)</w:delText>
        </w:r>
        <w:r>
          <w:tab/>
          <w:delText xml:space="preserve">In this section — </w:delText>
        </w:r>
      </w:del>
    </w:p>
    <w:p>
      <w:pPr>
        <w:pStyle w:val="nzDefstart"/>
        <w:rPr>
          <w:del w:id="2474" w:author="svcMRProcess" w:date="2020-02-21T08:56:00Z"/>
        </w:rPr>
      </w:pPr>
      <w:del w:id="2475" w:author="svcMRProcess" w:date="2020-02-21T08:56:00Z">
        <w:r>
          <w:tab/>
        </w:r>
        <w:r>
          <w:rPr>
            <w:rStyle w:val="CharDefText"/>
          </w:rPr>
          <w:delText>lodge</w:delText>
        </w:r>
        <w:r>
          <w:delText xml:space="preserve"> includes deposit, present and file.</w:delText>
        </w:r>
      </w:del>
    </w:p>
    <w:p>
      <w:pPr>
        <w:pStyle w:val="nzSubsection"/>
        <w:rPr>
          <w:del w:id="2476" w:author="svcMRProcess" w:date="2020-02-21T08:56:00Z"/>
        </w:rPr>
      </w:pPr>
      <w:del w:id="2477" w:author="svcMRProcess" w:date="2020-02-21T08:56:00Z">
        <w:r>
          <w:tab/>
          <w:delText>(2)</w:delText>
        </w:r>
        <w:r>
          <w:tab/>
          <w:delText xml:space="preserve">For the purposes of performing any function under this Act or any other Act, the Commissioner or the Registrar may require any person who lodges any document to do, or to arrange for someone to do, all or any of the following — </w:delText>
        </w:r>
      </w:del>
    </w:p>
    <w:p>
      <w:pPr>
        <w:pStyle w:val="nzIndenta"/>
        <w:rPr>
          <w:del w:id="2478" w:author="svcMRProcess" w:date="2020-02-21T08:56:00Z"/>
        </w:rPr>
      </w:pPr>
      <w:del w:id="2479" w:author="svcMRProcess" w:date="2020-02-21T08:56:00Z">
        <w:r>
          <w:tab/>
          <w:delText>(a)</w:delText>
        </w:r>
        <w:r>
          <w:tab/>
          <w:delText>to submit or produce any document supporting or authenticating the document;</w:delText>
        </w:r>
      </w:del>
    </w:p>
    <w:p>
      <w:pPr>
        <w:pStyle w:val="nzIndenta"/>
        <w:rPr>
          <w:del w:id="2480" w:author="svcMRProcess" w:date="2020-02-21T08:56:00Z"/>
        </w:rPr>
      </w:pPr>
      <w:del w:id="2481" w:author="svcMRProcess" w:date="2020-02-21T08:56:00Z">
        <w:r>
          <w:tab/>
          <w:delText>(b)</w:delText>
        </w:r>
        <w:r>
          <w:tab/>
          <w:delText>to provide specified information relating to the document;</w:delText>
        </w:r>
      </w:del>
    </w:p>
    <w:p>
      <w:pPr>
        <w:pStyle w:val="nzIndenta"/>
        <w:rPr>
          <w:del w:id="2482" w:author="svcMRProcess" w:date="2020-02-21T08:56:00Z"/>
        </w:rPr>
      </w:pPr>
      <w:del w:id="2483" w:author="svcMRProcess" w:date="2020-02-21T08:56:00Z">
        <w:r>
          <w:tab/>
          <w:delText>(c)</w:delText>
        </w:r>
        <w:r>
          <w:tab/>
          <w:delText xml:space="preserve">to submit or produce evidence relating to a certification given in or with the document, including (without limitation) — </w:delText>
        </w:r>
      </w:del>
    </w:p>
    <w:p>
      <w:pPr>
        <w:pStyle w:val="nzIndenti"/>
        <w:rPr>
          <w:del w:id="2484" w:author="svcMRProcess" w:date="2020-02-21T08:56:00Z"/>
        </w:rPr>
      </w:pPr>
      <w:del w:id="2485" w:author="svcMRProcess" w:date="2020-02-21T08:56:00Z">
        <w:r>
          <w:tab/>
          <w:delText>(i)</w:delText>
        </w:r>
        <w:r>
          <w:tab/>
          <w:delText>evidence showing the truth of the certification;</w:delText>
        </w:r>
      </w:del>
    </w:p>
    <w:p>
      <w:pPr>
        <w:pStyle w:val="nzIndenti"/>
        <w:rPr>
          <w:del w:id="2486" w:author="svcMRProcess" w:date="2020-02-21T08:56:00Z"/>
        </w:rPr>
      </w:pPr>
      <w:del w:id="2487" w:author="svcMRProcess" w:date="2020-02-21T08:56:00Z">
        <w:r>
          <w:tab/>
          <w:delText>(ii)</w:delText>
        </w:r>
        <w:r>
          <w:tab/>
          <w:delText>evidence that the person who gave the certification was entitled to give it;</w:delText>
        </w:r>
      </w:del>
    </w:p>
    <w:p>
      <w:pPr>
        <w:pStyle w:val="nzIndenta"/>
        <w:rPr>
          <w:del w:id="2488" w:author="svcMRProcess" w:date="2020-02-21T08:56:00Z"/>
        </w:rPr>
      </w:pPr>
      <w:del w:id="2489" w:author="svcMRProcess" w:date="2020-02-21T08:56:00Z">
        <w:r>
          <w:tab/>
          <w:delText>(d)</w:delText>
        </w:r>
        <w:r>
          <w:tab/>
          <w:delText>to verify any document, information, evidence, certification or other matter by statutory declaration.</w:delText>
        </w:r>
      </w:del>
    </w:p>
    <w:p>
      <w:pPr>
        <w:pStyle w:val="nzSubsection"/>
        <w:rPr>
          <w:del w:id="2490" w:author="svcMRProcess" w:date="2020-02-21T08:56:00Z"/>
        </w:rPr>
      </w:pPr>
      <w:del w:id="2491" w:author="svcMRProcess" w:date="2020-02-21T08:56:00Z">
        <w:r>
          <w:tab/>
          <w:delText>(3)</w:delText>
        </w:r>
        <w:r>
          <w:tab/>
          <w:delText xml:space="preserve">For the purposes of performing any function under this Act or any other Act, the Commissioner or the Registrar may, in relation to a document lodged or to be lodged, require any person to do, or to arrange for someone to do, all or any of the following — </w:delText>
        </w:r>
      </w:del>
    </w:p>
    <w:p>
      <w:pPr>
        <w:pStyle w:val="nzIndenta"/>
        <w:rPr>
          <w:del w:id="2492" w:author="svcMRProcess" w:date="2020-02-21T08:56:00Z"/>
        </w:rPr>
      </w:pPr>
      <w:del w:id="2493" w:author="svcMRProcess" w:date="2020-02-21T08:56:00Z">
        <w:r>
          <w:tab/>
          <w:delText>(a)</w:delText>
        </w:r>
        <w:r>
          <w:tab/>
          <w:delText>to give a certification in or in relation to the document;</w:delText>
        </w:r>
      </w:del>
    </w:p>
    <w:p>
      <w:pPr>
        <w:pStyle w:val="nzIndenta"/>
        <w:rPr>
          <w:del w:id="2494" w:author="svcMRProcess" w:date="2020-02-21T08:56:00Z"/>
        </w:rPr>
      </w:pPr>
      <w:del w:id="2495" w:author="svcMRProcess" w:date="2020-02-21T08:56:00Z">
        <w:r>
          <w:tab/>
          <w:delText>(b)</w:delText>
        </w:r>
        <w:r>
          <w:tab/>
          <w:delText xml:space="preserve">to verify the identity and authority of — </w:delText>
        </w:r>
      </w:del>
    </w:p>
    <w:p>
      <w:pPr>
        <w:pStyle w:val="nzIndenti"/>
        <w:rPr>
          <w:del w:id="2496" w:author="svcMRProcess" w:date="2020-02-21T08:56:00Z"/>
        </w:rPr>
      </w:pPr>
      <w:del w:id="2497" w:author="svcMRProcess" w:date="2020-02-21T08:56:00Z">
        <w:r>
          <w:tab/>
          <w:delText>(i)</w:delText>
        </w:r>
        <w:r>
          <w:tab/>
          <w:delText>any person who is a party to the conveyancing transaction to which the document relates;</w:delText>
        </w:r>
      </w:del>
    </w:p>
    <w:p>
      <w:pPr>
        <w:pStyle w:val="nzIndenti"/>
        <w:rPr>
          <w:del w:id="2498" w:author="svcMRProcess" w:date="2020-02-21T08:56:00Z"/>
        </w:rPr>
      </w:pPr>
      <w:del w:id="2499" w:author="svcMRProcess" w:date="2020-02-21T08:56:00Z">
        <w:r>
          <w:tab/>
          <w:delText>(ii)</w:delText>
        </w:r>
        <w:r>
          <w:tab/>
          <w:delText>any person who signed or authorised the signing of the document.</w:delText>
        </w:r>
      </w:del>
    </w:p>
    <w:p>
      <w:pPr>
        <w:pStyle w:val="nzSubsection"/>
        <w:rPr>
          <w:del w:id="2500" w:author="svcMRProcess" w:date="2020-02-21T08:56:00Z"/>
        </w:rPr>
      </w:pPr>
      <w:del w:id="2501" w:author="svcMRProcess" w:date="2020-02-21T08:56:00Z">
        <w:r>
          <w:tab/>
          <w:delText>(4)</w:delText>
        </w:r>
        <w:r>
          <w:tab/>
          <w:delText xml:space="preserve">A requirement made under subsection (2) or (3) — </w:delText>
        </w:r>
      </w:del>
    </w:p>
    <w:p>
      <w:pPr>
        <w:pStyle w:val="nzIndenta"/>
        <w:rPr>
          <w:del w:id="2502" w:author="svcMRProcess" w:date="2020-02-21T08:56:00Z"/>
        </w:rPr>
      </w:pPr>
      <w:del w:id="2503" w:author="svcMRProcess" w:date="2020-02-21T08:56:00Z">
        <w:r>
          <w:tab/>
          <w:delText>(a)</w:delText>
        </w:r>
        <w:r>
          <w:tab/>
          <w:delText>must be given by notice served on the person to whom the requirement relates; and</w:delText>
        </w:r>
      </w:del>
    </w:p>
    <w:p>
      <w:pPr>
        <w:pStyle w:val="nzIndenta"/>
        <w:rPr>
          <w:del w:id="2504" w:author="svcMRProcess" w:date="2020-02-21T08:56:00Z"/>
        </w:rPr>
      </w:pPr>
      <w:del w:id="2505" w:author="svcMRProcess" w:date="2020-02-21T08:56:00Z">
        <w:r>
          <w:tab/>
          <w:delText>(b)</w:delText>
        </w:r>
        <w:r>
          <w:tab/>
          <w:delText>must specify a period within which the requirement must be complied with; and</w:delText>
        </w:r>
      </w:del>
    </w:p>
    <w:p>
      <w:pPr>
        <w:pStyle w:val="nzIndenta"/>
        <w:rPr>
          <w:del w:id="2506" w:author="svcMRProcess" w:date="2020-02-21T08:56:00Z"/>
        </w:rPr>
      </w:pPr>
      <w:del w:id="2507" w:author="svcMRProcess" w:date="2020-02-21T08:56:00Z">
        <w:r>
          <w:tab/>
          <w:delText>(c)</w:delText>
        </w:r>
        <w:r>
          <w:tab/>
          <w:delText>may specify how the requirement is to be complied with.</w:delText>
        </w:r>
      </w:del>
    </w:p>
    <w:p>
      <w:pPr>
        <w:pStyle w:val="nzSubsection"/>
        <w:rPr>
          <w:del w:id="2508" w:author="svcMRProcess" w:date="2020-02-21T08:56:00Z"/>
        </w:rPr>
      </w:pPr>
      <w:del w:id="2509" w:author="svcMRProcess" w:date="2020-02-21T08:56:00Z">
        <w:r>
          <w:tab/>
          <w:delText>(5)</w:delText>
        </w:r>
        <w:r>
          <w:tab/>
          <w:delText xml:space="preserve">If a requirement made under subsection (2) or (3) in relation to a document is not complied with within the period specified in accordance with subsection (4)(b), the Commissioner or, as the case requires, the Registrar — </w:delText>
        </w:r>
      </w:del>
    </w:p>
    <w:p>
      <w:pPr>
        <w:pStyle w:val="nzIndenta"/>
        <w:rPr>
          <w:del w:id="2510" w:author="svcMRProcess" w:date="2020-02-21T08:56:00Z"/>
        </w:rPr>
      </w:pPr>
      <w:del w:id="2511" w:author="svcMRProcess" w:date="2020-02-21T08:56:00Z">
        <w:r>
          <w:tab/>
          <w:delText>(a)</w:delText>
        </w:r>
        <w:r>
          <w:tab/>
          <w:delText>may reject the document; and</w:delText>
        </w:r>
      </w:del>
    </w:p>
    <w:p>
      <w:pPr>
        <w:pStyle w:val="nzIndenta"/>
        <w:rPr>
          <w:del w:id="2512" w:author="svcMRProcess" w:date="2020-02-21T08:56:00Z"/>
        </w:rPr>
      </w:pPr>
      <w:del w:id="2513" w:author="svcMRProcess" w:date="2020-02-21T08:56:00Z">
        <w:r>
          <w:tab/>
          <w:delText>(b)</w:delText>
        </w:r>
        <w:r>
          <w:tab/>
          <w:delText>if the document is rejected, must notify the refusal to the person lodging the document.</w:delText>
        </w:r>
      </w:del>
    </w:p>
    <w:p>
      <w:pPr>
        <w:pStyle w:val="nzSubsection"/>
        <w:rPr>
          <w:del w:id="2514" w:author="svcMRProcess" w:date="2020-02-21T08:56:00Z"/>
        </w:rPr>
      </w:pPr>
      <w:del w:id="2515" w:author="svcMRProcess" w:date="2020-02-21T08:56:00Z">
        <w:r>
          <w:tab/>
          <w:delText>(6)</w:delText>
        </w:r>
        <w:r>
          <w:tab/>
          <w:delText>If a document is rejected under subsection (5), section 192(2) applies as if the document had been rejected under section 192(1).</w:delText>
        </w:r>
      </w:del>
    </w:p>
    <w:p>
      <w:pPr>
        <w:pStyle w:val="nzHeading5"/>
        <w:rPr>
          <w:del w:id="2516" w:author="svcMRProcess" w:date="2020-02-21T08:56:00Z"/>
        </w:rPr>
      </w:pPr>
      <w:del w:id="2517" w:author="svcMRProcess" w:date="2020-02-21T08:56:00Z">
        <w:r>
          <w:delText>181B.</w:delText>
        </w:r>
        <w:r>
          <w:tab/>
          <w:delText>Commissioner and Registrar may require verification by statutory declaration</w:delText>
        </w:r>
      </w:del>
    </w:p>
    <w:p>
      <w:pPr>
        <w:pStyle w:val="nzSubsection"/>
        <w:rPr>
          <w:del w:id="2518" w:author="svcMRProcess" w:date="2020-02-21T08:56:00Z"/>
        </w:rPr>
      </w:pPr>
      <w:del w:id="2519" w:author="svcMRProcess" w:date="2020-02-21T08:56:00Z">
        <w:r>
          <w:tab/>
          <w:delText>(1)</w:delText>
        </w:r>
        <w:r>
          <w:tab/>
          <w:delText>For the purposes of performing any function under this Act or any other Act, the Commissioner or the Registrar may require any person to verify any document, information, evidence, certification or other matter by statutory declaration.</w:delText>
        </w:r>
      </w:del>
    </w:p>
    <w:p>
      <w:pPr>
        <w:pStyle w:val="nzSubsection"/>
        <w:rPr>
          <w:del w:id="2520" w:author="svcMRProcess" w:date="2020-02-21T08:56:00Z"/>
        </w:rPr>
      </w:pPr>
      <w:del w:id="2521" w:author="svcMRProcess" w:date="2020-02-21T08:56:00Z">
        <w:r>
          <w:tab/>
          <w:delText>(2)</w:delText>
        </w:r>
        <w:r>
          <w:tab/>
          <w:delText>If a requirement under this section is not complied with within the period allowed by the Commissioner or Registrar, the Commissioner or Registrar may refuse to take any action or, as the case requires, any further action in relation to the matter to which the requirement relates.</w:delText>
        </w:r>
      </w:del>
    </w:p>
    <w:p>
      <w:pPr>
        <w:pStyle w:val="BlankClose"/>
        <w:rPr>
          <w:del w:id="2522" w:author="svcMRProcess" w:date="2020-02-21T08:56:00Z"/>
        </w:rPr>
      </w:pPr>
    </w:p>
    <w:p>
      <w:pPr>
        <w:pStyle w:val="nzHeading5"/>
        <w:rPr>
          <w:del w:id="2523" w:author="svcMRProcess" w:date="2020-02-21T08:56:00Z"/>
        </w:rPr>
      </w:pPr>
      <w:bookmarkStart w:id="2524" w:name="_Toc382914667"/>
      <w:del w:id="2525" w:author="svcMRProcess" w:date="2020-02-21T08:56:00Z">
        <w:r>
          <w:rPr>
            <w:rStyle w:val="CharSectno"/>
          </w:rPr>
          <w:delText>78</w:delText>
        </w:r>
        <w:r>
          <w:delText>.</w:delText>
        </w:r>
        <w:r>
          <w:tab/>
          <w:delText>Section 181 amended</w:delText>
        </w:r>
        <w:bookmarkEnd w:id="2524"/>
      </w:del>
    </w:p>
    <w:p>
      <w:pPr>
        <w:pStyle w:val="nzSubsection"/>
        <w:rPr>
          <w:del w:id="2526" w:author="svcMRProcess" w:date="2020-02-21T08:56:00Z"/>
        </w:rPr>
      </w:pPr>
      <w:del w:id="2527" w:author="svcMRProcess" w:date="2020-02-21T08:56:00Z">
        <w:r>
          <w:tab/>
          <w:delText>(1)</w:delText>
        </w:r>
        <w:r>
          <w:tab/>
          <w:delText>After section 181(1)(bb) insert:</w:delText>
        </w:r>
      </w:del>
    </w:p>
    <w:p>
      <w:pPr>
        <w:pStyle w:val="BlankOpen"/>
        <w:rPr>
          <w:del w:id="2528" w:author="svcMRProcess" w:date="2020-02-21T08:56:00Z"/>
        </w:rPr>
      </w:pPr>
    </w:p>
    <w:p>
      <w:pPr>
        <w:pStyle w:val="nzIndenta"/>
        <w:rPr>
          <w:del w:id="2529" w:author="svcMRProcess" w:date="2020-02-21T08:56:00Z"/>
        </w:rPr>
      </w:pPr>
      <w:del w:id="2530" w:author="svcMRProcess" w:date="2020-02-21T08:56:00Z">
        <w:r>
          <w:tab/>
          <w:delText>(bc)</w:delText>
        </w:r>
        <w:r>
          <w:tab/>
          <w:delText xml:space="preserve">prescribing requirements relating to the lodgment, presentation, filing or deposit of documents with the Authority, the Commissioner or the Registrar, including (without limitation) — </w:delText>
        </w:r>
      </w:del>
    </w:p>
    <w:p>
      <w:pPr>
        <w:pStyle w:val="nzIndenti"/>
        <w:rPr>
          <w:del w:id="2531" w:author="svcMRProcess" w:date="2020-02-21T08:56:00Z"/>
        </w:rPr>
      </w:pPr>
      <w:del w:id="2532" w:author="svcMRProcess" w:date="2020-02-21T08:56:00Z">
        <w:r>
          <w:tab/>
          <w:delText>(i)</w:delText>
        </w:r>
        <w:r>
          <w:tab/>
          <w:delText xml:space="preserve">the types of document that can be lodged electronically under the </w:delText>
        </w:r>
        <w:r>
          <w:rPr>
            <w:i/>
          </w:rPr>
          <w:delText>Electronic Conveyancing Act 2014</w:delText>
        </w:r>
        <w:r>
          <w:delText xml:space="preserve"> section 7(1);</w:delText>
        </w:r>
      </w:del>
    </w:p>
    <w:p>
      <w:pPr>
        <w:pStyle w:val="nzIndenti"/>
        <w:rPr>
          <w:del w:id="2533" w:author="svcMRProcess" w:date="2020-02-21T08:56:00Z"/>
        </w:rPr>
      </w:pPr>
      <w:del w:id="2534" w:author="svcMRProcess" w:date="2020-02-21T08:56:00Z">
        <w:r>
          <w:tab/>
          <w:delText>(ii)</w:delText>
        </w:r>
        <w:r>
          <w:tab/>
          <w:delText xml:space="preserve">the form in which documents, or documents of a particular class or type, can be lodged electronically under the </w:delText>
        </w:r>
        <w:r>
          <w:rPr>
            <w:i/>
          </w:rPr>
          <w:delText>Electronic Conveyancing Act 2014</w:delText>
        </w:r>
        <w:r>
          <w:delText xml:space="preserve"> section 7(1);</w:delText>
        </w:r>
      </w:del>
    </w:p>
    <w:p>
      <w:pPr>
        <w:pStyle w:val="nzIndenti"/>
        <w:rPr>
          <w:del w:id="2535" w:author="svcMRProcess" w:date="2020-02-21T08:56:00Z"/>
        </w:rPr>
      </w:pPr>
      <w:del w:id="2536" w:author="svcMRProcess" w:date="2020-02-21T08:56:00Z">
        <w:r>
          <w:tab/>
          <w:delText>(iii)</w:delText>
        </w:r>
        <w:r>
          <w:tab/>
          <w:delText xml:space="preserve">the documents that must be lodged or retained when a document is lodged electronically under the </w:delText>
        </w:r>
        <w:r>
          <w:rPr>
            <w:i/>
          </w:rPr>
          <w:delText>Electronic Conveyancing Act 2014</w:delText>
        </w:r>
        <w:r>
          <w:delText xml:space="preserve"> section 7(1);</w:delText>
        </w:r>
      </w:del>
    </w:p>
    <w:p>
      <w:pPr>
        <w:pStyle w:val="nzIndenti"/>
        <w:rPr>
          <w:del w:id="2537" w:author="svcMRProcess" w:date="2020-02-21T08:56:00Z"/>
        </w:rPr>
      </w:pPr>
      <w:del w:id="2538" w:author="svcMRProcess" w:date="2020-02-21T08:56:00Z">
        <w:r>
          <w:tab/>
          <w:delText>(iv)</w:delText>
        </w:r>
        <w:r>
          <w:tab/>
          <w:delText>how long documents must be retained;</w:delText>
        </w:r>
      </w:del>
    </w:p>
    <w:p>
      <w:pPr>
        <w:pStyle w:val="nzIndenti"/>
        <w:rPr>
          <w:del w:id="2539" w:author="svcMRProcess" w:date="2020-02-21T08:56:00Z"/>
        </w:rPr>
      </w:pPr>
      <w:del w:id="2540" w:author="svcMRProcess" w:date="2020-02-21T08:56:00Z">
        <w:r>
          <w:tab/>
          <w:delText>(v)</w:delText>
        </w:r>
        <w:r>
          <w:tab/>
          <w:delText xml:space="preserve">the documents required to support or authenticate a document lodged electronically under the </w:delText>
        </w:r>
        <w:r>
          <w:rPr>
            <w:i/>
          </w:rPr>
          <w:delText>Electronic Conveyancing Act 2014</w:delText>
        </w:r>
        <w:r>
          <w:delText xml:space="preserve"> section 7(1);</w:delText>
        </w:r>
      </w:del>
    </w:p>
    <w:p>
      <w:pPr>
        <w:pStyle w:val="nzIndenta"/>
        <w:rPr>
          <w:del w:id="2541" w:author="svcMRProcess" w:date="2020-02-21T08:56:00Z"/>
        </w:rPr>
      </w:pPr>
      <w:del w:id="2542" w:author="svcMRProcess" w:date="2020-02-21T08:56:00Z">
        <w:r>
          <w:tab/>
        </w:r>
        <w:r>
          <w:tab/>
          <w:delText>and</w:delText>
        </w:r>
      </w:del>
    </w:p>
    <w:p>
      <w:pPr>
        <w:pStyle w:val="nzIndenta"/>
        <w:rPr>
          <w:del w:id="2543" w:author="svcMRProcess" w:date="2020-02-21T08:56:00Z"/>
        </w:rPr>
      </w:pPr>
      <w:del w:id="2544" w:author="svcMRProcess" w:date="2020-02-21T08:56:00Z">
        <w:r>
          <w:tab/>
          <w:delText>(bd)</w:delText>
        </w:r>
        <w:r>
          <w:tab/>
          <w:delText xml:space="preserve">prescribing requirements relating to duplicate certificates of title when a document is lodged electronically under the </w:delText>
        </w:r>
        <w:r>
          <w:rPr>
            <w:i/>
          </w:rPr>
          <w:delText>Electronic Conveyancing Act 2014</w:delText>
        </w:r>
        <w:r>
          <w:delText xml:space="preserve"> section 7(1), including (without limitation) — </w:delText>
        </w:r>
      </w:del>
    </w:p>
    <w:p>
      <w:pPr>
        <w:pStyle w:val="nzIndenti"/>
        <w:rPr>
          <w:del w:id="2545" w:author="svcMRProcess" w:date="2020-02-21T08:56:00Z"/>
        </w:rPr>
      </w:pPr>
      <w:del w:id="2546" w:author="svcMRProcess" w:date="2020-02-21T08:56:00Z">
        <w:r>
          <w:tab/>
          <w:delText>(i)</w:delText>
        </w:r>
        <w:r>
          <w:tab/>
          <w:delText>dispensing with, or authorising the Registrar to dispense with, any requirement of this Act to produce or present or deliver up to the Registrar, or to bring in or lodge, a duplicate certificate of title;</w:delText>
        </w:r>
      </w:del>
    </w:p>
    <w:p>
      <w:pPr>
        <w:pStyle w:val="nzIndenti"/>
        <w:rPr>
          <w:del w:id="2547" w:author="svcMRProcess" w:date="2020-02-21T08:56:00Z"/>
        </w:rPr>
      </w:pPr>
      <w:del w:id="2548" w:author="svcMRProcess" w:date="2020-02-21T08:56:00Z">
        <w:r>
          <w:tab/>
          <w:delText>(ii)</w:delText>
        </w:r>
        <w:r>
          <w:tab/>
          <w:delText>prescribing how a duplicate certificate of title is to be dealt with if its production, presentation, delivery up, lodging or bringing in is dispensed with;</w:delText>
        </w:r>
      </w:del>
    </w:p>
    <w:p>
      <w:pPr>
        <w:pStyle w:val="nzIndenti"/>
        <w:rPr>
          <w:del w:id="2549" w:author="svcMRProcess" w:date="2020-02-21T08:56:00Z"/>
        </w:rPr>
      </w:pPr>
      <w:del w:id="2550" w:author="svcMRProcess" w:date="2020-02-21T08:56:00Z">
        <w:r>
          <w:tab/>
          <w:delText>(iii)</w:delText>
        </w:r>
        <w:r>
          <w:tab/>
          <w:delTex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delText>
        </w:r>
      </w:del>
    </w:p>
    <w:p>
      <w:pPr>
        <w:pStyle w:val="nzIndenti"/>
        <w:rPr>
          <w:del w:id="2551" w:author="svcMRProcess" w:date="2020-02-21T08:56:00Z"/>
        </w:rPr>
      </w:pPr>
      <w:del w:id="2552" w:author="svcMRProcess" w:date="2020-02-21T08:56:00Z">
        <w:r>
          <w:tab/>
          <w:delText>(iv)</w:delText>
        </w:r>
        <w:r>
          <w:tab/>
          <w:delTex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delText>
        </w:r>
      </w:del>
    </w:p>
    <w:p>
      <w:pPr>
        <w:pStyle w:val="nzIndenta"/>
        <w:rPr>
          <w:del w:id="2553" w:author="svcMRProcess" w:date="2020-02-21T08:56:00Z"/>
        </w:rPr>
      </w:pPr>
      <w:del w:id="2554" w:author="svcMRProcess" w:date="2020-02-21T08:56:00Z">
        <w:r>
          <w:tab/>
        </w:r>
        <w:r>
          <w:tab/>
          <w:delText>and</w:delText>
        </w:r>
      </w:del>
    </w:p>
    <w:p>
      <w:pPr>
        <w:pStyle w:val="nzIndenta"/>
        <w:rPr>
          <w:del w:id="2555" w:author="svcMRProcess" w:date="2020-02-21T08:56:00Z"/>
        </w:rPr>
      </w:pPr>
      <w:del w:id="2556" w:author="svcMRProcess" w:date="2020-02-21T08:56:00Z">
        <w:r>
          <w:tab/>
          <w:delText>(be)</w:delText>
        </w:r>
        <w:r>
          <w:tab/>
          <w:delText xml:space="preserve">prescribing requirements relating to certifications that must be included in or with documents lodged, presented, filed or deposited with the Authority, the Commissioner or the Registrar (whether electronically or in paper form), including (without limitation) — </w:delText>
        </w:r>
      </w:del>
    </w:p>
    <w:p>
      <w:pPr>
        <w:pStyle w:val="nzIndenti"/>
        <w:rPr>
          <w:del w:id="2557" w:author="svcMRProcess" w:date="2020-02-21T08:56:00Z"/>
        </w:rPr>
      </w:pPr>
      <w:del w:id="2558" w:author="svcMRProcess" w:date="2020-02-21T08:56:00Z">
        <w:r>
          <w:tab/>
          <w:delText>(i)</w:delText>
        </w:r>
        <w:r>
          <w:tab/>
          <w:delText>the matters that are required to be certified;</w:delText>
        </w:r>
      </w:del>
    </w:p>
    <w:p>
      <w:pPr>
        <w:pStyle w:val="nzIndenti"/>
        <w:rPr>
          <w:del w:id="2559" w:author="svcMRProcess" w:date="2020-02-21T08:56:00Z"/>
        </w:rPr>
      </w:pPr>
      <w:del w:id="2560" w:author="svcMRProcess" w:date="2020-02-21T08:56:00Z">
        <w:r>
          <w:tab/>
          <w:delText>(ii)</w:delText>
        </w:r>
        <w:r>
          <w:tab/>
          <w:delText>the persons or classes of persons who can give certifications;</w:delText>
        </w:r>
      </w:del>
    </w:p>
    <w:p>
      <w:pPr>
        <w:pStyle w:val="nzIndenti"/>
        <w:rPr>
          <w:del w:id="2561" w:author="svcMRProcess" w:date="2020-02-21T08:56:00Z"/>
        </w:rPr>
      </w:pPr>
      <w:del w:id="2562" w:author="svcMRProcess" w:date="2020-02-21T08:56:00Z">
        <w:r>
          <w:tab/>
          <w:delText>(iii)</w:delText>
        </w:r>
        <w:r>
          <w:tab/>
          <w:delText>the form of certifications;</w:delText>
        </w:r>
      </w:del>
    </w:p>
    <w:p>
      <w:pPr>
        <w:pStyle w:val="nzIndenti"/>
        <w:rPr>
          <w:del w:id="2563" w:author="svcMRProcess" w:date="2020-02-21T08:56:00Z"/>
        </w:rPr>
      </w:pPr>
      <w:del w:id="2564" w:author="svcMRProcess" w:date="2020-02-21T08:56:00Z">
        <w:r>
          <w:tab/>
          <w:delText>(iv)</w:delText>
        </w:r>
        <w:r>
          <w:tab/>
          <w:delText>the evidence showing the truth of a certification that must be retained and how long the evidence must be retained;</w:delText>
        </w:r>
      </w:del>
    </w:p>
    <w:p>
      <w:pPr>
        <w:pStyle w:val="nzIndenta"/>
        <w:rPr>
          <w:del w:id="2565" w:author="svcMRProcess" w:date="2020-02-21T08:56:00Z"/>
        </w:rPr>
      </w:pPr>
      <w:del w:id="2566" w:author="svcMRProcess" w:date="2020-02-21T08:56:00Z">
        <w:r>
          <w:tab/>
        </w:r>
        <w:r>
          <w:tab/>
          <w:delText>and</w:delText>
        </w:r>
      </w:del>
    </w:p>
    <w:p>
      <w:pPr>
        <w:pStyle w:val="nzIndenta"/>
        <w:rPr>
          <w:del w:id="2567" w:author="svcMRProcess" w:date="2020-02-21T08:56:00Z"/>
        </w:rPr>
      </w:pPr>
      <w:del w:id="2568" w:author="svcMRProcess" w:date="2020-02-21T08:56:00Z">
        <w:r>
          <w:tab/>
          <w:delText>(bf)</w:delText>
        </w:r>
        <w:r>
          <w:tab/>
          <w:delTex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delText>
        </w:r>
      </w:del>
    </w:p>
    <w:p>
      <w:pPr>
        <w:pStyle w:val="nzIndenta"/>
        <w:rPr>
          <w:del w:id="2569" w:author="svcMRProcess" w:date="2020-02-21T08:56:00Z"/>
        </w:rPr>
      </w:pPr>
      <w:del w:id="2570" w:author="svcMRProcess" w:date="2020-02-21T08:56:00Z">
        <w:r>
          <w:tab/>
          <w:delText>(bg)</w:delText>
        </w:r>
        <w:r>
          <w:tab/>
          <w:delTex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delText>
        </w:r>
      </w:del>
    </w:p>
    <w:p>
      <w:pPr>
        <w:pStyle w:val="nzIndenti"/>
        <w:rPr>
          <w:del w:id="2571" w:author="svcMRProcess" w:date="2020-02-21T08:56:00Z"/>
        </w:rPr>
      </w:pPr>
      <w:del w:id="2572" w:author="svcMRProcess" w:date="2020-02-21T08:56:00Z">
        <w:r>
          <w:tab/>
          <w:delText>(i)</w:delText>
        </w:r>
        <w:r>
          <w:tab/>
          <w:delText>requiring or permitting a consent, permission or approval to be endorsed, lodged or given by electronic means;</w:delText>
        </w:r>
      </w:del>
    </w:p>
    <w:p>
      <w:pPr>
        <w:pStyle w:val="nzIndenti"/>
        <w:rPr>
          <w:del w:id="2573" w:author="svcMRProcess" w:date="2020-02-21T08:56:00Z"/>
        </w:rPr>
      </w:pPr>
      <w:del w:id="2574" w:author="svcMRProcess" w:date="2020-02-21T08:56:00Z">
        <w:r>
          <w:tab/>
          <w:delText>(ii)</w:delText>
        </w:r>
        <w:r>
          <w:tab/>
          <w:delText>requiring or permitting a consent, permission or approval that otherwise would be required or authorised to accompany or be endorsed on or lodged with a document to be lodged or given separately;</w:delText>
        </w:r>
      </w:del>
    </w:p>
    <w:p>
      <w:pPr>
        <w:pStyle w:val="nzIndenta"/>
        <w:rPr>
          <w:del w:id="2575" w:author="svcMRProcess" w:date="2020-02-21T08:56:00Z"/>
        </w:rPr>
      </w:pPr>
      <w:del w:id="2576" w:author="svcMRProcess" w:date="2020-02-21T08:56:00Z">
        <w:r>
          <w:tab/>
        </w:r>
        <w:r>
          <w:tab/>
          <w:delText>and</w:delText>
        </w:r>
      </w:del>
    </w:p>
    <w:p>
      <w:pPr>
        <w:pStyle w:val="nzIndenta"/>
        <w:rPr>
          <w:del w:id="2577" w:author="svcMRProcess" w:date="2020-02-21T08:56:00Z"/>
        </w:rPr>
      </w:pPr>
      <w:del w:id="2578" w:author="svcMRProcess" w:date="2020-02-21T08:56:00Z">
        <w:r>
          <w:tab/>
          <w:delText>(bh)</w:delText>
        </w:r>
        <w:r>
          <w:tab/>
          <w:delTex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delText>
        </w:r>
      </w:del>
    </w:p>
    <w:p>
      <w:pPr>
        <w:pStyle w:val="nzIndenti"/>
        <w:rPr>
          <w:del w:id="2579" w:author="svcMRProcess" w:date="2020-02-21T08:56:00Z"/>
        </w:rPr>
      </w:pPr>
      <w:del w:id="2580" w:author="svcMRProcess" w:date="2020-02-21T08:56:00Z">
        <w:r>
          <w:tab/>
          <w:delText>(i)</w:delText>
        </w:r>
        <w:r>
          <w:tab/>
          <w:delText>the standards to which identity and authority are to be verified;</w:delText>
        </w:r>
      </w:del>
    </w:p>
    <w:p>
      <w:pPr>
        <w:pStyle w:val="nzIndenti"/>
        <w:rPr>
          <w:del w:id="2581" w:author="svcMRProcess" w:date="2020-02-21T08:56:00Z"/>
        </w:rPr>
      </w:pPr>
      <w:del w:id="2582" w:author="svcMRProcess" w:date="2020-02-21T08:56:00Z">
        <w:r>
          <w:tab/>
          <w:delText>(ii)</w:delText>
        </w:r>
        <w:r>
          <w:tab/>
          <w:delText>the documents or classes of documents in relation to which verification requirements apply;</w:delText>
        </w:r>
      </w:del>
    </w:p>
    <w:p>
      <w:pPr>
        <w:pStyle w:val="nzIndenti"/>
        <w:rPr>
          <w:del w:id="2583" w:author="svcMRProcess" w:date="2020-02-21T08:56:00Z"/>
        </w:rPr>
      </w:pPr>
      <w:del w:id="2584" w:author="svcMRProcess" w:date="2020-02-21T08:56:00Z">
        <w:r>
          <w:tab/>
          <w:delText>(iii)</w:delText>
        </w:r>
        <w:r>
          <w:tab/>
          <w:delText>the persons or classes of persons who can undertake verification;</w:delText>
        </w:r>
      </w:del>
    </w:p>
    <w:p>
      <w:pPr>
        <w:pStyle w:val="nzIndenti"/>
        <w:rPr>
          <w:del w:id="2585" w:author="svcMRProcess" w:date="2020-02-21T08:56:00Z"/>
        </w:rPr>
      </w:pPr>
      <w:del w:id="2586" w:author="svcMRProcess" w:date="2020-02-21T08:56:00Z">
        <w:r>
          <w:tab/>
          <w:delText>(iv)</w:delText>
        </w:r>
        <w:r>
          <w:tab/>
          <w:delText>the evidence showing the steps taken to satisfy the verification requirements that must be retained and how long the evidence must be retained;</w:delText>
        </w:r>
      </w:del>
    </w:p>
    <w:p>
      <w:pPr>
        <w:pStyle w:val="nzIndenta"/>
        <w:rPr>
          <w:del w:id="2587" w:author="svcMRProcess" w:date="2020-02-21T08:56:00Z"/>
        </w:rPr>
      </w:pPr>
      <w:del w:id="2588" w:author="svcMRProcess" w:date="2020-02-21T08:56:00Z">
        <w:r>
          <w:tab/>
        </w:r>
        <w:r>
          <w:tab/>
          <w:delText>and</w:delText>
        </w:r>
      </w:del>
    </w:p>
    <w:p>
      <w:pPr>
        <w:pStyle w:val="nzIndenta"/>
        <w:rPr>
          <w:del w:id="2589" w:author="svcMRProcess" w:date="2020-02-21T08:56:00Z"/>
        </w:rPr>
      </w:pPr>
      <w:del w:id="2590" w:author="svcMRProcess" w:date="2020-02-21T08:56:00Z">
        <w:r>
          <w:tab/>
          <w:delText>(bi)</w:delText>
        </w:r>
        <w:r>
          <w:tab/>
          <w:delText>prescribing requirements relating to applications made under this Act to the Commissioner; and</w:delText>
        </w:r>
      </w:del>
    </w:p>
    <w:p>
      <w:pPr>
        <w:pStyle w:val="nzIndenta"/>
        <w:rPr>
          <w:del w:id="2591" w:author="svcMRProcess" w:date="2020-02-21T08:56:00Z"/>
        </w:rPr>
      </w:pPr>
      <w:del w:id="2592" w:author="svcMRProcess" w:date="2020-02-21T08:56:00Z">
        <w:r>
          <w:tab/>
          <w:delText>(bj)</w:delText>
        </w:r>
        <w:r>
          <w:tab/>
          <w:delText>the manner in which notices under this Act must or may be given, including (without limitation) requiring or permitting notices that must or may be given to or by the Registrar or the Commissioner to be given by electronic means; and</w:delText>
        </w:r>
      </w:del>
    </w:p>
    <w:p>
      <w:pPr>
        <w:pStyle w:val="BlankClose"/>
        <w:rPr>
          <w:del w:id="2593" w:author="svcMRProcess" w:date="2020-02-21T08:56:00Z"/>
        </w:rPr>
      </w:pPr>
    </w:p>
    <w:p>
      <w:pPr>
        <w:pStyle w:val="nzSubsection"/>
        <w:rPr>
          <w:del w:id="2594" w:author="svcMRProcess" w:date="2020-02-21T08:56:00Z"/>
        </w:rPr>
      </w:pPr>
      <w:del w:id="2595" w:author="svcMRProcess" w:date="2020-02-21T08:56:00Z">
        <w:r>
          <w:tab/>
          <w:delText>(2)</w:delText>
        </w:r>
        <w:r>
          <w:tab/>
          <w:delText>After section 181(3) insert:</w:delText>
        </w:r>
      </w:del>
    </w:p>
    <w:p>
      <w:pPr>
        <w:pStyle w:val="BlankOpen"/>
        <w:rPr>
          <w:del w:id="2596" w:author="svcMRProcess" w:date="2020-02-21T08:56:00Z"/>
        </w:rPr>
      </w:pPr>
    </w:p>
    <w:p>
      <w:pPr>
        <w:pStyle w:val="nzSubsection"/>
        <w:rPr>
          <w:del w:id="2597" w:author="svcMRProcess" w:date="2020-02-21T08:56:00Z"/>
        </w:rPr>
      </w:pPr>
      <w:del w:id="2598" w:author="svcMRProcess" w:date="2020-02-21T08:56:00Z">
        <w:r>
          <w:tab/>
          <w:delText>(4)</w:delText>
        </w:r>
        <w:r>
          <w:tab/>
          <w:delText xml:space="preserve">Despite the </w:delText>
        </w:r>
        <w:r>
          <w:rPr>
            <w:i/>
          </w:rPr>
          <w:delText>Interpretation Act 1984</w:delText>
        </w:r>
        <w:r>
          <w:delText xml:space="preserve"> sections 3(3) and 43(6), section 43(6) of that Act applies in respect of regulations and rules made under a power conferred by this Act.</w:delText>
        </w:r>
      </w:del>
    </w:p>
    <w:p>
      <w:pPr>
        <w:pStyle w:val="BlankClose"/>
        <w:rPr>
          <w:del w:id="2599" w:author="svcMRProcess" w:date="2020-02-21T08:56:00Z"/>
        </w:rPr>
      </w:pPr>
    </w:p>
    <w:p>
      <w:pPr>
        <w:pStyle w:val="nzHeading5"/>
        <w:rPr>
          <w:del w:id="2600" w:author="svcMRProcess" w:date="2020-02-21T08:56:00Z"/>
        </w:rPr>
      </w:pPr>
      <w:bookmarkStart w:id="2601" w:name="_Toc382914668"/>
      <w:del w:id="2602" w:author="svcMRProcess" w:date="2020-02-21T08:56:00Z">
        <w:r>
          <w:rPr>
            <w:rStyle w:val="CharSectno"/>
          </w:rPr>
          <w:delText>79</w:delText>
        </w:r>
        <w:r>
          <w:delText>.</w:delText>
        </w:r>
        <w:r>
          <w:tab/>
          <w:delText>Sections 182A and 182B inserted</w:delText>
        </w:r>
        <w:bookmarkEnd w:id="2601"/>
      </w:del>
    </w:p>
    <w:p>
      <w:pPr>
        <w:pStyle w:val="nzSubsection"/>
        <w:rPr>
          <w:del w:id="2603" w:author="svcMRProcess" w:date="2020-02-21T08:56:00Z"/>
        </w:rPr>
      </w:pPr>
      <w:del w:id="2604" w:author="svcMRProcess" w:date="2020-02-21T08:56:00Z">
        <w:r>
          <w:tab/>
        </w:r>
        <w:r>
          <w:tab/>
          <w:delText>After section 181 insert:</w:delText>
        </w:r>
      </w:del>
    </w:p>
    <w:p>
      <w:pPr>
        <w:pStyle w:val="BlankOpen"/>
        <w:rPr>
          <w:del w:id="2605" w:author="svcMRProcess" w:date="2020-02-21T08:56:00Z"/>
        </w:rPr>
      </w:pPr>
    </w:p>
    <w:p>
      <w:pPr>
        <w:pStyle w:val="nzHeading5"/>
        <w:rPr>
          <w:del w:id="2606" w:author="svcMRProcess" w:date="2020-02-21T08:56:00Z"/>
        </w:rPr>
      </w:pPr>
      <w:del w:id="2607" w:author="svcMRProcess" w:date="2020-02-21T08:56:00Z">
        <w:r>
          <w:delText>182A.</w:delText>
        </w:r>
        <w:r>
          <w:tab/>
          <w:delText>Commissioner and Registrar may determine requirements</w:delText>
        </w:r>
      </w:del>
    </w:p>
    <w:p>
      <w:pPr>
        <w:pStyle w:val="nzSubsection"/>
        <w:rPr>
          <w:del w:id="2608" w:author="svcMRProcess" w:date="2020-02-21T08:56:00Z"/>
        </w:rPr>
      </w:pPr>
      <w:del w:id="2609" w:author="svcMRProcess" w:date="2020-02-21T08:56:00Z">
        <w:r>
          <w:tab/>
          <w:delText>(1)</w:delText>
        </w:r>
        <w:r>
          <w:tab/>
          <w:delText xml:space="preserve">The Commissioner or the Registrar may determine requirements relating to all or any of the following matters — </w:delText>
        </w:r>
      </w:del>
    </w:p>
    <w:p>
      <w:pPr>
        <w:pStyle w:val="nzIndenta"/>
        <w:rPr>
          <w:del w:id="2610" w:author="svcMRProcess" w:date="2020-02-21T08:56:00Z"/>
        </w:rPr>
      </w:pPr>
      <w:del w:id="2611" w:author="svcMRProcess" w:date="2020-02-21T08:56:00Z">
        <w:r>
          <w:tab/>
          <w:delText>(a)</w:delText>
        </w:r>
        <w:r>
          <w:tab/>
          <w:delText xml:space="preserve">the lodgment, presentation, filing or deposit of documents with the Authority, the Commissioner or the Registrar, including (without limitation) — </w:delText>
        </w:r>
      </w:del>
    </w:p>
    <w:p>
      <w:pPr>
        <w:pStyle w:val="nzIndenti"/>
        <w:rPr>
          <w:del w:id="2612" w:author="svcMRProcess" w:date="2020-02-21T08:56:00Z"/>
        </w:rPr>
      </w:pPr>
      <w:del w:id="2613" w:author="svcMRProcess" w:date="2020-02-21T08:56:00Z">
        <w:r>
          <w:tab/>
          <w:delText>(i)</w:delText>
        </w:r>
        <w:r>
          <w:tab/>
          <w:delText xml:space="preserve">the types of document that can be lodged electronically under the </w:delText>
        </w:r>
        <w:r>
          <w:rPr>
            <w:i/>
          </w:rPr>
          <w:delText>Electronic Conveyancing Act 2014</w:delText>
        </w:r>
        <w:r>
          <w:delText xml:space="preserve"> section 7(1);</w:delText>
        </w:r>
      </w:del>
    </w:p>
    <w:p>
      <w:pPr>
        <w:pStyle w:val="nzIndenti"/>
        <w:rPr>
          <w:del w:id="2614" w:author="svcMRProcess" w:date="2020-02-21T08:56:00Z"/>
        </w:rPr>
      </w:pPr>
      <w:del w:id="2615" w:author="svcMRProcess" w:date="2020-02-21T08:56:00Z">
        <w:r>
          <w:tab/>
          <w:delText>(ii)</w:delText>
        </w:r>
        <w:r>
          <w:tab/>
          <w:delText xml:space="preserve">the form in which documents, or documents of a particular class or type, can be lodged electronically under the </w:delText>
        </w:r>
        <w:r>
          <w:rPr>
            <w:i/>
          </w:rPr>
          <w:delText>Electronic Conveyancing Act 2014</w:delText>
        </w:r>
        <w:r>
          <w:delText xml:space="preserve"> section 7(1);</w:delText>
        </w:r>
      </w:del>
    </w:p>
    <w:p>
      <w:pPr>
        <w:pStyle w:val="nzIndenti"/>
        <w:rPr>
          <w:del w:id="2616" w:author="svcMRProcess" w:date="2020-02-21T08:56:00Z"/>
        </w:rPr>
      </w:pPr>
      <w:del w:id="2617" w:author="svcMRProcess" w:date="2020-02-21T08:56:00Z">
        <w:r>
          <w:tab/>
          <w:delText>(iii)</w:delText>
        </w:r>
        <w:r>
          <w:tab/>
          <w:delText xml:space="preserve">the documents that must be lodged or retained when a document is lodged electronically under the </w:delText>
        </w:r>
        <w:r>
          <w:rPr>
            <w:i/>
          </w:rPr>
          <w:delText>Electronic Conveyancing Act 2014</w:delText>
        </w:r>
        <w:r>
          <w:delText xml:space="preserve"> section 7(1);</w:delText>
        </w:r>
      </w:del>
    </w:p>
    <w:p>
      <w:pPr>
        <w:pStyle w:val="nzIndenti"/>
        <w:rPr>
          <w:del w:id="2618" w:author="svcMRProcess" w:date="2020-02-21T08:56:00Z"/>
        </w:rPr>
      </w:pPr>
      <w:del w:id="2619" w:author="svcMRProcess" w:date="2020-02-21T08:56:00Z">
        <w:r>
          <w:tab/>
          <w:delText>(iv)</w:delText>
        </w:r>
        <w:r>
          <w:tab/>
          <w:delText>how long documents must be retained;</w:delText>
        </w:r>
      </w:del>
    </w:p>
    <w:p>
      <w:pPr>
        <w:pStyle w:val="nzIndenti"/>
        <w:rPr>
          <w:del w:id="2620" w:author="svcMRProcess" w:date="2020-02-21T08:56:00Z"/>
        </w:rPr>
      </w:pPr>
      <w:del w:id="2621" w:author="svcMRProcess" w:date="2020-02-21T08:56:00Z">
        <w:r>
          <w:tab/>
          <w:delText>(v)</w:delText>
        </w:r>
        <w:r>
          <w:tab/>
          <w:delText xml:space="preserve">the documents required to support or authenticate a document lodged electronically under the </w:delText>
        </w:r>
        <w:r>
          <w:rPr>
            <w:i/>
          </w:rPr>
          <w:delText>Electronic Conveyancing Act 2014</w:delText>
        </w:r>
        <w:r>
          <w:delText xml:space="preserve"> section 7(1);</w:delText>
        </w:r>
      </w:del>
    </w:p>
    <w:p>
      <w:pPr>
        <w:pStyle w:val="nzIndenta"/>
        <w:rPr>
          <w:del w:id="2622" w:author="svcMRProcess" w:date="2020-02-21T08:56:00Z"/>
        </w:rPr>
      </w:pPr>
      <w:del w:id="2623" w:author="svcMRProcess" w:date="2020-02-21T08:56:00Z">
        <w:r>
          <w:tab/>
          <w:delText>(b)</w:delText>
        </w:r>
        <w:r>
          <w:tab/>
          <w:delText xml:space="preserve">how duplicate certificates of title are to be dealt with when a document is lodged electronically under the </w:delText>
        </w:r>
        <w:r>
          <w:rPr>
            <w:i/>
          </w:rPr>
          <w:delText>Electronic Conveyancing Act 2014</w:delText>
        </w:r>
        <w:r>
          <w:delText xml:space="preserve"> section 7(1), including (without limitation) — </w:delText>
        </w:r>
      </w:del>
    </w:p>
    <w:p>
      <w:pPr>
        <w:pStyle w:val="nzIndenti"/>
        <w:rPr>
          <w:del w:id="2624" w:author="svcMRProcess" w:date="2020-02-21T08:56:00Z"/>
        </w:rPr>
      </w:pPr>
      <w:del w:id="2625" w:author="svcMRProcess" w:date="2020-02-21T08:56:00Z">
        <w:r>
          <w:tab/>
          <w:delText>(i)</w:delText>
        </w:r>
        <w:r>
          <w:tab/>
          <w:delText>dispensing with, or authorising the Registrar to dispense with, any requirement of this Act to produce or present or deliver up to the Registrar, or to bring in or lodge, a duplicate certificate of title;</w:delText>
        </w:r>
      </w:del>
    </w:p>
    <w:p>
      <w:pPr>
        <w:pStyle w:val="nzIndenti"/>
        <w:rPr>
          <w:del w:id="2626" w:author="svcMRProcess" w:date="2020-02-21T08:56:00Z"/>
        </w:rPr>
      </w:pPr>
      <w:del w:id="2627" w:author="svcMRProcess" w:date="2020-02-21T08:56:00Z">
        <w:r>
          <w:tab/>
          <w:delText>(ii)</w:delText>
        </w:r>
        <w:r>
          <w:tab/>
          <w:delText>how a duplicate certificate of title is to be dealt with if its production, presentation, delivery up, lodging or bringing in is dispensed with;</w:delText>
        </w:r>
      </w:del>
    </w:p>
    <w:p>
      <w:pPr>
        <w:pStyle w:val="nzIndenti"/>
        <w:rPr>
          <w:del w:id="2628" w:author="svcMRProcess" w:date="2020-02-21T08:56:00Z"/>
        </w:rPr>
      </w:pPr>
      <w:del w:id="2629" w:author="svcMRProcess" w:date="2020-02-21T08:56:00Z">
        <w:r>
          <w:tab/>
          <w:delText>(iii)</w:delText>
        </w:r>
        <w:r>
          <w:tab/>
          <w:delTex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delText>
        </w:r>
      </w:del>
    </w:p>
    <w:p>
      <w:pPr>
        <w:pStyle w:val="nzIndenti"/>
        <w:rPr>
          <w:del w:id="2630" w:author="svcMRProcess" w:date="2020-02-21T08:56:00Z"/>
        </w:rPr>
      </w:pPr>
      <w:del w:id="2631" w:author="svcMRProcess" w:date="2020-02-21T08:56:00Z">
        <w:r>
          <w:tab/>
          <w:delText>(iv)</w:delText>
        </w:r>
        <w:r>
          <w:tab/>
          <w:delTex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delText>
        </w:r>
      </w:del>
    </w:p>
    <w:p>
      <w:pPr>
        <w:pStyle w:val="nzIndenta"/>
        <w:rPr>
          <w:del w:id="2632" w:author="svcMRProcess" w:date="2020-02-21T08:56:00Z"/>
        </w:rPr>
      </w:pPr>
      <w:del w:id="2633" w:author="svcMRProcess" w:date="2020-02-21T08:56:00Z">
        <w:r>
          <w:tab/>
          <w:delText>(c)</w:delText>
        </w:r>
        <w:r>
          <w:tab/>
          <w:delText xml:space="preserve">certifications that must be included in or with documents lodged, presented or deposited with the Authority, the Commissioner or the Registrar (whether electronically or in paper form), including (without limitation) — </w:delText>
        </w:r>
      </w:del>
    </w:p>
    <w:p>
      <w:pPr>
        <w:pStyle w:val="nzIndenti"/>
        <w:rPr>
          <w:del w:id="2634" w:author="svcMRProcess" w:date="2020-02-21T08:56:00Z"/>
        </w:rPr>
      </w:pPr>
      <w:del w:id="2635" w:author="svcMRProcess" w:date="2020-02-21T08:56:00Z">
        <w:r>
          <w:tab/>
          <w:delText>(i)</w:delText>
        </w:r>
        <w:r>
          <w:tab/>
          <w:delText>the matters that are required to be certified;</w:delText>
        </w:r>
      </w:del>
    </w:p>
    <w:p>
      <w:pPr>
        <w:pStyle w:val="nzIndenti"/>
        <w:rPr>
          <w:del w:id="2636" w:author="svcMRProcess" w:date="2020-02-21T08:56:00Z"/>
        </w:rPr>
      </w:pPr>
      <w:del w:id="2637" w:author="svcMRProcess" w:date="2020-02-21T08:56:00Z">
        <w:r>
          <w:tab/>
          <w:delText>(ii)</w:delText>
        </w:r>
        <w:r>
          <w:tab/>
          <w:delText>the persons or classes of persons who may give certifications;</w:delText>
        </w:r>
      </w:del>
    </w:p>
    <w:p>
      <w:pPr>
        <w:pStyle w:val="nzIndenti"/>
        <w:rPr>
          <w:del w:id="2638" w:author="svcMRProcess" w:date="2020-02-21T08:56:00Z"/>
        </w:rPr>
      </w:pPr>
      <w:del w:id="2639" w:author="svcMRProcess" w:date="2020-02-21T08:56:00Z">
        <w:r>
          <w:tab/>
          <w:delText>(iii)</w:delText>
        </w:r>
        <w:r>
          <w:tab/>
          <w:delText>the form of certifications;</w:delText>
        </w:r>
      </w:del>
    </w:p>
    <w:p>
      <w:pPr>
        <w:pStyle w:val="nzIndenti"/>
        <w:rPr>
          <w:del w:id="2640" w:author="svcMRProcess" w:date="2020-02-21T08:56:00Z"/>
        </w:rPr>
      </w:pPr>
      <w:del w:id="2641" w:author="svcMRProcess" w:date="2020-02-21T08:56:00Z">
        <w:r>
          <w:tab/>
          <w:delText>(iv)</w:delText>
        </w:r>
        <w:r>
          <w:tab/>
          <w:delText>the evidence showing the truth of a certification that must be retained and how long the evidence must be retained;</w:delText>
        </w:r>
      </w:del>
    </w:p>
    <w:p>
      <w:pPr>
        <w:pStyle w:val="nzIndenta"/>
        <w:rPr>
          <w:del w:id="2642" w:author="svcMRProcess" w:date="2020-02-21T08:56:00Z"/>
        </w:rPr>
      </w:pPr>
      <w:del w:id="2643" w:author="svcMRProcess" w:date="2020-02-21T08:56:00Z">
        <w:r>
          <w:tab/>
          <w:delText>(d)</w:delText>
        </w:r>
        <w:r>
          <w:tab/>
          <w:delTex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delText>
        </w:r>
      </w:del>
    </w:p>
    <w:p>
      <w:pPr>
        <w:pStyle w:val="nzIndenta"/>
        <w:rPr>
          <w:del w:id="2644" w:author="svcMRProcess" w:date="2020-02-21T08:56:00Z"/>
        </w:rPr>
      </w:pPr>
      <w:del w:id="2645" w:author="svcMRProcess" w:date="2020-02-21T08:56:00Z">
        <w:r>
          <w:tab/>
          <w:delText>(e)</w:delText>
        </w:r>
        <w:r>
          <w:tab/>
          <w:delTex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delText>
        </w:r>
      </w:del>
    </w:p>
    <w:p>
      <w:pPr>
        <w:pStyle w:val="nzIndenti"/>
        <w:rPr>
          <w:del w:id="2646" w:author="svcMRProcess" w:date="2020-02-21T08:56:00Z"/>
        </w:rPr>
      </w:pPr>
      <w:del w:id="2647" w:author="svcMRProcess" w:date="2020-02-21T08:56:00Z">
        <w:r>
          <w:tab/>
          <w:delText>(i)</w:delText>
        </w:r>
        <w:r>
          <w:tab/>
          <w:delText>requiring or permitting a consent, permission or approval to be endorsed, lodged or given by electronic means;</w:delText>
        </w:r>
      </w:del>
    </w:p>
    <w:p>
      <w:pPr>
        <w:pStyle w:val="nzIndenti"/>
        <w:rPr>
          <w:del w:id="2648" w:author="svcMRProcess" w:date="2020-02-21T08:56:00Z"/>
        </w:rPr>
      </w:pPr>
      <w:del w:id="2649" w:author="svcMRProcess" w:date="2020-02-21T08:56:00Z">
        <w:r>
          <w:tab/>
          <w:delText>(ii)</w:delText>
        </w:r>
        <w:r>
          <w:tab/>
          <w:delText>requiring or permitting a consent, permission or approval that otherwise would be required or authorised to accompany or be endorsed on or lodged with a document to be lodged or given separately;</w:delText>
        </w:r>
      </w:del>
    </w:p>
    <w:p>
      <w:pPr>
        <w:pStyle w:val="nzIndenta"/>
        <w:rPr>
          <w:del w:id="2650" w:author="svcMRProcess" w:date="2020-02-21T08:56:00Z"/>
        </w:rPr>
      </w:pPr>
      <w:del w:id="2651" w:author="svcMRProcess" w:date="2020-02-21T08:56:00Z">
        <w:r>
          <w:tab/>
          <w:delText>(f)</w:delText>
        </w:r>
        <w:r>
          <w:tab/>
          <w:delTex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delText>
        </w:r>
      </w:del>
    </w:p>
    <w:p>
      <w:pPr>
        <w:pStyle w:val="nzIndenti"/>
        <w:rPr>
          <w:del w:id="2652" w:author="svcMRProcess" w:date="2020-02-21T08:56:00Z"/>
        </w:rPr>
      </w:pPr>
      <w:del w:id="2653" w:author="svcMRProcess" w:date="2020-02-21T08:56:00Z">
        <w:r>
          <w:tab/>
          <w:delText>(i)</w:delText>
        </w:r>
        <w:r>
          <w:tab/>
          <w:delText>the standards to which identity and authority are to be verified;</w:delText>
        </w:r>
      </w:del>
    </w:p>
    <w:p>
      <w:pPr>
        <w:pStyle w:val="nzIndenti"/>
        <w:rPr>
          <w:del w:id="2654" w:author="svcMRProcess" w:date="2020-02-21T08:56:00Z"/>
        </w:rPr>
      </w:pPr>
      <w:del w:id="2655" w:author="svcMRProcess" w:date="2020-02-21T08:56:00Z">
        <w:r>
          <w:tab/>
          <w:delText>(ii)</w:delText>
        </w:r>
        <w:r>
          <w:tab/>
          <w:delText>the documents or classes of documents in relation to which verification requirements apply;</w:delText>
        </w:r>
      </w:del>
    </w:p>
    <w:p>
      <w:pPr>
        <w:pStyle w:val="nzIndenti"/>
        <w:rPr>
          <w:del w:id="2656" w:author="svcMRProcess" w:date="2020-02-21T08:56:00Z"/>
        </w:rPr>
      </w:pPr>
      <w:del w:id="2657" w:author="svcMRProcess" w:date="2020-02-21T08:56:00Z">
        <w:r>
          <w:tab/>
          <w:delText>(iii)</w:delText>
        </w:r>
        <w:r>
          <w:tab/>
          <w:delText>the persons or classes of persons who can undertake verification;</w:delText>
        </w:r>
      </w:del>
    </w:p>
    <w:p>
      <w:pPr>
        <w:pStyle w:val="nzIndenti"/>
        <w:rPr>
          <w:del w:id="2658" w:author="svcMRProcess" w:date="2020-02-21T08:56:00Z"/>
        </w:rPr>
      </w:pPr>
      <w:del w:id="2659" w:author="svcMRProcess" w:date="2020-02-21T08:56:00Z">
        <w:r>
          <w:tab/>
          <w:delText>(iv)</w:delText>
        </w:r>
        <w:r>
          <w:tab/>
          <w:delText>the evidence showing the steps taken to satisfy the verification requirements that must be retained and how long the evidence must be retained;</w:delText>
        </w:r>
      </w:del>
    </w:p>
    <w:p>
      <w:pPr>
        <w:pStyle w:val="nzIndenta"/>
        <w:rPr>
          <w:del w:id="2660" w:author="svcMRProcess" w:date="2020-02-21T08:56:00Z"/>
        </w:rPr>
      </w:pPr>
      <w:del w:id="2661" w:author="svcMRProcess" w:date="2020-02-21T08:56:00Z">
        <w:r>
          <w:tab/>
          <w:delText>(g)</w:delText>
        </w:r>
        <w:r>
          <w:tab/>
          <w:delText>applications made under this Act to the Commissioner.</w:delText>
        </w:r>
      </w:del>
    </w:p>
    <w:p>
      <w:pPr>
        <w:pStyle w:val="nzSubsection"/>
        <w:rPr>
          <w:del w:id="2662" w:author="svcMRProcess" w:date="2020-02-21T08:56:00Z"/>
        </w:rPr>
      </w:pPr>
      <w:del w:id="2663" w:author="svcMRProcess" w:date="2020-02-21T08:56:00Z">
        <w:r>
          <w:tab/>
          <w:delText>(2)</w:delText>
        </w:r>
        <w:r>
          <w:tab/>
          <w:delText xml:space="preserve">Requirements determined under this section are not subsidiary legislation for the purposes of the </w:delText>
        </w:r>
        <w:r>
          <w:rPr>
            <w:i/>
          </w:rPr>
          <w:delText>Interpretation Act 1984</w:delText>
        </w:r>
        <w:r>
          <w:delText>, and section 42 of that Act does not apply to them.</w:delText>
        </w:r>
      </w:del>
    </w:p>
    <w:p>
      <w:pPr>
        <w:pStyle w:val="nzSubsection"/>
        <w:rPr>
          <w:del w:id="2664" w:author="svcMRProcess" w:date="2020-02-21T08:56:00Z"/>
        </w:rPr>
      </w:pPr>
      <w:del w:id="2665" w:author="svcMRProcess" w:date="2020-02-21T08:56:00Z">
        <w:r>
          <w:tab/>
          <w:delText>(3)</w:delText>
        </w:r>
        <w:r>
          <w:tab/>
          <w:delText xml:space="preserve">The </w:delText>
        </w:r>
        <w:r>
          <w:rPr>
            <w:i/>
          </w:rPr>
          <w:delText>Interpretation Act 1984</w:delText>
        </w:r>
        <w:r>
          <w:delText xml:space="preserve"> sections 43 (other than subsection (6)), 44, 48, 50(1), 55 and 56 and Part VIII apply to requirements determined under this section as if they were subsidiary legislation.</w:delText>
        </w:r>
      </w:del>
    </w:p>
    <w:p>
      <w:pPr>
        <w:pStyle w:val="nzSubsection"/>
        <w:rPr>
          <w:del w:id="2666" w:author="svcMRProcess" w:date="2020-02-21T08:56:00Z"/>
        </w:rPr>
      </w:pPr>
      <w:del w:id="2667" w:author="svcMRProcess" w:date="2020-02-21T08:56:00Z">
        <w:r>
          <w:tab/>
          <w:delText>(4)</w:delText>
        </w:r>
        <w:r>
          <w:tab/>
          <w:delText xml:space="preserve">If there is a conflict or inconsistency between a requirement determined under this section and a regulation made under section 181 or under the </w:delText>
        </w:r>
        <w:r>
          <w:rPr>
            <w:i/>
          </w:rPr>
          <w:delText>Electronic Conveyancing Act 2014</w:delText>
        </w:r>
        <w:r>
          <w:delText xml:space="preserve"> section 46, the regulation prevails to the extent of the conflict or inconsistency.</w:delText>
        </w:r>
      </w:del>
    </w:p>
    <w:p>
      <w:pPr>
        <w:pStyle w:val="nzSubsection"/>
        <w:rPr>
          <w:del w:id="2668" w:author="svcMRProcess" w:date="2020-02-21T08:56:00Z"/>
        </w:rPr>
      </w:pPr>
      <w:del w:id="2669" w:author="svcMRProcess" w:date="2020-02-21T08:56:00Z">
        <w:r>
          <w:tab/>
          <w:delText>(5)</w:delText>
        </w:r>
        <w:r>
          <w:tab/>
          <w:delText>This section does not limit the matters that may be prescribed under section 181.</w:delText>
        </w:r>
      </w:del>
    </w:p>
    <w:p>
      <w:pPr>
        <w:pStyle w:val="nzHeading5"/>
        <w:rPr>
          <w:del w:id="2670" w:author="svcMRProcess" w:date="2020-02-21T08:56:00Z"/>
        </w:rPr>
      </w:pPr>
      <w:del w:id="2671" w:author="svcMRProcess" w:date="2020-02-21T08:56:00Z">
        <w:r>
          <w:delText>182B.</w:delText>
        </w:r>
        <w:r>
          <w:tab/>
          <w:delText>Publication of requirements</w:delText>
        </w:r>
      </w:del>
    </w:p>
    <w:p>
      <w:pPr>
        <w:pStyle w:val="nzSubsection"/>
        <w:rPr>
          <w:del w:id="2672" w:author="svcMRProcess" w:date="2020-02-21T08:56:00Z"/>
        </w:rPr>
      </w:pPr>
      <w:del w:id="2673" w:author="svcMRProcess" w:date="2020-02-21T08:56:00Z">
        <w:r>
          <w:tab/>
          <w:delText>(1)</w:delText>
        </w:r>
        <w:r>
          <w:tab/>
          <w:delText xml:space="preserve">In this section — </w:delText>
        </w:r>
      </w:del>
    </w:p>
    <w:p>
      <w:pPr>
        <w:pStyle w:val="nzDefstart"/>
        <w:rPr>
          <w:del w:id="2674" w:author="svcMRProcess" w:date="2020-02-21T08:56:00Z"/>
        </w:rPr>
      </w:pPr>
      <w:del w:id="2675" w:author="svcMRProcess" w:date="2020-02-21T08:56:00Z">
        <w:r>
          <w:tab/>
        </w:r>
        <w:r>
          <w:rPr>
            <w:rStyle w:val="CharDefText"/>
          </w:rPr>
          <w:delText>requirement</w:delText>
        </w:r>
        <w:r>
          <w:delText xml:space="preserve"> means a requirement determined under section 182A;</w:delText>
        </w:r>
      </w:del>
    </w:p>
    <w:p>
      <w:pPr>
        <w:pStyle w:val="nzDefstart"/>
        <w:rPr>
          <w:del w:id="2676" w:author="svcMRProcess" w:date="2020-02-21T08:56:00Z"/>
        </w:rPr>
      </w:pPr>
      <w:del w:id="2677" w:author="svcMRProcess" w:date="2020-02-21T08:56:00Z">
        <w:r>
          <w:tab/>
        </w:r>
        <w:r>
          <w:rPr>
            <w:rStyle w:val="CharDefText"/>
          </w:rPr>
          <w:delText>working day</w:delText>
        </w:r>
        <w:r>
          <w:delText xml:space="preserve"> means a day other than a Saturday, a Sunday or a public holiday throughout the State.</w:delText>
        </w:r>
      </w:del>
    </w:p>
    <w:p>
      <w:pPr>
        <w:pStyle w:val="nzSubsection"/>
        <w:rPr>
          <w:del w:id="2678" w:author="svcMRProcess" w:date="2020-02-21T08:56:00Z"/>
        </w:rPr>
      </w:pPr>
      <w:del w:id="2679" w:author="svcMRProcess" w:date="2020-02-21T08:56:00Z">
        <w:r>
          <w:tab/>
          <w:delText>(2)</w:delText>
        </w:r>
        <w:r>
          <w:tab/>
          <w:delText xml:space="preserve">The Registrar must ensure — </w:delText>
        </w:r>
      </w:del>
    </w:p>
    <w:p>
      <w:pPr>
        <w:pStyle w:val="nzIndenta"/>
        <w:rPr>
          <w:del w:id="2680" w:author="svcMRProcess" w:date="2020-02-21T08:56:00Z"/>
        </w:rPr>
      </w:pPr>
      <w:del w:id="2681" w:author="svcMRProcess" w:date="2020-02-21T08:56:00Z">
        <w:r>
          <w:tab/>
          <w:delText>(a)</w:delText>
        </w:r>
        <w:r>
          <w:tab/>
          <w:delText>that all current requirements are publicly available free of charge; and</w:delText>
        </w:r>
      </w:del>
    </w:p>
    <w:p>
      <w:pPr>
        <w:pStyle w:val="nzIndenta"/>
        <w:rPr>
          <w:del w:id="2682" w:author="svcMRProcess" w:date="2020-02-21T08:56:00Z"/>
        </w:rPr>
      </w:pPr>
      <w:del w:id="2683" w:author="svcMRProcess" w:date="2020-02-21T08:56:00Z">
        <w:r>
          <w:tab/>
          <w:delText>(b)</w:delText>
        </w:r>
        <w:r>
          <w:tab/>
          <w:delText>that requirements, and any changes to requirements, are made publicly available at least 20 working days before the requirements or, as the case requires, the changes to them take effect.</w:delText>
        </w:r>
      </w:del>
    </w:p>
    <w:p>
      <w:pPr>
        <w:pStyle w:val="nzSubsection"/>
        <w:rPr>
          <w:del w:id="2684" w:author="svcMRProcess" w:date="2020-02-21T08:56:00Z"/>
        </w:rPr>
      </w:pPr>
      <w:del w:id="2685" w:author="svcMRProcess" w:date="2020-02-21T08:56:00Z">
        <w:r>
          <w:tab/>
          <w:delText>(3)</w:delText>
        </w:r>
        <w:r>
          <w:tab/>
          <w:delText>However, changes to requirements can take effect within a shorter period (including immediately on being made publicly available) if the Registrar or the Commissioner is satisfied that the changes need to take effect urgently.</w:delText>
        </w:r>
      </w:del>
    </w:p>
    <w:p>
      <w:pPr>
        <w:pStyle w:val="nzSubsection"/>
        <w:rPr>
          <w:del w:id="2686" w:author="svcMRProcess" w:date="2020-02-21T08:56:00Z"/>
        </w:rPr>
      </w:pPr>
      <w:del w:id="2687" w:author="svcMRProcess" w:date="2020-02-21T08:56:00Z">
        <w:r>
          <w:tab/>
          <w:delText>(4)</w:delText>
        </w:r>
        <w:r>
          <w:tab/>
          <w:delText xml:space="preserve">Requirements may be made publicly available in accordance with this section in any manner the Registrar considers appropriate, including (without limitation) by all or any of the following means — </w:delText>
        </w:r>
      </w:del>
    </w:p>
    <w:p>
      <w:pPr>
        <w:pStyle w:val="nzIndenta"/>
        <w:rPr>
          <w:del w:id="2688" w:author="svcMRProcess" w:date="2020-02-21T08:56:00Z"/>
        </w:rPr>
      </w:pPr>
      <w:del w:id="2689" w:author="svcMRProcess" w:date="2020-02-21T08:56:00Z">
        <w:r>
          <w:tab/>
          <w:delText>(a)</w:delText>
        </w:r>
        <w:r>
          <w:tab/>
          <w:delText>by means of a website;</w:delText>
        </w:r>
      </w:del>
    </w:p>
    <w:p>
      <w:pPr>
        <w:pStyle w:val="nzIndenta"/>
        <w:rPr>
          <w:del w:id="2690" w:author="svcMRProcess" w:date="2020-02-21T08:56:00Z"/>
        </w:rPr>
      </w:pPr>
      <w:del w:id="2691" w:author="svcMRProcess" w:date="2020-02-21T08:56:00Z">
        <w:r>
          <w:tab/>
          <w:delText>(b)</w:delText>
        </w:r>
        <w:r>
          <w:tab/>
          <w:delText>by publication in a practice manual, customer information bulletin or other similar publication issued by the Authority.</w:delText>
        </w:r>
      </w:del>
    </w:p>
    <w:p>
      <w:pPr>
        <w:pStyle w:val="BlankClose"/>
        <w:rPr>
          <w:del w:id="2692" w:author="svcMRProcess" w:date="2020-02-21T08:56:00Z"/>
        </w:rPr>
      </w:pPr>
    </w:p>
    <w:p>
      <w:pPr>
        <w:pStyle w:val="nzHeading5"/>
        <w:rPr>
          <w:del w:id="2693" w:author="svcMRProcess" w:date="2020-02-21T08:56:00Z"/>
        </w:rPr>
      </w:pPr>
      <w:bookmarkStart w:id="2694" w:name="_Toc382914671"/>
      <w:del w:id="2695" w:author="svcMRProcess" w:date="2020-02-21T08:56:00Z">
        <w:r>
          <w:rPr>
            <w:rStyle w:val="CharSectno"/>
          </w:rPr>
          <w:delText>80</w:delText>
        </w:r>
        <w:r>
          <w:delText>.</w:delText>
        </w:r>
        <w:r>
          <w:tab/>
          <w:delText>Section 188 amended</w:delText>
        </w:r>
        <w:bookmarkEnd w:id="2694"/>
      </w:del>
    </w:p>
    <w:p>
      <w:pPr>
        <w:pStyle w:val="nzSubsection"/>
        <w:rPr>
          <w:del w:id="2696" w:author="svcMRProcess" w:date="2020-02-21T08:56:00Z"/>
        </w:rPr>
      </w:pPr>
      <w:del w:id="2697" w:author="svcMRProcess" w:date="2020-02-21T08:56:00Z">
        <w:r>
          <w:tab/>
        </w:r>
        <w:r>
          <w:tab/>
          <w:delText>Delete section 188(8) and insert:</w:delText>
        </w:r>
      </w:del>
    </w:p>
    <w:p>
      <w:pPr>
        <w:pStyle w:val="BlankOpen"/>
        <w:rPr>
          <w:del w:id="2698" w:author="svcMRProcess" w:date="2020-02-21T08:56:00Z"/>
        </w:rPr>
      </w:pPr>
    </w:p>
    <w:p>
      <w:pPr>
        <w:pStyle w:val="nzSubsection"/>
        <w:rPr>
          <w:del w:id="2699" w:author="svcMRProcess" w:date="2020-02-21T08:56:00Z"/>
        </w:rPr>
      </w:pPr>
      <w:del w:id="2700" w:author="svcMRProcess" w:date="2020-02-21T08:56:00Z">
        <w:r>
          <w:tab/>
          <w:delText>(8)</w:delText>
        </w:r>
        <w:r>
          <w:tab/>
          <w:delText xml:space="preserve">Despite any other provision of this Act, the Registrar may destroy any document that is lodged, presented, filed or deposited with the Authority or registered in its office if — </w:delText>
        </w:r>
      </w:del>
    </w:p>
    <w:p>
      <w:pPr>
        <w:pStyle w:val="nzIndenta"/>
        <w:rPr>
          <w:del w:id="2701" w:author="svcMRProcess" w:date="2020-02-21T08:56:00Z"/>
        </w:rPr>
      </w:pPr>
      <w:del w:id="2702" w:author="svcMRProcess" w:date="2020-02-21T08:56:00Z">
        <w:r>
          <w:tab/>
          <w:delText>(a)</w:delText>
        </w:r>
        <w:r>
          <w:tab/>
          <w:delText>the Commissioner and the Registrar are of the opinion that the retention of the document serves no useful purpose; and</w:delText>
        </w:r>
      </w:del>
    </w:p>
    <w:p>
      <w:pPr>
        <w:pStyle w:val="nzIndenta"/>
        <w:rPr>
          <w:del w:id="2703" w:author="svcMRProcess" w:date="2020-02-21T08:56:00Z"/>
        </w:rPr>
      </w:pPr>
      <w:del w:id="2704" w:author="svcMRProcess" w:date="2020-02-21T08:56:00Z">
        <w:r>
          <w:tab/>
          <w:delText>(b)</w:delText>
        </w:r>
        <w:r>
          <w:tab/>
          <w:delText xml:space="preserve">the Minister approves the destruction of — </w:delText>
        </w:r>
      </w:del>
    </w:p>
    <w:p>
      <w:pPr>
        <w:pStyle w:val="nzIndenti"/>
        <w:rPr>
          <w:del w:id="2705" w:author="svcMRProcess" w:date="2020-02-21T08:56:00Z"/>
        </w:rPr>
      </w:pPr>
      <w:del w:id="2706" w:author="svcMRProcess" w:date="2020-02-21T08:56:00Z">
        <w:r>
          <w:tab/>
          <w:delText>(i)</w:delText>
        </w:r>
        <w:r>
          <w:tab/>
          <w:delText>the document; or</w:delText>
        </w:r>
      </w:del>
    </w:p>
    <w:p>
      <w:pPr>
        <w:pStyle w:val="nzIndenti"/>
        <w:rPr>
          <w:del w:id="2707" w:author="svcMRProcess" w:date="2020-02-21T08:56:00Z"/>
        </w:rPr>
      </w:pPr>
      <w:del w:id="2708" w:author="svcMRProcess" w:date="2020-02-21T08:56:00Z">
        <w:r>
          <w:tab/>
          <w:delText>(ii)</w:delText>
        </w:r>
        <w:r>
          <w:tab/>
          <w:delText>a class of documents in which that document is included.</w:delText>
        </w:r>
      </w:del>
    </w:p>
    <w:p>
      <w:pPr>
        <w:pStyle w:val="nzSubsection"/>
        <w:rPr>
          <w:del w:id="2709" w:author="svcMRProcess" w:date="2020-02-21T08:56:00Z"/>
        </w:rPr>
      </w:pPr>
      <w:del w:id="2710" w:author="svcMRProcess" w:date="2020-02-21T08:56:00Z">
        <w:r>
          <w:tab/>
          <w:delText>(9)</w:delText>
        </w:r>
        <w:r>
          <w:tab/>
          <w:delText>The destruction of a cancelled duplicate certificate of title does not require the Minister’s approval under subsection (8).</w:delText>
        </w:r>
      </w:del>
    </w:p>
    <w:p>
      <w:pPr>
        <w:pStyle w:val="BlankClose"/>
        <w:rPr>
          <w:del w:id="2711" w:author="svcMRProcess" w:date="2020-02-21T08:56:00Z"/>
        </w:rPr>
      </w:pPr>
    </w:p>
    <w:p>
      <w:pPr>
        <w:pStyle w:val="nzHeading5"/>
        <w:rPr>
          <w:del w:id="2712" w:author="svcMRProcess" w:date="2020-02-21T08:56:00Z"/>
        </w:rPr>
      </w:pPr>
      <w:bookmarkStart w:id="2713" w:name="_Toc382914672"/>
      <w:del w:id="2714" w:author="svcMRProcess" w:date="2020-02-21T08:56:00Z">
        <w:r>
          <w:rPr>
            <w:rStyle w:val="CharSectno"/>
          </w:rPr>
          <w:delText>81</w:delText>
        </w:r>
        <w:r>
          <w:delText>.</w:delText>
        </w:r>
        <w:r>
          <w:tab/>
          <w:delText>Section 189 amended</w:delText>
        </w:r>
        <w:bookmarkEnd w:id="2713"/>
      </w:del>
    </w:p>
    <w:p>
      <w:pPr>
        <w:pStyle w:val="nzSubsection"/>
        <w:rPr>
          <w:del w:id="2715" w:author="svcMRProcess" w:date="2020-02-21T08:56:00Z"/>
        </w:rPr>
      </w:pPr>
      <w:del w:id="2716" w:author="svcMRProcess" w:date="2020-02-21T08:56:00Z">
        <w:r>
          <w:tab/>
        </w:r>
        <w:r>
          <w:tab/>
          <w:delText>In section 189(1) delete “appearing on the face of any instrument” and insert:</w:delText>
        </w:r>
      </w:del>
    </w:p>
    <w:p>
      <w:pPr>
        <w:pStyle w:val="BlankOpen"/>
        <w:rPr>
          <w:del w:id="2717" w:author="svcMRProcess" w:date="2020-02-21T08:56:00Z"/>
        </w:rPr>
      </w:pPr>
    </w:p>
    <w:p>
      <w:pPr>
        <w:pStyle w:val="nzSubsection"/>
        <w:rPr>
          <w:del w:id="2718" w:author="svcMRProcess" w:date="2020-02-21T08:56:00Z"/>
        </w:rPr>
      </w:pPr>
      <w:del w:id="2719" w:author="svcMRProcess" w:date="2020-02-21T08:56:00Z">
        <w:r>
          <w:tab/>
        </w:r>
        <w:r>
          <w:tab/>
          <w:delText>in any instrument (whether in paper or electronic form)</w:delText>
        </w:r>
      </w:del>
    </w:p>
    <w:p>
      <w:pPr>
        <w:pStyle w:val="BlankClose"/>
        <w:rPr>
          <w:del w:id="2720" w:author="svcMRProcess" w:date="2020-02-21T08:56:00Z"/>
        </w:rPr>
      </w:pPr>
    </w:p>
    <w:p>
      <w:pPr>
        <w:pStyle w:val="nzHeading5"/>
        <w:rPr>
          <w:del w:id="2721" w:author="svcMRProcess" w:date="2020-02-21T08:56:00Z"/>
        </w:rPr>
      </w:pPr>
      <w:bookmarkStart w:id="2722" w:name="_Toc382914673"/>
      <w:del w:id="2723" w:author="svcMRProcess" w:date="2020-02-21T08:56:00Z">
        <w:r>
          <w:rPr>
            <w:rStyle w:val="CharSectno"/>
          </w:rPr>
          <w:delText>82</w:delText>
        </w:r>
        <w:r>
          <w:delText>.</w:delText>
        </w:r>
        <w:r>
          <w:tab/>
          <w:delText>Sections 192A to 192E inserted</w:delText>
        </w:r>
        <w:bookmarkEnd w:id="2722"/>
      </w:del>
    </w:p>
    <w:p>
      <w:pPr>
        <w:pStyle w:val="nzSubsection"/>
        <w:rPr>
          <w:del w:id="2724" w:author="svcMRProcess" w:date="2020-02-21T08:56:00Z"/>
        </w:rPr>
      </w:pPr>
      <w:del w:id="2725" w:author="svcMRProcess" w:date="2020-02-21T08:56:00Z">
        <w:r>
          <w:tab/>
        </w:r>
        <w:r>
          <w:tab/>
          <w:delText>After section 191 insert:</w:delText>
        </w:r>
      </w:del>
    </w:p>
    <w:p>
      <w:pPr>
        <w:pStyle w:val="BlankOpen"/>
        <w:rPr>
          <w:del w:id="2726" w:author="svcMRProcess" w:date="2020-02-21T08:56:00Z"/>
        </w:rPr>
      </w:pPr>
    </w:p>
    <w:p>
      <w:pPr>
        <w:pStyle w:val="nzHeading5"/>
        <w:rPr>
          <w:del w:id="2727" w:author="svcMRProcess" w:date="2020-02-21T08:56:00Z"/>
        </w:rPr>
      </w:pPr>
      <w:del w:id="2728" w:author="svcMRProcess" w:date="2020-02-21T08:56:00Z">
        <w:r>
          <w:delText>192A.</w:delText>
        </w:r>
        <w:r>
          <w:tab/>
          <w:delText>Registrar entitled to assume that lodging party has certain authorities from other interested parties</w:delText>
        </w:r>
      </w:del>
    </w:p>
    <w:p>
      <w:pPr>
        <w:pStyle w:val="nzSubsection"/>
        <w:rPr>
          <w:del w:id="2729" w:author="svcMRProcess" w:date="2020-02-21T08:56:00Z"/>
        </w:rPr>
      </w:pPr>
      <w:del w:id="2730" w:author="svcMRProcess" w:date="2020-02-21T08:56:00Z">
        <w:r>
          <w:tab/>
          <w:delText>(1)</w:delText>
        </w:r>
        <w:r>
          <w:tab/>
          <w:delText xml:space="preserve">In this section — </w:delText>
        </w:r>
      </w:del>
    </w:p>
    <w:p>
      <w:pPr>
        <w:pStyle w:val="nzDefstart"/>
        <w:rPr>
          <w:del w:id="2731" w:author="svcMRProcess" w:date="2020-02-21T08:56:00Z"/>
        </w:rPr>
      </w:pPr>
      <w:del w:id="2732" w:author="svcMRProcess" w:date="2020-02-21T08:56:00Z">
        <w:r>
          <w:tab/>
        </w:r>
        <w:r>
          <w:rPr>
            <w:rStyle w:val="CharDefText"/>
          </w:rPr>
          <w:delText>lodge</w:delText>
        </w:r>
        <w:r>
          <w:delText xml:space="preserve"> includes deposit, present and file.</w:delText>
        </w:r>
      </w:del>
    </w:p>
    <w:p>
      <w:pPr>
        <w:pStyle w:val="nzSubsection"/>
        <w:rPr>
          <w:del w:id="2733" w:author="svcMRProcess" w:date="2020-02-21T08:56:00Z"/>
        </w:rPr>
      </w:pPr>
      <w:del w:id="2734" w:author="svcMRProcess" w:date="2020-02-21T08:56:00Z">
        <w:r>
          <w:tab/>
          <w:delText>(2)</w:delText>
        </w:r>
        <w:r>
          <w:tab/>
          <w:delText xml:space="preserve">This section applies to any document that is lodged — </w:delText>
        </w:r>
      </w:del>
    </w:p>
    <w:p>
      <w:pPr>
        <w:pStyle w:val="nzIndenta"/>
        <w:rPr>
          <w:del w:id="2735" w:author="svcMRProcess" w:date="2020-02-21T08:56:00Z"/>
        </w:rPr>
      </w:pPr>
      <w:del w:id="2736" w:author="svcMRProcess" w:date="2020-02-21T08:56:00Z">
        <w:r>
          <w:tab/>
          <w:delText>(a)</w:delText>
        </w:r>
        <w:r>
          <w:tab/>
          <w:delText>for registration; or</w:delText>
        </w:r>
      </w:del>
    </w:p>
    <w:p>
      <w:pPr>
        <w:pStyle w:val="nzIndenta"/>
        <w:rPr>
          <w:del w:id="2737" w:author="svcMRProcess" w:date="2020-02-21T08:56:00Z"/>
        </w:rPr>
      </w:pPr>
      <w:del w:id="2738" w:author="svcMRProcess" w:date="2020-02-21T08:56:00Z">
        <w:r>
          <w:tab/>
          <w:delText>(b)</w:delText>
        </w:r>
        <w:r>
          <w:tab/>
          <w:delText>in relation to any land, title, estate or interest; or</w:delText>
        </w:r>
      </w:del>
    </w:p>
    <w:p>
      <w:pPr>
        <w:pStyle w:val="nzIndenta"/>
        <w:rPr>
          <w:del w:id="2739" w:author="svcMRProcess" w:date="2020-02-21T08:56:00Z"/>
        </w:rPr>
      </w:pPr>
      <w:del w:id="2740" w:author="svcMRProcess" w:date="2020-02-21T08:56:00Z">
        <w:r>
          <w:tab/>
          <w:delText>(c)</w:delText>
        </w:r>
        <w:r>
          <w:tab/>
          <w:delText>in connection with any application or dealing.</w:delText>
        </w:r>
      </w:del>
    </w:p>
    <w:p>
      <w:pPr>
        <w:pStyle w:val="nzSubsection"/>
        <w:rPr>
          <w:del w:id="2741" w:author="svcMRProcess" w:date="2020-02-21T08:56:00Z"/>
        </w:rPr>
      </w:pPr>
      <w:del w:id="2742" w:author="svcMRProcess" w:date="2020-02-21T08:56:00Z">
        <w:r>
          <w:tab/>
          <w:delText>(3)</w:delText>
        </w:r>
        <w:r>
          <w:tab/>
          <w:delText xml:space="preserve">The Registrar is entitled to assume that a person who lodges a document to which this section applies has authority from all persons claiming under, or having an interest in, the document to do all of the following — </w:delText>
        </w:r>
      </w:del>
    </w:p>
    <w:p>
      <w:pPr>
        <w:pStyle w:val="nzIndenta"/>
        <w:rPr>
          <w:del w:id="2743" w:author="svcMRProcess" w:date="2020-02-21T08:56:00Z"/>
        </w:rPr>
      </w:pPr>
      <w:del w:id="2744" w:author="svcMRProcess" w:date="2020-02-21T08:56:00Z">
        <w:r>
          <w:tab/>
          <w:delText>(a)</w:delText>
        </w:r>
        <w:r>
          <w:tab/>
          <w:delText>to lodge it;</w:delText>
        </w:r>
      </w:del>
    </w:p>
    <w:p>
      <w:pPr>
        <w:pStyle w:val="nzIndenta"/>
        <w:rPr>
          <w:del w:id="2745" w:author="svcMRProcess" w:date="2020-02-21T08:56:00Z"/>
        </w:rPr>
      </w:pPr>
      <w:del w:id="2746" w:author="svcMRProcess" w:date="2020-02-21T08:56:00Z">
        <w:r>
          <w:tab/>
          <w:delText>(b)</w:delText>
        </w:r>
        <w:r>
          <w:tab/>
          <w:delText>if applicable, to withdraw it from registration;</w:delText>
        </w:r>
      </w:del>
    </w:p>
    <w:p>
      <w:pPr>
        <w:pStyle w:val="nzIndenta"/>
        <w:rPr>
          <w:del w:id="2747" w:author="svcMRProcess" w:date="2020-02-21T08:56:00Z"/>
        </w:rPr>
      </w:pPr>
      <w:del w:id="2748" w:author="svcMRProcess" w:date="2020-02-21T08:56:00Z">
        <w:r>
          <w:tab/>
          <w:delText>(c)</w:delText>
        </w:r>
        <w:r>
          <w:tab/>
          <w:delText>to uplift it for amendment;</w:delText>
        </w:r>
      </w:del>
    </w:p>
    <w:p>
      <w:pPr>
        <w:pStyle w:val="nzIndenta"/>
        <w:rPr>
          <w:del w:id="2749" w:author="svcMRProcess" w:date="2020-02-21T08:56:00Z"/>
        </w:rPr>
      </w:pPr>
      <w:del w:id="2750" w:author="svcMRProcess" w:date="2020-02-21T08:56:00Z">
        <w:r>
          <w:tab/>
          <w:delText>(d)</w:delText>
        </w:r>
        <w:r>
          <w:tab/>
          <w:delText>to do anything to or in relation to the document that a person claiming under, or having an interest in, the document could do if they had lodged it;</w:delText>
        </w:r>
      </w:del>
    </w:p>
    <w:p>
      <w:pPr>
        <w:pStyle w:val="nzIndenta"/>
        <w:rPr>
          <w:del w:id="2751" w:author="svcMRProcess" w:date="2020-02-21T08:56:00Z"/>
        </w:rPr>
      </w:pPr>
      <w:del w:id="2752" w:author="svcMRProcess" w:date="2020-02-21T08:56:00Z">
        <w:r>
          <w:tab/>
          <w:delText>(e)</w:delText>
        </w:r>
        <w:r>
          <w:tab/>
          <w:delText>to receive requisitions, communications and notices in respect of it;</w:delText>
        </w:r>
      </w:del>
    </w:p>
    <w:p>
      <w:pPr>
        <w:pStyle w:val="nzIndenta"/>
        <w:rPr>
          <w:del w:id="2753" w:author="svcMRProcess" w:date="2020-02-21T08:56:00Z"/>
        </w:rPr>
      </w:pPr>
      <w:del w:id="2754" w:author="svcMRProcess" w:date="2020-02-21T08:56:00Z">
        <w:r>
          <w:tab/>
          <w:delText>(f)</w:delText>
        </w:r>
        <w:r>
          <w:tab/>
          <w:delText xml:space="preserve">to attend to all other matters that may arise — </w:delText>
        </w:r>
      </w:del>
    </w:p>
    <w:p>
      <w:pPr>
        <w:pStyle w:val="nzIndenti"/>
        <w:rPr>
          <w:del w:id="2755" w:author="svcMRProcess" w:date="2020-02-21T08:56:00Z"/>
        </w:rPr>
      </w:pPr>
      <w:del w:id="2756" w:author="svcMRProcess" w:date="2020-02-21T08:56:00Z">
        <w:r>
          <w:tab/>
          <w:delText>(i)</w:delText>
        </w:r>
        <w:r>
          <w:tab/>
          <w:delText>in the course of registration of the document (if applicable); or</w:delText>
        </w:r>
      </w:del>
    </w:p>
    <w:p>
      <w:pPr>
        <w:pStyle w:val="nzIndenti"/>
        <w:rPr>
          <w:del w:id="2757" w:author="svcMRProcess" w:date="2020-02-21T08:56:00Z"/>
        </w:rPr>
      </w:pPr>
      <w:del w:id="2758" w:author="svcMRProcess" w:date="2020-02-21T08:56:00Z">
        <w:r>
          <w:tab/>
          <w:delText>(ii)</w:delText>
        </w:r>
        <w:r>
          <w:tab/>
          <w:delText>in the course of any other action that the Registrar is authorised under this Act or any other Act to take with respect to the document.</w:delText>
        </w:r>
      </w:del>
    </w:p>
    <w:p>
      <w:pPr>
        <w:pStyle w:val="nzSubsection"/>
        <w:rPr>
          <w:del w:id="2759" w:author="svcMRProcess" w:date="2020-02-21T08:56:00Z"/>
        </w:rPr>
      </w:pPr>
      <w:del w:id="2760" w:author="svcMRProcess" w:date="2020-02-21T08:56:00Z">
        <w:r>
          <w:tab/>
          <w:delText>(4)</w:delText>
        </w:r>
        <w:r>
          <w:tab/>
          <w:delText xml:space="preserve">This section does not apply to any document lodged before the </w:delText>
        </w:r>
        <w:r>
          <w:rPr>
            <w:i/>
          </w:rPr>
          <w:delText>Electronic Conveyancing Act 2014</w:delText>
        </w:r>
        <w:r>
          <w:delText xml:space="preserve"> section 82 comes into operation.</w:delText>
        </w:r>
      </w:del>
    </w:p>
    <w:p>
      <w:pPr>
        <w:pStyle w:val="nzHeading5"/>
        <w:rPr>
          <w:del w:id="2761" w:author="svcMRProcess" w:date="2020-02-21T08:56:00Z"/>
        </w:rPr>
      </w:pPr>
      <w:del w:id="2762" w:author="svcMRProcess" w:date="2020-02-21T08:56:00Z">
        <w:r>
          <w:delText>192B.</w:delText>
        </w:r>
        <w:r>
          <w:tab/>
          <w:delText>Registrar may refuse lodgment for non</w:delText>
        </w:r>
        <w:r>
          <w:noBreakHyphen/>
          <w:delText>compliance with certain requirements</w:delText>
        </w:r>
      </w:del>
    </w:p>
    <w:p>
      <w:pPr>
        <w:pStyle w:val="nzSubsection"/>
        <w:rPr>
          <w:del w:id="2763" w:author="svcMRProcess" w:date="2020-02-21T08:56:00Z"/>
        </w:rPr>
      </w:pPr>
      <w:del w:id="2764" w:author="svcMRProcess" w:date="2020-02-21T08:56:00Z">
        <w:r>
          <w:tab/>
          <w:delText>(1)</w:delText>
        </w:r>
        <w:r>
          <w:tab/>
          <w:delText xml:space="preserve">In this section — </w:delText>
        </w:r>
      </w:del>
    </w:p>
    <w:p>
      <w:pPr>
        <w:pStyle w:val="nzDefstart"/>
        <w:rPr>
          <w:del w:id="2765" w:author="svcMRProcess" w:date="2020-02-21T08:56:00Z"/>
        </w:rPr>
      </w:pPr>
      <w:del w:id="2766" w:author="svcMRProcess" w:date="2020-02-21T08:56:00Z">
        <w:r>
          <w:tab/>
        </w:r>
        <w:r>
          <w:rPr>
            <w:rStyle w:val="CharDefText"/>
          </w:rPr>
          <w:delText>lodge</w:delText>
        </w:r>
        <w:r>
          <w:delText xml:space="preserve"> includes deposit, present and file.</w:delText>
        </w:r>
      </w:del>
    </w:p>
    <w:p>
      <w:pPr>
        <w:pStyle w:val="nzSubsection"/>
        <w:rPr>
          <w:del w:id="2767" w:author="svcMRProcess" w:date="2020-02-21T08:56:00Z"/>
        </w:rPr>
      </w:pPr>
      <w:del w:id="2768" w:author="svcMRProcess" w:date="2020-02-21T08:56:00Z">
        <w:r>
          <w:tab/>
          <w:delText>(2)</w:delText>
        </w:r>
        <w:r>
          <w:tab/>
          <w:delText xml:space="preserve">The Registrar may refuse to accept a document for lodgment if — </w:delText>
        </w:r>
      </w:del>
    </w:p>
    <w:p>
      <w:pPr>
        <w:pStyle w:val="nzIndenta"/>
        <w:rPr>
          <w:del w:id="2769" w:author="svcMRProcess" w:date="2020-02-21T08:56:00Z"/>
        </w:rPr>
      </w:pPr>
      <w:del w:id="2770" w:author="svcMRProcess" w:date="2020-02-21T08:56:00Z">
        <w:r>
          <w:tab/>
          <w:delText>(a)</w:delText>
        </w:r>
        <w:r>
          <w:tab/>
          <w:delText xml:space="preserve">the document does not comply with — </w:delText>
        </w:r>
      </w:del>
    </w:p>
    <w:p>
      <w:pPr>
        <w:pStyle w:val="nzIndenti"/>
        <w:rPr>
          <w:del w:id="2771" w:author="svcMRProcess" w:date="2020-02-21T08:56:00Z"/>
        </w:rPr>
      </w:pPr>
      <w:del w:id="2772" w:author="svcMRProcess" w:date="2020-02-21T08:56:00Z">
        <w:r>
          <w:tab/>
          <w:delText>(i)</w:delText>
        </w:r>
        <w:r>
          <w:tab/>
          <w:delText>the requirements of this Act or any regulations made under this Act; or</w:delText>
        </w:r>
      </w:del>
    </w:p>
    <w:p>
      <w:pPr>
        <w:pStyle w:val="nzIndenti"/>
        <w:rPr>
          <w:del w:id="2773" w:author="svcMRProcess" w:date="2020-02-21T08:56:00Z"/>
        </w:rPr>
      </w:pPr>
      <w:del w:id="2774" w:author="svcMRProcess" w:date="2020-02-21T08:56:00Z">
        <w:r>
          <w:tab/>
          <w:delText>(ii)</w:delText>
        </w:r>
        <w:r>
          <w:tab/>
          <w:delText>a requirement determined under section 182A; or</w:delText>
        </w:r>
      </w:del>
    </w:p>
    <w:p>
      <w:pPr>
        <w:pStyle w:val="nzIndenti"/>
        <w:rPr>
          <w:del w:id="2775" w:author="svcMRProcess" w:date="2020-02-21T08:56:00Z"/>
        </w:rPr>
      </w:pPr>
      <w:del w:id="2776" w:author="svcMRProcess" w:date="2020-02-21T08:56:00Z">
        <w:r>
          <w:tab/>
          <w:delText>(iii)</w:delText>
        </w:r>
        <w:r>
          <w:tab/>
          <w:delText xml:space="preserve">the requirements of the </w:delText>
        </w:r>
        <w:r>
          <w:rPr>
            <w:i/>
          </w:rPr>
          <w:delText>Electronic Conveyancing Act 2014</w:delText>
        </w:r>
        <w:r>
          <w:delText xml:space="preserve"> or any participation rules;</w:delText>
        </w:r>
      </w:del>
    </w:p>
    <w:p>
      <w:pPr>
        <w:pStyle w:val="nzIndenta"/>
        <w:rPr>
          <w:del w:id="2777" w:author="svcMRProcess" w:date="2020-02-21T08:56:00Z"/>
        </w:rPr>
      </w:pPr>
      <w:del w:id="2778" w:author="svcMRProcess" w:date="2020-02-21T08:56:00Z">
        <w:r>
          <w:tab/>
        </w:r>
        <w:r>
          <w:tab/>
          <w:delText>or</w:delText>
        </w:r>
      </w:del>
    </w:p>
    <w:p>
      <w:pPr>
        <w:pStyle w:val="nzIndenta"/>
        <w:rPr>
          <w:del w:id="2779" w:author="svcMRProcess" w:date="2020-02-21T08:56:00Z"/>
        </w:rPr>
      </w:pPr>
      <w:del w:id="2780" w:author="svcMRProcess" w:date="2020-02-21T08:56:00Z">
        <w:r>
          <w:tab/>
          <w:delText>(b)</w:delText>
        </w:r>
        <w:r>
          <w:tab/>
          <w:delText>any requirement mentioned in paragraph (a)(i) to (iii) that relates to the lodging of the document is not complied with.</w:delText>
        </w:r>
      </w:del>
    </w:p>
    <w:p>
      <w:pPr>
        <w:pStyle w:val="nzSubsection"/>
        <w:rPr>
          <w:del w:id="2781" w:author="svcMRProcess" w:date="2020-02-21T08:56:00Z"/>
        </w:rPr>
      </w:pPr>
      <w:del w:id="2782" w:author="svcMRProcess" w:date="2020-02-21T08:56:00Z">
        <w:r>
          <w:tab/>
          <w:delText>(3)</w:delText>
        </w:r>
        <w:r>
          <w:tab/>
          <w:delText>This section does not limit or affect any other obligation or power to refuse to accept a document for lodgment.</w:delText>
        </w:r>
      </w:del>
    </w:p>
    <w:p>
      <w:pPr>
        <w:pStyle w:val="nzHeading5"/>
        <w:rPr>
          <w:del w:id="2783" w:author="svcMRProcess" w:date="2020-02-21T08:56:00Z"/>
        </w:rPr>
      </w:pPr>
      <w:del w:id="2784" w:author="svcMRProcess" w:date="2020-02-21T08:56:00Z">
        <w:r>
          <w:delText>192C.</w:delText>
        </w:r>
        <w:r>
          <w:tab/>
          <w:delText>Commissioner may refuse to take action if requirements not complied with</w:delText>
        </w:r>
      </w:del>
    </w:p>
    <w:p>
      <w:pPr>
        <w:pStyle w:val="nzSubsection"/>
        <w:rPr>
          <w:del w:id="2785" w:author="svcMRProcess" w:date="2020-02-21T08:56:00Z"/>
        </w:rPr>
      </w:pPr>
      <w:del w:id="2786" w:author="svcMRProcess" w:date="2020-02-21T08:56:00Z">
        <w:r>
          <w:tab/>
          <w:delText>(1)</w:delText>
        </w:r>
        <w:r>
          <w:tab/>
          <w:delText xml:space="preserve">The Commissioner may refuse to take any action that the Commissioner is required or authorised to take under this Act if — </w:delText>
        </w:r>
      </w:del>
    </w:p>
    <w:p>
      <w:pPr>
        <w:pStyle w:val="nzIndenta"/>
        <w:rPr>
          <w:del w:id="2787" w:author="svcMRProcess" w:date="2020-02-21T08:56:00Z"/>
        </w:rPr>
      </w:pPr>
      <w:del w:id="2788" w:author="svcMRProcess" w:date="2020-02-21T08:56:00Z">
        <w:r>
          <w:tab/>
          <w:delText>(a)</w:delText>
        </w:r>
        <w:r>
          <w:tab/>
          <w:delText xml:space="preserve">the taking of that action is dependent on compliance with — </w:delText>
        </w:r>
      </w:del>
    </w:p>
    <w:p>
      <w:pPr>
        <w:pStyle w:val="nzIndenti"/>
        <w:rPr>
          <w:del w:id="2789" w:author="svcMRProcess" w:date="2020-02-21T08:56:00Z"/>
        </w:rPr>
      </w:pPr>
      <w:del w:id="2790" w:author="svcMRProcess" w:date="2020-02-21T08:56:00Z">
        <w:r>
          <w:tab/>
          <w:delText>(i)</w:delText>
        </w:r>
        <w:r>
          <w:tab/>
          <w:delText>a requirement of this Act or any regulations made under this Act; or</w:delText>
        </w:r>
      </w:del>
    </w:p>
    <w:p>
      <w:pPr>
        <w:pStyle w:val="nzIndenti"/>
        <w:rPr>
          <w:del w:id="2791" w:author="svcMRProcess" w:date="2020-02-21T08:56:00Z"/>
        </w:rPr>
      </w:pPr>
      <w:del w:id="2792" w:author="svcMRProcess" w:date="2020-02-21T08:56:00Z">
        <w:r>
          <w:tab/>
          <w:delText>(ii)</w:delText>
        </w:r>
        <w:r>
          <w:tab/>
          <w:delText>a requirement determined under section 182A; or</w:delText>
        </w:r>
      </w:del>
    </w:p>
    <w:p>
      <w:pPr>
        <w:pStyle w:val="nzIndenti"/>
        <w:rPr>
          <w:del w:id="2793" w:author="svcMRProcess" w:date="2020-02-21T08:56:00Z"/>
        </w:rPr>
      </w:pPr>
      <w:del w:id="2794" w:author="svcMRProcess" w:date="2020-02-21T08:56:00Z">
        <w:r>
          <w:tab/>
          <w:delText>(iii)</w:delText>
        </w:r>
        <w:r>
          <w:tab/>
          <w:delText xml:space="preserve">a requirement of the </w:delText>
        </w:r>
        <w:r>
          <w:rPr>
            <w:i/>
          </w:rPr>
          <w:delText>Electronic Conveyancing Act 2014</w:delText>
        </w:r>
        <w:r>
          <w:delText xml:space="preserve"> or any participation rules;</w:delText>
        </w:r>
      </w:del>
    </w:p>
    <w:p>
      <w:pPr>
        <w:pStyle w:val="nzIndenta"/>
        <w:rPr>
          <w:del w:id="2795" w:author="svcMRProcess" w:date="2020-02-21T08:56:00Z"/>
        </w:rPr>
      </w:pPr>
      <w:del w:id="2796" w:author="svcMRProcess" w:date="2020-02-21T08:56:00Z">
        <w:r>
          <w:tab/>
        </w:r>
        <w:r>
          <w:tab/>
          <w:delText>and</w:delText>
        </w:r>
      </w:del>
    </w:p>
    <w:p>
      <w:pPr>
        <w:pStyle w:val="nzIndenta"/>
        <w:rPr>
          <w:del w:id="2797" w:author="svcMRProcess" w:date="2020-02-21T08:56:00Z"/>
        </w:rPr>
      </w:pPr>
      <w:del w:id="2798" w:author="svcMRProcess" w:date="2020-02-21T08:56:00Z">
        <w:r>
          <w:tab/>
          <w:delText>(b)</w:delText>
        </w:r>
        <w:r>
          <w:tab/>
          <w:delText>that requirement has not been complied with.</w:delText>
        </w:r>
      </w:del>
    </w:p>
    <w:p>
      <w:pPr>
        <w:pStyle w:val="nzSubsection"/>
        <w:rPr>
          <w:del w:id="2799" w:author="svcMRProcess" w:date="2020-02-21T08:56:00Z"/>
        </w:rPr>
      </w:pPr>
      <w:del w:id="2800" w:author="svcMRProcess" w:date="2020-02-21T08:56:00Z">
        <w:r>
          <w:tab/>
          <w:delText>(2)</w:delText>
        </w:r>
        <w:r>
          <w:tab/>
          <w:delText xml:space="preserve">For the purposes of subsection (1), taking an action includes (without limiting subsection (1)) — </w:delText>
        </w:r>
      </w:del>
    </w:p>
    <w:p>
      <w:pPr>
        <w:pStyle w:val="nzIndenta"/>
        <w:rPr>
          <w:del w:id="2801" w:author="svcMRProcess" w:date="2020-02-21T08:56:00Z"/>
        </w:rPr>
      </w:pPr>
      <w:del w:id="2802" w:author="svcMRProcess" w:date="2020-02-21T08:56:00Z">
        <w:r>
          <w:tab/>
          <w:delText>(a)</w:delText>
        </w:r>
        <w:r>
          <w:tab/>
          <w:delText>accepting an application under this Act or any regulations made under this Act; and</w:delText>
        </w:r>
      </w:del>
    </w:p>
    <w:p>
      <w:pPr>
        <w:pStyle w:val="nzIndenta"/>
        <w:rPr>
          <w:del w:id="2803" w:author="svcMRProcess" w:date="2020-02-21T08:56:00Z"/>
        </w:rPr>
      </w:pPr>
      <w:del w:id="2804" w:author="svcMRProcess" w:date="2020-02-21T08:56:00Z">
        <w:r>
          <w:tab/>
          <w:delText>(b)</w:delText>
        </w:r>
        <w:r>
          <w:tab/>
          <w:delText>giving a direction to the Registrar.</w:delText>
        </w:r>
      </w:del>
    </w:p>
    <w:p>
      <w:pPr>
        <w:pStyle w:val="nzSubsection"/>
        <w:rPr>
          <w:del w:id="2805" w:author="svcMRProcess" w:date="2020-02-21T08:56:00Z"/>
        </w:rPr>
      </w:pPr>
      <w:del w:id="2806" w:author="svcMRProcess" w:date="2020-02-21T08:56:00Z">
        <w:r>
          <w:tab/>
          <w:delText>(3)</w:delText>
        </w:r>
        <w:r>
          <w:tab/>
          <w:delText>Before refusing to take action in the circumstances set out in subsection (1), the Commissioner may direct the Registrar to give notice of the non</w:delText>
        </w:r>
        <w:r>
          <w:noBreakHyphen/>
          <w:delText>compliance to any person specified by the Commissioner.</w:delText>
        </w:r>
      </w:del>
    </w:p>
    <w:p>
      <w:pPr>
        <w:pStyle w:val="nzSubsection"/>
        <w:rPr>
          <w:del w:id="2807" w:author="svcMRProcess" w:date="2020-02-21T08:56:00Z"/>
        </w:rPr>
      </w:pPr>
      <w:del w:id="2808" w:author="svcMRProcess" w:date="2020-02-21T08:56:00Z">
        <w:r>
          <w:tab/>
          <w:delText>(4)</w:delText>
        </w:r>
        <w:r>
          <w:tab/>
          <w:delText xml:space="preserve">A notice given under subsection (3) — </w:delText>
        </w:r>
      </w:del>
    </w:p>
    <w:p>
      <w:pPr>
        <w:pStyle w:val="nzIndenta"/>
        <w:rPr>
          <w:del w:id="2809" w:author="svcMRProcess" w:date="2020-02-21T08:56:00Z"/>
        </w:rPr>
      </w:pPr>
      <w:del w:id="2810" w:author="svcMRProcess" w:date="2020-02-21T08:56:00Z">
        <w:r>
          <w:tab/>
          <w:delText>(a)</w:delText>
        </w:r>
        <w:r>
          <w:tab/>
          <w:delText>must be served on the person to whom it is directed; and</w:delText>
        </w:r>
      </w:del>
    </w:p>
    <w:p>
      <w:pPr>
        <w:pStyle w:val="nzIndenta"/>
        <w:rPr>
          <w:del w:id="2811" w:author="svcMRProcess" w:date="2020-02-21T08:56:00Z"/>
        </w:rPr>
      </w:pPr>
      <w:del w:id="2812" w:author="svcMRProcess" w:date="2020-02-21T08:56:00Z">
        <w:r>
          <w:tab/>
          <w:delText>(b)</w:delText>
        </w:r>
        <w:r>
          <w:tab/>
          <w:delText>must specify a period within which the non</w:delText>
        </w:r>
        <w:r>
          <w:noBreakHyphen/>
          <w:delText>compliance must be rectified; and</w:delText>
        </w:r>
      </w:del>
    </w:p>
    <w:p>
      <w:pPr>
        <w:pStyle w:val="nzIndenta"/>
        <w:rPr>
          <w:del w:id="2813" w:author="svcMRProcess" w:date="2020-02-21T08:56:00Z"/>
        </w:rPr>
      </w:pPr>
      <w:del w:id="2814" w:author="svcMRProcess" w:date="2020-02-21T08:56:00Z">
        <w:r>
          <w:tab/>
          <w:delText>(c)</w:delText>
        </w:r>
        <w:r>
          <w:tab/>
          <w:delText>may specify how the non</w:delText>
        </w:r>
        <w:r>
          <w:noBreakHyphen/>
          <w:delText>compliance is to be rectified.</w:delText>
        </w:r>
      </w:del>
    </w:p>
    <w:p>
      <w:pPr>
        <w:pStyle w:val="nzSubsection"/>
        <w:rPr>
          <w:del w:id="2815" w:author="svcMRProcess" w:date="2020-02-21T08:56:00Z"/>
        </w:rPr>
      </w:pPr>
      <w:del w:id="2816" w:author="svcMRProcess" w:date="2020-02-21T08:56:00Z">
        <w:r>
          <w:tab/>
          <w:delText>(5)</w:delText>
        </w:r>
        <w:r>
          <w:tab/>
          <w:delText>If a notice of non</w:delText>
        </w:r>
        <w:r>
          <w:noBreakHyphen/>
          <w:delText xml:space="preserve">compliance given under subsection (3) relates to a document — </w:delText>
        </w:r>
      </w:del>
    </w:p>
    <w:p>
      <w:pPr>
        <w:pStyle w:val="nzIndenta"/>
        <w:rPr>
          <w:del w:id="2817" w:author="svcMRProcess" w:date="2020-02-21T08:56:00Z"/>
        </w:rPr>
      </w:pPr>
      <w:del w:id="2818" w:author="svcMRProcess" w:date="2020-02-21T08:56:00Z">
        <w:r>
          <w:tab/>
          <w:delText>(a)</w:delText>
        </w:r>
        <w:r>
          <w:tab/>
          <w:delText>the notice is to be taken to be a notice given under section 192(1) by the Registrar in relation to the document; and</w:delText>
        </w:r>
      </w:del>
    </w:p>
    <w:p>
      <w:pPr>
        <w:pStyle w:val="nzIndenta"/>
        <w:rPr>
          <w:del w:id="2819" w:author="svcMRProcess" w:date="2020-02-21T08:56:00Z"/>
        </w:rPr>
      </w:pPr>
      <w:del w:id="2820" w:author="svcMRProcess" w:date="2020-02-21T08:56:00Z">
        <w:r>
          <w:tab/>
          <w:delText>(b)</w:delText>
        </w:r>
        <w:r>
          <w:tab/>
          <w:delText>section 192 applies accordingly with all necessary changes.</w:delText>
        </w:r>
      </w:del>
    </w:p>
    <w:p>
      <w:pPr>
        <w:pStyle w:val="nzSubsection"/>
        <w:rPr>
          <w:del w:id="2821" w:author="svcMRProcess" w:date="2020-02-21T08:56:00Z"/>
        </w:rPr>
      </w:pPr>
      <w:del w:id="2822" w:author="svcMRProcess" w:date="2020-02-21T08:56:00Z">
        <w:r>
          <w:tab/>
          <w:delText>(6)</w:delText>
        </w:r>
        <w:r>
          <w:tab/>
          <w:delText>This section does not limit or affect any other obligation or power to refuse to take any action.</w:delText>
        </w:r>
      </w:del>
    </w:p>
    <w:p>
      <w:pPr>
        <w:pStyle w:val="nzHeading5"/>
        <w:rPr>
          <w:del w:id="2823" w:author="svcMRProcess" w:date="2020-02-21T08:56:00Z"/>
        </w:rPr>
      </w:pPr>
      <w:del w:id="2824" w:author="svcMRProcess" w:date="2020-02-21T08:56:00Z">
        <w:r>
          <w:delText>192D.</w:delText>
        </w:r>
        <w:r>
          <w:tab/>
          <w:delText>Registrar may refuse registration, noting or recording for non</w:delText>
        </w:r>
        <w:r>
          <w:noBreakHyphen/>
          <w:delText>compliance with requirements</w:delText>
        </w:r>
      </w:del>
    </w:p>
    <w:p>
      <w:pPr>
        <w:pStyle w:val="nzSubsection"/>
        <w:rPr>
          <w:del w:id="2825" w:author="svcMRProcess" w:date="2020-02-21T08:56:00Z"/>
        </w:rPr>
      </w:pPr>
      <w:del w:id="2826" w:author="svcMRProcess" w:date="2020-02-21T08:56:00Z">
        <w:r>
          <w:tab/>
          <w:delText>(1)</w:delText>
        </w:r>
        <w:r>
          <w:tab/>
          <w:delText xml:space="preserve">In this section — </w:delText>
        </w:r>
      </w:del>
    </w:p>
    <w:p>
      <w:pPr>
        <w:pStyle w:val="nzDefstart"/>
        <w:rPr>
          <w:del w:id="2827" w:author="svcMRProcess" w:date="2020-02-21T08:56:00Z"/>
        </w:rPr>
      </w:pPr>
      <w:del w:id="2828" w:author="svcMRProcess" w:date="2020-02-21T08:56:00Z">
        <w:r>
          <w:tab/>
        </w:r>
        <w:r>
          <w:rPr>
            <w:rStyle w:val="CharDefText"/>
          </w:rPr>
          <w:delText>lodge</w:delText>
        </w:r>
        <w:r>
          <w:delText xml:space="preserve"> includes deposit, present and file.</w:delText>
        </w:r>
      </w:del>
    </w:p>
    <w:p>
      <w:pPr>
        <w:pStyle w:val="nzSubsection"/>
        <w:rPr>
          <w:del w:id="2829" w:author="svcMRProcess" w:date="2020-02-21T08:56:00Z"/>
        </w:rPr>
      </w:pPr>
      <w:del w:id="2830" w:author="svcMRProcess" w:date="2020-02-21T08:56:00Z">
        <w:r>
          <w:tab/>
          <w:delText>(2)</w:delText>
        </w:r>
        <w:r>
          <w:tab/>
          <w:delText xml:space="preserve">This section applies to any document that is lodged — </w:delText>
        </w:r>
      </w:del>
    </w:p>
    <w:p>
      <w:pPr>
        <w:pStyle w:val="nzIndenta"/>
        <w:rPr>
          <w:del w:id="2831" w:author="svcMRProcess" w:date="2020-02-21T08:56:00Z"/>
        </w:rPr>
      </w:pPr>
      <w:del w:id="2832" w:author="svcMRProcess" w:date="2020-02-21T08:56:00Z">
        <w:r>
          <w:tab/>
          <w:delText>(a)</w:delText>
        </w:r>
        <w:r>
          <w:tab/>
          <w:delText>for registration; or</w:delText>
        </w:r>
      </w:del>
    </w:p>
    <w:p>
      <w:pPr>
        <w:pStyle w:val="nzIndenta"/>
        <w:rPr>
          <w:del w:id="2833" w:author="svcMRProcess" w:date="2020-02-21T08:56:00Z"/>
        </w:rPr>
      </w:pPr>
      <w:del w:id="2834" w:author="svcMRProcess" w:date="2020-02-21T08:56:00Z">
        <w:r>
          <w:tab/>
          <w:delText>(b)</w:delText>
        </w:r>
        <w:r>
          <w:tab/>
          <w:delText>in relation to any land, title, estate or interest; or</w:delText>
        </w:r>
      </w:del>
    </w:p>
    <w:p>
      <w:pPr>
        <w:pStyle w:val="nzIndenta"/>
        <w:rPr>
          <w:del w:id="2835" w:author="svcMRProcess" w:date="2020-02-21T08:56:00Z"/>
        </w:rPr>
      </w:pPr>
      <w:del w:id="2836" w:author="svcMRProcess" w:date="2020-02-21T08:56:00Z">
        <w:r>
          <w:tab/>
          <w:delText>(c)</w:delText>
        </w:r>
        <w:r>
          <w:tab/>
          <w:delText>in connection with any application or dealing.</w:delText>
        </w:r>
      </w:del>
    </w:p>
    <w:p>
      <w:pPr>
        <w:pStyle w:val="nzSubsection"/>
        <w:rPr>
          <w:del w:id="2837" w:author="svcMRProcess" w:date="2020-02-21T08:56:00Z"/>
        </w:rPr>
      </w:pPr>
      <w:del w:id="2838" w:author="svcMRProcess" w:date="2020-02-21T08:56:00Z">
        <w:r>
          <w:tab/>
          <w:delText>(3)</w:delText>
        </w:r>
        <w:r>
          <w:tab/>
          <w:delText xml:space="preserve">The Registrar may refuse to register, note, file or record a document to which this section applies if — </w:delText>
        </w:r>
      </w:del>
    </w:p>
    <w:p>
      <w:pPr>
        <w:pStyle w:val="nzIndenta"/>
        <w:rPr>
          <w:del w:id="2839" w:author="svcMRProcess" w:date="2020-02-21T08:56:00Z"/>
        </w:rPr>
      </w:pPr>
      <w:del w:id="2840" w:author="svcMRProcess" w:date="2020-02-21T08:56:00Z">
        <w:r>
          <w:tab/>
          <w:delText>(a)</w:delText>
        </w:r>
        <w:r>
          <w:tab/>
          <w:delText xml:space="preserve">the document does not comply with — </w:delText>
        </w:r>
      </w:del>
    </w:p>
    <w:p>
      <w:pPr>
        <w:pStyle w:val="nzIndenti"/>
        <w:rPr>
          <w:del w:id="2841" w:author="svcMRProcess" w:date="2020-02-21T08:56:00Z"/>
        </w:rPr>
      </w:pPr>
      <w:del w:id="2842" w:author="svcMRProcess" w:date="2020-02-21T08:56:00Z">
        <w:r>
          <w:tab/>
          <w:delText>(i)</w:delText>
        </w:r>
        <w:r>
          <w:tab/>
          <w:delText>the requirements of this Act or any regulations made under this Act; or</w:delText>
        </w:r>
      </w:del>
    </w:p>
    <w:p>
      <w:pPr>
        <w:pStyle w:val="nzIndenti"/>
        <w:rPr>
          <w:del w:id="2843" w:author="svcMRProcess" w:date="2020-02-21T08:56:00Z"/>
        </w:rPr>
      </w:pPr>
      <w:del w:id="2844" w:author="svcMRProcess" w:date="2020-02-21T08:56:00Z">
        <w:r>
          <w:tab/>
          <w:delText>(ii)</w:delText>
        </w:r>
        <w:r>
          <w:tab/>
          <w:delText>a requirement determined under section 182A; or</w:delText>
        </w:r>
      </w:del>
    </w:p>
    <w:p>
      <w:pPr>
        <w:pStyle w:val="nzIndenti"/>
        <w:rPr>
          <w:del w:id="2845" w:author="svcMRProcess" w:date="2020-02-21T08:56:00Z"/>
        </w:rPr>
      </w:pPr>
      <w:del w:id="2846" w:author="svcMRProcess" w:date="2020-02-21T08:56:00Z">
        <w:r>
          <w:tab/>
          <w:delText>(iii)</w:delText>
        </w:r>
        <w:r>
          <w:tab/>
          <w:delText xml:space="preserve">the requirements of the </w:delText>
        </w:r>
        <w:r>
          <w:rPr>
            <w:i/>
          </w:rPr>
          <w:delText>Electronic Conveyancing Act 2014</w:delText>
        </w:r>
        <w:r>
          <w:delText xml:space="preserve"> or any participation rules;</w:delText>
        </w:r>
      </w:del>
    </w:p>
    <w:p>
      <w:pPr>
        <w:pStyle w:val="nzIndenta"/>
        <w:rPr>
          <w:del w:id="2847" w:author="svcMRProcess" w:date="2020-02-21T08:56:00Z"/>
        </w:rPr>
      </w:pPr>
      <w:del w:id="2848" w:author="svcMRProcess" w:date="2020-02-21T08:56:00Z">
        <w:r>
          <w:tab/>
        </w:r>
        <w:r>
          <w:tab/>
          <w:delText>or</w:delText>
        </w:r>
      </w:del>
    </w:p>
    <w:p>
      <w:pPr>
        <w:pStyle w:val="nzIndenta"/>
        <w:rPr>
          <w:del w:id="2849" w:author="svcMRProcess" w:date="2020-02-21T08:56:00Z"/>
        </w:rPr>
      </w:pPr>
      <w:del w:id="2850" w:author="svcMRProcess" w:date="2020-02-21T08:56:00Z">
        <w:r>
          <w:tab/>
          <w:delText>(b)</w:delText>
        </w:r>
        <w:r>
          <w:tab/>
          <w:delText>any requirement mentioned in paragraph (a)(i) to (iii) that relates to the registration, noting, filing or recording of the document is not complied with.</w:delText>
        </w:r>
      </w:del>
    </w:p>
    <w:p>
      <w:pPr>
        <w:pStyle w:val="nzSubsection"/>
        <w:rPr>
          <w:del w:id="2851" w:author="svcMRProcess" w:date="2020-02-21T08:56:00Z"/>
        </w:rPr>
      </w:pPr>
      <w:del w:id="2852" w:author="svcMRProcess" w:date="2020-02-21T08:56:00Z">
        <w:r>
          <w:tab/>
          <w:delText>(4)</w:delText>
        </w:r>
        <w:r>
          <w:tab/>
          <w:delText xml:space="preserve">For the purposes of subsection (3), noting a document (the </w:delText>
        </w:r>
        <w:r>
          <w:rPr>
            <w:rStyle w:val="CharDefText"/>
          </w:rPr>
          <w:delText>first document</w:delText>
        </w:r>
        <w:r>
          <w:delText xml:space="preserve">) includes (without limiting subsection (3)) — </w:delText>
        </w:r>
      </w:del>
    </w:p>
    <w:p>
      <w:pPr>
        <w:pStyle w:val="nzIndenta"/>
        <w:rPr>
          <w:del w:id="2853" w:author="svcMRProcess" w:date="2020-02-21T08:56:00Z"/>
        </w:rPr>
      </w:pPr>
      <w:del w:id="2854" w:author="svcMRProcess" w:date="2020-02-21T08:56:00Z">
        <w:r>
          <w:tab/>
          <w:delText>(a)</w:delText>
        </w:r>
        <w:r>
          <w:tab/>
          <w:delText>noting another document to the effect that a provision of the first document is incorporated in the other document; and</w:delText>
        </w:r>
      </w:del>
    </w:p>
    <w:p>
      <w:pPr>
        <w:pStyle w:val="nzIndenta"/>
        <w:rPr>
          <w:del w:id="2855" w:author="svcMRProcess" w:date="2020-02-21T08:56:00Z"/>
        </w:rPr>
      </w:pPr>
      <w:del w:id="2856" w:author="svcMRProcess" w:date="2020-02-21T08:56:00Z">
        <w:r>
          <w:tab/>
          <w:delText>(b)</w:delText>
        </w:r>
        <w:r>
          <w:tab/>
          <w:delText>endorsing another document to an effect stated in the first document; and</w:delText>
        </w:r>
      </w:del>
    </w:p>
    <w:p>
      <w:pPr>
        <w:pStyle w:val="nzIndenta"/>
        <w:rPr>
          <w:del w:id="2857" w:author="svcMRProcess" w:date="2020-02-21T08:56:00Z"/>
        </w:rPr>
      </w:pPr>
      <w:del w:id="2858" w:author="svcMRProcess" w:date="2020-02-21T08:56:00Z">
        <w:r>
          <w:tab/>
          <w:delText>(c)</w:delText>
        </w:r>
        <w:r>
          <w:tab/>
          <w:delText>removing a notification from, or modifying a notification in, another document in a way requested in the first document.</w:delText>
        </w:r>
      </w:del>
    </w:p>
    <w:p>
      <w:pPr>
        <w:pStyle w:val="nzSubsection"/>
        <w:rPr>
          <w:del w:id="2859" w:author="svcMRProcess" w:date="2020-02-21T08:56:00Z"/>
        </w:rPr>
      </w:pPr>
      <w:del w:id="2860" w:author="svcMRProcess" w:date="2020-02-21T08:56:00Z">
        <w:r>
          <w:tab/>
          <w:delText>(5)</w:delText>
        </w:r>
        <w:r>
          <w:tab/>
          <w:delText>This section does not limit or affect any other obligation or power to refuse to register, note or record a document.</w:delText>
        </w:r>
      </w:del>
    </w:p>
    <w:p>
      <w:pPr>
        <w:pStyle w:val="nzHeading5"/>
        <w:rPr>
          <w:del w:id="2861" w:author="svcMRProcess" w:date="2020-02-21T08:56:00Z"/>
        </w:rPr>
      </w:pPr>
      <w:del w:id="2862" w:author="svcMRProcess" w:date="2020-02-21T08:56:00Z">
        <w:r>
          <w:delText>192E.</w:delText>
        </w:r>
        <w:r>
          <w:tab/>
          <w:delText>Notice of non</w:delText>
        </w:r>
        <w:r>
          <w:noBreakHyphen/>
          <w:delText>compliance under section 192D</w:delText>
        </w:r>
      </w:del>
    </w:p>
    <w:p>
      <w:pPr>
        <w:pStyle w:val="nzSubsection"/>
        <w:rPr>
          <w:del w:id="2863" w:author="svcMRProcess" w:date="2020-02-21T08:56:00Z"/>
        </w:rPr>
      </w:pPr>
      <w:del w:id="2864" w:author="svcMRProcess" w:date="2020-02-21T08:56:00Z">
        <w:r>
          <w:tab/>
          <w:delText>(1)</w:delText>
        </w:r>
        <w:r>
          <w:tab/>
          <w:delText>Before refusing to register, note, file or record a document in the circumstances set out in section 192D(3), the Registrar may give notice of the non</w:delText>
        </w:r>
        <w:r>
          <w:noBreakHyphen/>
          <w:delText>compliance to the person who lodged the document.</w:delText>
        </w:r>
      </w:del>
    </w:p>
    <w:p>
      <w:pPr>
        <w:pStyle w:val="nzSubsection"/>
        <w:rPr>
          <w:del w:id="2865" w:author="svcMRProcess" w:date="2020-02-21T08:56:00Z"/>
        </w:rPr>
      </w:pPr>
      <w:del w:id="2866" w:author="svcMRProcess" w:date="2020-02-21T08:56:00Z">
        <w:r>
          <w:tab/>
          <w:delText>(2)</w:delText>
        </w:r>
        <w:r>
          <w:tab/>
          <w:delText xml:space="preserve">A notice given under subsection (1) — </w:delText>
        </w:r>
      </w:del>
    </w:p>
    <w:p>
      <w:pPr>
        <w:pStyle w:val="nzIndenta"/>
        <w:rPr>
          <w:del w:id="2867" w:author="svcMRProcess" w:date="2020-02-21T08:56:00Z"/>
        </w:rPr>
      </w:pPr>
      <w:del w:id="2868" w:author="svcMRProcess" w:date="2020-02-21T08:56:00Z">
        <w:r>
          <w:tab/>
          <w:delText>(a)</w:delText>
        </w:r>
        <w:r>
          <w:tab/>
          <w:delText>must be served on the person who lodged the document; and</w:delText>
        </w:r>
      </w:del>
    </w:p>
    <w:p>
      <w:pPr>
        <w:pStyle w:val="nzIndenta"/>
        <w:rPr>
          <w:del w:id="2869" w:author="svcMRProcess" w:date="2020-02-21T08:56:00Z"/>
        </w:rPr>
      </w:pPr>
      <w:del w:id="2870" w:author="svcMRProcess" w:date="2020-02-21T08:56:00Z">
        <w:r>
          <w:tab/>
          <w:delText>(b)</w:delText>
        </w:r>
        <w:r>
          <w:tab/>
          <w:delText>must specify a period within which the non</w:delText>
        </w:r>
        <w:r>
          <w:noBreakHyphen/>
          <w:delText>compliance must be rectified; and</w:delText>
        </w:r>
      </w:del>
    </w:p>
    <w:p>
      <w:pPr>
        <w:pStyle w:val="nzIndenta"/>
        <w:rPr>
          <w:del w:id="2871" w:author="svcMRProcess" w:date="2020-02-21T08:56:00Z"/>
        </w:rPr>
      </w:pPr>
      <w:del w:id="2872" w:author="svcMRProcess" w:date="2020-02-21T08:56:00Z">
        <w:r>
          <w:tab/>
          <w:delText>(c)</w:delText>
        </w:r>
        <w:r>
          <w:tab/>
          <w:delText>may specify how the non</w:delText>
        </w:r>
        <w:r>
          <w:noBreakHyphen/>
          <w:delText>compliance is to be rectified.</w:delText>
        </w:r>
      </w:del>
    </w:p>
    <w:p>
      <w:pPr>
        <w:pStyle w:val="nzSubsection"/>
        <w:rPr>
          <w:del w:id="2873" w:author="svcMRProcess" w:date="2020-02-21T08:56:00Z"/>
        </w:rPr>
      </w:pPr>
      <w:del w:id="2874" w:author="svcMRProcess" w:date="2020-02-21T08:56:00Z">
        <w:r>
          <w:tab/>
          <w:delText>(3)</w:delText>
        </w:r>
        <w:r>
          <w:tab/>
          <w:delText>If a notice of non</w:delText>
        </w:r>
        <w:r>
          <w:noBreakHyphen/>
          <w:delText xml:space="preserve">compliance is given under subsection (2) in relation to a document — </w:delText>
        </w:r>
      </w:del>
    </w:p>
    <w:p>
      <w:pPr>
        <w:pStyle w:val="nzIndenta"/>
        <w:rPr>
          <w:del w:id="2875" w:author="svcMRProcess" w:date="2020-02-21T08:56:00Z"/>
        </w:rPr>
      </w:pPr>
      <w:del w:id="2876" w:author="svcMRProcess" w:date="2020-02-21T08:56:00Z">
        <w:r>
          <w:tab/>
          <w:delText>(a)</w:delText>
        </w:r>
        <w:r>
          <w:tab/>
          <w:delText>the notice is to be taken to be a notice given under section 192(1) in relation to the document; and</w:delText>
        </w:r>
      </w:del>
    </w:p>
    <w:p>
      <w:pPr>
        <w:pStyle w:val="nzIndenta"/>
        <w:rPr>
          <w:del w:id="2877" w:author="svcMRProcess" w:date="2020-02-21T08:56:00Z"/>
        </w:rPr>
      </w:pPr>
      <w:del w:id="2878" w:author="svcMRProcess" w:date="2020-02-21T08:56:00Z">
        <w:r>
          <w:tab/>
          <w:delText>(b)</w:delText>
        </w:r>
        <w:r>
          <w:tab/>
          <w:delText>section 192 applies accordingly with all necessary changes.</w:delText>
        </w:r>
      </w:del>
    </w:p>
    <w:p>
      <w:pPr>
        <w:pStyle w:val="BlankClose"/>
        <w:rPr>
          <w:del w:id="2879" w:author="svcMRProcess" w:date="2020-02-21T08:56:00Z"/>
        </w:rPr>
      </w:pPr>
    </w:p>
    <w:p>
      <w:pPr>
        <w:pStyle w:val="nzHeading5"/>
        <w:rPr>
          <w:del w:id="2880" w:author="svcMRProcess" w:date="2020-02-21T08:56:00Z"/>
        </w:rPr>
      </w:pPr>
      <w:bookmarkStart w:id="2881" w:name="_Toc382914679"/>
      <w:del w:id="2882" w:author="svcMRProcess" w:date="2020-02-21T08:56:00Z">
        <w:r>
          <w:rPr>
            <w:rStyle w:val="CharSectno"/>
          </w:rPr>
          <w:delText>83</w:delText>
        </w:r>
        <w:r>
          <w:delText>.</w:delText>
        </w:r>
        <w:r>
          <w:tab/>
          <w:delText>Section 192 amended</w:delText>
        </w:r>
        <w:bookmarkEnd w:id="2881"/>
      </w:del>
    </w:p>
    <w:p>
      <w:pPr>
        <w:pStyle w:val="nzSubsection"/>
        <w:rPr>
          <w:del w:id="2883" w:author="svcMRProcess" w:date="2020-02-21T08:56:00Z"/>
        </w:rPr>
      </w:pPr>
      <w:del w:id="2884" w:author="svcMRProcess" w:date="2020-02-21T08:56:00Z">
        <w:r>
          <w:tab/>
        </w:r>
        <w:r>
          <w:tab/>
          <w:delText>In section 192(2)(b) delete “as a penalty”.</w:delText>
        </w:r>
      </w:del>
    </w:p>
    <w:p>
      <w:pPr>
        <w:pStyle w:val="nzHeading5"/>
        <w:rPr>
          <w:del w:id="2885" w:author="svcMRProcess" w:date="2020-02-21T08:56:00Z"/>
        </w:rPr>
      </w:pPr>
      <w:bookmarkStart w:id="2886" w:name="_Toc382914680"/>
      <w:del w:id="2887" w:author="svcMRProcess" w:date="2020-02-21T08:56:00Z">
        <w:r>
          <w:rPr>
            <w:rStyle w:val="CharSectno"/>
          </w:rPr>
          <w:delText>84</w:delText>
        </w:r>
        <w:r>
          <w:delText>.</w:delText>
        </w:r>
        <w:r>
          <w:tab/>
          <w:delText>Section 193 amended</w:delText>
        </w:r>
        <w:bookmarkEnd w:id="2886"/>
      </w:del>
    </w:p>
    <w:p>
      <w:pPr>
        <w:pStyle w:val="nzSubsection"/>
        <w:rPr>
          <w:del w:id="2888" w:author="svcMRProcess" w:date="2020-02-21T08:56:00Z"/>
        </w:rPr>
      </w:pPr>
      <w:del w:id="2889" w:author="svcMRProcess" w:date="2020-02-21T08:56:00Z">
        <w:r>
          <w:tab/>
        </w:r>
        <w:r>
          <w:tab/>
          <w:delText>In section 193 after “by this Act” insert:</w:delText>
        </w:r>
      </w:del>
    </w:p>
    <w:p>
      <w:pPr>
        <w:pStyle w:val="BlankOpen"/>
        <w:rPr>
          <w:del w:id="2890" w:author="svcMRProcess" w:date="2020-02-21T08:56:00Z"/>
        </w:rPr>
      </w:pPr>
    </w:p>
    <w:p>
      <w:pPr>
        <w:pStyle w:val="nzSubsection"/>
        <w:rPr>
          <w:del w:id="2891" w:author="svcMRProcess" w:date="2020-02-21T08:56:00Z"/>
        </w:rPr>
      </w:pPr>
      <w:del w:id="2892" w:author="svcMRProcess" w:date="2020-02-21T08:56:00Z">
        <w:r>
          <w:tab/>
        </w:r>
        <w:r>
          <w:tab/>
          <w:delText xml:space="preserve">or the </w:delText>
        </w:r>
        <w:r>
          <w:rPr>
            <w:i/>
          </w:rPr>
          <w:delText>Electronic Conveyancing Act 2014</w:delText>
        </w:r>
      </w:del>
    </w:p>
    <w:p>
      <w:pPr>
        <w:pStyle w:val="BlankClose"/>
        <w:rPr>
          <w:del w:id="2893" w:author="svcMRProcess" w:date="2020-02-21T08:56:00Z"/>
        </w:rPr>
      </w:pPr>
    </w:p>
    <w:p>
      <w:pPr>
        <w:pStyle w:val="nzHeading5"/>
        <w:rPr>
          <w:del w:id="2894" w:author="svcMRProcess" w:date="2020-02-21T08:56:00Z"/>
        </w:rPr>
      </w:pPr>
      <w:bookmarkStart w:id="2895" w:name="_Toc382914681"/>
      <w:del w:id="2896" w:author="svcMRProcess" w:date="2020-02-21T08:56:00Z">
        <w:r>
          <w:rPr>
            <w:rStyle w:val="CharSectno"/>
          </w:rPr>
          <w:delText>85</w:delText>
        </w:r>
        <w:r>
          <w:delText>.</w:delText>
        </w:r>
        <w:r>
          <w:tab/>
          <w:delText>Section 198 amended</w:delText>
        </w:r>
        <w:bookmarkEnd w:id="2895"/>
      </w:del>
    </w:p>
    <w:p>
      <w:pPr>
        <w:pStyle w:val="nzSubsection"/>
        <w:rPr>
          <w:del w:id="2897" w:author="svcMRProcess" w:date="2020-02-21T08:56:00Z"/>
        </w:rPr>
      </w:pPr>
      <w:del w:id="2898" w:author="svcMRProcess" w:date="2020-02-21T08:56:00Z">
        <w:r>
          <w:tab/>
        </w:r>
        <w:r>
          <w:tab/>
          <w:delText>In section 198 delete “this Act.” and insert:</w:delText>
        </w:r>
      </w:del>
    </w:p>
    <w:p>
      <w:pPr>
        <w:pStyle w:val="BlankOpen"/>
        <w:rPr>
          <w:del w:id="2899" w:author="svcMRProcess" w:date="2020-02-21T08:56:00Z"/>
        </w:rPr>
      </w:pPr>
    </w:p>
    <w:p>
      <w:pPr>
        <w:pStyle w:val="nzSubsection"/>
        <w:rPr>
          <w:del w:id="2900" w:author="svcMRProcess" w:date="2020-02-21T08:56:00Z"/>
        </w:rPr>
      </w:pPr>
      <w:del w:id="2901" w:author="svcMRProcess" w:date="2020-02-21T08:56:00Z">
        <w:r>
          <w:tab/>
        </w:r>
        <w:r>
          <w:tab/>
          <w:delText xml:space="preserve">this Act or the </w:delText>
        </w:r>
        <w:r>
          <w:rPr>
            <w:i/>
          </w:rPr>
          <w:delText>Electronic Conveyancing Act 2014</w:delText>
        </w:r>
        <w:r>
          <w:delText>.</w:delText>
        </w:r>
      </w:del>
    </w:p>
    <w:p>
      <w:pPr>
        <w:pStyle w:val="BlankClose"/>
        <w:rPr>
          <w:del w:id="2902" w:author="svcMRProcess" w:date="2020-02-21T08:56:00Z"/>
        </w:rPr>
      </w:pPr>
    </w:p>
    <w:p>
      <w:pPr>
        <w:pStyle w:val="nzHeading5"/>
        <w:rPr>
          <w:del w:id="2903" w:author="svcMRProcess" w:date="2020-02-21T08:56:00Z"/>
        </w:rPr>
      </w:pPr>
      <w:bookmarkStart w:id="2904" w:name="_Toc382914682"/>
      <w:del w:id="2905" w:author="svcMRProcess" w:date="2020-02-21T08:56:00Z">
        <w:r>
          <w:rPr>
            <w:rStyle w:val="CharSectno"/>
          </w:rPr>
          <w:delText>86</w:delText>
        </w:r>
        <w:r>
          <w:delText>.</w:delText>
        </w:r>
        <w:r>
          <w:tab/>
          <w:delText>Sections 214 to 214B replaced</w:delText>
        </w:r>
        <w:bookmarkEnd w:id="2904"/>
      </w:del>
    </w:p>
    <w:p>
      <w:pPr>
        <w:pStyle w:val="nzSubsection"/>
        <w:rPr>
          <w:del w:id="2906" w:author="svcMRProcess" w:date="2020-02-21T08:56:00Z"/>
        </w:rPr>
      </w:pPr>
      <w:del w:id="2907" w:author="svcMRProcess" w:date="2020-02-21T08:56:00Z">
        <w:r>
          <w:tab/>
        </w:r>
        <w:r>
          <w:tab/>
          <w:delText>Delete sections 214 to 214B and insert:</w:delText>
        </w:r>
      </w:del>
    </w:p>
    <w:p>
      <w:pPr>
        <w:pStyle w:val="BlankOpen"/>
        <w:rPr>
          <w:del w:id="2908" w:author="svcMRProcess" w:date="2020-02-21T08:56:00Z"/>
        </w:rPr>
      </w:pPr>
    </w:p>
    <w:p>
      <w:pPr>
        <w:pStyle w:val="nzHeading5"/>
        <w:rPr>
          <w:del w:id="2909" w:author="svcMRProcess" w:date="2020-02-21T08:56:00Z"/>
        </w:rPr>
      </w:pPr>
      <w:del w:id="2910" w:author="svcMRProcess" w:date="2020-02-21T08:56:00Z">
        <w:r>
          <w:delText>214.</w:delText>
        </w:r>
        <w:r>
          <w:tab/>
          <w:delText>Offences</w:delText>
        </w:r>
      </w:del>
    </w:p>
    <w:p>
      <w:pPr>
        <w:pStyle w:val="nzSubsection"/>
        <w:rPr>
          <w:del w:id="2911" w:author="svcMRProcess" w:date="2020-02-21T08:56:00Z"/>
        </w:rPr>
      </w:pPr>
      <w:del w:id="2912" w:author="svcMRProcess" w:date="2020-02-21T08:56:00Z">
        <w:r>
          <w:tab/>
          <w:delText>(1)</w:delText>
        </w:r>
        <w:r>
          <w:tab/>
          <w:delText>A person must not do any of the things set out in subsection (3).</w:delText>
        </w:r>
      </w:del>
    </w:p>
    <w:p>
      <w:pPr>
        <w:pStyle w:val="nzPenstart"/>
        <w:rPr>
          <w:del w:id="2913" w:author="svcMRProcess" w:date="2020-02-21T08:56:00Z"/>
        </w:rPr>
      </w:pPr>
      <w:del w:id="2914" w:author="svcMRProcess" w:date="2020-02-21T08:56:00Z">
        <w:r>
          <w:tab/>
          <w:delText>Penalty: imprisonment for 10 years and a fine of $100 000.</w:delText>
        </w:r>
      </w:del>
    </w:p>
    <w:p>
      <w:pPr>
        <w:pStyle w:val="nzPenstart"/>
        <w:rPr>
          <w:del w:id="2915" w:author="svcMRProcess" w:date="2020-02-21T08:56:00Z"/>
        </w:rPr>
      </w:pPr>
      <w:del w:id="2916" w:author="svcMRProcess" w:date="2020-02-21T08:56:00Z">
        <w:r>
          <w:tab/>
          <w:delText>Summary conviction penalty: imprisonment for 3 years and a fine of $40 000.</w:delText>
        </w:r>
      </w:del>
    </w:p>
    <w:p>
      <w:pPr>
        <w:pStyle w:val="nzSubsection"/>
        <w:rPr>
          <w:del w:id="2917" w:author="svcMRProcess" w:date="2020-02-21T08:56:00Z"/>
        </w:rPr>
      </w:pPr>
      <w:del w:id="2918" w:author="svcMRProcess" w:date="2020-02-21T08:56:00Z">
        <w:r>
          <w:tab/>
          <w:delText>(2)</w:delText>
        </w:r>
        <w:r>
          <w:tab/>
          <w:delText>An offence under subsection (1) is a crime.</w:delText>
        </w:r>
      </w:del>
    </w:p>
    <w:p>
      <w:pPr>
        <w:pStyle w:val="nzSubsection"/>
        <w:rPr>
          <w:del w:id="2919" w:author="svcMRProcess" w:date="2020-02-21T08:56:00Z"/>
        </w:rPr>
      </w:pPr>
      <w:del w:id="2920" w:author="svcMRProcess" w:date="2020-02-21T08:56:00Z">
        <w:r>
          <w:tab/>
          <w:delText>(3)</w:delText>
        </w:r>
        <w:r>
          <w:tab/>
          <w:delText xml:space="preserve">The things to which subsection (1) applies are — </w:delText>
        </w:r>
      </w:del>
    </w:p>
    <w:p>
      <w:pPr>
        <w:pStyle w:val="nzIndenta"/>
        <w:rPr>
          <w:del w:id="2921" w:author="svcMRProcess" w:date="2020-02-21T08:56:00Z"/>
        </w:rPr>
      </w:pPr>
      <w:del w:id="2922" w:author="svcMRProcess" w:date="2020-02-21T08:56:00Z">
        <w:r>
          <w:tab/>
          <w:delText>(a)</w:delText>
        </w:r>
        <w:r>
          <w:tab/>
          <w:delText xml:space="preserve">making any statement or declaration that the person making it knows is false or misleading in a material particular in — </w:delText>
        </w:r>
      </w:del>
    </w:p>
    <w:p>
      <w:pPr>
        <w:pStyle w:val="nzIndenti"/>
        <w:rPr>
          <w:del w:id="2923" w:author="svcMRProcess" w:date="2020-02-21T08:56:00Z"/>
        </w:rPr>
      </w:pPr>
      <w:del w:id="2924" w:author="svcMRProcess" w:date="2020-02-21T08:56:00Z">
        <w:r>
          <w:tab/>
          <w:delText>(i)</w:delText>
        </w:r>
        <w:r>
          <w:tab/>
          <w:delText>any application under this Act; or</w:delText>
        </w:r>
      </w:del>
    </w:p>
    <w:p>
      <w:pPr>
        <w:pStyle w:val="nzIndenti"/>
        <w:rPr>
          <w:del w:id="2925" w:author="svcMRProcess" w:date="2020-02-21T08:56:00Z"/>
        </w:rPr>
      </w:pPr>
      <w:del w:id="2926" w:author="svcMRProcess" w:date="2020-02-21T08:56:00Z">
        <w:r>
          <w:tab/>
          <w:delText>(ii)</w:delText>
        </w:r>
        <w:r>
          <w:tab/>
          <w:delText>any document lodged, deposited, presented or filed under this Act;</w:delText>
        </w:r>
      </w:del>
    </w:p>
    <w:p>
      <w:pPr>
        <w:pStyle w:val="nzIndenta"/>
        <w:rPr>
          <w:del w:id="2927" w:author="svcMRProcess" w:date="2020-02-21T08:56:00Z"/>
        </w:rPr>
      </w:pPr>
      <w:del w:id="2928" w:author="svcMRProcess" w:date="2020-02-21T08:56:00Z">
        <w:r>
          <w:tab/>
          <w:delText>(b)</w:delText>
        </w:r>
        <w:r>
          <w:tab/>
          <w:delText>making or giving any certification required under this Act that the person making or giving it knows is false or misleading in a material particular;</w:delText>
        </w:r>
      </w:del>
    </w:p>
    <w:p>
      <w:pPr>
        <w:pStyle w:val="nzIndenta"/>
        <w:rPr>
          <w:del w:id="2929" w:author="svcMRProcess" w:date="2020-02-21T08:56:00Z"/>
        </w:rPr>
      </w:pPr>
      <w:del w:id="2930" w:author="svcMRProcess" w:date="2020-02-21T08:56:00Z">
        <w:r>
          <w:tab/>
          <w:delText>(c)</w:delText>
        </w:r>
        <w:r>
          <w:tab/>
          <w:delText>providing to the Commissioner or Registrar any material, document, fact or information that the person providing it knows is false or misleading in a material particular;</w:delText>
        </w:r>
      </w:del>
    </w:p>
    <w:p>
      <w:pPr>
        <w:pStyle w:val="nzIndenta"/>
        <w:rPr>
          <w:del w:id="2931" w:author="svcMRProcess" w:date="2020-02-21T08:56:00Z"/>
        </w:rPr>
      </w:pPr>
      <w:del w:id="2932" w:author="svcMRProcess" w:date="2020-02-21T08:56:00Z">
        <w:r>
          <w:tab/>
          <w:delText>(d)</w:delText>
        </w:r>
        <w:r>
          <w:tab/>
          <w:delText>suppressing, withholding or concealing from the Commissioner or Registrar any material, document, fact or information;</w:delText>
        </w:r>
      </w:del>
    </w:p>
    <w:p>
      <w:pPr>
        <w:pStyle w:val="nzIndenta"/>
        <w:rPr>
          <w:del w:id="2933" w:author="svcMRProcess" w:date="2020-02-21T08:56:00Z"/>
        </w:rPr>
      </w:pPr>
      <w:del w:id="2934" w:author="svcMRProcess" w:date="2020-02-21T08:56:00Z">
        <w:r>
          <w:tab/>
          <w:delText>(e)</w:delText>
        </w:r>
        <w:r>
          <w:tab/>
          <w:delText>making any statutory declaration authorised or required under this Act that the person making it knows is false or misleading in a material particular;</w:delText>
        </w:r>
      </w:del>
    </w:p>
    <w:p>
      <w:pPr>
        <w:pStyle w:val="nzIndenta"/>
        <w:rPr>
          <w:del w:id="2935" w:author="svcMRProcess" w:date="2020-02-21T08:56:00Z"/>
        </w:rPr>
      </w:pPr>
      <w:del w:id="2936" w:author="svcMRProcess" w:date="2020-02-21T08:56:00Z">
        <w:r>
          <w:tab/>
          <w:delText>(f)</w:delText>
        </w:r>
        <w:r>
          <w:tab/>
          <w:delText>giving evidence in the course of an examination before the Commissioner that the person giving it knows is false or misleading in a material particular;</w:delText>
        </w:r>
      </w:del>
    </w:p>
    <w:p>
      <w:pPr>
        <w:pStyle w:val="nzIndenta"/>
        <w:rPr>
          <w:del w:id="2937" w:author="svcMRProcess" w:date="2020-02-21T08:56:00Z"/>
        </w:rPr>
      </w:pPr>
      <w:del w:id="2938" w:author="svcMRProcess" w:date="2020-02-21T08:56:00Z">
        <w:r>
          <w:tab/>
          <w:delText>(g)</w:delText>
        </w:r>
        <w:r>
          <w:tab/>
          <w:delText xml:space="preserve">fraudulently procuring — </w:delText>
        </w:r>
      </w:del>
    </w:p>
    <w:p>
      <w:pPr>
        <w:pStyle w:val="nzIndenti"/>
        <w:rPr>
          <w:del w:id="2939" w:author="svcMRProcess" w:date="2020-02-21T08:56:00Z"/>
        </w:rPr>
      </w:pPr>
      <w:del w:id="2940" w:author="svcMRProcess" w:date="2020-02-21T08:56:00Z">
        <w:r>
          <w:tab/>
          <w:delText>(i)</w:delText>
        </w:r>
        <w:r>
          <w:tab/>
          <w:delText>a certificate of title or instrument; or</w:delText>
        </w:r>
      </w:del>
    </w:p>
    <w:p>
      <w:pPr>
        <w:pStyle w:val="nzIndenti"/>
        <w:rPr>
          <w:del w:id="2941" w:author="svcMRProcess" w:date="2020-02-21T08:56:00Z"/>
        </w:rPr>
      </w:pPr>
      <w:del w:id="2942" w:author="svcMRProcess" w:date="2020-02-21T08:56:00Z">
        <w:r>
          <w:tab/>
          <w:delText>(ii)</w:delText>
        </w:r>
        <w:r>
          <w:tab/>
          <w:delText>an entry in the Register; or</w:delText>
        </w:r>
      </w:del>
    </w:p>
    <w:p>
      <w:pPr>
        <w:pStyle w:val="nzIndenti"/>
        <w:rPr>
          <w:del w:id="2943" w:author="svcMRProcess" w:date="2020-02-21T08:56:00Z"/>
        </w:rPr>
      </w:pPr>
      <w:del w:id="2944" w:author="svcMRProcess" w:date="2020-02-21T08:56:00Z">
        <w:r>
          <w:tab/>
          <w:delText>(iii)</w:delText>
        </w:r>
        <w:r>
          <w:tab/>
          <w:delText>any erasure or alteration in any entry in the Register;</w:delText>
        </w:r>
      </w:del>
    </w:p>
    <w:p>
      <w:pPr>
        <w:pStyle w:val="nzIndenta"/>
        <w:rPr>
          <w:del w:id="2945" w:author="svcMRProcess" w:date="2020-02-21T08:56:00Z"/>
        </w:rPr>
      </w:pPr>
      <w:del w:id="2946" w:author="svcMRProcess" w:date="2020-02-21T08:56:00Z">
        <w:r>
          <w:tab/>
          <w:delText>(h)</w:delText>
        </w:r>
        <w:r>
          <w:tab/>
          <w:delText xml:space="preserve">whether fraudulently or not, without lawful excuse — </w:delText>
        </w:r>
      </w:del>
    </w:p>
    <w:p>
      <w:pPr>
        <w:pStyle w:val="nzIndenti"/>
        <w:rPr>
          <w:del w:id="2947" w:author="svcMRProcess" w:date="2020-02-21T08:56:00Z"/>
        </w:rPr>
      </w:pPr>
      <w:del w:id="2948" w:author="svcMRProcess" w:date="2020-02-21T08:56:00Z">
        <w:r>
          <w:tab/>
          <w:delText>(i)</w:delText>
        </w:r>
        <w:r>
          <w:tab/>
          <w:delText>defacing, erasing or altering any words, memorandum or diagram in or on any duplicate certificate or duplicate instrument; or</w:delText>
        </w:r>
      </w:del>
    </w:p>
    <w:p>
      <w:pPr>
        <w:pStyle w:val="nzIndenti"/>
        <w:rPr>
          <w:del w:id="2949" w:author="svcMRProcess" w:date="2020-02-21T08:56:00Z"/>
        </w:rPr>
      </w:pPr>
      <w:del w:id="2950" w:author="svcMRProcess" w:date="2020-02-21T08:56:00Z">
        <w:r>
          <w:tab/>
          <w:delText>(ii)</w:delText>
        </w:r>
        <w:r>
          <w:tab/>
          <w:delText>destroying any duplicate certificate or duplicate instrument;</w:delText>
        </w:r>
      </w:del>
    </w:p>
    <w:p>
      <w:pPr>
        <w:pStyle w:val="nzIndenta"/>
        <w:rPr>
          <w:del w:id="2951" w:author="svcMRProcess" w:date="2020-02-21T08:56:00Z"/>
        </w:rPr>
      </w:pPr>
      <w:del w:id="2952" w:author="svcMRProcess" w:date="2020-02-21T08:56:00Z">
        <w:r>
          <w:tab/>
          <w:delText>(i)</w:delText>
        </w:r>
        <w:r>
          <w:tab/>
          <w:delText xml:space="preserve">misleading or deceiving any person authorised to require an explanation or information in respect of — </w:delText>
        </w:r>
      </w:del>
    </w:p>
    <w:p>
      <w:pPr>
        <w:pStyle w:val="nzIndenti"/>
        <w:rPr>
          <w:del w:id="2953" w:author="svcMRProcess" w:date="2020-02-21T08:56:00Z"/>
        </w:rPr>
      </w:pPr>
      <w:del w:id="2954" w:author="svcMRProcess" w:date="2020-02-21T08:56:00Z">
        <w:r>
          <w:tab/>
          <w:delText>(i)</w:delText>
        </w:r>
        <w:r>
          <w:tab/>
          <w:delText>any land, or the title to any land, under the operation of this Act; or</w:delText>
        </w:r>
      </w:del>
    </w:p>
    <w:p>
      <w:pPr>
        <w:pStyle w:val="nzIndenti"/>
        <w:rPr>
          <w:del w:id="2955" w:author="svcMRProcess" w:date="2020-02-21T08:56:00Z"/>
        </w:rPr>
      </w:pPr>
      <w:del w:id="2956" w:author="svcMRProcess" w:date="2020-02-21T08:56:00Z">
        <w:r>
          <w:tab/>
          <w:delText>(ii)</w:delText>
        </w:r>
        <w:r>
          <w:tab/>
          <w:delText>any land, or the title to any land, that is the subject of an application to bring it under the operation of this Act; or</w:delText>
        </w:r>
      </w:del>
    </w:p>
    <w:p>
      <w:pPr>
        <w:pStyle w:val="nzIndenti"/>
        <w:rPr>
          <w:del w:id="2957" w:author="svcMRProcess" w:date="2020-02-21T08:56:00Z"/>
        </w:rPr>
      </w:pPr>
      <w:del w:id="2958" w:author="svcMRProcess" w:date="2020-02-21T08:56:00Z">
        <w:r>
          <w:tab/>
          <w:delText>(iii)</w:delText>
        </w:r>
        <w:r>
          <w:tab/>
          <w:delText>any land or the title to any land in respect of which any dealing or transmission is proposed to be registered;</w:delText>
        </w:r>
      </w:del>
    </w:p>
    <w:p>
      <w:pPr>
        <w:pStyle w:val="nzIndenta"/>
        <w:rPr>
          <w:del w:id="2959" w:author="svcMRProcess" w:date="2020-02-21T08:56:00Z"/>
        </w:rPr>
      </w:pPr>
      <w:del w:id="2960" w:author="svcMRProcess" w:date="2020-02-21T08:56:00Z">
        <w:r>
          <w:tab/>
          <w:delText>(j)</w:delText>
        </w:r>
        <w:r>
          <w:tab/>
          <w:delText>without reasonable excuse, neglecting to lodge with the Registrar a duplicate certificate of title or Crown lease when required to do so under this Act.</w:delText>
        </w:r>
      </w:del>
    </w:p>
    <w:p>
      <w:pPr>
        <w:pStyle w:val="nzHeading5"/>
        <w:rPr>
          <w:del w:id="2961" w:author="svcMRProcess" w:date="2020-02-21T08:56:00Z"/>
        </w:rPr>
      </w:pPr>
      <w:del w:id="2962" w:author="svcMRProcess" w:date="2020-02-21T08:56:00Z">
        <w:r>
          <w:delText>214A.</w:delText>
        </w:r>
        <w:r>
          <w:tab/>
          <w:delText>Effect of fraud</w:delText>
        </w:r>
      </w:del>
    </w:p>
    <w:p>
      <w:pPr>
        <w:pStyle w:val="nzSubsection"/>
        <w:rPr>
          <w:del w:id="2963" w:author="svcMRProcess" w:date="2020-02-21T08:56:00Z"/>
        </w:rPr>
      </w:pPr>
      <w:del w:id="2964" w:author="svcMRProcess" w:date="2020-02-21T08:56:00Z">
        <w:r>
          <w:tab/>
        </w:r>
        <w:r>
          <w:tab/>
          <w:delText>Any certificate of title, instrument, entry, erasure or alteration procured or made by fraud in any of the circumstances set out in section 214 is void as against all persons who are party to that fraud, whether or not anyone is convicted of that fraud.</w:delText>
        </w:r>
      </w:del>
    </w:p>
    <w:p>
      <w:pPr>
        <w:pStyle w:val="BlankClose"/>
        <w:rPr>
          <w:del w:id="2965" w:author="svcMRProcess" w:date="2020-02-21T08:56:00Z"/>
        </w:rPr>
      </w:pPr>
    </w:p>
    <w:p>
      <w:pPr>
        <w:pStyle w:val="nzHeading5"/>
        <w:rPr>
          <w:del w:id="2966" w:author="svcMRProcess" w:date="2020-02-21T08:56:00Z"/>
        </w:rPr>
      </w:pPr>
      <w:bookmarkStart w:id="2967" w:name="_Toc382914685"/>
      <w:del w:id="2968" w:author="svcMRProcess" w:date="2020-02-21T08:56:00Z">
        <w:r>
          <w:rPr>
            <w:rStyle w:val="CharSectno"/>
          </w:rPr>
          <w:delText>87</w:delText>
        </w:r>
        <w:r>
          <w:delText>.</w:delText>
        </w:r>
        <w:r>
          <w:tab/>
          <w:delText>Sections 232A and 232B inserted</w:delText>
        </w:r>
        <w:bookmarkEnd w:id="2967"/>
      </w:del>
    </w:p>
    <w:p>
      <w:pPr>
        <w:pStyle w:val="nzSubsection"/>
        <w:rPr>
          <w:del w:id="2969" w:author="svcMRProcess" w:date="2020-02-21T08:56:00Z"/>
        </w:rPr>
      </w:pPr>
      <w:del w:id="2970" w:author="svcMRProcess" w:date="2020-02-21T08:56:00Z">
        <w:r>
          <w:tab/>
        </w:r>
        <w:r>
          <w:tab/>
          <w:delText>After section 231 insert:</w:delText>
        </w:r>
      </w:del>
    </w:p>
    <w:p>
      <w:pPr>
        <w:pStyle w:val="BlankOpen"/>
        <w:rPr>
          <w:del w:id="2971" w:author="svcMRProcess" w:date="2020-02-21T08:56:00Z"/>
        </w:rPr>
      </w:pPr>
    </w:p>
    <w:p>
      <w:pPr>
        <w:pStyle w:val="nzHeading5"/>
        <w:rPr>
          <w:del w:id="2972" w:author="svcMRProcess" w:date="2020-02-21T08:56:00Z"/>
        </w:rPr>
      </w:pPr>
      <w:del w:id="2973" w:author="svcMRProcess" w:date="2020-02-21T08:56:00Z">
        <w:r>
          <w:delText>232A.</w:delText>
        </w:r>
        <w:r>
          <w:tab/>
          <w:delText>Effect of dealing with duplicate certificate of title in accordance with requirements as alternative to production</w:delText>
        </w:r>
      </w:del>
    </w:p>
    <w:p>
      <w:pPr>
        <w:pStyle w:val="nzSubsection"/>
        <w:rPr>
          <w:del w:id="2974" w:author="svcMRProcess" w:date="2020-02-21T08:56:00Z"/>
        </w:rPr>
      </w:pPr>
      <w:del w:id="2975" w:author="svcMRProcess" w:date="2020-02-21T08:56:00Z">
        <w:r>
          <w:tab/>
          <w:delText>(1)</w:delText>
        </w:r>
        <w:r>
          <w:tab/>
          <w:delText xml:space="preserve">In this section — </w:delText>
        </w:r>
      </w:del>
    </w:p>
    <w:p>
      <w:pPr>
        <w:pStyle w:val="nzDefstart"/>
        <w:rPr>
          <w:del w:id="2976" w:author="svcMRProcess" w:date="2020-02-21T08:56:00Z"/>
        </w:rPr>
      </w:pPr>
      <w:del w:id="2977" w:author="svcMRProcess" w:date="2020-02-21T08:56:00Z">
        <w:r>
          <w:tab/>
        </w:r>
        <w:r>
          <w:rPr>
            <w:rStyle w:val="CharDefText"/>
          </w:rPr>
          <w:delText>lodge</w:delText>
        </w:r>
        <w:r>
          <w:delText xml:space="preserve"> includes deposit, present and file;</w:delText>
        </w:r>
      </w:del>
    </w:p>
    <w:p>
      <w:pPr>
        <w:pStyle w:val="nzDefstart"/>
        <w:rPr>
          <w:del w:id="2978" w:author="svcMRProcess" w:date="2020-02-21T08:56:00Z"/>
        </w:rPr>
      </w:pPr>
      <w:del w:id="2979" w:author="svcMRProcess" w:date="2020-02-21T08:56:00Z">
        <w:r>
          <w:tab/>
        </w:r>
        <w:r>
          <w:rPr>
            <w:rStyle w:val="CharDefText"/>
          </w:rPr>
          <w:delText>produce</w:delText>
        </w:r>
        <w:r>
          <w:delText xml:space="preserve"> includes present, deliver up, bring in and provide.</w:delText>
        </w:r>
      </w:del>
    </w:p>
    <w:p>
      <w:pPr>
        <w:pStyle w:val="nzSubsection"/>
        <w:rPr>
          <w:del w:id="2980" w:author="svcMRProcess" w:date="2020-02-21T08:56:00Z"/>
        </w:rPr>
      </w:pPr>
      <w:del w:id="2981" w:author="svcMRProcess" w:date="2020-02-21T08:56:00Z">
        <w:r>
          <w:tab/>
          <w:delText>(2)</w:delText>
        </w:r>
        <w:r>
          <w:tab/>
          <w:delText xml:space="preserve">This section applies if — </w:delText>
        </w:r>
      </w:del>
    </w:p>
    <w:p>
      <w:pPr>
        <w:pStyle w:val="nzIndenta"/>
        <w:rPr>
          <w:del w:id="2982" w:author="svcMRProcess" w:date="2020-02-21T08:56:00Z"/>
        </w:rPr>
      </w:pPr>
      <w:del w:id="2983" w:author="svcMRProcess" w:date="2020-02-21T08:56:00Z">
        <w:r>
          <w:tab/>
          <w:delText>(a)</w:delText>
        </w:r>
        <w:r>
          <w:tab/>
          <w:delText xml:space="preserve">a document is lodged — </w:delText>
        </w:r>
      </w:del>
    </w:p>
    <w:p>
      <w:pPr>
        <w:pStyle w:val="nzIndenti"/>
        <w:rPr>
          <w:del w:id="2984" w:author="svcMRProcess" w:date="2020-02-21T08:56:00Z"/>
        </w:rPr>
      </w:pPr>
      <w:del w:id="2985" w:author="svcMRProcess" w:date="2020-02-21T08:56:00Z">
        <w:r>
          <w:tab/>
          <w:delText>(i)</w:delText>
        </w:r>
        <w:r>
          <w:tab/>
          <w:delText>for registration; or</w:delText>
        </w:r>
      </w:del>
    </w:p>
    <w:p>
      <w:pPr>
        <w:pStyle w:val="nzIndenti"/>
        <w:rPr>
          <w:del w:id="2986" w:author="svcMRProcess" w:date="2020-02-21T08:56:00Z"/>
        </w:rPr>
      </w:pPr>
      <w:del w:id="2987" w:author="svcMRProcess" w:date="2020-02-21T08:56:00Z">
        <w:r>
          <w:tab/>
          <w:delText>(ii)</w:delText>
        </w:r>
        <w:r>
          <w:tab/>
          <w:delText>in relation to any land, title, estate or interest; or</w:delText>
        </w:r>
      </w:del>
    </w:p>
    <w:p>
      <w:pPr>
        <w:pStyle w:val="nzIndenti"/>
        <w:rPr>
          <w:del w:id="2988" w:author="svcMRProcess" w:date="2020-02-21T08:56:00Z"/>
        </w:rPr>
      </w:pPr>
      <w:del w:id="2989" w:author="svcMRProcess" w:date="2020-02-21T08:56:00Z">
        <w:r>
          <w:tab/>
          <w:delText>(iii)</w:delText>
        </w:r>
        <w:r>
          <w:tab/>
          <w:delText>in connection with any application or dealing;</w:delText>
        </w:r>
      </w:del>
    </w:p>
    <w:p>
      <w:pPr>
        <w:pStyle w:val="nzIndenta"/>
        <w:rPr>
          <w:del w:id="2990" w:author="svcMRProcess" w:date="2020-02-21T08:56:00Z"/>
        </w:rPr>
      </w:pPr>
      <w:del w:id="2991" w:author="svcMRProcess" w:date="2020-02-21T08:56:00Z">
        <w:r>
          <w:tab/>
        </w:r>
        <w:r>
          <w:tab/>
          <w:delText>and</w:delText>
        </w:r>
      </w:del>
    </w:p>
    <w:p>
      <w:pPr>
        <w:pStyle w:val="nzIndenta"/>
        <w:rPr>
          <w:del w:id="2992" w:author="svcMRProcess" w:date="2020-02-21T08:56:00Z"/>
        </w:rPr>
      </w:pPr>
      <w:del w:id="2993" w:author="svcMRProcess" w:date="2020-02-21T08:56:00Z">
        <w:r>
          <w:tab/>
          <w:delText>(b)</w:delText>
        </w:r>
        <w:r>
          <w:tab/>
          <w:delText>a provision of this Act requires a duplicate certificate of title to be produced in connection with the lodging of that document; and</w:delText>
        </w:r>
      </w:del>
    </w:p>
    <w:p>
      <w:pPr>
        <w:pStyle w:val="nzIndenta"/>
        <w:rPr>
          <w:del w:id="2994" w:author="svcMRProcess" w:date="2020-02-21T08:56:00Z"/>
        </w:rPr>
      </w:pPr>
      <w:del w:id="2995" w:author="svcMRProcess" w:date="2020-02-21T08:56:00Z">
        <w:r>
          <w:tab/>
          <w:delText>(c)</w:delText>
        </w:r>
        <w:r>
          <w:tab/>
          <w:delText xml:space="preserve">that duplicate certificate of title is not produced but is dealt with in another way in accordance with — </w:delText>
        </w:r>
      </w:del>
    </w:p>
    <w:p>
      <w:pPr>
        <w:pStyle w:val="nzIndenti"/>
        <w:rPr>
          <w:del w:id="2996" w:author="svcMRProcess" w:date="2020-02-21T08:56:00Z"/>
        </w:rPr>
      </w:pPr>
      <w:del w:id="2997" w:author="svcMRProcess" w:date="2020-02-21T08:56:00Z">
        <w:r>
          <w:tab/>
          <w:delText>(i)</w:delText>
        </w:r>
        <w:r>
          <w:tab/>
          <w:delText>regulations made under this Act; or</w:delText>
        </w:r>
      </w:del>
    </w:p>
    <w:p>
      <w:pPr>
        <w:pStyle w:val="nzIndenti"/>
        <w:rPr>
          <w:del w:id="2998" w:author="svcMRProcess" w:date="2020-02-21T08:56:00Z"/>
        </w:rPr>
      </w:pPr>
      <w:del w:id="2999" w:author="svcMRProcess" w:date="2020-02-21T08:56:00Z">
        <w:r>
          <w:tab/>
          <w:delText>(ii)</w:delText>
        </w:r>
        <w:r>
          <w:tab/>
          <w:delText>requirements determined under section 182A.</w:delText>
        </w:r>
      </w:del>
    </w:p>
    <w:p>
      <w:pPr>
        <w:pStyle w:val="nzSubsection"/>
        <w:rPr>
          <w:del w:id="3000" w:author="svcMRProcess" w:date="2020-02-21T08:56:00Z"/>
        </w:rPr>
      </w:pPr>
      <w:del w:id="3001" w:author="svcMRProcess" w:date="2020-02-21T08:56:00Z">
        <w:r>
          <w:tab/>
          <w:delText>(3)</w:delText>
        </w:r>
        <w:r>
          <w:tab/>
          <w:delText xml:space="preserve">If this section applies — </w:delText>
        </w:r>
      </w:del>
    </w:p>
    <w:p>
      <w:pPr>
        <w:pStyle w:val="nzIndenta"/>
        <w:rPr>
          <w:del w:id="3002" w:author="svcMRProcess" w:date="2020-02-21T08:56:00Z"/>
        </w:rPr>
      </w:pPr>
      <w:del w:id="3003" w:author="svcMRProcess" w:date="2020-02-21T08:56:00Z">
        <w:r>
          <w:tab/>
          <w:delText>(a)</w:delText>
        </w:r>
        <w:r>
          <w:tab/>
          <w:delText>for the purposes of this Act and any other written law, dealing with the duplicate certificate of title as mentioned in subsection (2)(c) is to be taken to be compliance with the requirement to produce the duplicate certificate of title in connection with the lodged document; and</w:delText>
        </w:r>
      </w:del>
    </w:p>
    <w:p>
      <w:pPr>
        <w:pStyle w:val="nzIndenta"/>
        <w:rPr>
          <w:del w:id="3004" w:author="svcMRProcess" w:date="2020-02-21T08:56:00Z"/>
        </w:rPr>
      </w:pPr>
      <w:del w:id="3005" w:author="svcMRProcess" w:date="2020-02-21T08:56:00Z">
        <w:r>
          <w:tab/>
          <w:delText>(b)</w:delText>
        </w:r>
        <w:r>
          <w:tab/>
          <w:delTex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delText>
        </w:r>
      </w:del>
    </w:p>
    <w:p>
      <w:pPr>
        <w:pStyle w:val="nzHeading5"/>
        <w:rPr>
          <w:del w:id="3006" w:author="svcMRProcess" w:date="2020-02-21T08:56:00Z"/>
        </w:rPr>
      </w:pPr>
      <w:del w:id="3007" w:author="svcMRProcess" w:date="2020-02-21T08:56:00Z">
        <w:r>
          <w:delText>232B.</w:delText>
        </w:r>
        <w:r>
          <w:tab/>
          <w:delText>Effect of using alternative means to provide consent, permission or approval</w:delText>
        </w:r>
      </w:del>
    </w:p>
    <w:p>
      <w:pPr>
        <w:pStyle w:val="nzSubsection"/>
        <w:rPr>
          <w:del w:id="3008" w:author="svcMRProcess" w:date="2020-02-21T08:56:00Z"/>
        </w:rPr>
      </w:pPr>
      <w:del w:id="3009" w:author="svcMRProcess" w:date="2020-02-21T08:56:00Z">
        <w:r>
          <w:tab/>
          <w:delText>(1)</w:delText>
        </w:r>
        <w:r>
          <w:tab/>
          <w:delText xml:space="preserve">This section applies if — </w:delText>
        </w:r>
      </w:del>
    </w:p>
    <w:p>
      <w:pPr>
        <w:pStyle w:val="nzIndenta"/>
        <w:rPr>
          <w:del w:id="3010" w:author="svcMRProcess" w:date="2020-02-21T08:56:00Z"/>
        </w:rPr>
      </w:pPr>
      <w:del w:id="3011" w:author="svcMRProcess" w:date="2020-02-21T08:56:00Z">
        <w:r>
          <w:tab/>
          <w:delText>(a)</w:delText>
        </w:r>
        <w:r>
          <w:tab/>
          <w:delText>a consent, permission or approval is required or authorised under this Act or any other written law to accompany or be endorsed on, lodged with or given in relation to a document lodged, presented, filed or deposited with the Authority, the Commissioner or the Registrar; and</w:delText>
        </w:r>
      </w:del>
    </w:p>
    <w:p>
      <w:pPr>
        <w:pStyle w:val="nzIndenta"/>
        <w:rPr>
          <w:del w:id="3012" w:author="svcMRProcess" w:date="2020-02-21T08:56:00Z"/>
        </w:rPr>
      </w:pPr>
      <w:del w:id="3013" w:author="svcMRProcess" w:date="2020-02-21T08:56:00Z">
        <w:r>
          <w:tab/>
          <w:delText>(b)</w:delText>
        </w:r>
        <w:r>
          <w:tab/>
          <w:delText xml:space="preserve">the consent, permission or approval is not provided in the way required or authorised under this Act or the other written law but is provided in another way in accordance with — </w:delText>
        </w:r>
      </w:del>
    </w:p>
    <w:p>
      <w:pPr>
        <w:pStyle w:val="nzIndenti"/>
        <w:rPr>
          <w:del w:id="3014" w:author="svcMRProcess" w:date="2020-02-21T08:56:00Z"/>
        </w:rPr>
      </w:pPr>
      <w:del w:id="3015" w:author="svcMRProcess" w:date="2020-02-21T08:56:00Z">
        <w:r>
          <w:tab/>
          <w:delText>(i)</w:delText>
        </w:r>
        <w:r>
          <w:tab/>
          <w:delText>regulations made under this Act; or</w:delText>
        </w:r>
      </w:del>
    </w:p>
    <w:p>
      <w:pPr>
        <w:pStyle w:val="nzIndenti"/>
        <w:rPr>
          <w:del w:id="3016" w:author="svcMRProcess" w:date="2020-02-21T08:56:00Z"/>
        </w:rPr>
      </w:pPr>
      <w:del w:id="3017" w:author="svcMRProcess" w:date="2020-02-21T08:56:00Z">
        <w:r>
          <w:tab/>
          <w:delText>(ii)</w:delText>
        </w:r>
        <w:r>
          <w:tab/>
          <w:delText>requirements determined under section 182A.</w:delText>
        </w:r>
      </w:del>
    </w:p>
    <w:p>
      <w:pPr>
        <w:pStyle w:val="nzSubsection"/>
        <w:rPr>
          <w:del w:id="3018" w:author="svcMRProcess" w:date="2020-02-21T08:56:00Z"/>
        </w:rPr>
      </w:pPr>
      <w:del w:id="3019" w:author="svcMRProcess" w:date="2020-02-21T08:56:00Z">
        <w:r>
          <w:tab/>
          <w:delText>(2)</w:delText>
        </w:r>
        <w:r>
          <w:tab/>
          <w:delText xml:space="preserve">If this section applies — </w:delText>
        </w:r>
      </w:del>
    </w:p>
    <w:p>
      <w:pPr>
        <w:pStyle w:val="nzIndenta"/>
        <w:rPr>
          <w:del w:id="3020" w:author="svcMRProcess" w:date="2020-02-21T08:56:00Z"/>
        </w:rPr>
      </w:pPr>
      <w:del w:id="3021" w:author="svcMRProcess" w:date="2020-02-21T08:56:00Z">
        <w:r>
          <w:tab/>
          <w:delText>(a)</w:delText>
        </w:r>
        <w:r>
          <w:tab/>
          <w:delText xml:space="preserve">for the purposes of this Act and any other written law, </w:delText>
        </w:r>
        <w:r>
          <w:tab/>
          <w:delText>providing the consent, permission or approval as mentioned in subsection (1)(b) is to be taken to be authorised by this Act or, as the case requires, the other written law; and</w:delText>
        </w:r>
      </w:del>
    </w:p>
    <w:p>
      <w:pPr>
        <w:pStyle w:val="nzIndenta"/>
        <w:rPr>
          <w:del w:id="3022" w:author="svcMRProcess" w:date="2020-02-21T08:56:00Z"/>
        </w:rPr>
      </w:pPr>
      <w:del w:id="3023" w:author="svcMRProcess" w:date="2020-02-21T08:56:00Z">
        <w:r>
          <w:tab/>
          <w:delText>(b)</w:delText>
        </w:r>
        <w:r>
          <w:tab/>
          <w:delText xml:space="preserve">for the purposes of this Act and any other written law, the consent, permission or approval provided as mentioned in subsection (1)(b) — </w:delText>
        </w:r>
      </w:del>
    </w:p>
    <w:p>
      <w:pPr>
        <w:pStyle w:val="nzIndenti"/>
        <w:rPr>
          <w:del w:id="3024" w:author="svcMRProcess" w:date="2020-02-21T08:56:00Z"/>
        </w:rPr>
      </w:pPr>
      <w:del w:id="3025" w:author="svcMRProcess" w:date="2020-02-21T08:56:00Z">
        <w:r>
          <w:tab/>
          <w:delText>(i)</w:delText>
        </w:r>
        <w:r>
          <w:tab/>
          <w:delText>is to be taken to have been provided in the way required or authorised under this Act or, as the case requires, the other written law; and</w:delText>
        </w:r>
      </w:del>
    </w:p>
    <w:p>
      <w:pPr>
        <w:pStyle w:val="nzIndenti"/>
        <w:rPr>
          <w:del w:id="3026" w:author="svcMRProcess" w:date="2020-02-21T08:56:00Z"/>
        </w:rPr>
      </w:pPr>
      <w:del w:id="3027" w:author="svcMRProcess" w:date="2020-02-21T08:56:00Z">
        <w:r>
          <w:tab/>
          <w:delText>(ii)</w:delText>
        </w:r>
        <w:r>
          <w:tab/>
          <w:delText>has the same effect as if it had been provided in the way required or authorised under this Act or, as the case requires, the other written law;</w:delText>
        </w:r>
      </w:del>
    </w:p>
    <w:p>
      <w:pPr>
        <w:pStyle w:val="nzIndenta"/>
        <w:rPr>
          <w:del w:id="3028" w:author="svcMRProcess" w:date="2020-02-21T08:56:00Z"/>
        </w:rPr>
      </w:pPr>
      <w:del w:id="3029" w:author="svcMRProcess" w:date="2020-02-21T08:56:00Z">
        <w:r>
          <w:tab/>
        </w:r>
        <w:r>
          <w:tab/>
          <w:delText>and</w:delText>
        </w:r>
      </w:del>
    </w:p>
    <w:p>
      <w:pPr>
        <w:pStyle w:val="nzIndenta"/>
        <w:rPr>
          <w:del w:id="3030" w:author="svcMRProcess" w:date="2020-02-21T08:56:00Z"/>
        </w:rPr>
      </w:pPr>
      <w:del w:id="3031" w:author="svcMRProcess" w:date="2020-02-21T08:56:00Z">
        <w:r>
          <w:tab/>
          <w:delText>(c)</w:delText>
        </w:r>
        <w:r>
          <w:tab/>
          <w:delTex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delText>
        </w:r>
      </w:del>
    </w:p>
    <w:p>
      <w:pPr>
        <w:pStyle w:val="BlankClose"/>
        <w:rPr>
          <w:del w:id="3032" w:author="svcMRProcess" w:date="2020-02-21T08:56:00Z"/>
        </w:rPr>
      </w:pPr>
    </w:p>
    <w:p>
      <w:pPr>
        <w:pStyle w:val="nzHeading5"/>
        <w:rPr>
          <w:del w:id="3033" w:author="svcMRProcess" w:date="2020-02-21T08:56:00Z"/>
        </w:rPr>
      </w:pPr>
      <w:bookmarkStart w:id="3034" w:name="_Toc382914688"/>
      <w:del w:id="3035" w:author="svcMRProcess" w:date="2020-02-21T08:56:00Z">
        <w:r>
          <w:rPr>
            <w:rStyle w:val="CharSectno"/>
          </w:rPr>
          <w:delText>88</w:delText>
        </w:r>
        <w:r>
          <w:delText>.</w:delText>
        </w:r>
        <w:r>
          <w:tab/>
          <w:delText>Section 234 amended</w:delText>
        </w:r>
        <w:bookmarkEnd w:id="3034"/>
      </w:del>
    </w:p>
    <w:p>
      <w:pPr>
        <w:pStyle w:val="nzSubsection"/>
        <w:rPr>
          <w:del w:id="3036" w:author="svcMRProcess" w:date="2020-02-21T08:56:00Z"/>
        </w:rPr>
      </w:pPr>
      <w:del w:id="3037" w:author="svcMRProcess" w:date="2020-02-21T08:56:00Z">
        <w:r>
          <w:tab/>
        </w:r>
        <w:r>
          <w:tab/>
          <w:delText>In section 234(1) delete “the said” and insert:</w:delText>
        </w:r>
      </w:del>
    </w:p>
    <w:p>
      <w:pPr>
        <w:pStyle w:val="BlankOpen"/>
        <w:rPr>
          <w:del w:id="3038" w:author="svcMRProcess" w:date="2020-02-21T08:56:00Z"/>
        </w:rPr>
      </w:pPr>
    </w:p>
    <w:p>
      <w:pPr>
        <w:pStyle w:val="nzSubsection"/>
        <w:rPr>
          <w:del w:id="3039" w:author="svcMRProcess" w:date="2020-02-21T08:56:00Z"/>
        </w:rPr>
      </w:pPr>
      <w:del w:id="3040" w:author="svcMRProcess" w:date="2020-02-21T08:56:00Z">
        <w:r>
          <w:tab/>
        </w:r>
        <w:r>
          <w:tab/>
          <w:delText>this</w:delText>
        </w:r>
      </w:del>
    </w:p>
    <w:p>
      <w:pPr>
        <w:pStyle w:val="BlankClose"/>
        <w:rPr>
          <w:del w:id="3041" w:author="svcMRProcess" w:date="2020-02-21T08:56:00Z"/>
        </w:rPr>
      </w:pPr>
    </w:p>
    <w:p>
      <w:pPr>
        <w:pStyle w:val="nzHeading5"/>
        <w:rPr>
          <w:del w:id="3042" w:author="svcMRProcess" w:date="2020-02-21T08:56:00Z"/>
        </w:rPr>
      </w:pPr>
      <w:bookmarkStart w:id="3043" w:name="_Toc382914689"/>
      <w:del w:id="3044" w:author="svcMRProcess" w:date="2020-02-21T08:56:00Z">
        <w:r>
          <w:rPr>
            <w:rStyle w:val="CharSectno"/>
          </w:rPr>
          <w:delText>89</w:delText>
        </w:r>
        <w:r>
          <w:delText>.</w:delText>
        </w:r>
        <w:r>
          <w:tab/>
          <w:delText>Sections 238A and 238B inserted</w:delText>
        </w:r>
        <w:bookmarkEnd w:id="3043"/>
      </w:del>
    </w:p>
    <w:p>
      <w:pPr>
        <w:pStyle w:val="nzSubsection"/>
        <w:rPr>
          <w:del w:id="3045" w:author="svcMRProcess" w:date="2020-02-21T08:56:00Z"/>
        </w:rPr>
      </w:pPr>
      <w:del w:id="3046" w:author="svcMRProcess" w:date="2020-02-21T08:56:00Z">
        <w:r>
          <w:tab/>
        </w:r>
        <w:r>
          <w:tab/>
          <w:delText>After section 238 insert:</w:delText>
        </w:r>
      </w:del>
    </w:p>
    <w:p>
      <w:pPr>
        <w:pStyle w:val="BlankOpen"/>
        <w:rPr>
          <w:del w:id="3047" w:author="svcMRProcess" w:date="2020-02-21T08:56:00Z"/>
        </w:rPr>
      </w:pPr>
    </w:p>
    <w:p>
      <w:pPr>
        <w:pStyle w:val="nzHeading5"/>
        <w:rPr>
          <w:del w:id="3048" w:author="svcMRProcess" w:date="2020-02-21T08:56:00Z"/>
        </w:rPr>
      </w:pPr>
      <w:del w:id="3049" w:author="svcMRProcess" w:date="2020-02-21T08:56:00Z">
        <w:r>
          <w:delText>238A.</w:delText>
        </w:r>
        <w:r>
          <w:tab/>
          <w:delText>Registrar’s copy to be definitive</w:delText>
        </w:r>
      </w:del>
    </w:p>
    <w:p>
      <w:pPr>
        <w:pStyle w:val="nzSubsection"/>
        <w:rPr>
          <w:del w:id="3050" w:author="svcMRProcess" w:date="2020-02-21T08:56:00Z"/>
        </w:rPr>
      </w:pPr>
      <w:del w:id="3051" w:author="svcMRProcess" w:date="2020-02-21T08:56:00Z">
        <w:r>
          <w:tab/>
          <w:delText>(1)</w:delText>
        </w:r>
        <w:r>
          <w:tab/>
          <w:delText xml:space="preserve">In this section — </w:delText>
        </w:r>
      </w:del>
    </w:p>
    <w:p>
      <w:pPr>
        <w:pStyle w:val="nzDefstart"/>
        <w:rPr>
          <w:del w:id="3052" w:author="svcMRProcess" w:date="2020-02-21T08:56:00Z"/>
        </w:rPr>
      </w:pPr>
      <w:del w:id="3053" w:author="svcMRProcess" w:date="2020-02-21T08:56:00Z">
        <w:r>
          <w:tab/>
        </w:r>
        <w:r>
          <w:rPr>
            <w:rStyle w:val="CharDefText"/>
          </w:rPr>
          <w:delText>lodge</w:delText>
        </w:r>
        <w:r>
          <w:delText xml:space="preserve"> includes deposit, present and file.</w:delText>
        </w:r>
      </w:del>
    </w:p>
    <w:p>
      <w:pPr>
        <w:pStyle w:val="nzSubsection"/>
        <w:rPr>
          <w:del w:id="3054" w:author="svcMRProcess" w:date="2020-02-21T08:56:00Z"/>
        </w:rPr>
      </w:pPr>
      <w:del w:id="3055" w:author="svcMRProcess" w:date="2020-02-21T08:56:00Z">
        <w:r>
          <w:tab/>
          <w:delText>(2)</w:delText>
        </w:r>
        <w:r>
          <w:tab/>
          <w:delText xml:space="preserve">If a document is lodged electronically under the </w:delText>
        </w:r>
        <w:r>
          <w:rPr>
            <w:i/>
          </w:rPr>
          <w:delText>Electronic Conveyancing Act 2014</w:delText>
        </w:r>
        <w:r>
          <w:delText xml:space="preserve"> section 7(1), the Registrar may produce, as often as the Registrar thinks necessary for any purpose, a record, copy, print</w:delText>
        </w:r>
        <w:r>
          <w:noBreakHyphen/>
          <w:delText>out or image of the document in any medium determined by the Registrar.</w:delText>
        </w:r>
      </w:del>
    </w:p>
    <w:p>
      <w:pPr>
        <w:pStyle w:val="nzSubsection"/>
        <w:rPr>
          <w:del w:id="3056" w:author="svcMRProcess" w:date="2020-02-21T08:56:00Z"/>
        </w:rPr>
      </w:pPr>
      <w:del w:id="3057" w:author="svcMRProcess" w:date="2020-02-21T08:56:00Z">
        <w:r>
          <w:tab/>
          <w:delText>(3)</w:delText>
        </w:r>
        <w:r>
          <w:tab/>
          <w:delText>If the Registrar produces, under subsection (2), a record, copy, print</w:delText>
        </w:r>
        <w:r>
          <w:noBreakHyphen/>
          <w:delText>out or image of a document, the record, copy, print</w:delText>
        </w:r>
        <w:r>
          <w:noBreakHyphen/>
          <w:delText>out or image is to be taken to be the definitive form of the document on and from the day on which it was lodged.</w:delText>
        </w:r>
      </w:del>
    </w:p>
    <w:p>
      <w:pPr>
        <w:pStyle w:val="nzSubsection"/>
        <w:rPr>
          <w:del w:id="3058" w:author="svcMRProcess" w:date="2020-02-21T08:56:00Z"/>
        </w:rPr>
      </w:pPr>
      <w:del w:id="3059" w:author="svcMRProcess" w:date="2020-02-21T08:56:00Z">
        <w:r>
          <w:tab/>
          <w:delText>(4)</w:delText>
        </w:r>
        <w:r>
          <w:tab/>
          <w:delText>The Registrar may produce, as often as the Registrar thinks necessary for any purpose and in any medium determined by the Registrar, a record, copy, print</w:delText>
        </w:r>
        <w:r>
          <w:noBreakHyphen/>
          <w:delText xml:space="preserve">out or image of a document that — </w:delText>
        </w:r>
      </w:del>
    </w:p>
    <w:p>
      <w:pPr>
        <w:pStyle w:val="nzIndenta"/>
        <w:rPr>
          <w:del w:id="3060" w:author="svcMRProcess" w:date="2020-02-21T08:56:00Z"/>
        </w:rPr>
      </w:pPr>
      <w:del w:id="3061" w:author="svcMRProcess" w:date="2020-02-21T08:56:00Z">
        <w:r>
          <w:tab/>
          <w:delText>(a)</w:delText>
        </w:r>
        <w:r>
          <w:tab/>
          <w:delText xml:space="preserve">is lodged electronically under the </w:delText>
        </w:r>
        <w:r>
          <w:rPr>
            <w:i/>
          </w:rPr>
          <w:delText>Electronic Conveyancing Act 2014</w:delText>
        </w:r>
        <w:r>
          <w:delText xml:space="preserve"> section 7(1); and</w:delText>
        </w:r>
      </w:del>
    </w:p>
    <w:p>
      <w:pPr>
        <w:pStyle w:val="nzIndenta"/>
        <w:rPr>
          <w:del w:id="3062" w:author="svcMRProcess" w:date="2020-02-21T08:56:00Z"/>
        </w:rPr>
      </w:pPr>
      <w:del w:id="3063" w:author="svcMRProcess" w:date="2020-02-21T08:56:00Z">
        <w:r>
          <w:tab/>
          <w:delText>(b)</w:delText>
        </w:r>
        <w:r>
          <w:tab/>
          <w:delText>is registered, noted or recorded in the Register.</w:delText>
        </w:r>
      </w:del>
    </w:p>
    <w:p>
      <w:pPr>
        <w:pStyle w:val="nzSubsection"/>
        <w:rPr>
          <w:del w:id="3064" w:author="svcMRProcess" w:date="2020-02-21T08:56:00Z"/>
        </w:rPr>
      </w:pPr>
      <w:del w:id="3065" w:author="svcMRProcess" w:date="2020-02-21T08:56:00Z">
        <w:r>
          <w:tab/>
          <w:delText>(5)</w:delText>
        </w:r>
        <w:r>
          <w:tab/>
          <w:delText>If the Registrar produces, under subsection (4), a record, copy, print</w:delText>
        </w:r>
        <w:r>
          <w:noBreakHyphen/>
          <w:delText>out or image of a document, the record, copy, print</w:delText>
        </w:r>
        <w:r>
          <w:noBreakHyphen/>
          <w:delText>out or image is to be taken to be the definitive form of the document as registered, noted or recorded in the Register at the time the record, copy, print</w:delText>
        </w:r>
        <w:r>
          <w:noBreakHyphen/>
          <w:delText>out or image is produced.</w:delText>
        </w:r>
      </w:del>
    </w:p>
    <w:p>
      <w:pPr>
        <w:pStyle w:val="nzHeading5"/>
        <w:rPr>
          <w:del w:id="3066" w:author="svcMRProcess" w:date="2020-02-21T08:56:00Z"/>
        </w:rPr>
      </w:pPr>
      <w:del w:id="3067" w:author="svcMRProcess" w:date="2020-02-21T08:56:00Z">
        <w:r>
          <w:delText>238B.</w:delText>
        </w:r>
        <w:r>
          <w:tab/>
          <w:delText>Resubmission of document lodged electronically if data capture defective</w:delText>
        </w:r>
      </w:del>
    </w:p>
    <w:p>
      <w:pPr>
        <w:pStyle w:val="nzSubsection"/>
        <w:rPr>
          <w:del w:id="3068" w:author="svcMRProcess" w:date="2020-02-21T08:56:00Z"/>
        </w:rPr>
      </w:pPr>
      <w:del w:id="3069" w:author="svcMRProcess" w:date="2020-02-21T08:56:00Z">
        <w:r>
          <w:tab/>
          <w:delText>(1)</w:delText>
        </w:r>
        <w:r>
          <w:tab/>
          <w:delText xml:space="preserve">This section applies if — </w:delText>
        </w:r>
      </w:del>
    </w:p>
    <w:p>
      <w:pPr>
        <w:pStyle w:val="nzIndenta"/>
        <w:rPr>
          <w:del w:id="3070" w:author="svcMRProcess" w:date="2020-02-21T08:56:00Z"/>
        </w:rPr>
      </w:pPr>
      <w:del w:id="3071" w:author="svcMRProcess" w:date="2020-02-21T08:56:00Z">
        <w:r>
          <w:tab/>
          <w:delText>(a)</w:delText>
        </w:r>
        <w:r>
          <w:tab/>
          <w:delText xml:space="preserve">a document is lodged electronically under the </w:delText>
        </w:r>
        <w:r>
          <w:rPr>
            <w:i/>
          </w:rPr>
          <w:delText>Electronic Conveyancing Act 2014</w:delText>
        </w:r>
        <w:r>
          <w:delText xml:space="preserve"> section 7(1); and</w:delText>
        </w:r>
      </w:del>
    </w:p>
    <w:p>
      <w:pPr>
        <w:pStyle w:val="nzIndenta"/>
        <w:rPr>
          <w:del w:id="3072" w:author="svcMRProcess" w:date="2020-02-21T08:56:00Z"/>
        </w:rPr>
      </w:pPr>
      <w:del w:id="3073" w:author="svcMRProcess" w:date="2020-02-21T08:56:00Z">
        <w:r>
          <w:tab/>
          <w:delText>(b)</w:delText>
        </w:r>
        <w:r>
          <w:tab/>
          <w:delText>for any reason it is impracticable to properly capture the data in the document.</w:delText>
        </w:r>
      </w:del>
    </w:p>
    <w:p>
      <w:pPr>
        <w:pStyle w:val="nzSubsection"/>
        <w:rPr>
          <w:del w:id="3074" w:author="svcMRProcess" w:date="2020-02-21T08:56:00Z"/>
        </w:rPr>
      </w:pPr>
      <w:del w:id="3075" w:author="svcMRProcess" w:date="2020-02-21T08:56:00Z">
        <w:r>
          <w:tab/>
          <w:delText>(2)</w:delText>
        </w:r>
        <w:r>
          <w:tab/>
          <w:delText xml:space="preserve">If this section applies — </w:delText>
        </w:r>
      </w:del>
    </w:p>
    <w:p>
      <w:pPr>
        <w:pStyle w:val="nzIndenta"/>
        <w:rPr>
          <w:del w:id="3076" w:author="svcMRProcess" w:date="2020-02-21T08:56:00Z"/>
        </w:rPr>
      </w:pPr>
      <w:del w:id="3077" w:author="svcMRProcess" w:date="2020-02-21T08:56:00Z">
        <w:r>
          <w:tab/>
          <w:delText>(a)</w:delText>
        </w:r>
        <w:r>
          <w:tab/>
          <w:delText>the Registrar may refuse to complete or to proceed with the registration of the document or, as the case requires, to make any entry or do any other act in relation to the document; and</w:delText>
        </w:r>
      </w:del>
    </w:p>
    <w:p>
      <w:pPr>
        <w:pStyle w:val="nzIndenta"/>
        <w:rPr>
          <w:del w:id="3078" w:author="svcMRProcess" w:date="2020-02-21T08:56:00Z"/>
        </w:rPr>
      </w:pPr>
      <w:del w:id="3079" w:author="svcMRProcess" w:date="2020-02-21T08:56:00Z">
        <w:r>
          <w:tab/>
          <w:delText>(b)</w:delText>
        </w:r>
        <w:r>
          <w:tab/>
          <w:delText xml:space="preserve">the Registrar must — </w:delText>
        </w:r>
      </w:del>
    </w:p>
    <w:p>
      <w:pPr>
        <w:pStyle w:val="nzIndenti"/>
        <w:rPr>
          <w:del w:id="3080" w:author="svcMRProcess" w:date="2020-02-21T08:56:00Z"/>
        </w:rPr>
      </w:pPr>
      <w:del w:id="3081" w:author="svcMRProcess" w:date="2020-02-21T08:56:00Z">
        <w:r>
          <w:tab/>
          <w:delText>(i)</w:delText>
        </w:r>
        <w:r>
          <w:tab/>
          <w:delText>notify the refusal to the subscriber lodging the document; and</w:delText>
        </w:r>
      </w:del>
    </w:p>
    <w:p>
      <w:pPr>
        <w:pStyle w:val="nzIndenti"/>
        <w:rPr>
          <w:del w:id="3082" w:author="svcMRProcess" w:date="2020-02-21T08:56:00Z"/>
        </w:rPr>
      </w:pPr>
      <w:del w:id="3083" w:author="svcMRProcess" w:date="2020-02-21T08:56:00Z">
        <w:r>
          <w:tab/>
          <w:delText>(ii)</w:delText>
        </w:r>
        <w:r>
          <w:tab/>
          <w:delText>request the subscriber to resubmit the document.</w:delText>
        </w:r>
      </w:del>
    </w:p>
    <w:p>
      <w:pPr>
        <w:pStyle w:val="nzSubsection"/>
        <w:rPr>
          <w:del w:id="3084" w:author="svcMRProcess" w:date="2020-02-21T08:56:00Z"/>
        </w:rPr>
      </w:pPr>
      <w:del w:id="3085" w:author="svcMRProcess" w:date="2020-02-21T08:56:00Z">
        <w:r>
          <w:tab/>
          <w:delText>(3)</w:delText>
        </w:r>
        <w:r>
          <w:tab/>
          <w:delText xml:space="preserve">If subsection (2) applies — </w:delText>
        </w:r>
      </w:del>
    </w:p>
    <w:p>
      <w:pPr>
        <w:pStyle w:val="nzIndenta"/>
        <w:rPr>
          <w:del w:id="3086" w:author="svcMRProcess" w:date="2020-02-21T08:56:00Z"/>
        </w:rPr>
      </w:pPr>
      <w:del w:id="3087" w:author="svcMRProcess" w:date="2020-02-21T08:56:00Z">
        <w:r>
          <w:tab/>
          <w:delText>(a)</w:delText>
        </w:r>
        <w:r>
          <w:tab/>
          <w:delText>the priority of the document is not affected as long as it is resubmitted within 2 months after the date on which it was lodged or any longer period the Registrar allows; and</w:delText>
        </w:r>
      </w:del>
    </w:p>
    <w:p>
      <w:pPr>
        <w:pStyle w:val="nzIndenta"/>
        <w:rPr>
          <w:del w:id="3088" w:author="svcMRProcess" w:date="2020-02-21T08:56:00Z"/>
        </w:rPr>
      </w:pPr>
      <w:del w:id="3089" w:author="svcMRProcess" w:date="2020-02-21T08:56:00Z">
        <w:r>
          <w:tab/>
          <w:delText>(b)</w:delText>
        </w:r>
        <w:r>
          <w:tab/>
          <w:delText>if the document is not resubmitted in accordance with this section within the period applicable under paragraph (a), it is to be taken never to have been lodged.</w:delText>
        </w:r>
      </w:del>
    </w:p>
    <w:p>
      <w:pPr>
        <w:pStyle w:val="nzSubsection"/>
        <w:rPr>
          <w:del w:id="3090" w:author="svcMRProcess" w:date="2020-02-21T08:56:00Z"/>
        </w:rPr>
      </w:pPr>
      <w:del w:id="3091" w:author="svcMRProcess" w:date="2020-02-21T08:56:00Z">
        <w:r>
          <w:tab/>
          <w:delText>(4)</w:delText>
        </w:r>
        <w:r>
          <w:tab/>
          <w:delText xml:space="preserve">If subsection (3)(b) applies to the document, then — </w:delText>
        </w:r>
      </w:del>
    </w:p>
    <w:p>
      <w:pPr>
        <w:pStyle w:val="nzIndenta"/>
        <w:rPr>
          <w:del w:id="3092" w:author="svcMRProcess" w:date="2020-02-21T08:56:00Z"/>
        </w:rPr>
      </w:pPr>
      <w:del w:id="3093" w:author="svcMRProcess" w:date="2020-02-21T08:56:00Z">
        <w:r>
          <w:tab/>
          <w:delText>(a)</w:delText>
        </w:r>
        <w:r>
          <w:tab/>
          <w:delTex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delText>
        </w:r>
      </w:del>
    </w:p>
    <w:p>
      <w:pPr>
        <w:pStyle w:val="nzIndenta"/>
        <w:rPr>
          <w:del w:id="3094" w:author="svcMRProcess" w:date="2020-02-21T08:56:00Z"/>
        </w:rPr>
      </w:pPr>
      <w:del w:id="3095" w:author="svcMRProcess" w:date="2020-02-21T08:56:00Z">
        <w:r>
          <w:tab/>
          <w:delText>(b)</w:delText>
        </w:r>
        <w:r>
          <w:tab/>
          <w:delText xml:space="preserve">if paragraph (a) does not apply — </w:delText>
        </w:r>
      </w:del>
    </w:p>
    <w:p>
      <w:pPr>
        <w:pStyle w:val="nzIndenti"/>
        <w:rPr>
          <w:del w:id="3096" w:author="svcMRProcess" w:date="2020-02-21T08:56:00Z"/>
        </w:rPr>
      </w:pPr>
      <w:del w:id="3097" w:author="svcMRProcess" w:date="2020-02-21T08:56:00Z">
        <w:r>
          <w:tab/>
          <w:delText>(i)</w:delText>
        </w:r>
        <w:r>
          <w:tab/>
          <w:delText xml:space="preserve">the Registrar must retain from the fees paid on the lodging of the document (the </w:delText>
        </w:r>
        <w:r>
          <w:rPr>
            <w:rStyle w:val="CharDefText"/>
          </w:rPr>
          <w:delText>fees</w:delText>
        </w:r>
        <w:r>
          <w:delText xml:space="preserve">) the amount prescribed by the regulations (the </w:delText>
        </w:r>
        <w:r>
          <w:rPr>
            <w:rStyle w:val="CharDefText"/>
          </w:rPr>
          <w:delText>prescribed amount</w:delText>
        </w:r>
        <w:r>
          <w:delText>); and</w:delText>
        </w:r>
      </w:del>
    </w:p>
    <w:p>
      <w:pPr>
        <w:pStyle w:val="nzIndenti"/>
        <w:rPr>
          <w:del w:id="3098" w:author="svcMRProcess" w:date="2020-02-21T08:56:00Z"/>
        </w:rPr>
      </w:pPr>
      <w:del w:id="3099" w:author="svcMRProcess" w:date="2020-02-21T08:56:00Z">
        <w:r>
          <w:tab/>
          <w:delText>(ii)</w:delText>
        </w:r>
        <w:r>
          <w:tab/>
          <w:delText>the prescribed amount is forfeited and must be dealt with under section 190; and</w:delText>
        </w:r>
      </w:del>
    </w:p>
    <w:p>
      <w:pPr>
        <w:pStyle w:val="nzIndenti"/>
        <w:rPr>
          <w:del w:id="3100" w:author="svcMRProcess" w:date="2020-02-21T08:56:00Z"/>
        </w:rPr>
      </w:pPr>
      <w:del w:id="3101" w:author="svcMRProcess" w:date="2020-02-21T08:56:00Z">
        <w:r>
          <w:tab/>
          <w:delText>(iii)</w:delText>
        </w:r>
        <w:r>
          <w:tab/>
          <w:delText>the amount (if any) that is the difference between the fees and the prescribed amount must be returned to the subscriber that lodged the document when the document is withdrawn from lodgment.</w:delText>
        </w:r>
      </w:del>
    </w:p>
    <w:p>
      <w:pPr>
        <w:pStyle w:val="nzSubsection"/>
        <w:rPr>
          <w:del w:id="3102" w:author="svcMRProcess" w:date="2020-02-21T08:56:00Z"/>
        </w:rPr>
      </w:pPr>
      <w:del w:id="3103" w:author="svcMRProcess" w:date="2020-02-21T08:56:00Z">
        <w:r>
          <w:tab/>
          <w:delText>(5)</w:delText>
        </w:r>
        <w:r>
          <w:tab/>
          <w:delText>This section is in addition to the powers conferred by section 192.</w:delText>
        </w:r>
      </w:del>
    </w:p>
    <w:p>
      <w:pPr>
        <w:pStyle w:val="BlankClose"/>
        <w:rPr>
          <w:del w:id="3104" w:author="svcMRProcess" w:date="2020-02-21T08:56:00Z"/>
        </w:rPr>
      </w:pPr>
    </w:p>
    <w:p>
      <w:pPr>
        <w:pStyle w:val="nzHeading5"/>
        <w:rPr>
          <w:del w:id="3105" w:author="svcMRProcess" w:date="2020-02-21T08:56:00Z"/>
        </w:rPr>
      </w:pPr>
      <w:bookmarkStart w:id="3106" w:name="_Toc382914692"/>
      <w:del w:id="3107" w:author="svcMRProcess" w:date="2020-02-21T08:56:00Z">
        <w:r>
          <w:rPr>
            <w:rStyle w:val="CharSectno"/>
          </w:rPr>
          <w:delText>90</w:delText>
        </w:r>
        <w:r>
          <w:delText>.</w:delText>
        </w:r>
        <w:r>
          <w:tab/>
          <w:delText>Section 239 amended</w:delText>
        </w:r>
        <w:bookmarkEnd w:id="3106"/>
      </w:del>
    </w:p>
    <w:p>
      <w:pPr>
        <w:pStyle w:val="nzSubsection"/>
        <w:rPr>
          <w:del w:id="3108" w:author="svcMRProcess" w:date="2020-02-21T08:56:00Z"/>
        </w:rPr>
      </w:pPr>
      <w:del w:id="3109" w:author="svcMRProcess" w:date="2020-02-21T08:56:00Z">
        <w:r>
          <w:tab/>
        </w:r>
        <w:r>
          <w:tab/>
          <w:delText>After section 239(3) insert:</w:delText>
        </w:r>
      </w:del>
    </w:p>
    <w:p>
      <w:pPr>
        <w:pStyle w:val="BlankOpen"/>
        <w:rPr>
          <w:del w:id="3110" w:author="svcMRProcess" w:date="2020-02-21T08:56:00Z"/>
        </w:rPr>
      </w:pPr>
    </w:p>
    <w:p>
      <w:pPr>
        <w:pStyle w:val="nzSubsection"/>
        <w:rPr>
          <w:del w:id="3111" w:author="svcMRProcess" w:date="2020-02-21T08:56:00Z"/>
        </w:rPr>
      </w:pPr>
      <w:del w:id="3112" w:author="svcMRProcess" w:date="2020-02-21T08:56:00Z">
        <w:r>
          <w:tab/>
          <w:delText>(4)</w:delText>
        </w:r>
        <w:r>
          <w:tab/>
          <w:delText xml:space="preserve">Subsection (5) applies if — </w:delText>
        </w:r>
      </w:del>
    </w:p>
    <w:p>
      <w:pPr>
        <w:pStyle w:val="nzIndenta"/>
        <w:rPr>
          <w:del w:id="3113" w:author="svcMRProcess" w:date="2020-02-21T08:56:00Z"/>
        </w:rPr>
      </w:pPr>
      <w:del w:id="3114" w:author="svcMRProcess" w:date="2020-02-21T08:56:00Z">
        <w:r>
          <w:tab/>
          <w:delText>(a)</w:delText>
        </w:r>
        <w:r>
          <w:tab/>
          <w:delText xml:space="preserve">2 or more counterpart documents are lodged electronically under the </w:delText>
        </w:r>
        <w:r>
          <w:rPr>
            <w:i/>
          </w:rPr>
          <w:delText>Electronic Conveyancing Act 2014</w:delText>
        </w:r>
        <w:r>
          <w:delText xml:space="preserve"> section 7(1); and</w:delText>
        </w:r>
      </w:del>
    </w:p>
    <w:p>
      <w:pPr>
        <w:pStyle w:val="nzIndenta"/>
        <w:rPr>
          <w:del w:id="3115" w:author="svcMRProcess" w:date="2020-02-21T08:56:00Z"/>
        </w:rPr>
      </w:pPr>
      <w:del w:id="3116" w:author="svcMRProcess" w:date="2020-02-21T08:56:00Z">
        <w:r>
          <w:tab/>
          <w:delText>(b)</w:delText>
        </w:r>
        <w:r>
          <w:tab/>
          <w:delText>those counterpart documents are consolidated electronically into one document, with or without the addition of further material.</w:delText>
        </w:r>
      </w:del>
    </w:p>
    <w:p>
      <w:pPr>
        <w:pStyle w:val="nzSubsection"/>
        <w:rPr>
          <w:del w:id="3117" w:author="svcMRProcess" w:date="2020-02-21T08:56:00Z"/>
        </w:rPr>
      </w:pPr>
      <w:del w:id="3118" w:author="svcMRProcess" w:date="2020-02-21T08:56:00Z">
        <w:r>
          <w:tab/>
          <w:delText>(5)</w:delText>
        </w:r>
        <w:r>
          <w:tab/>
          <w:delText xml:space="preserve">If this subsection applies — </w:delText>
        </w:r>
      </w:del>
    </w:p>
    <w:p>
      <w:pPr>
        <w:pStyle w:val="nzIndenta"/>
        <w:rPr>
          <w:del w:id="3119" w:author="svcMRProcess" w:date="2020-02-21T08:56:00Z"/>
        </w:rPr>
      </w:pPr>
      <w:del w:id="3120" w:author="svcMRProcess" w:date="2020-02-21T08:56:00Z">
        <w:r>
          <w:tab/>
          <w:delText>(a)</w:delText>
        </w:r>
        <w:r>
          <w:tab/>
          <w:delText>the consolidated document, but not those counterpart documents, is available for inspection in accordance with subsection (1); and</w:delText>
        </w:r>
      </w:del>
    </w:p>
    <w:p>
      <w:pPr>
        <w:pStyle w:val="nzIndenta"/>
        <w:rPr>
          <w:del w:id="3121" w:author="svcMRProcess" w:date="2020-02-21T08:56:00Z"/>
        </w:rPr>
      </w:pPr>
      <w:del w:id="3122" w:author="svcMRProcess" w:date="2020-02-21T08:56:00Z">
        <w:r>
          <w:tab/>
          <w:delText>(b)</w:delText>
        </w:r>
        <w:r>
          <w:tab/>
          <w:delText>a copy of the consolidated document, but not of the counterpart documents, may be produced in accordance with subsection (2); and</w:delText>
        </w:r>
      </w:del>
    </w:p>
    <w:p>
      <w:pPr>
        <w:pStyle w:val="nzIndenta"/>
        <w:rPr>
          <w:del w:id="3123" w:author="svcMRProcess" w:date="2020-02-21T08:56:00Z"/>
        </w:rPr>
      </w:pPr>
      <w:del w:id="3124" w:author="svcMRProcess" w:date="2020-02-21T08:56:00Z">
        <w:r>
          <w:tab/>
          <w:delText>(c)</w:delText>
        </w:r>
        <w:r>
          <w:tab/>
          <w:delText>a copy or print</w:delText>
        </w:r>
        <w:r>
          <w:noBreakHyphen/>
          <w:delText>out of the consolidated document, but not of the counterpart documents, is available for purchase in accordance with subsection (3); and</w:delText>
        </w:r>
      </w:del>
    </w:p>
    <w:p>
      <w:pPr>
        <w:pStyle w:val="nzIndenta"/>
        <w:rPr>
          <w:del w:id="3125" w:author="svcMRProcess" w:date="2020-02-21T08:56:00Z"/>
        </w:rPr>
      </w:pPr>
      <w:del w:id="3126" w:author="svcMRProcess" w:date="2020-02-21T08:56:00Z">
        <w:r>
          <w:tab/>
          <w:delText>(d)</w:delText>
        </w:r>
        <w:r>
          <w:tab/>
          <w:delText>section 239B applies as if the consolidated document, but not the counterpart documents, were a document referred to in subsection (1).</w:delText>
        </w:r>
      </w:del>
    </w:p>
    <w:p>
      <w:pPr>
        <w:pStyle w:val="BlankClose"/>
        <w:rPr>
          <w:del w:id="3127" w:author="svcMRProcess" w:date="2020-02-21T08:56:00Z"/>
        </w:rPr>
      </w:pPr>
    </w:p>
    <w:p>
      <w:pPr>
        <w:pStyle w:val="nzHeading5"/>
        <w:rPr>
          <w:del w:id="3128" w:author="svcMRProcess" w:date="2020-02-21T08:56:00Z"/>
        </w:rPr>
      </w:pPr>
      <w:bookmarkStart w:id="3129" w:name="_Toc382914693"/>
      <w:del w:id="3130" w:author="svcMRProcess" w:date="2020-02-21T08:56:00Z">
        <w:r>
          <w:rPr>
            <w:rStyle w:val="CharSectno"/>
          </w:rPr>
          <w:delText>91</w:delText>
        </w:r>
        <w:r>
          <w:delText>.</w:delText>
        </w:r>
        <w:r>
          <w:tab/>
          <w:delText>Section 239B amended</w:delText>
        </w:r>
        <w:bookmarkEnd w:id="3129"/>
      </w:del>
    </w:p>
    <w:p>
      <w:pPr>
        <w:pStyle w:val="nzSubsection"/>
        <w:rPr>
          <w:del w:id="3131" w:author="svcMRProcess" w:date="2020-02-21T08:56:00Z"/>
        </w:rPr>
      </w:pPr>
      <w:del w:id="3132" w:author="svcMRProcess" w:date="2020-02-21T08:56:00Z">
        <w:r>
          <w:tab/>
        </w:r>
        <w:r>
          <w:tab/>
          <w:delText>In section 239B(1)(a) and (b) delete “and sealed”.</w:delText>
        </w:r>
      </w:del>
    </w:p>
    <w:p>
      <w:pPr>
        <w:pStyle w:val="nzHeading5"/>
        <w:rPr>
          <w:del w:id="3133" w:author="svcMRProcess" w:date="2020-02-21T08:56:00Z"/>
        </w:rPr>
      </w:pPr>
      <w:bookmarkStart w:id="3134" w:name="_Toc382914694"/>
      <w:del w:id="3135" w:author="svcMRProcess" w:date="2020-02-21T08:56:00Z">
        <w:r>
          <w:rPr>
            <w:rStyle w:val="CharSectno"/>
          </w:rPr>
          <w:delText>92</w:delText>
        </w:r>
        <w:r>
          <w:delText>.</w:delText>
        </w:r>
        <w:r>
          <w:tab/>
          <w:delText>Section 240 amended</w:delText>
        </w:r>
        <w:bookmarkEnd w:id="3134"/>
      </w:del>
    </w:p>
    <w:p>
      <w:pPr>
        <w:pStyle w:val="nzSubsection"/>
        <w:rPr>
          <w:del w:id="3136" w:author="svcMRProcess" w:date="2020-02-21T08:56:00Z"/>
        </w:rPr>
      </w:pPr>
      <w:del w:id="3137" w:author="svcMRProcess" w:date="2020-02-21T08:56:00Z">
        <w:r>
          <w:tab/>
          <w:delText>(1)</w:delText>
        </w:r>
        <w:r>
          <w:tab/>
          <w:delText>In section 240(1):</w:delText>
        </w:r>
      </w:del>
    </w:p>
    <w:p>
      <w:pPr>
        <w:pStyle w:val="nzIndenta"/>
        <w:rPr>
          <w:del w:id="3138" w:author="svcMRProcess" w:date="2020-02-21T08:56:00Z"/>
        </w:rPr>
      </w:pPr>
      <w:del w:id="3139" w:author="svcMRProcess" w:date="2020-02-21T08:56:00Z">
        <w:r>
          <w:tab/>
          <w:delText>(a)</w:delText>
        </w:r>
        <w:r>
          <w:tab/>
          <w:delText>in paragraph (c) delete “number.” and insert:</w:delText>
        </w:r>
      </w:del>
    </w:p>
    <w:p>
      <w:pPr>
        <w:pStyle w:val="BlankOpen"/>
        <w:rPr>
          <w:del w:id="3140" w:author="svcMRProcess" w:date="2020-02-21T08:56:00Z"/>
        </w:rPr>
      </w:pPr>
    </w:p>
    <w:p>
      <w:pPr>
        <w:pStyle w:val="nzIndenta"/>
        <w:rPr>
          <w:del w:id="3141" w:author="svcMRProcess" w:date="2020-02-21T08:56:00Z"/>
        </w:rPr>
      </w:pPr>
      <w:del w:id="3142" w:author="svcMRProcess" w:date="2020-02-21T08:56:00Z">
        <w:r>
          <w:tab/>
        </w:r>
        <w:r>
          <w:tab/>
          <w:delText>number; or</w:delText>
        </w:r>
      </w:del>
    </w:p>
    <w:p>
      <w:pPr>
        <w:pStyle w:val="BlankClose"/>
        <w:rPr>
          <w:del w:id="3143" w:author="svcMRProcess" w:date="2020-02-21T08:56:00Z"/>
        </w:rPr>
      </w:pPr>
    </w:p>
    <w:p>
      <w:pPr>
        <w:pStyle w:val="nzIndenta"/>
        <w:rPr>
          <w:del w:id="3144" w:author="svcMRProcess" w:date="2020-02-21T08:56:00Z"/>
        </w:rPr>
      </w:pPr>
      <w:del w:id="3145" w:author="svcMRProcess" w:date="2020-02-21T08:56:00Z">
        <w:r>
          <w:tab/>
          <w:delText>(b)</w:delText>
        </w:r>
        <w:r>
          <w:tab/>
          <w:delText>after paragraph (c) insert:</w:delText>
        </w:r>
      </w:del>
    </w:p>
    <w:p>
      <w:pPr>
        <w:pStyle w:val="BlankOpen"/>
        <w:rPr>
          <w:del w:id="3146" w:author="svcMRProcess" w:date="2020-02-21T08:56:00Z"/>
        </w:rPr>
      </w:pPr>
    </w:p>
    <w:p>
      <w:pPr>
        <w:pStyle w:val="nzIndenta"/>
        <w:rPr>
          <w:del w:id="3147" w:author="svcMRProcess" w:date="2020-02-21T08:56:00Z"/>
        </w:rPr>
      </w:pPr>
      <w:del w:id="3148" w:author="svcMRProcess" w:date="2020-02-21T08:56:00Z">
        <w:r>
          <w:tab/>
          <w:delText>(d)</w:delText>
        </w:r>
        <w:r>
          <w:tab/>
          <w:delText>by sending the notice by electronic means in accordance with the regulations.</w:delText>
        </w:r>
      </w:del>
    </w:p>
    <w:p>
      <w:pPr>
        <w:pStyle w:val="BlankClose"/>
        <w:rPr>
          <w:del w:id="3149" w:author="svcMRProcess" w:date="2020-02-21T08:56:00Z"/>
        </w:rPr>
      </w:pPr>
    </w:p>
    <w:p>
      <w:pPr>
        <w:pStyle w:val="nzSubsection"/>
        <w:rPr>
          <w:del w:id="3150" w:author="svcMRProcess" w:date="2020-02-21T08:56:00Z"/>
        </w:rPr>
      </w:pPr>
      <w:del w:id="3151" w:author="svcMRProcess" w:date="2020-02-21T08:56:00Z">
        <w:r>
          <w:tab/>
          <w:delText>(2)</w:delText>
        </w:r>
        <w:r>
          <w:tab/>
          <w:delText>In section 240(3):</w:delText>
        </w:r>
      </w:del>
    </w:p>
    <w:p>
      <w:pPr>
        <w:pStyle w:val="nzIndenta"/>
        <w:rPr>
          <w:del w:id="3152" w:author="svcMRProcess" w:date="2020-02-21T08:56:00Z"/>
        </w:rPr>
      </w:pPr>
      <w:del w:id="3153" w:author="svcMRProcess" w:date="2020-02-21T08:56:00Z">
        <w:r>
          <w:tab/>
          <w:delText>(a)</w:delText>
        </w:r>
        <w:r>
          <w:tab/>
          <w:delText>in paragraph (b)(ii) delete “transmission.” and insert:</w:delText>
        </w:r>
      </w:del>
    </w:p>
    <w:p>
      <w:pPr>
        <w:pStyle w:val="BlankOpen"/>
        <w:rPr>
          <w:del w:id="3154" w:author="svcMRProcess" w:date="2020-02-21T08:56:00Z"/>
        </w:rPr>
      </w:pPr>
    </w:p>
    <w:p>
      <w:pPr>
        <w:pStyle w:val="nzIndenta"/>
        <w:rPr>
          <w:del w:id="3155" w:author="svcMRProcess" w:date="2020-02-21T08:56:00Z"/>
        </w:rPr>
      </w:pPr>
      <w:del w:id="3156" w:author="svcMRProcess" w:date="2020-02-21T08:56:00Z">
        <w:r>
          <w:tab/>
        </w:r>
        <w:r>
          <w:tab/>
          <w:delText>transmission;</w:delText>
        </w:r>
      </w:del>
    </w:p>
    <w:p>
      <w:pPr>
        <w:pStyle w:val="BlankClose"/>
        <w:rPr>
          <w:del w:id="3157" w:author="svcMRProcess" w:date="2020-02-21T08:56:00Z"/>
        </w:rPr>
      </w:pPr>
    </w:p>
    <w:p>
      <w:pPr>
        <w:pStyle w:val="nzIndenta"/>
        <w:rPr>
          <w:del w:id="3158" w:author="svcMRProcess" w:date="2020-02-21T08:56:00Z"/>
        </w:rPr>
      </w:pPr>
      <w:del w:id="3159" w:author="svcMRProcess" w:date="2020-02-21T08:56:00Z">
        <w:r>
          <w:tab/>
          <w:delText>(b)</w:delText>
        </w:r>
        <w:r>
          <w:tab/>
          <w:delText>after paragraph (b) insert:</w:delText>
        </w:r>
      </w:del>
    </w:p>
    <w:p>
      <w:pPr>
        <w:pStyle w:val="BlankOpen"/>
        <w:rPr>
          <w:del w:id="3160" w:author="svcMRProcess" w:date="2020-02-21T08:56:00Z"/>
        </w:rPr>
      </w:pPr>
    </w:p>
    <w:p>
      <w:pPr>
        <w:pStyle w:val="nzIndenta"/>
        <w:rPr>
          <w:del w:id="3161" w:author="svcMRProcess" w:date="2020-02-21T08:56:00Z"/>
        </w:rPr>
      </w:pPr>
      <w:del w:id="3162" w:author="svcMRProcess" w:date="2020-02-21T08:56:00Z">
        <w:r>
          <w:tab/>
        </w:r>
        <w:r>
          <w:tab/>
          <w:delText>and</w:delText>
        </w:r>
      </w:del>
    </w:p>
    <w:p>
      <w:pPr>
        <w:pStyle w:val="nzIndenta"/>
        <w:rPr>
          <w:del w:id="3163" w:author="svcMRProcess" w:date="2020-02-21T08:56:00Z"/>
        </w:rPr>
      </w:pPr>
      <w:del w:id="3164" w:author="svcMRProcess" w:date="2020-02-21T08:56:00Z">
        <w:r>
          <w:tab/>
          <w:delText>(c)</w:delText>
        </w:r>
        <w:r>
          <w:tab/>
          <w:delText>service by electronic means is deemed to be effected as prescribed in the regulations.</w:delText>
        </w:r>
      </w:del>
    </w:p>
    <w:p>
      <w:pPr>
        <w:pStyle w:val="BlankClose"/>
        <w:rPr>
          <w:del w:id="3165" w:author="svcMRProcess" w:date="2020-02-21T08:56:00Z"/>
        </w:rPr>
      </w:pPr>
    </w:p>
    <w:p>
      <w:pPr>
        <w:pStyle w:val="nzHeading5"/>
        <w:rPr>
          <w:del w:id="3166" w:author="svcMRProcess" w:date="2020-02-21T08:56:00Z"/>
        </w:rPr>
      </w:pPr>
      <w:bookmarkStart w:id="3167" w:name="_Toc382914695"/>
      <w:del w:id="3168" w:author="svcMRProcess" w:date="2020-02-21T08:56:00Z">
        <w:r>
          <w:rPr>
            <w:rStyle w:val="CharSectno"/>
          </w:rPr>
          <w:delText>93</w:delText>
        </w:r>
        <w:r>
          <w:delText>.</w:delText>
        </w:r>
        <w:r>
          <w:tab/>
          <w:delText>Section 240A replaced</w:delText>
        </w:r>
        <w:bookmarkEnd w:id="3167"/>
      </w:del>
    </w:p>
    <w:p>
      <w:pPr>
        <w:pStyle w:val="nzSubsection"/>
        <w:rPr>
          <w:del w:id="3169" w:author="svcMRProcess" w:date="2020-02-21T08:56:00Z"/>
        </w:rPr>
      </w:pPr>
      <w:del w:id="3170" w:author="svcMRProcess" w:date="2020-02-21T08:56:00Z">
        <w:r>
          <w:tab/>
        </w:r>
        <w:r>
          <w:tab/>
          <w:delText>Delete section 240A and insert:</w:delText>
        </w:r>
      </w:del>
    </w:p>
    <w:p>
      <w:pPr>
        <w:pStyle w:val="BlankOpen"/>
        <w:rPr>
          <w:del w:id="3171" w:author="svcMRProcess" w:date="2020-02-21T08:56:00Z"/>
        </w:rPr>
      </w:pPr>
    </w:p>
    <w:p>
      <w:pPr>
        <w:pStyle w:val="nzHeading5"/>
        <w:rPr>
          <w:del w:id="3172" w:author="svcMRProcess" w:date="2020-02-21T08:56:00Z"/>
        </w:rPr>
      </w:pPr>
      <w:del w:id="3173" w:author="svcMRProcess" w:date="2020-02-21T08:56:00Z">
        <w:r>
          <w:delText>240A.</w:delText>
        </w:r>
        <w:r>
          <w:tab/>
          <w:delText>Notification of change of address, fax number or way of receiving notices electronically</w:delText>
        </w:r>
      </w:del>
    </w:p>
    <w:p>
      <w:pPr>
        <w:pStyle w:val="nzSubsection"/>
        <w:rPr>
          <w:del w:id="3174" w:author="svcMRProcess" w:date="2020-02-21T08:56:00Z"/>
        </w:rPr>
      </w:pPr>
      <w:del w:id="3175" w:author="svcMRProcess" w:date="2020-02-21T08:56:00Z">
        <w:r>
          <w:tab/>
          <w:delText>(1)</w:delText>
        </w:r>
        <w:r>
          <w:tab/>
          <w:delText xml:space="preserve">In this section — </w:delText>
        </w:r>
      </w:del>
    </w:p>
    <w:p>
      <w:pPr>
        <w:pStyle w:val="nzDefstart"/>
        <w:rPr>
          <w:del w:id="3176" w:author="svcMRProcess" w:date="2020-02-21T08:56:00Z"/>
        </w:rPr>
      </w:pPr>
      <w:del w:id="3177" w:author="svcMRProcess" w:date="2020-02-21T08:56:00Z">
        <w:r>
          <w:tab/>
        </w:r>
        <w:r>
          <w:rPr>
            <w:rStyle w:val="CharDefText"/>
          </w:rPr>
          <w:delText>notification details</w:delText>
        </w:r>
        <w:r>
          <w:delText xml:space="preserve"> means — </w:delText>
        </w:r>
      </w:del>
    </w:p>
    <w:p>
      <w:pPr>
        <w:pStyle w:val="nzDefpara"/>
        <w:rPr>
          <w:del w:id="3178" w:author="svcMRProcess" w:date="2020-02-21T08:56:00Z"/>
        </w:rPr>
      </w:pPr>
      <w:del w:id="3179" w:author="svcMRProcess" w:date="2020-02-21T08:56:00Z">
        <w:r>
          <w:tab/>
          <w:delText>(a)</w:delText>
        </w:r>
        <w:r>
          <w:tab/>
          <w:delText>an address for service; or</w:delText>
        </w:r>
      </w:del>
    </w:p>
    <w:p>
      <w:pPr>
        <w:pStyle w:val="nzDefpara"/>
        <w:rPr>
          <w:del w:id="3180" w:author="svcMRProcess" w:date="2020-02-21T08:56:00Z"/>
        </w:rPr>
      </w:pPr>
      <w:del w:id="3181" w:author="svcMRProcess" w:date="2020-02-21T08:56:00Z">
        <w:r>
          <w:tab/>
          <w:delText>(b)</w:delText>
        </w:r>
        <w:r>
          <w:tab/>
          <w:delText>a facsimile number for service; or</w:delText>
        </w:r>
      </w:del>
    </w:p>
    <w:p>
      <w:pPr>
        <w:pStyle w:val="nzDefpara"/>
        <w:rPr>
          <w:del w:id="3182" w:author="svcMRProcess" w:date="2020-02-21T08:56:00Z"/>
        </w:rPr>
      </w:pPr>
      <w:del w:id="3183" w:author="svcMRProcess" w:date="2020-02-21T08:56:00Z">
        <w:r>
          <w:tab/>
          <w:delText>(c)</w:delText>
        </w:r>
        <w:r>
          <w:tab/>
          <w:delText>a way of receiving notices electronically.</w:delText>
        </w:r>
      </w:del>
    </w:p>
    <w:p>
      <w:pPr>
        <w:pStyle w:val="nzSubsection"/>
        <w:rPr>
          <w:del w:id="3184" w:author="svcMRProcess" w:date="2020-02-21T08:56:00Z"/>
        </w:rPr>
      </w:pPr>
      <w:del w:id="3185" w:author="svcMRProcess" w:date="2020-02-21T08:56:00Z">
        <w:r>
          <w:tab/>
          <w:delText>(2)</w:delText>
        </w:r>
        <w:r>
          <w:tab/>
          <w:delText xml:space="preserve">A person may apply to the Registrar to — </w:delText>
        </w:r>
      </w:del>
    </w:p>
    <w:p>
      <w:pPr>
        <w:pStyle w:val="nzIndenta"/>
        <w:rPr>
          <w:del w:id="3186" w:author="svcMRProcess" w:date="2020-02-21T08:56:00Z"/>
        </w:rPr>
      </w:pPr>
      <w:del w:id="3187" w:author="svcMRProcess" w:date="2020-02-21T08:56:00Z">
        <w:r>
          <w:tab/>
          <w:delText>(a)</w:delText>
        </w:r>
        <w:r>
          <w:tab/>
          <w:delText>change the record of the person’s notification details that have been specified in an approved form for the purposes of section 240 or in a caveat; or</w:delText>
        </w:r>
      </w:del>
    </w:p>
    <w:p>
      <w:pPr>
        <w:pStyle w:val="nzIndenta"/>
        <w:rPr>
          <w:del w:id="3188" w:author="svcMRProcess" w:date="2020-02-21T08:56:00Z"/>
        </w:rPr>
      </w:pPr>
      <w:del w:id="3189" w:author="svcMRProcess" w:date="2020-02-21T08:56:00Z">
        <w:r>
          <w:tab/>
          <w:delText>(b)</w:delText>
        </w:r>
        <w:r>
          <w:tab/>
          <w:delText>notify the Registrar of any change to the notification details recorded in the Register in respect of the person.</w:delText>
        </w:r>
      </w:del>
    </w:p>
    <w:p>
      <w:pPr>
        <w:pStyle w:val="nzSubsection"/>
        <w:rPr>
          <w:del w:id="3190" w:author="svcMRProcess" w:date="2020-02-21T08:56:00Z"/>
        </w:rPr>
      </w:pPr>
      <w:del w:id="3191" w:author="svcMRProcess" w:date="2020-02-21T08:56:00Z">
        <w:r>
          <w:tab/>
          <w:delText>(3)</w:delText>
        </w:r>
        <w:r>
          <w:tab/>
          <w:delText>An application must be in an approved form and accompanied by the prescribed fee.</w:delText>
        </w:r>
      </w:del>
    </w:p>
    <w:p>
      <w:pPr>
        <w:pStyle w:val="nzSubsection"/>
        <w:rPr>
          <w:del w:id="3192" w:author="svcMRProcess" w:date="2020-02-21T08:56:00Z"/>
        </w:rPr>
      </w:pPr>
      <w:del w:id="3193" w:author="svcMRProcess" w:date="2020-02-21T08:56:00Z">
        <w:r>
          <w:tab/>
          <w:delText>(4)</w:delText>
        </w:r>
        <w:r>
          <w:tab/>
          <w:delText>On receiving an application, the Registrar, if satisfied that it would be in order to do so, must alter the notification details accordingly.</w:delText>
        </w:r>
      </w:del>
    </w:p>
    <w:p>
      <w:pPr>
        <w:pStyle w:val="BlankClose"/>
        <w:rPr>
          <w:del w:id="3194" w:author="svcMRProcess" w:date="2020-02-21T08:56:00Z"/>
        </w:rPr>
      </w:pPr>
    </w:p>
    <w:p>
      <w:pPr>
        <w:pStyle w:val="nzHeading5"/>
        <w:rPr>
          <w:del w:id="3195" w:author="svcMRProcess" w:date="2020-02-21T08:56:00Z"/>
        </w:rPr>
      </w:pPr>
      <w:bookmarkStart w:id="3196" w:name="_Toc382914697"/>
      <w:del w:id="3197" w:author="svcMRProcess" w:date="2020-02-21T08:56:00Z">
        <w:r>
          <w:rPr>
            <w:rStyle w:val="CharSectno"/>
          </w:rPr>
          <w:delText>94</w:delText>
        </w:r>
        <w:r>
          <w:delText>.</w:delText>
        </w:r>
        <w:r>
          <w:tab/>
          <w:delText>Part XV inserted</w:delText>
        </w:r>
        <w:bookmarkEnd w:id="3196"/>
      </w:del>
    </w:p>
    <w:p>
      <w:pPr>
        <w:pStyle w:val="nzSubsection"/>
        <w:rPr>
          <w:del w:id="3198" w:author="svcMRProcess" w:date="2020-02-21T08:56:00Z"/>
        </w:rPr>
      </w:pPr>
      <w:del w:id="3199" w:author="svcMRProcess" w:date="2020-02-21T08:56:00Z">
        <w:r>
          <w:tab/>
        </w:r>
        <w:r>
          <w:tab/>
          <w:delText>After section 243 insert:</w:delText>
        </w:r>
      </w:del>
    </w:p>
    <w:p>
      <w:pPr>
        <w:pStyle w:val="BlankOpen"/>
        <w:rPr>
          <w:del w:id="3200" w:author="svcMRProcess" w:date="2020-02-21T08:56:00Z"/>
        </w:rPr>
      </w:pPr>
    </w:p>
    <w:p>
      <w:pPr>
        <w:pStyle w:val="nzHeading2"/>
        <w:rPr>
          <w:del w:id="3201" w:author="svcMRProcess" w:date="2020-02-21T08:56:00Z"/>
        </w:rPr>
      </w:pPr>
      <w:del w:id="3202" w:author="svcMRProcess" w:date="2020-02-21T08:56:00Z">
        <w:r>
          <w:delText>Part XV</w:delText>
        </w:r>
        <w:r>
          <w:rPr>
            <w:b w:val="0"/>
          </w:rPr>
          <w:delText> </w:delText>
        </w:r>
        <w:r>
          <w:delText>—</w:delText>
        </w:r>
        <w:r>
          <w:rPr>
            <w:b w:val="0"/>
          </w:rPr>
          <w:delText> </w:delText>
        </w:r>
        <w:r>
          <w:delText xml:space="preserve">Transitional provisions for </w:delText>
        </w:r>
        <w:r>
          <w:rPr>
            <w:i/>
          </w:rPr>
          <w:delText>Electronic Conveyancing Act 2014</w:delText>
        </w:r>
      </w:del>
    </w:p>
    <w:p>
      <w:pPr>
        <w:pStyle w:val="nzHeading5"/>
        <w:rPr>
          <w:del w:id="3203" w:author="svcMRProcess" w:date="2020-02-21T08:56:00Z"/>
        </w:rPr>
      </w:pPr>
      <w:del w:id="3204" w:author="svcMRProcess" w:date="2020-02-21T08:56:00Z">
        <w:r>
          <w:delText>244.</w:delText>
        </w:r>
        <w:r>
          <w:tab/>
          <w:delText>Term used: amending Act</w:delText>
        </w:r>
      </w:del>
    </w:p>
    <w:p>
      <w:pPr>
        <w:pStyle w:val="nzSubsection"/>
        <w:rPr>
          <w:del w:id="3205" w:author="svcMRProcess" w:date="2020-02-21T08:56:00Z"/>
        </w:rPr>
      </w:pPr>
      <w:del w:id="3206" w:author="svcMRProcess" w:date="2020-02-21T08:56:00Z">
        <w:r>
          <w:tab/>
        </w:r>
        <w:r>
          <w:tab/>
          <w:delText xml:space="preserve">In this Part — </w:delText>
        </w:r>
      </w:del>
    </w:p>
    <w:p>
      <w:pPr>
        <w:pStyle w:val="nzDefstart"/>
        <w:rPr>
          <w:del w:id="3207" w:author="svcMRProcess" w:date="2020-02-21T08:56:00Z"/>
        </w:rPr>
      </w:pPr>
      <w:del w:id="3208" w:author="svcMRProcess" w:date="2020-02-21T08:56:00Z">
        <w:r>
          <w:tab/>
        </w:r>
        <w:r>
          <w:rPr>
            <w:rStyle w:val="CharDefText"/>
          </w:rPr>
          <w:delText>amending Act</w:delText>
        </w:r>
        <w:r>
          <w:delText xml:space="preserve"> means the </w:delText>
        </w:r>
        <w:r>
          <w:rPr>
            <w:i/>
          </w:rPr>
          <w:delText>Electronic Conveyancing Act 2014</w:delText>
        </w:r>
        <w:r>
          <w:delText>.</w:delText>
        </w:r>
      </w:del>
    </w:p>
    <w:p>
      <w:pPr>
        <w:pStyle w:val="nzHeading5"/>
        <w:rPr>
          <w:del w:id="3209" w:author="svcMRProcess" w:date="2020-02-21T08:56:00Z"/>
        </w:rPr>
      </w:pPr>
      <w:del w:id="3210" w:author="svcMRProcess" w:date="2020-02-21T08:56:00Z">
        <w:r>
          <w:delText>245.</w:delText>
        </w:r>
        <w:r>
          <w:tab/>
          <w:delText>Transitional provision for section 52(2)</w:delText>
        </w:r>
      </w:del>
    </w:p>
    <w:p>
      <w:pPr>
        <w:pStyle w:val="nzSubsection"/>
        <w:rPr>
          <w:del w:id="3211" w:author="svcMRProcess" w:date="2020-02-21T08:56:00Z"/>
        </w:rPr>
      </w:pPr>
      <w:del w:id="3212" w:author="svcMRProcess" w:date="2020-02-21T08:56:00Z">
        <w:r>
          <w:tab/>
        </w:r>
        <w:r>
          <w:tab/>
          <w:delText>An instrument referred to in section 52(2) (as replaced by the amending Act) includes an instrument presented for registration before the day on which the amending Act section 67 comes into operation.</w:delText>
        </w:r>
      </w:del>
    </w:p>
    <w:p>
      <w:pPr>
        <w:pStyle w:val="nzHeading5"/>
        <w:rPr>
          <w:del w:id="3213" w:author="svcMRProcess" w:date="2020-02-21T08:56:00Z"/>
        </w:rPr>
      </w:pPr>
      <w:del w:id="3214" w:author="svcMRProcess" w:date="2020-02-21T08:56:00Z">
        <w:r>
          <w:delText>246.</w:delText>
        </w:r>
        <w:r>
          <w:tab/>
          <w:delText>Transitional provision for section 105(4)</w:delText>
        </w:r>
      </w:del>
    </w:p>
    <w:p>
      <w:pPr>
        <w:pStyle w:val="nzSubsection"/>
        <w:rPr>
          <w:del w:id="3215" w:author="svcMRProcess" w:date="2020-02-21T08:56:00Z"/>
        </w:rPr>
      </w:pPr>
      <w:del w:id="3216" w:author="svcMRProcess" w:date="2020-02-21T08:56:00Z">
        <w:r>
          <w:tab/>
        </w:r>
        <w:r>
          <w:tab/>
          <w:delText>Section 105(4) (as inserted by the amending Act) applies only to and in relation to instruments registered after the amending Act section 73 comes into operation.</w:delText>
        </w:r>
      </w:del>
    </w:p>
    <w:p>
      <w:pPr>
        <w:pStyle w:val="nzHeading5"/>
        <w:rPr>
          <w:del w:id="3217" w:author="svcMRProcess" w:date="2020-02-21T08:56:00Z"/>
        </w:rPr>
      </w:pPr>
      <w:del w:id="3218" w:author="svcMRProcess" w:date="2020-02-21T08:56:00Z">
        <w:r>
          <w:delText>247.</w:delText>
        </w:r>
        <w:r>
          <w:tab/>
          <w:delText>Transitional provision for section 182A (requirements)</w:delText>
        </w:r>
      </w:del>
    </w:p>
    <w:p>
      <w:pPr>
        <w:pStyle w:val="nzSubsection"/>
        <w:rPr>
          <w:del w:id="3219" w:author="svcMRProcess" w:date="2020-02-21T08:56:00Z"/>
        </w:rPr>
      </w:pPr>
      <w:del w:id="3220" w:author="svcMRProcess" w:date="2020-02-21T08:56:00Z">
        <w:r>
          <w:tab/>
          <w:delText>(1)</w:delText>
        </w:r>
        <w:r>
          <w:tab/>
          <w:delText xml:space="preserve">This section applies to any statement that — </w:delText>
        </w:r>
      </w:del>
    </w:p>
    <w:p>
      <w:pPr>
        <w:pStyle w:val="nzIndenta"/>
        <w:rPr>
          <w:del w:id="3221" w:author="svcMRProcess" w:date="2020-02-21T08:56:00Z"/>
        </w:rPr>
      </w:pPr>
      <w:del w:id="3222" w:author="svcMRProcess" w:date="2020-02-21T08:56:00Z">
        <w:r>
          <w:tab/>
          <w:delText>(a)</w:delText>
        </w:r>
        <w:r>
          <w:tab/>
          <w:delText>is included in any practice manual, customer information bulletin or other similar publication issued by the Authority before the amending Act section 79 comes into operation; and</w:delText>
        </w:r>
      </w:del>
    </w:p>
    <w:p>
      <w:pPr>
        <w:pStyle w:val="nzIndenta"/>
        <w:rPr>
          <w:del w:id="3223" w:author="svcMRProcess" w:date="2020-02-21T08:56:00Z"/>
        </w:rPr>
      </w:pPr>
      <w:del w:id="3224" w:author="svcMRProcess" w:date="2020-02-21T08:56:00Z">
        <w:r>
          <w:tab/>
          <w:delText>(b)</w:delText>
        </w:r>
        <w:r>
          <w:tab/>
          <w:delText>relates to any matter in relation to which a requirement can be determined under section 182A(1); and</w:delText>
        </w:r>
      </w:del>
    </w:p>
    <w:p>
      <w:pPr>
        <w:pStyle w:val="nzIndenta"/>
        <w:rPr>
          <w:del w:id="3225" w:author="svcMRProcess" w:date="2020-02-21T08:56:00Z"/>
        </w:rPr>
      </w:pPr>
      <w:del w:id="3226" w:author="svcMRProcess" w:date="2020-02-21T08:56:00Z">
        <w:r>
          <w:tab/>
          <w:delText>(c)</w:delText>
        </w:r>
        <w:r>
          <w:tab/>
          <w:delText>specifies or has the effect of specifying a requirement in relation to one of those matters; and</w:delText>
        </w:r>
      </w:del>
    </w:p>
    <w:p>
      <w:pPr>
        <w:pStyle w:val="nzIndenta"/>
        <w:rPr>
          <w:del w:id="3227" w:author="svcMRProcess" w:date="2020-02-21T08:56:00Z"/>
        </w:rPr>
      </w:pPr>
      <w:del w:id="3228" w:author="svcMRProcess" w:date="2020-02-21T08:56:00Z">
        <w:r>
          <w:tab/>
          <w:delText>(d)</w:delText>
        </w:r>
        <w:r>
          <w:tab/>
          <w:delText>has not been superseded or overridden by any other statement included in any publication of the kind mentioned in paragraph (a) and issued before the amending Act section 79 comes into operation.</w:delText>
        </w:r>
      </w:del>
    </w:p>
    <w:p>
      <w:pPr>
        <w:pStyle w:val="nzSubsection"/>
        <w:rPr>
          <w:del w:id="3229" w:author="svcMRProcess" w:date="2020-02-21T08:56:00Z"/>
        </w:rPr>
      </w:pPr>
      <w:del w:id="3230" w:author="svcMRProcess" w:date="2020-02-21T08:56:00Z">
        <w:r>
          <w:tab/>
          <w:delText>(2)</w:delText>
        </w:r>
        <w:r>
          <w:tab/>
          <w:delText>A statement to which this section applies is to be taken to be a requirement determined under section 182A in the same terms as the original statement, and to continue in force under and subject to this Act.</w:delText>
        </w:r>
      </w:del>
    </w:p>
    <w:p>
      <w:pPr>
        <w:pStyle w:val="BlankClose"/>
        <w:rPr>
          <w:del w:id="3231" w:author="svcMRProcess" w:date="2020-02-21T08:56:00Z"/>
        </w:rPr>
      </w:pPr>
    </w:p>
    <w:p>
      <w:pPr>
        <w:pStyle w:val="nzHeading5"/>
        <w:rPr>
          <w:del w:id="3232" w:author="svcMRProcess" w:date="2020-02-21T08:56:00Z"/>
        </w:rPr>
      </w:pPr>
      <w:bookmarkStart w:id="3233" w:name="_Toc382914703"/>
      <w:del w:id="3234" w:author="svcMRProcess" w:date="2020-02-21T08:56:00Z">
        <w:r>
          <w:rPr>
            <w:rStyle w:val="CharSectno"/>
          </w:rPr>
          <w:delText>95</w:delText>
        </w:r>
        <w:r>
          <w:delText>.</w:delText>
        </w:r>
        <w:r>
          <w:tab/>
          <w:delText>Twenty</w:delText>
        </w:r>
        <w:r>
          <w:noBreakHyphen/>
          <w:delText>fifth Schedule deleted</w:delText>
        </w:r>
        <w:bookmarkEnd w:id="3233"/>
      </w:del>
    </w:p>
    <w:p>
      <w:pPr>
        <w:pStyle w:val="nzSubsection"/>
        <w:rPr>
          <w:del w:id="3235" w:author="svcMRProcess" w:date="2020-02-21T08:56:00Z"/>
        </w:rPr>
      </w:pPr>
      <w:del w:id="3236" w:author="svcMRProcess" w:date="2020-02-21T08:56:00Z">
        <w:r>
          <w:tab/>
        </w:r>
        <w:r>
          <w:tab/>
          <w:delText>Delete the Twenty</w:delText>
        </w:r>
        <w:r>
          <w:noBreakHyphen/>
          <w:delText>fifth Schedule.</w:delText>
        </w:r>
      </w:del>
    </w:p>
    <w:p>
      <w:pPr>
        <w:pStyle w:val="BlankClose"/>
        <w:rPr>
          <w:del w:id="3237" w:author="svcMRProcess" w:date="2020-02-21T08:56:00Z"/>
        </w:rPr>
      </w:pP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IA</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IA</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2472" w:type="dxa"/>
        </w:tcPr>
        <w:p>
          <w:pPr>
            <w:pStyle w:val="Header"/>
            <w:spacing w:before="40"/>
          </w:pPr>
          <w:r>
            <w:rPr>
              <w:b/>
            </w:rPr>
            <w:fldChar w:fldCharType="begin"/>
          </w:r>
          <w:r>
            <w:rPr>
              <w:b/>
            </w:rPr>
            <w:instrText>styleref CharSchno</w:instrText>
          </w:r>
          <w:r>
            <w:rPr>
              <w:b/>
            </w:rPr>
            <w:fldChar w:fldCharType="end"/>
          </w:r>
        </w:p>
      </w:tc>
      <w:tc>
        <w:tcPr>
          <w:tcW w:w="4791" w:type="dxa"/>
          <w:vAlign w:val="bottom"/>
        </w:tcPr>
        <w:p>
          <w:pPr>
            <w:pStyle w:val="Header"/>
            <w:spacing w:before="40"/>
          </w:pPr>
          <w:r>
            <w:fldChar w:fldCharType="begin"/>
          </w:r>
          <w:r>
            <w:instrText>styleref CharSchText</w:instrText>
          </w:r>
          <w:r>
            <w:fldChar w:fldCharType="end"/>
          </w:r>
        </w:p>
      </w:tc>
    </w:tr>
    <w:tr>
      <w:tc>
        <w:tcPr>
          <w:tcW w:w="2472" w:type="dxa"/>
        </w:tcPr>
        <w:p>
          <w:pPr>
            <w:pStyle w:val="Header"/>
            <w:spacing w:before="40"/>
          </w:pPr>
        </w:p>
      </w:tc>
      <w:tc>
        <w:tcPr>
          <w:tcW w:w="4791" w:type="dxa"/>
          <w:vAlign w:val="bottom"/>
        </w:tcPr>
        <w:p>
          <w:pPr>
            <w:pStyle w:val="Header"/>
            <w:spacing w:before="40"/>
          </w:pPr>
        </w:p>
      </w:tc>
    </w:tr>
    <w:tr>
      <w:tc>
        <w:tcPr>
          <w:tcW w:w="2472" w:type="dxa"/>
        </w:tcPr>
        <w:p>
          <w:pPr>
            <w:pStyle w:val="Header"/>
            <w:spacing w:before="40"/>
          </w:pPr>
        </w:p>
      </w:tc>
      <w:tc>
        <w:tcPr>
          <w:tcW w:w="47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4632" w:type="dxa"/>
          <w:vAlign w:val="bottom"/>
        </w:tcPr>
        <w:p>
          <w:pPr>
            <w:pStyle w:val="Header"/>
            <w:spacing w:before="40"/>
            <w:jc w:val="right"/>
          </w:pPr>
          <w:r>
            <w:fldChar w:fldCharType="begin"/>
          </w:r>
          <w:r>
            <w:instrText>styleref CharSchText</w:instrText>
          </w:r>
          <w:r>
            <w:fldChar w:fldCharType="end"/>
          </w:r>
        </w:p>
      </w:tc>
      <w:tc>
        <w:tcPr>
          <w:tcW w:w="2631" w:type="dxa"/>
        </w:tcPr>
        <w:p>
          <w:pPr>
            <w:pStyle w:val="Header"/>
            <w:spacing w:before="40"/>
            <w:ind w:right="17"/>
            <w:jc w:val="right"/>
          </w:pPr>
          <w:r>
            <w:rPr>
              <w:b/>
            </w:rPr>
            <w:fldChar w:fldCharType="begin"/>
          </w:r>
          <w:r>
            <w:rPr>
              <w:b/>
            </w:rPr>
            <w:instrText>styleref CharSchno</w:instrText>
          </w:r>
          <w:r>
            <w:rPr>
              <w:b/>
            </w:rPr>
            <w:fldChar w:fldCharType="end"/>
          </w:r>
        </w:p>
      </w:tc>
    </w:tr>
    <w:tr>
      <w:tc>
        <w:tcPr>
          <w:tcW w:w="4632" w:type="dxa"/>
          <w:vAlign w:val="bottom"/>
        </w:tcPr>
        <w:p>
          <w:pPr>
            <w:pStyle w:val="Header"/>
            <w:spacing w:before="40"/>
            <w:jc w:val="right"/>
          </w:pPr>
        </w:p>
      </w:tc>
      <w:tc>
        <w:tcPr>
          <w:tcW w:w="2631" w:type="dxa"/>
        </w:tcPr>
        <w:p>
          <w:pPr>
            <w:pStyle w:val="Header"/>
            <w:spacing w:before="40"/>
            <w:ind w:right="17"/>
            <w:jc w:val="right"/>
          </w:pPr>
        </w:p>
      </w:tc>
    </w:tr>
    <w:tr>
      <w:tc>
        <w:tcPr>
          <w:tcW w:w="4632" w:type="dxa"/>
        </w:tcPr>
        <w:p>
          <w:pPr>
            <w:pStyle w:val="Header"/>
            <w:spacing w:before="40"/>
            <w:jc w:val="right"/>
          </w:pPr>
        </w:p>
      </w:tc>
      <w:tc>
        <w:tcPr>
          <w:tcW w:w="2631" w:type="dxa"/>
        </w:tcPr>
        <w:p>
          <w:pPr>
            <w:pStyle w:val="Header"/>
            <w:spacing w:before="40"/>
            <w:ind w:right="17"/>
            <w:jc w:val="right"/>
          </w:pPr>
        </w:p>
      </w:tc>
    </w:tr>
  </w:tbl>
  <w:p>
    <w:pPr>
      <w:pStyle w:val="Header"/>
      <w:pBdr>
        <w:top w:val="single" w:sz="4" w:space="1" w:color="auto"/>
      </w:pBdr>
    </w:pPr>
    <w:bookmarkStart w:id="2054" w:name="Schedule"/>
    <w:bookmarkEnd w:id="205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1548" w:type="dxa"/>
          <w:vAlign w:val="bottom"/>
        </w:tcPr>
        <w:p>
          <w:pPr>
            <w:pStyle w:val="Header"/>
            <w:spacing w:before="40"/>
          </w:pPr>
        </w:p>
      </w:tc>
      <w:tc>
        <w:tcPr>
          <w:tcW w:w="5764" w:type="dxa"/>
          <w:vAlign w:val="bottom"/>
        </w:tcPr>
        <w:p>
          <w:pPr>
            <w:pStyle w:val="Header"/>
            <w:spacing w:before="40"/>
          </w:pPr>
        </w:p>
      </w:tc>
    </w:tr>
    <w:tr>
      <w:tc>
        <w:tcPr>
          <w:tcW w:w="1548" w:type="dxa"/>
          <w:vAlign w:val="bottom"/>
        </w:tcPr>
        <w:p>
          <w:pPr>
            <w:pStyle w:val="Header"/>
            <w:spacing w:before="40"/>
          </w:pPr>
        </w:p>
      </w:tc>
      <w:tc>
        <w:tcPr>
          <w:tcW w:w="5764" w:type="dxa"/>
          <w:vAlign w:val="bottom"/>
        </w:tcPr>
        <w:p>
          <w:pPr>
            <w:pStyle w:val="Header"/>
            <w:spacing w:before="40"/>
          </w:pPr>
        </w:p>
      </w:tc>
    </w:tr>
    <w:tr>
      <w:tc>
        <w:tcPr>
          <w:tcW w:w="7312" w:type="dxa"/>
          <w:gridSpan w:val="2"/>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Transfer of Land Act 1893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3238" w:name="Compilation"/>
    <w:bookmarkEnd w:id="32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39" w:name="Coversheet"/>
    <w:bookmarkEnd w:id="32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0DB5C53"/>
    <w:multiLevelType w:val="hybridMultilevel"/>
    <w:tmpl w:val="62ACBE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7F0064C"/>
    <w:multiLevelType w:val="multilevel"/>
    <w:tmpl w:val="B978DF16"/>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BE82A86"/>
    <w:multiLevelType w:val="multilevel"/>
    <w:tmpl w:val="E1506BB2"/>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6C135DD"/>
    <w:multiLevelType w:val="hybridMultilevel"/>
    <w:tmpl w:val="049AC96E"/>
    <w:lvl w:ilvl="0" w:tplc="B2389B22">
      <w:start w:val="1"/>
      <w:numFmt w:val="decimal"/>
      <w:lvlText w:val="(%1)"/>
      <w:lvlJc w:val="left"/>
      <w:pPr>
        <w:ind w:left="1240" w:hanging="360"/>
      </w:pPr>
      <w:rPr>
        <w:rFonts w:hint="default"/>
      </w:rPr>
    </w:lvl>
    <w:lvl w:ilvl="1" w:tplc="0C090019" w:tentative="1">
      <w:start w:val="1"/>
      <w:numFmt w:val="lowerLetter"/>
      <w:lvlText w:val="%2."/>
      <w:lvlJc w:val="left"/>
      <w:pPr>
        <w:ind w:left="1960" w:hanging="360"/>
      </w:pPr>
    </w:lvl>
    <w:lvl w:ilvl="2" w:tplc="0C09001B" w:tentative="1">
      <w:start w:val="1"/>
      <w:numFmt w:val="lowerRoman"/>
      <w:lvlText w:val="%3."/>
      <w:lvlJc w:val="right"/>
      <w:pPr>
        <w:ind w:left="2680" w:hanging="180"/>
      </w:pPr>
    </w:lvl>
    <w:lvl w:ilvl="3" w:tplc="0C09000F" w:tentative="1">
      <w:start w:val="1"/>
      <w:numFmt w:val="decimal"/>
      <w:lvlText w:val="%4."/>
      <w:lvlJc w:val="left"/>
      <w:pPr>
        <w:ind w:left="3400" w:hanging="360"/>
      </w:pPr>
    </w:lvl>
    <w:lvl w:ilvl="4" w:tplc="0C090019" w:tentative="1">
      <w:start w:val="1"/>
      <w:numFmt w:val="lowerLetter"/>
      <w:lvlText w:val="%5."/>
      <w:lvlJc w:val="left"/>
      <w:pPr>
        <w:ind w:left="4120" w:hanging="360"/>
      </w:pPr>
    </w:lvl>
    <w:lvl w:ilvl="5" w:tplc="0C09001B" w:tentative="1">
      <w:start w:val="1"/>
      <w:numFmt w:val="lowerRoman"/>
      <w:lvlText w:val="%6."/>
      <w:lvlJc w:val="right"/>
      <w:pPr>
        <w:ind w:left="4840" w:hanging="180"/>
      </w:pPr>
    </w:lvl>
    <w:lvl w:ilvl="6" w:tplc="0C09000F" w:tentative="1">
      <w:start w:val="1"/>
      <w:numFmt w:val="decimal"/>
      <w:lvlText w:val="%7."/>
      <w:lvlJc w:val="left"/>
      <w:pPr>
        <w:ind w:left="5560" w:hanging="360"/>
      </w:pPr>
    </w:lvl>
    <w:lvl w:ilvl="7" w:tplc="0C090019" w:tentative="1">
      <w:start w:val="1"/>
      <w:numFmt w:val="lowerLetter"/>
      <w:lvlText w:val="%8."/>
      <w:lvlJc w:val="left"/>
      <w:pPr>
        <w:ind w:left="6280" w:hanging="360"/>
      </w:pPr>
    </w:lvl>
    <w:lvl w:ilvl="8" w:tplc="0C09001B" w:tentative="1">
      <w:start w:val="1"/>
      <w:numFmt w:val="lowerRoman"/>
      <w:lvlText w:val="%9."/>
      <w:lvlJc w:val="right"/>
      <w:pPr>
        <w:ind w:left="7000" w:hanging="180"/>
      </w:pPr>
    </w:lvl>
  </w:abstractNum>
  <w:abstractNum w:abstractNumId="3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4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4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3">
    <w:nsid w:val="7974242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6">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42"/>
  </w:num>
  <w:num w:numId="13">
    <w:abstractNumId w:val="26"/>
  </w:num>
  <w:num w:numId="14">
    <w:abstractNumId w:val="15"/>
  </w:num>
  <w:num w:numId="15">
    <w:abstractNumId w:val="18"/>
  </w:num>
  <w:num w:numId="16">
    <w:abstractNumId w:val="16"/>
  </w:num>
  <w:num w:numId="17">
    <w:abstractNumId w:val="38"/>
  </w:num>
  <w:num w:numId="18">
    <w:abstractNumId w:val="32"/>
  </w:num>
  <w:num w:numId="19">
    <w:abstractNumId w:val="27"/>
  </w:num>
  <w:num w:numId="20">
    <w:abstractNumId w:val="11"/>
  </w:num>
  <w:num w:numId="21">
    <w:abstractNumId w:val="46"/>
  </w:num>
  <w:num w:numId="22">
    <w:abstractNumId w:val="20"/>
  </w:num>
  <w:num w:numId="23">
    <w:abstractNumId w:val="9"/>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6"/>
  </w:num>
  <w:num w:numId="34">
    <w:abstractNumId w:val="40"/>
  </w:num>
  <w:num w:numId="35">
    <w:abstractNumId w:val="17"/>
  </w:num>
  <w:num w:numId="36">
    <w:abstractNumId w:val="19"/>
  </w:num>
  <w:num w:numId="37">
    <w:abstractNumId w:val="22"/>
  </w:num>
  <w:num w:numId="38">
    <w:abstractNumId w:val="43"/>
  </w:num>
  <w:num w:numId="39">
    <w:abstractNumId w:val="33"/>
  </w:num>
  <w:num w:numId="40">
    <w:abstractNumId w:val="45"/>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29142254"/>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92865</Words>
  <Characters>432752</Characters>
  <Application>Microsoft Office Word</Application>
  <DocSecurity>0</DocSecurity>
  <Lines>10818</Lines>
  <Paragraphs>4454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521163</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10-b0-00 - 10-c0-02</dc:title>
  <dc:subject/>
  <dc:creator/>
  <cp:keywords/>
  <dc:description/>
  <cp:lastModifiedBy>svcMRProcess</cp:lastModifiedBy>
  <cp:revision>2</cp:revision>
  <cp:lastPrinted>2011-01-10T05:09:00Z</cp:lastPrinted>
  <dcterms:created xsi:type="dcterms:W3CDTF">2020-02-21T00:56:00Z</dcterms:created>
  <dcterms:modified xsi:type="dcterms:W3CDTF">2020-02-21T00:56:00Z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20140603</vt:lpwstr>
  </property>
  <property fmtid="{D5CDD505-2E9C-101B-9397-08002B2CF9AE}" pid="4" name="DocumentType">
    <vt:lpwstr>Act</vt:lpwstr>
  </property>
  <property fmtid="{D5CDD505-2E9C-101B-9397-08002B2CF9AE}" pid="5" name="OwlsUID">
    <vt:i4>829</vt:i4>
  </property>
  <property fmtid="{D5CDD505-2E9C-101B-9397-08002B2CF9AE}" pid="6" name="ReprintNo">
    <vt:lpwstr>10</vt:lpwstr>
  </property>
  <property fmtid="{D5CDD505-2E9C-101B-9397-08002B2CF9AE}" pid="7" name="ReprintedAsAt">
    <vt:filetime>2011-01-06T16:00:00Z</vt:filetime>
  </property>
  <property fmtid="{D5CDD505-2E9C-101B-9397-08002B2CF9AE}" pid="8" name="FromSuffix">
    <vt:lpwstr>10-b0-00</vt:lpwstr>
  </property>
  <property fmtid="{D5CDD505-2E9C-101B-9397-08002B2CF9AE}" pid="9" name="FromAsAtDate">
    <vt:lpwstr>24 Mar 2014</vt:lpwstr>
  </property>
  <property fmtid="{D5CDD505-2E9C-101B-9397-08002B2CF9AE}" pid="10" name="ToSuffix">
    <vt:lpwstr>10-c0-02</vt:lpwstr>
  </property>
  <property fmtid="{D5CDD505-2E9C-101B-9397-08002B2CF9AE}" pid="11" name="ToAsAtDate">
    <vt:lpwstr>03 Jun 2014</vt:lpwstr>
  </property>
</Properties>
</file>