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2014</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30 May 2014</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8:42:00Z"/>
        </w:trPr>
        <w:tc>
          <w:tcPr>
            <w:tcW w:w="2434" w:type="dxa"/>
            <w:vMerge w:val="restart"/>
          </w:tcPr>
          <w:p>
            <w:pPr>
              <w:rPr>
                <w:del w:id="1" w:author="Master Repository Process" w:date="2021-08-29T08:42:00Z"/>
              </w:rPr>
            </w:pPr>
          </w:p>
        </w:tc>
        <w:tc>
          <w:tcPr>
            <w:tcW w:w="2434" w:type="dxa"/>
            <w:vMerge w:val="restart"/>
          </w:tcPr>
          <w:p>
            <w:pPr>
              <w:jc w:val="center"/>
              <w:rPr>
                <w:del w:id="2" w:author="Master Repository Process" w:date="2021-08-29T08:42:00Z"/>
              </w:rPr>
            </w:pPr>
            <w:del w:id="3" w:author="Master Repository Process" w:date="2021-08-29T08:4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8:42:00Z"/>
              </w:rPr>
            </w:pPr>
            <w:del w:id="5" w:author="Master Repository Process" w:date="2021-08-29T08:4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8:42:00Z"/>
        </w:trPr>
        <w:tc>
          <w:tcPr>
            <w:tcW w:w="2434" w:type="dxa"/>
            <w:vMerge/>
          </w:tcPr>
          <w:p>
            <w:pPr>
              <w:rPr>
                <w:del w:id="7" w:author="Master Repository Process" w:date="2021-08-29T08:42:00Z"/>
              </w:rPr>
            </w:pPr>
          </w:p>
        </w:tc>
        <w:tc>
          <w:tcPr>
            <w:tcW w:w="2434" w:type="dxa"/>
            <w:vMerge/>
          </w:tcPr>
          <w:p>
            <w:pPr>
              <w:jc w:val="center"/>
              <w:rPr>
                <w:del w:id="8" w:author="Master Repository Process" w:date="2021-08-29T08:42:00Z"/>
              </w:rPr>
            </w:pPr>
          </w:p>
        </w:tc>
        <w:tc>
          <w:tcPr>
            <w:tcW w:w="2434" w:type="dxa"/>
          </w:tcPr>
          <w:p>
            <w:pPr>
              <w:keepNext/>
              <w:rPr>
                <w:del w:id="9" w:author="Master Repository Process" w:date="2021-08-29T08:42:00Z"/>
                <w:b/>
                <w:sz w:val="22"/>
              </w:rPr>
            </w:pPr>
            <w:del w:id="10" w:author="Master Repository Process" w:date="2021-08-29T08:42:00Z">
              <w:r>
                <w:rPr>
                  <w:b/>
                  <w:sz w:val="22"/>
                </w:rPr>
                <w:delText>at 14</w:delText>
              </w:r>
              <w:r>
                <w:rPr>
                  <w:b/>
                  <w:snapToGrid w:val="0"/>
                  <w:sz w:val="22"/>
                </w:rPr>
                <w:delText xml:space="preserve"> March 2014</w:delText>
              </w:r>
            </w:del>
          </w:p>
        </w:tc>
      </w:tr>
    </w:tbl>
    <w:p>
      <w:pPr>
        <w:pStyle w:val="WA"/>
        <w:spacing w:before="120"/>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1" w:name="_Toc389143228"/>
      <w:bookmarkStart w:id="12" w:name="_Toc383173787"/>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pPr>
      <w:bookmarkStart w:id="14" w:name="_Toc389143229"/>
      <w:bookmarkStart w:id="15" w:name="_Toc383173788"/>
      <w:r>
        <w:rPr>
          <w:rStyle w:val="CharSectno"/>
        </w:rPr>
        <w:t>1</w:t>
      </w:r>
      <w:r>
        <w:t>.</w:t>
      </w:r>
      <w:r>
        <w:tab/>
        <w:t>Citation</w:t>
      </w:r>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7" w:name="_Toc389143230"/>
      <w:bookmarkStart w:id="18" w:name="_Toc383173789"/>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9" w:name="_Toc389143231"/>
      <w:bookmarkStart w:id="20" w:name="_Toc383173790"/>
      <w:r>
        <w:rPr>
          <w:rStyle w:val="CharSectno"/>
        </w:rPr>
        <w:t>3</w:t>
      </w:r>
      <w:r>
        <w:rPr>
          <w:snapToGrid w:val="0"/>
        </w:rPr>
        <w:t>.</w:t>
      </w:r>
      <w:r>
        <w:rPr>
          <w:snapToGrid w:val="0"/>
        </w:rPr>
        <w:tab/>
        <w:t>Terms used</w:t>
      </w:r>
      <w:bookmarkEnd w:id="19"/>
      <w:bookmarkEnd w:id="20"/>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w:t>
      </w:r>
    </w:p>
    <w:p>
      <w:pPr>
        <w:pStyle w:val="Defpara"/>
      </w:pPr>
      <w:r>
        <w:tab/>
        <w:t>(a)</w:t>
      </w:r>
      <w:r>
        <w:tab/>
        <w:t>in relation to a month — an individual who has worked less than 40 hours in the month; and</w:t>
      </w:r>
    </w:p>
    <w:p>
      <w:pPr>
        <w:pStyle w:val="Defpara"/>
      </w:pPr>
      <w:r>
        <w:tab/>
        <w:t>(b)</w:t>
      </w:r>
      <w:r>
        <w:tab/>
        <w:t>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p>
    <w:p>
      <w:pPr>
        <w:pStyle w:val="Heading2"/>
      </w:pPr>
      <w:bookmarkStart w:id="21" w:name="_Toc389143232"/>
      <w:bookmarkStart w:id="22" w:name="_Toc383173791"/>
      <w:r>
        <w:rPr>
          <w:rStyle w:val="CharPartNo"/>
        </w:rPr>
        <w:t>Part 2</w:t>
      </w:r>
      <w:r>
        <w:t> — </w:t>
      </w:r>
      <w:r>
        <w:rPr>
          <w:rStyle w:val="CharPartText"/>
        </w:rPr>
        <w:t>Levy</w:t>
      </w:r>
      <w:bookmarkEnd w:id="21"/>
      <w:bookmarkEnd w:id="22"/>
    </w:p>
    <w:p>
      <w:pPr>
        <w:pStyle w:val="Heading3"/>
      </w:pPr>
      <w:bookmarkStart w:id="23" w:name="_Toc389143233"/>
      <w:bookmarkStart w:id="24" w:name="_Toc383173792"/>
      <w:r>
        <w:rPr>
          <w:rStyle w:val="CharDivNo"/>
        </w:rPr>
        <w:t>Division 1</w:t>
      </w:r>
      <w:r>
        <w:t> — </w:t>
      </w:r>
      <w:r>
        <w:rPr>
          <w:rStyle w:val="CharDivText"/>
        </w:rPr>
        <w:t>May 2010</w:t>
      </w:r>
      <w:bookmarkEnd w:id="23"/>
      <w:bookmarkEnd w:id="24"/>
    </w:p>
    <w:p>
      <w:pPr>
        <w:pStyle w:val="Heading5"/>
      </w:pPr>
      <w:bookmarkStart w:id="25" w:name="_Toc389143234"/>
      <w:bookmarkStart w:id="26" w:name="_Toc383173793"/>
      <w:r>
        <w:rPr>
          <w:rStyle w:val="CharSectno"/>
        </w:rPr>
        <w:t>4</w:t>
      </w:r>
      <w:r>
        <w:t>.</w:t>
      </w:r>
      <w:r>
        <w:tab/>
        <w:t>Initial levy imposed</w:t>
      </w:r>
      <w:bookmarkEnd w:id="25"/>
      <w:bookmarkEnd w:id="26"/>
    </w:p>
    <w:p>
      <w:pPr>
        <w:pStyle w:val="Subsection"/>
      </w:pPr>
      <w:r>
        <w:tab/>
      </w:r>
      <w:r>
        <w:tab/>
        <w:t>A levy is imposed in respect of a mine for the initial levy period if the number of assessed hours exceeds 1 666.7.</w:t>
      </w:r>
    </w:p>
    <w:p>
      <w:pPr>
        <w:pStyle w:val="Heading5"/>
      </w:pPr>
      <w:bookmarkStart w:id="27" w:name="_Toc389143235"/>
      <w:bookmarkStart w:id="28" w:name="_Toc383173794"/>
      <w:r>
        <w:rPr>
          <w:rStyle w:val="CharSectno"/>
        </w:rPr>
        <w:t>5</w:t>
      </w:r>
      <w:r>
        <w:t>.</w:t>
      </w:r>
      <w:r>
        <w:tab/>
        <w:t>Amount of initial levy</w:t>
      </w:r>
      <w:bookmarkEnd w:id="27"/>
      <w:bookmarkEnd w:id="28"/>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29" w:name="_Toc389143236"/>
      <w:bookmarkStart w:id="30" w:name="_Toc383173795"/>
      <w:r>
        <w:rPr>
          <w:rStyle w:val="CharSectno"/>
        </w:rPr>
        <w:t>6</w:t>
      </w:r>
      <w:r>
        <w:t>.</w:t>
      </w:r>
      <w:r>
        <w:tab/>
        <w:t>Person liable to pay initial levy</w:t>
      </w:r>
      <w:bookmarkEnd w:id="29"/>
      <w:bookmarkEnd w:id="30"/>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1" w:name="_Toc389143237"/>
      <w:bookmarkStart w:id="32" w:name="_Toc383173796"/>
      <w:r>
        <w:rPr>
          <w:rStyle w:val="CharDivNo"/>
        </w:rPr>
        <w:t>Division 2</w:t>
      </w:r>
      <w:r>
        <w:t> — </w:t>
      </w:r>
      <w:r>
        <w:rPr>
          <w:rStyle w:val="CharDivText"/>
        </w:rPr>
        <w:t>July 2010 onwards</w:t>
      </w:r>
      <w:bookmarkEnd w:id="31"/>
      <w:bookmarkEnd w:id="32"/>
    </w:p>
    <w:p>
      <w:pPr>
        <w:pStyle w:val="Heading5"/>
      </w:pPr>
      <w:bookmarkStart w:id="33" w:name="_Toc389143238"/>
      <w:bookmarkStart w:id="34" w:name="_Toc383173797"/>
      <w:r>
        <w:rPr>
          <w:rStyle w:val="CharSectno"/>
        </w:rPr>
        <w:t>7</w:t>
      </w:r>
      <w:r>
        <w:t>.</w:t>
      </w:r>
      <w:r>
        <w:tab/>
        <w:t>Levy imposed</w:t>
      </w:r>
      <w:bookmarkEnd w:id="33"/>
      <w:bookmarkEnd w:id="34"/>
    </w:p>
    <w:p>
      <w:pPr>
        <w:pStyle w:val="Subsection"/>
      </w:pPr>
      <w:r>
        <w:tab/>
      </w:r>
      <w:r>
        <w:tab/>
        <w:t>A levy is imposed in respect of a mine for each quarter in which the number of assessed hours exceeds 5 000.</w:t>
      </w:r>
    </w:p>
    <w:p>
      <w:pPr>
        <w:pStyle w:val="Heading5"/>
      </w:pPr>
      <w:bookmarkStart w:id="35" w:name="_Toc389143239"/>
      <w:bookmarkStart w:id="36" w:name="_Toc383173798"/>
      <w:r>
        <w:rPr>
          <w:rStyle w:val="CharSectno"/>
        </w:rPr>
        <w:t>8</w:t>
      </w:r>
      <w:r>
        <w:t>.</w:t>
      </w:r>
      <w:r>
        <w:tab/>
        <w:t>Amount of levy</w:t>
      </w:r>
      <w:bookmarkEnd w:id="35"/>
      <w:bookmarkEnd w:id="36"/>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 $0.125.</w:t>
      </w:r>
    </w:p>
    <w:p>
      <w:pPr>
        <w:pStyle w:val="Footnotesection"/>
      </w:pPr>
      <w:r>
        <w:tab/>
        <w:t>[Regulation 8 amended in Gazette 21 Jun 2011 p. 2250; 28 Aug 2012 p. 4141; 28 Jun 2013 p. 2827-8.]</w:t>
      </w:r>
    </w:p>
    <w:p>
      <w:pPr>
        <w:pStyle w:val="Heading5"/>
      </w:pPr>
      <w:bookmarkStart w:id="37" w:name="_Toc389143240"/>
      <w:bookmarkStart w:id="38" w:name="_Toc383173799"/>
      <w:r>
        <w:rPr>
          <w:rStyle w:val="CharSectno"/>
        </w:rPr>
        <w:t>9</w:t>
      </w:r>
      <w:r>
        <w:t>.</w:t>
      </w:r>
      <w:r>
        <w:tab/>
        <w:t>Person liable to pay levy</w:t>
      </w:r>
      <w:bookmarkEnd w:id="37"/>
      <w:bookmarkEnd w:id="38"/>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39" w:name="_Toc389143241"/>
      <w:bookmarkStart w:id="40" w:name="_Toc383173800"/>
      <w:r>
        <w:rPr>
          <w:rStyle w:val="CharPartNo"/>
        </w:rPr>
        <w:t>Part 3</w:t>
      </w:r>
      <w:r>
        <w:t> — </w:t>
      </w:r>
      <w:r>
        <w:rPr>
          <w:rStyle w:val="CharPartText"/>
        </w:rPr>
        <w:t>Assessing the levy</w:t>
      </w:r>
      <w:bookmarkEnd w:id="39"/>
      <w:bookmarkEnd w:id="40"/>
    </w:p>
    <w:p>
      <w:pPr>
        <w:pStyle w:val="Heading3"/>
      </w:pPr>
      <w:bookmarkStart w:id="41" w:name="_Toc389143242"/>
      <w:bookmarkStart w:id="42" w:name="_Toc383173801"/>
      <w:r>
        <w:rPr>
          <w:rStyle w:val="CharDivNo"/>
        </w:rPr>
        <w:t>Division 1</w:t>
      </w:r>
      <w:r>
        <w:t> — </w:t>
      </w:r>
      <w:r>
        <w:rPr>
          <w:rStyle w:val="CharDivText"/>
        </w:rPr>
        <w:t>Assessing the May 2010 levy</w:t>
      </w:r>
      <w:bookmarkEnd w:id="41"/>
      <w:bookmarkEnd w:id="42"/>
    </w:p>
    <w:p>
      <w:pPr>
        <w:pStyle w:val="Heading5"/>
      </w:pPr>
      <w:bookmarkStart w:id="43" w:name="_Toc389143243"/>
      <w:bookmarkStart w:id="44" w:name="_Toc383173802"/>
      <w:r>
        <w:rPr>
          <w:rStyle w:val="CharSectno"/>
        </w:rPr>
        <w:t>10</w:t>
      </w:r>
      <w:r>
        <w:t>.</w:t>
      </w:r>
      <w:r>
        <w:tab/>
        <w:t>Assessment officer to assess hours worked in initial levy period</w:t>
      </w:r>
      <w:bookmarkEnd w:id="43"/>
      <w:bookmarkEnd w:id="44"/>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45" w:name="_Toc389143244"/>
      <w:bookmarkStart w:id="46" w:name="_Toc383173803"/>
      <w:r>
        <w:rPr>
          <w:rStyle w:val="CharSectno"/>
        </w:rPr>
        <w:t>11</w:t>
      </w:r>
      <w:r>
        <w:t>.</w:t>
      </w:r>
      <w:r>
        <w:tab/>
        <w:t>Notice of assessment of initial levy</w:t>
      </w:r>
      <w:bookmarkEnd w:id="45"/>
      <w:bookmarkEnd w:id="46"/>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47" w:name="_Toc389143245"/>
      <w:bookmarkStart w:id="48" w:name="_Toc383173804"/>
      <w:r>
        <w:rPr>
          <w:rStyle w:val="CharDivNo"/>
        </w:rPr>
        <w:t>Division 2</w:t>
      </w:r>
      <w:r>
        <w:t> — </w:t>
      </w:r>
      <w:r>
        <w:rPr>
          <w:rStyle w:val="CharDivText"/>
        </w:rPr>
        <w:t>Assessing the levy July 2010 onwards</w:t>
      </w:r>
      <w:bookmarkEnd w:id="47"/>
      <w:bookmarkEnd w:id="48"/>
    </w:p>
    <w:p>
      <w:pPr>
        <w:pStyle w:val="Heading5"/>
      </w:pPr>
      <w:bookmarkStart w:id="49" w:name="_Toc389143246"/>
      <w:bookmarkStart w:id="50" w:name="_Toc383173805"/>
      <w:r>
        <w:rPr>
          <w:rStyle w:val="CharSectno"/>
        </w:rPr>
        <w:t>12</w:t>
      </w:r>
      <w:r>
        <w:t>.</w:t>
      </w:r>
      <w:r>
        <w:tab/>
        <w:t>Assessment officer to assess hours worked in each quarter</w:t>
      </w:r>
      <w:bookmarkEnd w:id="49"/>
      <w:bookmarkEnd w:id="50"/>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51" w:name="_Toc389143247"/>
      <w:bookmarkStart w:id="52" w:name="_Toc383173806"/>
      <w:r>
        <w:rPr>
          <w:rStyle w:val="CharSectno"/>
        </w:rPr>
        <w:t>13</w:t>
      </w:r>
      <w:r>
        <w:t>.</w:t>
      </w:r>
      <w:r>
        <w:tab/>
        <w:t>Notice of assessment of levy</w:t>
      </w:r>
      <w:bookmarkEnd w:id="51"/>
      <w:bookmarkEnd w:id="52"/>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53" w:name="_Toc389143248"/>
      <w:bookmarkStart w:id="54" w:name="_Toc383173807"/>
      <w:r>
        <w:rPr>
          <w:rStyle w:val="CharDivNo"/>
        </w:rPr>
        <w:t>Division 3</w:t>
      </w:r>
      <w:r>
        <w:t> — </w:t>
      </w:r>
      <w:r>
        <w:rPr>
          <w:rStyle w:val="CharDivText"/>
        </w:rPr>
        <w:t>Reassessments</w:t>
      </w:r>
      <w:bookmarkEnd w:id="53"/>
      <w:bookmarkEnd w:id="54"/>
    </w:p>
    <w:p>
      <w:pPr>
        <w:pStyle w:val="Heading5"/>
        <w:spacing w:before="180"/>
      </w:pPr>
      <w:bookmarkStart w:id="55" w:name="_Toc389143249"/>
      <w:bookmarkStart w:id="56" w:name="_Toc383173808"/>
      <w:r>
        <w:rPr>
          <w:rStyle w:val="CharSectno"/>
        </w:rPr>
        <w:t>14</w:t>
      </w:r>
      <w:r>
        <w:t>.</w:t>
      </w:r>
      <w:r>
        <w:tab/>
        <w:t>Assessment officer may reassess hours worked</w:t>
      </w:r>
      <w:bookmarkEnd w:id="55"/>
      <w:bookmarkEnd w:id="56"/>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57" w:name="_Toc389143250"/>
      <w:bookmarkStart w:id="58" w:name="_Toc383173809"/>
      <w:r>
        <w:rPr>
          <w:rStyle w:val="CharSectno"/>
        </w:rPr>
        <w:t>15</w:t>
      </w:r>
      <w:r>
        <w:t>.</w:t>
      </w:r>
      <w:r>
        <w:tab/>
        <w:t>Notice of reassessment of levy</w:t>
      </w:r>
      <w:bookmarkEnd w:id="57"/>
      <w:bookmarkEnd w:id="58"/>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59" w:name="_Toc389143251"/>
      <w:bookmarkStart w:id="60" w:name="_Toc383173810"/>
      <w:r>
        <w:rPr>
          <w:rStyle w:val="CharSectno"/>
        </w:rPr>
        <w:t>16</w:t>
      </w:r>
      <w:r>
        <w:t>.</w:t>
      </w:r>
      <w:r>
        <w:tab/>
        <w:t>Notice of withdrawal of levy</w:t>
      </w:r>
      <w:bookmarkEnd w:id="59"/>
      <w:bookmarkEnd w:id="60"/>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61" w:name="_Toc389143252"/>
      <w:bookmarkStart w:id="62" w:name="_Toc383173811"/>
      <w:r>
        <w:rPr>
          <w:rStyle w:val="CharPartNo"/>
        </w:rPr>
        <w:t>Part 4</w:t>
      </w:r>
      <w:r>
        <w:rPr>
          <w:rStyle w:val="CharDivNo"/>
        </w:rPr>
        <w:t> </w:t>
      </w:r>
      <w:r>
        <w:t>—</w:t>
      </w:r>
      <w:r>
        <w:rPr>
          <w:rStyle w:val="CharDivText"/>
        </w:rPr>
        <w:t> </w:t>
      </w:r>
      <w:r>
        <w:rPr>
          <w:rStyle w:val="CharPartText"/>
        </w:rPr>
        <w:t>Payment and recovery</w:t>
      </w:r>
      <w:bookmarkEnd w:id="61"/>
      <w:bookmarkEnd w:id="62"/>
    </w:p>
    <w:p>
      <w:pPr>
        <w:pStyle w:val="Heading5"/>
      </w:pPr>
      <w:bookmarkStart w:id="63" w:name="_Toc389143253"/>
      <w:bookmarkStart w:id="64" w:name="_Toc383173812"/>
      <w:r>
        <w:rPr>
          <w:rStyle w:val="CharSectno"/>
        </w:rPr>
        <w:t>17</w:t>
      </w:r>
      <w:r>
        <w:t>.</w:t>
      </w:r>
      <w:r>
        <w:tab/>
        <w:t>When levy becomes due and payable</w:t>
      </w:r>
      <w:bookmarkEnd w:id="63"/>
      <w:bookmarkEnd w:id="64"/>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65" w:name="_Toc389143254"/>
      <w:bookmarkStart w:id="66" w:name="_Toc383173813"/>
      <w:r>
        <w:rPr>
          <w:rStyle w:val="CharSectno"/>
        </w:rPr>
        <w:t>18</w:t>
      </w:r>
      <w:r>
        <w:t>.</w:t>
      </w:r>
      <w:r>
        <w:tab/>
        <w:t>Penalty for overdue amounts</w:t>
      </w:r>
      <w:bookmarkEnd w:id="65"/>
      <w:bookmarkEnd w:id="66"/>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67" w:name="_Toc389143255"/>
      <w:bookmarkStart w:id="68" w:name="_Toc383173814"/>
      <w:r>
        <w:rPr>
          <w:rStyle w:val="CharSectno"/>
        </w:rPr>
        <w:t>19</w:t>
      </w:r>
      <w:r>
        <w:t>.</w:t>
      </w:r>
      <w:r>
        <w:tab/>
        <w:t>Recovery of unpaid amounts</w:t>
      </w:r>
      <w:bookmarkEnd w:id="67"/>
      <w:bookmarkEnd w:id="68"/>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69" w:name="_Toc389143256"/>
      <w:bookmarkStart w:id="70" w:name="_Toc383173815"/>
      <w:r>
        <w:rPr>
          <w:rStyle w:val="CharPartNo"/>
        </w:rPr>
        <w:t>Part 5</w:t>
      </w:r>
      <w:r>
        <w:rPr>
          <w:rStyle w:val="CharDivNo"/>
        </w:rPr>
        <w:t> </w:t>
      </w:r>
      <w:r>
        <w:t>—</w:t>
      </w:r>
      <w:r>
        <w:rPr>
          <w:rStyle w:val="CharDivText"/>
        </w:rPr>
        <w:t> </w:t>
      </w:r>
      <w:r>
        <w:rPr>
          <w:rStyle w:val="CharPartText"/>
        </w:rPr>
        <w:t>Objections and reviews</w:t>
      </w:r>
      <w:bookmarkEnd w:id="69"/>
      <w:bookmarkEnd w:id="70"/>
    </w:p>
    <w:p>
      <w:pPr>
        <w:pStyle w:val="Footnoteheading"/>
      </w:pPr>
      <w:r>
        <w:tab/>
        <w:t>[Heading amended in Gazette 21 Jun 2011 p. 2247.]</w:t>
      </w:r>
    </w:p>
    <w:p>
      <w:pPr>
        <w:pStyle w:val="Heading5"/>
      </w:pPr>
      <w:bookmarkStart w:id="71" w:name="_Toc389143257"/>
      <w:bookmarkStart w:id="72" w:name="_Toc383173816"/>
      <w:r>
        <w:rPr>
          <w:rStyle w:val="CharSectno"/>
        </w:rPr>
        <w:t>20</w:t>
      </w:r>
      <w:r>
        <w:t>.</w:t>
      </w:r>
      <w:r>
        <w:tab/>
        <w:t>Term used: reviewer</w:t>
      </w:r>
      <w:bookmarkEnd w:id="71"/>
      <w:bookmarkEnd w:id="72"/>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73" w:name="_Toc389143258"/>
      <w:bookmarkStart w:id="74" w:name="_Toc383173817"/>
      <w:r>
        <w:rPr>
          <w:rStyle w:val="CharSectno"/>
        </w:rPr>
        <w:t>21</w:t>
      </w:r>
      <w:r>
        <w:t>.</w:t>
      </w:r>
      <w:r>
        <w:tab/>
        <w:t>Right to object</w:t>
      </w:r>
      <w:bookmarkEnd w:id="73"/>
      <w:bookmarkEnd w:id="74"/>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75" w:name="_Toc389143259"/>
      <w:bookmarkStart w:id="76" w:name="_Toc383173818"/>
      <w:r>
        <w:rPr>
          <w:rStyle w:val="CharSectno"/>
        </w:rPr>
        <w:t>22</w:t>
      </w:r>
      <w:r>
        <w:t>.</w:t>
      </w:r>
      <w:r>
        <w:tab/>
        <w:t>Form of objection</w:t>
      </w:r>
      <w:bookmarkEnd w:id="75"/>
      <w:bookmarkEnd w:id="76"/>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77" w:name="_Toc389143260"/>
      <w:bookmarkStart w:id="78" w:name="_Toc383173819"/>
      <w:r>
        <w:rPr>
          <w:rStyle w:val="CharSectno"/>
        </w:rPr>
        <w:t>23</w:t>
      </w:r>
      <w:r>
        <w:t>.</w:t>
      </w:r>
      <w:r>
        <w:tab/>
        <w:t>Time for lodging objection</w:t>
      </w:r>
      <w:bookmarkEnd w:id="77"/>
      <w:bookmarkEnd w:id="78"/>
    </w:p>
    <w:p>
      <w:pPr>
        <w:pStyle w:val="Subsection"/>
      </w:pPr>
      <w:r>
        <w:tab/>
      </w:r>
      <w:r>
        <w:tab/>
        <w:t>An objection must be served on the CEO within 28 days after the date the notice was served.</w:t>
      </w:r>
    </w:p>
    <w:p>
      <w:pPr>
        <w:pStyle w:val="Heading5"/>
      </w:pPr>
      <w:bookmarkStart w:id="79" w:name="_Toc389143261"/>
      <w:bookmarkStart w:id="80" w:name="_Toc383173820"/>
      <w:r>
        <w:rPr>
          <w:rStyle w:val="CharSectno"/>
        </w:rPr>
        <w:t>24</w:t>
      </w:r>
      <w:r>
        <w:t>.</w:t>
      </w:r>
      <w:r>
        <w:tab/>
        <w:t>Consideration and determination of objection</w:t>
      </w:r>
      <w:bookmarkEnd w:id="79"/>
      <w:bookmarkEnd w:id="80"/>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81" w:name="_Toc389143262"/>
      <w:bookmarkStart w:id="82" w:name="_Toc383173821"/>
      <w:r>
        <w:rPr>
          <w:rStyle w:val="CharSectno"/>
        </w:rPr>
        <w:t>25</w:t>
      </w:r>
      <w:r>
        <w:t>.</w:t>
      </w:r>
      <w:r>
        <w:tab/>
        <w:t>Notice of adjusted levy following objection</w:t>
      </w:r>
      <w:bookmarkEnd w:id="81"/>
      <w:bookmarkEnd w:id="82"/>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83" w:name="_Toc389143263"/>
      <w:bookmarkStart w:id="84" w:name="_Toc383173822"/>
      <w:r>
        <w:rPr>
          <w:rStyle w:val="CharSectno"/>
        </w:rPr>
        <w:t>26</w:t>
      </w:r>
      <w:r>
        <w:t>.</w:t>
      </w:r>
      <w:r>
        <w:tab/>
        <w:t>Notice of withdrawal of levy following objection</w:t>
      </w:r>
      <w:bookmarkEnd w:id="83"/>
      <w:bookmarkEnd w:id="84"/>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85" w:name="_Toc389143264"/>
      <w:bookmarkStart w:id="86" w:name="_Toc383173823"/>
      <w:r>
        <w:rPr>
          <w:rStyle w:val="CharSectno"/>
        </w:rPr>
        <w:t>27</w:t>
      </w:r>
      <w:r>
        <w:t>.</w:t>
      </w:r>
      <w:r>
        <w:tab/>
        <w:t>Liability to pay levy not affected by objection</w:t>
      </w:r>
      <w:bookmarkEnd w:id="85"/>
      <w:bookmarkEnd w:id="86"/>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87" w:name="_Toc389143265"/>
      <w:bookmarkStart w:id="88" w:name="_Toc383173824"/>
      <w:r>
        <w:rPr>
          <w:rStyle w:val="CharSectno"/>
        </w:rPr>
        <w:t>28</w:t>
      </w:r>
      <w:r>
        <w:t>.</w:t>
      </w:r>
      <w:r>
        <w:tab/>
        <w:t>Review of determinations of objections</w:t>
      </w:r>
      <w:bookmarkEnd w:id="87"/>
      <w:bookmarkEnd w:id="88"/>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89" w:name="_Toc389143266"/>
      <w:bookmarkStart w:id="90" w:name="_Toc383173825"/>
      <w:r>
        <w:rPr>
          <w:rStyle w:val="CharPartNo"/>
        </w:rPr>
        <w:t>Part 6</w:t>
      </w:r>
      <w:r>
        <w:t> — </w:t>
      </w:r>
      <w:r>
        <w:rPr>
          <w:rStyle w:val="CharPartText"/>
        </w:rPr>
        <w:t>Record keeping and provision of information</w:t>
      </w:r>
      <w:bookmarkEnd w:id="89"/>
      <w:bookmarkEnd w:id="90"/>
    </w:p>
    <w:p>
      <w:pPr>
        <w:pStyle w:val="Heading3"/>
      </w:pPr>
      <w:bookmarkStart w:id="91" w:name="_Toc389143267"/>
      <w:bookmarkStart w:id="92" w:name="_Toc383173826"/>
      <w:r>
        <w:rPr>
          <w:rStyle w:val="CharDivNo"/>
        </w:rPr>
        <w:t>Division 1</w:t>
      </w:r>
      <w:r>
        <w:t> — </w:t>
      </w:r>
      <w:r>
        <w:rPr>
          <w:rStyle w:val="CharDivText"/>
        </w:rPr>
        <w:t>May 2010</w:t>
      </w:r>
      <w:bookmarkEnd w:id="91"/>
      <w:bookmarkEnd w:id="92"/>
    </w:p>
    <w:p>
      <w:pPr>
        <w:pStyle w:val="Heading5"/>
      </w:pPr>
      <w:bookmarkStart w:id="93" w:name="_Toc389143268"/>
      <w:bookmarkStart w:id="94" w:name="_Toc383173827"/>
      <w:r>
        <w:rPr>
          <w:rStyle w:val="CharSectno"/>
        </w:rPr>
        <w:t>29</w:t>
      </w:r>
      <w:r>
        <w:t>.</w:t>
      </w:r>
      <w:r>
        <w:tab/>
        <w:t>Records in relation to workers: initial levy period</w:t>
      </w:r>
      <w:bookmarkEnd w:id="93"/>
      <w:bookmarkEnd w:id="94"/>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95" w:name="_Toc389143269"/>
      <w:bookmarkStart w:id="96" w:name="_Toc383173828"/>
      <w:r>
        <w:rPr>
          <w:rStyle w:val="CharSectno"/>
        </w:rPr>
        <w:t>30</w:t>
      </w:r>
      <w:r>
        <w:t>.</w:t>
      </w:r>
      <w:r>
        <w:tab/>
        <w:t>Report in relation to workers: initial levy period</w:t>
      </w:r>
      <w:bookmarkEnd w:id="95"/>
      <w:bookmarkEnd w:id="96"/>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97" w:name="_Toc389143270"/>
      <w:bookmarkStart w:id="98" w:name="_Toc383173829"/>
      <w:r>
        <w:rPr>
          <w:rStyle w:val="CharDivNo"/>
        </w:rPr>
        <w:t>Division 2</w:t>
      </w:r>
      <w:r>
        <w:t> — </w:t>
      </w:r>
      <w:r>
        <w:rPr>
          <w:rStyle w:val="CharDivText"/>
        </w:rPr>
        <w:t>July 2010 onwards</w:t>
      </w:r>
      <w:bookmarkEnd w:id="97"/>
      <w:bookmarkEnd w:id="98"/>
    </w:p>
    <w:p>
      <w:pPr>
        <w:pStyle w:val="Heading5"/>
        <w:spacing w:before="240"/>
      </w:pPr>
      <w:bookmarkStart w:id="99" w:name="_Toc389143271"/>
      <w:bookmarkStart w:id="100" w:name="_Toc383173830"/>
      <w:r>
        <w:rPr>
          <w:rStyle w:val="CharSectno"/>
        </w:rPr>
        <w:t>31</w:t>
      </w:r>
      <w:r>
        <w:t>.</w:t>
      </w:r>
      <w:r>
        <w:tab/>
        <w:t>Records in relation to workers</w:t>
      </w:r>
      <w:bookmarkEnd w:id="99"/>
      <w:bookmarkEnd w:id="100"/>
    </w:p>
    <w:p>
      <w:pPr>
        <w:pStyle w:val="Subsection"/>
        <w:spacing w:before="180"/>
      </w:pPr>
      <w:r>
        <w:tab/>
        <w:t>(1)</w:t>
      </w:r>
      <w:r>
        <w:tab/>
        <w:t>This regulation applies on and after 1 July 2010.</w:t>
      </w:r>
    </w:p>
    <w:p>
      <w:pPr>
        <w:pStyle w:val="Subsection"/>
        <w:spacing w:before="180"/>
      </w:pPr>
      <w:r>
        <w:tab/>
        <w:t>(2)</w:t>
      </w:r>
      <w:r>
        <w:tab/>
        <w:t>The principal employer at a mine must keep records, which may be records created for another purpose, sufficient to show the total number of hours worked at the mine by workers in each month.</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created for the purposes of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w:t>
      </w:r>
    </w:p>
    <w:p>
      <w:pPr>
        <w:pStyle w:val="Heading5"/>
      </w:pPr>
      <w:bookmarkStart w:id="101" w:name="_Toc389143272"/>
      <w:bookmarkStart w:id="102" w:name="_Toc383173831"/>
      <w:r>
        <w:rPr>
          <w:rStyle w:val="CharSectno"/>
        </w:rPr>
        <w:t>32</w:t>
      </w:r>
      <w:r>
        <w:t>.</w:t>
      </w:r>
      <w:r>
        <w:tab/>
        <w:t>Monthly report in relation to workers</w:t>
      </w:r>
      <w:bookmarkEnd w:id="101"/>
      <w:bookmarkEnd w:id="102"/>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03" w:name="_Toc389143273"/>
      <w:bookmarkStart w:id="104" w:name="_Toc383173832"/>
      <w:r>
        <w:rPr>
          <w:rStyle w:val="CharPartNo"/>
        </w:rPr>
        <w:t>Part 7</w:t>
      </w:r>
      <w:r>
        <w:t> — </w:t>
      </w:r>
      <w:r>
        <w:rPr>
          <w:rStyle w:val="CharPartText"/>
        </w:rPr>
        <w:t>Investigation and enforcement</w:t>
      </w:r>
      <w:bookmarkEnd w:id="103"/>
      <w:bookmarkEnd w:id="104"/>
    </w:p>
    <w:p>
      <w:pPr>
        <w:pStyle w:val="Heading3"/>
        <w:spacing w:before="260"/>
      </w:pPr>
      <w:bookmarkStart w:id="105" w:name="_Toc389143274"/>
      <w:bookmarkStart w:id="106" w:name="_Toc383173833"/>
      <w:r>
        <w:rPr>
          <w:rStyle w:val="CharDivNo"/>
        </w:rPr>
        <w:t>Division 1</w:t>
      </w:r>
      <w:r>
        <w:t> — </w:t>
      </w:r>
      <w:r>
        <w:rPr>
          <w:rStyle w:val="CharDivText"/>
        </w:rPr>
        <w:t>Authorised persons</w:t>
      </w:r>
      <w:bookmarkEnd w:id="105"/>
      <w:bookmarkEnd w:id="106"/>
    </w:p>
    <w:p>
      <w:pPr>
        <w:pStyle w:val="Heading5"/>
        <w:spacing w:before="240"/>
      </w:pPr>
      <w:bookmarkStart w:id="107" w:name="_Toc389143275"/>
      <w:bookmarkStart w:id="108" w:name="_Toc383173834"/>
      <w:r>
        <w:rPr>
          <w:rStyle w:val="CharSectno"/>
        </w:rPr>
        <w:t>33</w:t>
      </w:r>
      <w:r>
        <w:t>.</w:t>
      </w:r>
      <w:r>
        <w:tab/>
        <w:t>Appointment of authorised persons</w:t>
      </w:r>
      <w:bookmarkEnd w:id="107"/>
      <w:bookmarkEnd w:id="108"/>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09" w:name="_Toc389143276"/>
      <w:bookmarkStart w:id="110" w:name="_Toc383173835"/>
      <w:r>
        <w:rPr>
          <w:rStyle w:val="CharSectno"/>
        </w:rPr>
        <w:t>34</w:t>
      </w:r>
      <w:r>
        <w:t>.</w:t>
      </w:r>
      <w:r>
        <w:tab/>
        <w:t>CEO has powers of authorised person</w:t>
      </w:r>
      <w:bookmarkEnd w:id="109"/>
      <w:bookmarkEnd w:id="110"/>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11" w:name="_Toc389143277"/>
      <w:bookmarkStart w:id="112" w:name="_Toc383173836"/>
      <w:r>
        <w:rPr>
          <w:rStyle w:val="CharSectno"/>
        </w:rPr>
        <w:t>35</w:t>
      </w:r>
      <w:r>
        <w:t>.</w:t>
      </w:r>
      <w:r>
        <w:tab/>
        <w:t>Identity cards</w:t>
      </w:r>
      <w:bookmarkEnd w:id="111"/>
      <w:bookmarkEnd w:id="112"/>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13" w:name="_Toc389143278"/>
      <w:bookmarkStart w:id="114" w:name="_Toc383173837"/>
      <w:r>
        <w:rPr>
          <w:rStyle w:val="CharSectno"/>
        </w:rPr>
        <w:t>36</w:t>
      </w:r>
      <w:r>
        <w:t>.</w:t>
      </w:r>
      <w:r>
        <w:tab/>
        <w:t>Production or display of identity card</w:t>
      </w:r>
      <w:bookmarkEnd w:id="113"/>
      <w:bookmarkEnd w:id="114"/>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15" w:name="_Toc389143279"/>
      <w:bookmarkStart w:id="116" w:name="_Toc383173838"/>
      <w:r>
        <w:rPr>
          <w:rStyle w:val="CharDivNo"/>
        </w:rPr>
        <w:t>Division 2</w:t>
      </w:r>
      <w:r>
        <w:t> — </w:t>
      </w:r>
      <w:r>
        <w:rPr>
          <w:rStyle w:val="CharDivText"/>
        </w:rPr>
        <w:t>Investigations</w:t>
      </w:r>
      <w:bookmarkEnd w:id="115"/>
      <w:bookmarkEnd w:id="116"/>
    </w:p>
    <w:p>
      <w:pPr>
        <w:pStyle w:val="Heading5"/>
        <w:spacing w:before="180"/>
      </w:pPr>
      <w:bookmarkStart w:id="117" w:name="_Toc389143280"/>
      <w:bookmarkStart w:id="118" w:name="_Toc383173839"/>
      <w:r>
        <w:rPr>
          <w:rStyle w:val="CharSectno"/>
        </w:rPr>
        <w:t>37</w:t>
      </w:r>
      <w:r>
        <w:t>.</w:t>
      </w:r>
      <w:r>
        <w:tab/>
        <w:t>Investigation powers of authorised persons</w:t>
      </w:r>
      <w:bookmarkEnd w:id="117"/>
      <w:bookmarkEnd w:id="118"/>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19" w:name="_Toc389143281"/>
      <w:bookmarkStart w:id="120" w:name="_Toc383173840"/>
      <w:r>
        <w:rPr>
          <w:rStyle w:val="CharSectno"/>
        </w:rPr>
        <w:t>38</w:t>
      </w:r>
      <w:r>
        <w:t>.</w:t>
      </w:r>
      <w:r>
        <w:tab/>
        <w:t>Compliance with requirement of authorised person</w:t>
      </w:r>
      <w:bookmarkEnd w:id="119"/>
      <w:bookmarkEnd w:id="120"/>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21" w:name="_Toc389143282"/>
      <w:bookmarkStart w:id="122" w:name="_Toc383173841"/>
      <w:r>
        <w:rPr>
          <w:rStyle w:val="CharSectno"/>
        </w:rPr>
        <w:t>39</w:t>
      </w:r>
      <w:r>
        <w:t>.</w:t>
      </w:r>
      <w:r>
        <w:tab/>
        <w:t>Obstruction</w:t>
      </w:r>
      <w:bookmarkEnd w:id="121"/>
      <w:bookmarkEnd w:id="122"/>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23" w:name="_Toc389143283"/>
      <w:bookmarkStart w:id="124" w:name="_Toc383173842"/>
      <w:r>
        <w:rPr>
          <w:rStyle w:val="CharPartNo"/>
        </w:rPr>
        <w:t>Part 8</w:t>
      </w:r>
      <w:r>
        <w:rPr>
          <w:rStyle w:val="CharDivNo"/>
        </w:rPr>
        <w:t> </w:t>
      </w:r>
      <w:r>
        <w:t>—</w:t>
      </w:r>
      <w:r>
        <w:rPr>
          <w:rStyle w:val="CharDivText"/>
        </w:rPr>
        <w:t> </w:t>
      </w:r>
      <w:r>
        <w:rPr>
          <w:rStyle w:val="CharPartText"/>
        </w:rPr>
        <w:t>Miscellaneous</w:t>
      </w:r>
      <w:bookmarkEnd w:id="123"/>
      <w:bookmarkEnd w:id="124"/>
    </w:p>
    <w:p>
      <w:pPr>
        <w:pStyle w:val="Heading5"/>
      </w:pPr>
      <w:bookmarkStart w:id="125" w:name="_Toc389143284"/>
      <w:bookmarkStart w:id="126" w:name="_Toc383173843"/>
      <w:r>
        <w:rPr>
          <w:rStyle w:val="CharSectno"/>
        </w:rPr>
        <w:t>40</w:t>
      </w:r>
      <w:r>
        <w:t>.</w:t>
      </w:r>
      <w:r>
        <w:tab/>
        <w:t>False or misleading information</w:t>
      </w:r>
      <w:bookmarkEnd w:id="125"/>
      <w:bookmarkEnd w:id="126"/>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27" w:name="_Toc389143285"/>
      <w:bookmarkStart w:id="128" w:name="_Toc383173844"/>
      <w:r>
        <w:rPr>
          <w:rStyle w:val="CharSectno"/>
        </w:rPr>
        <w:t>41</w:t>
      </w:r>
      <w:r>
        <w:t>.</w:t>
      </w:r>
      <w:r>
        <w:tab/>
        <w:t>Self incriminating information</w:t>
      </w:r>
      <w:bookmarkEnd w:id="127"/>
      <w:bookmarkEnd w:id="128"/>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129" w:name="_Toc389143286"/>
      <w:bookmarkStart w:id="130" w:name="_Toc383173845"/>
      <w:r>
        <w:rPr>
          <w:rStyle w:val="CharSectno"/>
        </w:rPr>
        <w:t>42</w:t>
      </w:r>
      <w:r>
        <w:t>.</w:t>
      </w:r>
      <w:r>
        <w:tab/>
        <w:t>Protection from liability</w:t>
      </w:r>
      <w:bookmarkEnd w:id="129"/>
      <w:bookmarkEnd w:id="130"/>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31" w:name="_Toc389143287"/>
      <w:bookmarkStart w:id="132" w:name="_Toc383173846"/>
      <w:r>
        <w:rPr>
          <w:rStyle w:val="CharSectno"/>
        </w:rPr>
        <w:t>43</w:t>
      </w:r>
      <w:r>
        <w:t>.</w:t>
      </w:r>
      <w:r>
        <w:tab/>
        <w:t>Confidentiality</w:t>
      </w:r>
      <w:bookmarkEnd w:id="131"/>
      <w:bookmarkEnd w:id="132"/>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3" w:name="_Toc389143288"/>
      <w:bookmarkStart w:id="134" w:name="_Toc383173847"/>
      <w:r>
        <w:t>Notes</w:t>
      </w:r>
      <w:bookmarkEnd w:id="133"/>
      <w:bookmarkEnd w:id="134"/>
    </w:p>
    <w:p>
      <w:pPr>
        <w:pStyle w:val="nSubsection"/>
        <w:rPr>
          <w:snapToGrid w:val="0"/>
        </w:rPr>
      </w:pPr>
      <w:r>
        <w:rPr>
          <w:snapToGrid w:val="0"/>
          <w:vertAlign w:val="superscript"/>
        </w:rPr>
        <w:t>1</w:t>
      </w:r>
      <w:r>
        <w:rPr>
          <w:snapToGrid w:val="0"/>
        </w:rPr>
        <w:tab/>
        <w:t xml:space="preserve">This </w:t>
      </w:r>
      <w:del w:id="135" w:author="Master Repository Process" w:date="2021-08-29T08:42:00Z">
        <w:r>
          <w:rPr>
            <w:snapToGrid w:val="0"/>
          </w:rPr>
          <w:delText xml:space="preserve">reprint </w:delText>
        </w:r>
      </w:del>
      <w:r>
        <w:rPr>
          <w:snapToGrid w:val="0"/>
        </w:rPr>
        <w:t>is a compilation</w:t>
      </w:r>
      <w:del w:id="136" w:author="Master Repository Process" w:date="2021-08-29T08:42:00Z">
        <w:r>
          <w:rPr>
            <w:snapToGrid w:val="0"/>
          </w:rPr>
          <w:delText xml:space="preserve"> as at 14 March 2014</w:delText>
        </w:r>
      </w:del>
      <w:r>
        <w:rPr>
          <w:snapToGrid w:val="0"/>
        </w:rPr>
        <w:t xml:space="preserve"> of the </w:t>
      </w:r>
      <w:r>
        <w:rPr>
          <w:i/>
          <w:noProof/>
          <w:snapToGrid w:val="0"/>
        </w:rPr>
        <w:t>Mines Safety and Inspection Levy Regulations 2010</w:t>
      </w:r>
      <w:r>
        <w:rPr>
          <w:snapToGrid w:val="0"/>
        </w:rPr>
        <w:t xml:space="preserve"> and includes the amendments made by the other written laws referred to in the following table</w:t>
      </w:r>
      <w:ins w:id="137" w:author="Master Repository Process" w:date="2021-08-29T08:42:00Z">
        <w:r>
          <w:rPr>
            <w:snapToGrid w:val="0"/>
            <w:vertAlign w:val="superscript"/>
          </w:rPr>
          <w:t> 1a</w:t>
        </w:r>
      </w:ins>
      <w:r>
        <w:rPr>
          <w:snapToGrid w:val="0"/>
        </w:rPr>
        <w:t>.  The table also contains information about any reprint.</w:t>
      </w:r>
    </w:p>
    <w:p>
      <w:pPr>
        <w:pStyle w:val="nHeading3"/>
      </w:pPr>
      <w:bookmarkStart w:id="138" w:name="_Toc389143289"/>
      <w:bookmarkStart w:id="139" w:name="_Toc383173848"/>
      <w:r>
        <w:t>Compilation table</w:t>
      </w:r>
      <w:bookmarkEnd w:id="138"/>
      <w:bookmarkEnd w:id="1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Mines Safety and Inspection Levy Regulations 2010</w:t>
            </w:r>
          </w:p>
        </w:tc>
        <w:tc>
          <w:tcPr>
            <w:tcW w:w="1276" w:type="dxa"/>
            <w:tcBorders>
              <w:top w:val="single" w:sz="8" w:space="0" w:color="auto"/>
              <w:bottom w:val="nil"/>
            </w:tcBorders>
          </w:tcPr>
          <w:p>
            <w:pPr>
              <w:pStyle w:val="nTable"/>
              <w:spacing w:after="40"/>
              <w:rPr>
                <w:sz w:val="19"/>
              </w:rPr>
            </w:pPr>
            <w:r>
              <w:rPr>
                <w:sz w:val="19"/>
              </w:rPr>
              <w:t>23 Apr 2010 p. 1545-77</w:t>
            </w:r>
          </w:p>
        </w:tc>
        <w:tc>
          <w:tcPr>
            <w:tcW w:w="2693" w:type="dxa"/>
            <w:tcBorders>
              <w:top w:val="single" w:sz="8" w:space="0" w:color="auto"/>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sz w:val="19"/>
              </w:rPr>
            </w:pPr>
            <w:r>
              <w:rPr>
                <w:i/>
                <w:sz w:val="19"/>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 3, 5</w:t>
            </w:r>
            <w:r>
              <w:rPr>
                <w:snapToGrid w:val="0"/>
                <w:sz w:val="19"/>
              </w:rPr>
              <w:noBreakHyphen/>
              <w:t>11: 22 Jun 2011 (see r. 2(c));</w:t>
            </w:r>
            <w:r>
              <w:rPr>
                <w:snapToGrid w:val="0"/>
                <w:sz w:val="19"/>
              </w:rPr>
              <w:br/>
              <w:t>r. 4, 12 and 13: 1 Jul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(No. 2) 2011</w:t>
            </w:r>
          </w:p>
        </w:tc>
        <w:tc>
          <w:tcPr>
            <w:tcW w:w="1276" w:type="dxa"/>
            <w:tcBorders>
              <w:top w:val="nil"/>
              <w:bottom w:val="nil"/>
            </w:tcBorders>
          </w:tcPr>
          <w:p>
            <w:pPr>
              <w:pStyle w:val="nTable"/>
              <w:spacing w:after="40"/>
              <w:rPr>
                <w:sz w:val="19"/>
              </w:rPr>
            </w:pPr>
            <w:r>
              <w:rPr>
                <w:sz w:val="19"/>
              </w:rPr>
              <w:t>21 Jun 2011 p. 2250</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Regulations other than r. 1 and 2: 22 Jun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2012</w:t>
            </w:r>
          </w:p>
        </w:tc>
        <w:tc>
          <w:tcPr>
            <w:tcW w:w="1276" w:type="dxa"/>
            <w:tcBorders>
              <w:top w:val="nil"/>
              <w:bottom w:val="nil"/>
            </w:tcBorders>
          </w:tcPr>
          <w:p>
            <w:pPr>
              <w:pStyle w:val="nTable"/>
              <w:spacing w:after="40"/>
              <w:rPr>
                <w:sz w:val="19"/>
              </w:rPr>
            </w:pPr>
            <w:r>
              <w:rPr>
                <w:sz w:val="19"/>
              </w:rPr>
              <w:t>28 Aug 2012 p. 4140-1</w:t>
            </w:r>
          </w:p>
        </w:tc>
        <w:tc>
          <w:tcPr>
            <w:tcW w:w="2693" w:type="dxa"/>
            <w:tcBorders>
              <w:top w:val="nil"/>
              <w:bottom w:val="nil"/>
            </w:tcBorders>
          </w:tcPr>
          <w:p>
            <w:pPr>
              <w:pStyle w:val="nTable"/>
              <w:spacing w:after="40"/>
              <w:rPr>
                <w:snapToGrid w:val="0"/>
                <w:sz w:val="19"/>
              </w:rPr>
            </w:pPr>
            <w:r>
              <w:rPr>
                <w:snapToGrid w:val="0"/>
                <w:sz w:val="19"/>
              </w:rPr>
              <w:t>r. 1 and 2: 28 Aug 2012 (see r. 2(a));</w:t>
            </w:r>
            <w:r>
              <w:rPr>
                <w:snapToGrid w:val="0"/>
                <w:sz w:val="19"/>
              </w:rPr>
              <w:br/>
              <w:t>Regulations other than r. 1 and 2: 29 Aug 2012 (see r. 2(b))</w:t>
            </w:r>
          </w:p>
        </w:tc>
      </w:tr>
      <w:tr>
        <w:tc>
          <w:tcPr>
            <w:tcW w:w="3118" w:type="dxa"/>
            <w:tcBorders>
              <w:top w:val="nil"/>
              <w:bottom w:val="nil"/>
            </w:tcBorders>
            <w:shd w:val="clear" w:color="auto" w:fill="auto"/>
          </w:tcPr>
          <w:p>
            <w:pPr>
              <w:pStyle w:val="nTable"/>
              <w:spacing w:after="40"/>
              <w:rPr>
                <w:i/>
                <w:sz w:val="19"/>
              </w:rPr>
            </w:pPr>
            <w:r>
              <w:rPr>
                <w:i/>
                <w:sz w:val="19"/>
              </w:rPr>
              <w:t>Mines Safety and Inspection Levy Amendment Regulations 2013</w:t>
            </w:r>
          </w:p>
        </w:tc>
        <w:tc>
          <w:tcPr>
            <w:tcW w:w="1276" w:type="dxa"/>
            <w:tcBorders>
              <w:top w:val="nil"/>
              <w:bottom w:val="nil"/>
            </w:tcBorders>
            <w:shd w:val="clear" w:color="auto" w:fill="auto"/>
          </w:tcPr>
          <w:p>
            <w:pPr>
              <w:pStyle w:val="nTable"/>
              <w:spacing w:after="40"/>
              <w:rPr>
                <w:sz w:val="19"/>
              </w:rPr>
            </w:pPr>
            <w:r>
              <w:rPr>
                <w:sz w:val="19"/>
              </w:rPr>
              <w:t>28 Jun 2013 p. 2827-8</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r>
        <w:tc>
          <w:tcPr>
            <w:tcW w:w="7087" w:type="dxa"/>
            <w:gridSpan w:val="3"/>
            <w:tcBorders>
              <w:top w:val="nil"/>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napToGrid w:val="0"/>
                <w:sz w:val="19"/>
              </w:rPr>
              <w:t>Mines Safety and Inspection Levy Regulations 2010</w:t>
            </w:r>
            <w:r>
              <w:rPr>
                <w:b/>
                <w:snapToGrid w:val="0"/>
                <w:sz w:val="19"/>
              </w:rPr>
              <w:t xml:space="preserve"> as at 14 Mar 2014</w:t>
            </w:r>
            <w:r>
              <w:rPr>
                <w:snapToGrid w:val="0"/>
                <w:sz w:val="19"/>
              </w:rPr>
              <w:t xml:space="preserve"> (includes amendments listed above) </w:t>
            </w:r>
          </w:p>
        </w:tc>
      </w:tr>
    </w:tbl>
    <w:p>
      <w:pPr>
        <w:rPr>
          <w:del w:id="140" w:author="Master Repository Process" w:date="2021-08-29T08:42:00Z"/>
        </w:rPr>
      </w:pPr>
    </w:p>
    <w:p>
      <w:pPr>
        <w:rPr>
          <w:del w:id="141" w:author="Master Repository Process" w:date="2021-08-29T08:42: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del w:id="142" w:author="Master Repository Process" w:date="2021-08-29T08:42:00Z"/>
        </w:rPr>
      </w:pPr>
    </w:p>
    <w:p>
      <w:pPr>
        <w:rPr>
          <w:del w:id="143" w:author="Master Repository Process" w:date="2021-08-29T08:42:00Z"/>
        </w:rPr>
      </w:pPr>
    </w:p>
    <w:p>
      <w:pPr>
        <w:rPr>
          <w:del w:id="144" w:author="Master Repository Process" w:date="2021-08-29T08:42:00Z"/>
        </w:rPr>
      </w:pPr>
    </w:p>
    <w:p>
      <w:pPr>
        <w:rPr>
          <w:del w:id="145" w:author="Master Repository Process" w:date="2021-08-29T08:42:00Z"/>
        </w:rPr>
      </w:pPr>
    </w:p>
    <w:p>
      <w:pPr>
        <w:rPr>
          <w:del w:id="146" w:author="Master Repository Process" w:date="2021-08-29T08:42:00Z"/>
        </w:rPr>
      </w:pPr>
    </w:p>
    <w:p>
      <w:pPr>
        <w:pStyle w:val="nSubsection"/>
        <w:tabs>
          <w:tab w:val="clear" w:pos="454"/>
          <w:tab w:val="left" w:pos="567"/>
        </w:tabs>
        <w:spacing w:before="120"/>
        <w:ind w:left="567" w:hanging="567"/>
        <w:rPr>
          <w:ins w:id="147" w:author="Master Repository Process" w:date="2021-08-29T08:42:00Z"/>
          <w:snapToGrid w:val="0"/>
        </w:rPr>
      </w:pPr>
      <w:ins w:id="148" w:author="Master Repository Process" w:date="2021-08-29T08: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9" w:author="Master Repository Process" w:date="2021-08-29T08:42:00Z"/>
        </w:rPr>
      </w:pPr>
      <w:bookmarkStart w:id="150" w:name="_Toc389143290"/>
      <w:ins w:id="151" w:author="Master Repository Process" w:date="2021-08-29T08:42:00Z">
        <w:r>
          <w:t>Provisions that have not come into operation</w:t>
        </w:r>
        <w:bookmarkEnd w:id="15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2" w:author="Master Repository Process" w:date="2021-08-29T08:42:00Z"/>
        </w:trPr>
        <w:tc>
          <w:tcPr>
            <w:tcW w:w="3119" w:type="dxa"/>
            <w:tcBorders>
              <w:top w:val="single" w:sz="8" w:space="0" w:color="auto"/>
              <w:bottom w:val="single" w:sz="8" w:space="0" w:color="auto"/>
            </w:tcBorders>
          </w:tcPr>
          <w:p>
            <w:pPr>
              <w:pStyle w:val="nTable"/>
              <w:spacing w:after="40"/>
              <w:ind w:right="113"/>
              <w:rPr>
                <w:ins w:id="153" w:author="Master Repository Process" w:date="2021-08-29T08:42:00Z"/>
                <w:b/>
                <w:sz w:val="19"/>
              </w:rPr>
            </w:pPr>
            <w:ins w:id="154" w:author="Master Repository Process" w:date="2021-08-29T08:42:00Z">
              <w:r>
                <w:rPr>
                  <w:b/>
                  <w:sz w:val="19"/>
                </w:rPr>
                <w:t>Citation</w:t>
              </w:r>
            </w:ins>
          </w:p>
        </w:tc>
        <w:tc>
          <w:tcPr>
            <w:tcW w:w="1276" w:type="dxa"/>
            <w:tcBorders>
              <w:top w:val="single" w:sz="8" w:space="0" w:color="auto"/>
              <w:bottom w:val="single" w:sz="8" w:space="0" w:color="auto"/>
            </w:tcBorders>
          </w:tcPr>
          <w:p>
            <w:pPr>
              <w:pStyle w:val="nTable"/>
              <w:spacing w:after="40"/>
              <w:rPr>
                <w:ins w:id="155" w:author="Master Repository Process" w:date="2021-08-29T08:42:00Z"/>
                <w:b/>
                <w:sz w:val="19"/>
              </w:rPr>
            </w:pPr>
            <w:ins w:id="156" w:author="Master Repository Process" w:date="2021-08-29T08:42:00Z">
              <w:r>
                <w:rPr>
                  <w:b/>
                  <w:sz w:val="19"/>
                </w:rPr>
                <w:t>Gazettal</w:t>
              </w:r>
            </w:ins>
          </w:p>
        </w:tc>
        <w:tc>
          <w:tcPr>
            <w:tcW w:w="2693" w:type="dxa"/>
            <w:tcBorders>
              <w:top w:val="single" w:sz="8" w:space="0" w:color="auto"/>
              <w:bottom w:val="single" w:sz="8" w:space="0" w:color="auto"/>
            </w:tcBorders>
          </w:tcPr>
          <w:p>
            <w:pPr>
              <w:pStyle w:val="nTable"/>
              <w:spacing w:after="40"/>
              <w:rPr>
                <w:ins w:id="157" w:author="Master Repository Process" w:date="2021-08-29T08:42:00Z"/>
                <w:b/>
                <w:sz w:val="19"/>
              </w:rPr>
            </w:pPr>
            <w:ins w:id="158" w:author="Master Repository Process" w:date="2021-08-29T08:42:00Z">
              <w:r>
                <w:rPr>
                  <w:b/>
                  <w:sz w:val="19"/>
                </w:rPr>
                <w:t>Commencement</w:t>
              </w:r>
            </w:ins>
          </w:p>
        </w:tc>
      </w:tr>
      <w:tr>
        <w:trPr>
          <w:cantSplit/>
          <w:ins w:id="159" w:author="Master Repository Process" w:date="2021-08-29T08:42:00Z"/>
        </w:trPr>
        <w:tc>
          <w:tcPr>
            <w:tcW w:w="3119" w:type="dxa"/>
            <w:tcBorders>
              <w:top w:val="single" w:sz="8" w:space="0" w:color="auto"/>
              <w:bottom w:val="single" w:sz="8" w:space="0" w:color="auto"/>
            </w:tcBorders>
          </w:tcPr>
          <w:p>
            <w:pPr>
              <w:pStyle w:val="nTable"/>
              <w:spacing w:after="40"/>
              <w:ind w:right="113"/>
              <w:rPr>
                <w:ins w:id="160" w:author="Master Repository Process" w:date="2021-08-29T08:42:00Z"/>
              </w:rPr>
            </w:pPr>
            <w:ins w:id="161" w:author="Master Repository Process" w:date="2021-08-29T08:42:00Z">
              <w:r>
                <w:rPr>
                  <w:i/>
                  <w:sz w:val="19"/>
                </w:rPr>
                <w:t>Mines Safety and Inspection Levy Amendment Regulations 2014</w:t>
              </w:r>
              <w:r>
                <w:rPr>
                  <w:sz w:val="19"/>
                </w:rPr>
                <w:t xml:space="preserve"> r. 3</w:t>
              </w:r>
              <w:r>
                <w:rPr>
                  <w:sz w:val="19"/>
                </w:rPr>
                <w:noBreakHyphen/>
                <w:t>5</w:t>
              </w:r>
              <w:r>
                <w:rPr>
                  <w:sz w:val="19"/>
                  <w:vertAlign w:val="superscript"/>
                </w:rPr>
                <w:t> 2</w:t>
              </w:r>
            </w:ins>
          </w:p>
        </w:tc>
        <w:tc>
          <w:tcPr>
            <w:tcW w:w="1276" w:type="dxa"/>
            <w:tcBorders>
              <w:top w:val="single" w:sz="8" w:space="0" w:color="auto"/>
              <w:bottom w:val="single" w:sz="8" w:space="0" w:color="auto"/>
            </w:tcBorders>
          </w:tcPr>
          <w:p>
            <w:pPr>
              <w:pStyle w:val="nTable"/>
              <w:spacing w:after="40"/>
              <w:rPr>
                <w:ins w:id="162" w:author="Master Repository Process" w:date="2021-08-29T08:42:00Z"/>
                <w:sz w:val="19"/>
              </w:rPr>
            </w:pPr>
            <w:ins w:id="163" w:author="Master Repository Process" w:date="2021-08-29T08:42:00Z">
              <w:r>
                <w:rPr>
                  <w:sz w:val="19"/>
                </w:rPr>
                <w:t>30 May 2014 p. 1690</w:t>
              </w:r>
              <w:r>
                <w:rPr>
                  <w:sz w:val="19"/>
                </w:rPr>
                <w:noBreakHyphen/>
                <w:t>1</w:t>
              </w:r>
            </w:ins>
          </w:p>
        </w:tc>
        <w:tc>
          <w:tcPr>
            <w:tcW w:w="2693" w:type="dxa"/>
            <w:tcBorders>
              <w:top w:val="single" w:sz="8" w:space="0" w:color="auto"/>
              <w:bottom w:val="single" w:sz="8" w:space="0" w:color="auto"/>
            </w:tcBorders>
          </w:tcPr>
          <w:p>
            <w:pPr>
              <w:pStyle w:val="nTable"/>
              <w:spacing w:after="40"/>
              <w:rPr>
                <w:ins w:id="164" w:author="Master Repository Process" w:date="2021-08-29T08:42:00Z"/>
                <w:sz w:val="19"/>
              </w:rPr>
            </w:pPr>
            <w:ins w:id="165" w:author="Master Repository Process" w:date="2021-08-29T08:42:00Z">
              <w:r>
                <w:rPr>
                  <w:sz w:val="19"/>
                </w:rPr>
                <w:t>1 Jul 2014 (see r. 2(b))</w:t>
              </w:r>
            </w:ins>
          </w:p>
        </w:tc>
      </w:tr>
    </w:tbl>
    <w:p>
      <w:pPr>
        <w:pStyle w:val="nSubsection"/>
        <w:spacing w:before="200"/>
        <w:rPr>
          <w:ins w:id="166" w:author="Master Repository Process" w:date="2021-08-29T08:42:00Z"/>
          <w:snapToGrid w:val="0"/>
        </w:rPr>
      </w:pPr>
      <w:ins w:id="167" w:author="Master Repository Process" w:date="2021-08-29T08:42: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Mines Safety and Inspection Levy Amendment Regulations 2014 </w:t>
        </w:r>
        <w:r>
          <w:rPr>
            <w:snapToGrid w:val="0"/>
          </w:rPr>
          <w:t>r. 3-5 had not come into operation.  They read as follows:</w:t>
        </w:r>
      </w:ins>
    </w:p>
    <w:p>
      <w:pPr>
        <w:pStyle w:val="BlankOpen"/>
        <w:rPr>
          <w:ins w:id="168" w:author="Master Repository Process" w:date="2021-08-29T08:42:00Z"/>
          <w:snapToGrid w:val="0"/>
        </w:rPr>
      </w:pPr>
    </w:p>
    <w:p>
      <w:pPr>
        <w:pStyle w:val="nzHeading5"/>
        <w:rPr>
          <w:ins w:id="169" w:author="Master Repository Process" w:date="2021-08-29T08:42:00Z"/>
          <w:snapToGrid w:val="0"/>
        </w:rPr>
      </w:pPr>
      <w:ins w:id="170" w:author="Master Repository Process" w:date="2021-08-29T08:42:00Z">
        <w:r>
          <w:rPr>
            <w:rStyle w:val="CharSectno"/>
          </w:rPr>
          <w:t>3</w:t>
        </w:r>
        <w:r>
          <w:rPr>
            <w:snapToGrid w:val="0"/>
          </w:rPr>
          <w:t>.</w:t>
        </w:r>
        <w:r>
          <w:rPr>
            <w:snapToGrid w:val="0"/>
          </w:rPr>
          <w:tab/>
          <w:t>Regulations amended</w:t>
        </w:r>
      </w:ins>
    </w:p>
    <w:p>
      <w:pPr>
        <w:pStyle w:val="nzSubsection"/>
        <w:rPr>
          <w:ins w:id="171" w:author="Master Repository Process" w:date="2021-08-29T08:42:00Z"/>
        </w:rPr>
      </w:pPr>
      <w:ins w:id="172" w:author="Master Repository Process" w:date="2021-08-29T08:42:00Z">
        <w:r>
          <w:tab/>
        </w:r>
        <w:r>
          <w:tab/>
        </w:r>
        <w:r>
          <w:rPr>
            <w:spacing w:val="-2"/>
          </w:rPr>
          <w:t>These</w:t>
        </w:r>
        <w:r>
          <w:t xml:space="preserve"> regulations amend the </w:t>
        </w:r>
        <w:r>
          <w:rPr>
            <w:i/>
          </w:rPr>
          <w:t>Mines Safety and Inspection Levy Regulations 2010</w:t>
        </w:r>
        <w:r>
          <w:t>.</w:t>
        </w:r>
      </w:ins>
    </w:p>
    <w:p>
      <w:pPr>
        <w:pStyle w:val="nzHeading5"/>
        <w:rPr>
          <w:ins w:id="173" w:author="Master Repository Process" w:date="2021-08-29T08:42:00Z"/>
        </w:rPr>
      </w:pPr>
      <w:ins w:id="174" w:author="Master Repository Process" w:date="2021-08-29T08:42:00Z">
        <w:r>
          <w:rPr>
            <w:rStyle w:val="CharSectno"/>
          </w:rPr>
          <w:t>4</w:t>
        </w:r>
        <w:r>
          <w:t>.</w:t>
        </w:r>
        <w:r>
          <w:tab/>
          <w:t>Regulation 3 amended</w:t>
        </w:r>
      </w:ins>
    </w:p>
    <w:p>
      <w:pPr>
        <w:pStyle w:val="nzSubsection"/>
        <w:rPr>
          <w:ins w:id="175" w:author="Master Repository Process" w:date="2021-08-29T08:42:00Z"/>
        </w:rPr>
      </w:pPr>
      <w:ins w:id="176" w:author="Master Repository Process" w:date="2021-08-29T08:42:00Z">
        <w:r>
          <w:tab/>
        </w:r>
        <w:r>
          <w:tab/>
          <w:t xml:space="preserve">In regulation 3(1) delete the definition of </w:t>
        </w:r>
        <w:r>
          <w:rPr>
            <w:b/>
            <w:i/>
          </w:rPr>
          <w:t>worker</w:t>
        </w:r>
        <w:r>
          <w:t xml:space="preserve"> and insert:</w:t>
        </w:r>
      </w:ins>
    </w:p>
    <w:p>
      <w:pPr>
        <w:pStyle w:val="BlankOpen"/>
        <w:rPr>
          <w:ins w:id="177" w:author="Master Repository Process" w:date="2021-08-29T08:42:00Z"/>
        </w:rPr>
      </w:pPr>
    </w:p>
    <w:p>
      <w:pPr>
        <w:pStyle w:val="nzDefstart"/>
        <w:rPr>
          <w:ins w:id="178" w:author="Master Repository Process" w:date="2021-08-29T08:42:00Z"/>
        </w:rPr>
      </w:pPr>
      <w:ins w:id="179" w:author="Master Repository Process" w:date="2021-08-29T08:42:00Z">
        <w:r>
          <w:tab/>
        </w:r>
        <w:r>
          <w:rPr>
            <w:rStyle w:val="CharDefText"/>
          </w:rPr>
          <w:t>worker</w:t>
        </w:r>
        <w:r>
          <w:t xml:space="preserve"> means an individual who for remuneration carries out work at a mine in the course of mining operations (whether under a contract of employment, a contract for services or other arrangement). </w:t>
        </w:r>
      </w:ins>
    </w:p>
    <w:p>
      <w:pPr>
        <w:pStyle w:val="BlankClose"/>
        <w:rPr>
          <w:ins w:id="180" w:author="Master Repository Process" w:date="2021-08-29T08:42:00Z"/>
        </w:rPr>
      </w:pPr>
    </w:p>
    <w:p>
      <w:pPr>
        <w:pStyle w:val="nzHeading5"/>
        <w:rPr>
          <w:ins w:id="181" w:author="Master Repository Process" w:date="2021-08-29T08:42:00Z"/>
        </w:rPr>
      </w:pPr>
      <w:ins w:id="182" w:author="Master Repository Process" w:date="2021-08-29T08:42:00Z">
        <w:r>
          <w:rPr>
            <w:rStyle w:val="CharSectno"/>
          </w:rPr>
          <w:t>5</w:t>
        </w:r>
        <w:r>
          <w:t>.</w:t>
        </w:r>
        <w:r>
          <w:tab/>
          <w:t>Regulation 31 amended</w:t>
        </w:r>
      </w:ins>
    </w:p>
    <w:p>
      <w:pPr>
        <w:pStyle w:val="nzSubsection"/>
        <w:rPr>
          <w:ins w:id="183" w:author="Master Repository Process" w:date="2021-08-29T08:42:00Z"/>
        </w:rPr>
      </w:pPr>
      <w:ins w:id="184" w:author="Master Repository Process" w:date="2021-08-29T08:42:00Z">
        <w:r>
          <w:tab/>
          <w:t>(1)</w:t>
        </w:r>
        <w:r>
          <w:tab/>
          <w:t>Delete regulation 31(2) and (3) and insert:</w:t>
        </w:r>
      </w:ins>
    </w:p>
    <w:p>
      <w:pPr>
        <w:pStyle w:val="BlankOpen"/>
        <w:rPr>
          <w:ins w:id="185" w:author="Master Repository Process" w:date="2021-08-29T08:42:00Z"/>
        </w:rPr>
      </w:pPr>
    </w:p>
    <w:p>
      <w:pPr>
        <w:pStyle w:val="nzSubsection"/>
        <w:tabs>
          <w:tab w:val="left" w:pos="2410"/>
        </w:tabs>
        <w:ind w:left="1985" w:hanging="1685"/>
        <w:rPr>
          <w:ins w:id="186" w:author="Master Repository Process" w:date="2021-08-29T08:42:00Z"/>
        </w:rPr>
      </w:pPr>
      <w:ins w:id="187" w:author="Master Repository Process" w:date="2021-08-29T08:42:00Z">
        <w:r>
          <w:tab/>
        </w:r>
        <w:r>
          <w:tab/>
          <w:t>(2)</w:t>
        </w:r>
        <w:r>
          <w:tab/>
          <w:t>The principal employer at a mine must keep records that enable the total number of hours worked at the mine by workers in each month to be verified.</w:t>
        </w:r>
      </w:ins>
    </w:p>
    <w:p>
      <w:pPr>
        <w:pStyle w:val="nzPenstart"/>
        <w:tabs>
          <w:tab w:val="left" w:pos="2410"/>
        </w:tabs>
        <w:ind w:left="1985"/>
        <w:rPr>
          <w:ins w:id="188" w:author="Master Repository Process" w:date="2021-08-29T08:42:00Z"/>
        </w:rPr>
      </w:pPr>
      <w:ins w:id="189" w:author="Master Repository Process" w:date="2021-08-29T08:42:00Z">
        <w:r>
          <w:tab/>
        </w:r>
        <w:r>
          <w:tab/>
          <w:t>Penalty:</w:t>
        </w:r>
      </w:ins>
    </w:p>
    <w:p>
      <w:pPr>
        <w:pStyle w:val="nzPenpara"/>
        <w:tabs>
          <w:tab w:val="left" w:pos="2410"/>
          <w:tab w:val="left" w:pos="2977"/>
        </w:tabs>
        <w:ind w:left="1985"/>
        <w:rPr>
          <w:ins w:id="190" w:author="Master Repository Process" w:date="2021-08-29T08:42:00Z"/>
        </w:rPr>
      </w:pPr>
      <w:ins w:id="191" w:author="Master Repository Process" w:date="2021-08-29T08:42:00Z">
        <w:r>
          <w:tab/>
        </w:r>
        <w:r>
          <w:tab/>
        </w:r>
        <w:r>
          <w:tab/>
          <w:t>(a)</w:t>
        </w:r>
        <w:r>
          <w:tab/>
          <w:t>for an individual — a fine of $5 000;</w:t>
        </w:r>
      </w:ins>
    </w:p>
    <w:p>
      <w:pPr>
        <w:pStyle w:val="nzPenpara"/>
        <w:tabs>
          <w:tab w:val="left" w:pos="2410"/>
          <w:tab w:val="left" w:pos="2977"/>
        </w:tabs>
        <w:ind w:left="1985"/>
        <w:rPr>
          <w:ins w:id="192" w:author="Master Repository Process" w:date="2021-08-29T08:42:00Z"/>
        </w:rPr>
      </w:pPr>
      <w:ins w:id="193" w:author="Master Repository Process" w:date="2021-08-29T08:42:00Z">
        <w:r>
          <w:tab/>
        </w:r>
        <w:r>
          <w:tab/>
        </w:r>
        <w:r>
          <w:tab/>
          <w:t>(b)</w:t>
        </w:r>
        <w:r>
          <w:tab/>
          <w:t>for a body corporate — a fine of $25 000.</w:t>
        </w:r>
      </w:ins>
    </w:p>
    <w:p>
      <w:pPr>
        <w:pStyle w:val="nzSubsection"/>
        <w:tabs>
          <w:tab w:val="left" w:pos="2410"/>
        </w:tabs>
        <w:ind w:left="1985"/>
        <w:rPr>
          <w:ins w:id="194" w:author="Master Repository Process" w:date="2021-08-29T08:42:00Z"/>
        </w:rPr>
      </w:pPr>
      <w:ins w:id="195" w:author="Master Repository Process" w:date="2021-08-29T08:42:00Z">
        <w:r>
          <w:tab/>
        </w:r>
        <w:r>
          <w:tab/>
          <w:t>(3A)</w:t>
        </w:r>
        <w:r>
          <w:tab/>
          <w:t>Nothing in subregulation (2) is to be taken to require the principal employer at a mine to keep separate records for the purposes of that subregulation.</w:t>
        </w:r>
      </w:ins>
    </w:p>
    <w:p>
      <w:pPr>
        <w:pStyle w:val="nzSubsection"/>
        <w:tabs>
          <w:tab w:val="left" w:pos="2410"/>
        </w:tabs>
        <w:ind w:left="1985"/>
        <w:rPr>
          <w:ins w:id="196" w:author="Master Repository Process" w:date="2021-08-29T08:42:00Z"/>
        </w:rPr>
      </w:pPr>
      <w:ins w:id="197" w:author="Master Repository Process" w:date="2021-08-29T08:42:00Z">
        <w:r>
          <w:tab/>
        </w:r>
        <w:r>
          <w:tab/>
          <w:t>(3)</w:t>
        </w:r>
        <w:r>
          <w:tab/>
          <w:t xml:space="preserve">A person must not, in records referred to in subregulation (2), make an entry relating to the number of hours worked at the mine by workers that — </w:t>
        </w:r>
      </w:ins>
    </w:p>
    <w:p>
      <w:pPr>
        <w:pStyle w:val="nzPenpara"/>
        <w:tabs>
          <w:tab w:val="clear" w:pos="2155"/>
          <w:tab w:val="right" w:pos="1985"/>
          <w:tab w:val="left" w:pos="2268"/>
        </w:tabs>
        <w:ind w:left="2835" w:hanging="2977"/>
        <w:rPr>
          <w:ins w:id="198" w:author="Master Repository Process" w:date="2021-08-29T08:42:00Z"/>
        </w:rPr>
      </w:pPr>
      <w:ins w:id="199" w:author="Master Repository Process" w:date="2021-08-29T08:42:00Z">
        <w:r>
          <w:tab/>
        </w:r>
        <w:r>
          <w:tab/>
          <w:t>(a)</w:t>
        </w:r>
        <w:r>
          <w:tab/>
          <w:t>the person knows is false or misleading in a material particular; or</w:t>
        </w:r>
      </w:ins>
    </w:p>
    <w:p>
      <w:pPr>
        <w:pStyle w:val="nzPenpara"/>
        <w:tabs>
          <w:tab w:val="clear" w:pos="2155"/>
          <w:tab w:val="right" w:pos="1985"/>
          <w:tab w:val="left" w:pos="2268"/>
        </w:tabs>
        <w:ind w:left="2835" w:hanging="2977"/>
        <w:rPr>
          <w:ins w:id="200" w:author="Master Repository Process" w:date="2021-08-29T08:42:00Z"/>
        </w:rPr>
      </w:pPr>
      <w:ins w:id="201" w:author="Master Repository Process" w:date="2021-08-29T08:42:00Z">
        <w:r>
          <w:tab/>
        </w:r>
        <w:r>
          <w:tab/>
          <w:t>(b)</w:t>
        </w:r>
        <w:r>
          <w:tab/>
          <w:t>is false or misleading in a material particular, with reckless disregard as to whether or not the entry is false or misleading in a material particular.</w:t>
        </w:r>
      </w:ins>
    </w:p>
    <w:p>
      <w:pPr>
        <w:pStyle w:val="nzPenstart"/>
        <w:tabs>
          <w:tab w:val="left" w:pos="2410"/>
        </w:tabs>
        <w:ind w:left="1985"/>
        <w:rPr>
          <w:ins w:id="202" w:author="Master Repository Process" w:date="2021-08-29T08:42:00Z"/>
        </w:rPr>
      </w:pPr>
      <w:ins w:id="203" w:author="Master Repository Process" w:date="2021-08-29T08:42:00Z">
        <w:r>
          <w:tab/>
        </w:r>
        <w:r>
          <w:tab/>
          <w:t xml:space="preserve">Penalty: </w:t>
        </w:r>
      </w:ins>
    </w:p>
    <w:p>
      <w:pPr>
        <w:pStyle w:val="nzPenpara"/>
        <w:tabs>
          <w:tab w:val="left" w:pos="2410"/>
          <w:tab w:val="left" w:pos="2977"/>
        </w:tabs>
        <w:ind w:left="1985"/>
        <w:rPr>
          <w:ins w:id="204" w:author="Master Repository Process" w:date="2021-08-29T08:42:00Z"/>
        </w:rPr>
      </w:pPr>
      <w:ins w:id="205" w:author="Master Repository Process" w:date="2021-08-29T08:42:00Z">
        <w:r>
          <w:tab/>
        </w:r>
        <w:r>
          <w:tab/>
        </w:r>
        <w:r>
          <w:tab/>
          <w:t>(a)</w:t>
        </w:r>
        <w:r>
          <w:tab/>
          <w:t>for an individual — a fine of $5 000;</w:t>
        </w:r>
      </w:ins>
    </w:p>
    <w:p>
      <w:pPr>
        <w:pStyle w:val="nzPenpara"/>
        <w:tabs>
          <w:tab w:val="left" w:pos="2410"/>
          <w:tab w:val="left" w:pos="2977"/>
        </w:tabs>
        <w:ind w:left="1985"/>
        <w:rPr>
          <w:ins w:id="206" w:author="Master Repository Process" w:date="2021-08-29T08:42:00Z"/>
        </w:rPr>
      </w:pPr>
      <w:ins w:id="207" w:author="Master Repository Process" w:date="2021-08-29T08:42:00Z">
        <w:r>
          <w:tab/>
        </w:r>
        <w:r>
          <w:tab/>
        </w:r>
        <w:r>
          <w:tab/>
          <w:t>(b)</w:t>
        </w:r>
        <w:r>
          <w:tab/>
          <w:t>for a body corporate — a fine of $25 000.</w:t>
        </w:r>
      </w:ins>
    </w:p>
    <w:p>
      <w:pPr>
        <w:pStyle w:val="BlankClose"/>
        <w:rPr>
          <w:ins w:id="208" w:author="Master Repository Process" w:date="2021-08-29T08:42:00Z"/>
        </w:rPr>
      </w:pPr>
    </w:p>
    <w:p>
      <w:pPr>
        <w:pStyle w:val="nzSubsection"/>
        <w:rPr>
          <w:ins w:id="209" w:author="Master Repository Process" w:date="2021-08-29T08:42:00Z"/>
        </w:rPr>
      </w:pPr>
      <w:ins w:id="210" w:author="Master Repository Process" w:date="2021-08-29T08:42:00Z">
        <w:r>
          <w:tab/>
          <w:t>(2)</w:t>
        </w:r>
        <w:r>
          <w:tab/>
          <w:t>In regulation 31(4) delete “or copies”.</w:t>
        </w:r>
      </w:ins>
    </w:p>
    <w:p>
      <w:pPr>
        <w:pStyle w:val="nzSubsection"/>
        <w:rPr>
          <w:ins w:id="211" w:author="Master Repository Process" w:date="2021-08-29T08:42:00Z"/>
        </w:rPr>
      </w:pPr>
      <w:ins w:id="212" w:author="Master Repository Process" w:date="2021-08-29T08:42:00Z">
        <w:r>
          <w:tab/>
          <w:t>(3)</w:t>
        </w:r>
        <w:r>
          <w:tab/>
          <w:t>After regulation 31(4) insert:</w:t>
        </w:r>
      </w:ins>
    </w:p>
    <w:p>
      <w:pPr>
        <w:pStyle w:val="BlankOpen"/>
        <w:rPr>
          <w:ins w:id="213" w:author="Master Repository Process" w:date="2021-08-29T08:42:00Z"/>
        </w:rPr>
      </w:pPr>
    </w:p>
    <w:p>
      <w:pPr>
        <w:pStyle w:val="nzSubsection"/>
        <w:tabs>
          <w:tab w:val="left" w:pos="1843"/>
        </w:tabs>
        <w:ind w:left="1843" w:hanging="1248"/>
        <w:rPr>
          <w:ins w:id="214" w:author="Master Repository Process" w:date="2021-08-29T08:42:00Z"/>
        </w:rPr>
      </w:pPr>
      <w:ins w:id="215" w:author="Master Repository Process" w:date="2021-08-29T08:42:00Z">
        <w:r>
          <w:tab/>
        </w: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ins>
    </w:p>
    <w:p>
      <w:pPr>
        <w:pStyle w:val="nzPenstart"/>
        <w:rPr>
          <w:ins w:id="216" w:author="Master Repository Process" w:date="2021-08-29T08:42:00Z"/>
        </w:rPr>
      </w:pPr>
      <w:ins w:id="217" w:author="Master Repository Process" w:date="2021-08-29T08:42:00Z">
        <w:r>
          <w:tab/>
        </w:r>
        <w:r>
          <w:tab/>
          <w:t>Penalty:</w:t>
        </w:r>
      </w:ins>
    </w:p>
    <w:p>
      <w:pPr>
        <w:pStyle w:val="nzPenpara"/>
        <w:tabs>
          <w:tab w:val="left" w:pos="2835"/>
        </w:tabs>
        <w:rPr>
          <w:ins w:id="218" w:author="Master Repository Process" w:date="2021-08-29T08:42:00Z"/>
        </w:rPr>
      </w:pPr>
      <w:ins w:id="219" w:author="Master Repository Process" w:date="2021-08-29T08:42:00Z">
        <w:r>
          <w:tab/>
        </w:r>
        <w:r>
          <w:tab/>
          <w:t>(a)</w:t>
        </w:r>
        <w:r>
          <w:tab/>
          <w:t>for an individual — a fine of $5 000;</w:t>
        </w:r>
      </w:ins>
    </w:p>
    <w:p>
      <w:pPr>
        <w:pStyle w:val="nzPenpara"/>
        <w:tabs>
          <w:tab w:val="left" w:pos="2835"/>
        </w:tabs>
        <w:rPr>
          <w:ins w:id="220" w:author="Master Repository Process" w:date="2021-08-29T08:42:00Z"/>
        </w:rPr>
      </w:pPr>
      <w:ins w:id="221" w:author="Master Repository Process" w:date="2021-08-29T08:42:00Z">
        <w:r>
          <w:tab/>
        </w:r>
        <w:r>
          <w:tab/>
          <w:t>(b)</w:t>
        </w:r>
        <w:r>
          <w:tab/>
          <w:t>for a body corporate — a fine of $25 000.</w:t>
        </w:r>
      </w:ins>
    </w:p>
    <w:p>
      <w:pPr>
        <w:pStyle w:val="BlankClose"/>
        <w:rPr>
          <w:ins w:id="222" w:author="Master Repository Process" w:date="2021-08-29T08:42:00Z"/>
        </w:rPr>
      </w:pPr>
    </w:p>
    <w:p>
      <w:pPr>
        <w:pStyle w:val="BlankOpen"/>
        <w:rPr>
          <w:ins w:id="223" w:author="Master Repository Process" w:date="2021-08-29T08:42:00Z"/>
          <w:snapToGrid w:val="0"/>
        </w:rPr>
      </w:pPr>
    </w:p>
    <w:p>
      <w:pPr>
        <w:rPr>
          <w:ins w:id="224" w:author="Master Repository Process" w:date="2021-08-29T08:42:00Z"/>
        </w:rPr>
      </w:pPr>
    </w:p>
    <w:p>
      <w:pPr>
        <w:rPr>
          <w:ins w:id="225" w:author="Master Repository Process" w:date="2021-08-29T08:42: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5447"/>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51208135447" w:val="RemoveTrackChanges"/>
    <w:docVar w:name="WAFER_20151208135447_GUID" w:val="91934c97-ea8d-4cc2-8a86-d6a92122e5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A4B3C5-E594-44F9-94E9-C721A4DB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DB176-0992-492C-B65E-5C8B89DA0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6237</Words>
  <Characters>29066</Characters>
  <Application>Microsoft Office Word</Application>
  <DocSecurity>0</DocSecurity>
  <Lines>854</Lines>
  <Paragraphs>543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01-a0-01 - 01-b0-02</dc:title>
  <dc:subject/>
  <dc:creator/>
  <cp:keywords/>
  <dc:description/>
  <cp:lastModifiedBy>Master Repository Process</cp:lastModifiedBy>
  <cp:revision>2</cp:revision>
  <cp:lastPrinted>2014-03-20T02:11:00Z</cp:lastPrinted>
  <dcterms:created xsi:type="dcterms:W3CDTF">2021-08-29T00:42:00Z</dcterms:created>
  <dcterms:modified xsi:type="dcterms:W3CDTF">2021-08-29T00:42:00Z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20140530</vt:lpwstr>
  </property>
  <property fmtid="{D5CDD505-2E9C-101B-9397-08002B2CF9AE}" pid="4" name="OwlsUID">
    <vt:i4>42414</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2014-03-13T16:00:00Z</vt:filetime>
  </property>
  <property fmtid="{D5CDD505-2E9C-101B-9397-08002B2CF9AE}" pid="8" name="FromSuffix">
    <vt:lpwstr>01-a0-01</vt:lpwstr>
  </property>
  <property fmtid="{D5CDD505-2E9C-101B-9397-08002B2CF9AE}" pid="9" name="FromAsAtDate">
    <vt:lpwstr>14 Mar 2014</vt:lpwstr>
  </property>
  <property fmtid="{D5CDD505-2E9C-101B-9397-08002B2CF9AE}" pid="10" name="ToSuffix">
    <vt:lpwstr>01-b0-02</vt:lpwstr>
  </property>
  <property fmtid="{D5CDD505-2E9C-101B-9397-08002B2CF9AE}" pid="11" name="ToAsAtDate">
    <vt:lpwstr>30 May 2014</vt:lpwstr>
  </property>
</Properties>
</file>