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03 Jun 2014</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Transfer of Land Act 1893</w:t>
      </w:r>
    </w:p>
    <w:p>
      <w:pPr>
        <w:pStyle w:val="NameofActReg"/>
        <w:spacing w:before="600" w:after="720"/>
      </w:pPr>
      <w:r>
        <w:t>Transfer of Land Regulations 2004</w:t>
      </w:r>
    </w:p>
    <w:p>
      <w:pPr>
        <w:pStyle w:val="Heading2"/>
        <w:pageBreakBefore w:val="0"/>
        <w:spacing w:before="240"/>
        <w:rPr>
          <w:rStyle w:val="CharPartText"/>
        </w:rPr>
      </w:pPr>
      <w:bookmarkStart w:id="0" w:name="_Toc389725735"/>
      <w:bookmarkStart w:id="1" w:name="_Toc389725771"/>
      <w:bookmarkStart w:id="2" w:name="_Toc389725807"/>
      <w:bookmarkStart w:id="3" w:name="_Toc379289677"/>
      <w:r>
        <w:rPr>
          <w:rStyle w:val="CharPartNo"/>
        </w:rPr>
        <w:t>P</w:t>
      </w:r>
      <w:bookmarkStart w:id="4" w:name="_GoBack"/>
      <w:bookmarkEnd w:id="4"/>
      <w:r>
        <w:rPr>
          <w:rStyle w:val="CharPartNo"/>
        </w:rPr>
        <w:t>art 1</w:t>
      </w:r>
      <w:r>
        <w:rPr>
          <w:b w:val="0"/>
        </w:rPr>
        <w:t> </w:t>
      </w:r>
      <w:r>
        <w:t>—</w:t>
      </w:r>
      <w:r>
        <w:rPr>
          <w:b w:val="0"/>
        </w:rPr>
        <w:t> </w:t>
      </w:r>
      <w:r>
        <w:rPr>
          <w:rStyle w:val="CharPartText"/>
        </w:rPr>
        <w:t>Preliminary</w:t>
      </w:r>
      <w:bookmarkEnd w:id="0"/>
      <w:bookmarkEnd w:id="1"/>
      <w:bookmarkEnd w:id="2"/>
      <w:bookmarkEnd w:id="3"/>
    </w:p>
    <w:p>
      <w:pPr>
        <w:pStyle w:val="Footnoteheading"/>
      </w:pPr>
      <w:r>
        <w:tab/>
        <w:t>[Heading inserted in Gazette 22 May 2009 p. 1700.]</w:t>
      </w:r>
    </w:p>
    <w:p>
      <w:pPr>
        <w:pStyle w:val="Heading5"/>
      </w:pPr>
      <w:bookmarkStart w:id="5" w:name="_Toc389725808"/>
      <w:bookmarkStart w:id="6" w:name="_Toc379289678"/>
      <w:r>
        <w:rPr>
          <w:rStyle w:val="CharSectno"/>
        </w:rPr>
        <w:t>1</w:t>
      </w:r>
      <w:r>
        <w:t>.</w:t>
      </w:r>
      <w:r>
        <w:tab/>
        <w:t>Citation</w:t>
      </w:r>
      <w:bookmarkEnd w:id="5"/>
      <w:bookmarkEnd w:id="6"/>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7" w:name="_Toc389725809"/>
      <w:bookmarkStart w:id="8" w:name="_Toc379289679"/>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on 6 September 2004.</w:t>
      </w:r>
    </w:p>
    <w:p>
      <w:pPr>
        <w:pStyle w:val="Heading2"/>
      </w:pPr>
      <w:bookmarkStart w:id="9" w:name="_Toc389725738"/>
      <w:bookmarkStart w:id="10" w:name="_Toc389725774"/>
      <w:bookmarkStart w:id="11" w:name="_Toc389725810"/>
      <w:bookmarkStart w:id="12" w:name="_Toc379289680"/>
      <w:r>
        <w:rPr>
          <w:rStyle w:val="CharPartNo"/>
        </w:rPr>
        <w:t>Part 2</w:t>
      </w:r>
      <w:r>
        <w:rPr>
          <w:b w:val="0"/>
        </w:rPr>
        <w:t> </w:t>
      </w:r>
      <w:r>
        <w:t>—</w:t>
      </w:r>
      <w:r>
        <w:rPr>
          <w:b w:val="0"/>
        </w:rPr>
        <w:t> </w:t>
      </w:r>
      <w:r>
        <w:rPr>
          <w:rStyle w:val="CharPartText"/>
        </w:rPr>
        <w:t>General</w:t>
      </w:r>
      <w:bookmarkEnd w:id="9"/>
      <w:bookmarkEnd w:id="10"/>
      <w:bookmarkEnd w:id="11"/>
      <w:bookmarkEnd w:id="12"/>
    </w:p>
    <w:p>
      <w:pPr>
        <w:pStyle w:val="Footnoteheading"/>
      </w:pPr>
      <w:r>
        <w:tab/>
        <w:t>[Heading inserted in Gazette 22 May 2009 p. 1701.]</w:t>
      </w:r>
    </w:p>
    <w:p>
      <w:pPr>
        <w:pStyle w:val="Heading5"/>
        <w:rPr>
          <w:ins w:id="13" w:author="Master Repository Process" w:date="2021-09-25T08:54:00Z"/>
        </w:rPr>
      </w:pPr>
      <w:bookmarkStart w:id="14" w:name="_Toc389725811"/>
      <w:ins w:id="15" w:author="Master Repository Process" w:date="2021-09-25T08:54:00Z">
        <w:r>
          <w:rPr>
            <w:rStyle w:val="CharSectno"/>
          </w:rPr>
          <w:t>3A</w:t>
        </w:r>
        <w:r>
          <w:t>.</w:t>
        </w:r>
        <w:r>
          <w:tab/>
          <w:t>Immaterial differences between counterparts (Act, s. 4(1CA)(b)(v))</w:t>
        </w:r>
        <w:bookmarkEnd w:id="14"/>
      </w:ins>
    </w:p>
    <w:p>
      <w:pPr>
        <w:pStyle w:val="Subsection"/>
        <w:rPr>
          <w:ins w:id="16" w:author="Master Repository Process" w:date="2021-09-25T08:54:00Z"/>
        </w:rPr>
      </w:pPr>
      <w:ins w:id="17" w:author="Master Repository Process" w:date="2021-09-25T08:54:00Z">
        <w:r>
          <w:tab/>
        </w:r>
        <w:r>
          <w:tab/>
          <w:t xml:space="preserve">For the purposes of section 4(1CA)(b)(v) of the Act, the following are prescribed — </w:t>
        </w:r>
      </w:ins>
    </w:p>
    <w:p>
      <w:pPr>
        <w:pStyle w:val="Indenta"/>
        <w:rPr>
          <w:ins w:id="18" w:author="Master Repository Process" w:date="2021-09-25T08:54:00Z"/>
        </w:rPr>
      </w:pPr>
      <w:ins w:id="19" w:author="Master Repository Process" w:date="2021-09-25T08:54:00Z">
        <w:r>
          <w:tab/>
          <w:t>(a)</w:t>
        </w:r>
        <w:r>
          <w:tab/>
          <w:t>any certification given in accordance with the participation rules;</w:t>
        </w:r>
      </w:ins>
    </w:p>
    <w:p>
      <w:pPr>
        <w:pStyle w:val="Indenta"/>
        <w:rPr>
          <w:ins w:id="20" w:author="Master Repository Process" w:date="2021-09-25T08:54:00Z"/>
        </w:rPr>
      </w:pPr>
      <w:ins w:id="21" w:author="Master Repository Process" w:date="2021-09-25T08:54:00Z">
        <w:r>
          <w:tab/>
          <w:t>(b)</w:t>
        </w:r>
        <w:r>
          <w:tab/>
          <w:t xml:space="preserve">any certification or statement required under — </w:t>
        </w:r>
      </w:ins>
    </w:p>
    <w:p>
      <w:pPr>
        <w:pStyle w:val="Indenti"/>
        <w:rPr>
          <w:ins w:id="22" w:author="Master Repository Process" w:date="2021-09-25T08:54:00Z"/>
        </w:rPr>
      </w:pPr>
      <w:ins w:id="23" w:author="Master Repository Process" w:date="2021-09-25T08:54:00Z">
        <w:r>
          <w:tab/>
          <w:t>(i)</w:t>
        </w:r>
        <w:r>
          <w:tab/>
          <w:t>these regulations; or</w:t>
        </w:r>
      </w:ins>
    </w:p>
    <w:p>
      <w:pPr>
        <w:pStyle w:val="Indenti"/>
        <w:rPr>
          <w:ins w:id="24" w:author="Master Repository Process" w:date="2021-09-25T08:54:00Z"/>
        </w:rPr>
      </w:pPr>
      <w:ins w:id="25" w:author="Master Repository Process" w:date="2021-09-25T08:54:00Z">
        <w:r>
          <w:tab/>
          <w:t>(ii)</w:t>
        </w:r>
        <w:r>
          <w:tab/>
          <w:t>any requirement determined under section 182A of the Act;</w:t>
        </w:r>
      </w:ins>
    </w:p>
    <w:p>
      <w:pPr>
        <w:pStyle w:val="Indenta"/>
        <w:rPr>
          <w:ins w:id="26" w:author="Master Repository Process" w:date="2021-09-25T08:54:00Z"/>
        </w:rPr>
      </w:pPr>
      <w:ins w:id="27" w:author="Master Repository Process" w:date="2021-09-25T08:54:00Z">
        <w:r>
          <w:tab/>
          <w:t>(c)</w:t>
        </w:r>
        <w:r>
          <w:tab/>
          <w:t>any certification or statement required by the Commissioner or the Registrar or an approved form;</w:t>
        </w:r>
      </w:ins>
    </w:p>
    <w:p>
      <w:pPr>
        <w:pStyle w:val="Indenta"/>
        <w:rPr>
          <w:ins w:id="28" w:author="Master Repository Process" w:date="2021-09-25T08:54:00Z"/>
        </w:rPr>
      </w:pPr>
      <w:ins w:id="29" w:author="Master Repository Process" w:date="2021-09-25T08:54:00Z">
        <w:r>
          <w:tab/>
          <w:t>(d)</w:t>
        </w:r>
        <w:r>
          <w:tab/>
          <w:t xml:space="preserve">any data or information of an administrative nature and that — </w:t>
        </w:r>
      </w:ins>
    </w:p>
    <w:p>
      <w:pPr>
        <w:pStyle w:val="Indenti"/>
        <w:rPr>
          <w:ins w:id="30" w:author="Master Repository Process" w:date="2021-09-25T08:54:00Z"/>
        </w:rPr>
      </w:pPr>
      <w:ins w:id="31" w:author="Master Repository Process" w:date="2021-09-25T08:54:00Z">
        <w:r>
          <w:tab/>
          <w:t>(i)</w:t>
        </w:r>
        <w:r>
          <w:tab/>
          <w:t>is required by an approved form; or</w:t>
        </w:r>
      </w:ins>
    </w:p>
    <w:p>
      <w:pPr>
        <w:pStyle w:val="Indenti"/>
        <w:rPr>
          <w:ins w:id="32" w:author="Master Repository Process" w:date="2021-09-25T08:54:00Z"/>
        </w:rPr>
      </w:pPr>
      <w:ins w:id="33" w:author="Master Repository Process" w:date="2021-09-25T08:54:00Z">
        <w:r>
          <w:tab/>
          <w:t>(ii)</w:t>
        </w:r>
        <w:r>
          <w:tab/>
          <w:t>is required for the purposes of lodging a document electronically; or</w:t>
        </w:r>
      </w:ins>
    </w:p>
    <w:p>
      <w:pPr>
        <w:pStyle w:val="Indenti"/>
        <w:rPr>
          <w:ins w:id="34" w:author="Master Repository Process" w:date="2021-09-25T08:54:00Z"/>
        </w:rPr>
      </w:pPr>
      <w:ins w:id="35" w:author="Master Repository Process" w:date="2021-09-25T08:54:00Z">
        <w:r>
          <w:tab/>
          <w:t>(iii)</w:t>
        </w:r>
        <w:r>
          <w:tab/>
          <w:t>is included in or on a document as part of the lodgment process, or in connection with processing, registering, noting, filing or recording the document or any other document;</w:t>
        </w:r>
      </w:ins>
    </w:p>
    <w:p>
      <w:pPr>
        <w:pStyle w:val="Indenta"/>
        <w:rPr>
          <w:ins w:id="36" w:author="Master Repository Process" w:date="2021-09-25T08:54:00Z"/>
        </w:rPr>
      </w:pPr>
      <w:ins w:id="37" w:author="Master Repository Process" w:date="2021-09-25T08:54:00Z">
        <w:r>
          <w:tab/>
          <w:t>(e)</w:t>
        </w:r>
        <w:r>
          <w:tab/>
          <w:t>headings to a document or part of a document;</w:t>
        </w:r>
      </w:ins>
    </w:p>
    <w:p>
      <w:pPr>
        <w:pStyle w:val="Indenta"/>
        <w:rPr>
          <w:ins w:id="38" w:author="Master Repository Process" w:date="2021-09-25T08:54:00Z"/>
        </w:rPr>
      </w:pPr>
      <w:ins w:id="39" w:author="Master Repository Process" w:date="2021-09-25T08:54:00Z">
        <w:r>
          <w:tab/>
          <w:t>(f)</w:t>
        </w:r>
        <w:r>
          <w:tab/>
          <w:t>any identifier allocated to a document, for example a form number or approval number;</w:t>
        </w:r>
      </w:ins>
    </w:p>
    <w:p>
      <w:pPr>
        <w:pStyle w:val="Indenta"/>
        <w:rPr>
          <w:ins w:id="40" w:author="Master Repository Process" w:date="2021-09-25T08:54:00Z"/>
        </w:rPr>
      </w:pPr>
      <w:ins w:id="41" w:author="Master Repository Process" w:date="2021-09-25T08:54:00Z">
        <w:r>
          <w:tab/>
          <w:t>(g)</w:t>
        </w:r>
        <w:r>
          <w:tab/>
          <w:t>abbreviations of terms;</w:t>
        </w:r>
      </w:ins>
    </w:p>
    <w:p>
      <w:pPr>
        <w:pStyle w:val="Indenta"/>
        <w:rPr>
          <w:ins w:id="42" w:author="Master Repository Process" w:date="2021-09-25T08:54:00Z"/>
        </w:rPr>
      </w:pPr>
      <w:ins w:id="43" w:author="Master Repository Process" w:date="2021-09-25T08:54:00Z">
        <w:r>
          <w:tab/>
          <w:t>(h)</w:t>
        </w:r>
        <w:r>
          <w:tab/>
          <w:t xml:space="preserve">the formatting of a document, including (without limitation) — </w:t>
        </w:r>
      </w:ins>
    </w:p>
    <w:p>
      <w:pPr>
        <w:pStyle w:val="Indenti"/>
        <w:rPr>
          <w:ins w:id="44" w:author="Master Repository Process" w:date="2021-09-25T08:54:00Z"/>
        </w:rPr>
      </w:pPr>
      <w:ins w:id="45" w:author="Master Repository Process" w:date="2021-09-25T08:54:00Z">
        <w:r>
          <w:tab/>
          <w:t>(i)</w:t>
        </w:r>
        <w:r>
          <w:tab/>
          <w:t>the capitalisation of words;</w:t>
        </w:r>
      </w:ins>
    </w:p>
    <w:p>
      <w:pPr>
        <w:pStyle w:val="Indenti"/>
        <w:rPr>
          <w:ins w:id="46" w:author="Master Repository Process" w:date="2021-09-25T08:54:00Z"/>
        </w:rPr>
      </w:pPr>
      <w:ins w:id="47" w:author="Master Repository Process" w:date="2021-09-25T08:54:00Z">
        <w:r>
          <w:tab/>
          <w:t>(ii)</w:t>
        </w:r>
        <w:r>
          <w:tab/>
          <w:t>the numbering of provisions;</w:t>
        </w:r>
      </w:ins>
    </w:p>
    <w:p>
      <w:pPr>
        <w:pStyle w:val="Indenti"/>
        <w:rPr>
          <w:ins w:id="48" w:author="Master Repository Process" w:date="2021-09-25T08:54:00Z"/>
        </w:rPr>
      </w:pPr>
      <w:ins w:id="49" w:author="Master Repository Process" w:date="2021-09-25T08:54:00Z">
        <w:r>
          <w:tab/>
          <w:t>(iii)</w:t>
        </w:r>
        <w:r>
          <w:tab/>
          <w:t>page numbering;</w:t>
        </w:r>
      </w:ins>
    </w:p>
    <w:p>
      <w:pPr>
        <w:pStyle w:val="Indenti"/>
        <w:rPr>
          <w:ins w:id="50" w:author="Master Repository Process" w:date="2021-09-25T08:54:00Z"/>
        </w:rPr>
      </w:pPr>
      <w:ins w:id="51" w:author="Master Repository Process" w:date="2021-09-25T08:54:00Z">
        <w:r>
          <w:tab/>
          <w:t>(iv)</w:t>
        </w:r>
        <w:r>
          <w:tab/>
          <w:t>the presence or absence of lines, boxes and other similar typographical devices;</w:t>
        </w:r>
      </w:ins>
    </w:p>
    <w:p>
      <w:pPr>
        <w:pStyle w:val="Indenta"/>
        <w:rPr>
          <w:ins w:id="52" w:author="Master Repository Process" w:date="2021-09-25T08:54:00Z"/>
        </w:rPr>
      </w:pPr>
      <w:ins w:id="53" w:author="Master Repository Process" w:date="2021-09-25T08:54:00Z">
        <w:r>
          <w:tab/>
          <w:t>(i)</w:t>
        </w:r>
        <w:r>
          <w:tab/>
          <w:t>a logo or other similar material that identifies a document with a particular person or organisation;</w:t>
        </w:r>
      </w:ins>
    </w:p>
    <w:p>
      <w:pPr>
        <w:pStyle w:val="Indenta"/>
        <w:rPr>
          <w:ins w:id="54" w:author="Master Repository Process" w:date="2021-09-25T08:54:00Z"/>
          <w:szCs w:val="24"/>
        </w:rPr>
      </w:pPr>
      <w:ins w:id="55" w:author="Master Repository Process" w:date="2021-09-25T08:54:00Z">
        <w:r>
          <w:tab/>
          <w:t>(j)</w:t>
        </w:r>
        <w:r>
          <w:tab/>
          <w:t>information or data that consists of instructions or notes to assist in the completion of a document.</w:t>
        </w:r>
      </w:ins>
    </w:p>
    <w:p>
      <w:pPr>
        <w:pStyle w:val="Footnotesection"/>
        <w:rPr>
          <w:ins w:id="56" w:author="Master Repository Process" w:date="2021-09-25T08:54:00Z"/>
        </w:rPr>
      </w:pPr>
      <w:ins w:id="57" w:author="Master Repository Process" w:date="2021-09-25T08:54:00Z">
        <w:r>
          <w:tab/>
          <w:t>[Regulation 3A inserted in Gazette 30 May 2014 p. 1684.]</w:t>
        </w:r>
      </w:ins>
    </w:p>
    <w:p>
      <w:pPr>
        <w:pStyle w:val="Heading5"/>
      </w:pPr>
      <w:bookmarkStart w:id="58" w:name="_Toc389725812"/>
      <w:bookmarkStart w:id="59" w:name="_Toc379289681"/>
      <w:r>
        <w:rPr>
          <w:rStyle w:val="CharSectno"/>
        </w:rPr>
        <w:t>3</w:t>
      </w:r>
      <w:r>
        <w:t>.</w:t>
      </w:r>
      <w:r>
        <w:tab/>
        <w:t>Paper documents for lodgment, requirements for</w:t>
      </w:r>
      <w:bookmarkEnd w:id="58"/>
      <w:bookmarkEnd w:id="59"/>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del w:id="60" w:author="Master Repository Process" w:date="2021-09-25T08:54:00Z"/>
          <w:snapToGrid w:val="0"/>
        </w:rPr>
      </w:pPr>
      <w:del w:id="61" w:author="Master Repository Process" w:date="2021-09-25T08:54:00Z">
        <w:r>
          <w:rPr>
            <w:snapToGrid w:val="0"/>
          </w:rPr>
          <w:tab/>
          <w:delText>(2)</w:delText>
        </w:r>
        <w:r>
          <w:rPr>
            <w:snapToGrid w:val="0"/>
          </w:rPr>
          <w:tab/>
          <w:delText>The Registrar may reject for lodgment, registration or entry a document in paper medium that does not comply with the Act or subregulation (1).</w:delText>
        </w:r>
      </w:del>
    </w:p>
    <w:p>
      <w:pPr>
        <w:pStyle w:val="Ednotesubsection"/>
        <w:rPr>
          <w:ins w:id="62" w:author="Master Repository Process" w:date="2021-09-25T08:54:00Z"/>
        </w:rPr>
      </w:pPr>
      <w:ins w:id="63" w:author="Master Repository Process" w:date="2021-09-25T08:54:00Z">
        <w:r>
          <w:tab/>
          <w:t>[(2)</w:t>
        </w:r>
        <w:r>
          <w:tab/>
          <w:t>deleted]</w:t>
        </w:r>
      </w:ins>
    </w:p>
    <w:p>
      <w:pPr>
        <w:pStyle w:val="Footnotesection"/>
      </w:pPr>
      <w:r>
        <w:tab/>
        <w:t>[Regulation 3 amended in Gazette 29 Dec 2006 p. 5915</w:t>
      </w:r>
      <w:ins w:id="64" w:author="Master Repository Process" w:date="2021-09-25T08:54:00Z">
        <w:r>
          <w:t>; 30 May 2014 p. 1685</w:t>
        </w:r>
      </w:ins>
      <w:r>
        <w:t>.]</w:t>
      </w:r>
    </w:p>
    <w:p>
      <w:pPr>
        <w:pStyle w:val="Heading5"/>
        <w:rPr>
          <w:snapToGrid w:val="0"/>
        </w:rPr>
      </w:pPr>
      <w:bookmarkStart w:id="65" w:name="_Toc389725813"/>
      <w:bookmarkStart w:id="66" w:name="_Toc379289682"/>
      <w:r>
        <w:rPr>
          <w:rStyle w:val="CharSectno"/>
        </w:rPr>
        <w:t>4</w:t>
      </w:r>
      <w:r>
        <w:t>.</w:t>
      </w:r>
      <w:r>
        <w:tab/>
      </w:r>
      <w:r>
        <w:rPr>
          <w:snapToGrid w:val="0"/>
        </w:rPr>
        <w:t>Certificates of title for land in existing certificate</w:t>
      </w:r>
      <w:bookmarkEnd w:id="65"/>
      <w:bookmarkEnd w:id="66"/>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67" w:name="_Toc389725814"/>
      <w:bookmarkStart w:id="68" w:name="_Toc379289683"/>
      <w:r>
        <w:rPr>
          <w:rStyle w:val="CharSectno"/>
        </w:rPr>
        <w:t>5</w:t>
      </w:r>
      <w:r>
        <w:t>.</w:t>
      </w:r>
      <w:r>
        <w:tab/>
      </w:r>
      <w:r>
        <w:rPr>
          <w:snapToGrid w:val="0"/>
        </w:rPr>
        <w:t>New certificate of title if old one too full for further endorsement</w:t>
      </w:r>
      <w:bookmarkEnd w:id="67"/>
      <w:bookmarkEnd w:id="68"/>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69" w:name="_Toc389725815"/>
      <w:bookmarkStart w:id="70" w:name="_Toc379289684"/>
      <w:r>
        <w:rPr>
          <w:rStyle w:val="CharSectno"/>
        </w:rPr>
        <w:t>5A</w:t>
      </w:r>
      <w:r>
        <w:t>.</w:t>
      </w:r>
      <w:r>
        <w:tab/>
        <w:t>Priority processing of certain documents</w:t>
      </w:r>
      <w:bookmarkEnd w:id="69"/>
      <w:bookmarkEnd w:id="70"/>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 or</w:t>
      </w:r>
    </w:p>
    <w:p>
      <w:pPr>
        <w:pStyle w:val="Indenta"/>
      </w:pPr>
      <w:r>
        <w:tab/>
        <w:t>(b)</w:t>
      </w:r>
      <w:r>
        <w:tab/>
        <w:t>the document is connected to any land in relation to which there is a document lodged previously on which processing has not been completed; or</w:t>
      </w:r>
    </w:p>
    <w:p>
      <w:pPr>
        <w:pStyle w:val="Indenta"/>
      </w:pPr>
      <w:r>
        <w:tab/>
        <w:t>(c)</w:t>
      </w:r>
      <w:r>
        <w:tab/>
        <w:t>the document and any other lodged document connected with it relate to more than 5 lots; or</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r>
        <w:t>[</w:t>
      </w:r>
      <w:r>
        <w:rPr>
          <w:b/>
          <w:bCs/>
        </w:rPr>
        <w:t>6, 7.</w:t>
      </w:r>
      <w:r>
        <w:tab/>
        <w:t>Deleted in Gazette 22 May 2009 p. 1701.]</w:t>
      </w:r>
    </w:p>
    <w:p>
      <w:pPr>
        <w:pStyle w:val="Heading5"/>
        <w:rPr>
          <w:snapToGrid w:val="0"/>
        </w:rPr>
      </w:pPr>
      <w:bookmarkStart w:id="71" w:name="_Toc389725816"/>
      <w:bookmarkStart w:id="72" w:name="_Toc379289685"/>
      <w:r>
        <w:rPr>
          <w:rStyle w:val="CharSectno"/>
        </w:rPr>
        <w:t>8</w:t>
      </w:r>
      <w:r>
        <w:t>.</w:t>
      </w:r>
      <w:r>
        <w:tab/>
      </w:r>
      <w:r>
        <w:rPr>
          <w:snapToGrid w:val="0"/>
        </w:rPr>
        <w:t>Area prescribed (Act s. 129C(1a))</w:t>
      </w:r>
      <w:bookmarkEnd w:id="71"/>
      <w:bookmarkEnd w:id="72"/>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rPr>
          <w:ins w:id="73" w:author="Master Repository Process" w:date="2021-09-25T08:54:00Z"/>
        </w:rPr>
      </w:pPr>
      <w:bookmarkStart w:id="74" w:name="_Toc389725745"/>
      <w:bookmarkStart w:id="75" w:name="_Toc389725781"/>
      <w:bookmarkStart w:id="76" w:name="_Toc389725817"/>
      <w:ins w:id="77" w:author="Master Repository Process" w:date="2021-09-25T08:54:00Z">
        <w:r>
          <w:rPr>
            <w:rStyle w:val="CharPartNo"/>
          </w:rPr>
          <w:t>Part 3A</w:t>
        </w:r>
        <w:r>
          <w:rPr>
            <w:rStyle w:val="CharDivNo"/>
          </w:rPr>
          <w:t> </w:t>
        </w:r>
        <w:r>
          <w:t>—</w:t>
        </w:r>
        <w:r>
          <w:rPr>
            <w:rStyle w:val="CharDivText"/>
          </w:rPr>
          <w:t> </w:t>
        </w:r>
        <w:r>
          <w:rPr>
            <w:rStyle w:val="CharPartText"/>
          </w:rPr>
          <w:t xml:space="preserve">Provisions relating to </w:t>
        </w:r>
        <w:r>
          <w:rPr>
            <w:rStyle w:val="CharPartText"/>
            <w:i/>
          </w:rPr>
          <w:t>Electronic Conveyancing Act 2014</w:t>
        </w:r>
        <w:bookmarkEnd w:id="74"/>
        <w:bookmarkEnd w:id="75"/>
        <w:bookmarkEnd w:id="76"/>
      </w:ins>
    </w:p>
    <w:p>
      <w:pPr>
        <w:pStyle w:val="Footnoteheading"/>
        <w:rPr>
          <w:ins w:id="78" w:author="Master Repository Process" w:date="2021-09-25T08:54:00Z"/>
        </w:rPr>
      </w:pPr>
      <w:ins w:id="79" w:author="Master Repository Process" w:date="2021-09-25T08:54:00Z">
        <w:r>
          <w:tab/>
          <w:t>[Heading inserted in Gazette 30 May 2014 p. 1685.]</w:t>
        </w:r>
      </w:ins>
    </w:p>
    <w:p>
      <w:pPr>
        <w:pStyle w:val="Heading5"/>
        <w:rPr>
          <w:ins w:id="80" w:author="Master Repository Process" w:date="2021-09-25T08:54:00Z"/>
        </w:rPr>
      </w:pPr>
      <w:bookmarkStart w:id="81" w:name="_Toc389725818"/>
      <w:ins w:id="82" w:author="Master Repository Process" w:date="2021-09-25T08:54:00Z">
        <w:r>
          <w:rPr>
            <w:rStyle w:val="CharSectno"/>
          </w:rPr>
          <w:t>9AA</w:t>
        </w:r>
        <w:r>
          <w:t>.</w:t>
        </w:r>
        <w:r>
          <w:tab/>
          <w:t>Requirements relating to electronic lodgment of mortgages</w:t>
        </w:r>
        <w:bookmarkEnd w:id="81"/>
      </w:ins>
    </w:p>
    <w:p>
      <w:pPr>
        <w:pStyle w:val="Subsection"/>
        <w:rPr>
          <w:ins w:id="83" w:author="Master Repository Process" w:date="2021-09-25T08:54:00Z"/>
        </w:rPr>
      </w:pPr>
      <w:ins w:id="84" w:author="Master Repository Process" w:date="2021-09-25T08:54:00Z">
        <w:r>
          <w:tab/>
        </w:r>
        <w:r>
          <w:tab/>
          <w:t xml:space="preserve">An instrument for the registration of a mortgage over land can be lodged electronically under the </w:t>
        </w:r>
        <w:r>
          <w:rPr>
            <w:i/>
          </w:rPr>
          <w:t>Electronic Conveyancing Act 2014</w:t>
        </w:r>
        <w:r>
          <w:t xml:space="preserve"> section 7(1) only if — </w:t>
        </w:r>
      </w:ins>
    </w:p>
    <w:p>
      <w:pPr>
        <w:pStyle w:val="Indenta"/>
        <w:rPr>
          <w:ins w:id="85" w:author="Master Repository Process" w:date="2021-09-25T08:54:00Z"/>
        </w:rPr>
      </w:pPr>
      <w:ins w:id="86" w:author="Master Repository Process" w:date="2021-09-25T08:54:00Z">
        <w:r>
          <w:tab/>
          <w:t>(a)</w:t>
        </w:r>
        <w:r>
          <w:tab/>
          <w:t xml:space="preserve">the instrument — </w:t>
        </w:r>
      </w:ins>
    </w:p>
    <w:p>
      <w:pPr>
        <w:pStyle w:val="Indenti"/>
        <w:rPr>
          <w:ins w:id="87" w:author="Master Repository Process" w:date="2021-09-25T08:54:00Z"/>
        </w:rPr>
      </w:pPr>
      <w:ins w:id="88" w:author="Master Repository Process" w:date="2021-09-25T08:54:00Z">
        <w:r>
          <w:tab/>
          <w:t>(i)</w:t>
        </w:r>
        <w:r>
          <w:tab/>
          <w:t>is a counterpart, in electronic form, of the instrument purporting to mortgage the land; and</w:t>
        </w:r>
      </w:ins>
    </w:p>
    <w:p>
      <w:pPr>
        <w:pStyle w:val="Indenti"/>
        <w:rPr>
          <w:ins w:id="89" w:author="Master Repository Process" w:date="2021-09-25T08:54:00Z"/>
        </w:rPr>
      </w:pPr>
      <w:ins w:id="90" w:author="Master Repository Process" w:date="2021-09-25T08:54:00Z">
        <w:r>
          <w:tab/>
          <w:t>(ii)</w:t>
        </w:r>
        <w:r>
          <w:tab/>
          <w:t>purports to be digitally signed by or on behalf of the person who, on registration of the mortgage, will become the proprietor of the mortgage; and</w:t>
        </w:r>
      </w:ins>
    </w:p>
    <w:p>
      <w:pPr>
        <w:pStyle w:val="Indenti"/>
        <w:rPr>
          <w:ins w:id="91" w:author="Master Repository Process" w:date="2021-09-25T08:54:00Z"/>
        </w:rPr>
      </w:pPr>
      <w:ins w:id="92" w:author="Master Repository Process" w:date="2021-09-25T08:54:00Z">
        <w:r>
          <w:tab/>
          <w:t>(iii)</w:t>
        </w:r>
        <w:r>
          <w:tab/>
          <w:t>does not purport to be signed by or on behalf of the proprietor of the land;</w:t>
        </w:r>
      </w:ins>
    </w:p>
    <w:p>
      <w:pPr>
        <w:pStyle w:val="Indenta"/>
        <w:rPr>
          <w:ins w:id="93" w:author="Master Repository Process" w:date="2021-09-25T08:54:00Z"/>
        </w:rPr>
      </w:pPr>
      <w:ins w:id="94" w:author="Master Repository Process" w:date="2021-09-25T08:54:00Z">
        <w:r>
          <w:tab/>
        </w:r>
        <w:r>
          <w:tab/>
          <w:t>and</w:t>
        </w:r>
      </w:ins>
    </w:p>
    <w:p>
      <w:pPr>
        <w:pStyle w:val="Indenta"/>
        <w:rPr>
          <w:ins w:id="95" w:author="Master Repository Process" w:date="2021-09-25T08:54:00Z"/>
        </w:rPr>
      </w:pPr>
      <w:ins w:id="96" w:author="Master Repository Process" w:date="2021-09-25T08:54:00Z">
        <w:r>
          <w:tab/>
          <w:t>(b)</w:t>
        </w:r>
        <w:r>
          <w:tab/>
          <w:t>the subscriber who digitally signs the instrument provides the specific certification required by the participation rules in relation to the lodging of an instrument for the registration of a mortgage over land; and</w:t>
        </w:r>
      </w:ins>
    </w:p>
    <w:p>
      <w:pPr>
        <w:pStyle w:val="Indenta"/>
        <w:rPr>
          <w:ins w:id="97" w:author="Master Repository Process" w:date="2021-09-25T08:54:00Z"/>
        </w:rPr>
      </w:pPr>
      <w:ins w:id="98" w:author="Master Repository Process" w:date="2021-09-25T08:54:00Z">
        <w:r>
          <w:tab/>
          <w:t>(c)</w:t>
        </w:r>
        <w:r>
          <w:tab/>
          <w:t xml:space="preserve">the instrument to be lodged otherwise complies with — </w:t>
        </w:r>
      </w:ins>
    </w:p>
    <w:p>
      <w:pPr>
        <w:pStyle w:val="Indenti"/>
        <w:rPr>
          <w:ins w:id="99" w:author="Master Repository Process" w:date="2021-09-25T08:54:00Z"/>
        </w:rPr>
      </w:pPr>
      <w:ins w:id="100" w:author="Master Repository Process" w:date="2021-09-25T08:54:00Z">
        <w:r>
          <w:tab/>
          <w:t>(i)</w:t>
        </w:r>
        <w:r>
          <w:tab/>
          <w:t>the requirements of the Act and these regulations; and</w:t>
        </w:r>
      </w:ins>
    </w:p>
    <w:p>
      <w:pPr>
        <w:pStyle w:val="Indenti"/>
        <w:rPr>
          <w:ins w:id="101" w:author="Master Repository Process" w:date="2021-09-25T08:54:00Z"/>
        </w:rPr>
      </w:pPr>
      <w:ins w:id="102" w:author="Master Repository Process" w:date="2021-09-25T08:54:00Z">
        <w:r>
          <w:tab/>
          <w:t>(ii)</w:t>
        </w:r>
        <w:r>
          <w:tab/>
          <w:t>any requirements determined under section 182A of the Act; and</w:t>
        </w:r>
      </w:ins>
    </w:p>
    <w:p>
      <w:pPr>
        <w:pStyle w:val="Indenti"/>
        <w:rPr>
          <w:ins w:id="103" w:author="Master Repository Process" w:date="2021-09-25T08:54:00Z"/>
        </w:rPr>
      </w:pPr>
      <w:ins w:id="104" w:author="Master Repository Process" w:date="2021-09-25T08:54:00Z">
        <w:r>
          <w:tab/>
          <w:t>(iii)</w:t>
        </w:r>
        <w:r>
          <w:tab/>
          <w:t xml:space="preserve">the requirements of the </w:t>
        </w:r>
        <w:r>
          <w:rPr>
            <w:i/>
          </w:rPr>
          <w:t>Electronic Conveyancing Act 2014</w:t>
        </w:r>
        <w:r>
          <w:t xml:space="preserve"> and the participation rules;</w:t>
        </w:r>
      </w:ins>
    </w:p>
    <w:p>
      <w:pPr>
        <w:pStyle w:val="Indenta"/>
        <w:rPr>
          <w:ins w:id="105" w:author="Master Repository Process" w:date="2021-09-25T08:54:00Z"/>
        </w:rPr>
      </w:pPr>
      <w:ins w:id="106" w:author="Master Repository Process" w:date="2021-09-25T08:54:00Z">
        <w:r>
          <w:tab/>
        </w:r>
        <w:r>
          <w:tab/>
          <w:t>and</w:t>
        </w:r>
      </w:ins>
    </w:p>
    <w:p>
      <w:pPr>
        <w:pStyle w:val="Indenta"/>
        <w:rPr>
          <w:ins w:id="107" w:author="Master Repository Process" w:date="2021-09-25T08:54:00Z"/>
        </w:rPr>
      </w:pPr>
      <w:ins w:id="108" w:author="Master Repository Process" w:date="2021-09-25T08:54:00Z">
        <w:r>
          <w:tab/>
          <w:t>(d)</w:t>
        </w:r>
        <w:r>
          <w:tab/>
          <w:t>any requirement mentioned in paragraph (c)(i) to (iii) that relates to the lodging of the instrument is complied with.</w:t>
        </w:r>
      </w:ins>
    </w:p>
    <w:p>
      <w:pPr>
        <w:pStyle w:val="Footnotesection"/>
        <w:rPr>
          <w:ins w:id="109" w:author="Master Repository Process" w:date="2021-09-25T08:54:00Z"/>
        </w:rPr>
      </w:pPr>
      <w:ins w:id="110" w:author="Master Repository Process" w:date="2021-09-25T08:54:00Z">
        <w:r>
          <w:tab/>
          <w:t>[Regulation 9AA inserted in Gazette 30 May 2014 p. 1685.]</w:t>
        </w:r>
      </w:ins>
    </w:p>
    <w:p>
      <w:pPr>
        <w:pStyle w:val="Heading5"/>
        <w:rPr>
          <w:ins w:id="111" w:author="Master Repository Process" w:date="2021-09-25T08:54:00Z"/>
        </w:rPr>
      </w:pPr>
      <w:bookmarkStart w:id="112" w:name="_Toc389725819"/>
      <w:ins w:id="113" w:author="Master Repository Process" w:date="2021-09-25T08:54:00Z">
        <w:r>
          <w:rPr>
            <w:rStyle w:val="CharSectno"/>
          </w:rPr>
          <w:t>9AB</w:t>
        </w:r>
        <w:r>
          <w:t>.</w:t>
        </w:r>
        <w:r>
          <w:tab/>
          <w:t>Duplicate certificates of title where documents lodged electronically</w:t>
        </w:r>
        <w:bookmarkEnd w:id="112"/>
      </w:ins>
    </w:p>
    <w:p>
      <w:pPr>
        <w:pStyle w:val="Subsection"/>
        <w:rPr>
          <w:ins w:id="114" w:author="Master Repository Process" w:date="2021-09-25T08:54:00Z"/>
        </w:rPr>
      </w:pPr>
      <w:ins w:id="115" w:author="Master Repository Process" w:date="2021-09-25T08:54:00Z">
        <w:r>
          <w:tab/>
          <w:t>(1)</w:t>
        </w:r>
        <w:r>
          <w:tab/>
          <w:t xml:space="preserve">This regulation applies if — </w:t>
        </w:r>
      </w:ins>
    </w:p>
    <w:p>
      <w:pPr>
        <w:pStyle w:val="Indenta"/>
        <w:rPr>
          <w:ins w:id="116" w:author="Master Repository Process" w:date="2021-09-25T08:54:00Z"/>
        </w:rPr>
      </w:pPr>
      <w:ins w:id="117" w:author="Master Repository Process" w:date="2021-09-25T08:54:00Z">
        <w:r>
          <w:tab/>
          <w:t>(a)</w:t>
        </w:r>
        <w:r>
          <w:tab/>
          <w:t xml:space="preserve">a document can be lodged electronically under the </w:t>
        </w:r>
        <w:r>
          <w:rPr>
            <w:i/>
          </w:rPr>
          <w:t>Electronic Conveyancing Act 2014</w:t>
        </w:r>
        <w:r>
          <w:t xml:space="preserve"> section 7(1); and</w:t>
        </w:r>
      </w:ins>
    </w:p>
    <w:p>
      <w:pPr>
        <w:pStyle w:val="Indenta"/>
        <w:rPr>
          <w:ins w:id="118" w:author="Master Repository Process" w:date="2021-09-25T08:54:00Z"/>
        </w:rPr>
      </w:pPr>
      <w:ins w:id="119" w:author="Master Repository Process" w:date="2021-09-25T08:54:00Z">
        <w:r>
          <w:tab/>
          <w:t>(b)</w:t>
        </w:r>
        <w:r>
          <w:tab/>
          <w:t>in connection with the lodging of that document, the Act would otherwise require a duplicate certificate of title to be produced, presented or delivered up to the Registrar or to be brought in or lodged.</w:t>
        </w:r>
      </w:ins>
    </w:p>
    <w:p>
      <w:pPr>
        <w:pStyle w:val="Subsection"/>
        <w:rPr>
          <w:ins w:id="120" w:author="Master Repository Process" w:date="2021-09-25T08:54:00Z"/>
        </w:rPr>
      </w:pPr>
      <w:ins w:id="121" w:author="Master Repository Process" w:date="2021-09-25T08:54:00Z">
        <w:r>
          <w:tab/>
          <w:t>(2)</w:t>
        </w:r>
        <w:r>
          <w:tab/>
          <w:t xml:space="preserve">If this regulation applies — </w:t>
        </w:r>
      </w:ins>
    </w:p>
    <w:p>
      <w:pPr>
        <w:pStyle w:val="Indenta"/>
        <w:rPr>
          <w:ins w:id="122" w:author="Master Repository Process" w:date="2021-09-25T08:54:00Z"/>
        </w:rPr>
      </w:pPr>
      <w:ins w:id="123" w:author="Master Repository Process" w:date="2021-09-25T08:54:00Z">
        <w:r>
          <w:tab/>
          <w:t>(a)</w:t>
        </w:r>
        <w:r>
          <w:tab/>
          <w:t>the requirement to produce, present or deliver up to the Registrar, or to bring in or lodge, the duplicate certificate of title in connection with the lodging of the document is dispensed with; and</w:t>
        </w:r>
      </w:ins>
    </w:p>
    <w:p>
      <w:pPr>
        <w:pStyle w:val="Indenta"/>
        <w:rPr>
          <w:ins w:id="124" w:author="Master Repository Process" w:date="2021-09-25T08:54:00Z"/>
        </w:rPr>
      </w:pPr>
      <w:ins w:id="125" w:author="Master Repository Process" w:date="2021-09-25T08:54:00Z">
        <w:r>
          <w:tab/>
          <w:t>(b)</w:t>
        </w:r>
        <w:r>
          <w:tab/>
          <w:t xml:space="preserve">instead, the subscriber who digitally signs the document to be lodged electronically — </w:t>
        </w:r>
      </w:ins>
    </w:p>
    <w:p>
      <w:pPr>
        <w:pStyle w:val="Indenti"/>
        <w:rPr>
          <w:ins w:id="126" w:author="Master Repository Process" w:date="2021-09-25T08:54:00Z"/>
        </w:rPr>
      </w:pPr>
      <w:ins w:id="127" w:author="Master Repository Process" w:date="2021-09-25T08:54:00Z">
        <w:r>
          <w:tab/>
          <w:t>(i)</w:t>
        </w:r>
        <w:r>
          <w:tab/>
          <w:t>must have obtained possession of the duplicate certificate of title; and</w:t>
        </w:r>
      </w:ins>
    </w:p>
    <w:p>
      <w:pPr>
        <w:pStyle w:val="Indenti"/>
        <w:rPr>
          <w:ins w:id="128" w:author="Master Repository Process" w:date="2021-09-25T08:54:00Z"/>
        </w:rPr>
      </w:pPr>
      <w:ins w:id="129" w:author="Master Repository Process" w:date="2021-09-25T08:54:00Z">
        <w:r>
          <w:tab/>
          <w:t>(ii)</w:t>
        </w:r>
        <w:r>
          <w:tab/>
          <w:t>must have destroyed or invalidated the duplicate certificate of title; and</w:t>
        </w:r>
      </w:ins>
    </w:p>
    <w:p>
      <w:pPr>
        <w:pStyle w:val="Indenti"/>
        <w:rPr>
          <w:ins w:id="130" w:author="Master Repository Process" w:date="2021-09-25T08:54:00Z"/>
        </w:rPr>
      </w:pPr>
      <w:ins w:id="131" w:author="Master Repository Process" w:date="2021-09-25T08:54:00Z">
        <w:r>
          <w:tab/>
          <w:t>(iii)</w:t>
        </w:r>
        <w:r>
          <w:tab/>
          <w:t>must provide a certification, in accordance with the participation rules, that the duplicate certificate of title has been destroyed or invalidated.</w:t>
        </w:r>
      </w:ins>
    </w:p>
    <w:p>
      <w:pPr>
        <w:pStyle w:val="Footnotesection"/>
        <w:rPr>
          <w:ins w:id="132" w:author="Master Repository Process" w:date="2021-09-25T08:54:00Z"/>
        </w:rPr>
      </w:pPr>
      <w:ins w:id="133" w:author="Master Repository Process" w:date="2021-09-25T08:54:00Z">
        <w:r>
          <w:tab/>
          <w:t>[Regulation 9AB inserted in Gazette 30 May 2014 p. 1686.]</w:t>
        </w:r>
      </w:ins>
    </w:p>
    <w:p>
      <w:pPr>
        <w:pStyle w:val="Heading2"/>
      </w:pPr>
      <w:bookmarkStart w:id="134" w:name="_Toc389725748"/>
      <w:bookmarkStart w:id="135" w:name="_Toc389725784"/>
      <w:bookmarkStart w:id="136" w:name="_Toc389725820"/>
      <w:bookmarkStart w:id="137" w:name="_Toc379289686"/>
      <w:r>
        <w:rPr>
          <w:rStyle w:val="CharPartNo"/>
        </w:rPr>
        <w:t>Part 3</w:t>
      </w:r>
      <w:r>
        <w:t> — </w:t>
      </w:r>
      <w:r>
        <w:rPr>
          <w:rStyle w:val="CharPartText"/>
        </w:rPr>
        <w:t>Fees and forms</w:t>
      </w:r>
      <w:bookmarkEnd w:id="134"/>
      <w:bookmarkEnd w:id="135"/>
      <w:bookmarkEnd w:id="136"/>
      <w:bookmarkEnd w:id="137"/>
    </w:p>
    <w:p>
      <w:pPr>
        <w:pStyle w:val="Footnoteheading"/>
      </w:pPr>
      <w:r>
        <w:tab/>
        <w:t>[Heading inserted in Gazette 22 May 2009 p. 1701.]</w:t>
      </w:r>
    </w:p>
    <w:p>
      <w:pPr>
        <w:pStyle w:val="Heading5"/>
      </w:pPr>
      <w:bookmarkStart w:id="138" w:name="_Toc389725821"/>
      <w:bookmarkStart w:id="139" w:name="_Toc379289687"/>
      <w:r>
        <w:rPr>
          <w:rStyle w:val="CharSectno"/>
        </w:rPr>
        <w:t>9A</w:t>
      </w:r>
      <w:r>
        <w:t>.</w:t>
      </w:r>
      <w:r>
        <w:tab/>
        <w:t>Fees (Sch. 1)</w:t>
      </w:r>
      <w:bookmarkEnd w:id="138"/>
      <w:bookmarkEnd w:id="139"/>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w:t>
      </w:r>
    </w:p>
    <w:p>
      <w:pPr>
        <w:pStyle w:val="Ednotesection"/>
      </w:pPr>
      <w:r>
        <w:t>[</w:t>
      </w:r>
      <w:r>
        <w:rPr>
          <w:b/>
          <w:bCs/>
        </w:rPr>
        <w:t>9.</w:t>
      </w:r>
      <w:r>
        <w:rPr>
          <w:b/>
          <w:bCs/>
        </w:rPr>
        <w:tab/>
      </w:r>
      <w:r>
        <w:t>Deleted in Gazette 19 Jun 2009 p. 2236.]</w:t>
      </w:r>
    </w:p>
    <w:p>
      <w:pPr>
        <w:pStyle w:val="Heading2"/>
      </w:pPr>
      <w:bookmarkStart w:id="140" w:name="_Toc389725750"/>
      <w:bookmarkStart w:id="141" w:name="_Toc389725786"/>
      <w:bookmarkStart w:id="142" w:name="_Toc389725822"/>
      <w:bookmarkStart w:id="143" w:name="_Toc379289688"/>
      <w:r>
        <w:rPr>
          <w:rStyle w:val="CharPartNo"/>
        </w:rPr>
        <w:t>Part 4</w:t>
      </w:r>
      <w:r>
        <w:rPr>
          <w:b w:val="0"/>
        </w:rPr>
        <w:t> </w:t>
      </w:r>
      <w:r>
        <w:t>—</w:t>
      </w:r>
      <w:r>
        <w:rPr>
          <w:b w:val="0"/>
        </w:rPr>
        <w:t> </w:t>
      </w:r>
      <w:r>
        <w:rPr>
          <w:rStyle w:val="CharPartText"/>
        </w:rPr>
        <w:t>Inspection of Register</w:t>
      </w:r>
      <w:bookmarkEnd w:id="140"/>
      <w:bookmarkEnd w:id="141"/>
      <w:bookmarkEnd w:id="142"/>
      <w:bookmarkEnd w:id="143"/>
    </w:p>
    <w:p>
      <w:pPr>
        <w:pStyle w:val="Footnoteheading"/>
      </w:pPr>
      <w:r>
        <w:tab/>
        <w:t>[Heading inserted in Gazette 22 May 2009 p. 1702.]</w:t>
      </w:r>
    </w:p>
    <w:p>
      <w:pPr>
        <w:pStyle w:val="Heading3"/>
      </w:pPr>
      <w:bookmarkStart w:id="144" w:name="_Toc389725751"/>
      <w:bookmarkStart w:id="145" w:name="_Toc389725787"/>
      <w:bookmarkStart w:id="146" w:name="_Toc389725823"/>
      <w:bookmarkStart w:id="147" w:name="_Toc379289689"/>
      <w:r>
        <w:rPr>
          <w:rStyle w:val="CharDivNo"/>
        </w:rPr>
        <w:t>Division 1</w:t>
      </w:r>
      <w:r>
        <w:t> — </w:t>
      </w:r>
      <w:r>
        <w:rPr>
          <w:rStyle w:val="CharDivText"/>
        </w:rPr>
        <w:t>Times for inspection of Register and related documents</w:t>
      </w:r>
      <w:bookmarkEnd w:id="144"/>
      <w:bookmarkEnd w:id="145"/>
      <w:bookmarkEnd w:id="146"/>
      <w:bookmarkEnd w:id="147"/>
    </w:p>
    <w:p>
      <w:pPr>
        <w:pStyle w:val="Footnoteheading"/>
      </w:pPr>
      <w:r>
        <w:tab/>
        <w:t>[Heading inserted in Gazette 22 May 2009 p. 1702.]</w:t>
      </w:r>
    </w:p>
    <w:p>
      <w:pPr>
        <w:pStyle w:val="Heading5"/>
        <w:rPr>
          <w:snapToGrid w:val="0"/>
        </w:rPr>
      </w:pPr>
      <w:bookmarkStart w:id="148" w:name="_Toc389725824"/>
      <w:bookmarkStart w:id="149" w:name="_Toc379289690"/>
      <w:r>
        <w:rPr>
          <w:rStyle w:val="CharSectno"/>
        </w:rPr>
        <w:t>10</w:t>
      </w:r>
      <w:r>
        <w:rPr>
          <w:snapToGrid w:val="0"/>
        </w:rPr>
        <w:t>.</w:t>
      </w:r>
      <w:r>
        <w:rPr>
          <w:snapToGrid w:val="0"/>
        </w:rPr>
        <w:tab/>
        <w:t>Times for inspection prescribed (Act s. 239(1))</w:t>
      </w:r>
      <w:bookmarkEnd w:id="148"/>
      <w:bookmarkEnd w:id="149"/>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150" w:name="_Toc389725753"/>
      <w:bookmarkStart w:id="151" w:name="_Toc389725789"/>
      <w:bookmarkStart w:id="152" w:name="_Toc389725825"/>
      <w:bookmarkStart w:id="153" w:name="_Toc379289691"/>
      <w:r>
        <w:rPr>
          <w:rStyle w:val="CharDivNo"/>
        </w:rPr>
        <w:t>Division 2</w:t>
      </w:r>
      <w:r>
        <w:t> — </w:t>
      </w:r>
      <w:r>
        <w:rPr>
          <w:rStyle w:val="CharDivText"/>
        </w:rPr>
        <w:t>Names index</w:t>
      </w:r>
      <w:bookmarkEnd w:id="150"/>
      <w:bookmarkEnd w:id="151"/>
      <w:bookmarkEnd w:id="152"/>
      <w:bookmarkEnd w:id="153"/>
    </w:p>
    <w:p>
      <w:pPr>
        <w:pStyle w:val="Footnoteheading"/>
      </w:pPr>
      <w:r>
        <w:tab/>
        <w:t>[Heading inserted in Gazette 22 May 2009 p. 1703.]</w:t>
      </w:r>
    </w:p>
    <w:p>
      <w:pPr>
        <w:pStyle w:val="Heading5"/>
      </w:pPr>
      <w:bookmarkStart w:id="154" w:name="_Toc389725826"/>
      <w:bookmarkStart w:id="155" w:name="_Toc379289692"/>
      <w:r>
        <w:rPr>
          <w:rStyle w:val="CharSectno"/>
        </w:rPr>
        <w:t>11</w:t>
      </w:r>
      <w:r>
        <w:t>.</w:t>
      </w:r>
      <w:r>
        <w:tab/>
        <w:t>Terms used</w:t>
      </w:r>
      <w:bookmarkEnd w:id="154"/>
      <w:bookmarkEnd w:id="155"/>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pPr>
      <w:r>
        <w:tab/>
        <w:t>(i)</w:t>
      </w:r>
      <w:r>
        <w:tab/>
        <w:t>the name of each person who is a proprietor; and</w:t>
      </w:r>
    </w:p>
    <w:p>
      <w:pPr>
        <w:pStyle w:val="Defsubpara"/>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pPr>
      <w:r>
        <w:tab/>
        <w:t>(i)</w:t>
      </w:r>
      <w:r>
        <w:tab/>
        <w:t>the name of each person who is a proprietor; and</w:t>
      </w:r>
    </w:p>
    <w:p>
      <w:pPr>
        <w:pStyle w:val="Defsubpara"/>
      </w:pPr>
      <w:r>
        <w:tab/>
        <w:t>(ii)</w:t>
      </w:r>
      <w:r>
        <w:tab/>
        <w:t>each interest a proprietor has; and</w:t>
      </w:r>
    </w:p>
    <w:p>
      <w:pPr>
        <w:pStyle w:val="Defsubpara"/>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156" w:name="_Toc389725827"/>
      <w:bookmarkStart w:id="157" w:name="_Toc379289693"/>
      <w:r>
        <w:rPr>
          <w:rStyle w:val="CharSectno"/>
        </w:rPr>
        <w:t>12</w:t>
      </w:r>
      <w:r>
        <w:t>.</w:t>
      </w:r>
      <w:r>
        <w:tab/>
        <w:t>Names index prescribed (Act s. 239(1)(k))</w:t>
      </w:r>
      <w:bookmarkEnd w:id="156"/>
      <w:bookmarkEnd w:id="157"/>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158" w:name="_Toc389725828"/>
      <w:bookmarkStart w:id="159" w:name="_Toc379289694"/>
      <w:r>
        <w:rPr>
          <w:rStyle w:val="CharSectno"/>
        </w:rPr>
        <w:t>13</w:t>
      </w:r>
      <w:r>
        <w:t>.</w:t>
      </w:r>
      <w:r>
        <w:tab/>
      </w:r>
      <w:r>
        <w:rPr>
          <w:snapToGrid w:val="0"/>
        </w:rPr>
        <w:t>Application for information in names index to be excluded from inspections</w:t>
      </w:r>
      <w:bookmarkEnd w:id="158"/>
      <w:bookmarkEnd w:id="159"/>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spacing w:before="120"/>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spacing w:before="120"/>
        <w:rPr>
          <w:snapToGrid w:val="0"/>
        </w:rPr>
      </w:pPr>
      <w:r>
        <w:rPr>
          <w:snapToGrid w:val="0"/>
        </w:rPr>
        <w:tab/>
        <w:t>(5)</w:t>
      </w:r>
      <w:r>
        <w:rPr>
          <w:snapToGrid w:val="0"/>
        </w:rPr>
        <w:tab/>
        <w:t>The Registrar is to notify the applicant of a decision to make a direction under subregulation (4).</w:t>
      </w:r>
    </w:p>
    <w:p>
      <w:pPr>
        <w:pStyle w:val="Subsection"/>
        <w:spacing w:before="120"/>
      </w:pPr>
      <w:r>
        <w:tab/>
        <w:t>(6)</w:t>
      </w:r>
      <w:r>
        <w:tab/>
        <w:t>A person who is not satisfied with a decision of the Registrar may apply to the State Administrative Tribunal for a review of the decision.</w:t>
      </w:r>
    </w:p>
    <w:p>
      <w:pPr>
        <w:pStyle w:val="Subsection"/>
        <w:spacing w:before="120"/>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w:t>
      </w:r>
    </w:p>
    <w:p>
      <w:pPr>
        <w:pStyle w:val="Heading5"/>
        <w:spacing w:before="180"/>
      </w:pPr>
      <w:bookmarkStart w:id="160" w:name="_Toc389725829"/>
      <w:bookmarkStart w:id="161" w:name="_Toc379289695"/>
      <w:r>
        <w:rPr>
          <w:rStyle w:val="CharSectno"/>
        </w:rPr>
        <w:t>14</w:t>
      </w:r>
      <w:r>
        <w:t>.</w:t>
      </w:r>
      <w:r>
        <w:tab/>
        <w:t>Suppressed information, provision of to government organisations</w:t>
      </w:r>
      <w:bookmarkEnd w:id="160"/>
      <w:bookmarkEnd w:id="161"/>
    </w:p>
    <w:p>
      <w:pPr>
        <w:pStyle w:val="Subsection"/>
        <w:spacing w:before="120"/>
      </w:pPr>
      <w:r>
        <w:tab/>
        <w:t>(1)</w:t>
      </w:r>
      <w:r>
        <w:tab/>
        <w:t>The Registrar may provide suppressed information to a department or organisation by arrangement with its chief executive officer or chief employee.</w:t>
      </w:r>
    </w:p>
    <w:p>
      <w:pPr>
        <w:pStyle w:val="Subsection"/>
        <w:spacing w:before="120"/>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162" w:name="_Toc389725830"/>
      <w:bookmarkStart w:id="163" w:name="_Toc379289696"/>
      <w:r>
        <w:rPr>
          <w:rStyle w:val="CharSectno"/>
        </w:rPr>
        <w:t>15</w:t>
      </w:r>
      <w:r>
        <w:t>.</w:t>
      </w:r>
      <w:r>
        <w:tab/>
        <w:t>Suppressed information, provision of to others</w:t>
      </w:r>
      <w:bookmarkEnd w:id="162"/>
      <w:bookmarkEnd w:id="163"/>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64" w:name="_Toc389725759"/>
      <w:bookmarkStart w:id="165" w:name="_Toc389725795"/>
      <w:bookmarkStart w:id="166" w:name="_Toc389725831"/>
      <w:bookmarkStart w:id="167" w:name="_Toc379289697"/>
      <w:r>
        <w:rPr>
          <w:rStyle w:val="CharSchNo"/>
        </w:rPr>
        <w:t>Schedule 1</w:t>
      </w:r>
      <w:r>
        <w:t xml:space="preserve"> — </w:t>
      </w:r>
      <w:r>
        <w:rPr>
          <w:rStyle w:val="CharSchText"/>
        </w:rPr>
        <w:t>Fees</w:t>
      </w:r>
      <w:bookmarkEnd w:id="164"/>
      <w:bookmarkEnd w:id="165"/>
      <w:bookmarkEnd w:id="166"/>
      <w:bookmarkEnd w:id="167"/>
    </w:p>
    <w:p>
      <w:pPr>
        <w:pStyle w:val="yShoulderClause"/>
      </w:pPr>
      <w:r>
        <w:t>[r. 9A(1), (2), (3), (4), (5), (6), (7)]</w:t>
      </w:r>
    </w:p>
    <w:p>
      <w:pPr>
        <w:pStyle w:val="yFootnoteheading"/>
      </w:pPr>
      <w:r>
        <w:tab/>
        <w:t>[Heading inserted in Gazette 9 Jan 2009 p. 30; amended in Gazette 22 May 2009 p. 1705.]</w:t>
      </w:r>
    </w:p>
    <w:p>
      <w:pPr>
        <w:pStyle w:val="yHeading3"/>
      </w:pPr>
      <w:bookmarkStart w:id="168" w:name="_Toc389725760"/>
      <w:bookmarkStart w:id="169" w:name="_Toc389725796"/>
      <w:bookmarkStart w:id="170" w:name="_Toc389725832"/>
      <w:bookmarkStart w:id="171" w:name="_Toc379289698"/>
      <w:r>
        <w:rPr>
          <w:rStyle w:val="CharSDivNo"/>
        </w:rPr>
        <w:t>Division 1</w:t>
      </w:r>
      <w:r>
        <w:t> </w:t>
      </w:r>
      <w:r>
        <w:rPr>
          <w:snapToGrid w:val="0"/>
        </w:rPr>
        <w:t>— </w:t>
      </w:r>
      <w:r>
        <w:rPr>
          <w:rStyle w:val="CharSDivText"/>
        </w:rPr>
        <w:t>Registrations and recordings</w:t>
      </w:r>
      <w:bookmarkEnd w:id="168"/>
      <w:bookmarkEnd w:id="169"/>
      <w:bookmarkEnd w:id="170"/>
      <w:bookmarkEnd w:id="171"/>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first mortgage or charge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00"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3.</w:t>
            </w:r>
          </w:p>
        </w:tc>
        <w:tc>
          <w:tcPr>
            <w:tcW w:w="4920" w:type="dxa"/>
          </w:tcPr>
          <w:p>
            <w:pPr>
              <w:pStyle w:val="yTableNAm"/>
              <w:tabs>
                <w:tab w:val="right" w:leader="dot" w:pos="4704"/>
              </w:tabs>
            </w:pPr>
            <w:r>
              <w:t xml:space="preserve">Of a transfer of a lease, surrender, easement or restrictive covenant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rPr>
                <w:spacing w:val="-4"/>
              </w:rPr>
              <w:tab/>
              <w:t xml:space="preserve">does not exceed $85 000 </w:t>
            </w:r>
            <w:r>
              <w:rPr>
                <w:spacing w:val="-4"/>
              </w:rP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 xml:space="preserve">exceeds $85 000 but does not exceed $120 000 </w:t>
            </w:r>
            <w:r>
              <w:tab/>
            </w:r>
          </w:p>
        </w:tc>
        <w:tc>
          <w:tcPr>
            <w:tcW w:w="1560" w:type="dxa"/>
          </w:tcPr>
          <w:p>
            <w:pPr>
              <w:pStyle w:val="yTableNAm"/>
              <w:rPr>
                <w:snapToGrid w:val="0"/>
              </w:rPr>
            </w:pPr>
            <w:r>
              <w:t>$170.00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exceeds</w:t>
            </w:r>
            <w:r>
              <w:rPr>
                <w:spacing w:val="-4"/>
              </w:rPr>
              <w:t xml:space="preserve"> $120 000 but does not </w:t>
            </w:r>
            <w:r>
              <w:t>exceed</w:t>
            </w:r>
            <w:r>
              <w:rPr>
                <w:spacing w:val="-4"/>
              </w:rPr>
              <w:t xml:space="preserve"> $200 000 </w:t>
            </w:r>
            <w:r>
              <w:rPr>
                <w:spacing w:val="-4"/>
              </w:rPr>
              <w:tab/>
            </w:r>
          </w:p>
        </w:tc>
        <w:tc>
          <w:tcPr>
            <w:tcW w:w="1560" w:type="dxa"/>
          </w:tcPr>
          <w:p>
            <w:pPr>
              <w:pStyle w:val="yTableNAm"/>
              <w:rPr>
                <w:snapToGrid w:val="0"/>
              </w:rPr>
            </w:pPr>
            <w:r>
              <w:t>$190.00</w:t>
            </w:r>
          </w:p>
        </w:tc>
      </w:tr>
      <w:tr>
        <w:trPr>
          <w:cantSplit/>
        </w:trPr>
        <w:tc>
          <w:tcPr>
            <w:tcW w:w="600" w:type="dxa"/>
          </w:tcPr>
          <w:p>
            <w:pPr>
              <w:pStyle w:val="yTableNAm"/>
              <w:rPr>
                <w:snapToGrid w:val="0"/>
              </w:rPr>
            </w:pPr>
          </w:p>
        </w:tc>
        <w:tc>
          <w:tcPr>
            <w:tcW w:w="4920" w:type="dxa"/>
          </w:tcPr>
          <w:p>
            <w:pPr>
              <w:pStyle w:val="yTableNAm"/>
              <w:tabs>
                <w:tab w:val="right" w:leader="dot" w:pos="4704"/>
              </w:tabs>
              <w:rPr>
                <w:spacing w:val="-4"/>
              </w:rPr>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00"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rPr>
                <w:spacing w:val="-4"/>
              </w:rPr>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546"/>
                <w:tab w:val="right" w:leader="dot" w:pos="4704"/>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$160.00</w:t>
            </w:r>
          </w:p>
        </w:tc>
      </w:tr>
      <w:tr>
        <w:trPr>
          <w:cantSplit/>
        </w:trPr>
        <w:tc>
          <w:tcPr>
            <w:tcW w:w="5520"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5.</w:t>
            </w:r>
          </w:p>
        </w:tc>
        <w:tc>
          <w:tcPr>
            <w:tcW w:w="4920" w:type="dxa"/>
          </w:tcPr>
          <w:p>
            <w:pPr>
              <w:pStyle w:val="yTableNAm"/>
              <w:tabs>
                <w:tab w:val="right" w:leader="dot" w:pos="4704"/>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6.</w:t>
            </w:r>
          </w:p>
        </w:tc>
        <w:tc>
          <w:tcPr>
            <w:tcW w:w="4920" w:type="dxa"/>
          </w:tcPr>
          <w:p>
            <w:pPr>
              <w:pStyle w:val="yTableNAm"/>
              <w:tabs>
                <w:tab w:val="right" w:leader="dot" w:pos="4704"/>
              </w:tabs>
            </w:pPr>
            <w:r>
              <w:t xml:space="preserve">Of an extension of a mortgage or charge — for each interest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right" w:leader="dot" w:pos="4704"/>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right" w:leader="dot" w:pos="4704"/>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right" w:leader="dot" w:pos="4704"/>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right" w:leader="dot" w:pos="4704"/>
              </w:tabs>
            </w:pPr>
            <w:r>
              <w:t xml:space="preserve">Of revocation of a power of attorney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11.</w:t>
            </w:r>
          </w:p>
        </w:tc>
        <w:tc>
          <w:tcPr>
            <w:tcW w:w="4920" w:type="dxa"/>
          </w:tcPr>
          <w:p>
            <w:pPr>
              <w:pStyle w:val="yTableNAm"/>
              <w:tabs>
                <w:tab w:val="right" w:leader="dot" w:pos="4704"/>
              </w:tabs>
            </w:pPr>
            <w:r>
              <w:t xml:space="preserve">Of an instrument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w:t>
      </w:r>
    </w:p>
    <w:p>
      <w:pPr>
        <w:pStyle w:val="yFootnotesection"/>
      </w:pPr>
    </w:p>
    <w:p>
      <w:pPr>
        <w:pStyle w:val="yHeading3"/>
      </w:pPr>
      <w:bookmarkStart w:id="172" w:name="_Toc389725761"/>
      <w:bookmarkStart w:id="173" w:name="_Toc389725797"/>
      <w:bookmarkStart w:id="174" w:name="_Toc389725833"/>
      <w:bookmarkStart w:id="175" w:name="_Toc379289699"/>
      <w:r>
        <w:rPr>
          <w:rStyle w:val="CharSDivNo"/>
        </w:rPr>
        <w:t>Division 2</w:t>
      </w:r>
      <w:r>
        <w:t> — </w:t>
      </w:r>
      <w:r>
        <w:rPr>
          <w:rStyle w:val="CharSDivText"/>
        </w:rPr>
        <w:t>Lodgments</w:t>
      </w:r>
      <w:bookmarkEnd w:id="172"/>
      <w:bookmarkEnd w:id="173"/>
      <w:bookmarkEnd w:id="174"/>
      <w:bookmarkEnd w:id="175"/>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a power of attorney or a declaration of trust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rPr>
                <w:szCs w:val="22"/>
              </w:rPr>
              <w:t>$260.00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w:t>
            </w:r>
            <w:r>
              <w:tab/>
            </w:r>
          </w:p>
        </w:tc>
        <w:tc>
          <w:tcPr>
            <w:tcW w:w="1560" w:type="dxa"/>
          </w:tcPr>
          <w:p>
            <w:pPr>
              <w:pStyle w:val="yTableNAm"/>
              <w:rPr>
                <w:snapToGrid w:val="0"/>
              </w:rPr>
            </w:pPr>
            <w:r>
              <w:rPr>
                <w:szCs w:val="22"/>
              </w:rPr>
              <w:t>$70.00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for each sheet in addition to the first sheet </w:t>
            </w:r>
            <w:r>
              <w:tab/>
            </w:r>
          </w:p>
        </w:tc>
        <w:tc>
          <w:tcPr>
            <w:tcW w:w="1560" w:type="dxa"/>
            <w:vAlign w:val="bottom"/>
          </w:tcPr>
          <w:p>
            <w:pPr>
              <w:pStyle w:val="yTableNAm"/>
              <w:rPr>
                <w:snapToGrid w:val="0"/>
              </w:rPr>
            </w:pPr>
            <w:r>
              <w:rPr>
                <w:szCs w:val="22"/>
              </w:rPr>
              <w:t>$260.00</w:t>
            </w:r>
          </w:p>
        </w:tc>
      </w:tr>
      <w:tr>
        <w:trPr>
          <w:cantSplit/>
        </w:trPr>
        <w:tc>
          <w:tcPr>
            <w:tcW w:w="600"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rPr>
                <w:szCs w:val="22"/>
              </w:rPr>
              <w:t>$260.00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$70.00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Of a replacement plan </w:t>
            </w:r>
            <w:r>
              <w:tab/>
            </w:r>
          </w:p>
        </w:tc>
        <w:tc>
          <w:tcPr>
            <w:tcW w:w="1560" w:type="dxa"/>
          </w:tcPr>
          <w:p>
            <w:pPr>
              <w:pStyle w:val="yTableNAm"/>
              <w:rPr>
                <w:snapToGrid w:val="0"/>
              </w:rPr>
            </w:pPr>
            <w:r>
              <w:rPr>
                <w:szCs w:val="22"/>
              </w:rPr>
              <w:t>$260.00</w:t>
            </w:r>
          </w:p>
        </w:tc>
      </w:tr>
      <w:tr>
        <w:trPr>
          <w:cantSplit/>
        </w:trPr>
        <w:tc>
          <w:tcPr>
            <w:tcW w:w="600"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the first certificate of title or lease </w:t>
            </w:r>
            <w:r>
              <w:tab/>
            </w:r>
          </w:p>
        </w:tc>
        <w:tc>
          <w:tcPr>
            <w:tcW w:w="1560" w:type="dxa"/>
          </w:tcPr>
          <w:p>
            <w:pPr>
              <w:pStyle w:val="yTableNAm"/>
              <w:rPr>
                <w:snapToGrid w:val="0"/>
              </w:rPr>
            </w:pPr>
            <w:r>
              <w:t>$80.00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$160.00</w:t>
            </w:r>
          </w:p>
        </w:tc>
      </w:tr>
    </w:tbl>
    <w:p>
      <w:pPr>
        <w:pStyle w:val="yFootnotesection"/>
      </w:pPr>
      <w:r>
        <w:tab/>
        <w:t>[Division 2 inserted in Gazette 9 Jan 2009 p. 31; amended in Gazette 19 Jun 2009 p. 2237</w:t>
      </w:r>
      <w:r>
        <w:noBreakHyphen/>
        <w:t>8 and 2239; 18 Jun 2010 p. 2680; 14 Jun 2011 p. 2134; 22 Jun 2012 p. 2783; 26 Jul 2013 p. 3348.]</w:t>
      </w:r>
    </w:p>
    <w:p>
      <w:pPr>
        <w:pStyle w:val="yHeading3"/>
      </w:pPr>
      <w:bookmarkStart w:id="176" w:name="_Toc389725762"/>
      <w:bookmarkStart w:id="177" w:name="_Toc389725798"/>
      <w:bookmarkStart w:id="178" w:name="_Toc389725834"/>
      <w:bookmarkStart w:id="179" w:name="_Toc379289700"/>
      <w:r>
        <w:rPr>
          <w:rStyle w:val="CharSDivNo"/>
        </w:rPr>
        <w:t>Division 3</w:t>
      </w:r>
      <w:r>
        <w:t> — </w:t>
      </w:r>
      <w:r>
        <w:rPr>
          <w:rStyle w:val="CharSDivText"/>
        </w:rPr>
        <w:t>Withdrawals</w:t>
      </w:r>
      <w:bookmarkEnd w:id="176"/>
      <w:bookmarkEnd w:id="177"/>
      <w:bookmarkEnd w:id="178"/>
      <w:bookmarkEnd w:id="179"/>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$160.00</w:t>
            </w:r>
          </w:p>
        </w:tc>
      </w:tr>
      <w:tr>
        <w:tc>
          <w:tcPr>
            <w:tcW w:w="600" w:type="dxa"/>
          </w:tcPr>
          <w:p>
            <w:pPr>
              <w:pStyle w:val="yTableNAm"/>
              <w:rPr>
                <w:snapToGrid w:val="0"/>
              </w:rPr>
            </w:pPr>
            <w:r>
              <w:rPr>
                <w:snapToGrid w:val="0"/>
              </w:rPr>
              <w:t>2A.</w:t>
            </w:r>
          </w:p>
        </w:tc>
        <w:tc>
          <w:tcPr>
            <w:tcW w:w="4920" w:type="dxa"/>
          </w:tcPr>
          <w:p>
            <w:pPr>
              <w:pStyle w:val="yTableNAm"/>
              <w:tabs>
                <w:tab w:val="clear" w:pos="567"/>
                <w:tab w:val="right" w:leader="dot" w:pos="4704"/>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t>$160.00</w:t>
            </w:r>
          </w:p>
        </w:tc>
      </w:tr>
      <w:t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Of a document from registration or recording </w:t>
            </w:r>
            <w:r>
              <w:tab/>
            </w:r>
          </w:p>
        </w:tc>
        <w:tc>
          <w:tcPr>
            <w:tcW w:w="1560" w:type="dxa"/>
          </w:tcPr>
          <w:p>
            <w:pPr>
              <w:pStyle w:val="yTableNAm"/>
              <w:rPr>
                <w:snapToGrid w:val="0"/>
              </w:rPr>
            </w:pPr>
            <w:r>
              <w:t>$80.00</w:t>
            </w:r>
          </w:p>
        </w:tc>
      </w:tr>
    </w:tbl>
    <w:p>
      <w:pPr>
        <w:pStyle w:val="yFootnotesection"/>
      </w:pPr>
      <w:r>
        <w:tab/>
        <w:t>[Division 3 inserted in Gazette 9 Jan 2009 p. 31-2; amended in Gazette 19 Jun 2009 p. 2239; 18 Jun 2010 p. 2680; 14 Jun 2011 p. 2134; 14 Nov 2013 p. 5079.]</w:t>
      </w:r>
    </w:p>
    <w:p>
      <w:pPr>
        <w:pStyle w:val="yHeading3"/>
      </w:pPr>
      <w:bookmarkStart w:id="180" w:name="_Toc389725763"/>
      <w:bookmarkStart w:id="181" w:name="_Toc389725799"/>
      <w:bookmarkStart w:id="182" w:name="_Toc389725835"/>
      <w:bookmarkStart w:id="183" w:name="_Toc379289701"/>
      <w:r>
        <w:rPr>
          <w:rStyle w:val="CharSDivNo"/>
        </w:rPr>
        <w:t>Division 4</w:t>
      </w:r>
      <w:r>
        <w:t> — </w:t>
      </w:r>
      <w:r>
        <w:rPr>
          <w:rStyle w:val="CharSDivText"/>
        </w:rPr>
        <w:t>Applications</w:t>
      </w:r>
      <w:bookmarkEnd w:id="180"/>
      <w:bookmarkEnd w:id="181"/>
      <w:bookmarkEnd w:id="182"/>
      <w:bookmarkEnd w:id="183"/>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one certificate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tabs>
                <w:tab w:val="clear" w:pos="567"/>
                <w:tab w:val="right" w:leader="dot" w:pos="4704"/>
              </w:tabs>
            </w:pPr>
            <w:r>
              <w:t xml:space="preserve">For a new certificate of title the subject of a deposited plan </w:t>
            </w:r>
            <w:r>
              <w:tab/>
            </w:r>
          </w:p>
        </w:tc>
        <w:tc>
          <w:tcPr>
            <w:tcW w:w="1560" w:type="dxa"/>
          </w:tcPr>
          <w:p>
            <w:pPr>
              <w:pStyle w:val="yTableNAm"/>
              <w:keepNext/>
              <w:rPr>
                <w:snapToGrid w:val="0"/>
              </w:rPr>
            </w:pPr>
            <w:r>
              <w:rPr>
                <w:snapToGrid w:val="0"/>
              </w:rPr>
              <w:br/>
            </w:r>
            <w:r>
              <w:t>$160.00</w:t>
            </w:r>
          </w:p>
        </w:tc>
      </w:tr>
      <w:tr>
        <w:trPr>
          <w:cantSplit/>
        </w:trPr>
        <w:tc>
          <w:tcPr>
            <w:tcW w:w="600" w:type="dxa"/>
          </w:tcPr>
          <w:p>
            <w:pPr>
              <w:pStyle w:val="yTableNAm"/>
              <w:rPr>
                <w:snapToGrid w:val="0"/>
              </w:rPr>
            </w:pPr>
          </w:p>
        </w:tc>
        <w:tc>
          <w:tcPr>
            <w:tcW w:w="4920" w:type="dxa"/>
          </w:tcPr>
          <w:p>
            <w:pPr>
              <w:pStyle w:val="yTableNAm"/>
              <w:tabs>
                <w:tab w:val="clear" w:pos="567"/>
                <w:tab w:val="right" w:leader="dot" w:pos="4704"/>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a new certificate of title in any other case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t xml:space="preserve">To serve a section 138A caveator with notice under section 138B of the Act </w:t>
            </w:r>
            <w:r>
              <w:tab/>
            </w:r>
          </w:p>
        </w:tc>
        <w:tc>
          <w:tcPr>
            <w:tcW w:w="1560" w:type="dxa"/>
            <w:vAlign w:val="bottom"/>
          </w:tcPr>
          <w:p>
            <w:pPr>
              <w:pStyle w:val="yTableNAm"/>
              <w:rPr>
                <w:snapToGrid w:val="0"/>
              </w:rPr>
            </w:pPr>
            <w:r>
              <w:t>$300.00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7A.</w:t>
            </w:r>
          </w:p>
        </w:tc>
        <w:tc>
          <w:tcPr>
            <w:tcW w:w="4920" w:type="dxa"/>
          </w:tcPr>
          <w:p>
            <w:pPr>
              <w:pStyle w:val="yTableNAm"/>
              <w:tabs>
                <w:tab w:val="clear" w:pos="567"/>
                <w:tab w:val="right" w:leader="dot" w:pos="4704"/>
              </w:tabs>
            </w:pPr>
            <w:r>
              <w:t xml:space="preserve">For information not to be inspected as part of the names index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4 inserted in Gazette 9 Jan 2009 p. 32; amended in Gazette 22 May 2009 p. 1705; 19 Jun 2009 p. 2239; 18 Jun 2010 p. 2680-1; 14 Jun 2011 p. 2134</w:t>
      </w:r>
      <w:r>
        <w:noBreakHyphen/>
        <w:t>5.]</w:t>
      </w:r>
    </w:p>
    <w:p>
      <w:pPr>
        <w:pStyle w:val="yHeading3"/>
      </w:pPr>
      <w:bookmarkStart w:id="184" w:name="_Toc389725764"/>
      <w:bookmarkStart w:id="185" w:name="_Toc389725800"/>
      <w:bookmarkStart w:id="186" w:name="_Toc389725836"/>
      <w:bookmarkStart w:id="187" w:name="_Toc379289702"/>
      <w:r>
        <w:rPr>
          <w:rStyle w:val="CharSDivNo"/>
        </w:rPr>
        <w:t>Division 5</w:t>
      </w:r>
      <w:r>
        <w:t> — </w:t>
      </w:r>
      <w:r>
        <w:rPr>
          <w:rStyle w:val="CharSDivText"/>
        </w:rPr>
        <w:t>Certificates</w:t>
      </w:r>
      <w:bookmarkEnd w:id="184"/>
      <w:bookmarkEnd w:id="185"/>
      <w:bookmarkEnd w:id="186"/>
      <w:bookmarkEnd w:id="187"/>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w:t>
      </w:r>
    </w:p>
    <w:p>
      <w:pPr>
        <w:pStyle w:val="yHeading3"/>
      </w:pPr>
      <w:bookmarkStart w:id="188" w:name="_Toc389725765"/>
      <w:bookmarkStart w:id="189" w:name="_Toc389725801"/>
      <w:bookmarkStart w:id="190" w:name="_Toc389725837"/>
      <w:bookmarkStart w:id="191" w:name="_Toc379289703"/>
      <w:r>
        <w:rPr>
          <w:rStyle w:val="CharSDivNo"/>
        </w:rPr>
        <w:t>Division 6</w:t>
      </w:r>
      <w:r>
        <w:t> — </w:t>
      </w:r>
      <w:r>
        <w:rPr>
          <w:rStyle w:val="CharSDivText"/>
        </w:rPr>
        <w:t>Inspection and/or copies of documents</w:t>
      </w:r>
      <w:bookmarkEnd w:id="188"/>
      <w:bookmarkEnd w:id="189"/>
      <w:bookmarkEnd w:id="190"/>
      <w:bookmarkEnd w:id="191"/>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812"/>
        <w:gridCol w:w="14"/>
        <w:gridCol w:w="4694"/>
        <w:gridCol w:w="1560"/>
      </w:tblGrid>
      <w:tr>
        <w:trPr>
          <w:cantSplit/>
        </w:trPr>
        <w:tc>
          <w:tcPr>
            <w:tcW w:w="826" w:type="dxa"/>
            <w:gridSpan w:val="2"/>
          </w:tcPr>
          <w:p>
            <w:pPr>
              <w:pStyle w:val="yTableNAm"/>
              <w:rPr>
                <w:snapToGrid w:val="0"/>
              </w:rPr>
            </w:pPr>
            <w:r>
              <w:rPr>
                <w:snapToGrid w:val="0"/>
              </w:rPr>
              <w:t>1.</w:t>
            </w:r>
          </w:p>
        </w:tc>
        <w:tc>
          <w:tcPr>
            <w:tcW w:w="4694" w:type="dxa"/>
          </w:tcPr>
          <w:p>
            <w:pPr>
              <w:pStyle w:val="yTableNAm"/>
              <w:tabs>
                <w:tab w:val="clear" w:pos="567"/>
                <w:tab w:val="right" w:leader="dot" w:pos="4704"/>
              </w:tabs>
            </w:pPr>
            <w:r>
              <w:t xml:space="preserve">Inspection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826" w:type="dxa"/>
            <w:gridSpan w:val="2"/>
          </w:tcPr>
          <w:p>
            <w:pPr>
              <w:pStyle w:val="yTableNAm"/>
              <w:rPr>
                <w:snapToGrid w:val="0"/>
              </w:rPr>
            </w:pPr>
            <w:r>
              <w:rPr>
                <w:snapToGrid w:val="0"/>
              </w:rPr>
              <w:t>2.</w:t>
            </w:r>
          </w:p>
        </w:tc>
        <w:tc>
          <w:tcPr>
            <w:tcW w:w="4694" w:type="dxa"/>
          </w:tcPr>
          <w:p>
            <w:pPr>
              <w:pStyle w:val="yTableNAm"/>
              <w:tabs>
                <w:tab w:val="clear" w:pos="567"/>
                <w:tab w:val="right" w:leader="dot" w:pos="4704"/>
              </w:tabs>
            </w:pPr>
            <w:r>
              <w:t xml:space="preserve">Copy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826" w:type="dxa"/>
            <w:gridSpan w:val="2"/>
          </w:tcPr>
          <w:p>
            <w:pPr>
              <w:pStyle w:val="yTableNAm"/>
              <w:rPr>
                <w:snapToGrid w:val="0"/>
              </w:rPr>
            </w:pPr>
            <w:r>
              <w:rPr>
                <w:snapToGrid w:val="0"/>
              </w:rPr>
              <w:t>3.</w:t>
            </w:r>
          </w:p>
        </w:tc>
        <w:tc>
          <w:tcPr>
            <w:tcW w:w="4694" w:type="dxa"/>
          </w:tcPr>
          <w:p>
            <w:pPr>
              <w:pStyle w:val="yTableNAm"/>
              <w:tabs>
                <w:tab w:val="clear" w:pos="567"/>
                <w:tab w:val="right" w:leader="dot" w:pos="4704"/>
              </w:tabs>
            </w:pPr>
            <w:r>
              <w:t xml:space="preserve">Inspection of a Crown land lease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4.</w:t>
            </w:r>
          </w:p>
        </w:tc>
        <w:tc>
          <w:tcPr>
            <w:tcW w:w="4694" w:type="dxa"/>
          </w:tcPr>
          <w:p>
            <w:pPr>
              <w:pStyle w:val="yTableNAm"/>
              <w:tabs>
                <w:tab w:val="clear" w:pos="567"/>
                <w:tab w:val="right" w:leader="dot" w:pos="4704"/>
              </w:tabs>
            </w:pPr>
            <w:r>
              <w:t xml:space="preserve">Copy of a Crown land lease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5.</w:t>
            </w:r>
          </w:p>
        </w:tc>
        <w:tc>
          <w:tcPr>
            <w:tcW w:w="4694" w:type="dxa"/>
          </w:tcPr>
          <w:p>
            <w:pPr>
              <w:pStyle w:val="yTableNAm"/>
            </w:pPr>
            <w:r>
              <w:t>Inspection of a certificate of title —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6.</w:t>
            </w:r>
          </w:p>
        </w:tc>
        <w:tc>
          <w:tcPr>
            <w:tcW w:w="4694" w:type="dxa"/>
          </w:tcPr>
          <w:p>
            <w:pPr>
              <w:pStyle w:val="yTableNAm"/>
              <w:ind w:left="774" w:hanging="774"/>
            </w:pPr>
            <w:r>
              <w:t>Copy of a certificate of title</w:t>
            </w:r>
            <w:r>
              <w:rPr>
                <w:snapToGrid w:val="0"/>
              </w:rPr>
              <w:t>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7.</w:t>
            </w:r>
          </w:p>
        </w:tc>
        <w:tc>
          <w:tcPr>
            <w:tcW w:w="4694" w:type="dxa"/>
          </w:tcPr>
          <w:p>
            <w:pPr>
              <w:pStyle w:val="yTableNAm"/>
              <w:tabs>
                <w:tab w:val="clear" w:pos="567"/>
                <w:tab w:val="right" w:leader="dot" w:pos="4704"/>
              </w:tabs>
            </w:pPr>
            <w:r>
              <w:t xml:space="preserve">Inspection of a plan, diagram or deposited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8.</w:t>
            </w:r>
          </w:p>
        </w:tc>
        <w:tc>
          <w:tcPr>
            <w:tcW w:w="4694" w:type="dxa"/>
          </w:tcPr>
          <w:p>
            <w:pPr>
              <w:pStyle w:val="yTableNAm"/>
              <w:tabs>
                <w:tab w:val="clear" w:pos="567"/>
                <w:tab w:val="right" w:leader="dot" w:pos="4704"/>
              </w:tabs>
            </w:pPr>
            <w:r>
              <w:t xml:space="preserve">Copy of a plan, diagram or deposited plan </w:t>
            </w:r>
            <w:r>
              <w:tab/>
            </w:r>
          </w:p>
        </w:tc>
        <w:tc>
          <w:tcPr>
            <w:tcW w:w="1560" w:type="dxa"/>
          </w:tcPr>
          <w:p>
            <w:pPr>
              <w:pStyle w:val="yTableNAm"/>
              <w:rPr>
                <w:snapToGrid w:val="0"/>
              </w:rPr>
            </w:pPr>
            <w:r>
              <w:t>$24.00</w:t>
            </w:r>
          </w:p>
        </w:tc>
      </w:tr>
      <w:tr>
        <w:trPr>
          <w:cantSplit/>
        </w:trPr>
        <w:tc>
          <w:tcPr>
            <w:tcW w:w="826" w:type="dxa"/>
            <w:gridSpan w:val="2"/>
          </w:tcPr>
          <w:p>
            <w:pPr>
              <w:pStyle w:val="yTableNAm"/>
              <w:keepNext/>
              <w:rPr>
                <w:snapToGrid w:val="0"/>
              </w:rPr>
            </w:pPr>
            <w:r>
              <w:rPr>
                <w:snapToGrid w:val="0"/>
              </w:rPr>
              <w:t>9.</w:t>
            </w:r>
          </w:p>
        </w:tc>
        <w:tc>
          <w:tcPr>
            <w:tcW w:w="4694" w:type="dxa"/>
          </w:tcPr>
          <w:p>
            <w:pPr>
              <w:pStyle w:val="yTableNAm"/>
              <w:keepNext/>
              <w:tabs>
                <w:tab w:val="clear" w:pos="567"/>
                <w:tab w:val="right" w:leader="dot" w:pos="4704"/>
              </w:tabs>
            </w:pPr>
            <w:r>
              <w:t xml:space="preserve">Inspection of a licensed surveyor’s field book </w:t>
            </w:r>
            <w:r>
              <w:tab/>
            </w:r>
          </w:p>
        </w:tc>
        <w:tc>
          <w:tcPr>
            <w:tcW w:w="1560" w:type="dxa"/>
          </w:tcPr>
          <w:p>
            <w:pPr>
              <w:pStyle w:val="yTableNAm"/>
              <w:keepNext/>
              <w:rPr>
                <w:snapToGrid w:val="0"/>
              </w:rPr>
            </w:pPr>
            <w:r>
              <w:t>$24.00</w:t>
            </w:r>
          </w:p>
        </w:tc>
      </w:tr>
      <w:tr>
        <w:trPr>
          <w:cantSplit/>
        </w:trPr>
        <w:tc>
          <w:tcPr>
            <w:tcW w:w="826" w:type="dxa"/>
            <w:gridSpan w:val="2"/>
          </w:tcPr>
          <w:p>
            <w:pPr>
              <w:pStyle w:val="yTableNAm"/>
              <w:rPr>
                <w:snapToGrid w:val="0"/>
              </w:rPr>
            </w:pPr>
            <w:r>
              <w:rPr>
                <w:snapToGrid w:val="0"/>
              </w:rPr>
              <w:t>10.</w:t>
            </w:r>
          </w:p>
        </w:tc>
        <w:tc>
          <w:tcPr>
            <w:tcW w:w="4694" w:type="dxa"/>
          </w:tcPr>
          <w:p>
            <w:pPr>
              <w:pStyle w:val="yTableNAm"/>
              <w:tabs>
                <w:tab w:val="clear" w:pos="567"/>
                <w:tab w:val="right" w:leader="dot" w:pos="4704"/>
              </w:tabs>
            </w:pPr>
            <w:r>
              <w:t xml:space="preserve">Copy of a licensed surveyor’s field book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11.</w:t>
            </w:r>
          </w:p>
        </w:tc>
        <w:tc>
          <w:tcPr>
            <w:tcW w:w="4694" w:type="dxa"/>
          </w:tcPr>
          <w:p>
            <w:pPr>
              <w:pStyle w:val="yTableNAm"/>
              <w:tabs>
                <w:tab w:val="clear" w:pos="567"/>
                <w:tab w:val="right" w:leader="dot" w:pos="4704"/>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826" w:type="dxa"/>
            <w:gridSpan w:val="2"/>
          </w:tcPr>
          <w:p>
            <w:pPr>
              <w:pStyle w:val="yTableNAm"/>
              <w:rPr>
                <w:snapToGrid w:val="0"/>
              </w:rPr>
            </w:pPr>
            <w:r>
              <w:rPr>
                <w:snapToGrid w:val="0"/>
              </w:rPr>
              <w:t>12.</w:t>
            </w:r>
          </w:p>
        </w:tc>
        <w:tc>
          <w:tcPr>
            <w:tcW w:w="4694" w:type="dxa"/>
          </w:tcPr>
          <w:p>
            <w:pPr>
              <w:pStyle w:val="yTableNAm"/>
              <w:tabs>
                <w:tab w:val="clear" w:pos="567"/>
                <w:tab w:val="right" w:leader="dot" w:pos="4704"/>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t>$12.00</w:t>
            </w:r>
          </w:p>
        </w:tc>
      </w:tr>
      <w:tr>
        <w:trPr>
          <w:cantSplit/>
        </w:trPr>
        <w:tc>
          <w:tcPr>
            <w:tcW w:w="826" w:type="dxa"/>
            <w:gridSpan w:val="2"/>
          </w:tcPr>
          <w:p>
            <w:pPr>
              <w:pStyle w:val="yTableNAm"/>
              <w:rPr>
                <w:snapToGrid w:val="0"/>
              </w:rPr>
            </w:pPr>
            <w:r>
              <w:rPr>
                <w:snapToGrid w:val="0"/>
              </w:rPr>
              <w:t>13.</w:t>
            </w:r>
          </w:p>
        </w:tc>
        <w:tc>
          <w:tcPr>
            <w:tcW w:w="4694" w:type="dxa"/>
          </w:tcPr>
          <w:p>
            <w:pPr>
              <w:pStyle w:val="yTableNAm"/>
              <w:tabs>
                <w:tab w:val="clear" w:pos="567"/>
                <w:tab w:val="right" w:leader="dot" w:pos="4704"/>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826" w:type="dxa"/>
            <w:gridSpan w:val="2"/>
          </w:tcPr>
          <w:p>
            <w:pPr>
              <w:pStyle w:val="yTableNAm"/>
              <w:rPr>
                <w:snapToGrid w:val="0"/>
              </w:rPr>
            </w:pPr>
            <w:r>
              <w:rPr>
                <w:snapToGrid w:val="0"/>
              </w:rPr>
              <w:t>14.</w:t>
            </w:r>
          </w:p>
        </w:tc>
        <w:tc>
          <w:tcPr>
            <w:tcW w:w="4694"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rPr>
                <w:snapToGrid w:val="0"/>
              </w:rP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826" w:type="dxa"/>
            <w:gridSpan w:val="2"/>
          </w:tcPr>
          <w:p>
            <w:pPr>
              <w:pStyle w:val="yTableNAm"/>
              <w:rPr>
                <w:snapToGrid w:val="0"/>
              </w:rPr>
            </w:pPr>
            <w:r>
              <w:rPr>
                <w:snapToGrid w:val="0"/>
              </w:rPr>
              <w:t>15.</w:t>
            </w:r>
          </w:p>
        </w:tc>
        <w:tc>
          <w:tcPr>
            <w:tcW w:w="4694" w:type="dxa"/>
          </w:tcPr>
          <w:p>
            <w:pPr>
              <w:pStyle w:val="yTableNAm"/>
              <w:tabs>
                <w:tab w:val="clear" w:pos="567"/>
                <w:tab w:val="right" w:leader="dot" w:pos="4704"/>
              </w:tabs>
            </w:pPr>
            <w:r>
              <w:t xml:space="preserve">Inspection of a survey index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16.</w:t>
            </w:r>
          </w:p>
        </w:tc>
        <w:tc>
          <w:tcPr>
            <w:tcW w:w="4694" w:type="dxa"/>
          </w:tcPr>
          <w:p>
            <w:pPr>
              <w:pStyle w:val="yTableNAm"/>
              <w:tabs>
                <w:tab w:val="clear" w:pos="567"/>
                <w:tab w:val="right" w:leader="dot" w:pos="4704"/>
              </w:tabs>
            </w:pPr>
            <w:r>
              <w:t xml:space="preserve">Copy of a survey index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17.</w:t>
            </w:r>
          </w:p>
        </w:tc>
        <w:tc>
          <w:tcPr>
            <w:tcW w:w="4694" w:type="dxa"/>
          </w:tcPr>
          <w:p>
            <w:pPr>
              <w:pStyle w:val="yTableNAm"/>
              <w:tabs>
                <w:tab w:val="clear" w:pos="567"/>
                <w:tab w:val="right" w:leader="dot" w:pos="4704"/>
              </w:tabs>
            </w:pPr>
            <w:r>
              <w:t xml:space="preserve">Check search </w:t>
            </w:r>
            <w:r>
              <w:tab/>
            </w:r>
          </w:p>
        </w:tc>
        <w:tc>
          <w:tcPr>
            <w:tcW w:w="1560" w:type="dxa"/>
          </w:tcPr>
          <w:p>
            <w:pPr>
              <w:pStyle w:val="yTableNAm"/>
              <w:rPr>
                <w:snapToGrid w:val="0"/>
              </w:rPr>
            </w:pPr>
            <w:r>
              <w:t>$12.00</w:t>
            </w:r>
          </w:p>
        </w:tc>
      </w:tr>
      <w:tr>
        <w:trPr>
          <w:cantSplit/>
        </w:trPr>
        <w:tc>
          <w:tcPr>
            <w:tcW w:w="826" w:type="dxa"/>
            <w:gridSpan w:val="2"/>
          </w:tcPr>
          <w:p>
            <w:pPr>
              <w:pStyle w:val="yTableNAm"/>
              <w:rPr>
                <w:snapToGrid w:val="0"/>
              </w:rPr>
            </w:pPr>
            <w:r>
              <w:rPr>
                <w:snapToGrid w:val="0"/>
              </w:rPr>
              <w:t>18.</w:t>
            </w:r>
          </w:p>
        </w:tc>
        <w:tc>
          <w:tcPr>
            <w:tcW w:w="4694"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rPr>
                <w:snapToGrid w:val="0"/>
              </w:rPr>
              <w:tab/>
            </w:r>
          </w:p>
        </w:tc>
        <w:tc>
          <w:tcPr>
            <w:tcW w:w="1560" w:type="dxa"/>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rPr>
                <w:snapToGrid w:val="0"/>
              </w:rPr>
              <w:tab/>
            </w:r>
          </w:p>
        </w:tc>
        <w:tc>
          <w:tcPr>
            <w:tcW w:w="1560" w:type="dxa"/>
          </w:tcPr>
          <w:p>
            <w:pPr>
              <w:pStyle w:val="yTableNAm"/>
              <w:rPr>
                <w:snapToGrid w:val="0"/>
              </w:rPr>
            </w:pPr>
            <w:r>
              <w:rPr>
                <w:snapToGrid w:val="0"/>
              </w:rPr>
              <w:br/>
            </w:r>
            <w:r>
              <w:rPr>
                <w:snapToGrid w:val="0"/>
              </w:rPr>
              <w:br/>
            </w:r>
            <w:r>
              <w:rPr>
                <w:snapToGrid w:val="0"/>
              </w:rPr>
              <w:br/>
              <w:t>$1.00</w:t>
            </w:r>
          </w:p>
        </w:tc>
      </w:tr>
      <w:tr>
        <w:trPr>
          <w:cantSplit/>
        </w:trPr>
        <w:tc>
          <w:tcPr>
            <w:tcW w:w="5520" w:type="dxa"/>
            <w:gridSpan w:val="3"/>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NAm"/>
              <w:rPr>
                <w:snapToGrid w:val="0"/>
              </w:rPr>
            </w:pPr>
          </w:p>
        </w:tc>
      </w:tr>
      <w:tr>
        <w:trPr>
          <w:cantSplit/>
        </w:trPr>
        <w:tc>
          <w:tcPr>
            <w:tcW w:w="812" w:type="dxa"/>
          </w:tcPr>
          <w:p>
            <w:pPr>
              <w:pStyle w:val="yTableNAm"/>
              <w:rPr>
                <w:i/>
                <w:snapToGrid w:val="0"/>
              </w:rPr>
            </w:pPr>
            <w:r>
              <w:rPr>
                <w:i/>
                <w:snapToGrid w:val="0"/>
              </w:rPr>
              <w:t>[19, 20.</w:t>
            </w:r>
          </w:p>
        </w:tc>
        <w:tc>
          <w:tcPr>
            <w:tcW w:w="4708" w:type="dxa"/>
            <w:gridSpan w:val="2"/>
          </w:tcPr>
          <w:p>
            <w:pPr>
              <w:pStyle w:val="yTableNAm"/>
              <w:tabs>
                <w:tab w:val="clear" w:pos="567"/>
                <w:tab w:val="right" w:leader="dot" w:pos="4704"/>
              </w:tabs>
              <w:rPr>
                <w:i/>
                <w:snapToGrid w:val="0"/>
              </w:rPr>
            </w:pPr>
            <w:r>
              <w:rPr>
                <w:i/>
                <w:snapToGrid w:val="0"/>
              </w:rPr>
              <w:t>deleted]</w:t>
            </w:r>
          </w:p>
        </w:tc>
        <w:tc>
          <w:tcPr>
            <w:tcW w:w="1560" w:type="dxa"/>
          </w:tcPr>
          <w:p>
            <w:pPr>
              <w:pStyle w:val="yTableNAm"/>
              <w:rPr>
                <w:snapToGrid w:val="0"/>
              </w:rPr>
            </w:pPr>
          </w:p>
        </w:tc>
      </w:tr>
      <w:tr>
        <w:trPr>
          <w:cantSplit/>
        </w:trPr>
        <w:tc>
          <w:tcPr>
            <w:tcW w:w="812" w:type="dxa"/>
          </w:tcPr>
          <w:p>
            <w:pPr>
              <w:pStyle w:val="yTableNAm"/>
              <w:rPr>
                <w:snapToGrid w:val="0"/>
              </w:rPr>
            </w:pPr>
            <w:r>
              <w:rPr>
                <w:snapToGrid w:val="0"/>
              </w:rPr>
              <w:t>21.</w:t>
            </w:r>
          </w:p>
        </w:tc>
        <w:tc>
          <w:tcPr>
            <w:tcW w:w="4708" w:type="dxa"/>
            <w:gridSpan w:val="2"/>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60" w:type="dxa"/>
          </w:tcPr>
          <w:p>
            <w:pPr>
              <w:pStyle w:val="yTableNAm"/>
              <w:rPr>
                <w:snapToGrid w:val="0"/>
              </w:rPr>
            </w:pPr>
            <w:r>
              <w:rPr>
                <w:snapToGrid w:val="0"/>
              </w:rPr>
              <w:br/>
            </w:r>
            <w:r>
              <w:rPr>
                <w:snapToGrid w:val="0"/>
              </w:rPr>
              <w:br/>
            </w:r>
            <w:r>
              <w:t>$12.00</w:t>
            </w:r>
          </w:p>
        </w:tc>
      </w:tr>
      <w:tr>
        <w:trPr>
          <w:cantSplit/>
        </w:trPr>
        <w:tc>
          <w:tcPr>
            <w:tcW w:w="812" w:type="dxa"/>
          </w:tcPr>
          <w:p>
            <w:pPr>
              <w:pStyle w:val="yTableNAm"/>
              <w:rPr>
                <w:snapToGrid w:val="0"/>
              </w:rPr>
            </w:pPr>
            <w:r>
              <w:rPr>
                <w:snapToGrid w:val="0"/>
              </w:rPr>
              <w:t>22.</w:t>
            </w:r>
          </w:p>
        </w:tc>
        <w:tc>
          <w:tcPr>
            <w:tcW w:w="4708" w:type="dxa"/>
            <w:gridSpan w:val="2"/>
          </w:tcPr>
          <w:p>
            <w:pPr>
              <w:pStyle w:val="yTableNAm"/>
              <w:tabs>
                <w:tab w:val="clear" w:pos="567"/>
                <w:tab w:val="right" w:leader="dot" w:pos="4704"/>
              </w:tabs>
            </w:pPr>
            <w:r>
              <w:t>Inspection of a power of attorney document where the number is known</w:t>
            </w:r>
            <w:r>
              <w:rPr>
                <w:sz w:val="18"/>
              </w:rPr>
              <w:t xml:space="preserve"> </w:t>
            </w:r>
            <w:r>
              <w:tab/>
            </w:r>
          </w:p>
        </w:tc>
        <w:tc>
          <w:tcPr>
            <w:tcW w:w="1560" w:type="dxa"/>
          </w:tcPr>
          <w:p>
            <w:pPr>
              <w:pStyle w:val="yTableNAm"/>
              <w:rPr>
                <w:snapToGrid w:val="0"/>
              </w:rPr>
            </w:pPr>
            <w:r>
              <w:rPr>
                <w:snapToGrid w:val="0"/>
              </w:rPr>
              <w:br/>
            </w:r>
            <w:r>
              <w:t>$24.00</w:t>
            </w:r>
          </w:p>
        </w:tc>
      </w:tr>
      <w:tr>
        <w:trPr>
          <w:cantSplit/>
        </w:trPr>
        <w:tc>
          <w:tcPr>
            <w:tcW w:w="812" w:type="dxa"/>
          </w:tcPr>
          <w:p>
            <w:pPr>
              <w:pStyle w:val="yTableNAm"/>
              <w:rPr>
                <w:snapToGrid w:val="0"/>
              </w:rPr>
            </w:pPr>
            <w:r>
              <w:rPr>
                <w:snapToGrid w:val="0"/>
              </w:rPr>
              <w:t>23.</w:t>
            </w:r>
          </w:p>
        </w:tc>
        <w:tc>
          <w:tcPr>
            <w:tcW w:w="4708" w:type="dxa"/>
            <w:gridSpan w:val="2"/>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60" w:type="dxa"/>
          </w:tcPr>
          <w:p>
            <w:pPr>
              <w:pStyle w:val="yTableNAm"/>
              <w:rPr>
                <w:snapToGrid w:val="0"/>
              </w:rPr>
            </w:pPr>
            <w:r>
              <w:rPr>
                <w:snapToGrid w:val="0"/>
              </w:rPr>
              <w:br/>
            </w:r>
            <w:r>
              <w:t>$24.00</w:t>
            </w:r>
          </w:p>
        </w:tc>
      </w:tr>
    </w:tbl>
    <w:p>
      <w:pPr>
        <w:pStyle w:val="yFootnotesection"/>
      </w:pPr>
      <w:r>
        <w:tab/>
        <w:t>[Division 6 inserted in Gazette 9 Jan 2009 p. 32-4; amended in Gazette 19 Jun 2009 p. 2238 and 2239</w:t>
      </w:r>
      <w:r>
        <w:noBreakHyphen/>
        <w:t>40; 18 Jun 2010 p. 2681-2; 14 Jun 2011 p. 2135; 22 Jun 2012 p. 2782.]</w:t>
      </w:r>
    </w:p>
    <w:p>
      <w:pPr>
        <w:pStyle w:val="yHeading3"/>
        <w:keepLines/>
      </w:pPr>
      <w:bookmarkStart w:id="192" w:name="_Toc389725766"/>
      <w:bookmarkStart w:id="193" w:name="_Toc389725802"/>
      <w:bookmarkStart w:id="194" w:name="_Toc389725838"/>
      <w:bookmarkStart w:id="195" w:name="_Toc379289704"/>
      <w:r>
        <w:rPr>
          <w:rStyle w:val="CharSDivNo"/>
        </w:rPr>
        <w:t>Division 7</w:t>
      </w:r>
      <w:r>
        <w:t> — </w:t>
      </w:r>
      <w:r>
        <w:rPr>
          <w:rStyle w:val="CharSDivText"/>
        </w:rPr>
        <w:t>Miscellaneous</w:t>
      </w:r>
      <w:bookmarkEnd w:id="192"/>
      <w:bookmarkEnd w:id="193"/>
      <w:bookmarkEnd w:id="194"/>
      <w:bookmarkEnd w:id="195"/>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$160.00 plus actual cost above $160.00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704"/>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rPr>
                <w:snapToGrid w:val="0"/>
              </w:rPr>
              <w:t>For</w:t>
            </w:r>
            <w:r>
              <w:t xml:space="preserve"> dispensing with the production of a duplicate certificate of title or other instrument </w:t>
            </w:r>
            <w:r>
              <w:tab/>
            </w:r>
          </w:p>
        </w:tc>
        <w:tc>
          <w:tcPr>
            <w:tcW w:w="1560" w:type="dxa"/>
          </w:tcPr>
          <w:p>
            <w:pPr>
              <w:pStyle w:val="yTableNAm"/>
            </w:pPr>
            <w:r>
              <w:br/>
              <w:t>$140.00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rPr>
                <w:snapToGrid w:val="0"/>
              </w:rPr>
              <w:t>Supply</w:t>
            </w:r>
            <w:r>
              <w:t xml:space="preserve"> of statement of grounds </w:t>
            </w:r>
            <w:r>
              <w:tab/>
            </w:r>
          </w:p>
        </w:tc>
        <w:tc>
          <w:tcPr>
            <w:tcW w:w="1560" w:type="dxa"/>
          </w:tcPr>
          <w:p>
            <w:pPr>
              <w:pStyle w:val="yTableNAm"/>
            </w:pPr>
            <w:r>
              <w:t>$140.00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rPr>
                <w:snapToGrid w:val="0"/>
              </w:rPr>
              <w:t>Order</w:t>
            </w:r>
            <w:r>
              <w:rPr>
                <w:spacing w:val="-4"/>
              </w:rPr>
              <w:t xml:space="preserve"> for stay of registration under section 148 of the Act </w:t>
            </w:r>
            <w:r>
              <w:rPr>
                <w:spacing w:val="-4"/>
              </w:rPr>
              <w:tab/>
            </w:r>
          </w:p>
        </w:tc>
        <w:tc>
          <w:tcPr>
            <w:tcW w:w="1560" w:type="dxa"/>
            <w:vAlign w:val="bottom"/>
          </w:tcPr>
          <w:p>
            <w:pPr>
              <w:pStyle w:val="yTableNAm"/>
            </w:pPr>
            <w:r>
              <w:t>$140.00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a deposited plan or other survey document </w:t>
            </w:r>
            <w:r>
              <w:tab/>
            </w:r>
          </w:p>
        </w:tc>
        <w:tc>
          <w:tcPr>
            <w:tcW w:w="1560" w:type="dxa"/>
          </w:tcPr>
          <w:p>
            <w:pPr>
              <w:pStyle w:val="yTableNAm"/>
            </w:pPr>
            <w:r>
              <w:rPr>
                <w:szCs w:val="22"/>
              </w:rPr>
              <w:t>$105.00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704"/>
              </w:tabs>
              <w:ind w:left="831" w:hanging="831"/>
            </w:pPr>
            <w:r>
              <w:tab/>
              <w:t>(b)</w:t>
            </w:r>
            <w:r>
              <w:tab/>
            </w:r>
            <w:r>
              <w:rPr>
                <w:snapToGrid w:val="0"/>
              </w:rPr>
              <w:t>any</w:t>
            </w:r>
            <w:r>
              <w:t xml:space="preserve"> other document — </w:t>
            </w:r>
          </w:p>
        </w:tc>
        <w:tc>
          <w:tcPr>
            <w:tcW w:w="1560" w:type="dxa"/>
          </w:tcPr>
          <w:p>
            <w:pPr>
              <w:pStyle w:val="yTableNAm"/>
              <w:keepNext/>
            </w:pP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NAm"/>
            </w:pPr>
            <w:r>
              <w:br/>
            </w:r>
            <w:r>
              <w:br/>
            </w:r>
            <w:r>
              <w:br/>
              <w:t>$52.00</w:t>
            </w: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(ii)</w:t>
            </w:r>
            <w:r>
              <w:tab/>
              <w:t xml:space="preserve">otherwise </w:t>
            </w:r>
            <w:r>
              <w:tab/>
            </w:r>
          </w:p>
        </w:tc>
        <w:tc>
          <w:tcPr>
            <w:tcW w:w="1560" w:type="dxa"/>
          </w:tcPr>
          <w:p>
            <w:pPr>
              <w:pStyle w:val="yTableNAm"/>
            </w:pPr>
            <w:r>
              <w:t>$80.00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rPr>
                <w:snapToGrid w:val="0"/>
              </w:rPr>
              <w:t>For</w:t>
            </w:r>
            <w:r>
              <w:t xml:space="preserve"> amendments made to a deposited plan or other survey document </w:t>
            </w:r>
            <w:r>
              <w:rPr>
                <w:spacing w:val="-4"/>
              </w:rPr>
              <w:t>on</w:t>
            </w:r>
            <w:r>
              <w:t xml:space="preserve">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 xml:space="preserve">For serving a caveator </w:t>
            </w:r>
            <w:r>
              <w:rPr>
                <w:spacing w:val="-4"/>
              </w:rPr>
              <w:t>with</w:t>
            </w:r>
            <w:r>
              <w:t xml:space="preserve"> notice under section 138 or 141A of the Act — each caveat </w:t>
            </w:r>
            <w:r>
              <w:tab/>
            </w:r>
          </w:p>
        </w:tc>
        <w:tc>
          <w:tcPr>
            <w:tcW w:w="1560" w:type="dxa"/>
          </w:tcPr>
          <w:p>
            <w:pPr>
              <w:pStyle w:val="yTableNAm"/>
              <w:rPr>
                <w:snapToGrid w:val="0"/>
              </w:rPr>
            </w:pPr>
            <w:r>
              <w:rPr>
                <w:snapToGrid w:val="0"/>
              </w:rPr>
              <w:br/>
            </w:r>
            <w:r>
              <w:t>$140.00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Cancellation of a </w:t>
            </w:r>
            <w:r>
              <w:rPr>
                <w:spacing w:val="-4"/>
              </w:rPr>
              <w:t>deposited</w:t>
            </w:r>
            <w:r>
              <w:t xml:space="preserve"> plan </w:t>
            </w:r>
            <w:r>
              <w:tab/>
            </w:r>
          </w:p>
        </w:tc>
        <w:tc>
          <w:tcPr>
            <w:tcW w:w="1560" w:type="dxa"/>
          </w:tcPr>
          <w:p>
            <w:pPr>
              <w:pStyle w:val="yTableNAm"/>
              <w:rPr>
                <w:snapToGrid w:val="0"/>
              </w:rPr>
            </w:pPr>
            <w:r>
              <w:rPr>
                <w:szCs w:val="22"/>
              </w:rPr>
              <w:t>$200.00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Search of an </w:t>
            </w:r>
            <w:r>
              <w:rPr>
                <w:spacing w:val="-4"/>
              </w:rPr>
              <w:t>historic</w:t>
            </w:r>
            <w:r>
              <w:t xml:space="preserve">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704"/>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704"/>
              </w:tabs>
            </w:pPr>
            <w:r>
              <w:t xml:space="preserve">For rejection of a document under section 192(1) of the Act </w:t>
            </w:r>
            <w:r>
              <w:tab/>
            </w:r>
          </w:p>
        </w:tc>
        <w:tc>
          <w:tcPr>
            <w:tcW w:w="1560" w:type="dxa"/>
          </w:tcPr>
          <w:p>
            <w:pPr>
              <w:pStyle w:val="yTableNAm"/>
            </w:pPr>
            <w:r>
              <w:br/>
              <w:t>75% of the registration, recording, lodgment or application fee paid or payable on the</w:t>
            </w:r>
          </w:p>
        </w:tc>
      </w:tr>
      <w:tr>
        <w:trPr>
          <w:cantSplit/>
        </w:trPr>
        <w:tc>
          <w:tcPr>
            <w:tcW w:w="600" w:type="dxa"/>
          </w:tcPr>
          <w:p>
            <w:pPr>
              <w:pStyle w:val="yTableNAm"/>
              <w:rPr>
                <w:snapToGrid w:val="0"/>
              </w:rPr>
            </w:pPr>
          </w:p>
        </w:tc>
        <w:tc>
          <w:tcPr>
            <w:tcW w:w="4920" w:type="dxa"/>
          </w:tcPr>
          <w:p>
            <w:pPr>
              <w:pStyle w:val="yTableNAm"/>
            </w:pPr>
          </w:p>
        </w:tc>
        <w:tc>
          <w:tcPr>
            <w:tcW w:w="1560" w:type="dxa"/>
          </w:tcPr>
          <w:p>
            <w:pPr>
              <w:pStyle w:val="yTableNAm"/>
              <w:spacing w:before="0"/>
            </w:pPr>
            <w:r>
              <w:t>document (rounded down to the nearest multiple of $1)</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704"/>
              </w:tabs>
            </w:pPr>
            <w:r>
              <w:t xml:space="preserve">For registrations and recordings under Division 1, lodgments under Division 2 and applications under Division 4 — </w:t>
            </w:r>
            <w:r>
              <w:rPr>
                <w:spacing w:val="-4"/>
              </w:rPr>
              <w:t>involving</w:t>
            </w:r>
            <w:r>
              <w:t xml:space="preserve"> more than 20 certificates or leases — each certificate or lease in excess of 20 </w:t>
            </w:r>
            <w:r>
              <w:tab/>
            </w:r>
          </w:p>
        </w:tc>
        <w:tc>
          <w:tcPr>
            <w:tcW w:w="1560" w:type="dxa"/>
          </w:tcPr>
          <w:p>
            <w:pPr>
              <w:pStyle w:val="yTableNAm"/>
            </w:pPr>
            <w:r>
              <w:br/>
            </w:r>
            <w:r>
              <w:br/>
            </w:r>
            <w:r>
              <w:br/>
              <w:t>$6.00</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704"/>
              </w:tabs>
            </w:pPr>
            <w:r>
              <w:t xml:space="preserve">For the priority processing of a transfer, mortgage, discharge of </w:t>
            </w:r>
            <w:r>
              <w:rPr>
                <w:spacing w:val="-4"/>
              </w:rPr>
              <w:t>mortgage</w:t>
            </w:r>
            <w:r>
              <w:t xml:space="preserve">, withdrawal of caveat, or survivorship application, or not more than 4 of such documents if lodged together, or of an enduring power of attorney, subject to regulation 5A </w:t>
            </w:r>
            <w:r>
              <w:tab/>
            </w:r>
          </w:p>
        </w:tc>
        <w:tc>
          <w:tcPr>
            <w:tcW w:w="1560" w:type="dxa"/>
          </w:tcPr>
          <w:p>
            <w:pPr>
              <w:pStyle w:val="yTableNAm"/>
            </w:pPr>
            <w:r>
              <w:br/>
            </w:r>
            <w:r>
              <w:br/>
            </w:r>
            <w:r>
              <w:br/>
            </w:r>
            <w:r>
              <w:br/>
              <w:t>$39.00</w:t>
            </w:r>
          </w:p>
        </w:tc>
      </w:tr>
    </w:tbl>
    <w:p>
      <w:pPr>
        <w:pStyle w:val="yFootnotesection"/>
      </w:pPr>
      <w:r>
        <w:tab/>
        <w:t>[Division 7 inserted in Gazette 9 Jan 2009 p. 34-6; amended in Gazette 19 Jun 2009 p. 2238 and 2240</w:t>
      </w:r>
      <w:r>
        <w:noBreakHyphen/>
        <w:t>1; 18 Jun 2010 p. 2682; 14 Jun 2011 p. 2136; 22 Jun 2012 p. 2782-3; 26 Jul 2013 p. 3348.]</w:t>
      </w:r>
    </w:p>
    <w:p>
      <w:pPr>
        <w:pStyle w:val="yScheduleHeading"/>
      </w:pPr>
      <w:bookmarkStart w:id="196" w:name="_Toc389725767"/>
      <w:bookmarkStart w:id="197" w:name="_Toc389725803"/>
      <w:bookmarkStart w:id="198" w:name="_Toc389725839"/>
      <w:bookmarkStart w:id="199" w:name="_Toc379289705"/>
      <w:r>
        <w:rPr>
          <w:rStyle w:val="CharSchNo"/>
        </w:rPr>
        <w:t>Schedule 2</w:t>
      </w:r>
      <w:r>
        <w:rPr>
          <w:rStyle w:val="CharSDivNo"/>
        </w:rPr>
        <w:t> </w:t>
      </w:r>
      <w:r>
        <w:t>—</w:t>
      </w:r>
      <w:r>
        <w:rPr>
          <w:rStyle w:val="CharSDivText"/>
        </w:rPr>
        <w:t> </w:t>
      </w:r>
      <w:r>
        <w:rPr>
          <w:rStyle w:val="CharSchText"/>
        </w:rPr>
        <w:t>Services and matters for which fees cannot be charged</w:t>
      </w:r>
      <w:bookmarkEnd w:id="196"/>
      <w:bookmarkEnd w:id="197"/>
      <w:bookmarkEnd w:id="198"/>
      <w:bookmarkEnd w:id="199"/>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Ednotepara"/>
        <w:rPr>
          <w:snapToGrid w:val="0"/>
        </w:rPr>
      </w:pPr>
      <w:r>
        <w:rPr>
          <w:snapToGrid w:val="0"/>
        </w:rPr>
        <w:tab/>
        <w:t>[(d)</w:t>
      </w:r>
      <w:r>
        <w:rPr>
          <w:snapToGrid w:val="0"/>
        </w:rPr>
        <w:tab/>
        <w:t>deleted]</w:t>
      </w:r>
    </w:p>
    <w:p>
      <w:pPr>
        <w:pStyle w:val="ySubsection"/>
      </w:pPr>
      <w:r>
        <w:tab/>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r>
        <w:tab/>
        <w:t>[Schedule 2 amended in Gazette 25 Jun 2007 p. 2978; 20 Jun 2008 p. 2717; 13 Apr 2012 p. 1659; 26 Jul 2013 p. 3349.]</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1"/>
          <w:headerReference w:type="default" r:id="rId22"/>
          <w:headerReference w:type="first" r:id="rId23"/>
          <w:endnotePr>
            <w:numFmt w:val="decimal"/>
          </w:endnotePr>
          <w:pgSz w:w="11906" w:h="16838" w:code="9"/>
          <w:pgMar w:top="2381" w:right="2409" w:bottom="3543" w:left="2409" w:header="720" w:footer="3380" w:gutter="0"/>
          <w:cols w:space="720"/>
          <w:noEndnote/>
          <w:docGrid w:linePitch="326"/>
        </w:sectPr>
      </w:pPr>
    </w:p>
    <w:p>
      <w:pPr>
        <w:pStyle w:val="nHeading2"/>
      </w:pPr>
      <w:bookmarkStart w:id="200" w:name="_Toc389725768"/>
      <w:bookmarkStart w:id="201" w:name="_Toc389725804"/>
      <w:bookmarkStart w:id="202" w:name="_Toc389725840"/>
      <w:bookmarkStart w:id="203" w:name="_Toc379289706"/>
      <w:r>
        <w:t>Notes</w:t>
      </w:r>
      <w:bookmarkEnd w:id="200"/>
      <w:bookmarkEnd w:id="201"/>
      <w:bookmarkEnd w:id="202"/>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4" w:name="_Toc389725841"/>
      <w:bookmarkStart w:id="205" w:name="_Toc379289707"/>
      <w:r>
        <w:rPr>
          <w:snapToGrid w:val="0"/>
        </w:rPr>
        <w:t>Compilation table</w:t>
      </w:r>
      <w:bookmarkEnd w:id="204"/>
      <w:bookmarkEnd w:id="2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rPr>
              <w:t xml:space="preserve">1 Jan 2007 (see r. 2 and </w:t>
            </w:r>
            <w:r>
              <w:rPr>
                <w:i/>
                <w:iCs/>
                <w:snapToGrid w:val="0"/>
                <w:sz w:val="19"/>
              </w:rPr>
              <w:t xml:space="preserve">Gazette </w:t>
            </w:r>
            <w:r>
              <w:rPr>
                <w:snapToGrid w:val="0"/>
                <w:sz w:val="19"/>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rPr>
            </w:pPr>
            <w:r>
              <w:rPr>
                <w:snapToGrid w:val="0"/>
                <w:sz w:val="19"/>
              </w:rPr>
              <w:t>r. 1 and 2: 25 Jun 2007 (see r. 2(a));</w:t>
            </w:r>
            <w:r>
              <w:rPr>
                <w:snapToGrid w:val="0"/>
                <w:sz w:val="19"/>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rPr>
            </w:pPr>
            <w:r>
              <w:rPr>
                <w:snapToGrid w:val="0"/>
                <w:sz w:val="19"/>
              </w:rPr>
              <w:t>r. 1 and 2: 20 Jun 2008 (see r. 2(a));</w:t>
            </w:r>
            <w:r>
              <w:rPr>
                <w:snapToGrid w:val="0"/>
                <w:sz w:val="19"/>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rPr>
            </w:pPr>
            <w:r>
              <w:rPr>
                <w:snapToGrid w:val="0"/>
                <w:sz w:val="19"/>
              </w:rPr>
              <w:t>r. 1 and 2: 9 Jan 2009 (see r. 2(a));</w:t>
            </w:r>
            <w:r>
              <w:rPr>
                <w:snapToGrid w:val="0"/>
                <w:sz w:val="19"/>
              </w:rPr>
              <w:br/>
              <w:t>Regulations other than r. 1 and 2: 19 Jan 2009 (see r. 2(b))</w:t>
            </w:r>
          </w:p>
        </w:tc>
      </w:tr>
      <w:tr>
        <w:trPr>
          <w:cantSplit/>
        </w:trPr>
        <w:tc>
          <w:tcPr>
            <w:tcW w:w="7087" w:type="dxa"/>
            <w:gridSpan w:val="3"/>
          </w:tcPr>
          <w:p>
            <w:pPr>
              <w:pStyle w:val="nTable"/>
              <w:spacing w:after="40"/>
              <w:rPr>
                <w:snapToGrid w:val="0"/>
                <w:sz w:val="19"/>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rPr>
            </w:pPr>
            <w:r>
              <w:rPr>
                <w:snapToGrid w:val="0"/>
                <w:sz w:val="19"/>
              </w:rPr>
              <w:t>r. 1 and 2: 22 May 2009 (see r. 2(a));</w:t>
            </w:r>
            <w:r>
              <w:rPr>
                <w:snapToGrid w:val="0"/>
                <w:sz w:val="19"/>
              </w:rPr>
              <w:br/>
              <w:t>Regulations other than r. 1 and 2: 23 May 2009 (see r. 2(b))</w:t>
            </w:r>
          </w:p>
        </w:tc>
      </w:tr>
      <w:tr>
        <w:tc>
          <w:tcPr>
            <w:tcW w:w="3118" w:type="dxa"/>
          </w:tcPr>
          <w:p>
            <w:pPr>
              <w:pStyle w:val="nTable"/>
              <w:keepLines/>
              <w:spacing w:after="40"/>
              <w:rPr>
                <w:i/>
                <w:sz w:val="19"/>
              </w:rPr>
            </w:pPr>
            <w:r>
              <w:rPr>
                <w:i/>
                <w:sz w:val="19"/>
              </w:rPr>
              <w:t>Transfer of Land Amendment Regulations (No. 2) 2009</w:t>
            </w:r>
          </w:p>
        </w:tc>
        <w:tc>
          <w:tcPr>
            <w:tcW w:w="1276" w:type="dxa"/>
          </w:tcPr>
          <w:p>
            <w:pPr>
              <w:pStyle w:val="nTable"/>
              <w:keepLines/>
              <w:spacing w:after="40"/>
              <w:rPr>
                <w:sz w:val="19"/>
              </w:rPr>
            </w:pPr>
            <w:r>
              <w:rPr>
                <w:sz w:val="19"/>
              </w:rPr>
              <w:t>19 Jun 2009 p. 2236</w:t>
            </w:r>
            <w:r>
              <w:rPr>
                <w:sz w:val="19"/>
              </w:rPr>
              <w:noBreakHyphen/>
              <w:t>41</w:t>
            </w:r>
          </w:p>
        </w:tc>
        <w:tc>
          <w:tcPr>
            <w:tcW w:w="2693" w:type="dxa"/>
          </w:tcPr>
          <w:p>
            <w:pPr>
              <w:pStyle w:val="nTable"/>
              <w:keepLines/>
              <w:spacing w:after="40"/>
              <w:rPr>
                <w:snapToGrid w:val="0"/>
                <w:sz w:val="19"/>
              </w:rPr>
            </w:pPr>
            <w:r>
              <w:rPr>
                <w:snapToGrid w:val="0"/>
                <w:spacing w:val="-2"/>
                <w:sz w:val="19"/>
              </w:rPr>
              <w:t>r. 1 and 2: 19 Jun 2009 (see r. 2(a));</w:t>
            </w:r>
            <w:r>
              <w:rPr>
                <w:snapToGrid w:val="0"/>
                <w:spacing w:val="-2"/>
                <w:sz w:val="19"/>
              </w:rPr>
              <w:br/>
              <w:t>Regulations other than r. 1 and 2: 1 Jul 2009 (see r. 2(b)(i))</w:t>
            </w:r>
          </w:p>
        </w:tc>
      </w:tr>
      <w:tr>
        <w:tc>
          <w:tcPr>
            <w:tcW w:w="3118" w:type="dxa"/>
          </w:tcPr>
          <w:p>
            <w:pPr>
              <w:pStyle w:val="nTable"/>
              <w:keepLines/>
              <w:spacing w:after="40"/>
              <w:rPr>
                <w:i/>
                <w:sz w:val="19"/>
              </w:rPr>
            </w:pPr>
            <w:r>
              <w:rPr>
                <w:i/>
                <w:sz w:val="19"/>
              </w:rPr>
              <w:t>Transfer of Land Amendment Regulations 2010</w:t>
            </w:r>
          </w:p>
        </w:tc>
        <w:tc>
          <w:tcPr>
            <w:tcW w:w="1276" w:type="dxa"/>
          </w:tcPr>
          <w:p>
            <w:pPr>
              <w:pStyle w:val="nTable"/>
              <w:keepLines/>
              <w:spacing w:after="40"/>
              <w:rPr>
                <w:sz w:val="19"/>
              </w:rPr>
            </w:pPr>
            <w:r>
              <w:rPr>
                <w:sz w:val="19"/>
              </w:rPr>
              <w:t>18 Jun 2010 p. 2679-82</w:t>
            </w:r>
          </w:p>
        </w:tc>
        <w:tc>
          <w:tcPr>
            <w:tcW w:w="2693" w:type="dxa"/>
          </w:tcPr>
          <w:p>
            <w:pPr>
              <w:pStyle w:val="nTable"/>
              <w:keepLines/>
              <w:spacing w:after="40"/>
              <w:rPr>
                <w:snapToGrid w:val="0"/>
                <w:spacing w:val="-2"/>
                <w:sz w:val="19"/>
              </w:rPr>
            </w:pPr>
            <w:r>
              <w:rPr>
                <w:snapToGrid w:val="0"/>
                <w:spacing w:val="-2"/>
                <w:sz w:val="19"/>
              </w:rPr>
              <w:t>r. 1 and 2: 18 Jun 2010 (see r. 2(a));</w:t>
            </w:r>
            <w:r>
              <w:rPr>
                <w:snapToGrid w:val="0"/>
                <w:spacing w:val="-2"/>
                <w:sz w:val="19"/>
              </w:rPr>
              <w:br/>
              <w:t>Regulations other than r. 1 and 2: 1 Jul 2010 (see r. 2(b))</w:t>
            </w:r>
          </w:p>
        </w:tc>
      </w:tr>
      <w:tr>
        <w:tc>
          <w:tcPr>
            <w:tcW w:w="3118" w:type="dxa"/>
          </w:tcPr>
          <w:p>
            <w:pPr>
              <w:pStyle w:val="nTable"/>
              <w:keepLines/>
              <w:spacing w:after="40"/>
              <w:rPr>
                <w:i/>
                <w:sz w:val="19"/>
              </w:rPr>
            </w:pPr>
            <w:r>
              <w:rPr>
                <w:i/>
                <w:sz w:val="19"/>
              </w:rPr>
              <w:t>Transfer of Land Amendment Regulations 2011</w:t>
            </w:r>
          </w:p>
        </w:tc>
        <w:tc>
          <w:tcPr>
            <w:tcW w:w="1276" w:type="dxa"/>
          </w:tcPr>
          <w:p>
            <w:pPr>
              <w:pStyle w:val="nTable"/>
              <w:keepLines/>
              <w:spacing w:after="40"/>
              <w:rPr>
                <w:sz w:val="19"/>
              </w:rPr>
            </w:pPr>
            <w:r>
              <w:rPr>
                <w:sz w:val="19"/>
              </w:rPr>
              <w:t>14 Jun 2011 p. 2133</w:t>
            </w:r>
            <w:r>
              <w:rPr>
                <w:sz w:val="19"/>
              </w:rPr>
              <w:noBreakHyphen/>
              <w:t>6</w:t>
            </w:r>
          </w:p>
        </w:tc>
        <w:tc>
          <w:tcPr>
            <w:tcW w:w="2693" w:type="dxa"/>
          </w:tcPr>
          <w:p>
            <w:pPr>
              <w:pStyle w:val="nTable"/>
              <w:keepLines/>
              <w:spacing w:after="40"/>
              <w:rPr>
                <w:snapToGrid w:val="0"/>
                <w:spacing w:val="-2"/>
                <w:sz w:val="19"/>
              </w:rPr>
            </w:pPr>
            <w:r>
              <w:rPr>
                <w:snapToGrid w:val="0"/>
                <w:spacing w:val="-2"/>
                <w:sz w:val="19"/>
              </w:rPr>
              <w:t>r. 1 and 2: 14 Jun 2011 (see r. 2(a));</w:t>
            </w:r>
            <w:r>
              <w:rPr>
                <w:snapToGrid w:val="0"/>
                <w:spacing w:val="-2"/>
                <w:sz w:val="19"/>
              </w:rPr>
              <w:br/>
              <w:t>Regulations other than r. 1 and 2: 1 Jul 2011 (see r. 2(b))</w:t>
            </w:r>
          </w:p>
        </w:tc>
      </w:tr>
      <w:tr>
        <w:tc>
          <w:tcPr>
            <w:tcW w:w="7087" w:type="dxa"/>
            <w:gridSpan w:val="3"/>
          </w:tcPr>
          <w:p>
            <w:pPr>
              <w:pStyle w:val="nTable"/>
              <w:spacing w:after="40"/>
              <w:rPr>
                <w:snapToGrid w:val="0"/>
                <w:spacing w:val="-2"/>
                <w:sz w:val="19"/>
              </w:rPr>
            </w:pPr>
            <w:r>
              <w:rPr>
                <w:b/>
                <w:bCs/>
                <w:sz w:val="19"/>
              </w:rPr>
              <w:t xml:space="preserve">Reprint 3:  The </w:t>
            </w:r>
            <w:r>
              <w:rPr>
                <w:b/>
                <w:bCs/>
                <w:i/>
                <w:sz w:val="19"/>
              </w:rPr>
              <w:t>Transfer of Land Regulations 2004</w:t>
            </w:r>
            <w:r>
              <w:rPr>
                <w:b/>
                <w:bCs/>
                <w:sz w:val="19"/>
              </w:rPr>
              <w:t xml:space="preserve"> as at 2 Mar 2012</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2012</w:t>
            </w:r>
          </w:p>
        </w:tc>
        <w:tc>
          <w:tcPr>
            <w:tcW w:w="1276" w:type="dxa"/>
          </w:tcPr>
          <w:p>
            <w:pPr>
              <w:pStyle w:val="nTable"/>
              <w:spacing w:after="40"/>
              <w:rPr>
                <w:sz w:val="19"/>
              </w:rPr>
            </w:pPr>
            <w:r>
              <w:rPr>
                <w:sz w:val="19"/>
              </w:rPr>
              <w:t>13 Apr 2012 p. 1658</w:t>
            </w:r>
            <w:r>
              <w:rPr>
                <w:sz w:val="19"/>
              </w:rPr>
              <w:noBreakHyphen/>
              <w:t>9</w:t>
            </w:r>
          </w:p>
        </w:tc>
        <w:tc>
          <w:tcPr>
            <w:tcW w:w="2693" w:type="dxa"/>
          </w:tcPr>
          <w:p>
            <w:pPr>
              <w:pStyle w:val="nTable"/>
              <w:spacing w:after="40"/>
              <w:rPr>
                <w:snapToGrid w:val="0"/>
                <w:spacing w:val="-2"/>
                <w:sz w:val="19"/>
              </w:rPr>
            </w:pPr>
            <w:r>
              <w:rPr>
                <w:snapToGrid w:val="0"/>
                <w:spacing w:val="-2"/>
                <w:sz w:val="19"/>
              </w:rPr>
              <w:t>r. 1 and 2: 13 Apr 2012 (see r. 2(a));</w:t>
            </w:r>
            <w:r>
              <w:rPr>
                <w:snapToGrid w:val="0"/>
                <w:spacing w:val="-2"/>
                <w:sz w:val="19"/>
              </w:rPr>
              <w:br/>
              <w:t>Regulations other than r. 1 and 2: 14 Apr 2012 (see r. 2(b)(ii))</w:t>
            </w:r>
          </w:p>
        </w:tc>
      </w:tr>
      <w:tr>
        <w:tc>
          <w:tcPr>
            <w:tcW w:w="3118" w:type="dxa"/>
          </w:tcPr>
          <w:p>
            <w:pPr>
              <w:pStyle w:val="nTable"/>
              <w:spacing w:after="40"/>
              <w:rPr>
                <w:i/>
                <w:sz w:val="19"/>
              </w:rPr>
            </w:pPr>
            <w:r>
              <w:rPr>
                <w:i/>
                <w:sz w:val="19"/>
              </w:rPr>
              <w:t>Transfer of Land Amendment Regulations (No. 2) 2012</w:t>
            </w:r>
          </w:p>
        </w:tc>
        <w:tc>
          <w:tcPr>
            <w:tcW w:w="1276" w:type="dxa"/>
          </w:tcPr>
          <w:p>
            <w:pPr>
              <w:pStyle w:val="nTable"/>
              <w:spacing w:after="40"/>
              <w:rPr>
                <w:sz w:val="19"/>
              </w:rPr>
            </w:pPr>
            <w:r>
              <w:rPr>
                <w:sz w:val="19"/>
              </w:rPr>
              <w:t>22 Jun 2012 p. 2782</w:t>
            </w:r>
            <w:r>
              <w:rPr>
                <w:sz w:val="19"/>
              </w:rPr>
              <w:noBreakHyphen/>
              <w:t>3</w:t>
            </w:r>
          </w:p>
        </w:tc>
        <w:tc>
          <w:tcPr>
            <w:tcW w:w="2693" w:type="dxa"/>
          </w:tcPr>
          <w:p>
            <w:pPr>
              <w:pStyle w:val="nTable"/>
              <w:spacing w:after="40"/>
              <w:rPr>
                <w:snapToGrid w:val="0"/>
                <w:spacing w:val="-2"/>
                <w:sz w:val="19"/>
              </w:rPr>
            </w:pPr>
            <w:r>
              <w:rPr>
                <w:snapToGrid w:val="0"/>
                <w:spacing w:val="-2"/>
                <w:sz w:val="19"/>
              </w:rPr>
              <w:t>r. 1 and 2: 22 Jun 2012 (see r. 2(a));</w:t>
            </w:r>
            <w:r>
              <w:rPr>
                <w:snapToGrid w:val="0"/>
                <w:spacing w:val="-2"/>
                <w:sz w:val="19"/>
              </w:rPr>
              <w:br/>
              <w:t>Regulations other than r. 1 and 2: 1 Jul 2012 (see r. 2(b))</w:t>
            </w:r>
          </w:p>
        </w:tc>
      </w:tr>
      <w:tr>
        <w:tc>
          <w:tcPr>
            <w:tcW w:w="3118" w:type="dxa"/>
          </w:tcPr>
          <w:p>
            <w:pPr>
              <w:pStyle w:val="nTable"/>
              <w:spacing w:after="40"/>
              <w:rPr>
                <w:i/>
                <w:sz w:val="19"/>
              </w:rPr>
            </w:pPr>
            <w:r>
              <w:rPr>
                <w:i/>
                <w:sz w:val="19"/>
              </w:rPr>
              <w:t>Transfer of Land Amendment Regulations 2013</w:t>
            </w:r>
          </w:p>
        </w:tc>
        <w:tc>
          <w:tcPr>
            <w:tcW w:w="1276" w:type="dxa"/>
          </w:tcPr>
          <w:p>
            <w:pPr>
              <w:pStyle w:val="nTable"/>
              <w:spacing w:after="40"/>
              <w:rPr>
                <w:sz w:val="19"/>
              </w:rPr>
            </w:pPr>
            <w:r>
              <w:rPr>
                <w:sz w:val="19"/>
              </w:rPr>
              <w:t>26 Jul 2013 p. 3348-9</w:t>
            </w:r>
          </w:p>
        </w:tc>
        <w:tc>
          <w:tcPr>
            <w:tcW w:w="2693" w:type="dxa"/>
          </w:tcPr>
          <w:p>
            <w:pPr>
              <w:pStyle w:val="nTable"/>
              <w:spacing w:after="40"/>
              <w:rPr>
                <w:snapToGrid w:val="0"/>
                <w:spacing w:val="-2"/>
                <w:sz w:val="19"/>
              </w:rPr>
            </w:pPr>
            <w:r>
              <w:rPr>
                <w:snapToGrid w:val="0"/>
                <w:spacing w:val="-2"/>
                <w:sz w:val="19"/>
              </w:rPr>
              <w:t>r. 1 and 2: 26 Jul 2013 (see r. 2(a));</w:t>
            </w:r>
            <w:r>
              <w:rPr>
                <w:snapToGrid w:val="0"/>
                <w:spacing w:val="-2"/>
                <w:sz w:val="19"/>
              </w:rPr>
              <w:br/>
              <w:t>Regulations other than r. 1 and 2: 1 Aug 2013 (see r. 2(b))</w:t>
            </w:r>
          </w:p>
        </w:tc>
      </w:tr>
      <w:tr>
        <w:tc>
          <w:tcPr>
            <w:tcW w:w="3118" w:type="dxa"/>
          </w:tcPr>
          <w:p>
            <w:pPr>
              <w:pStyle w:val="nTable"/>
              <w:spacing w:after="40"/>
              <w:rPr>
                <w:i/>
                <w:sz w:val="19"/>
              </w:rPr>
            </w:pPr>
            <w:r>
              <w:rPr>
                <w:i/>
                <w:sz w:val="19"/>
              </w:rPr>
              <w:t>Transfer of Land Amendment Regulations (No. 2) 2013</w:t>
            </w:r>
          </w:p>
        </w:tc>
        <w:tc>
          <w:tcPr>
            <w:tcW w:w="1276" w:type="dxa"/>
          </w:tcPr>
          <w:p>
            <w:pPr>
              <w:pStyle w:val="nTable"/>
              <w:spacing w:after="40"/>
              <w:rPr>
                <w:sz w:val="19"/>
              </w:rPr>
            </w:pPr>
            <w:r>
              <w:rPr>
                <w:sz w:val="19"/>
              </w:rPr>
              <w:t>14 Nov 2013 p. 5079</w:t>
            </w:r>
          </w:p>
        </w:tc>
        <w:tc>
          <w:tcPr>
            <w:tcW w:w="2693" w:type="dxa"/>
          </w:tcPr>
          <w:p>
            <w:pPr>
              <w:pStyle w:val="nTable"/>
              <w:spacing w:after="40"/>
              <w:rPr>
                <w:snapToGrid w:val="0"/>
                <w:spacing w:val="-2"/>
                <w:sz w:val="19"/>
              </w:rPr>
            </w:pPr>
            <w:r>
              <w:rPr>
                <w:bCs/>
                <w:snapToGrid w:val="0"/>
                <w:spacing w:val="-2"/>
                <w:sz w:val="19"/>
              </w:rPr>
              <w:t>r. 1 and 2: 14 Nov 2013 (see r. 2(a));</w:t>
            </w:r>
            <w:r>
              <w:rPr>
                <w:bCs/>
                <w:snapToGrid w:val="0"/>
                <w:spacing w:val="-2"/>
                <w:sz w:val="19"/>
              </w:rPr>
              <w:br/>
              <w:t xml:space="preserve">Regulations other than r. 1 and 2: 18 Nov 2013 (see r. 2(b) and </w:t>
            </w:r>
            <w:r>
              <w:rPr>
                <w:bCs/>
                <w:i/>
                <w:snapToGrid w:val="0"/>
                <w:spacing w:val="-2"/>
                <w:sz w:val="19"/>
              </w:rPr>
              <w:t xml:space="preserve">Gazette </w:t>
            </w:r>
            <w:r>
              <w:rPr>
                <w:bCs/>
                <w:snapToGrid w:val="0"/>
                <w:spacing w:val="-2"/>
                <w:sz w:val="19"/>
              </w:rPr>
              <w:t>14 Nov 2013 p. 5027)</w:t>
            </w:r>
          </w:p>
        </w:tc>
      </w:tr>
      <w:tr>
        <w:trPr>
          <w:ins w:id="206" w:author="Master Repository Process" w:date="2021-09-25T08:54:00Z"/>
        </w:trPr>
        <w:tc>
          <w:tcPr>
            <w:tcW w:w="3118" w:type="dxa"/>
            <w:tcBorders>
              <w:bottom w:val="single" w:sz="4" w:space="0" w:color="auto"/>
            </w:tcBorders>
          </w:tcPr>
          <w:p>
            <w:pPr>
              <w:pStyle w:val="nTable"/>
              <w:spacing w:after="40"/>
              <w:rPr>
                <w:ins w:id="207" w:author="Master Repository Process" w:date="2021-09-25T08:54:00Z"/>
                <w:i/>
                <w:sz w:val="19"/>
              </w:rPr>
            </w:pPr>
            <w:ins w:id="208" w:author="Master Repository Process" w:date="2021-09-25T08:54:00Z">
              <w:r>
                <w:rPr>
                  <w:i/>
                  <w:sz w:val="19"/>
                </w:rPr>
                <w:t>Transfer of Land Amendment Regulations 2014</w:t>
              </w:r>
            </w:ins>
          </w:p>
        </w:tc>
        <w:tc>
          <w:tcPr>
            <w:tcW w:w="1276" w:type="dxa"/>
            <w:tcBorders>
              <w:bottom w:val="single" w:sz="4" w:space="0" w:color="auto"/>
            </w:tcBorders>
          </w:tcPr>
          <w:p>
            <w:pPr>
              <w:pStyle w:val="nTable"/>
              <w:spacing w:after="40"/>
              <w:rPr>
                <w:ins w:id="209" w:author="Master Repository Process" w:date="2021-09-25T08:54:00Z"/>
                <w:sz w:val="19"/>
              </w:rPr>
            </w:pPr>
            <w:ins w:id="210" w:author="Master Repository Process" w:date="2021-09-25T08:54:00Z">
              <w:r>
                <w:rPr>
                  <w:sz w:val="19"/>
                </w:rPr>
                <w:t>30 May 2014 p. 1683</w:t>
              </w:r>
              <w:r>
                <w:rPr>
                  <w:sz w:val="19"/>
                </w:rPr>
                <w:noBreakHyphen/>
                <w:t>6</w:t>
              </w:r>
            </w:ins>
          </w:p>
        </w:tc>
        <w:tc>
          <w:tcPr>
            <w:tcW w:w="2693" w:type="dxa"/>
            <w:tcBorders>
              <w:bottom w:val="single" w:sz="4" w:space="0" w:color="auto"/>
            </w:tcBorders>
          </w:tcPr>
          <w:p>
            <w:pPr>
              <w:pStyle w:val="nTable"/>
              <w:spacing w:after="40"/>
              <w:rPr>
                <w:ins w:id="211" w:author="Master Repository Process" w:date="2021-09-25T08:54:00Z"/>
                <w:bCs/>
                <w:snapToGrid w:val="0"/>
                <w:spacing w:val="-2"/>
                <w:sz w:val="19"/>
              </w:rPr>
            </w:pPr>
            <w:ins w:id="212" w:author="Master Repository Process" w:date="2021-09-25T08:54:00Z">
              <w:r>
                <w:rPr>
                  <w:bCs/>
                  <w:snapToGrid w:val="0"/>
                  <w:spacing w:val="-2"/>
                  <w:sz w:val="19"/>
                </w:rPr>
                <w:t>r. 1 and 2: 30 May 2014 (see r. 2(a));</w:t>
              </w:r>
              <w:r>
                <w:rPr>
                  <w:bCs/>
                  <w:snapToGrid w:val="0"/>
                  <w:spacing w:val="-2"/>
                  <w:sz w:val="19"/>
                </w:rPr>
                <w:br/>
                <w:t>Regulations other than r. 1 and 2: 3 Jun 2014 (see r. 2(b))</w:t>
              </w:r>
            </w:ins>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24"/>
          <w:headerReference w:type="default" r:id="rId25"/>
          <w:headerReference w:type="first" r:id="rId26"/>
          <w:endnotePr>
            <w:numFmt w:val="decimal"/>
          </w:endnotePr>
          <w:pgSz w:w="11906" w:h="16838" w:code="9"/>
          <w:pgMar w:top="2381" w:right="2409" w:bottom="3543" w:left="2409" w:header="720" w:footer="3380" w:gutter="0"/>
          <w:cols w:space="720"/>
          <w:noEndnote/>
          <w:docGrid w:linePitch="326"/>
        </w:sectPr>
      </w:pPr>
    </w:p>
    <w:p/>
    <w:sectPr>
      <w:headerReference w:type="even" r:id="rId27"/>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5095921"/>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4097"/>
    <o:shapelayout v:ext="edit">
      <o:idmap v:ext="edit" data="1"/>
    </o:shapelayout>
  </w:shapeDefaults>
  <w:decimalSymbol w:val="."/>
  <w:listSeparator w:val=","/>
  <w15:docId w15:val="{0A563569-8AF1-4453-BBE4-60D2BBB2D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6360</Words>
  <Characters>29388</Characters>
  <Application>Microsoft Office Word</Application>
  <DocSecurity>0</DocSecurity>
  <Lines>1277</Lines>
  <Paragraphs>714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03-e0-01 - 03-f0-01</dc:title>
  <dc:subject/>
  <dc:creator/>
  <cp:keywords/>
  <dc:description/>
  <cp:lastModifiedBy>Master Repository Process</cp:lastModifiedBy>
  <cp:revision>2</cp:revision>
  <cp:lastPrinted>2012-03-19T07:04:00Z</cp:lastPrinted>
  <dcterms:created xsi:type="dcterms:W3CDTF">2021-09-25T00:53:00Z</dcterms:created>
  <dcterms:modified xsi:type="dcterms:W3CDTF">2021-09-25T00:54:00Z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20140603</vt:lpwstr>
  </property>
  <property fmtid="{D5CDD505-2E9C-101B-9397-08002B2CF9AE}" pid="4" name="OwlsUID">
    <vt:i4>34034</vt:i4>
  </property>
  <property fmtid="{D5CDD505-2E9C-101B-9397-08002B2CF9AE}" pid="5" name="ReprintNo">
    <vt:lpwstr>3</vt:lpwstr>
  </property>
  <property fmtid="{D5CDD505-2E9C-101B-9397-08002B2CF9AE}" pid="6" name="ReprintedAsAt">
    <vt:filetime>2012-03-01T16:00:00Z</vt:filetime>
  </property>
  <property fmtid="{D5CDD505-2E9C-101B-9397-08002B2CF9AE}" pid="7" name="DocumentType">
    <vt:lpwstr>Reg</vt:lpwstr>
  </property>
  <property fmtid="{D5CDD505-2E9C-101B-9397-08002B2CF9AE}" pid="8" name="FromSuffix">
    <vt:lpwstr>03-e0-01</vt:lpwstr>
  </property>
  <property fmtid="{D5CDD505-2E9C-101B-9397-08002B2CF9AE}" pid="9" name="FromAsAtDate">
    <vt:lpwstr>18 Nov 2013</vt:lpwstr>
  </property>
  <property fmtid="{D5CDD505-2E9C-101B-9397-08002B2CF9AE}" pid="10" name="ToSuffix">
    <vt:lpwstr>03-f0-01</vt:lpwstr>
  </property>
  <property fmtid="{D5CDD505-2E9C-101B-9397-08002B2CF9AE}" pid="11" name="ToAsAtDate">
    <vt:lpwstr>03 Jun 2014</vt:lpwstr>
  </property>
</Properties>
</file>