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07 Jun 2014</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(Noonkanbah Restricted Area) Regulations 2009</w:t>
      </w:r>
    </w:p>
    <w:p>
      <w:pPr>
        <w:pStyle w:val="Heading5"/>
      </w:pPr>
      <w:bookmarkStart w:id="1" w:name="_Toc389742264"/>
      <w:bookmarkStart w:id="2" w:name="_Toc421007460"/>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08513519"/>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13" w:name="_Toc389742265"/>
      <w:bookmarkStart w:id="14" w:name="_Toc421007461"/>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08513520"/>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179799914"/>
      <w:bookmarkStart w:id="24" w:name="_Toc389742266"/>
      <w:bookmarkStart w:id="25" w:name="_Toc421007462"/>
      <w:bookmarkStart w:id="26" w:name="_Toc308513521"/>
      <w:r>
        <w:rPr>
          <w:rStyle w:val="CharSectno"/>
        </w:rPr>
        <w:t>3</w:t>
      </w:r>
      <w:r>
        <w:t>.</w:t>
      </w:r>
      <w:r>
        <w:tab/>
      </w:r>
      <w:bookmarkEnd w:id="23"/>
      <w:r>
        <w:t>Term used: Noonkanbah Aboriginal Community</w:t>
      </w:r>
      <w:bookmarkEnd w:id="24"/>
      <w:bookmarkEnd w:id="25"/>
      <w:bookmarkEnd w:id="26"/>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Crown Lease 3114/576 (</w:t>
      </w:r>
      <w:smartTag w:uri="urn:schemas-microsoft-com:office:smarttags" w:element="place">
        <w:r>
          <w:t>Lot</w:t>
        </w:r>
      </w:smartTag>
      <w:r>
        <w:t xml:space="preserve"> 255),</w:t>
      </w:r>
    </w:p>
    <w:p>
      <w:pPr>
        <w:pStyle w:val="Defstart"/>
      </w:pPr>
      <w:r>
        <w:tab/>
        <w:t>and the portion of Crown Reserve 23226 bounded to the north and south by Crown Lease 3114/576 (</w:t>
      </w:r>
      <w:smartTag w:uri="urn:schemas-microsoft-com:office:smarttags" w:element="place">
        <w:r>
          <w:t>Lot</w:t>
        </w:r>
      </w:smartTag>
      <w:r>
        <w:t> 255).</w:t>
      </w:r>
    </w:p>
    <w:p>
      <w:pPr>
        <w:pStyle w:val="Footnotesection"/>
      </w:pPr>
      <w:r>
        <w:tab/>
        <w:t>[Regulation 3 amended in Gazette 8 Nov 2011 p. 4676.]</w:t>
      </w:r>
    </w:p>
    <w:p>
      <w:pPr>
        <w:pStyle w:val="Heading5"/>
      </w:pPr>
      <w:bookmarkStart w:id="27" w:name="_Toc389742267"/>
      <w:bookmarkStart w:id="28" w:name="_Toc421007463"/>
      <w:bookmarkStart w:id="29" w:name="_Toc179799915"/>
      <w:bookmarkStart w:id="30" w:name="_Toc308513522"/>
      <w:r>
        <w:rPr>
          <w:rStyle w:val="CharSectno"/>
        </w:rPr>
        <w:t>4</w:t>
      </w:r>
      <w:r>
        <w:t>.</w:t>
      </w:r>
      <w:r>
        <w:tab/>
        <w:t>Note is not part of regulation</w:t>
      </w:r>
      <w:bookmarkEnd w:id="27"/>
      <w:bookmarkEnd w:id="28"/>
      <w:bookmarkEnd w:id="29"/>
      <w:bookmarkEnd w:id="30"/>
    </w:p>
    <w:p>
      <w:pPr>
        <w:pStyle w:val="Subsection"/>
      </w:pPr>
      <w:r>
        <w:tab/>
      </w:r>
      <w:r>
        <w:tab/>
        <w:t>The note after regulation 9 does not form part of these regulations.</w:t>
      </w:r>
    </w:p>
    <w:p>
      <w:pPr>
        <w:pStyle w:val="Heading5"/>
      </w:pPr>
      <w:bookmarkStart w:id="31" w:name="_Toc389742268"/>
      <w:bookmarkStart w:id="32" w:name="_Toc421007464"/>
      <w:bookmarkStart w:id="33" w:name="_Toc179799916"/>
      <w:bookmarkStart w:id="34" w:name="_Toc308513523"/>
      <w:r>
        <w:rPr>
          <w:rStyle w:val="CharSectno"/>
        </w:rPr>
        <w:t>5</w:t>
      </w:r>
      <w:r>
        <w:t>.</w:t>
      </w:r>
      <w:r>
        <w:tab/>
        <w:t>Declaration of restricted area</w:t>
      </w:r>
      <w:bookmarkEnd w:id="31"/>
      <w:bookmarkEnd w:id="32"/>
      <w:bookmarkEnd w:id="33"/>
      <w:bookmarkEnd w:id="34"/>
    </w:p>
    <w:p>
      <w:pPr>
        <w:pStyle w:val="Subsection"/>
      </w:pPr>
      <w:r>
        <w:tab/>
      </w:r>
      <w:r>
        <w:tab/>
        <w:t>The Noonkanbah Aboriginal Community is declared to be a restricted area for the purposes of section 175(1a) of the Act.</w:t>
      </w:r>
    </w:p>
    <w:p>
      <w:pPr>
        <w:pStyle w:val="Heading5"/>
      </w:pPr>
      <w:bookmarkStart w:id="35" w:name="_Toc389742269"/>
      <w:bookmarkStart w:id="36" w:name="_Toc421007465"/>
      <w:bookmarkStart w:id="37" w:name="_Toc179799917"/>
      <w:bookmarkStart w:id="38" w:name="_Toc308513524"/>
      <w:r>
        <w:rPr>
          <w:rStyle w:val="CharSectno"/>
        </w:rPr>
        <w:t>6</w:t>
      </w:r>
      <w:r>
        <w:t>.</w:t>
      </w:r>
      <w:r>
        <w:tab/>
        <w:t>Notice of restricted area</w:t>
      </w:r>
      <w:bookmarkEnd w:id="35"/>
      <w:bookmarkEnd w:id="36"/>
      <w:bookmarkEnd w:id="37"/>
      <w:bookmarkEnd w:id="38"/>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9" w:name="_Toc179799918"/>
      <w:bookmarkStart w:id="40" w:name="_Toc389742270"/>
      <w:bookmarkStart w:id="41" w:name="_Toc421007466"/>
      <w:bookmarkStart w:id="42" w:name="_Toc308513525"/>
      <w:r>
        <w:rPr>
          <w:rStyle w:val="CharSectno"/>
        </w:rPr>
        <w:t>7</w:t>
      </w:r>
      <w:r>
        <w:t>.</w:t>
      </w:r>
      <w:r>
        <w:tab/>
        <w:t xml:space="preserve">Prohibitions </w:t>
      </w:r>
      <w:bookmarkEnd w:id="39"/>
      <w:r>
        <w:t>as to liquor in the Noonkanbah Aboriginal Community</w:t>
      </w:r>
      <w:bookmarkEnd w:id="40"/>
      <w:bookmarkEnd w:id="41"/>
      <w:bookmarkEnd w:id="42"/>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3" w:name="_Toc389742271"/>
      <w:bookmarkStart w:id="44" w:name="_Toc421007467"/>
      <w:bookmarkStart w:id="45" w:name="_Toc179799920"/>
      <w:bookmarkStart w:id="46" w:name="_Toc308513526"/>
      <w:r>
        <w:rPr>
          <w:rStyle w:val="CharSectno"/>
        </w:rPr>
        <w:t>8</w:t>
      </w:r>
      <w:r>
        <w:t>.</w:t>
      </w:r>
      <w:r>
        <w:tab/>
        <w:t>Seizure and disposal of containers of liquor</w:t>
      </w:r>
      <w:bookmarkEnd w:id="43"/>
      <w:bookmarkEnd w:id="44"/>
      <w:bookmarkEnd w:id="45"/>
      <w:bookmarkEnd w:id="4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7" w:name="_Toc389742272"/>
      <w:bookmarkStart w:id="48" w:name="_Toc421007468"/>
      <w:bookmarkStart w:id="49" w:name="_Toc179799921"/>
      <w:bookmarkStart w:id="50" w:name="_Toc308513527"/>
      <w:r>
        <w:rPr>
          <w:rStyle w:val="CharSectno"/>
        </w:rPr>
        <w:t>9</w:t>
      </w:r>
      <w:r>
        <w:t>.</w:t>
      </w:r>
      <w:r>
        <w:tab/>
        <w:t>Period during which these regulations have effect</w:t>
      </w:r>
      <w:bookmarkEnd w:id="47"/>
      <w:bookmarkEnd w:id="48"/>
      <w:bookmarkEnd w:id="49"/>
      <w:bookmarkEnd w:id="50"/>
    </w:p>
    <w:p>
      <w:pPr>
        <w:pStyle w:val="Subsection"/>
      </w:pPr>
      <w:r>
        <w:tab/>
      </w:r>
      <w:r>
        <w:tab/>
        <w:t xml:space="preserve">Unless sooner repealed, these regulations have effect for the period </w:t>
      </w:r>
      <w:del w:id="51" w:author="Master Repository Process" w:date="2021-08-29T01:08:00Z">
        <w:r>
          <w:delText>that ends on the day 5</w:delText>
        </w:r>
      </w:del>
      <w:ins w:id="52" w:author="Master Repository Process" w:date="2021-08-29T01:08:00Z">
        <w:r>
          <w:t>of 8</w:t>
        </w:r>
      </w:ins>
      <w:r>
        <w:t xml:space="preserve"> years </w:t>
      </w:r>
      <w:del w:id="53" w:author="Master Repository Process" w:date="2021-08-29T01:08:00Z">
        <w:r>
          <w:delText>after</w:delText>
        </w:r>
      </w:del>
      <w:ins w:id="54" w:author="Master Repository Process" w:date="2021-08-29T01:08:00Z">
        <w:r>
          <w:t>commencing at</w:t>
        </w:r>
      </w:ins>
      <w:r>
        <w:t xml:space="preserve"> the </w:t>
      </w:r>
      <w:del w:id="55" w:author="Master Repository Process" w:date="2021-08-29T01:08:00Z">
        <w:r>
          <w:delText>day referred to in</w:delText>
        </w:r>
      </w:del>
      <w:ins w:id="56" w:author="Master Repository Process" w:date="2021-08-29T01:08:00Z">
        <w:r>
          <w:t>time</w:t>
        </w:r>
      </w:ins>
      <w:r>
        <w:t xml:space="preserve"> regulation </w:t>
      </w:r>
      <w:del w:id="57" w:author="Master Repository Process" w:date="2021-08-29T01:08:00Z">
        <w:r>
          <w:delText>2(b).</w:delText>
        </w:r>
      </w:del>
      <w:ins w:id="58" w:author="Master Repository Process" w:date="2021-08-29T01:08:00Z">
        <w:r>
          <w:t>5 comes into operation.</w:t>
        </w:r>
      </w:ins>
    </w:p>
    <w:p>
      <w:pPr>
        <w:pStyle w:val="Footnotesection"/>
      </w:pPr>
      <w:r>
        <w:tab/>
        <w:t>[Regulation 9 amended in Gazette 22 Jul 2011 p. 3026</w:t>
      </w:r>
      <w:ins w:id="59" w:author="Master Repository Process" w:date="2021-08-29T01:08:00Z">
        <w:r>
          <w:t>; 6 Jun 2014 p. 1792</w:t>
        </w:r>
      </w:ins>
      <w:r>
        <w:t>.]</w:t>
      </w:r>
    </w:p>
    <w:p>
      <w:pPr>
        <w:pStyle w:val="PermNoteHeading"/>
        <w:rPr>
          <w:ins w:id="60" w:author="Master Repository Process" w:date="2021-08-29T01:08:00Z"/>
        </w:rPr>
      </w:pPr>
      <w:r>
        <w:tab/>
        <w:t>Note:</w:t>
      </w:r>
    </w:p>
    <w:p>
      <w:pPr>
        <w:pStyle w:val="PermNoteText"/>
      </w:pPr>
      <w:ins w:id="61" w:author="Master Repository Process" w:date="2021-08-29T01:08:00Z">
        <w:r>
          <w:tab/>
        </w:r>
      </w:ins>
      <w:r>
        <w:tab/>
        <w:t xml:space="preserve">Under the </w:t>
      </w:r>
      <w:r>
        <w:rPr>
          <w:i/>
          <w:iCs/>
        </w:rPr>
        <w:t>Liquor Control Act 1988</w:t>
      </w:r>
      <w:r>
        <w:t xml:space="preserve"> section 175(1d), these regulations expire at the end of the period referred to in regulation 9.</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62" w:name="_Toc113695922"/>
      <w:bookmarkStart w:id="63" w:name="_Toc236123724"/>
      <w:bookmarkStart w:id="64" w:name="_Toc236123855"/>
    </w:p>
    <w:p>
      <w:pPr>
        <w:pStyle w:val="nHeading2"/>
      </w:pPr>
      <w:bookmarkStart w:id="65" w:name="_Toc389742273"/>
      <w:bookmarkStart w:id="66" w:name="_Toc421007458"/>
      <w:bookmarkStart w:id="67" w:name="_Toc421007469"/>
      <w:bookmarkStart w:id="68" w:name="_Toc236124960"/>
      <w:bookmarkStart w:id="69" w:name="_Toc236125200"/>
      <w:bookmarkStart w:id="70" w:name="_Toc236126189"/>
      <w:bookmarkStart w:id="71" w:name="_Toc236126686"/>
      <w:bookmarkStart w:id="72" w:name="_Toc299024661"/>
      <w:bookmarkStart w:id="73" w:name="_Toc308513528"/>
      <w:r>
        <w:t>Notes</w:t>
      </w:r>
      <w:bookmarkEnd w:id="65"/>
      <w:bookmarkEnd w:id="66"/>
      <w:bookmarkEnd w:id="67"/>
      <w:bookmarkEnd w:id="62"/>
      <w:bookmarkEnd w:id="63"/>
      <w:bookmarkEnd w:id="64"/>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Pr>
          <w:vertAlign w:val="superscript"/>
        </w:rPr>
        <w:t> 2</w:t>
      </w:r>
      <w:r>
        <w:rPr>
          <w:snapToGrid w:val="0"/>
        </w:rPr>
        <w:t xml:space="preserve"> and includes the amendments made by the other written laws referred to in the following table</w:t>
      </w:r>
    </w:p>
    <w:p>
      <w:pPr>
        <w:pStyle w:val="nHeading3"/>
      </w:pPr>
      <w:bookmarkStart w:id="74" w:name="_Toc389742274"/>
      <w:bookmarkStart w:id="75" w:name="_Toc421007470"/>
      <w:bookmarkStart w:id="76" w:name="_Toc70311430"/>
      <w:bookmarkStart w:id="77" w:name="_Toc113695923"/>
      <w:bookmarkStart w:id="78" w:name="_Toc308513529"/>
      <w:r>
        <w:t>Compilation table</w:t>
      </w:r>
      <w:bookmarkEnd w:id="74"/>
      <w:bookmarkEnd w:id="75"/>
      <w:bookmarkEnd w:id="76"/>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rPr>
          <w:ins w:id="79" w:author="Master Repository Process" w:date="2021-08-29T01:08:00Z"/>
        </w:trPr>
        <w:tc>
          <w:tcPr>
            <w:tcW w:w="3118" w:type="dxa"/>
            <w:tcBorders>
              <w:top w:val="nil"/>
              <w:bottom w:val="single" w:sz="4" w:space="0" w:color="auto"/>
              <w:right w:val="nil"/>
            </w:tcBorders>
          </w:tcPr>
          <w:p>
            <w:pPr>
              <w:pStyle w:val="nTable"/>
              <w:rPr>
                <w:ins w:id="80" w:author="Master Repository Process" w:date="2021-08-29T01:08:00Z"/>
                <w:i/>
              </w:rPr>
            </w:pPr>
            <w:ins w:id="81" w:author="Master Repository Process" w:date="2021-08-29T01:08:00Z">
              <w:r>
                <w:rPr>
                  <w:i/>
                </w:rPr>
                <w:t>Liquor Control (Noonkanbah Restricted Area) Amendment Regulations 2014</w:t>
              </w:r>
            </w:ins>
          </w:p>
        </w:tc>
        <w:tc>
          <w:tcPr>
            <w:tcW w:w="1276" w:type="dxa"/>
            <w:tcBorders>
              <w:top w:val="nil"/>
              <w:left w:val="nil"/>
              <w:bottom w:val="single" w:sz="4" w:space="0" w:color="auto"/>
              <w:right w:val="nil"/>
            </w:tcBorders>
          </w:tcPr>
          <w:p>
            <w:pPr>
              <w:pStyle w:val="nTable"/>
              <w:rPr>
                <w:ins w:id="82" w:author="Master Repository Process" w:date="2021-08-29T01:08:00Z"/>
              </w:rPr>
            </w:pPr>
            <w:ins w:id="83" w:author="Master Repository Process" w:date="2021-08-29T01:08:00Z">
              <w:r>
                <w:t>6 Jun 2014 p. 1791</w:t>
              </w:r>
              <w:r>
                <w:noBreakHyphen/>
                <w:t>2</w:t>
              </w:r>
            </w:ins>
          </w:p>
        </w:tc>
        <w:tc>
          <w:tcPr>
            <w:tcW w:w="2693" w:type="dxa"/>
            <w:tcBorders>
              <w:top w:val="nil"/>
              <w:left w:val="nil"/>
              <w:bottom w:val="single" w:sz="4" w:space="0" w:color="auto"/>
            </w:tcBorders>
          </w:tcPr>
          <w:p>
            <w:pPr>
              <w:pStyle w:val="nTable"/>
              <w:rPr>
                <w:ins w:id="84" w:author="Master Repository Process" w:date="2021-08-29T01:08:00Z"/>
                <w:snapToGrid w:val="0"/>
                <w:spacing w:val="-2"/>
              </w:rPr>
            </w:pPr>
            <w:ins w:id="85" w:author="Master Repository Process" w:date="2021-08-29T01:08:00Z">
              <w:r>
                <w:rPr>
                  <w:rFonts w:ascii="Times" w:hAnsi="Times"/>
                  <w:bCs/>
                  <w:snapToGrid w:val="0"/>
                  <w:spacing w:val="-2"/>
                </w:rPr>
                <w:t>r. 1 and 2: 6 Jun 2014 (see r. 2(a));</w:t>
              </w:r>
              <w:r>
                <w:rPr>
                  <w:rFonts w:ascii="Times" w:hAnsi="Times"/>
                  <w:bCs/>
                  <w:snapToGrid w:val="0"/>
                  <w:spacing w:val="-2"/>
                </w:rPr>
                <w:br/>
                <w:t>Regulations other than r. 1 and 2: 7 Jun 2014 (see r. 2(b))</w:t>
              </w:r>
            </w:ins>
          </w:p>
        </w:tc>
      </w:tr>
    </w:tbl>
    <w:p>
      <w:pPr>
        <w:pStyle w:val="nSubsection"/>
      </w:pPr>
      <w:r>
        <w:rPr>
          <w:vertAlign w:val="superscript"/>
        </w:rPr>
        <w:t>2</w:t>
      </w:r>
      <w:r>
        <w:tab/>
        <w:t>These regulations expire 25 Jul </w:t>
      </w:r>
      <w:del w:id="86" w:author="Master Repository Process" w:date="2021-08-29T01:08:00Z">
        <w:r>
          <w:delText>2014</w:delText>
        </w:r>
      </w:del>
      <w:ins w:id="87" w:author="Master Repository Process" w:date="2021-08-29T01:08:00Z">
        <w:r>
          <w:t>2017</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701"/>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1974A696-0464-4DDE-9ED5-2607A613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3651</Characters>
  <Application>Microsoft Office Word</Application>
  <DocSecurity>0</DocSecurity>
  <Lines>130</Lines>
  <Paragraphs>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00-c0-02 - 00-d0-02</dc:title>
  <dc:subject/>
  <dc:creator/>
  <cp:keywords/>
  <dc:description/>
  <cp:lastModifiedBy>Master Repository Process</cp:lastModifiedBy>
  <cp:revision>2</cp:revision>
  <cp:lastPrinted>2009-03-16T03:07:00Z</cp:lastPrinted>
  <dcterms:created xsi:type="dcterms:W3CDTF">2021-08-28T17:08:00Z</dcterms:created>
  <dcterms:modified xsi:type="dcterms:W3CDTF">2021-08-28T17:08:00Z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20140607</vt:lpwstr>
  </property>
  <property fmtid="{D5CDD505-2E9C-101B-9397-08002B2CF9AE}" pid="4" name="OwlsUID">
    <vt:i4>40293</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09 Nov 2011</vt:lpwstr>
  </property>
  <property fmtid="{D5CDD505-2E9C-101B-9397-08002B2CF9AE}" pid="8" name="ToSuffix">
    <vt:lpwstr>00-d0-02</vt:lpwstr>
  </property>
  <property fmtid="{D5CDD505-2E9C-101B-9397-08002B2CF9AE}" pid="9" name="ToAsAtDate">
    <vt:lpwstr>07 Jun 2014</vt:lpwstr>
  </property>
</Properties>
</file>