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2014</w:t>
      </w:r>
      <w:r>
        <w:fldChar w:fldCharType="end"/>
      </w:r>
      <w:r>
        <w:t xml:space="preserve">, </w:t>
      </w:r>
      <w:r>
        <w:fldChar w:fldCharType="begin"/>
      </w:r>
      <w:r>
        <w:instrText xml:space="preserve"> DocProperty FromSuffix </w:instrText>
      </w:r>
      <w:r>
        <w:fldChar w:fldCharType="separate"/>
      </w:r>
      <w:r>
        <w:t>05-d0-01</w:t>
      </w:r>
      <w:r>
        <w:fldChar w:fldCharType="end"/>
      </w:r>
      <w:r>
        <w:t>] and [</w:t>
      </w:r>
      <w:r>
        <w:fldChar w:fldCharType="begin"/>
      </w:r>
      <w:r>
        <w:instrText xml:space="preserve"> DocProperty ToAsAtDate</w:instrText>
      </w:r>
      <w:r>
        <w:fldChar w:fldCharType="separate"/>
      </w:r>
      <w:r>
        <w:t>11 Jun 2014</w:t>
      </w:r>
      <w:r>
        <w:fldChar w:fldCharType="end"/>
      </w:r>
      <w:r>
        <w:t xml:space="preserve">, </w:t>
      </w:r>
      <w:r>
        <w:fldChar w:fldCharType="begin"/>
      </w:r>
      <w:r>
        <w:instrText xml:space="preserve"> DocProperty ToSuffix</w:instrText>
      </w:r>
      <w:r>
        <w:fldChar w:fldCharType="separate"/>
      </w:r>
      <w:r>
        <w:t>05-e0-01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0" w:name="_Toc390074108"/>
      <w:bookmarkStart w:id="1" w:name="_Toc379194311"/>
      <w:r>
        <w:rPr>
          <w:rStyle w:val="CharPartNo"/>
        </w:rPr>
        <w:t>P</w:t>
      </w:r>
      <w:bookmarkStart w:id="2" w:name="_GoBack"/>
      <w:bookmarkEnd w:id="2"/>
      <w:r>
        <w:rPr>
          <w:rStyle w:val="CharPartNo"/>
        </w:rPr>
        <w:t>art 1</w:t>
      </w:r>
      <w:r>
        <w:rPr>
          <w:rStyle w:val="CharDivNo"/>
        </w:rPr>
        <w:t xml:space="preserve"> </w:t>
      </w:r>
      <w:r>
        <w:t>—</w:t>
      </w:r>
      <w:r>
        <w:rPr>
          <w:rStyle w:val="CharDivText"/>
        </w:rPr>
        <w:t xml:space="preserve"> </w:t>
      </w:r>
      <w:r>
        <w:rPr>
          <w:rStyle w:val="CharPartText"/>
        </w:rPr>
        <w:t>Preliminary</w:t>
      </w:r>
      <w:bookmarkEnd w:id="0"/>
      <w:bookmarkEnd w:id="1"/>
    </w:p>
    <w:p>
      <w:pPr>
        <w:pStyle w:val="Heading5"/>
      </w:pPr>
      <w:bookmarkStart w:id="3" w:name="_Toc390074109"/>
      <w:bookmarkStart w:id="4" w:name="_Toc379194312"/>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5" w:name="_Toc390074110"/>
      <w:bookmarkStart w:id="6" w:name="_Toc379194313"/>
      <w:r>
        <w:rPr>
          <w:rStyle w:val="CharSectno"/>
        </w:rPr>
        <w:t>2</w:t>
      </w:r>
      <w:r>
        <w:rPr>
          <w:spacing w:val="-2"/>
        </w:rPr>
        <w:t>.</w:t>
      </w:r>
      <w:r>
        <w:rPr>
          <w:spacing w:val="-2"/>
        </w:rPr>
        <w:tab/>
        <w:t>Commencement</w:t>
      </w:r>
      <w:bookmarkEnd w:id="5"/>
      <w:bookmarkEnd w:id="6"/>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7" w:name="_Toc390074111"/>
      <w:bookmarkStart w:id="8" w:name="_Toc379194314"/>
      <w:r>
        <w:rPr>
          <w:rStyle w:val="CharSectno"/>
        </w:rPr>
        <w:t>3</w:t>
      </w:r>
      <w:r>
        <w:t>.</w:t>
      </w:r>
      <w:r>
        <w:tab/>
        <w:t>Terms used</w:t>
      </w:r>
      <w:bookmarkEnd w:id="7"/>
      <w:bookmarkEnd w:id="8"/>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4" o:title=""/>
          </v:shape>
        </w:pi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keepNex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pPr>
      <w:r>
        <w:tab/>
        <w:t>(3)</w:t>
      </w:r>
      <w:r>
        <w:tab/>
        <w:t>In these regulations a person is taken to 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w:t>
      </w:r>
    </w:p>
    <w:p>
      <w:pPr>
        <w:pStyle w:val="Heading5"/>
      </w:pPr>
      <w:bookmarkStart w:id="9" w:name="_Toc390074112"/>
      <w:bookmarkStart w:id="10" w:name="_Toc379194315"/>
      <w:r>
        <w:rPr>
          <w:rStyle w:val="CharSectno"/>
        </w:rPr>
        <w:t>3A</w:t>
      </w:r>
      <w:r>
        <w:t>.</w:t>
      </w:r>
      <w:r>
        <w:tab/>
        <w:t>Trading name prescribed (Act s. 6(3))</w:t>
      </w:r>
      <w:bookmarkEnd w:id="9"/>
      <w:bookmarkEnd w:id="10"/>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11" w:name="_Toc390074113"/>
      <w:bookmarkStart w:id="12" w:name="_Toc379194316"/>
      <w:r>
        <w:rPr>
          <w:rStyle w:val="CharSectno"/>
        </w:rPr>
        <w:t>4</w:t>
      </w:r>
      <w:r>
        <w:rPr>
          <w:snapToGrid w:val="0"/>
        </w:rPr>
        <w:t>.</w:t>
      </w:r>
      <w:r>
        <w:rPr>
          <w:snapToGrid w:val="0"/>
        </w:rPr>
        <w:tab/>
        <w:t>Contribution period</w:t>
      </w:r>
      <w:r>
        <w:t xml:space="preserve"> for Employer, selecting</w:t>
      </w:r>
      <w:bookmarkEnd w:id="11"/>
      <w:bookmarkEnd w:id="12"/>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in Gazette 13 Apr 2007 p. 1620-1; 23 Jul 2013 p. 3296-7.]</w:t>
      </w:r>
    </w:p>
    <w:p>
      <w:pPr>
        <w:pStyle w:val="Ednotesection"/>
      </w:pPr>
      <w:r>
        <w:t>[</w:t>
      </w:r>
      <w:r>
        <w:rPr>
          <w:b/>
        </w:rPr>
        <w:t>5-6A.</w:t>
      </w:r>
      <w:r>
        <w:tab/>
        <w:t>Deleted in Gazette 23 Jul 2013 p. 3297.]</w:t>
      </w:r>
    </w:p>
    <w:p>
      <w:pPr>
        <w:pStyle w:val="Heading5"/>
      </w:pPr>
      <w:bookmarkStart w:id="13" w:name="_Toc390074114"/>
      <w:bookmarkStart w:id="14" w:name="_Toc379194317"/>
      <w:r>
        <w:rPr>
          <w:rStyle w:val="CharSectno"/>
        </w:rPr>
        <w:t>7</w:t>
      </w:r>
      <w:r>
        <w:t>.</w:t>
      </w:r>
      <w:r>
        <w:tab/>
        <w:t xml:space="preserve">People prescribed to be Employers (Act s. 3 </w:t>
      </w:r>
      <w:r>
        <w:rPr>
          <w:i/>
        </w:rPr>
        <w:t>Employer</w:t>
      </w:r>
      <w:r>
        <w:t>)</w:t>
      </w:r>
      <w:bookmarkEnd w:id="13"/>
      <w:bookmarkEnd w:id="14"/>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5" w:name="_Toc390074115"/>
      <w:bookmarkStart w:id="16" w:name="_Toc379194318"/>
      <w:r>
        <w:rPr>
          <w:rStyle w:val="CharSectno"/>
        </w:rPr>
        <w:t>8</w:t>
      </w:r>
      <w:r>
        <w:t>.</w:t>
      </w:r>
      <w:r>
        <w:tab/>
        <w:t>Who a worker works for</w:t>
      </w:r>
      <w:bookmarkEnd w:id="15"/>
      <w:bookmarkEnd w:id="16"/>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 23 Jul 2013 p. 3297.]</w:t>
      </w:r>
    </w:p>
    <w:p>
      <w:pPr>
        <w:pStyle w:val="Heading5"/>
      </w:pPr>
      <w:bookmarkStart w:id="17" w:name="_Toc390074116"/>
      <w:bookmarkStart w:id="18" w:name="_Toc379194319"/>
      <w:r>
        <w:rPr>
          <w:rStyle w:val="CharSectno"/>
        </w:rPr>
        <w:t>9</w:t>
      </w:r>
      <w:r>
        <w:t>.</w:t>
      </w:r>
      <w:r>
        <w:tab/>
        <w:t>Who is to discharge obligations of Employers that are governmental bodies</w:t>
      </w:r>
      <w:bookmarkEnd w:id="17"/>
      <w:bookmarkEnd w:id="18"/>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9" w:name="_Toc390074117"/>
      <w:bookmarkStart w:id="20" w:name="_Toc379194320"/>
      <w:r>
        <w:rPr>
          <w:rStyle w:val="CharSectno"/>
        </w:rPr>
        <w:t>10</w:t>
      </w:r>
      <w:r>
        <w:rPr>
          <w:snapToGrid w:val="0"/>
        </w:rPr>
        <w:t>.</w:t>
      </w:r>
      <w:r>
        <w:rPr>
          <w:snapToGrid w:val="0"/>
        </w:rPr>
        <w:tab/>
        <w:t>When a person ceases to be a worker</w:t>
      </w:r>
      <w:bookmarkEnd w:id="19"/>
      <w:bookmarkEnd w:id="20"/>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21" w:name="_Toc390074118"/>
      <w:bookmarkStart w:id="22" w:name="_Toc379194321"/>
      <w:r>
        <w:rPr>
          <w:rStyle w:val="CharSectno"/>
        </w:rPr>
        <w:t>11</w:t>
      </w:r>
      <w:r>
        <w:rPr>
          <w:snapToGrid w:val="0"/>
        </w:rPr>
        <w:t>.</w:t>
      </w:r>
      <w:r>
        <w:rPr>
          <w:snapToGrid w:val="0"/>
        </w:rPr>
        <w:tab/>
        <w:t>P</w:t>
      </w:r>
      <w:r>
        <w:t>ersons</w:t>
      </w:r>
      <w:r>
        <w:rPr>
          <w:snapToGrid w:val="0"/>
        </w:rPr>
        <w:t xml:space="preserve"> in more than one job, application of regulations to</w:t>
      </w:r>
      <w:bookmarkEnd w:id="21"/>
      <w:bookmarkEnd w:id="22"/>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23" w:name="_Toc390074119"/>
      <w:bookmarkStart w:id="24" w:name="_Toc379194322"/>
      <w:r>
        <w:rPr>
          <w:rStyle w:val="CharPartNo"/>
        </w:rPr>
        <w:t>Part 2A</w:t>
      </w:r>
      <w:r>
        <w:rPr>
          <w:rStyle w:val="CharDivNo"/>
        </w:rPr>
        <w:t> </w:t>
      </w:r>
      <w:r>
        <w:t>—</w:t>
      </w:r>
      <w:r>
        <w:rPr>
          <w:rStyle w:val="CharDivText"/>
        </w:rPr>
        <w:t> </w:t>
      </w:r>
      <w:r>
        <w:rPr>
          <w:rStyle w:val="CharPartText"/>
        </w:rPr>
        <w:t>Employer contributions obligations</w:t>
      </w:r>
      <w:bookmarkEnd w:id="23"/>
      <w:bookmarkEnd w:id="24"/>
    </w:p>
    <w:p>
      <w:pPr>
        <w:pStyle w:val="Footnoteheading"/>
      </w:pPr>
      <w:r>
        <w:tab/>
        <w:t>[Heading inserted in Gazette 23 Jul 2013 p. 3297.]</w:t>
      </w:r>
    </w:p>
    <w:p>
      <w:pPr>
        <w:pStyle w:val="Heading5"/>
      </w:pPr>
      <w:bookmarkStart w:id="25" w:name="_Toc390074120"/>
      <w:bookmarkStart w:id="26" w:name="_Toc379194323"/>
      <w:r>
        <w:rPr>
          <w:rStyle w:val="CharSectno"/>
        </w:rPr>
        <w:t>12A</w:t>
      </w:r>
      <w:r>
        <w:t>.</w:t>
      </w:r>
      <w:r>
        <w:tab/>
        <w:t>Terms used</w:t>
      </w:r>
      <w:bookmarkEnd w:id="25"/>
      <w:bookmarkEnd w:id="26"/>
    </w:p>
    <w:p>
      <w:pPr>
        <w:pStyle w:val="Subsection"/>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pPr>
      <w:r>
        <w:tab/>
        <w:t>[Regulation 12A inserted in Gazette 23 Jul 2013 p. 3297-8.]</w:t>
      </w:r>
    </w:p>
    <w:p>
      <w:pPr>
        <w:pStyle w:val="Heading5"/>
      </w:pPr>
      <w:bookmarkStart w:id="27" w:name="_Toc390074121"/>
      <w:bookmarkStart w:id="28" w:name="_Toc379194324"/>
      <w:r>
        <w:rPr>
          <w:rStyle w:val="CharSectno"/>
        </w:rPr>
        <w:t>12B</w:t>
      </w:r>
      <w:r>
        <w:t>.</w:t>
      </w:r>
      <w:r>
        <w:tab/>
        <w:t>Default funds</w:t>
      </w:r>
      <w:bookmarkEnd w:id="27"/>
      <w:bookmarkEnd w:id="28"/>
    </w:p>
    <w:p>
      <w:pPr>
        <w:pStyle w:val="Subsection"/>
      </w:pPr>
      <w:r>
        <w:tab/>
      </w:r>
      <w:r>
        <w:tab/>
        <w:t xml:space="preserve">For the purposes of paragraph (a) of the definition of </w:t>
      </w:r>
      <w:r>
        <w:rPr>
          <w:b/>
          <w:i/>
        </w:rPr>
        <w:t>default fund</w:t>
      </w:r>
      <w:r>
        <w:t xml:space="preserve"> in section 4A(1) of the Act, the default fund for an employee is — </w:t>
      </w:r>
    </w:p>
    <w:p>
      <w:pPr>
        <w:pStyle w:val="Indenta"/>
      </w:pPr>
      <w:r>
        <w:tab/>
        <w:t>(a)</w:t>
      </w:r>
      <w:r>
        <w:tab/>
        <w:t>if the employee is a West State Super Member — the West State Super Scheme;</w:t>
      </w:r>
    </w:p>
    <w:p>
      <w:pPr>
        <w:pStyle w:val="Indenta"/>
      </w:pPr>
      <w:r>
        <w:tab/>
        <w:t>(b)</w:t>
      </w:r>
      <w:r>
        <w:tab/>
        <w:t>in any other case — the GESB Super Scheme.</w:t>
      </w:r>
    </w:p>
    <w:p>
      <w:pPr>
        <w:pStyle w:val="Footnotesection"/>
      </w:pPr>
      <w:r>
        <w:tab/>
        <w:t>[Regulation 12B inserted in Gazette 23 Jul 2013 p. 3298.]</w:t>
      </w:r>
    </w:p>
    <w:p>
      <w:pPr>
        <w:pStyle w:val="Heading5"/>
      </w:pPr>
      <w:bookmarkStart w:id="29" w:name="_Toc390074122"/>
      <w:bookmarkStart w:id="30" w:name="_Toc379194325"/>
      <w:r>
        <w:rPr>
          <w:rStyle w:val="CharSectno"/>
        </w:rPr>
        <w:t>12C</w:t>
      </w:r>
      <w:r>
        <w:t>.</w:t>
      </w:r>
      <w:r>
        <w:tab/>
        <w:t>Calculation and payment of section 4B contributions</w:t>
      </w:r>
      <w:bookmarkEnd w:id="29"/>
      <w:bookmarkEnd w:id="30"/>
    </w:p>
    <w:p>
      <w:pPr>
        <w:pStyle w:val="Subsection"/>
      </w:pPr>
      <w:r>
        <w:tab/>
        <w:t>(1)</w:t>
      </w:r>
      <w:r>
        <w:tab/>
        <w:t>An Employer required to make section 4B contributions for an employee must calculate and pay the section 4B contributions for each contribution period of the employee.</w:t>
      </w:r>
    </w:p>
    <w:p>
      <w:pPr>
        <w:pStyle w:val="Subsection"/>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in Gazette 23 Jul 2013 p. 3298-9.]</w:t>
      </w:r>
    </w:p>
    <w:p>
      <w:pPr>
        <w:pStyle w:val="Heading5"/>
      </w:pPr>
      <w:bookmarkStart w:id="31" w:name="_Toc390074123"/>
      <w:bookmarkStart w:id="32" w:name="_Toc379194326"/>
      <w:r>
        <w:rPr>
          <w:rStyle w:val="CharSectno"/>
        </w:rPr>
        <w:t>12D</w:t>
      </w:r>
      <w:r>
        <w:t>.</w:t>
      </w:r>
      <w:r>
        <w:tab/>
        <w:t>Section 4C contributions</w:t>
      </w:r>
      <w:bookmarkEnd w:id="31"/>
      <w:bookmarkEnd w:id="32"/>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tabs>
                <w:tab w:val="right" w:pos="601"/>
              </w:tabs>
              <w:ind w:left="567" w:hanging="567"/>
            </w:pPr>
            <w:r>
              <w:t>(a)</w:t>
            </w:r>
            <w:r>
              <w:tab/>
              <w:t xml:space="preserve">who is the holder of a visa or entry permit of a class set out in the </w:t>
            </w:r>
            <w:r>
              <w:rPr>
                <w:i/>
              </w:rPr>
              <w:t>Superannuation Guarantee (Administration) Regulations 1993</w:t>
            </w:r>
            <w:r>
              <w:t xml:space="preserve"> (Commonwealth) regulation 7(1); and</w:t>
            </w:r>
          </w:p>
          <w:p>
            <w:pPr>
              <w:tabs>
                <w:tab w:val="right" w:pos="601"/>
              </w:tabs>
              <w:ind w:left="567" w:hanging="567"/>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engaging in jury service (including attendance for jury selection) that is required by or under a law of the Commonwealth, a State or a Territory;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 xml:space="preserve">to a worker who is engaging in a voluntary emergency management activity within the meaning given in the </w:t>
            </w:r>
            <w:r>
              <w:rPr>
                <w:i/>
              </w:rPr>
              <w:t>Fair Work Act 2009</w:t>
            </w:r>
            <w:r>
              <w:t xml:space="preserve"> (Commonwealth) section 109(1);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undertaking service with the Australian Defence Force (for example, undertaking service in the Defence Force Reserves);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in Gazette 23 Jul 2013 p. 3299-302.]</w:t>
      </w:r>
    </w:p>
    <w:p>
      <w:pPr>
        <w:pStyle w:val="Heading5"/>
      </w:pPr>
      <w:bookmarkStart w:id="33" w:name="_Toc390074124"/>
      <w:bookmarkStart w:id="34" w:name="_Toc379194327"/>
      <w:r>
        <w:rPr>
          <w:rStyle w:val="CharSectno"/>
        </w:rPr>
        <w:t>12E</w:t>
      </w:r>
      <w:r>
        <w:t>.</w:t>
      </w:r>
      <w:r>
        <w:tab/>
        <w:t>Exceptions</w:t>
      </w:r>
      <w:bookmarkEnd w:id="33"/>
      <w:bookmarkEnd w:id="34"/>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(b)</w:t>
      </w:r>
      <w:r>
        <w:tab/>
        <w:t>Gold Corporation;</w:t>
      </w:r>
    </w:p>
    <w:p>
      <w:pPr>
        <w:pStyle w:val="Indenta"/>
      </w:pPr>
      <w:r>
        <w:tab/>
        <w:t>(c)</w:t>
      </w:r>
      <w:r>
        <w:tab/>
        <w:t>the Inspector of Custodial Services;</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in Gazette 23 Jul 2013 p. 3302-3.]</w:t>
      </w:r>
    </w:p>
    <w:p>
      <w:pPr>
        <w:pStyle w:val="Heading5"/>
      </w:pPr>
      <w:bookmarkStart w:id="35" w:name="_Toc390074125"/>
      <w:bookmarkStart w:id="36" w:name="_Toc379194328"/>
      <w:r>
        <w:rPr>
          <w:rStyle w:val="CharSectno"/>
        </w:rPr>
        <w:t>12F</w:t>
      </w:r>
      <w:r>
        <w:t>.</w:t>
      </w:r>
      <w:r>
        <w:tab/>
        <w:t>Payment of section 4C contributions</w:t>
      </w:r>
      <w:bookmarkEnd w:id="35"/>
      <w:bookmarkEnd w:id="36"/>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in Gazette 23 Jul 2013 p. 3303.]</w:t>
      </w:r>
    </w:p>
    <w:p>
      <w:pPr>
        <w:pStyle w:val="Heading5"/>
      </w:pPr>
      <w:bookmarkStart w:id="37" w:name="_Toc390074126"/>
      <w:bookmarkStart w:id="38" w:name="_Toc379194329"/>
      <w:r>
        <w:rPr>
          <w:rStyle w:val="CharSectno"/>
        </w:rPr>
        <w:t>12G</w:t>
      </w:r>
      <w:r>
        <w:t>.</w:t>
      </w:r>
      <w:r>
        <w:tab/>
        <w:t xml:space="preserve">Additional </w:t>
      </w:r>
      <w:ins w:id="39" w:author="Master Repository Process" w:date="2021-09-18T03:35:00Z">
        <w:r>
          <w:t xml:space="preserve">superannuation </w:t>
        </w:r>
      </w:ins>
      <w:r>
        <w:t>contributions</w:t>
      </w:r>
      <w:bookmarkEnd w:id="37"/>
      <w:bookmarkEnd w:id="38"/>
    </w:p>
    <w:p>
      <w:pPr>
        <w:pStyle w:val="Subsection"/>
        <w:rPr>
          <w:ins w:id="40" w:author="Master Repository Process" w:date="2021-09-18T03:35:00Z"/>
        </w:rPr>
      </w:pPr>
      <w:r>
        <w:tab/>
        <w:t>(1)</w:t>
      </w:r>
      <w:r>
        <w:tab/>
      </w:r>
      <w:del w:id="41" w:author="Master Repository Process" w:date="2021-09-18T03:35:00Z">
        <w:r>
          <w:delText xml:space="preserve">Subject to any instruction issued by the Treasurer under </w:delText>
        </w:r>
        <w:r>
          <w:rPr>
            <w:i/>
          </w:rPr>
          <w:delText xml:space="preserve">Financial Management Act 2006 </w:delText>
        </w:r>
        <w:r>
          <w:delText xml:space="preserve">section 78, an Employer may make </w:delText>
        </w:r>
      </w:del>
      <w:ins w:id="42" w:author="Master Repository Process" w:date="2021-09-18T03:35:00Z">
        <w:r>
          <w:t xml:space="preserve">In this regulation — </w:t>
        </w:r>
      </w:ins>
    </w:p>
    <w:p>
      <w:pPr>
        <w:pStyle w:val="Defstart"/>
      </w:pPr>
      <w:ins w:id="43" w:author="Master Repository Process" w:date="2021-09-18T03:35:00Z">
        <w:r>
          <w:tab/>
        </w:r>
        <w:r>
          <w:rPr>
            <w:rStyle w:val="CharDefText"/>
          </w:rPr>
          <w:t xml:space="preserve">additional </w:t>
        </w:r>
      </w:ins>
      <w:r>
        <w:rPr>
          <w:rStyle w:val="CharDefText"/>
        </w:rPr>
        <w:t>superannuation contributions</w:t>
      </w:r>
      <w:ins w:id="44" w:author="Master Repository Process" w:date="2021-09-18T03:35:00Z">
        <w:r>
          <w:t>,</w:t>
        </w:r>
      </w:ins>
      <w:r>
        <w:t xml:space="preserve"> for a worker</w:t>
      </w:r>
      <w:del w:id="45" w:author="Master Repository Process" w:date="2021-09-18T03:35:00Z">
        <w:r>
          <w:delText xml:space="preserve"> </w:delText>
        </w:r>
      </w:del>
      <w:ins w:id="46" w:author="Master Repository Process" w:date="2021-09-18T03:35:00Z">
        <w:r>
          <w:t xml:space="preserve">, means superannuation contributions made by an Employer </w:t>
        </w:r>
      </w:ins>
      <w:r>
        <w:t xml:space="preserve">in excess of the section 4B contributions and section 4C contributions required for </w:t>
      </w:r>
      <w:del w:id="47" w:author="Master Repository Process" w:date="2021-09-18T03:35:00Z">
        <w:r>
          <w:delText>that</w:delText>
        </w:r>
      </w:del>
      <w:ins w:id="48" w:author="Master Repository Process" w:date="2021-09-18T03:35:00Z">
        <w:r>
          <w:t>the</w:t>
        </w:r>
      </w:ins>
      <w:r>
        <w:t xml:space="preserve"> worker</w:t>
      </w:r>
      <w:del w:id="49" w:author="Master Repository Process" w:date="2021-09-18T03:35:00Z">
        <w:r>
          <w:delText>.</w:delText>
        </w:r>
      </w:del>
      <w:ins w:id="50" w:author="Master Repository Process" w:date="2021-09-18T03:35:00Z">
        <w:r>
          <w:t>;</w:t>
        </w:r>
      </w:ins>
    </w:p>
    <w:p>
      <w:pPr>
        <w:pStyle w:val="Defstart"/>
        <w:rPr>
          <w:ins w:id="51" w:author="Master Repository Process" w:date="2021-09-18T03:35:00Z"/>
        </w:rPr>
      </w:pPr>
      <w:del w:id="52" w:author="Master Repository Process" w:date="2021-09-18T03:35:00Z">
        <w:r>
          <w:tab/>
          <w:delText>(2)</w:delText>
        </w:r>
        <w:r>
          <w:tab/>
        </w:r>
      </w:del>
      <w:ins w:id="53" w:author="Master Repository Process" w:date="2021-09-18T03:35:00Z">
        <w:r>
          <w:rPr>
            <w:b/>
            <w:i/>
          </w:rPr>
          <w:tab/>
        </w:r>
        <w:r>
          <w:rPr>
            <w:rStyle w:val="CharDefText"/>
          </w:rPr>
          <w:t>commencement day</w:t>
        </w:r>
        <w:r>
          <w:t xml:space="preserve"> means the day on which the </w:t>
        </w:r>
        <w:r>
          <w:rPr>
            <w:i/>
          </w:rPr>
          <w:t>State Superannuation Amendment Regulations 2014</w:t>
        </w:r>
        <w:r>
          <w:t xml:space="preserve"> regulation 4 comes into operation;</w:t>
        </w:r>
      </w:ins>
    </w:p>
    <w:p>
      <w:pPr>
        <w:pStyle w:val="Defstart"/>
        <w:rPr>
          <w:ins w:id="54" w:author="Master Repository Process" w:date="2021-09-18T03:35:00Z"/>
        </w:rPr>
      </w:pPr>
      <w:ins w:id="55" w:author="Master Repository Process" w:date="2021-09-18T03:35:00Z">
        <w:r>
          <w:tab/>
        </w:r>
        <w:r>
          <w:rPr>
            <w:rStyle w:val="CharDefText"/>
          </w:rPr>
          <w:t>term</w:t>
        </w:r>
        <w:r>
          <w:t>, of a contract of employment in force immediately before the commencement day, means the term of the contract of employment on that day.</w:t>
        </w:r>
      </w:ins>
    </w:p>
    <w:p>
      <w:pPr>
        <w:pStyle w:val="Subsection"/>
        <w:rPr>
          <w:ins w:id="56" w:author="Master Repository Process" w:date="2021-09-18T03:35:00Z"/>
        </w:rPr>
      </w:pPr>
      <w:ins w:id="57" w:author="Master Repository Process" w:date="2021-09-18T03:35:00Z">
        <w:r>
          <w:tab/>
          <w:t>(2)</w:t>
        </w:r>
        <w:r>
          <w:tab/>
          <w:t>With the prior written approval of the Treasurer, an Employer may make additional superannuation contributions for a worker.</w:t>
        </w:r>
      </w:ins>
    </w:p>
    <w:p>
      <w:pPr>
        <w:pStyle w:val="Subsection"/>
        <w:rPr>
          <w:ins w:id="58" w:author="Master Repository Process" w:date="2021-09-18T03:35:00Z"/>
        </w:rPr>
      </w:pPr>
      <w:ins w:id="59" w:author="Master Repository Process" w:date="2021-09-18T03:35:00Z">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ins>
    </w:p>
    <w:p>
      <w:pPr>
        <w:pStyle w:val="Indenta"/>
        <w:rPr>
          <w:ins w:id="60" w:author="Master Repository Process" w:date="2021-09-18T03:35:00Z"/>
        </w:rPr>
      </w:pPr>
      <w:ins w:id="61" w:author="Master Repository Process" w:date="2021-09-18T03:35:00Z">
        <w:r>
          <w:tab/>
          <w:t>(a)</w:t>
        </w:r>
        <w:r>
          <w:tab/>
          <w:t>are made for the purpose of remedying the underpayment of contributions during a previous contribution period; or</w:t>
        </w:r>
      </w:ins>
    </w:p>
    <w:p>
      <w:pPr>
        <w:pStyle w:val="Indenta"/>
        <w:rPr>
          <w:ins w:id="62" w:author="Master Repository Process" w:date="2021-09-18T03:35:00Z"/>
        </w:rPr>
      </w:pPr>
      <w:ins w:id="63" w:author="Master Repository Process" w:date="2021-09-18T03:35:00Z">
        <w:r>
          <w:tab/>
          <w:t>(b)</w:t>
        </w:r>
        <w:r>
          <w:tab/>
          <w:t>are required under a salary sacrifice agreement; or</w:t>
        </w:r>
      </w:ins>
    </w:p>
    <w:p>
      <w:pPr>
        <w:pStyle w:val="Indenta"/>
        <w:rPr>
          <w:ins w:id="64" w:author="Master Repository Process" w:date="2021-09-18T03:35:00Z"/>
        </w:rPr>
      </w:pPr>
      <w:ins w:id="65" w:author="Master Repository Process" w:date="2021-09-18T03:35:00Z">
        <w:r>
          <w:tab/>
          <w:t>(c)</w:t>
        </w:r>
        <w:r>
          <w:tab/>
          <w:t>are required under, and during the term of, a contract of employment that was in force immediately before the commencement day; or</w:t>
        </w:r>
      </w:ins>
    </w:p>
    <w:p>
      <w:pPr>
        <w:pStyle w:val="Indenta"/>
        <w:rPr>
          <w:ins w:id="66" w:author="Master Repository Process" w:date="2021-09-18T03:35:00Z"/>
        </w:rPr>
      </w:pPr>
      <w:ins w:id="67" w:author="Master Repository Process" w:date="2021-09-18T03:35:00Z">
        <w:r>
          <w:tab/>
          <w:t>(d)</w:t>
        </w:r>
        <w:r>
          <w:tab/>
          <w:t>are required under these regulations.</w:t>
        </w:r>
      </w:ins>
    </w:p>
    <w:p>
      <w:pPr>
        <w:pStyle w:val="Subsection"/>
      </w:pPr>
      <w:ins w:id="68" w:author="Master Repository Process" w:date="2021-09-18T03:35:00Z">
        <w:r>
          <w:tab/>
          <w:t>(4)</w:t>
        </w:r>
        <w:r>
          <w:tab/>
        </w:r>
      </w:ins>
      <w:r>
        <w:t xml:space="preserve">The Board may accept any </w:t>
      </w:r>
      <w:ins w:id="69" w:author="Master Repository Process" w:date="2021-09-18T03:35:00Z">
        <w:r>
          <w:t xml:space="preserve">additional superannuation </w:t>
        </w:r>
      </w:ins>
      <w:r>
        <w:t>contributions made under subregulation (</w:t>
      </w:r>
      <w:del w:id="70" w:author="Master Repository Process" w:date="2021-09-18T03:35:00Z">
        <w:r>
          <w:delText>1) which</w:delText>
        </w:r>
      </w:del>
      <w:ins w:id="71" w:author="Master Repository Process" w:date="2021-09-18T03:35:00Z">
        <w:r>
          <w:t>2) or (3) that</w:t>
        </w:r>
      </w:ins>
      <w:r>
        <w:t xml:space="preserve"> are offered to the Fund.</w:t>
      </w:r>
    </w:p>
    <w:p>
      <w:pPr>
        <w:pStyle w:val="Footnotesection"/>
      </w:pPr>
      <w:r>
        <w:tab/>
        <w:t xml:space="preserve">[Regulation 12G inserted in Gazette </w:t>
      </w:r>
      <w:del w:id="72" w:author="Master Repository Process" w:date="2021-09-18T03:35:00Z">
        <w:r>
          <w:delText>23 Jul 2013</w:delText>
        </w:r>
      </w:del>
      <w:ins w:id="73" w:author="Master Repository Process" w:date="2021-09-18T03:35:00Z">
        <w:r>
          <w:t>10 Jun 2014</w:t>
        </w:r>
      </w:ins>
      <w:r>
        <w:t xml:space="preserve"> p. </w:t>
      </w:r>
      <w:del w:id="74" w:author="Master Repository Process" w:date="2021-09-18T03:35:00Z">
        <w:r>
          <w:delText>3303-4</w:delText>
        </w:r>
      </w:del>
      <w:ins w:id="75" w:author="Master Repository Process" w:date="2021-09-18T03:35:00Z">
        <w:r>
          <w:t>1805-6</w:t>
        </w:r>
      </w:ins>
      <w:r>
        <w:t>.]</w:t>
      </w:r>
    </w:p>
    <w:p>
      <w:pPr>
        <w:pStyle w:val="Heading2"/>
      </w:pPr>
      <w:bookmarkStart w:id="76" w:name="_Toc390074127"/>
      <w:bookmarkStart w:id="77" w:name="_Toc379194330"/>
      <w:r>
        <w:rPr>
          <w:rStyle w:val="CharPartNo"/>
        </w:rPr>
        <w:t>Part 2</w:t>
      </w:r>
      <w:r>
        <w:t xml:space="preserve"> — </w:t>
      </w:r>
      <w:r>
        <w:rPr>
          <w:rStyle w:val="CharPartText"/>
        </w:rPr>
        <w:t>Gold State Super Scheme</w:t>
      </w:r>
      <w:bookmarkEnd w:id="76"/>
      <w:bookmarkEnd w:id="77"/>
    </w:p>
    <w:p>
      <w:pPr>
        <w:pStyle w:val="Heading3"/>
      </w:pPr>
      <w:bookmarkStart w:id="78" w:name="_Toc390074128"/>
      <w:bookmarkStart w:id="79" w:name="_Toc379194331"/>
      <w:r>
        <w:rPr>
          <w:rStyle w:val="CharDivNo"/>
        </w:rPr>
        <w:t>Division 1</w:t>
      </w:r>
      <w:r>
        <w:t xml:space="preserve"> — </w:t>
      </w:r>
      <w:r>
        <w:rPr>
          <w:rStyle w:val="CharDivText"/>
        </w:rPr>
        <w:t>Preliminary</w:t>
      </w:r>
      <w:bookmarkEnd w:id="78"/>
      <w:bookmarkEnd w:id="79"/>
    </w:p>
    <w:p>
      <w:pPr>
        <w:pStyle w:val="Heading5"/>
      </w:pPr>
      <w:bookmarkStart w:id="80" w:name="_Toc390074129"/>
      <w:bookmarkStart w:id="81" w:name="_Toc379194332"/>
      <w:r>
        <w:rPr>
          <w:rStyle w:val="CharSectno"/>
        </w:rPr>
        <w:t>12</w:t>
      </w:r>
      <w:r>
        <w:t>.</w:t>
      </w:r>
      <w:r>
        <w:tab/>
        <w:t>Terms used</w:t>
      </w:r>
      <w:bookmarkEnd w:id="80"/>
      <w:bookmarkEnd w:id="81"/>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spacing w:before="86"/>
      </w:pPr>
      <w:r>
        <w:tab/>
        <w:t>(a)</w:t>
      </w:r>
      <w:r>
        <w:tab/>
        <w:t>during the period of unpaid leave, normal employee entitlements (such as annual and sick leave) continue to accrue to the Member; or</w:t>
      </w:r>
    </w:p>
    <w:p>
      <w:pPr>
        <w:pStyle w:val="Defpara"/>
        <w:spacing w:before="86"/>
      </w:pPr>
      <w:r>
        <w:tab/>
        <w:t>(b)</w:t>
      </w:r>
      <w:r>
        <w:tab/>
        <w:t>the leave is sick leave or parental leave; or</w:t>
      </w:r>
    </w:p>
    <w:p>
      <w:pPr>
        <w:pStyle w:val="Defpara"/>
        <w:spacing w:before="86"/>
      </w:pPr>
      <w:r>
        <w:tab/>
        <w:t>(c)</w:t>
      </w:r>
      <w:r>
        <w:tab/>
        <w:t>the Employer has, by notice to the Board, approved the leave for the purposes of this definition;</w:t>
      </w:r>
    </w:p>
    <w:p>
      <w:pPr>
        <w:pStyle w:val="Defstart"/>
        <w:spacing w:before="86"/>
      </w:pPr>
      <w:r>
        <w:tab/>
      </w:r>
      <w:r>
        <w:rPr>
          <w:rStyle w:val="CharDefText"/>
        </w:rPr>
        <w:t>selection day</w:t>
      </w:r>
      <w:r>
        <w:t>, in respect of a Gold State Super Member, means —</w:t>
      </w:r>
    </w:p>
    <w:p>
      <w:pPr>
        <w:pStyle w:val="Defpara"/>
        <w:spacing w:before="86"/>
      </w:pPr>
      <w:r>
        <w:tab/>
        <w:t>(a)</w:t>
      </w:r>
      <w:r>
        <w:tab/>
        <w:t>if the Member’s adjustment day is on or before the 15</w:t>
      </w:r>
      <w:r>
        <w:rPr>
          <w:rFonts w:ascii="Times" w:hAnsi="Times"/>
        </w:rPr>
        <w:t xml:space="preserve">th </w:t>
      </w:r>
      <w:r>
        <w:t>day of the month — the first day; or</w:t>
      </w:r>
    </w:p>
    <w:p>
      <w:pPr>
        <w:pStyle w:val="Defpara"/>
        <w:spacing w:before="86"/>
      </w:pPr>
      <w:r>
        <w:tab/>
        <w:t>(b)</w:t>
      </w:r>
      <w:r>
        <w:tab/>
        <w:t>otherwise, the 16</w:t>
      </w:r>
      <w:r>
        <w:rPr>
          <w:rFonts w:ascii="Times" w:hAnsi="Times"/>
        </w:rPr>
        <w:t xml:space="preserve">th </w:t>
      </w:r>
      <w:r>
        <w:t>day,</w:t>
      </w:r>
    </w:p>
    <w:p>
      <w:pPr>
        <w:pStyle w:val="Defstart"/>
        <w:spacing w:before="86"/>
      </w:pPr>
      <w:r>
        <w:tab/>
        <w:t>of the penultimate month before the month in which the Member’s adjustment day occurs;</w:t>
      </w:r>
    </w:p>
    <w:p>
      <w:pPr>
        <w:pStyle w:val="Defstart"/>
        <w:spacing w:before="86"/>
      </w:pPr>
      <w:r>
        <w:tab/>
      </w:r>
      <w:r>
        <w:rPr>
          <w:rStyle w:val="CharDefText"/>
        </w:rPr>
        <w:t>special allowance</w:t>
      </w:r>
      <w:r>
        <w:t xml:space="preserve"> means —</w:t>
      </w:r>
    </w:p>
    <w:p>
      <w:pPr>
        <w:pStyle w:val="Defpara"/>
        <w:spacing w:before="86"/>
      </w:pPr>
      <w:r>
        <w:tab/>
        <w:t>(a)</w:t>
      </w:r>
      <w:r>
        <w:tab/>
        <w:t>a higher duties allowance; or</w:t>
      </w:r>
    </w:p>
    <w:p>
      <w:pPr>
        <w:pStyle w:val="Defpara"/>
        <w:spacing w:before="86"/>
      </w:pPr>
      <w:r>
        <w:tab/>
        <w:t>(b)</w:t>
      </w:r>
      <w:r>
        <w:tab/>
        <w:t>a temporary special allowance; or</w:t>
      </w:r>
    </w:p>
    <w:p>
      <w:pPr>
        <w:pStyle w:val="Defpara"/>
        <w:spacing w:before="86"/>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86"/>
      </w:pPr>
      <w:r>
        <w:tab/>
        <w:t>(d)</w:t>
      </w:r>
      <w:r>
        <w:tab/>
        <w:t>any other temporary allowance, by whatever name called —</w:t>
      </w:r>
    </w:p>
    <w:p>
      <w:pPr>
        <w:pStyle w:val="Defsubpara"/>
        <w:spacing w:before="86"/>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86"/>
      </w:pPr>
      <w:r>
        <w:tab/>
        <w:t>(ii)</w:t>
      </w:r>
      <w:r>
        <w:tab/>
        <w:t>approved by the Board;</w:t>
      </w:r>
    </w:p>
    <w:p>
      <w:pPr>
        <w:pStyle w:val="Defstart"/>
        <w:spacing w:before="86"/>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r>
        <w:tab/>
        <w:t>[Regulation 12 amended in Gazette 13 Apr 2007 p. 1597; 8 Jul 2008 p. 3214.]</w:t>
      </w:r>
    </w:p>
    <w:p>
      <w:pPr>
        <w:pStyle w:val="Heading5"/>
      </w:pPr>
      <w:bookmarkStart w:id="82" w:name="_Toc390074130"/>
      <w:bookmarkStart w:id="83" w:name="_Toc379194333"/>
      <w:r>
        <w:rPr>
          <w:rStyle w:val="CharSectno"/>
        </w:rPr>
        <w:t>13</w:t>
      </w:r>
      <w:r>
        <w:t>.</w:t>
      </w:r>
      <w:r>
        <w:tab/>
        <w:t>Term used: average contribution rate</w:t>
      </w:r>
      <w:bookmarkEnd w:id="82"/>
      <w:bookmarkEnd w:id="83"/>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rPr>
          <w:del w:id="84" w:author="Master Repository Process" w:date="2021-09-18T03:35:00Z"/>
        </w:rPr>
      </w:pPr>
      <w:del w:id="85" w:author="Master Repository Process" w:date="2021-09-18T03:35:00Z">
        <w:r>
          <w:rPr>
            <w:position w:val="-24"/>
          </w:rPr>
          <w:pict>
            <v:shape id="_x0000_i1026" type="#_x0000_t75" style="width:35.25pt;height:30.75pt">
              <v:imagedata r:id="rId15" o:title=""/>
            </v:shape>
          </w:pict>
        </w:r>
      </w:del>
    </w:p>
    <w:p>
      <w:pPr>
        <w:pStyle w:val="Equation"/>
        <w:jc w:val="center"/>
        <w:rPr>
          <w:ins w:id="86" w:author="Master Repository Process" w:date="2021-09-18T03:35:00Z"/>
        </w:rPr>
      </w:pPr>
      <w:ins w:id="87" w:author="Master Repository Process" w:date="2021-09-18T03:35:00Z">
        <w:r>
          <w:rPr>
            <w:position w:val="-24"/>
          </w:rPr>
          <w:pict>
            <v:shape id="_x0000_i1027" type="#_x0000_t75" style="width:35.25pt;height:31.5pt">
              <v:imagedata r:id="rId15" o:title=""/>
            </v:shape>
          </w:pict>
        </w:r>
      </w:ins>
    </w:p>
    <w:p>
      <w:pPr>
        <w:pStyle w:val="Defstart"/>
      </w:pPr>
      <w:r>
        <w:tab/>
        <w:t>where — </w:t>
      </w:r>
    </w:p>
    <w:p>
      <w:pPr>
        <w:pStyle w:val="Defstart"/>
      </w:pPr>
      <w:r>
        <w:tab/>
      </w:r>
      <w:r>
        <w:rPr>
          <w:b/>
          <w:bCs/>
          <w:i/>
          <w:iCs/>
        </w:rPr>
        <w:t>S</w:t>
      </w:r>
      <w:r>
        <w:t xml:space="preserve"> is the sum of the member contribution rates applying for each day of the Member’s contributory membership period; and</w:t>
      </w:r>
    </w:p>
    <w:p>
      <w:pPr>
        <w:pStyle w:val="Defstart"/>
        <w:rPr>
          <w:b/>
          <w:i/>
          <w:shd w:val="clear" w:color="auto" w:fill="00FFFF"/>
        </w:rPr>
      </w:pPr>
      <w:r>
        <w:tab/>
      </w:r>
      <w:r>
        <w:rPr>
          <w:b/>
          <w:bCs/>
          <w:i/>
          <w:iCs/>
        </w:rPr>
        <w:t>D</w:t>
      </w:r>
      <w:r>
        <w:t xml:space="preserve"> 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88" w:name="_Toc390074131"/>
      <w:bookmarkStart w:id="89" w:name="_Toc379194334"/>
      <w:r>
        <w:rPr>
          <w:rStyle w:val="CharSectno"/>
        </w:rPr>
        <w:t>14</w:t>
      </w:r>
      <w:r>
        <w:t>.</w:t>
      </w:r>
      <w:r>
        <w:tab/>
        <w:t>Term used: contributory membership period</w:t>
      </w:r>
      <w:bookmarkEnd w:id="88"/>
      <w:bookmarkEnd w:id="89"/>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90" w:name="_Toc390074132"/>
      <w:bookmarkStart w:id="91" w:name="_Toc379194335"/>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90"/>
      <w:bookmarkEnd w:id="91"/>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92" w:name="_Toc390074133"/>
      <w:bookmarkStart w:id="93" w:name="_Toc379194336"/>
      <w:r>
        <w:rPr>
          <w:rStyle w:val="CharSectno"/>
        </w:rPr>
        <w:t>16</w:t>
      </w:r>
      <w:r>
        <w:rPr>
          <w:snapToGrid w:val="0"/>
        </w:rPr>
        <w:t>.</w:t>
      </w:r>
      <w:r>
        <w:rPr>
          <w:snapToGrid w:val="0"/>
        </w:rPr>
        <w:tab/>
        <w:t>Term used: final remuneration</w:t>
      </w:r>
      <w:bookmarkEnd w:id="92"/>
      <w:bookmarkEnd w:id="93"/>
    </w:p>
    <w:p>
      <w:pPr>
        <w:pStyle w:val="Subsection"/>
      </w:pPr>
      <w:r>
        <w:rPr>
          <w:snapToGrid w:val="0"/>
        </w:rPr>
        <w:tab/>
        <w:t>(1)</w:t>
      </w:r>
      <w:r>
        <w:rPr>
          <w:snapToGrid w:val="0"/>
        </w:rPr>
        <w:tab/>
      </w:r>
      <w:r>
        <w:t>In this Part —</w:t>
      </w:r>
    </w:p>
    <w:p>
      <w:pPr>
        <w:pStyle w:val="Defstart"/>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rPr>
          <w:del w:id="94" w:author="Master Repository Process" w:date="2021-09-18T03:35:00Z"/>
        </w:rPr>
      </w:pPr>
      <w:del w:id="95" w:author="Master Repository Process" w:date="2021-09-18T03:35:00Z">
        <w:r>
          <w:rPr>
            <w:position w:val="-24"/>
          </w:rPr>
          <w:pict>
            <v:shape id="_x0000_i1028" type="#_x0000_t75" style="width:240.75pt;height:32.25pt">
              <v:imagedata r:id="rId16" o:title=""/>
            </v:shape>
          </w:pict>
        </w:r>
      </w:del>
    </w:p>
    <w:p>
      <w:pPr>
        <w:pStyle w:val="Equation"/>
        <w:jc w:val="center"/>
        <w:rPr>
          <w:ins w:id="96" w:author="Master Repository Process" w:date="2021-09-18T03:35:00Z"/>
        </w:rPr>
      </w:pPr>
      <w:ins w:id="97" w:author="Master Repository Process" w:date="2021-09-18T03:35:00Z">
        <w:r>
          <w:rPr>
            <w:position w:val="-24"/>
          </w:rPr>
          <w:pict>
            <v:shape id="_x0000_i1029" type="#_x0000_t75" style="width:240.75pt;height:31.5pt">
              <v:imagedata r:id="rId16" o:title=""/>
            </v:shape>
          </w:pict>
        </w:r>
      </w:ins>
    </w:p>
    <w:p>
      <w:pPr>
        <w:pStyle w:val="Defstart"/>
        <w:keepNext/>
      </w:pPr>
      <w:r>
        <w:tab/>
        <w:t>where —</w:t>
      </w:r>
    </w:p>
    <w:p>
      <w:pPr>
        <w:pStyle w:val="Defstart"/>
        <w:keepNext/>
      </w:pPr>
      <w:r>
        <w:tab/>
      </w:r>
      <w:r>
        <w:rPr>
          <w:b/>
          <w:bCs/>
          <w:i/>
          <w:iCs/>
        </w:rPr>
        <w:t>R</w:t>
      </w:r>
      <w:r>
        <w:t xml:space="preserve"> is the Member’s daily rate of remuneration as at —</w:t>
      </w:r>
    </w:p>
    <w:p>
      <w:pPr>
        <w:pStyle w:val="Defsubpara"/>
        <w:tabs>
          <w:tab w:val="clear" w:pos="2041"/>
          <w:tab w:val="clear" w:pos="2325"/>
          <w:tab w:val="left" w:pos="1200"/>
          <w:tab w:val="left" w:pos="1920"/>
        </w:tabs>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keepLines w:val="0"/>
        <w:tabs>
          <w:tab w:val="clear" w:pos="2041"/>
          <w:tab w:val="clear" w:pos="2325"/>
          <w:tab w:val="left" w:pos="1200"/>
          <w:tab w:val="left" w:pos="1920"/>
        </w:tabs>
        <w:ind w:left="1920" w:hanging="1920"/>
      </w:pPr>
      <w:r>
        <w:tab/>
        <w:t>for R</w:t>
      </w:r>
      <w:r>
        <w:rPr>
          <w:vertAlign w:val="subscript"/>
        </w:rPr>
        <w:t>2</w:t>
      </w:r>
      <w:r>
        <w:tab/>
        <w:t>the Member’s last selection day; and</w:t>
      </w:r>
    </w:p>
    <w:p>
      <w:pPr>
        <w:pStyle w:val="Defsubpara"/>
        <w:keepLines w:val="0"/>
        <w:tabs>
          <w:tab w:val="clear" w:pos="2041"/>
          <w:tab w:val="clear" w:pos="2325"/>
          <w:tab w:val="left" w:pos="1200"/>
          <w:tab w:val="left" w:pos="1920"/>
        </w:tabs>
        <w:ind w:left="1920" w:hanging="1920"/>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clear" w:pos="2325"/>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clear" w:pos="2325"/>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clear" w:pos="2325"/>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98" w:name="_Toc390074134"/>
      <w:bookmarkStart w:id="99" w:name="_Toc379194337"/>
      <w:r>
        <w:rPr>
          <w:rStyle w:val="CharSectno"/>
        </w:rPr>
        <w:t>17A</w:t>
      </w:r>
      <w:r>
        <w:t>.</w:t>
      </w:r>
      <w:r>
        <w:tab/>
        <w:t>Term used: remuneration</w:t>
      </w:r>
      <w:bookmarkEnd w:id="98"/>
      <w:bookmarkEnd w:id="99"/>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pPr>
      <w:r>
        <w:tab/>
        <w:t>[Regulation 17A inserted in Gazette 23 Jul 2013 p. 3304-8.]</w:t>
      </w:r>
    </w:p>
    <w:p>
      <w:pPr>
        <w:pStyle w:val="Heading5"/>
      </w:pPr>
      <w:bookmarkStart w:id="100" w:name="_Toc390074135"/>
      <w:bookmarkStart w:id="101" w:name="_Toc379194338"/>
      <w:r>
        <w:rPr>
          <w:rStyle w:val="CharSectno"/>
        </w:rPr>
        <w:t>17</w:t>
      </w:r>
      <w:r>
        <w:rPr>
          <w:snapToGrid w:val="0"/>
        </w:rPr>
        <w:t>.</w:t>
      </w:r>
      <w:r>
        <w:rPr>
          <w:snapToGrid w:val="0"/>
        </w:rPr>
        <w:tab/>
        <w:t>Working hours, effect of changes to</w:t>
      </w:r>
      <w:bookmarkEnd w:id="100"/>
      <w:bookmarkEnd w:id="101"/>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spacing w:before="120"/>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102" w:name="_Toc390074136"/>
      <w:bookmarkStart w:id="103" w:name="_Toc379194339"/>
      <w:r>
        <w:rPr>
          <w:rStyle w:val="CharSectno"/>
        </w:rPr>
        <w:t>18</w:t>
      </w:r>
      <w:r>
        <w:rPr>
          <w:snapToGrid w:val="0"/>
        </w:rPr>
        <w:t>.</w:t>
      </w:r>
      <w:r>
        <w:rPr>
          <w:snapToGrid w:val="0"/>
        </w:rPr>
        <w:tab/>
        <w:t>Health conditions, imposition of etc.</w:t>
      </w:r>
      <w:bookmarkEnd w:id="102"/>
      <w:bookmarkEnd w:id="103"/>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spacing w:before="60"/>
      </w:pPr>
      <w:r>
        <w:tab/>
        <w:t>(c)</w:t>
      </w:r>
      <w:r>
        <w:tab/>
        <w:t>an application by the Member under regulation 22(2) is accepted; or</w:t>
      </w:r>
    </w:p>
    <w:p>
      <w:pPr>
        <w:pStyle w:val="Indenta"/>
        <w:spacing w:before="60"/>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spacing w:before="60"/>
        <w:rPr>
          <w:snapToGrid w:val="0"/>
        </w:rPr>
      </w:pPr>
      <w:r>
        <w:rPr>
          <w:snapToGrid w:val="0"/>
        </w:rPr>
        <w:tab/>
        <w:t>(a)</w:t>
      </w:r>
      <w:r>
        <w:rPr>
          <w:snapToGrid w:val="0"/>
        </w:rPr>
        <w:tab/>
        <w:t>the Member knew the statement was untrue; or</w:t>
      </w:r>
    </w:p>
    <w:p>
      <w:pPr>
        <w:pStyle w:val="Indenta"/>
        <w:spacing w:before="60"/>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spacing w:before="60"/>
        <w:rPr>
          <w:snapToGrid w:val="0"/>
        </w:rPr>
      </w:pPr>
      <w:r>
        <w:rPr>
          <w:snapToGrid w:val="0"/>
        </w:rPr>
        <w:tab/>
        <w:t>(a)</w:t>
      </w:r>
      <w:r>
        <w:rPr>
          <w:snapToGrid w:val="0"/>
        </w:rPr>
        <w:tab/>
        <w:t>remove or vary the condition; or</w:t>
      </w:r>
    </w:p>
    <w:p>
      <w:pPr>
        <w:pStyle w:val="Indenta"/>
        <w:spacing w:before="60"/>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104" w:name="_Toc390074137"/>
      <w:bookmarkStart w:id="105" w:name="_Toc379194340"/>
      <w:r>
        <w:rPr>
          <w:rStyle w:val="CharDivNo"/>
        </w:rPr>
        <w:t>Division 2</w:t>
      </w:r>
      <w:r>
        <w:t xml:space="preserve"> — </w:t>
      </w:r>
      <w:r>
        <w:rPr>
          <w:rStyle w:val="CharDivText"/>
        </w:rPr>
        <w:t>Membership</w:t>
      </w:r>
      <w:bookmarkEnd w:id="104"/>
      <w:bookmarkEnd w:id="105"/>
    </w:p>
    <w:p>
      <w:pPr>
        <w:pStyle w:val="Heading5"/>
        <w:rPr>
          <w:snapToGrid w:val="0"/>
        </w:rPr>
      </w:pPr>
      <w:bookmarkStart w:id="106" w:name="_Toc390074138"/>
      <w:bookmarkStart w:id="107" w:name="_Toc379194341"/>
      <w:r>
        <w:rPr>
          <w:rStyle w:val="CharSectno"/>
        </w:rPr>
        <w:t>19</w:t>
      </w:r>
      <w:r>
        <w:rPr>
          <w:snapToGrid w:val="0"/>
        </w:rPr>
        <w:t>.</w:t>
      </w:r>
      <w:r>
        <w:rPr>
          <w:snapToGrid w:val="0"/>
        </w:rPr>
        <w:tab/>
        <w:t xml:space="preserve">Who may apply to be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106"/>
      <w:bookmarkEnd w:id="107"/>
    </w:p>
    <w:p>
      <w:pPr>
        <w:pStyle w:val="Subsection"/>
        <w:keepNext/>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spacing w:before="60"/>
        <w:rPr>
          <w:snapToGrid w:val="0"/>
        </w:rPr>
      </w:pPr>
      <w:r>
        <w:rPr>
          <w:snapToGrid w:val="0"/>
        </w:rPr>
        <w:tab/>
        <w:t>(a)</w:t>
      </w:r>
      <w:r>
        <w:rPr>
          <w:snapToGrid w:val="0"/>
        </w:rPr>
        <w:tab/>
        <w:t>the Board is satisfied that the worker —</w:t>
      </w:r>
    </w:p>
    <w:p>
      <w:pPr>
        <w:pStyle w:val="Indenti"/>
        <w:spacing w:before="60"/>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spacing w:before="100"/>
        <w:rPr>
          <w:snapToGrid w:val="0"/>
        </w:rPr>
      </w:pPr>
      <w:r>
        <w:rPr>
          <w:snapToGrid w:val="0"/>
        </w:rPr>
        <w:tab/>
      </w:r>
      <w:r>
        <w:rPr>
          <w:snapToGrid w:val="0"/>
        </w:rPr>
        <w:tab/>
        <w:t>or</w:t>
      </w:r>
    </w:p>
    <w:p>
      <w:pPr>
        <w:pStyle w:val="Indenta"/>
        <w:spacing w:before="100"/>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spacing w:before="100"/>
      </w:pPr>
      <w:r>
        <w:rPr>
          <w:snapToGrid w:val="0"/>
        </w:rPr>
        <w:tab/>
      </w:r>
      <w:r>
        <w:rPr>
          <w:snapToGrid w:val="0"/>
        </w:rPr>
        <w:tab/>
        <w:t>or</w:t>
      </w:r>
    </w:p>
    <w:p>
      <w:pPr>
        <w:pStyle w:val="Indenta"/>
        <w:spacing w:before="100"/>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spacing w:before="180"/>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108" w:name="_Toc390074139"/>
      <w:bookmarkStart w:id="109" w:name="_Toc379194342"/>
      <w:r>
        <w:rPr>
          <w:rStyle w:val="CharSectno"/>
        </w:rPr>
        <w:t>20</w:t>
      </w:r>
      <w:r>
        <w:rPr>
          <w:snapToGrid w:val="0"/>
        </w:rPr>
        <w:t>.</w:t>
      </w:r>
      <w:r>
        <w:rPr>
          <w:snapToGrid w:val="0"/>
        </w:rPr>
        <w:tab/>
        <w:t xml:space="preserve">Application to become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108"/>
      <w:bookmarkEnd w:id="109"/>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110" w:name="_Toc390074140"/>
      <w:bookmarkStart w:id="111" w:name="_Toc379194343"/>
      <w:r>
        <w:rPr>
          <w:rStyle w:val="CharSectno"/>
        </w:rPr>
        <w:t>21</w:t>
      </w:r>
      <w:r>
        <w:rPr>
          <w:snapToGrid w:val="0"/>
        </w:rPr>
        <w:t>.</w:t>
      </w:r>
      <w:r>
        <w:rPr>
          <w:snapToGrid w:val="0"/>
        </w:rPr>
        <w:tab/>
        <w:t>Treasurer may direct Board to accept ineligible worker as Member</w:t>
      </w:r>
      <w:bookmarkEnd w:id="110"/>
      <w:bookmarkEnd w:id="111"/>
    </w:p>
    <w:p>
      <w:pPr>
        <w:pStyle w:val="Subsection"/>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in Gazette 17 Jan 2012 p. 473.]</w:t>
      </w:r>
    </w:p>
    <w:p>
      <w:pPr>
        <w:pStyle w:val="Heading5"/>
        <w:rPr>
          <w:snapToGrid w:val="0"/>
        </w:rPr>
      </w:pPr>
      <w:bookmarkStart w:id="112" w:name="_Toc390074141"/>
      <w:bookmarkStart w:id="113" w:name="_Toc379194344"/>
      <w:r>
        <w:rPr>
          <w:rStyle w:val="CharSectno"/>
        </w:rPr>
        <w:t>22</w:t>
      </w:r>
      <w:r>
        <w:rPr>
          <w:snapToGrid w:val="0"/>
        </w:rPr>
        <w:t>.</w:t>
      </w:r>
      <w:r>
        <w:rPr>
          <w:snapToGrid w:val="0"/>
        </w:rPr>
        <w:tab/>
        <w:t>Changing jobs, effect of</w:t>
      </w:r>
      <w:bookmarkEnd w:id="112"/>
      <w:bookmarkEnd w:id="113"/>
    </w:p>
    <w:p>
      <w:pPr>
        <w:pStyle w:val="Subsection"/>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114" w:name="_Toc390074142"/>
      <w:bookmarkStart w:id="115" w:name="_Toc379194345"/>
      <w:r>
        <w:rPr>
          <w:rStyle w:val="CharSectno"/>
        </w:rPr>
        <w:t>23</w:t>
      </w:r>
      <w:r>
        <w:t>.</w:t>
      </w:r>
      <w:r>
        <w:tab/>
        <w:t>Member ceasing to be eligible due to reduced working hours becoming eligible again</w:t>
      </w:r>
      <w:bookmarkEnd w:id="114"/>
      <w:bookmarkEnd w:id="115"/>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in Gazette 13 Apr 2007 p. 1597.]</w:t>
      </w:r>
    </w:p>
    <w:p>
      <w:pPr>
        <w:pStyle w:val="Heading5"/>
      </w:pPr>
      <w:bookmarkStart w:id="116" w:name="_Toc390074143"/>
      <w:bookmarkStart w:id="117" w:name="_Toc379194346"/>
      <w:r>
        <w:rPr>
          <w:rStyle w:val="CharSectno"/>
        </w:rPr>
        <w:t>24</w:t>
      </w:r>
      <w:r>
        <w:t>.</w:t>
      </w:r>
      <w:r>
        <w:tab/>
        <w:t xml:space="preserve">Voluntary withdrawal from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116"/>
      <w:bookmarkEnd w:id="117"/>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spacing w:before="180"/>
      </w:pPr>
      <w:bookmarkStart w:id="118" w:name="_Toc390074144"/>
      <w:bookmarkStart w:id="119" w:name="_Toc379194347"/>
      <w:r>
        <w:rPr>
          <w:rStyle w:val="CharSectno"/>
        </w:rPr>
        <w:t>25</w:t>
      </w:r>
      <w:r>
        <w:t>.</w:t>
      </w:r>
      <w:r>
        <w:tab/>
        <w:t>When membership ceases</w:t>
      </w:r>
      <w:bookmarkEnd w:id="118"/>
      <w:bookmarkEnd w:id="119"/>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Lines/>
        <w:spacing w:line="240" w:lineRule="auto"/>
      </w:pPr>
      <w:bookmarkStart w:id="120" w:name="_Toc390074145"/>
      <w:bookmarkStart w:id="121" w:name="_Toc379194348"/>
      <w:r>
        <w:rPr>
          <w:rStyle w:val="CharDivNo"/>
        </w:rPr>
        <w:t>Division 3</w:t>
      </w:r>
      <w:r>
        <w:t xml:space="preserve"> — </w:t>
      </w:r>
      <w:r>
        <w:rPr>
          <w:rStyle w:val="CharDivText"/>
        </w:rPr>
        <w:t>Contributions</w:t>
      </w:r>
      <w:bookmarkEnd w:id="120"/>
      <w:bookmarkEnd w:id="121"/>
    </w:p>
    <w:p>
      <w:pPr>
        <w:pStyle w:val="Heading4"/>
        <w:spacing w:before="200"/>
      </w:pPr>
      <w:bookmarkStart w:id="122" w:name="_Toc390074146"/>
      <w:bookmarkStart w:id="123" w:name="_Toc379194349"/>
      <w:r>
        <w:t>Subdivision 1 — Preliminary</w:t>
      </w:r>
      <w:bookmarkEnd w:id="122"/>
      <w:bookmarkEnd w:id="123"/>
    </w:p>
    <w:p>
      <w:pPr>
        <w:pStyle w:val="Heading5"/>
        <w:spacing w:before="180"/>
      </w:pPr>
      <w:bookmarkStart w:id="124" w:name="_Toc390074147"/>
      <w:bookmarkStart w:id="125" w:name="_Toc379194350"/>
      <w:r>
        <w:rPr>
          <w:rStyle w:val="CharSectno"/>
        </w:rPr>
        <w:t>26</w:t>
      </w:r>
      <w:r>
        <w:t>.</w:t>
      </w:r>
      <w:r>
        <w:tab/>
        <w:t>Term used: superannuation salary in respect of a contribution period</w:t>
      </w:r>
      <w:bookmarkEnd w:id="124"/>
      <w:bookmarkEnd w:id="125"/>
    </w:p>
    <w:p>
      <w:pPr>
        <w:pStyle w:val="Subsection"/>
        <w:spacing w:before="150"/>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spacing w:before="15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spacing w:before="150"/>
      </w:pPr>
      <w:r>
        <w:tab/>
        <w:t>(3)</w:t>
      </w:r>
      <w:r>
        <w:tab/>
        <w:t>If a Gold State Super Member’s remuneration is increased after the selection day referred to in subregulation (1) but before the adjustment day referred to in that subregulation as a result of —</w:t>
      </w:r>
    </w:p>
    <w:p>
      <w:pPr>
        <w:pStyle w:val="Indenta"/>
        <w:spacing w:before="60"/>
      </w:pPr>
      <w:r>
        <w:rPr>
          <w:snapToGrid w:val="0"/>
        </w:rPr>
        <w:tab/>
        <w:t>(a)</w:t>
      </w:r>
      <w:r>
        <w:rPr>
          <w:snapToGrid w:val="0"/>
        </w:rPr>
        <w:tab/>
      </w:r>
      <w:r>
        <w:t>the basis of the Member’s work changing from part</w:t>
      </w:r>
      <w:r>
        <w:noBreakHyphen/>
        <w:t>time to full</w:t>
      </w:r>
      <w:r>
        <w:noBreakHyphen/>
        <w:t>time; or</w:t>
      </w:r>
    </w:p>
    <w:p>
      <w:pPr>
        <w:pStyle w:val="Indenta"/>
        <w:spacing w:before="60"/>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126" w:name="_Toc390074148"/>
      <w:bookmarkStart w:id="127" w:name="_Toc379194351"/>
      <w:r>
        <w:rPr>
          <w:rStyle w:val="CharSectno"/>
        </w:rPr>
        <w:t>27</w:t>
      </w:r>
      <w:r>
        <w:t>.</w:t>
      </w:r>
      <w:r>
        <w:tab/>
        <w:t>Member’s annual adjustment day, selection of</w:t>
      </w:r>
      <w:bookmarkEnd w:id="126"/>
      <w:bookmarkEnd w:id="127"/>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128" w:name="_Toc390074149"/>
      <w:bookmarkStart w:id="129" w:name="_Toc379194352"/>
      <w:r>
        <w:rPr>
          <w:rStyle w:val="CharSectno"/>
        </w:rPr>
        <w:t>28</w:t>
      </w:r>
      <w:r>
        <w:t>.</w:t>
      </w:r>
      <w:r>
        <w:tab/>
        <w:t>Employer’s contribution day, selection of</w:t>
      </w:r>
      <w:bookmarkEnd w:id="128"/>
      <w:bookmarkEnd w:id="129"/>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130" w:name="_Toc390074150"/>
      <w:bookmarkStart w:id="131" w:name="_Toc379194353"/>
      <w:r>
        <w:t>Subdivision 2 — Employer contributions</w:t>
      </w:r>
      <w:bookmarkEnd w:id="130"/>
      <w:bookmarkEnd w:id="131"/>
    </w:p>
    <w:p>
      <w:pPr>
        <w:pStyle w:val="Heading5"/>
        <w:rPr>
          <w:snapToGrid w:val="0"/>
        </w:rPr>
      </w:pPr>
      <w:bookmarkStart w:id="132" w:name="_Toc390074151"/>
      <w:bookmarkStart w:id="133" w:name="_Toc379194354"/>
      <w:r>
        <w:rPr>
          <w:rStyle w:val="CharSectno"/>
        </w:rPr>
        <w:t>29</w:t>
      </w:r>
      <w:r>
        <w:rPr>
          <w:snapToGrid w:val="0"/>
        </w:rPr>
        <w:t>.</w:t>
      </w:r>
      <w:r>
        <w:rPr>
          <w:snapToGrid w:val="0"/>
        </w:rPr>
        <w:tab/>
        <w:t>Employer contributions, when to be made and amount of</w:t>
      </w:r>
      <w:bookmarkEnd w:id="132"/>
      <w:bookmarkEnd w:id="133"/>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 xml:space="preserve">The amount of each contribution under this regulation is equal to </w:t>
      </w:r>
      <w:r>
        <w:rPr>
          <w:b/>
          <w:bCs/>
          <w:i/>
          <w:iCs/>
        </w:rPr>
        <w:t>E</w:t>
      </w:r>
      <w:r>
        <w:t xml:space="preserve"> in the formula —</w:t>
      </w:r>
    </w:p>
    <w:p>
      <w:pPr>
        <w:pStyle w:val="Equation"/>
        <w:jc w:val="center"/>
        <w:rPr>
          <w:del w:id="134" w:author="Master Repository Process" w:date="2021-09-18T03:35:00Z"/>
        </w:rPr>
      </w:pPr>
      <w:del w:id="135" w:author="Master Repository Process" w:date="2021-09-18T03:35:00Z">
        <w:r>
          <w:rPr>
            <w:position w:val="-10"/>
          </w:rPr>
          <w:pict>
            <v:shape id="_x0000_i1030" type="#_x0000_t75" style="width:74.25pt;height:15.75pt">
              <v:imagedata r:id="rId17" o:title=""/>
            </v:shape>
          </w:pict>
        </w:r>
      </w:del>
    </w:p>
    <w:p>
      <w:pPr>
        <w:pStyle w:val="Equation"/>
        <w:jc w:val="center"/>
        <w:rPr>
          <w:ins w:id="136" w:author="Master Repository Process" w:date="2021-09-18T03:35:00Z"/>
        </w:rPr>
      </w:pPr>
      <w:ins w:id="137" w:author="Master Repository Process" w:date="2021-09-18T03:35:00Z">
        <w:r>
          <w:rPr>
            <w:position w:val="-10"/>
          </w:rPr>
          <w:pict>
            <v:shape id="_x0000_i1031" type="#_x0000_t75" style="width:75pt;height:15.75pt">
              <v:imagedata r:id="rId17" o:title=""/>
            </v:shape>
          </w:pict>
        </w:r>
      </w:ins>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138" w:name="_Toc390074152"/>
      <w:bookmarkStart w:id="139" w:name="_Toc379194355"/>
      <w:r>
        <w:rPr>
          <w:rStyle w:val="CharSectno"/>
        </w:rPr>
        <w:t>30</w:t>
      </w:r>
      <w:r>
        <w:rPr>
          <w:snapToGrid w:val="0"/>
        </w:rPr>
        <w:t>.</w:t>
      </w:r>
      <w:r>
        <w:rPr>
          <w:snapToGrid w:val="0"/>
        </w:rPr>
        <w:tab/>
        <w:t>Employer contributions, payment of</w:t>
      </w:r>
      <w:bookmarkEnd w:id="138"/>
      <w:bookmarkEnd w:id="139"/>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140" w:name="_Toc390074153"/>
      <w:bookmarkStart w:id="141" w:name="_Toc379194356"/>
      <w:r>
        <w:rPr>
          <w:rStyle w:val="CharSectno"/>
        </w:rPr>
        <w:t>31</w:t>
      </w:r>
      <w:r>
        <w:rPr>
          <w:snapToGrid w:val="0"/>
        </w:rPr>
        <w:t>.</w:t>
      </w:r>
      <w:r>
        <w:rPr>
          <w:snapToGrid w:val="0"/>
        </w:rPr>
        <w:tab/>
        <w:t>Unfunded benefits, contributions by Crown for</w:t>
      </w:r>
      <w:bookmarkEnd w:id="140"/>
      <w:bookmarkEnd w:id="141"/>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 17 Jan 2012 p. 470.]</w:t>
      </w:r>
    </w:p>
    <w:p>
      <w:pPr>
        <w:pStyle w:val="Heading4"/>
      </w:pPr>
      <w:bookmarkStart w:id="142" w:name="_Toc390074154"/>
      <w:bookmarkStart w:id="143" w:name="_Toc379194357"/>
      <w:r>
        <w:t>Subdivision 3 — Member contributions</w:t>
      </w:r>
      <w:bookmarkEnd w:id="142"/>
      <w:bookmarkEnd w:id="143"/>
    </w:p>
    <w:p>
      <w:pPr>
        <w:pStyle w:val="Heading5"/>
      </w:pPr>
      <w:bookmarkStart w:id="144" w:name="_Toc390074155"/>
      <w:bookmarkStart w:id="145" w:name="_Toc379194358"/>
      <w:r>
        <w:rPr>
          <w:rStyle w:val="CharSectno"/>
        </w:rPr>
        <w:t>32</w:t>
      </w:r>
      <w:r>
        <w:t>.</w:t>
      </w:r>
      <w:r>
        <w:tab/>
        <w:t>Member contributions, when to be made and amount of</w:t>
      </w:r>
      <w:bookmarkEnd w:id="144"/>
      <w:bookmarkEnd w:id="145"/>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rPr>
          <w:snapToGrid w:val="0"/>
        </w:rPr>
      </w:pPr>
      <w:bookmarkStart w:id="146" w:name="_Toc390074156"/>
      <w:bookmarkStart w:id="147" w:name="_Toc379194359"/>
      <w:r>
        <w:rPr>
          <w:rStyle w:val="CharSectno"/>
        </w:rPr>
        <w:t>33</w:t>
      </w:r>
      <w:r>
        <w:rPr>
          <w:snapToGrid w:val="0"/>
        </w:rPr>
        <w:t>.</w:t>
      </w:r>
      <w:r>
        <w:rPr>
          <w:snapToGrid w:val="0"/>
        </w:rPr>
        <w:tab/>
        <w:t>Member contribution rate, selection of</w:t>
      </w:r>
      <w:bookmarkEnd w:id="146"/>
      <w:bookmarkEnd w:id="147"/>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r>
        <w:tab/>
        <w:t>[Regulation 33 amended in Gazette 26 May 2006 p. 1926.]</w:t>
      </w:r>
    </w:p>
    <w:p>
      <w:pPr>
        <w:pStyle w:val="Heading5"/>
        <w:keepNext w:val="0"/>
      </w:pPr>
      <w:bookmarkStart w:id="148" w:name="_Toc390074157"/>
      <w:bookmarkStart w:id="149" w:name="_Toc379194360"/>
      <w:r>
        <w:rPr>
          <w:rStyle w:val="CharSectno"/>
        </w:rPr>
        <w:t>34</w:t>
      </w:r>
      <w:r>
        <w:rPr>
          <w:snapToGrid w:val="0"/>
        </w:rPr>
        <w:t>.</w:t>
      </w:r>
      <w:r>
        <w:rPr>
          <w:snapToGrid w:val="0"/>
        </w:rPr>
        <w:tab/>
        <w:t>Member contributions, how to be paid</w:t>
      </w:r>
      <w:bookmarkEnd w:id="148"/>
      <w:bookmarkEnd w:id="149"/>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150" w:name="_Toc390074158"/>
      <w:bookmarkStart w:id="151" w:name="_Toc379194361"/>
      <w:r>
        <w:rPr>
          <w:rStyle w:val="CharSectno"/>
        </w:rPr>
        <w:t>35</w:t>
      </w:r>
      <w:r>
        <w:rPr>
          <w:snapToGrid w:val="0"/>
        </w:rPr>
        <w:t>.</w:t>
      </w:r>
      <w:r>
        <w:rPr>
          <w:snapToGrid w:val="0"/>
        </w:rPr>
        <w:tab/>
      </w:r>
      <w:r>
        <w:t>Recognised unpaid</w:t>
      </w:r>
      <w:r>
        <w:rPr>
          <w:rStyle w:val="CharSectno"/>
        </w:rPr>
        <w:t xml:space="preserve"> </w:t>
      </w:r>
      <w:r>
        <w:t>leave, member’s options for contributions</w:t>
      </w:r>
      <w:bookmarkEnd w:id="150"/>
      <w:bookmarkEnd w:id="151"/>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in Gazette 26 May 2006 p. 1926; 18 Jan 2008 p. 150.]</w:t>
      </w:r>
    </w:p>
    <w:p>
      <w:pPr>
        <w:pStyle w:val="Heading4"/>
      </w:pPr>
      <w:bookmarkStart w:id="152" w:name="_Toc390074159"/>
      <w:bookmarkStart w:id="153" w:name="_Toc379194362"/>
      <w:r>
        <w:rPr>
          <w:snapToGrid w:val="0"/>
        </w:rPr>
        <w:t xml:space="preserve">Subdivision 4 — </w:t>
      </w:r>
      <w:r>
        <w:t>General</w:t>
      </w:r>
      <w:bookmarkEnd w:id="152"/>
      <w:bookmarkEnd w:id="153"/>
    </w:p>
    <w:p>
      <w:pPr>
        <w:pStyle w:val="Heading5"/>
      </w:pPr>
      <w:bookmarkStart w:id="154" w:name="_Toc390074160"/>
      <w:bookmarkStart w:id="155" w:name="_Toc379194363"/>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154"/>
      <w:bookmarkEnd w:id="155"/>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56" w:name="_Toc390074161"/>
      <w:bookmarkStart w:id="157" w:name="_Toc379194364"/>
      <w:r>
        <w:rPr>
          <w:rStyle w:val="CharSectno"/>
        </w:rPr>
        <w:t>37</w:t>
      </w:r>
      <w:r>
        <w:t>.</w:t>
      </w:r>
      <w:r>
        <w:tab/>
        <w:t>Additional contributions if final remuneration includes special allowance or remuneration on secondment</w:t>
      </w:r>
      <w:bookmarkEnd w:id="156"/>
      <w:bookmarkEnd w:id="157"/>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58" w:name="_Toc390074162"/>
      <w:bookmarkStart w:id="159" w:name="_Toc379194365"/>
      <w:r>
        <w:rPr>
          <w:rStyle w:val="CharDivNo"/>
        </w:rPr>
        <w:t>Division 4</w:t>
      </w:r>
      <w:r>
        <w:t xml:space="preserve"> — </w:t>
      </w:r>
      <w:r>
        <w:rPr>
          <w:rStyle w:val="CharDivText"/>
        </w:rPr>
        <w:t>Benefits</w:t>
      </w:r>
      <w:bookmarkEnd w:id="158"/>
      <w:bookmarkEnd w:id="159"/>
    </w:p>
    <w:p>
      <w:pPr>
        <w:pStyle w:val="Heading5"/>
        <w:rPr>
          <w:snapToGrid w:val="0"/>
        </w:rPr>
      </w:pPr>
      <w:bookmarkStart w:id="160" w:name="_Toc390074163"/>
      <w:bookmarkStart w:id="161" w:name="_Toc379194366"/>
      <w:r>
        <w:rPr>
          <w:rStyle w:val="CharSectno"/>
        </w:rPr>
        <w:t>38</w:t>
      </w:r>
      <w:r>
        <w:rPr>
          <w:snapToGrid w:val="0"/>
        </w:rPr>
        <w:t>.</w:t>
      </w:r>
      <w:r>
        <w:rPr>
          <w:snapToGrid w:val="0"/>
        </w:rPr>
        <w:tab/>
        <w:t>Retirement benefit, amount of</w:t>
      </w:r>
      <w:bookmarkEnd w:id="160"/>
      <w:bookmarkEnd w:id="161"/>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rPr>
          <w:del w:id="162" w:author="Master Repository Process" w:date="2021-09-18T03:35:00Z"/>
        </w:rPr>
      </w:pPr>
      <w:del w:id="163" w:author="Master Repository Process" w:date="2021-09-18T03:35:00Z">
        <w:r>
          <w:rPr>
            <w:position w:val="-24"/>
          </w:rPr>
          <w:pict>
            <v:shape id="_x0000_i1032" type="#_x0000_t75" style="width:108pt;height:30.75pt">
              <v:imagedata r:id="rId18" o:title=""/>
            </v:shape>
          </w:pict>
        </w:r>
      </w:del>
    </w:p>
    <w:p>
      <w:pPr>
        <w:pStyle w:val="Equation"/>
        <w:jc w:val="center"/>
        <w:rPr>
          <w:ins w:id="164" w:author="Master Repository Process" w:date="2021-09-18T03:35:00Z"/>
        </w:rPr>
      </w:pPr>
      <w:ins w:id="165" w:author="Master Repository Process" w:date="2021-09-18T03:35:00Z">
        <w:r>
          <w:rPr>
            <w:position w:val="-24"/>
          </w:rPr>
          <w:pict>
            <v:shape id="_x0000_i1033" type="#_x0000_t75" style="width:108.75pt;height:31.5pt">
              <v:imagedata r:id="rId18" o:title=""/>
            </v:shape>
          </w:pict>
        </w:r>
      </w:ins>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166" w:name="_Toc390074164"/>
      <w:bookmarkStart w:id="167" w:name="_Toc379194367"/>
      <w:r>
        <w:rPr>
          <w:rStyle w:val="CharSectno"/>
        </w:rPr>
        <w:t>39</w:t>
      </w:r>
      <w:r>
        <w:rPr>
          <w:snapToGrid w:val="0"/>
        </w:rPr>
        <w:t>.</w:t>
      </w:r>
      <w:r>
        <w:rPr>
          <w:snapToGrid w:val="0"/>
        </w:rPr>
        <w:tab/>
        <w:t>Death benefit, amount of</w:t>
      </w:r>
      <w:bookmarkEnd w:id="166"/>
      <w:bookmarkEnd w:id="167"/>
    </w:p>
    <w:p>
      <w:pPr>
        <w:pStyle w:val="Subsection"/>
        <w:keepNext/>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rPr>
          <w:del w:id="168" w:author="Master Repository Process" w:date="2021-09-18T03:35:00Z"/>
        </w:rPr>
      </w:pPr>
      <w:del w:id="169" w:author="Master Repository Process" w:date="2021-09-18T03:35:00Z">
        <w:r>
          <w:rPr>
            <w:position w:val="-24"/>
          </w:rPr>
          <w:pict>
            <v:shape id="_x0000_i1034" type="#_x0000_t75" style="width:153.75pt;height:30.75pt">
              <v:imagedata r:id="rId19" o:title=""/>
            </v:shape>
          </w:pict>
        </w:r>
      </w:del>
    </w:p>
    <w:p>
      <w:pPr>
        <w:pStyle w:val="Equation"/>
        <w:jc w:val="center"/>
        <w:rPr>
          <w:ins w:id="170" w:author="Master Repository Process" w:date="2021-09-18T03:35:00Z"/>
        </w:rPr>
      </w:pPr>
      <w:ins w:id="171" w:author="Master Repository Process" w:date="2021-09-18T03:35:00Z">
        <w:r>
          <w:rPr>
            <w:position w:val="-24"/>
          </w:rPr>
          <w:pict>
            <v:shape id="_x0000_i1035" type="#_x0000_t75" style="width:153pt;height:31.5pt">
              <v:imagedata r:id="rId19" o:title=""/>
            </v:shape>
          </w:pict>
        </w:r>
      </w:ins>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172" w:name="_Toc390074165"/>
      <w:bookmarkStart w:id="173" w:name="_Toc379194368"/>
      <w:r>
        <w:rPr>
          <w:rStyle w:val="CharSectno"/>
        </w:rPr>
        <w:t>40</w:t>
      </w:r>
      <w:r>
        <w:rPr>
          <w:snapToGrid w:val="0"/>
        </w:rPr>
        <w:t>.</w:t>
      </w:r>
      <w:r>
        <w:rPr>
          <w:snapToGrid w:val="0"/>
        </w:rPr>
        <w:tab/>
        <w:t>Total and permanent disablement benefit, amount of</w:t>
      </w:r>
      <w:bookmarkEnd w:id="172"/>
      <w:bookmarkEnd w:id="173"/>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p>
    <w:p>
      <w:pPr>
        <w:pStyle w:val="Heading5"/>
        <w:rPr>
          <w:snapToGrid w:val="0"/>
        </w:rPr>
      </w:pPr>
      <w:bookmarkStart w:id="174" w:name="_Toc390074166"/>
      <w:bookmarkStart w:id="175" w:name="_Toc379194369"/>
      <w:r>
        <w:rPr>
          <w:rStyle w:val="CharSectno"/>
        </w:rPr>
        <w:t>41</w:t>
      </w:r>
      <w:r>
        <w:rPr>
          <w:snapToGrid w:val="0"/>
        </w:rPr>
        <w:t>.</w:t>
      </w:r>
      <w:r>
        <w:rPr>
          <w:snapToGrid w:val="0"/>
        </w:rPr>
        <w:tab/>
        <w:t>Partial and permanent disablement benefit, amount of</w:t>
      </w:r>
      <w:bookmarkEnd w:id="174"/>
      <w:bookmarkEnd w:id="175"/>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pict>
          <v:shape id="_x0000_i1036" type="#_x0000_t75" style="width:254.25pt;height:33.75pt">
            <v:imagedata r:id="rId20" o:title=""/>
          </v:shape>
        </w:pi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176" w:name="_Toc390074167"/>
      <w:bookmarkStart w:id="177" w:name="_Toc379194370"/>
      <w:r>
        <w:rPr>
          <w:rStyle w:val="CharSectno"/>
        </w:rPr>
        <w:t>42</w:t>
      </w:r>
      <w:r>
        <w:t>.</w:t>
      </w:r>
      <w:r>
        <w:tab/>
        <w:t>Death and disablement benefits, restrictions on</w:t>
      </w:r>
      <w:bookmarkEnd w:id="176"/>
      <w:bookmarkEnd w:id="177"/>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78" w:name="_Toc390074168"/>
      <w:bookmarkStart w:id="179" w:name="_Toc379194371"/>
      <w:r>
        <w:rPr>
          <w:rStyle w:val="CharSectno"/>
        </w:rPr>
        <w:t>43</w:t>
      </w:r>
      <w:r>
        <w:rPr>
          <w:snapToGrid w:val="0"/>
        </w:rPr>
        <w:t>.</w:t>
      </w:r>
      <w:r>
        <w:rPr>
          <w:snapToGrid w:val="0"/>
        </w:rPr>
        <w:tab/>
        <w:t>Death or disablement not covered by r. 39, 40 or 41, benefit in case of</w:t>
      </w:r>
      <w:bookmarkEnd w:id="178"/>
      <w:bookmarkEnd w:id="179"/>
    </w:p>
    <w:p>
      <w:pPr>
        <w:pStyle w:val="Subsection"/>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before="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rPr>
          <w:del w:id="180" w:author="Master Repository Process" w:date="2021-09-18T03:35:00Z"/>
        </w:rPr>
      </w:pPr>
      <w:del w:id="181" w:author="Master Repository Process" w:date="2021-09-18T03:35:00Z">
        <w:r>
          <w:rPr>
            <w:position w:val="-30"/>
          </w:rPr>
          <w:pict>
            <v:shape id="_x0000_i1037" type="#_x0000_t75" style="width:195.75pt;height:36pt">
              <v:imagedata r:id="rId21" o:title=""/>
            </v:shape>
          </w:pict>
        </w:r>
      </w:del>
    </w:p>
    <w:p>
      <w:pPr>
        <w:pStyle w:val="Equation"/>
        <w:jc w:val="center"/>
        <w:rPr>
          <w:ins w:id="182" w:author="Master Repository Process" w:date="2021-09-18T03:35:00Z"/>
        </w:rPr>
      </w:pPr>
      <w:ins w:id="183" w:author="Master Repository Process" w:date="2021-09-18T03:35:00Z">
        <w:r>
          <w:rPr>
            <w:position w:val="-30"/>
          </w:rPr>
          <w:pict>
            <v:shape id="_x0000_i1038" type="#_x0000_t75" style="width:195pt;height:36.75pt">
              <v:imagedata r:id="rId21" o:title=""/>
            </v:shape>
          </w:pict>
        </w:r>
      </w:ins>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84" w:name="_Toc390074169"/>
      <w:bookmarkStart w:id="185" w:name="_Toc379194372"/>
      <w:r>
        <w:rPr>
          <w:rStyle w:val="CharSectno"/>
        </w:rPr>
        <w:t>44</w:t>
      </w:r>
      <w:r>
        <w:rPr>
          <w:snapToGrid w:val="0"/>
        </w:rPr>
        <w:t>.</w:t>
      </w:r>
      <w:r>
        <w:rPr>
          <w:snapToGrid w:val="0"/>
        </w:rPr>
        <w:tab/>
        <w:t>Member ceasing to be eligible and no other benefit payable, benefit in case of</w:t>
      </w:r>
      <w:bookmarkEnd w:id="184"/>
      <w:bookmarkEnd w:id="185"/>
    </w:p>
    <w:p>
      <w:pPr>
        <w:pStyle w:val="Subsection"/>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rPr>
          <w:del w:id="186" w:author="Master Repository Process" w:date="2021-09-18T03:35:00Z"/>
        </w:rPr>
      </w:pPr>
      <w:del w:id="187" w:author="Master Repository Process" w:date="2021-09-18T03:35:00Z">
        <w:r>
          <w:rPr>
            <w:position w:val="-24"/>
          </w:rPr>
          <w:pict>
            <v:shape id="_x0000_i1039" type="#_x0000_t75" style="width:107.25pt;height:30.75pt">
              <v:imagedata r:id="rId22" o:title=""/>
            </v:shape>
          </w:pict>
        </w:r>
      </w:del>
    </w:p>
    <w:p>
      <w:pPr>
        <w:pStyle w:val="Equation"/>
        <w:jc w:val="center"/>
        <w:rPr>
          <w:ins w:id="188" w:author="Master Repository Process" w:date="2021-09-18T03:35:00Z"/>
        </w:rPr>
      </w:pPr>
      <w:ins w:id="189" w:author="Master Repository Process" w:date="2021-09-18T03:35:00Z">
        <w:r>
          <w:rPr>
            <w:position w:val="-24"/>
          </w:rPr>
          <w:pict>
            <v:shape id="_x0000_i1040" type="#_x0000_t75" style="width:107.25pt;height:31.5pt">
              <v:imagedata r:id="rId22" o:title=""/>
            </v:shape>
          </w:pict>
        </w:r>
      </w:ins>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90" w:name="_Toc390074170"/>
      <w:bookmarkStart w:id="191" w:name="_Toc379194373"/>
      <w:r>
        <w:rPr>
          <w:rStyle w:val="CharSectno"/>
        </w:rPr>
        <w:t>44A</w:t>
      </w:r>
      <w:r>
        <w:t>.</w:t>
      </w:r>
      <w:r>
        <w:tab/>
        <w:t>Benefit under this Div., reduction of if benefit paid under r. 47A</w:t>
      </w:r>
      <w:bookmarkEnd w:id="190"/>
      <w:bookmarkEnd w:id="191"/>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spacing w:before="100"/>
        <w:ind w:left="890" w:hanging="890"/>
      </w:pPr>
      <w:r>
        <w:tab/>
        <w:t>[Regulation 44A inserted in Gazette 25 Jun 2004 p. 2228; amended in Gazette 6 Jun 2007 p. 2617-18.]</w:t>
      </w:r>
    </w:p>
    <w:p>
      <w:pPr>
        <w:pStyle w:val="Heading5"/>
      </w:pPr>
      <w:bookmarkStart w:id="192" w:name="_Toc390074171"/>
      <w:bookmarkStart w:id="193" w:name="_Toc379194374"/>
      <w:r>
        <w:rPr>
          <w:rStyle w:val="CharSectno"/>
        </w:rPr>
        <w:t>44B</w:t>
      </w:r>
      <w:r>
        <w:t>.</w:t>
      </w:r>
      <w:r>
        <w:tab/>
        <w:t>Transfer benefit, application for and making of</w:t>
      </w:r>
      <w:bookmarkEnd w:id="192"/>
      <w:bookmarkEnd w:id="193"/>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spacing w:before="70"/>
      </w:pPr>
      <w:r>
        <w:tab/>
        <w:t>(a)</w:t>
      </w:r>
      <w:r>
        <w:tab/>
        <w:t>the transfer benefit is to be transferred to the GESB Super Scheme; or</w:t>
      </w:r>
    </w:p>
    <w:p>
      <w:pPr>
        <w:pStyle w:val="Indenta"/>
        <w:spacing w:before="70"/>
      </w:pPr>
      <w:r>
        <w:tab/>
        <w:t>(b)</w:t>
      </w:r>
      <w:r>
        <w:tab/>
        <w:t xml:space="preserve">in the case of a Member who is at least 55 years of age when the transfer benefit is taken — </w:t>
      </w:r>
    </w:p>
    <w:p>
      <w:pPr>
        <w:pStyle w:val="Indenti"/>
        <w:spacing w:before="70"/>
      </w:pPr>
      <w:r>
        <w:tab/>
        <w:t>(i)</w:t>
      </w:r>
      <w:r>
        <w:tab/>
        <w:t>the transfer benefit is to be transferred to the GESB Super Scheme; or</w:t>
      </w:r>
    </w:p>
    <w:p>
      <w:pPr>
        <w:pStyle w:val="Indenti"/>
        <w:spacing w:before="70"/>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194" w:name="_Toc390074172"/>
      <w:bookmarkStart w:id="195" w:name="_Toc379194375"/>
      <w:r>
        <w:rPr>
          <w:rStyle w:val="CharSectno"/>
        </w:rPr>
        <w:t>44C</w:t>
      </w:r>
      <w:r>
        <w:t>.</w:t>
      </w:r>
      <w:r>
        <w:tab/>
        <w:t>Transfer benefit, amount of reduction in case of for r. 44B(6)(c)</w:t>
      </w:r>
      <w:bookmarkEnd w:id="194"/>
      <w:bookmarkEnd w:id="195"/>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96" w:name="_Toc390074173"/>
      <w:bookmarkStart w:id="197" w:name="_Toc379194376"/>
      <w:r>
        <w:rPr>
          <w:rStyle w:val="CharSectno"/>
        </w:rPr>
        <w:t>44D</w:t>
      </w:r>
      <w:r>
        <w:t>.</w:t>
      </w:r>
      <w:r>
        <w:tab/>
        <w:t>Transfer benefit, restrictions on amount of</w:t>
      </w:r>
      <w:bookmarkEnd w:id="196"/>
      <w:bookmarkEnd w:id="197"/>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98" w:name="_Toc390074174"/>
      <w:bookmarkStart w:id="199" w:name="_Toc379194377"/>
      <w:r>
        <w:rPr>
          <w:rStyle w:val="CharDivNo"/>
        </w:rPr>
        <w:t>Division 5</w:t>
      </w:r>
      <w:r>
        <w:rPr>
          <w:snapToGrid w:val="0"/>
        </w:rPr>
        <w:t xml:space="preserve"> — </w:t>
      </w:r>
      <w:r>
        <w:rPr>
          <w:rStyle w:val="CharDivText"/>
        </w:rPr>
        <w:t>Payment of benefits</w:t>
      </w:r>
      <w:bookmarkEnd w:id="198"/>
      <w:bookmarkEnd w:id="199"/>
    </w:p>
    <w:p>
      <w:pPr>
        <w:pStyle w:val="Heading5"/>
      </w:pPr>
      <w:bookmarkStart w:id="200" w:name="_Toc390074175"/>
      <w:bookmarkStart w:id="201" w:name="_Toc379194378"/>
      <w:r>
        <w:rPr>
          <w:rStyle w:val="CharSectno"/>
        </w:rPr>
        <w:t>45</w:t>
      </w:r>
      <w:r>
        <w:t>.</w:t>
      </w:r>
      <w:r>
        <w:tab/>
        <w:t>GSS withdrawal benefit, restriction on payment of</w:t>
      </w:r>
      <w:bookmarkEnd w:id="200"/>
      <w:bookmarkEnd w:id="201"/>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in Gazette 25 Jun 2004 p. 2229; 13 Apr 2007 p. 1597; 10 May 2011 p. 1668</w:t>
      </w:r>
      <w:r>
        <w:noBreakHyphen/>
        <w:t>9.]</w:t>
      </w:r>
    </w:p>
    <w:p>
      <w:pPr>
        <w:pStyle w:val="Heading5"/>
      </w:pPr>
      <w:bookmarkStart w:id="202" w:name="_Toc390074176"/>
      <w:bookmarkStart w:id="203" w:name="_Toc379194379"/>
      <w:r>
        <w:rPr>
          <w:rStyle w:val="CharSectno"/>
        </w:rPr>
        <w:t>46</w:t>
      </w:r>
      <w:r>
        <w:rPr>
          <w:snapToGrid w:val="0"/>
        </w:rPr>
        <w:t>.</w:t>
      </w:r>
      <w:r>
        <w:rPr>
          <w:snapToGrid w:val="0"/>
        </w:rPr>
        <w:tab/>
      </w:r>
      <w:r>
        <w:t>GSS withdrawal benefit,</w:t>
      </w:r>
      <w:r>
        <w:rPr>
          <w:snapToGrid w:val="0"/>
        </w:rPr>
        <w:t xml:space="preserve"> interest on</w:t>
      </w:r>
      <w:bookmarkEnd w:id="202"/>
      <w:bookmarkEnd w:id="203"/>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in Gazette 26 May 2006 p. 1926-7; 13 Apr 2007 p. 1598.]</w:t>
      </w:r>
    </w:p>
    <w:p>
      <w:pPr>
        <w:pStyle w:val="Heading5"/>
      </w:pPr>
      <w:bookmarkStart w:id="204" w:name="_Toc390074177"/>
      <w:bookmarkStart w:id="205" w:name="_Toc379194380"/>
      <w:r>
        <w:rPr>
          <w:rStyle w:val="CharSectno"/>
        </w:rPr>
        <w:t>46A</w:t>
      </w:r>
      <w:r>
        <w:t>.</w:t>
      </w:r>
      <w:r>
        <w:tab/>
        <w:t>GSS withdrawal benefit, reduction of if payment made under r. 47A</w:t>
      </w:r>
      <w:bookmarkEnd w:id="204"/>
      <w:bookmarkEnd w:id="205"/>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spacing w:before="180"/>
      </w:pPr>
      <w:bookmarkStart w:id="206" w:name="_Toc390074178"/>
      <w:bookmarkStart w:id="207" w:name="_Toc379194381"/>
      <w:r>
        <w:rPr>
          <w:rStyle w:val="CharSectno"/>
        </w:rPr>
        <w:t>47</w:t>
      </w:r>
      <w:r>
        <w:t>.</w:t>
      </w:r>
      <w:r>
        <w:tab/>
        <w:t>Transfer of benefit to another scheme or fund</w:t>
      </w:r>
      <w:bookmarkEnd w:id="206"/>
      <w:bookmarkEnd w:id="207"/>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ind w:left="890" w:hanging="890"/>
      </w:pPr>
      <w:r>
        <w:tab/>
        <w:t>[Regulation 47 amended in Gazette 28 Jun 2002 p. 3012; 13 Apr 2007 p. 1598; 6 Jun 2007 p. 2622.]</w:t>
      </w:r>
    </w:p>
    <w:p>
      <w:pPr>
        <w:pStyle w:val="Heading5"/>
      </w:pPr>
      <w:bookmarkStart w:id="208" w:name="_Toc390074179"/>
      <w:bookmarkStart w:id="209" w:name="_Toc379194382"/>
      <w:r>
        <w:rPr>
          <w:rStyle w:val="CharSectno"/>
        </w:rPr>
        <w:t>47A</w:t>
      </w:r>
      <w:r>
        <w:t>.</w:t>
      </w:r>
      <w:r>
        <w:tab/>
        <w:t>Severe financial hardship or compassionate grounds, early payment of benefit in case of</w:t>
      </w:r>
      <w:bookmarkEnd w:id="208"/>
      <w:bookmarkEnd w:id="209"/>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keepNext/>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in Gazette 25 Jun 2004 p. 2229-30; amended in Gazette 26 May 2006 p. 1930; 13 Apr 2007 p. 1599; 18 Jan 2008 p. 150.]</w:t>
      </w:r>
    </w:p>
    <w:p>
      <w:pPr>
        <w:pStyle w:val="Heading5"/>
      </w:pPr>
      <w:bookmarkStart w:id="210" w:name="_Toc390074180"/>
      <w:bookmarkStart w:id="211" w:name="_Toc379194383"/>
      <w:r>
        <w:rPr>
          <w:rStyle w:val="CharSectno"/>
        </w:rPr>
        <w:t>48</w:t>
      </w:r>
      <w:r>
        <w:t>.</w:t>
      </w:r>
      <w:r>
        <w:tab/>
        <w:t>Death benefit, payment of</w:t>
      </w:r>
      <w:bookmarkEnd w:id="210"/>
      <w:bookmarkEnd w:id="211"/>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212" w:name="_Toc390074181"/>
      <w:bookmarkStart w:id="213" w:name="_Toc379194384"/>
      <w:r>
        <w:rPr>
          <w:rStyle w:val="CharSectno"/>
        </w:rPr>
        <w:t>49</w:t>
      </w:r>
      <w:r>
        <w:t>.</w:t>
      </w:r>
      <w:r>
        <w:tab/>
        <w:t>Disablement benefit or payment of GSS withdrawal benefit on disablement, application for</w:t>
      </w:r>
      <w:bookmarkEnd w:id="212"/>
      <w:bookmarkEnd w:id="213"/>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in Gazette 13 Apr 2007 p. 1597.]</w:t>
      </w:r>
    </w:p>
    <w:p>
      <w:pPr>
        <w:pStyle w:val="Heading5"/>
      </w:pPr>
      <w:bookmarkStart w:id="214" w:name="_Toc390074182"/>
      <w:bookmarkStart w:id="215" w:name="_Toc379194385"/>
      <w:r>
        <w:rPr>
          <w:rStyle w:val="CharSectno"/>
        </w:rPr>
        <w:t>49A</w:t>
      </w:r>
      <w:r>
        <w:t>.</w:t>
      </w:r>
      <w:r>
        <w:tab/>
        <w:t>Member liable to pay contributions tax, commutable pension for</w:t>
      </w:r>
      <w:bookmarkEnd w:id="214"/>
      <w:bookmarkEnd w:id="215"/>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216" w:name="_Toc390074183"/>
      <w:bookmarkStart w:id="217" w:name="_Toc379194386"/>
      <w:r>
        <w:rPr>
          <w:rStyle w:val="CharPartNo"/>
        </w:rPr>
        <w:t>Part 3</w:t>
      </w:r>
      <w:r>
        <w:t xml:space="preserve"> — </w:t>
      </w:r>
      <w:r>
        <w:rPr>
          <w:rStyle w:val="CharPartText"/>
        </w:rPr>
        <w:t>West State Super Scheme</w:t>
      </w:r>
      <w:bookmarkEnd w:id="216"/>
      <w:bookmarkEnd w:id="217"/>
    </w:p>
    <w:p>
      <w:pPr>
        <w:pStyle w:val="Heading3"/>
      </w:pPr>
      <w:bookmarkStart w:id="218" w:name="_Toc390074184"/>
      <w:bookmarkStart w:id="219" w:name="_Toc379194387"/>
      <w:r>
        <w:rPr>
          <w:rStyle w:val="CharDivNo"/>
        </w:rPr>
        <w:t>Division 1</w:t>
      </w:r>
      <w:r>
        <w:t xml:space="preserve"> — </w:t>
      </w:r>
      <w:r>
        <w:rPr>
          <w:rStyle w:val="CharDivText"/>
        </w:rPr>
        <w:t>Preliminary</w:t>
      </w:r>
      <w:bookmarkEnd w:id="218"/>
      <w:bookmarkEnd w:id="219"/>
    </w:p>
    <w:p>
      <w:pPr>
        <w:pStyle w:val="Heading5"/>
      </w:pPr>
      <w:bookmarkStart w:id="220" w:name="_Toc390074185"/>
      <w:bookmarkStart w:id="221" w:name="_Toc379194388"/>
      <w:r>
        <w:rPr>
          <w:rStyle w:val="CharSectno"/>
        </w:rPr>
        <w:t>50</w:t>
      </w:r>
      <w:r>
        <w:t>.</w:t>
      </w:r>
      <w:r>
        <w:tab/>
        <w:t>Terms used</w:t>
      </w:r>
      <w:bookmarkEnd w:id="220"/>
      <w:bookmarkEnd w:id="221"/>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222" w:name="_Toc390074186"/>
      <w:bookmarkStart w:id="223" w:name="_Toc379194389"/>
      <w:r>
        <w:rPr>
          <w:rStyle w:val="CharDivNo"/>
        </w:rPr>
        <w:t>Division 2</w:t>
      </w:r>
      <w:r>
        <w:t xml:space="preserve"> — </w:t>
      </w:r>
      <w:r>
        <w:rPr>
          <w:rStyle w:val="CharDivText"/>
        </w:rPr>
        <w:t>Membership</w:t>
      </w:r>
      <w:bookmarkEnd w:id="222"/>
      <w:bookmarkEnd w:id="223"/>
    </w:p>
    <w:p>
      <w:pPr>
        <w:pStyle w:val="Heading5"/>
        <w:spacing w:before="180"/>
      </w:pPr>
      <w:bookmarkStart w:id="224" w:name="_Toc390074187"/>
      <w:bookmarkStart w:id="225" w:name="_Toc379194390"/>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224"/>
      <w:bookmarkEnd w:id="225"/>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 amended in Gazette 17 Jan 2012 p. 473.]</w:t>
      </w:r>
    </w:p>
    <w:p>
      <w:pPr>
        <w:pStyle w:val="Heading5"/>
        <w:spacing w:before="180"/>
        <w:rPr>
          <w:snapToGrid w:val="0"/>
        </w:rPr>
      </w:pPr>
      <w:bookmarkStart w:id="226" w:name="_Toc390074188"/>
      <w:bookmarkStart w:id="227" w:name="_Toc379194391"/>
      <w:r>
        <w:rPr>
          <w:rStyle w:val="CharSectno"/>
        </w:rPr>
        <w:t>51</w:t>
      </w:r>
      <w:r>
        <w:rPr>
          <w:snapToGrid w:val="0"/>
        </w:rPr>
        <w:t>.</w:t>
      </w:r>
      <w:r>
        <w:rPr>
          <w:snapToGrid w:val="0"/>
        </w:rPr>
        <w:tab/>
        <w:t>S</w:t>
      </w:r>
      <w:r>
        <w:t>tatutory WSS</w:t>
      </w:r>
      <w:r>
        <w:rPr>
          <w:snapToGrid w:val="0"/>
        </w:rPr>
        <w:t xml:space="preserve"> Member</w:t>
      </w:r>
      <w:r>
        <w:t>s, exclusions from being</w:t>
      </w:r>
      <w:bookmarkEnd w:id="226"/>
      <w:bookmarkEnd w:id="227"/>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 17 Jan 2012 p. 470.]</w:t>
      </w:r>
    </w:p>
    <w:p>
      <w:pPr>
        <w:pStyle w:val="Heading5"/>
      </w:pPr>
      <w:bookmarkStart w:id="228" w:name="_Toc390074189"/>
      <w:bookmarkStart w:id="229" w:name="_Toc379194392"/>
      <w:r>
        <w:rPr>
          <w:rStyle w:val="CharSectno"/>
        </w:rPr>
        <w:t>52</w:t>
      </w:r>
      <w:r>
        <w:t>.</w:t>
      </w:r>
      <w:r>
        <w:tab/>
        <w:t>When voluntary or partner WSS Member changes kind of membership</w:t>
      </w:r>
      <w:bookmarkEnd w:id="228"/>
      <w:bookmarkEnd w:id="229"/>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in Gazette 13 Apr 2007 p. 1625; amended in Gazette 17 Jan 2012 p. 471.]</w:t>
      </w:r>
    </w:p>
    <w:p>
      <w:pPr>
        <w:pStyle w:val="Heading5"/>
      </w:pPr>
      <w:bookmarkStart w:id="230" w:name="_Toc390074190"/>
      <w:bookmarkStart w:id="231" w:name="_Toc379194393"/>
      <w:r>
        <w:rPr>
          <w:rStyle w:val="CharSectno"/>
        </w:rPr>
        <w:t>52B</w:t>
      </w:r>
      <w:r>
        <w:t>.</w:t>
      </w:r>
      <w:r>
        <w:tab/>
        <w:t>Certain Members may elect to withdraw</w:t>
      </w:r>
      <w:bookmarkEnd w:id="230"/>
      <w:bookmarkEnd w:id="231"/>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in Gazette 13 Apr 2007 p. 1626; amended in Gazette 17 Jan 2012 p. 473.]</w:t>
      </w:r>
    </w:p>
    <w:p>
      <w:pPr>
        <w:pStyle w:val="Heading5"/>
      </w:pPr>
      <w:bookmarkStart w:id="232" w:name="_Toc390074191"/>
      <w:bookmarkStart w:id="233" w:name="_Toc379194394"/>
      <w:r>
        <w:rPr>
          <w:rStyle w:val="CharSectno"/>
        </w:rPr>
        <w:t>53</w:t>
      </w:r>
      <w:r>
        <w:t>.</w:t>
      </w:r>
      <w:r>
        <w:tab/>
        <w:t>When membership ceases</w:t>
      </w:r>
      <w:bookmarkEnd w:id="232"/>
      <w:bookmarkEnd w:id="233"/>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ind w:left="890" w:hanging="890"/>
      </w:pPr>
      <w:r>
        <w:tab/>
        <w:t>[Regulation 53 amended in Gazette 28 Jun 2002 p. 3012.]</w:t>
      </w:r>
    </w:p>
    <w:p>
      <w:pPr>
        <w:pStyle w:val="Heading3"/>
        <w:spacing w:line="240" w:lineRule="atLeast"/>
      </w:pPr>
      <w:bookmarkStart w:id="234" w:name="_Toc390074192"/>
      <w:bookmarkStart w:id="235" w:name="_Toc379194395"/>
      <w:r>
        <w:rPr>
          <w:rStyle w:val="CharDivNo"/>
        </w:rPr>
        <w:t>Division 3</w:t>
      </w:r>
      <w:r>
        <w:t xml:space="preserve"> — </w:t>
      </w:r>
      <w:r>
        <w:rPr>
          <w:rStyle w:val="CharDivText"/>
        </w:rPr>
        <w:t>Contributions</w:t>
      </w:r>
      <w:bookmarkEnd w:id="234"/>
      <w:bookmarkEnd w:id="235"/>
    </w:p>
    <w:p>
      <w:pPr>
        <w:pStyle w:val="Heading4"/>
      </w:pPr>
      <w:bookmarkStart w:id="236" w:name="_Toc390074193"/>
      <w:bookmarkStart w:id="237" w:name="_Toc379194396"/>
      <w:r>
        <w:t>Subdivision 1A — Restriction on contributions</w:t>
      </w:r>
      <w:bookmarkEnd w:id="236"/>
      <w:bookmarkEnd w:id="237"/>
    </w:p>
    <w:p>
      <w:pPr>
        <w:pStyle w:val="Footnoteheading"/>
      </w:pPr>
      <w:r>
        <w:tab/>
        <w:t>[Heading inserted in Gazette 6 Jun 2007 p. 2622.]</w:t>
      </w:r>
    </w:p>
    <w:p>
      <w:pPr>
        <w:pStyle w:val="Heading5"/>
      </w:pPr>
      <w:bookmarkStart w:id="238" w:name="_Toc390074194"/>
      <w:bookmarkStart w:id="239" w:name="_Toc379194397"/>
      <w:r>
        <w:rPr>
          <w:rStyle w:val="CharSectno"/>
        </w:rPr>
        <w:t>53A</w:t>
      </w:r>
      <w:r>
        <w:t>.</w:t>
      </w:r>
      <w:r>
        <w:tab/>
        <w:t>No contributions by or for GESB Super Member</w:t>
      </w:r>
      <w:bookmarkEnd w:id="238"/>
      <w:bookmarkEnd w:id="239"/>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Ednotesection"/>
      </w:pPr>
      <w:r>
        <w:t>[</w:t>
      </w:r>
      <w:r>
        <w:rPr>
          <w:b/>
        </w:rPr>
        <w:t>54A.</w:t>
      </w:r>
      <w:r>
        <w:tab/>
        <w:t>Deleted in Gazette 17 Jan 2012 p. 471.]</w:t>
      </w:r>
    </w:p>
    <w:p>
      <w:pPr>
        <w:pStyle w:val="Heading4"/>
      </w:pPr>
      <w:bookmarkStart w:id="240" w:name="_Toc390074195"/>
      <w:bookmarkStart w:id="241" w:name="_Toc379194398"/>
      <w:r>
        <w:t>Subdivision 1 — Employer contributions</w:t>
      </w:r>
      <w:bookmarkEnd w:id="240"/>
      <w:bookmarkEnd w:id="241"/>
    </w:p>
    <w:p>
      <w:pPr>
        <w:pStyle w:val="Ednotesection"/>
      </w:pPr>
      <w:r>
        <w:t>[</w:t>
      </w:r>
      <w:r>
        <w:rPr>
          <w:b/>
        </w:rPr>
        <w:t>54, 55.</w:t>
      </w:r>
      <w:r>
        <w:tab/>
        <w:t>Deleted in Gazette 17 Jan 2012 p. 471.]</w:t>
      </w:r>
    </w:p>
    <w:p>
      <w:pPr>
        <w:pStyle w:val="Ednotesection"/>
      </w:pPr>
      <w:r>
        <w:t>[</w:t>
      </w:r>
      <w:r>
        <w:rPr>
          <w:b/>
          <w:bCs/>
        </w:rPr>
        <w:t>56.</w:t>
      </w:r>
      <w:r>
        <w:tab/>
        <w:t>Deleted in Gazette 8 Jul 2008 p. 3216.]</w:t>
      </w:r>
    </w:p>
    <w:p>
      <w:pPr>
        <w:pStyle w:val="Ednotesection"/>
      </w:pPr>
      <w:r>
        <w:t>[</w:t>
      </w:r>
      <w:r>
        <w:rPr>
          <w:b/>
        </w:rPr>
        <w:t>57.</w:t>
      </w:r>
      <w:r>
        <w:tab/>
        <w:t>Deleted in Gazette 23 Jul 2013 p. 3308.]</w:t>
      </w:r>
    </w:p>
    <w:p>
      <w:pPr>
        <w:pStyle w:val="Heading5"/>
      </w:pPr>
      <w:bookmarkStart w:id="242" w:name="_Toc390074196"/>
      <w:bookmarkStart w:id="243" w:name="_Toc379194399"/>
      <w:r>
        <w:rPr>
          <w:rStyle w:val="CharSectno"/>
        </w:rPr>
        <w:t>58</w:t>
      </w:r>
      <w:r>
        <w:t>.</w:t>
      </w:r>
      <w:r>
        <w:tab/>
        <w:t>Commonwealth payments, acceptance of</w:t>
      </w:r>
      <w:bookmarkEnd w:id="242"/>
      <w:bookmarkEnd w:id="243"/>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244" w:name="_Toc390074197"/>
      <w:bookmarkStart w:id="245" w:name="_Toc379194400"/>
      <w:r>
        <w:rPr>
          <w:rStyle w:val="CharSectno"/>
        </w:rPr>
        <w:t>59</w:t>
      </w:r>
      <w:r>
        <w:t>.</w:t>
      </w:r>
      <w:r>
        <w:tab/>
        <w:t>Insurance payout, acceptance of as contribution</w:t>
      </w:r>
      <w:bookmarkEnd w:id="244"/>
      <w:bookmarkEnd w:id="245"/>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246" w:name="_Toc390074198"/>
      <w:bookmarkStart w:id="247" w:name="_Toc379194401"/>
      <w:r>
        <w:rPr>
          <w:rStyle w:val="CharSectno"/>
        </w:rPr>
        <w:t>60</w:t>
      </w:r>
      <w:r>
        <w:t>.</w:t>
      </w:r>
      <w:r>
        <w:tab/>
        <w:t>Employer’s contribution returns, duty to give etc.</w:t>
      </w:r>
      <w:bookmarkEnd w:id="246"/>
      <w:bookmarkEnd w:id="247"/>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in Gazette 13 Apr 2007 p. 1626.]</w:t>
      </w:r>
    </w:p>
    <w:p>
      <w:pPr>
        <w:pStyle w:val="Heading5"/>
      </w:pPr>
      <w:bookmarkStart w:id="248" w:name="_Toc390074199"/>
      <w:bookmarkStart w:id="249" w:name="_Toc379194402"/>
      <w:r>
        <w:rPr>
          <w:rStyle w:val="CharSectno"/>
        </w:rPr>
        <w:t>62</w:t>
      </w:r>
      <w:r>
        <w:t>.</w:t>
      </w:r>
      <w:r>
        <w:tab/>
        <w:t>Treasurer may require Employers to pay additional amounts</w:t>
      </w:r>
      <w:bookmarkEnd w:id="248"/>
      <w:bookmarkEnd w:id="249"/>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in Gazette 29 Jun 2001 p. 3085; 13 Apr 2007 p. 1623-4 and 1626; 8 Jul 2008 p. 3218; 17 Jan 2012 p. 471.]</w:t>
      </w:r>
    </w:p>
    <w:p>
      <w:pPr>
        <w:pStyle w:val="Heading4"/>
        <w:keepNext w:val="0"/>
        <w:keepLines/>
        <w:spacing w:before="260"/>
      </w:pPr>
      <w:bookmarkStart w:id="250" w:name="_Toc390074200"/>
      <w:bookmarkStart w:id="251" w:name="_Toc379194403"/>
      <w:r>
        <w:t>Subdivision 2 — Member contributions</w:t>
      </w:r>
      <w:bookmarkEnd w:id="250"/>
      <w:bookmarkEnd w:id="251"/>
    </w:p>
    <w:p>
      <w:pPr>
        <w:pStyle w:val="Heading5"/>
        <w:keepNext w:val="0"/>
        <w:spacing w:before="180"/>
        <w:rPr>
          <w:snapToGrid w:val="0"/>
        </w:rPr>
      </w:pPr>
      <w:bookmarkStart w:id="252" w:name="_Toc390074201"/>
      <w:bookmarkStart w:id="253" w:name="_Toc379194404"/>
      <w:r>
        <w:rPr>
          <w:rStyle w:val="CharSectno"/>
        </w:rPr>
        <w:t>63</w:t>
      </w:r>
      <w:r>
        <w:rPr>
          <w:snapToGrid w:val="0"/>
        </w:rPr>
        <w:t>.</w:t>
      </w:r>
      <w:r>
        <w:rPr>
          <w:snapToGrid w:val="0"/>
        </w:rPr>
        <w:tab/>
        <w:t>Member contributions, when payable and amount of</w:t>
      </w:r>
      <w:bookmarkEnd w:id="252"/>
      <w:bookmarkEnd w:id="253"/>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in Gazette 13 Jun 2003 p. 2112.]</w:t>
      </w:r>
    </w:p>
    <w:p>
      <w:pPr>
        <w:pStyle w:val="Heading5"/>
        <w:spacing w:before="180"/>
      </w:pPr>
      <w:bookmarkStart w:id="254" w:name="_Toc390074202"/>
      <w:bookmarkStart w:id="255" w:name="_Toc379194405"/>
      <w:r>
        <w:rPr>
          <w:rStyle w:val="CharSectno"/>
        </w:rPr>
        <w:t>64</w:t>
      </w:r>
      <w:r>
        <w:t>.</w:t>
      </w:r>
      <w:r>
        <w:tab/>
        <w:t>Member contributions, how to be paid</w:t>
      </w:r>
      <w:bookmarkEnd w:id="254"/>
      <w:bookmarkEnd w:id="255"/>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in Gazette 13 Jun 2003 p. 2112-13; 17 Jan 2012 p. 471.]</w:t>
      </w:r>
    </w:p>
    <w:p>
      <w:pPr>
        <w:pStyle w:val="Heading5"/>
      </w:pPr>
      <w:bookmarkStart w:id="256" w:name="_Toc390074203"/>
      <w:bookmarkStart w:id="257" w:name="_Toc379194406"/>
      <w:r>
        <w:rPr>
          <w:rStyle w:val="CharSectno"/>
        </w:rPr>
        <w:t>64A</w:t>
      </w:r>
      <w:r>
        <w:t>.</w:t>
      </w:r>
      <w:r>
        <w:tab/>
        <w:t>Partners, Members etc. may contribute for</w:t>
      </w:r>
      <w:bookmarkEnd w:id="256"/>
      <w:bookmarkEnd w:id="257"/>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258" w:name="_Toc390074204"/>
      <w:bookmarkStart w:id="259" w:name="_Toc379194407"/>
      <w:r>
        <w:t>Subdivision 3 — Transfers</w:t>
      </w:r>
      <w:bookmarkEnd w:id="258"/>
      <w:bookmarkEnd w:id="259"/>
    </w:p>
    <w:p>
      <w:pPr>
        <w:pStyle w:val="Heading5"/>
        <w:spacing w:before="240"/>
      </w:pPr>
      <w:bookmarkStart w:id="260" w:name="_Toc390074205"/>
      <w:bookmarkStart w:id="261" w:name="_Toc379194408"/>
      <w:r>
        <w:rPr>
          <w:rStyle w:val="CharSectno"/>
        </w:rPr>
        <w:t>65</w:t>
      </w:r>
      <w:r>
        <w:t>.</w:t>
      </w:r>
      <w:r>
        <w:tab/>
        <w:t>Benefits from other funds etc., transfer of to scheme by Member</w:t>
      </w:r>
      <w:bookmarkEnd w:id="260"/>
      <w:bookmarkEnd w:id="261"/>
    </w:p>
    <w:p>
      <w:pPr>
        <w:pStyle w:val="Subsection"/>
        <w:spacing w:before="180"/>
      </w:pPr>
      <w:r>
        <w:tab/>
      </w:r>
      <w:r>
        <w:tab/>
        <w:t xml:space="preserve">A West State Super Member may transfer to the West State Super Scheme — </w:t>
      </w:r>
    </w:p>
    <w:p>
      <w:pPr>
        <w:pStyle w:val="Indenta"/>
        <w:spacing w:before="100"/>
      </w:pPr>
      <w:r>
        <w:tab/>
        <w:t>(a)</w:t>
      </w:r>
      <w:r>
        <w:tab/>
        <w:t xml:space="preserve">a benefit accrued in respect of the Member in — </w:t>
      </w:r>
    </w:p>
    <w:p>
      <w:pPr>
        <w:pStyle w:val="Indenti"/>
        <w:spacing w:before="100"/>
      </w:pPr>
      <w:r>
        <w:tab/>
        <w:t>(i)</w:t>
      </w:r>
      <w:r>
        <w:tab/>
        <w:t>another superannuation fund; or</w:t>
      </w:r>
    </w:p>
    <w:p>
      <w:pPr>
        <w:pStyle w:val="Indenti"/>
        <w:spacing w:before="100"/>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p>
      <w:pPr>
        <w:pStyle w:val="Ednotesection"/>
        <w:ind w:left="890" w:hanging="890"/>
      </w:pPr>
      <w:r>
        <w:t>[</w:t>
      </w:r>
      <w:r>
        <w:rPr>
          <w:b/>
          <w:bCs/>
        </w:rPr>
        <w:t>65A.</w:t>
      </w:r>
      <w:r>
        <w:rPr>
          <w:b/>
          <w:bCs/>
        </w:rPr>
        <w:tab/>
      </w:r>
      <w:r>
        <w:t>Deleted in Gazette 8 Jul 2008 p. 3219.]</w:t>
      </w:r>
    </w:p>
    <w:p>
      <w:pPr>
        <w:pStyle w:val="Heading4"/>
      </w:pPr>
      <w:bookmarkStart w:id="262" w:name="_Toc390074206"/>
      <w:bookmarkStart w:id="263" w:name="_Toc379194409"/>
      <w:r>
        <w:t>Subdivision 4 — Contribution splitting for partner</w:t>
      </w:r>
      <w:bookmarkEnd w:id="262"/>
      <w:bookmarkEnd w:id="263"/>
    </w:p>
    <w:p>
      <w:pPr>
        <w:pStyle w:val="Footnoteheading"/>
      </w:pPr>
      <w:r>
        <w:tab/>
        <w:t>[Heading inserted in Gazette 13 Apr 2007 p. 1627.]</w:t>
      </w:r>
    </w:p>
    <w:p>
      <w:pPr>
        <w:pStyle w:val="Heading5"/>
      </w:pPr>
      <w:bookmarkStart w:id="264" w:name="_Toc390074207"/>
      <w:bookmarkStart w:id="265" w:name="_Toc379194410"/>
      <w:r>
        <w:rPr>
          <w:rStyle w:val="CharSectno"/>
        </w:rPr>
        <w:t>65BA</w:t>
      </w:r>
      <w:r>
        <w:t>.</w:t>
      </w:r>
      <w:r>
        <w:tab/>
        <w:t>Term used: partner</w:t>
      </w:r>
      <w:bookmarkEnd w:id="264"/>
      <w:bookmarkEnd w:id="265"/>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266" w:name="_Toc390074208"/>
      <w:bookmarkStart w:id="267" w:name="_Toc379194411"/>
      <w:r>
        <w:rPr>
          <w:rStyle w:val="CharSectno"/>
        </w:rPr>
        <w:t>65BB</w:t>
      </w:r>
      <w:r>
        <w:t>.</w:t>
      </w:r>
      <w:r>
        <w:tab/>
        <w:t>Member may transfer splittable contributions for partner’s benefit</w:t>
      </w:r>
      <w:bookmarkEnd w:id="266"/>
      <w:bookmarkEnd w:id="267"/>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268" w:name="_Toc390074209"/>
      <w:bookmarkStart w:id="269" w:name="_Toc379194412"/>
      <w:r>
        <w:rPr>
          <w:rStyle w:val="CharSectno"/>
        </w:rPr>
        <w:t>65B</w:t>
      </w:r>
      <w:r>
        <w:t>.</w:t>
      </w:r>
      <w:r>
        <w:tab/>
        <w:t>Contributions</w:t>
      </w:r>
      <w:r>
        <w:noBreakHyphen/>
        <w:t>split transfer from other scheme or fund, Board may accept</w:t>
      </w:r>
      <w:bookmarkEnd w:id="268"/>
      <w:bookmarkEnd w:id="269"/>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270" w:name="_Toc390074210"/>
      <w:bookmarkStart w:id="271" w:name="_Toc379194413"/>
      <w:r>
        <w:rPr>
          <w:rStyle w:val="CharDivNo"/>
        </w:rPr>
        <w:t>Division 4</w:t>
      </w:r>
      <w:r>
        <w:t xml:space="preserve"> — </w:t>
      </w:r>
      <w:r>
        <w:rPr>
          <w:rStyle w:val="CharDivText"/>
        </w:rPr>
        <w:t>West state accounts</w:t>
      </w:r>
      <w:bookmarkEnd w:id="270"/>
      <w:bookmarkEnd w:id="271"/>
    </w:p>
    <w:p>
      <w:pPr>
        <w:pStyle w:val="Footnoteheading"/>
      </w:pPr>
      <w:r>
        <w:tab/>
        <w:t>[Heading amended in Gazette 13 Apr 2007 p. 1624.]</w:t>
      </w:r>
    </w:p>
    <w:p>
      <w:pPr>
        <w:pStyle w:val="Heading5"/>
        <w:rPr>
          <w:snapToGrid w:val="0"/>
        </w:rPr>
      </w:pPr>
      <w:bookmarkStart w:id="272" w:name="_Toc390074211"/>
      <w:bookmarkStart w:id="273" w:name="_Toc379194414"/>
      <w:r>
        <w:rPr>
          <w:rStyle w:val="CharSectno"/>
        </w:rPr>
        <w:t>66</w:t>
      </w:r>
      <w:r>
        <w:rPr>
          <w:snapToGrid w:val="0"/>
        </w:rPr>
        <w:t>.</w:t>
      </w:r>
      <w:r>
        <w:rPr>
          <w:snapToGrid w:val="0"/>
        </w:rPr>
        <w:tab/>
      </w:r>
      <w:r>
        <w:t>West state</w:t>
      </w:r>
      <w:r>
        <w:rPr>
          <w:snapToGrid w:val="0"/>
        </w:rPr>
        <w:t xml:space="preserve"> accounts for Members, Board to establish</w:t>
      </w:r>
      <w:bookmarkEnd w:id="272"/>
      <w:bookmarkEnd w:id="273"/>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in Gazette 13 Apr 2007 p. 1623</w:t>
      </w:r>
      <w:r>
        <w:noBreakHyphen/>
        <w:t>4.]</w:t>
      </w:r>
    </w:p>
    <w:p>
      <w:pPr>
        <w:pStyle w:val="Heading5"/>
      </w:pPr>
      <w:bookmarkStart w:id="274" w:name="_Toc390074212"/>
      <w:bookmarkStart w:id="275" w:name="_Toc379194415"/>
      <w:r>
        <w:rPr>
          <w:rStyle w:val="CharSectno"/>
        </w:rPr>
        <w:t>67</w:t>
      </w:r>
      <w:r>
        <w:rPr>
          <w:snapToGrid w:val="0"/>
        </w:rPr>
        <w:t>.</w:t>
      </w:r>
      <w:r>
        <w:rPr>
          <w:snapToGrid w:val="0"/>
        </w:rPr>
        <w:tab/>
        <w:t xml:space="preserve">Amounts to be credited to </w:t>
      </w:r>
      <w:r>
        <w:t>west state</w:t>
      </w:r>
      <w:r>
        <w:rPr>
          <w:snapToGrid w:val="0"/>
        </w:rPr>
        <w:t xml:space="preserve"> accounts</w:t>
      </w:r>
      <w:bookmarkEnd w:id="274"/>
      <w:bookmarkEnd w:id="275"/>
    </w:p>
    <w:p>
      <w:pPr>
        <w:pStyle w:val="Subsection"/>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pPr>
      <w:bookmarkStart w:id="276" w:name="_Toc390074213"/>
      <w:bookmarkStart w:id="277" w:name="_Toc379194416"/>
      <w:r>
        <w:rPr>
          <w:rStyle w:val="CharSectno"/>
        </w:rPr>
        <w:t>68</w:t>
      </w:r>
      <w:r>
        <w:t>.</w:t>
      </w:r>
      <w:r>
        <w:tab/>
        <w:t>Amounts to be debited to west state accounts</w:t>
      </w:r>
      <w:bookmarkEnd w:id="276"/>
      <w:bookmarkEnd w:id="277"/>
    </w:p>
    <w:p>
      <w:pPr>
        <w:pStyle w:val="Subsection"/>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w:t>
      </w:r>
    </w:p>
    <w:p>
      <w:pPr>
        <w:pStyle w:val="Heading5"/>
        <w:rPr>
          <w:snapToGrid w:val="0"/>
        </w:rPr>
      </w:pPr>
      <w:bookmarkStart w:id="278" w:name="_Toc390074214"/>
      <w:bookmarkStart w:id="279" w:name="_Toc379194417"/>
      <w:r>
        <w:rPr>
          <w:rStyle w:val="CharSectno"/>
        </w:rPr>
        <w:t>69</w:t>
      </w:r>
      <w:r>
        <w:rPr>
          <w:snapToGrid w:val="0"/>
        </w:rPr>
        <w:t>.</w:t>
      </w:r>
      <w:r>
        <w:rPr>
          <w:snapToGrid w:val="0"/>
        </w:rPr>
        <w:tab/>
        <w:t>Earnings to be credited to Member’s account</w:t>
      </w:r>
      <w:bookmarkEnd w:id="278"/>
      <w:bookmarkEnd w:id="279"/>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280" w:name="_Toc390074215"/>
      <w:bookmarkStart w:id="281" w:name="_Toc379194418"/>
      <w:r>
        <w:rPr>
          <w:rStyle w:val="CharDivNo"/>
        </w:rPr>
        <w:t>Division 4A</w:t>
      </w:r>
      <w:r>
        <w:t> — </w:t>
      </w:r>
      <w:r>
        <w:rPr>
          <w:rStyle w:val="CharDivText"/>
        </w:rPr>
        <w:t>Member investment choice</w:t>
      </w:r>
      <w:bookmarkEnd w:id="280"/>
      <w:bookmarkEnd w:id="281"/>
    </w:p>
    <w:p>
      <w:pPr>
        <w:pStyle w:val="Footnoteheading"/>
        <w:keepNext/>
        <w:keepLines/>
      </w:pPr>
      <w:r>
        <w:tab/>
        <w:t>[Heading inserted in Gazette 29 Jun 2001 p. 3086.]</w:t>
      </w:r>
    </w:p>
    <w:p>
      <w:pPr>
        <w:pStyle w:val="Heading5"/>
      </w:pPr>
      <w:bookmarkStart w:id="282" w:name="_Toc390074216"/>
      <w:bookmarkStart w:id="283" w:name="_Toc379194419"/>
      <w:r>
        <w:rPr>
          <w:rStyle w:val="CharSectno"/>
        </w:rPr>
        <w:t>69A</w:t>
      </w:r>
      <w:r>
        <w:t>.</w:t>
      </w:r>
      <w:r>
        <w:tab/>
        <w:t>Terms used</w:t>
      </w:r>
      <w:bookmarkEnd w:id="282"/>
      <w:bookmarkEnd w:id="283"/>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284" w:name="_Toc390074217"/>
      <w:bookmarkStart w:id="285" w:name="_Toc379194420"/>
      <w:r>
        <w:rPr>
          <w:rStyle w:val="CharSectno"/>
        </w:rPr>
        <w:t>69B</w:t>
      </w:r>
      <w:r>
        <w:t>.</w:t>
      </w:r>
      <w:r>
        <w:tab/>
        <w:t>Investment plans for Members, Board to establish</w:t>
      </w:r>
      <w:bookmarkEnd w:id="284"/>
      <w:bookmarkEnd w:id="285"/>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286" w:name="_Toc390074218"/>
      <w:bookmarkStart w:id="287" w:name="_Toc379194421"/>
      <w:r>
        <w:rPr>
          <w:rStyle w:val="CharSectno"/>
        </w:rPr>
        <w:t>69C</w:t>
      </w:r>
      <w:r>
        <w:t>.</w:t>
      </w:r>
      <w:r>
        <w:tab/>
        <w:t>Default plan for Members</w:t>
      </w:r>
      <w:bookmarkEnd w:id="286"/>
      <w:bookmarkEnd w:id="287"/>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288" w:name="_Toc390074219"/>
      <w:bookmarkStart w:id="289" w:name="_Toc379194422"/>
      <w:r>
        <w:rPr>
          <w:rStyle w:val="CharSectno"/>
        </w:rPr>
        <w:t>69D</w:t>
      </w:r>
      <w:r>
        <w:t>.</w:t>
      </w:r>
      <w:r>
        <w:tab/>
        <w:t>Investment plan, Member to select etc.</w:t>
      </w:r>
      <w:bookmarkEnd w:id="288"/>
      <w:bookmarkEnd w:id="289"/>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290" w:name="_Toc390074220"/>
      <w:bookmarkStart w:id="291" w:name="_Toc379194423"/>
      <w:r>
        <w:rPr>
          <w:rStyle w:val="CharSectno"/>
        </w:rPr>
        <w:t>69E</w:t>
      </w:r>
      <w:r>
        <w:t>.</w:t>
      </w:r>
      <w:r>
        <w:tab/>
        <w:t>Board to invest in accord with Member’s plan</w:t>
      </w:r>
      <w:bookmarkEnd w:id="290"/>
      <w:bookmarkEnd w:id="291"/>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292" w:name="_Toc390074221"/>
      <w:bookmarkStart w:id="293" w:name="_Toc379194424"/>
      <w:r>
        <w:rPr>
          <w:rStyle w:val="CharSectno"/>
        </w:rPr>
        <w:t>69F</w:t>
      </w:r>
      <w:r>
        <w:t>.</w:t>
      </w:r>
      <w:r>
        <w:tab/>
        <w:t>Earning rates, determining</w:t>
      </w:r>
      <w:bookmarkEnd w:id="292"/>
      <w:bookmarkEnd w:id="293"/>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r>
        <w:t>[Division 4B and Division 5A deleted in Gazette 30 Jun 2010 p. 3134.]</w:t>
      </w:r>
    </w:p>
    <w:p>
      <w:pPr>
        <w:pStyle w:val="Heading3"/>
        <w:keepLines/>
      </w:pPr>
      <w:bookmarkStart w:id="294" w:name="_Toc390074222"/>
      <w:bookmarkStart w:id="295" w:name="_Toc379194425"/>
      <w:r>
        <w:rPr>
          <w:rStyle w:val="CharDivNo"/>
        </w:rPr>
        <w:t>Division 5</w:t>
      </w:r>
      <w:r>
        <w:t> — </w:t>
      </w:r>
      <w:r>
        <w:rPr>
          <w:rStyle w:val="CharDivText"/>
        </w:rPr>
        <w:t>Benefits</w:t>
      </w:r>
      <w:bookmarkEnd w:id="294"/>
      <w:bookmarkEnd w:id="295"/>
    </w:p>
    <w:p>
      <w:pPr>
        <w:pStyle w:val="Footnoteheading"/>
        <w:keepNext/>
        <w:keepLines/>
      </w:pPr>
      <w:r>
        <w:tab/>
        <w:t>[Heading inserted in Gazette 30 Jun 2010 p. 3134.]</w:t>
      </w:r>
    </w:p>
    <w:p>
      <w:pPr>
        <w:pStyle w:val="Heading4"/>
        <w:keepLines/>
      </w:pPr>
      <w:bookmarkStart w:id="296" w:name="_Toc390074223"/>
      <w:bookmarkStart w:id="297" w:name="_Toc379194426"/>
      <w:r>
        <w:t>Subdivision 1 — Preliminary</w:t>
      </w:r>
      <w:bookmarkEnd w:id="296"/>
      <w:bookmarkEnd w:id="297"/>
    </w:p>
    <w:p>
      <w:pPr>
        <w:pStyle w:val="Footnoteheading"/>
        <w:keepNext/>
        <w:keepLines/>
      </w:pPr>
      <w:r>
        <w:tab/>
        <w:t>[Heading inserted in Gazette 30 Jun 2010 p. 3134.]</w:t>
      </w:r>
    </w:p>
    <w:p>
      <w:pPr>
        <w:pStyle w:val="Heading5"/>
      </w:pPr>
      <w:bookmarkStart w:id="298" w:name="_Toc390074224"/>
      <w:bookmarkStart w:id="299" w:name="_Toc379194427"/>
      <w:r>
        <w:rPr>
          <w:rStyle w:val="CharSectno"/>
        </w:rPr>
        <w:t>69G</w:t>
      </w:r>
      <w:r>
        <w:t>.</w:t>
      </w:r>
      <w:r>
        <w:tab/>
        <w:t>Terms used</w:t>
      </w:r>
      <w:bookmarkEnd w:id="298"/>
      <w:bookmarkEnd w:id="299"/>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account or the Member’s protected amount)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in Gazette 30 Jun 2010 p. 3134</w:t>
      </w:r>
      <w:r>
        <w:noBreakHyphen/>
        <w:t>5; amended in Gazette 23 Jul 2013 p. 3308.]</w:t>
      </w:r>
    </w:p>
    <w:p>
      <w:pPr>
        <w:pStyle w:val="Heading4"/>
      </w:pPr>
      <w:bookmarkStart w:id="300" w:name="_Toc390074225"/>
      <w:bookmarkStart w:id="301" w:name="_Toc379194428"/>
      <w:r>
        <w:t>Subdivision 2 — Covered risk benefits Members</w:t>
      </w:r>
      <w:bookmarkEnd w:id="300"/>
      <w:bookmarkEnd w:id="301"/>
    </w:p>
    <w:p>
      <w:pPr>
        <w:pStyle w:val="Footnoteheading"/>
      </w:pPr>
      <w:r>
        <w:tab/>
        <w:t>[Heading inserted in Gazette 30 Jun 2010 p. 3135.]</w:t>
      </w:r>
    </w:p>
    <w:p>
      <w:pPr>
        <w:pStyle w:val="Heading5"/>
      </w:pPr>
      <w:bookmarkStart w:id="302" w:name="_Toc390074226"/>
      <w:bookmarkStart w:id="303" w:name="_Toc379194429"/>
      <w:r>
        <w:rPr>
          <w:rStyle w:val="CharSectno"/>
        </w:rPr>
        <w:t>69H</w:t>
      </w:r>
      <w:r>
        <w:t>.</w:t>
      </w:r>
      <w:r>
        <w:tab/>
        <w:t>Covered risk benefits Members, who are automatically</w:t>
      </w:r>
      <w:bookmarkEnd w:id="302"/>
      <w:bookmarkEnd w:id="303"/>
    </w:p>
    <w:p>
      <w:pPr>
        <w:pStyle w:val="Subsection"/>
      </w:pPr>
      <w:r>
        <w:tab/>
      </w:r>
      <w:r>
        <w:tab/>
        <w:t xml:space="preserve">Subject to regulation 69I(1), every person who is or becomes an eligible risk benefits Member on or after the coming into operation of the </w:t>
      </w:r>
      <w:r>
        <w:rPr>
          <w:i/>
          <w:iCs/>
        </w:rPr>
        <w:t>State Superannuation Amendment Regulations (No. 2) 2010</w:t>
      </w:r>
      <w:r>
        <w:rPr>
          <w:iCs/>
          <w:vertAlign w:val="superscript"/>
        </w:rPr>
        <w:t> 1</w:t>
      </w:r>
      <w:r>
        <w:rPr>
          <w:i/>
          <w:iCs/>
        </w:rPr>
        <w:t xml:space="preserve"> </w:t>
      </w:r>
      <w:r>
        <w:t>is a covered risk benefits Member.</w:t>
      </w:r>
    </w:p>
    <w:p>
      <w:pPr>
        <w:pStyle w:val="Footnotesection"/>
      </w:pPr>
      <w:r>
        <w:tab/>
        <w:t>[Regulation 69H inserted in Gazette 30 Jun 2010 p. 3135.]</w:t>
      </w:r>
    </w:p>
    <w:p>
      <w:pPr>
        <w:pStyle w:val="Heading5"/>
      </w:pPr>
      <w:bookmarkStart w:id="304" w:name="_Toc390074227"/>
      <w:bookmarkStart w:id="305" w:name="_Toc379194430"/>
      <w:r>
        <w:rPr>
          <w:rStyle w:val="CharSectno"/>
        </w:rPr>
        <w:t>69I</w:t>
      </w:r>
      <w:r>
        <w:t>.</w:t>
      </w:r>
      <w:r>
        <w:tab/>
        <w:t>Covered risk benefits Member, Board may give certain people option to become</w:t>
      </w:r>
      <w:bookmarkEnd w:id="304"/>
      <w:bookmarkEnd w:id="305"/>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rPr>
          <w:iCs/>
          <w:vertAlign w:val="superscript"/>
        </w:rPr>
        <w:t> 1</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306" w:name="_Toc390074228"/>
      <w:bookmarkStart w:id="307" w:name="_Toc379194431"/>
      <w:r>
        <w:rPr>
          <w:rStyle w:val="CharSectno"/>
        </w:rPr>
        <w:t>69J</w:t>
      </w:r>
      <w:r>
        <w:t>.</w:t>
      </w:r>
      <w:r>
        <w:tab/>
        <w:t>Ceasing to be a covered risk benefits Member</w:t>
      </w:r>
      <w:bookmarkEnd w:id="306"/>
      <w:bookmarkEnd w:id="307"/>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308" w:name="_Toc390074229"/>
      <w:bookmarkStart w:id="309" w:name="_Toc379194432"/>
      <w:r>
        <w:rPr>
          <w:rStyle w:val="CharSectno"/>
        </w:rPr>
        <w:t>69K</w:t>
      </w:r>
      <w:r>
        <w:t>.</w:t>
      </w:r>
      <w:r>
        <w:tab/>
        <w:t>Covered risk benefits Member, certain people may opt to become</w:t>
      </w:r>
      <w:bookmarkEnd w:id="308"/>
      <w:bookmarkEnd w:id="309"/>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310" w:name="_Toc390074230"/>
      <w:bookmarkStart w:id="311" w:name="_Toc379194433"/>
      <w:r>
        <w:rPr>
          <w:rStyle w:val="CharSectno"/>
        </w:rPr>
        <w:t>69L</w:t>
      </w:r>
      <w:r>
        <w:t>.</w:t>
      </w:r>
      <w:r>
        <w:tab/>
        <w:t>Opt</w:t>
      </w:r>
      <w:r>
        <w:noBreakHyphen/>
        <w:t>in notice, Board’s functions on receiving</w:t>
      </w:r>
      <w:bookmarkEnd w:id="310"/>
      <w:bookmarkEnd w:id="311"/>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312" w:name="_Toc390074231"/>
      <w:bookmarkStart w:id="313" w:name="_Toc379194434"/>
      <w:r>
        <w:rPr>
          <w:rStyle w:val="CharSectno"/>
        </w:rPr>
        <w:t>69M</w:t>
      </w:r>
      <w:r>
        <w:t>.</w:t>
      </w:r>
      <w:r>
        <w:tab/>
        <w:t>Opt</w:t>
      </w:r>
      <w:r>
        <w:noBreakHyphen/>
        <w:t>in notice, altering or cancelling acceptance of</w:t>
      </w:r>
      <w:bookmarkEnd w:id="312"/>
      <w:bookmarkEnd w:id="313"/>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pPr>
      <w:bookmarkStart w:id="314" w:name="_Toc390074232"/>
      <w:bookmarkStart w:id="315" w:name="_Toc379194435"/>
      <w:r>
        <w:t>Subdivision 3 — Provision of supplementary risk benefits</w:t>
      </w:r>
      <w:bookmarkEnd w:id="314"/>
      <w:bookmarkEnd w:id="315"/>
    </w:p>
    <w:p>
      <w:pPr>
        <w:pStyle w:val="Footnoteheading"/>
      </w:pPr>
      <w:r>
        <w:tab/>
        <w:t>[Heading inserted in Gazette 30 Jun 2010 p. 3139.]</w:t>
      </w:r>
    </w:p>
    <w:p>
      <w:pPr>
        <w:pStyle w:val="Heading5"/>
      </w:pPr>
      <w:bookmarkStart w:id="316" w:name="_Toc390074233"/>
      <w:bookmarkStart w:id="317" w:name="_Toc379194436"/>
      <w:r>
        <w:rPr>
          <w:rStyle w:val="CharSectno"/>
        </w:rPr>
        <w:t>70A</w:t>
      </w:r>
      <w:r>
        <w:t>.</w:t>
      </w:r>
      <w:r>
        <w:tab/>
        <w:t>Supplementary risk benefits, Board may provide</w:t>
      </w:r>
      <w:bookmarkEnd w:id="316"/>
      <w:bookmarkEnd w:id="317"/>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keepLines w:val="0"/>
      </w:pPr>
      <w:bookmarkStart w:id="318" w:name="_Toc390074234"/>
      <w:bookmarkStart w:id="319" w:name="_Toc379194437"/>
      <w:r>
        <w:rPr>
          <w:rStyle w:val="CharSectno"/>
        </w:rPr>
        <w:t>70B</w:t>
      </w:r>
      <w:r>
        <w:t>.</w:t>
      </w:r>
      <w:r>
        <w:tab/>
        <w:t>Supplementary risk benefits, terms of</w:t>
      </w:r>
      <w:bookmarkEnd w:id="318"/>
      <w:bookmarkEnd w:id="319"/>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320" w:name="_Toc390074235"/>
      <w:bookmarkStart w:id="321" w:name="_Toc379194438"/>
      <w:r>
        <w:t>Subdivision 4 — Benefits</w:t>
      </w:r>
      <w:bookmarkEnd w:id="320"/>
      <w:bookmarkEnd w:id="321"/>
    </w:p>
    <w:p>
      <w:pPr>
        <w:pStyle w:val="Footnoteheading"/>
      </w:pPr>
      <w:r>
        <w:tab/>
        <w:t>[Heading inserted in Gazette 30 Jun 2010 p. 3140.]</w:t>
      </w:r>
    </w:p>
    <w:p>
      <w:pPr>
        <w:pStyle w:val="Heading5"/>
      </w:pPr>
      <w:bookmarkStart w:id="322" w:name="_Toc390074236"/>
      <w:bookmarkStart w:id="323" w:name="_Toc379194439"/>
      <w:r>
        <w:rPr>
          <w:rStyle w:val="CharSectno"/>
        </w:rPr>
        <w:t>70</w:t>
      </w:r>
      <w:r>
        <w:rPr>
          <w:snapToGrid w:val="0"/>
        </w:rPr>
        <w:t>.</w:t>
      </w:r>
      <w:r>
        <w:rPr>
          <w:snapToGrid w:val="0"/>
        </w:rPr>
        <w:tab/>
        <w:t>Death benefit for covered risk benefits Member, amount of etc.</w:t>
      </w:r>
      <w:bookmarkEnd w:id="322"/>
      <w:bookmarkEnd w:id="323"/>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 amended in Gazette 23 Jul 2013 p. 3309.]</w:t>
      </w:r>
    </w:p>
    <w:p>
      <w:pPr>
        <w:pStyle w:val="Heading5"/>
      </w:pPr>
      <w:bookmarkStart w:id="324" w:name="_Toc390074237"/>
      <w:bookmarkStart w:id="325" w:name="_Toc379194440"/>
      <w:r>
        <w:rPr>
          <w:rStyle w:val="CharSectno"/>
        </w:rPr>
        <w:t>71</w:t>
      </w:r>
      <w:r>
        <w:rPr>
          <w:snapToGrid w:val="0"/>
        </w:rPr>
        <w:t>.</w:t>
      </w:r>
      <w:r>
        <w:rPr>
          <w:snapToGrid w:val="0"/>
        </w:rPr>
        <w:tab/>
        <w:t>I</w:t>
      </w:r>
      <w:r>
        <w:t>ncapacity</w:t>
      </w:r>
      <w:r>
        <w:rPr>
          <w:snapToGrid w:val="0"/>
        </w:rPr>
        <w:t xml:space="preserve"> benefit for covered risk benefits Member, amount of etc.</w:t>
      </w:r>
      <w:bookmarkEnd w:id="324"/>
      <w:bookmarkEnd w:id="325"/>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 amended in Gazette 23 Jul 2013 p. 3309.]</w:t>
      </w:r>
    </w:p>
    <w:p>
      <w:pPr>
        <w:pStyle w:val="Heading5"/>
      </w:pPr>
      <w:bookmarkStart w:id="326" w:name="_Toc390074238"/>
      <w:bookmarkStart w:id="327" w:name="_Toc379194441"/>
      <w:r>
        <w:rPr>
          <w:rStyle w:val="CharSectno"/>
        </w:rPr>
        <w:t>72</w:t>
      </w:r>
      <w:r>
        <w:t>.</w:t>
      </w:r>
      <w:r>
        <w:tab/>
        <w:t>Covered risk benefits Member, supplementary salary continuance benefits for</w:t>
      </w:r>
      <w:bookmarkEnd w:id="326"/>
      <w:bookmarkEnd w:id="327"/>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spacing w:before="180"/>
      </w:pPr>
      <w:bookmarkStart w:id="328" w:name="_Toc390074239"/>
      <w:bookmarkStart w:id="329" w:name="_Toc379194442"/>
      <w:r>
        <w:rPr>
          <w:rStyle w:val="CharSectno"/>
        </w:rPr>
        <w:t>73A</w:t>
      </w:r>
      <w:r>
        <w:t>.</w:t>
      </w:r>
      <w:r>
        <w:tab/>
      </w:r>
      <w:r>
        <w:rPr>
          <w:snapToGrid w:val="0"/>
        </w:rPr>
        <w:t>Covered risk benefits Members, Treasurer may increase basic risk benefits for</w:t>
      </w:r>
      <w:bookmarkEnd w:id="328"/>
      <w:bookmarkEnd w:id="329"/>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spacing w:before="180"/>
      </w:pPr>
      <w:bookmarkStart w:id="330" w:name="_Toc390074240"/>
      <w:bookmarkStart w:id="331" w:name="_Toc379194443"/>
      <w:r>
        <w:rPr>
          <w:rStyle w:val="CharSectno"/>
        </w:rPr>
        <w:t>73</w:t>
      </w:r>
      <w:r>
        <w:t>.</w:t>
      </w:r>
      <w:r>
        <w:tab/>
        <w:t>Death benefit for other WSS Members, amount and payment of</w:t>
      </w:r>
      <w:bookmarkEnd w:id="330"/>
      <w:bookmarkEnd w:id="331"/>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spacing w:before="180"/>
      </w:pPr>
      <w:bookmarkStart w:id="332" w:name="_Toc390074241"/>
      <w:bookmarkStart w:id="333" w:name="_Toc379194444"/>
      <w:r>
        <w:rPr>
          <w:rStyle w:val="CharSectno"/>
        </w:rPr>
        <w:t>74</w:t>
      </w:r>
      <w:r>
        <w:t>.</w:t>
      </w:r>
      <w:r>
        <w:tab/>
        <w:t>Benefit if no other benefit under this Part, amount and payment of</w:t>
      </w:r>
      <w:bookmarkEnd w:id="332"/>
      <w:bookmarkEnd w:id="333"/>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334" w:name="_Toc390074242"/>
      <w:bookmarkStart w:id="335" w:name="_Toc379194445"/>
      <w:r>
        <w:t>Subdivision 5 — External insurance</w:t>
      </w:r>
      <w:bookmarkEnd w:id="334"/>
      <w:bookmarkEnd w:id="335"/>
      <w:r>
        <w:t xml:space="preserve"> </w:t>
      </w:r>
    </w:p>
    <w:p>
      <w:pPr>
        <w:pStyle w:val="Footnoteheading"/>
      </w:pPr>
      <w:r>
        <w:tab/>
        <w:t>[Heading inserted in Gazette 30 Jun 2010 p. 3147.]</w:t>
      </w:r>
    </w:p>
    <w:p>
      <w:pPr>
        <w:pStyle w:val="Heading5"/>
        <w:spacing w:before="240"/>
      </w:pPr>
      <w:bookmarkStart w:id="336" w:name="_Toc390074243"/>
      <w:bookmarkStart w:id="337" w:name="_Toc379194446"/>
      <w:r>
        <w:rPr>
          <w:rStyle w:val="CharSectno"/>
        </w:rPr>
        <w:t>75</w:t>
      </w:r>
      <w:r>
        <w:t>.</w:t>
      </w:r>
      <w:r>
        <w:tab/>
        <w:t>Insurance policies for benefits under r. 70, 71 and 72, Board may enter</w:t>
      </w:r>
      <w:bookmarkEnd w:id="336"/>
      <w:bookmarkEnd w:id="337"/>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338" w:name="_Toc390074244"/>
      <w:bookmarkStart w:id="339" w:name="_Toc379194447"/>
      <w:r>
        <w:rPr>
          <w:rStyle w:val="CharDivNo"/>
        </w:rPr>
        <w:t>Division 6</w:t>
      </w:r>
      <w:r>
        <w:t xml:space="preserve"> — </w:t>
      </w:r>
      <w:r>
        <w:rPr>
          <w:rStyle w:val="CharDivText"/>
        </w:rPr>
        <w:t>Payment of benefits</w:t>
      </w:r>
      <w:bookmarkEnd w:id="338"/>
      <w:bookmarkEnd w:id="339"/>
    </w:p>
    <w:p>
      <w:pPr>
        <w:pStyle w:val="Heading5"/>
        <w:spacing w:before="180"/>
      </w:pPr>
      <w:bookmarkStart w:id="340" w:name="_Toc390074245"/>
      <w:bookmarkStart w:id="341" w:name="_Toc379194448"/>
      <w:r>
        <w:rPr>
          <w:rStyle w:val="CharSectno"/>
        </w:rPr>
        <w:t>76A</w:t>
      </w:r>
      <w:r>
        <w:t>.</w:t>
      </w:r>
      <w:r>
        <w:tab/>
        <w:t>Term used: earnings</w:t>
      </w:r>
      <w:bookmarkEnd w:id="340"/>
      <w:bookmarkEnd w:id="341"/>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spacing w:before="180"/>
      </w:pPr>
      <w:bookmarkStart w:id="342" w:name="_Toc390074246"/>
      <w:bookmarkStart w:id="343" w:name="_Toc379194449"/>
      <w:r>
        <w:rPr>
          <w:rStyle w:val="CharSectno"/>
        </w:rPr>
        <w:t>76</w:t>
      </w:r>
      <w:r>
        <w:t>.</w:t>
      </w:r>
      <w:r>
        <w:tab/>
        <w:t>WSS withdrawal benefit, payment of</w:t>
      </w:r>
      <w:bookmarkEnd w:id="342"/>
      <w:bookmarkEnd w:id="343"/>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spacing w:before="120"/>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344" w:name="_Toc390074247"/>
      <w:bookmarkStart w:id="345" w:name="_Toc379194450"/>
      <w:r>
        <w:rPr>
          <w:rStyle w:val="CharSectno"/>
        </w:rPr>
        <w:t>77</w:t>
      </w:r>
      <w:r>
        <w:t>.</w:t>
      </w:r>
      <w:r>
        <w:tab/>
        <w:t>Preserved WSS withdrawal benefit ceases if Member again becomes worker</w:t>
      </w:r>
      <w:bookmarkEnd w:id="344"/>
      <w:bookmarkEnd w:id="345"/>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346" w:name="_Toc390074248"/>
      <w:bookmarkStart w:id="347" w:name="_Toc379194451"/>
      <w:r>
        <w:rPr>
          <w:rStyle w:val="CharSectno"/>
        </w:rPr>
        <w:t>79</w:t>
      </w:r>
      <w:r>
        <w:t>.</w:t>
      </w:r>
      <w:r>
        <w:tab/>
        <w:t>Transfer of benefit to another scheme or fund</w:t>
      </w:r>
      <w:bookmarkEnd w:id="346"/>
      <w:bookmarkEnd w:id="347"/>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 17 Jan 2012 p. 471.]</w:t>
      </w:r>
    </w:p>
    <w:p>
      <w:pPr>
        <w:pStyle w:val="Heading5"/>
        <w:spacing w:before="180"/>
      </w:pPr>
      <w:bookmarkStart w:id="348" w:name="_Toc390074249"/>
      <w:bookmarkStart w:id="349" w:name="_Toc379194452"/>
      <w:r>
        <w:rPr>
          <w:rStyle w:val="CharSectno"/>
        </w:rPr>
        <w:t>79AA</w:t>
      </w:r>
      <w:r>
        <w:t>.</w:t>
      </w:r>
      <w:r>
        <w:tab/>
        <w:t>Transferred benefit, payment or transfer of</w:t>
      </w:r>
      <w:bookmarkEnd w:id="348"/>
      <w:bookmarkEnd w:id="349"/>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keepLines w:val="0"/>
      </w:pPr>
      <w:r>
        <w:tab/>
        <w:t>[Regulation 79AA inserted in Gazette 8 Jul 2008 p. 3229.]</w:t>
      </w:r>
    </w:p>
    <w:p>
      <w:pPr>
        <w:pStyle w:val="Heading5"/>
      </w:pPr>
      <w:bookmarkStart w:id="350" w:name="_Toc390074250"/>
      <w:bookmarkStart w:id="351" w:name="_Toc379194453"/>
      <w:r>
        <w:rPr>
          <w:rStyle w:val="CharSectno"/>
        </w:rPr>
        <w:t>79AB</w:t>
      </w:r>
      <w:r>
        <w:t>.</w:t>
      </w:r>
      <w:r>
        <w:tab/>
        <w:t>Request under r. 74(3), 76(2), 79 or 79AA, general rules for</w:t>
      </w:r>
      <w:bookmarkEnd w:id="350"/>
      <w:bookmarkEnd w:id="351"/>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352" w:name="_Toc390074251"/>
      <w:bookmarkStart w:id="353" w:name="_Toc379194454"/>
      <w:r>
        <w:rPr>
          <w:rStyle w:val="CharSectno"/>
        </w:rPr>
        <w:t>79A</w:t>
      </w:r>
      <w:r>
        <w:t>.</w:t>
      </w:r>
      <w:r>
        <w:tab/>
        <w:t>Severe financial hardship or compassionate grounds, early payment in case of</w:t>
      </w:r>
      <w:bookmarkEnd w:id="352"/>
      <w:bookmarkEnd w:id="353"/>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keepLines/>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354" w:name="_Toc390074252"/>
      <w:bookmarkStart w:id="355" w:name="_Toc379194455"/>
      <w:r>
        <w:rPr>
          <w:rStyle w:val="CharSectno"/>
        </w:rPr>
        <w:t>79B</w:t>
      </w:r>
      <w:r>
        <w:t>.</w:t>
      </w:r>
      <w:r>
        <w:tab/>
        <w:t>Phased retirement benefit, early payment for purpose of</w:t>
      </w:r>
      <w:bookmarkEnd w:id="354"/>
      <w:bookmarkEnd w:id="355"/>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356" w:name="_Toc390074253"/>
      <w:bookmarkStart w:id="357" w:name="_Toc379194456"/>
      <w:r>
        <w:rPr>
          <w:rStyle w:val="CharSectno"/>
        </w:rPr>
        <w:t>80A</w:t>
      </w:r>
      <w:r>
        <w:t>.</w:t>
      </w:r>
      <w:r>
        <w:tab/>
        <w:t>Temporary resident departing Australia, early payment in case of</w:t>
      </w:r>
      <w:bookmarkEnd w:id="356"/>
      <w:bookmarkEnd w:id="357"/>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spacing w:before="180"/>
      </w:pPr>
      <w:r>
        <w:tab/>
      </w:r>
      <w:r>
        <w:tab/>
        <w:t>may apply to the Board for the early release of the balance of the Member’s west state account and subject to this regulation the Board is to accept the application.</w:t>
      </w:r>
    </w:p>
    <w:p>
      <w:pPr>
        <w:pStyle w:val="Subsection"/>
        <w:spacing w:before="180"/>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spacing w:before="180"/>
      </w:pPr>
      <w:bookmarkStart w:id="358" w:name="_Toc390074254"/>
      <w:bookmarkStart w:id="359" w:name="_Toc379194457"/>
      <w:r>
        <w:rPr>
          <w:rStyle w:val="CharSectno"/>
        </w:rPr>
        <w:t>80B</w:t>
      </w:r>
      <w:r>
        <w:t>.</w:t>
      </w:r>
      <w:r>
        <w:tab/>
        <w:t>Part payment of benefit etc., effect of on protected amount</w:t>
      </w:r>
      <w:bookmarkEnd w:id="358"/>
      <w:bookmarkEnd w:id="359"/>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spacing w:before="180"/>
      </w:pPr>
      <w:bookmarkStart w:id="360" w:name="_Toc390074255"/>
      <w:bookmarkStart w:id="361" w:name="_Toc379194458"/>
      <w:r>
        <w:rPr>
          <w:rStyle w:val="CharSectno"/>
        </w:rPr>
        <w:t>80</w:t>
      </w:r>
      <w:r>
        <w:t>.</w:t>
      </w:r>
      <w:r>
        <w:tab/>
        <w:t>Death benefit, payment of</w:t>
      </w:r>
      <w:bookmarkEnd w:id="360"/>
      <w:bookmarkEnd w:id="361"/>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79;</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362" w:name="_Toc390074256"/>
      <w:bookmarkStart w:id="363" w:name="_Toc379194459"/>
      <w:r>
        <w:rPr>
          <w:rStyle w:val="CharSectno"/>
        </w:rPr>
        <w:t>81</w:t>
      </w:r>
      <w:r>
        <w:t>.</w:t>
      </w:r>
      <w:r>
        <w:tab/>
        <w:t>Disablement benefit or payment of WSS withdrawal benefit on disablement, application for</w:t>
      </w:r>
      <w:bookmarkEnd w:id="362"/>
      <w:bookmarkEnd w:id="363"/>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in Gazette 13 Apr 2007 p. 1601; 8 Jul 2008 p. 3232.]</w:t>
      </w:r>
    </w:p>
    <w:p>
      <w:pPr>
        <w:pStyle w:val="Heading5"/>
      </w:pPr>
      <w:bookmarkStart w:id="364" w:name="_Toc390074257"/>
      <w:bookmarkStart w:id="365" w:name="_Toc379194460"/>
      <w:r>
        <w:rPr>
          <w:rStyle w:val="CharSectno"/>
        </w:rPr>
        <w:t>81A</w:t>
      </w:r>
      <w:r>
        <w:t>.</w:t>
      </w:r>
      <w:r>
        <w:tab/>
        <w:t>Member liable to pay contributions tax, commutable pension for</w:t>
      </w:r>
      <w:bookmarkEnd w:id="364"/>
      <w:bookmarkEnd w:id="365"/>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366" w:name="_Toc390074258"/>
      <w:bookmarkStart w:id="367" w:name="_Toc379194461"/>
      <w:r>
        <w:rPr>
          <w:rStyle w:val="CharPartNo"/>
        </w:rPr>
        <w:t>Part 3A</w:t>
      </w:r>
      <w:r>
        <w:t> — </w:t>
      </w:r>
      <w:r>
        <w:rPr>
          <w:rStyle w:val="CharPartText"/>
        </w:rPr>
        <w:t>GESB Super Scheme</w:t>
      </w:r>
      <w:bookmarkEnd w:id="366"/>
      <w:bookmarkEnd w:id="367"/>
    </w:p>
    <w:p>
      <w:pPr>
        <w:pStyle w:val="Footnoteheading"/>
      </w:pPr>
      <w:r>
        <w:tab/>
        <w:t>[Heading inserted in Gazette 13 Apr 2007 p. 1630.]</w:t>
      </w:r>
    </w:p>
    <w:p>
      <w:pPr>
        <w:pStyle w:val="Heading3"/>
      </w:pPr>
      <w:bookmarkStart w:id="368" w:name="_Toc390074259"/>
      <w:bookmarkStart w:id="369" w:name="_Toc379194462"/>
      <w:r>
        <w:rPr>
          <w:rStyle w:val="CharDivNo"/>
        </w:rPr>
        <w:t>Division 1</w:t>
      </w:r>
      <w:r>
        <w:t> — </w:t>
      </w:r>
      <w:r>
        <w:rPr>
          <w:rStyle w:val="CharDivText"/>
        </w:rPr>
        <w:t>Establishment and preliminary</w:t>
      </w:r>
      <w:bookmarkEnd w:id="368"/>
      <w:bookmarkEnd w:id="369"/>
    </w:p>
    <w:p>
      <w:pPr>
        <w:pStyle w:val="Footnoteheading"/>
      </w:pPr>
      <w:r>
        <w:tab/>
        <w:t>[Heading inserted in Gazette 13 Apr 2007 p. 1630.]</w:t>
      </w:r>
    </w:p>
    <w:p>
      <w:pPr>
        <w:pStyle w:val="Heading5"/>
      </w:pPr>
      <w:bookmarkStart w:id="370" w:name="_Toc390074260"/>
      <w:bookmarkStart w:id="371" w:name="_Toc379194463"/>
      <w:r>
        <w:rPr>
          <w:rStyle w:val="CharSectno"/>
        </w:rPr>
        <w:t>82</w:t>
      </w:r>
      <w:r>
        <w:t>.</w:t>
      </w:r>
      <w:r>
        <w:tab/>
        <w:t>Scheme established</w:t>
      </w:r>
      <w:bookmarkEnd w:id="370"/>
      <w:bookmarkEnd w:id="371"/>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372" w:name="_Toc390074261"/>
      <w:bookmarkStart w:id="373" w:name="_Toc379194464"/>
      <w:r>
        <w:rPr>
          <w:rStyle w:val="CharSectno"/>
        </w:rPr>
        <w:t>83</w:t>
      </w:r>
      <w:r>
        <w:t>.</w:t>
      </w:r>
      <w:r>
        <w:tab/>
        <w:t>Terms used</w:t>
      </w:r>
      <w:bookmarkEnd w:id="372"/>
      <w:bookmarkEnd w:id="373"/>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spacing w:before="100"/>
        <w:ind w:left="890" w:hanging="890"/>
      </w:pPr>
      <w:r>
        <w:tab/>
        <w:t>[Regulation 83 inserted in Gazette 13 Apr 2007 p. 1630-1; amended in Gazette 8 Jul 2008 p. 3232; 8 Jul 2011 p. 2901; 17 Jan 2012 p. 471.]</w:t>
      </w:r>
    </w:p>
    <w:p>
      <w:pPr>
        <w:pStyle w:val="Heading3"/>
        <w:keepLines/>
      </w:pPr>
      <w:bookmarkStart w:id="374" w:name="_Toc390074262"/>
      <w:bookmarkStart w:id="375" w:name="_Toc379194465"/>
      <w:r>
        <w:rPr>
          <w:rStyle w:val="CharDivNo"/>
        </w:rPr>
        <w:t>Division 2</w:t>
      </w:r>
      <w:r>
        <w:t> — </w:t>
      </w:r>
      <w:r>
        <w:rPr>
          <w:rStyle w:val="CharDivText"/>
        </w:rPr>
        <w:t>Membership</w:t>
      </w:r>
      <w:bookmarkEnd w:id="374"/>
      <w:bookmarkEnd w:id="375"/>
    </w:p>
    <w:p>
      <w:pPr>
        <w:pStyle w:val="Footnoteheading"/>
        <w:keepNext/>
        <w:keepLines/>
        <w:spacing w:before="100"/>
      </w:pPr>
      <w:r>
        <w:tab/>
        <w:t>[Heading inserted in Gazette 13 Apr 2007 p. 1632.]</w:t>
      </w:r>
    </w:p>
    <w:p>
      <w:pPr>
        <w:pStyle w:val="Heading5"/>
      </w:pPr>
      <w:bookmarkStart w:id="376" w:name="_Toc390074263"/>
      <w:bookmarkStart w:id="377" w:name="_Toc379194466"/>
      <w:r>
        <w:rPr>
          <w:rStyle w:val="CharSectno"/>
        </w:rPr>
        <w:t>84</w:t>
      </w:r>
      <w:r>
        <w:t>.</w:t>
      </w:r>
      <w:r>
        <w:tab/>
        <w:t>Statutory GESB Super Members, who are</w:t>
      </w:r>
      <w:bookmarkEnd w:id="376"/>
      <w:bookmarkEnd w:id="377"/>
    </w:p>
    <w:p>
      <w:pPr>
        <w:pStyle w:val="Subsection"/>
        <w:spacing w:before="140"/>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spacing w:before="140"/>
      </w:pPr>
      <w:r>
        <w:rPr>
          <w:snapToGrid w:val="0"/>
        </w:rPr>
        <w:tab/>
        <w:t>(2)</w:t>
      </w:r>
      <w:r>
        <w:rPr>
          <w:snapToGrid w:val="0"/>
        </w:rPr>
        <w:tab/>
      </w:r>
      <w:r>
        <w:t>A worker is excluded by this subregulation from being a statutory GESB Super Member if the worker —</w:t>
      </w:r>
    </w:p>
    <w:p>
      <w:pPr>
        <w:pStyle w:val="Indenta"/>
        <w:spacing w:before="60"/>
      </w:pPr>
      <w:r>
        <w:tab/>
        <w:t>(a)</w:t>
      </w:r>
      <w:r>
        <w:tab/>
        <w:t>is a West State Super Member, other than a Member for whom a contribution to the West State Super Scheme cannot be made because of regulation 53A; or</w:t>
      </w:r>
    </w:p>
    <w:p>
      <w:pPr>
        <w:pStyle w:val="Indenta"/>
        <w:spacing w:before="60"/>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spacing w:before="60"/>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spacing w:before="60"/>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spacing w:before="60"/>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spacing w:before="60"/>
      </w:pPr>
      <w:r>
        <w:rPr>
          <w:snapToGrid w:val="0"/>
        </w:rPr>
        <w:tab/>
        <w:t>(i)</w:t>
      </w:r>
      <w:r>
        <w:rPr>
          <w:snapToGrid w:val="0"/>
        </w:rPr>
        <w:tab/>
        <w:t>h</w:t>
      </w:r>
      <w:r>
        <w:t>as established a superannuation scheme or fund in accordance with section 30(1) of the Act; or</w:t>
      </w:r>
    </w:p>
    <w:p>
      <w:pPr>
        <w:pStyle w:val="Indenti"/>
        <w:spacing w:before="60"/>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spacing w:before="60"/>
      </w:pPr>
      <w:r>
        <w:tab/>
        <w:t>(iii)</w:t>
      </w:r>
      <w:r>
        <w:tab/>
        <w:t>is a participating employer in a scheme or fund that was established before 28 December 1989;</w:t>
      </w:r>
    </w:p>
    <w:p>
      <w:pPr>
        <w:pStyle w:val="Indenta"/>
        <w:spacing w:before="60"/>
      </w:pPr>
      <w:r>
        <w:tab/>
      </w:r>
      <w:r>
        <w:tab/>
        <w:t>and</w:t>
      </w:r>
    </w:p>
    <w:p>
      <w:pPr>
        <w:pStyle w:val="Indenta"/>
        <w:spacing w:before="60"/>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GESB Super Member if the worker —</w:t>
      </w:r>
    </w:p>
    <w:p>
      <w:pPr>
        <w:pStyle w:val="Indenta"/>
        <w:spacing w:before="60"/>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 17 Jan 2012 p. 471</w:t>
      </w:r>
      <w:r>
        <w:noBreakHyphen/>
        <w:t>2.]</w:t>
      </w:r>
    </w:p>
    <w:p>
      <w:pPr>
        <w:pStyle w:val="Heading5"/>
      </w:pPr>
      <w:bookmarkStart w:id="378" w:name="_Toc390074264"/>
      <w:bookmarkStart w:id="379" w:name="_Toc379194467"/>
      <w:r>
        <w:rPr>
          <w:rStyle w:val="CharSectno"/>
        </w:rPr>
        <w:t>85</w:t>
      </w:r>
      <w:r>
        <w:t>.</w:t>
      </w:r>
      <w:r>
        <w:tab/>
        <w:t>Voluntary GESB Super Members, who are or may be</w:t>
      </w:r>
      <w:bookmarkEnd w:id="378"/>
      <w:bookmarkEnd w:id="379"/>
    </w:p>
    <w:p>
      <w:pPr>
        <w:pStyle w:val="Subsection"/>
      </w:pPr>
      <w:r>
        <w:tab/>
        <w:t>(1)</w:t>
      </w:r>
      <w:r>
        <w:tab/>
        <w:t>A person —</w:t>
      </w:r>
    </w:p>
    <w:p>
      <w:pPr>
        <w:pStyle w:val="Indenta"/>
        <w:spacing w:before="70"/>
      </w:pPr>
      <w:r>
        <w:tab/>
        <w:t>(a)</w:t>
      </w:r>
      <w:r>
        <w:tab/>
        <w:t>who contributes to the Fund under regulation 94; or</w:t>
      </w:r>
    </w:p>
    <w:p>
      <w:pPr>
        <w:pStyle w:val="Indenta"/>
        <w:spacing w:before="70"/>
      </w:pPr>
      <w:r>
        <w:tab/>
        <w:t>(b)</w:t>
      </w:r>
      <w:r>
        <w:tab/>
        <w:t>who transfers an amount to the Fund under regulation 96; or</w:t>
      </w:r>
    </w:p>
    <w:p>
      <w:pPr>
        <w:pStyle w:val="Indenta"/>
        <w:spacing w:before="70"/>
      </w:pPr>
      <w:r>
        <w:tab/>
        <w:t>(c)</w:t>
      </w:r>
      <w:r>
        <w:tab/>
        <w:t>for whom contributions are made to the Fund under regulation 91; or</w:t>
      </w:r>
    </w:p>
    <w:p>
      <w:pPr>
        <w:pStyle w:val="Indenta"/>
        <w:spacing w:before="70"/>
      </w:pPr>
      <w:r>
        <w:tab/>
        <w:t>(d)</w:t>
      </w:r>
      <w:r>
        <w:tab/>
        <w:t>for whom Commonwealth payments are accepted under regulation 93, </w:t>
      </w:r>
    </w:p>
    <w:p>
      <w:pPr>
        <w:pStyle w:val="Subsection"/>
        <w:spacing w:before="120"/>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pPr>
      <w:bookmarkStart w:id="380" w:name="_Toc390074265"/>
      <w:bookmarkStart w:id="381" w:name="_Toc379194468"/>
      <w:r>
        <w:rPr>
          <w:rStyle w:val="CharSectno"/>
        </w:rPr>
        <w:t>86</w:t>
      </w:r>
      <w:r>
        <w:t>.</w:t>
      </w:r>
      <w:r>
        <w:tab/>
        <w:t>Partner GESB Super Members, who are</w:t>
      </w:r>
      <w:bookmarkEnd w:id="380"/>
      <w:bookmarkEnd w:id="381"/>
    </w:p>
    <w:p>
      <w:pPr>
        <w:pStyle w:val="Subsection"/>
      </w:pPr>
      <w:r>
        <w:tab/>
        <w:t>(1)</w:t>
      </w:r>
      <w:r>
        <w:tab/>
        <w:t>A person —</w:t>
      </w:r>
    </w:p>
    <w:p>
      <w:pPr>
        <w:pStyle w:val="Indenta"/>
        <w:spacing w:before="60"/>
      </w:pPr>
      <w:r>
        <w:tab/>
        <w:t>(a)</w:t>
      </w:r>
      <w:r>
        <w:tab/>
        <w:t>for whom contributions are made to the Fund under regulation 95; or</w:t>
      </w:r>
    </w:p>
    <w:p>
      <w:pPr>
        <w:pStyle w:val="Indenta"/>
        <w:spacing w:before="60"/>
      </w:pPr>
      <w:r>
        <w:tab/>
        <w:t>(b)</w:t>
      </w:r>
      <w:r>
        <w:tab/>
        <w:t>for whom splittable contributions are transferred under regulation 65BB(2)(b), 98(2)(a) or 99,</w:t>
      </w:r>
    </w:p>
    <w:p>
      <w:pPr>
        <w:pStyle w:val="Subsection"/>
        <w:spacing w:before="120"/>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in Gazette 13 Apr 2007 p. 1634-5; amended in Gazette 8 Jul 2008 p. 3232.]</w:t>
      </w:r>
    </w:p>
    <w:p>
      <w:pPr>
        <w:pStyle w:val="Heading5"/>
      </w:pPr>
      <w:bookmarkStart w:id="382" w:name="_Toc390074266"/>
      <w:bookmarkStart w:id="383" w:name="_Toc379194469"/>
      <w:r>
        <w:rPr>
          <w:rStyle w:val="CharSectno"/>
        </w:rPr>
        <w:t>87</w:t>
      </w:r>
      <w:r>
        <w:t>.</w:t>
      </w:r>
      <w:r>
        <w:tab/>
        <w:t>When membership ceases</w:t>
      </w:r>
      <w:bookmarkEnd w:id="382"/>
      <w:bookmarkEnd w:id="383"/>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spacing w:before="100"/>
        <w:ind w:left="890" w:hanging="890"/>
      </w:pPr>
      <w:r>
        <w:tab/>
        <w:t>[Regulation 87 inserted in Gazette 13 Apr 2007 p. 1635.]</w:t>
      </w:r>
    </w:p>
    <w:p>
      <w:pPr>
        <w:pStyle w:val="Heading3"/>
      </w:pPr>
      <w:bookmarkStart w:id="384" w:name="_Toc390074267"/>
      <w:bookmarkStart w:id="385" w:name="_Toc379194470"/>
      <w:r>
        <w:rPr>
          <w:rStyle w:val="CharDivNo"/>
        </w:rPr>
        <w:t>Division 3</w:t>
      </w:r>
      <w:r>
        <w:t> — </w:t>
      </w:r>
      <w:r>
        <w:rPr>
          <w:rStyle w:val="CharDivText"/>
        </w:rPr>
        <w:t>Contributions</w:t>
      </w:r>
      <w:bookmarkEnd w:id="384"/>
      <w:bookmarkEnd w:id="385"/>
    </w:p>
    <w:p>
      <w:pPr>
        <w:pStyle w:val="Footnoteheading"/>
        <w:spacing w:before="100"/>
      </w:pPr>
      <w:r>
        <w:tab/>
        <w:t>[Heading inserted in Gazette 13 Apr 2007 p. 1635.]</w:t>
      </w:r>
    </w:p>
    <w:p>
      <w:pPr>
        <w:pStyle w:val="Heading4"/>
      </w:pPr>
      <w:bookmarkStart w:id="386" w:name="_Toc390074268"/>
      <w:bookmarkStart w:id="387" w:name="_Toc379194471"/>
      <w:r>
        <w:t>Subdivision 1 — Employer contributions</w:t>
      </w:r>
      <w:bookmarkEnd w:id="386"/>
      <w:bookmarkEnd w:id="387"/>
    </w:p>
    <w:p>
      <w:pPr>
        <w:pStyle w:val="Footnoteheading"/>
        <w:spacing w:before="100"/>
      </w:pPr>
      <w:r>
        <w:tab/>
        <w:t>[Heading inserted in Gazette 13 Apr 2007 p. 1635.]</w:t>
      </w:r>
    </w:p>
    <w:p>
      <w:pPr>
        <w:pStyle w:val="Ednotesection"/>
      </w:pPr>
      <w:r>
        <w:t>[</w:t>
      </w:r>
      <w:r>
        <w:rPr>
          <w:b/>
        </w:rPr>
        <w:t>88, 89.</w:t>
      </w:r>
      <w:r>
        <w:tab/>
        <w:t>Deleted in Gazette 17 Jan 2012 p. 472.]</w:t>
      </w:r>
    </w:p>
    <w:p>
      <w:pPr>
        <w:pStyle w:val="Ednotesection"/>
      </w:pPr>
      <w:r>
        <w:t>[</w:t>
      </w:r>
      <w:r>
        <w:rPr>
          <w:b/>
          <w:bCs/>
        </w:rPr>
        <w:t>90.</w:t>
      </w:r>
      <w:r>
        <w:rPr>
          <w:b/>
          <w:bCs/>
        </w:rPr>
        <w:tab/>
      </w:r>
      <w:r>
        <w:t>Deleted in Gazette 8 Jul 2008 p. 3233.]</w:t>
      </w:r>
    </w:p>
    <w:p>
      <w:pPr>
        <w:pStyle w:val="Ednotesection"/>
      </w:pPr>
      <w:r>
        <w:t>[</w:t>
      </w:r>
      <w:r>
        <w:rPr>
          <w:b/>
        </w:rPr>
        <w:t>91.</w:t>
      </w:r>
      <w:r>
        <w:tab/>
        <w:t>Deleted in Gazette 23 Jul 2013 p. 3309.]</w:t>
      </w:r>
    </w:p>
    <w:p>
      <w:pPr>
        <w:pStyle w:val="Heading5"/>
      </w:pPr>
      <w:bookmarkStart w:id="388" w:name="_Toc390074269"/>
      <w:bookmarkStart w:id="389" w:name="_Toc379194472"/>
      <w:r>
        <w:rPr>
          <w:rStyle w:val="CharSectno"/>
        </w:rPr>
        <w:t>92</w:t>
      </w:r>
      <w:r>
        <w:t>.</w:t>
      </w:r>
      <w:r>
        <w:tab/>
        <w:t>Employer’s contribution returns, duty to give etc.</w:t>
      </w:r>
      <w:bookmarkEnd w:id="388"/>
      <w:bookmarkEnd w:id="389"/>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spacing w:before="140"/>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in Gazette 13 Apr 2007 p. 1638.]</w:t>
      </w:r>
    </w:p>
    <w:p>
      <w:pPr>
        <w:pStyle w:val="Heading5"/>
        <w:spacing w:before="200"/>
      </w:pPr>
      <w:bookmarkStart w:id="390" w:name="_Toc390074270"/>
      <w:bookmarkStart w:id="391" w:name="_Toc379194473"/>
      <w:r>
        <w:rPr>
          <w:rStyle w:val="CharSectno"/>
        </w:rPr>
        <w:t>93</w:t>
      </w:r>
      <w:r>
        <w:t>.</w:t>
      </w:r>
      <w:r>
        <w:tab/>
        <w:t>Commonwealth payments, acceptance of</w:t>
      </w:r>
      <w:bookmarkEnd w:id="390"/>
      <w:bookmarkEnd w:id="391"/>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in Gazette 13 Apr 2007 p. 1639; amended in Gazette 6 Jun 2007 p. 2623; 11 Apr 2008 p. 1377.]</w:t>
      </w:r>
    </w:p>
    <w:p>
      <w:pPr>
        <w:pStyle w:val="Heading5"/>
      </w:pPr>
      <w:bookmarkStart w:id="392" w:name="_Toc390074271"/>
      <w:bookmarkStart w:id="393" w:name="_Toc379194474"/>
      <w:r>
        <w:rPr>
          <w:rStyle w:val="CharSectno"/>
        </w:rPr>
        <w:t>94A</w:t>
      </w:r>
      <w:r>
        <w:t>.</w:t>
      </w:r>
      <w:r>
        <w:tab/>
        <w:t>Insurance payouts, acceptance of as contribution</w:t>
      </w:r>
      <w:bookmarkEnd w:id="392"/>
      <w:bookmarkEnd w:id="393"/>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in Gazette 24 Nov 2009 p. 4743.]</w:t>
      </w:r>
    </w:p>
    <w:p>
      <w:pPr>
        <w:pStyle w:val="Heading4"/>
        <w:keepLines/>
      </w:pPr>
      <w:bookmarkStart w:id="394" w:name="_Toc390074272"/>
      <w:bookmarkStart w:id="395" w:name="_Toc379194475"/>
      <w:r>
        <w:t>Subdivision 2 — Member contributions</w:t>
      </w:r>
      <w:bookmarkEnd w:id="394"/>
      <w:bookmarkEnd w:id="395"/>
    </w:p>
    <w:p>
      <w:pPr>
        <w:pStyle w:val="Footnoteheading"/>
        <w:keepNext/>
        <w:keepLines/>
      </w:pPr>
      <w:r>
        <w:tab/>
        <w:t>[Heading inserted in Gazette 13 Apr 2007 p. 1639.]</w:t>
      </w:r>
    </w:p>
    <w:p>
      <w:pPr>
        <w:pStyle w:val="Heading5"/>
        <w:rPr>
          <w:snapToGrid w:val="0"/>
        </w:rPr>
      </w:pPr>
      <w:bookmarkStart w:id="396" w:name="_Toc390074273"/>
      <w:bookmarkStart w:id="397" w:name="_Toc379194476"/>
      <w:r>
        <w:rPr>
          <w:rStyle w:val="CharSectno"/>
        </w:rPr>
        <w:t>94</w:t>
      </w:r>
      <w:r>
        <w:t>.</w:t>
      </w:r>
      <w:r>
        <w:tab/>
        <w:t>Member contributions, who may make and how made</w:t>
      </w:r>
      <w:bookmarkEnd w:id="396"/>
      <w:bookmarkEnd w:id="397"/>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in Gazette 13 Apr 2007 p. 1639-40; amended in Gazette 6 Jun 2007 p. 2623; 17 Jan 2012 p. 472.]</w:t>
      </w:r>
    </w:p>
    <w:p>
      <w:pPr>
        <w:pStyle w:val="Heading5"/>
      </w:pPr>
      <w:bookmarkStart w:id="398" w:name="_Toc390074274"/>
      <w:bookmarkStart w:id="399" w:name="_Toc379194477"/>
      <w:r>
        <w:rPr>
          <w:rStyle w:val="CharSectno"/>
        </w:rPr>
        <w:t>95</w:t>
      </w:r>
      <w:r>
        <w:t>.</w:t>
      </w:r>
      <w:r>
        <w:tab/>
        <w:t>Partners, Members etc. may contribute for</w:t>
      </w:r>
      <w:bookmarkEnd w:id="398"/>
      <w:bookmarkEnd w:id="399"/>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 17 Jan 2012 p. 472.]</w:t>
      </w:r>
    </w:p>
    <w:p>
      <w:pPr>
        <w:pStyle w:val="Heading4"/>
      </w:pPr>
      <w:bookmarkStart w:id="400" w:name="_Toc390074275"/>
      <w:bookmarkStart w:id="401" w:name="_Toc379194478"/>
      <w:r>
        <w:t>Subdivision 3 — Transfers</w:t>
      </w:r>
      <w:bookmarkEnd w:id="400"/>
      <w:bookmarkEnd w:id="401"/>
    </w:p>
    <w:p>
      <w:pPr>
        <w:pStyle w:val="Footnoteheading"/>
      </w:pPr>
      <w:r>
        <w:tab/>
        <w:t>[Heading inserted in Gazette 13 Apr 2007 p. 1641.]</w:t>
      </w:r>
    </w:p>
    <w:p>
      <w:pPr>
        <w:pStyle w:val="Heading5"/>
      </w:pPr>
      <w:bookmarkStart w:id="402" w:name="_Toc390074276"/>
      <w:bookmarkStart w:id="403" w:name="_Toc379194479"/>
      <w:r>
        <w:rPr>
          <w:rStyle w:val="CharSectno"/>
        </w:rPr>
        <w:t>96</w:t>
      </w:r>
      <w:r>
        <w:t>.</w:t>
      </w:r>
      <w:r>
        <w:tab/>
        <w:t>Benefits from other schemes etc., transfer of to scheme by Member</w:t>
      </w:r>
      <w:bookmarkEnd w:id="402"/>
      <w:bookmarkEnd w:id="403"/>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404" w:name="_Toc390074277"/>
      <w:bookmarkStart w:id="405" w:name="_Toc379194480"/>
      <w:r>
        <w:t>Subdivision 4 — Contributions</w:t>
      </w:r>
      <w:r>
        <w:noBreakHyphen/>
        <w:t>splitting for partner</w:t>
      </w:r>
      <w:bookmarkEnd w:id="404"/>
      <w:bookmarkEnd w:id="405"/>
    </w:p>
    <w:p>
      <w:pPr>
        <w:pStyle w:val="Footnoteheading"/>
      </w:pPr>
      <w:r>
        <w:tab/>
        <w:t>[Heading inserted in Gazette 13 Apr 2007 p. 1642.]</w:t>
      </w:r>
    </w:p>
    <w:p>
      <w:pPr>
        <w:pStyle w:val="Heading5"/>
      </w:pPr>
      <w:bookmarkStart w:id="406" w:name="_Toc390074278"/>
      <w:bookmarkStart w:id="407" w:name="_Toc379194481"/>
      <w:r>
        <w:rPr>
          <w:rStyle w:val="CharSectno"/>
        </w:rPr>
        <w:t>97</w:t>
      </w:r>
      <w:r>
        <w:t>.</w:t>
      </w:r>
      <w:r>
        <w:tab/>
        <w:t>Term used: partner</w:t>
      </w:r>
      <w:bookmarkEnd w:id="406"/>
      <w:bookmarkEnd w:id="407"/>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spacing w:before="180"/>
      </w:pPr>
      <w:bookmarkStart w:id="408" w:name="_Toc390074279"/>
      <w:bookmarkStart w:id="409" w:name="_Toc379194482"/>
      <w:r>
        <w:rPr>
          <w:rStyle w:val="CharSectno"/>
        </w:rPr>
        <w:t>98</w:t>
      </w:r>
      <w:r>
        <w:t>.</w:t>
      </w:r>
      <w:r>
        <w:tab/>
        <w:t>Member may transfer splittable contributions for partner’s benefit</w:t>
      </w:r>
      <w:bookmarkEnd w:id="408"/>
      <w:bookmarkEnd w:id="409"/>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410" w:name="_Toc390074280"/>
      <w:bookmarkStart w:id="411" w:name="_Toc379194483"/>
      <w:r>
        <w:rPr>
          <w:rStyle w:val="CharSectno"/>
        </w:rPr>
        <w:t>99</w:t>
      </w:r>
      <w:r>
        <w:t>.</w:t>
      </w:r>
      <w:r>
        <w:tab/>
        <w:t>Contributions</w:t>
      </w:r>
      <w:r>
        <w:noBreakHyphen/>
        <w:t>split transfer, Board may accept</w:t>
      </w:r>
      <w:bookmarkEnd w:id="410"/>
      <w:bookmarkEnd w:id="411"/>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Ednotedivision"/>
      </w:pPr>
      <w:r>
        <w:t>[Subdivision 5 (r. 100) deleted in Gazette 17 Jan 2012 p. 472.]</w:t>
      </w:r>
    </w:p>
    <w:p>
      <w:pPr>
        <w:pStyle w:val="Heading3"/>
      </w:pPr>
      <w:bookmarkStart w:id="412" w:name="_Toc390074281"/>
      <w:bookmarkStart w:id="413" w:name="_Toc379194484"/>
      <w:r>
        <w:rPr>
          <w:rStyle w:val="CharDivNo"/>
        </w:rPr>
        <w:t>Division 4</w:t>
      </w:r>
      <w:r>
        <w:t> — </w:t>
      </w:r>
      <w:r>
        <w:rPr>
          <w:rStyle w:val="CharDivText"/>
        </w:rPr>
        <w:t>GESB Super accounts</w:t>
      </w:r>
      <w:bookmarkEnd w:id="412"/>
      <w:bookmarkEnd w:id="413"/>
    </w:p>
    <w:p>
      <w:pPr>
        <w:pStyle w:val="Footnoteheading"/>
      </w:pPr>
      <w:r>
        <w:tab/>
        <w:t>[Heading inserted in Gazette 13 Apr 2007 p. 1644.]</w:t>
      </w:r>
    </w:p>
    <w:p>
      <w:pPr>
        <w:pStyle w:val="Heading5"/>
        <w:rPr>
          <w:snapToGrid w:val="0"/>
        </w:rPr>
      </w:pPr>
      <w:bookmarkStart w:id="414" w:name="_Toc390074282"/>
      <w:bookmarkStart w:id="415" w:name="_Toc379194485"/>
      <w:r>
        <w:rPr>
          <w:rStyle w:val="CharSectno"/>
        </w:rPr>
        <w:t>101</w:t>
      </w:r>
      <w:r>
        <w:t>.</w:t>
      </w:r>
      <w:r>
        <w:tab/>
        <w:t>GESB Super accounts</w:t>
      </w:r>
      <w:r>
        <w:rPr>
          <w:snapToGrid w:val="0"/>
        </w:rPr>
        <w:t xml:space="preserve"> for Members, Board to establish</w:t>
      </w:r>
      <w:bookmarkEnd w:id="414"/>
      <w:bookmarkEnd w:id="415"/>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in Gazette 13 Apr 2007 p. 1644.]</w:t>
      </w:r>
    </w:p>
    <w:p>
      <w:pPr>
        <w:pStyle w:val="Heading5"/>
      </w:pPr>
      <w:bookmarkStart w:id="416" w:name="_Toc390074283"/>
      <w:bookmarkStart w:id="417" w:name="_Toc379194486"/>
      <w:r>
        <w:rPr>
          <w:rStyle w:val="CharSectno"/>
        </w:rPr>
        <w:t>102</w:t>
      </w:r>
      <w:r>
        <w:t>.</w:t>
      </w:r>
      <w:r>
        <w:tab/>
        <w:t>A</w:t>
      </w:r>
      <w:r>
        <w:rPr>
          <w:snapToGrid w:val="0"/>
        </w:rPr>
        <w:t>mounts to be credited to GESB Super accounts</w:t>
      </w:r>
      <w:bookmarkEnd w:id="416"/>
      <w:bookmarkEnd w:id="417"/>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spacing w:before="60"/>
      </w:pPr>
      <w:r>
        <w:tab/>
        <w:t>(f)</w:t>
      </w:r>
      <w:r>
        <w:tab/>
        <w:t>any interest paid to the Board under section 25 of the Act in respect of the late payment of contributions payable under this Part for the Member; and</w:t>
      </w:r>
    </w:p>
    <w:p>
      <w:pPr>
        <w:pStyle w:val="Indenta"/>
        <w:spacing w:before="60"/>
      </w:pPr>
      <w:r>
        <w:tab/>
        <w:t>(g)</w:t>
      </w:r>
      <w:r>
        <w:tab/>
        <w:t>earnings in accordance with regulation 104.</w:t>
      </w:r>
    </w:p>
    <w:p>
      <w:pPr>
        <w:pStyle w:val="Subsection"/>
      </w:pPr>
      <w:r>
        <w:tab/>
        <w:t>(2A)</w:t>
      </w:r>
      <w:r>
        <w:tab/>
        <w:t xml:space="preserve">If — </w:t>
      </w:r>
    </w:p>
    <w:p>
      <w:pPr>
        <w:pStyle w:val="Indenta"/>
        <w:spacing w:before="60"/>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GESB Super account an amount determined by the Board, not exceeding the tax saving amount in respect of the benefit.</w:t>
      </w:r>
    </w:p>
    <w:p>
      <w:pPr>
        <w:pStyle w:val="Subsection"/>
        <w:spacing w:before="140"/>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in Gazette 13 Apr 2007 p. 1644-5; amended in Gazette 24 Nov 2009 p. 4743; 8 Jan 2010 p. 29</w:t>
      </w:r>
      <w:r>
        <w:noBreakHyphen/>
        <w:t>30.]</w:t>
      </w:r>
    </w:p>
    <w:p>
      <w:pPr>
        <w:pStyle w:val="Heading5"/>
      </w:pPr>
      <w:bookmarkStart w:id="418" w:name="_Toc390074284"/>
      <w:bookmarkStart w:id="419" w:name="_Toc379194487"/>
      <w:r>
        <w:rPr>
          <w:rStyle w:val="CharSectno"/>
        </w:rPr>
        <w:t>103</w:t>
      </w:r>
      <w:r>
        <w:t>.</w:t>
      </w:r>
      <w:r>
        <w:tab/>
        <w:t>Amounts to be debited to GESB Super accounts</w:t>
      </w:r>
      <w:bookmarkEnd w:id="418"/>
      <w:bookmarkEnd w:id="419"/>
    </w:p>
    <w:p>
      <w:pPr>
        <w:pStyle w:val="Subsection"/>
      </w:pPr>
      <w:r>
        <w:tab/>
        <w:t>(1)</w:t>
      </w:r>
      <w:r>
        <w:tab/>
        <w:t>The Board is to debit to a GESB Super Member’s GESB Super account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Ednotesubsection"/>
      </w:pPr>
      <w:r>
        <w:tab/>
        <w:t>[(5)-(6)</w:t>
      </w:r>
      <w:r>
        <w:tab/>
        <w:t>deleted]</w:t>
      </w:r>
    </w:p>
    <w:p>
      <w:pPr>
        <w:pStyle w:val="Footnotesection"/>
      </w:pPr>
      <w:r>
        <w:tab/>
        <w:t>[Regulation 103 inserted in Gazette 13 Apr 2007 p. 1645-6; amended in Gazette 30 Jun 2010 p. 3148; 23 Jul 2013 p. 3309.]</w:t>
      </w:r>
    </w:p>
    <w:p>
      <w:pPr>
        <w:pStyle w:val="Heading5"/>
        <w:rPr>
          <w:snapToGrid w:val="0"/>
        </w:rPr>
      </w:pPr>
      <w:bookmarkStart w:id="420" w:name="_Toc390074285"/>
      <w:bookmarkStart w:id="421" w:name="_Toc379194488"/>
      <w:r>
        <w:rPr>
          <w:rStyle w:val="CharSectno"/>
        </w:rPr>
        <w:t>104</w:t>
      </w:r>
      <w:r>
        <w:t>.</w:t>
      </w:r>
      <w:r>
        <w:tab/>
        <w:t>Earnings to be credited to Member’s account</w:t>
      </w:r>
      <w:bookmarkEnd w:id="420"/>
      <w:bookmarkEnd w:id="421"/>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422" w:name="_Toc390074286"/>
      <w:bookmarkStart w:id="423" w:name="_Toc379194489"/>
      <w:r>
        <w:rPr>
          <w:rStyle w:val="CharDivNo"/>
        </w:rPr>
        <w:t>Division 5</w:t>
      </w:r>
      <w:r>
        <w:t> — </w:t>
      </w:r>
      <w:r>
        <w:rPr>
          <w:rStyle w:val="CharDivText"/>
        </w:rPr>
        <w:t>Member investment choice</w:t>
      </w:r>
      <w:bookmarkEnd w:id="422"/>
      <w:bookmarkEnd w:id="423"/>
    </w:p>
    <w:p>
      <w:pPr>
        <w:pStyle w:val="Footnoteheading"/>
      </w:pPr>
      <w:r>
        <w:tab/>
        <w:t>[Heading inserted in Gazette 13 Apr 2007 p. 1647.]</w:t>
      </w:r>
    </w:p>
    <w:p>
      <w:pPr>
        <w:pStyle w:val="Heading5"/>
      </w:pPr>
      <w:bookmarkStart w:id="424" w:name="_Toc390074287"/>
      <w:bookmarkStart w:id="425" w:name="_Toc379194490"/>
      <w:r>
        <w:rPr>
          <w:rStyle w:val="CharSectno"/>
        </w:rPr>
        <w:t>105</w:t>
      </w:r>
      <w:r>
        <w:t>.</w:t>
      </w:r>
      <w:r>
        <w:tab/>
        <w:t>Terms used</w:t>
      </w:r>
      <w:bookmarkEnd w:id="424"/>
      <w:bookmarkEnd w:id="425"/>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in Gazette 13 Apr 2007 p. 1647.]</w:t>
      </w:r>
    </w:p>
    <w:p>
      <w:pPr>
        <w:pStyle w:val="Heading5"/>
      </w:pPr>
      <w:bookmarkStart w:id="426" w:name="_Toc390074288"/>
      <w:bookmarkStart w:id="427" w:name="_Toc379194491"/>
      <w:r>
        <w:rPr>
          <w:rStyle w:val="CharSectno"/>
        </w:rPr>
        <w:t>106</w:t>
      </w:r>
      <w:r>
        <w:t>.</w:t>
      </w:r>
      <w:r>
        <w:tab/>
        <w:t>Investment plans for Members, Board to establish</w:t>
      </w:r>
      <w:bookmarkEnd w:id="426"/>
      <w:bookmarkEnd w:id="427"/>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106 inserted in Gazette 13 Apr 2007 p. 1647-8.]</w:t>
      </w:r>
    </w:p>
    <w:p>
      <w:pPr>
        <w:pStyle w:val="Heading5"/>
        <w:spacing w:before="180"/>
      </w:pPr>
      <w:bookmarkStart w:id="428" w:name="_Toc390074289"/>
      <w:bookmarkStart w:id="429" w:name="_Toc379194492"/>
      <w:r>
        <w:rPr>
          <w:rStyle w:val="CharSectno"/>
        </w:rPr>
        <w:t>107</w:t>
      </w:r>
      <w:r>
        <w:t>.</w:t>
      </w:r>
      <w:r>
        <w:tab/>
        <w:t>Default plan for Members</w:t>
      </w:r>
      <w:bookmarkEnd w:id="428"/>
      <w:bookmarkEnd w:id="429"/>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in Gazette 13 Apr 2007 p. 1648.]</w:t>
      </w:r>
    </w:p>
    <w:p>
      <w:pPr>
        <w:pStyle w:val="Heading5"/>
        <w:spacing w:before="180"/>
      </w:pPr>
      <w:bookmarkStart w:id="430" w:name="_Toc390074290"/>
      <w:bookmarkStart w:id="431" w:name="_Toc379194493"/>
      <w:r>
        <w:rPr>
          <w:rStyle w:val="CharSectno"/>
        </w:rPr>
        <w:t>108</w:t>
      </w:r>
      <w:r>
        <w:t>.</w:t>
      </w:r>
      <w:r>
        <w:tab/>
        <w:t>Investment plan, Member to select etc.</w:t>
      </w:r>
      <w:bookmarkEnd w:id="430"/>
      <w:bookmarkEnd w:id="431"/>
    </w:p>
    <w:p>
      <w:pPr>
        <w:pStyle w:val="Subsection"/>
        <w:spacing w:before="120"/>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r>
        <w:tab/>
        <w:t>[Regulation 108 inserted in Gazette 13 Apr 2007 p. 1648-9.]</w:t>
      </w:r>
    </w:p>
    <w:p>
      <w:pPr>
        <w:pStyle w:val="Heading5"/>
      </w:pPr>
      <w:bookmarkStart w:id="432" w:name="_Toc390074291"/>
      <w:bookmarkStart w:id="433" w:name="_Toc379194494"/>
      <w:r>
        <w:rPr>
          <w:rStyle w:val="CharSectno"/>
        </w:rPr>
        <w:t>109</w:t>
      </w:r>
      <w:r>
        <w:t>.</w:t>
      </w:r>
      <w:r>
        <w:tab/>
        <w:t>Board to invest in accord with Member’s plan</w:t>
      </w:r>
      <w:bookmarkEnd w:id="432"/>
      <w:bookmarkEnd w:id="433"/>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434" w:name="_Toc390074292"/>
      <w:bookmarkStart w:id="435" w:name="_Toc379194495"/>
      <w:r>
        <w:rPr>
          <w:rStyle w:val="CharSectno"/>
        </w:rPr>
        <w:t>110</w:t>
      </w:r>
      <w:r>
        <w:t>.</w:t>
      </w:r>
      <w:r>
        <w:tab/>
        <w:t>Earning rates, determining</w:t>
      </w:r>
      <w:bookmarkEnd w:id="434"/>
      <w:bookmarkEnd w:id="43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spacing w:before="60"/>
      </w:pPr>
      <w:r>
        <w:tab/>
        <w:t>(a)</w:t>
      </w:r>
      <w:r>
        <w:tab/>
        <w:t>the nett rate of return achieved by the investment of the assets of the Fund that represent the GESB Super accounts of the Members to whom the earning rate will apply; and</w:t>
      </w:r>
    </w:p>
    <w:p>
      <w:pPr>
        <w:pStyle w:val="Indenta"/>
        <w:spacing w:before="60"/>
      </w:pPr>
      <w:r>
        <w:tab/>
        <w:t>(b)</w:t>
      </w:r>
      <w:r>
        <w:tab/>
        <w:t>administrative costs; and</w:t>
      </w:r>
    </w:p>
    <w:p>
      <w:pPr>
        <w:pStyle w:val="Indenta"/>
        <w:spacing w:before="60"/>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in Gazette 13 Apr 2007 p. 1650-1.]</w:t>
      </w:r>
    </w:p>
    <w:p>
      <w:pPr>
        <w:pStyle w:val="Heading3"/>
        <w:keepLines/>
      </w:pPr>
      <w:bookmarkStart w:id="436" w:name="_Toc390074293"/>
      <w:bookmarkStart w:id="437" w:name="_Toc379194496"/>
      <w:r>
        <w:rPr>
          <w:rStyle w:val="CharDivNo"/>
        </w:rPr>
        <w:t>Division 6</w:t>
      </w:r>
      <w:r>
        <w:t xml:space="preserve"> — </w:t>
      </w:r>
      <w:r>
        <w:rPr>
          <w:rStyle w:val="CharDivText"/>
        </w:rPr>
        <w:t>Benefits</w:t>
      </w:r>
      <w:bookmarkEnd w:id="436"/>
      <w:bookmarkEnd w:id="437"/>
    </w:p>
    <w:p>
      <w:pPr>
        <w:pStyle w:val="Footnoteheading"/>
        <w:keepNext/>
        <w:keepLines/>
        <w:spacing w:before="100"/>
      </w:pPr>
      <w:r>
        <w:tab/>
        <w:t>[Heading inserted in Gazette 30 Jun 2010 p. 3148.]</w:t>
      </w:r>
    </w:p>
    <w:p>
      <w:pPr>
        <w:pStyle w:val="Heading4"/>
      </w:pPr>
      <w:bookmarkStart w:id="438" w:name="_Toc390074294"/>
      <w:bookmarkStart w:id="439" w:name="_Toc379194497"/>
      <w:r>
        <w:t>Subdivision 1 — Preliminary</w:t>
      </w:r>
      <w:bookmarkEnd w:id="438"/>
      <w:bookmarkEnd w:id="439"/>
    </w:p>
    <w:p>
      <w:pPr>
        <w:pStyle w:val="Footnoteheading"/>
        <w:spacing w:before="100"/>
      </w:pPr>
      <w:r>
        <w:tab/>
        <w:t>[Heading inserted in Gazette 30 Jun 2010 p. 3148.]</w:t>
      </w:r>
    </w:p>
    <w:p>
      <w:pPr>
        <w:pStyle w:val="Heading5"/>
      </w:pPr>
      <w:bookmarkStart w:id="440" w:name="_Toc390074295"/>
      <w:bookmarkStart w:id="441" w:name="_Toc379194498"/>
      <w:r>
        <w:rPr>
          <w:rStyle w:val="CharSectno"/>
        </w:rPr>
        <w:t>111A</w:t>
      </w:r>
      <w:r>
        <w:t>.</w:t>
      </w:r>
      <w:r>
        <w:tab/>
        <w:t>Terms used</w:t>
      </w:r>
      <w:bookmarkEnd w:id="440"/>
      <w:bookmarkEnd w:id="441"/>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pPr>
      <w:r>
        <w:tab/>
        <w:t>[Regulation 111A inserted in Gazette 30 Jun 2010 p. 3148</w:t>
      </w:r>
      <w:r>
        <w:noBreakHyphen/>
        <w:t>9.]</w:t>
      </w:r>
    </w:p>
    <w:p>
      <w:pPr>
        <w:pStyle w:val="Heading4"/>
        <w:keepLines/>
      </w:pPr>
      <w:bookmarkStart w:id="442" w:name="_Toc390074296"/>
      <w:bookmarkStart w:id="443" w:name="_Toc379194499"/>
      <w:r>
        <w:t>Subdivision 2 — Covered GESB Super Members</w:t>
      </w:r>
      <w:bookmarkEnd w:id="442"/>
      <w:bookmarkEnd w:id="443"/>
    </w:p>
    <w:p>
      <w:pPr>
        <w:pStyle w:val="Footnoteheading"/>
        <w:keepNext/>
        <w:keepLines/>
      </w:pPr>
      <w:r>
        <w:tab/>
        <w:t>[Heading inserted in Gazette 30 Jun 2010 p. 3149.]</w:t>
      </w:r>
    </w:p>
    <w:p>
      <w:pPr>
        <w:pStyle w:val="Heading5"/>
      </w:pPr>
      <w:bookmarkStart w:id="444" w:name="_Toc390074297"/>
      <w:bookmarkStart w:id="445" w:name="_Toc379194500"/>
      <w:r>
        <w:rPr>
          <w:rStyle w:val="CharSectno"/>
        </w:rPr>
        <w:t>111B</w:t>
      </w:r>
      <w:r>
        <w:t>.</w:t>
      </w:r>
      <w:r>
        <w:tab/>
        <w:t>Covered GESB Super Members, who are automatically</w:t>
      </w:r>
      <w:bookmarkEnd w:id="444"/>
      <w:bookmarkEnd w:id="445"/>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rPr>
          <w:iCs/>
          <w:vertAlign w:val="superscript"/>
        </w:rPr>
        <w:t> 1</w:t>
      </w:r>
      <w:r>
        <w:t xml:space="preserve"> is a covered GESB Super Member.</w:t>
      </w:r>
    </w:p>
    <w:p>
      <w:pPr>
        <w:pStyle w:val="Footnotesection"/>
      </w:pPr>
      <w:r>
        <w:tab/>
        <w:t>[Regulation 111B inserted in Gazette 30 Jun 2010 p. 3149.]</w:t>
      </w:r>
    </w:p>
    <w:p>
      <w:pPr>
        <w:pStyle w:val="Heading5"/>
      </w:pPr>
      <w:bookmarkStart w:id="446" w:name="_Toc390074298"/>
      <w:bookmarkStart w:id="447" w:name="_Toc379194501"/>
      <w:r>
        <w:rPr>
          <w:rStyle w:val="CharSectno"/>
        </w:rPr>
        <w:t>111C</w:t>
      </w:r>
      <w:r>
        <w:t>.</w:t>
      </w:r>
      <w:r>
        <w:tab/>
        <w:t>Covered GESB Super Member, Board may give certain people option to become</w:t>
      </w:r>
      <w:bookmarkEnd w:id="446"/>
      <w:bookmarkEnd w:id="447"/>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rPr>
          <w:iCs/>
          <w:vertAlign w:val="superscript"/>
        </w:rPr>
        <w:t> 1</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448" w:name="_Toc390074299"/>
      <w:bookmarkStart w:id="449" w:name="_Toc379194502"/>
      <w:r>
        <w:rPr>
          <w:rStyle w:val="CharSectno"/>
        </w:rPr>
        <w:t>111D</w:t>
      </w:r>
      <w:r>
        <w:t>.</w:t>
      </w:r>
      <w:r>
        <w:tab/>
        <w:t>Ceasing to be covered GESB Super Member</w:t>
      </w:r>
      <w:bookmarkEnd w:id="448"/>
      <w:bookmarkEnd w:id="449"/>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pPr>
      <w:bookmarkStart w:id="450" w:name="_Toc390074300"/>
      <w:bookmarkStart w:id="451" w:name="_Toc379194503"/>
      <w:r>
        <w:rPr>
          <w:rStyle w:val="CharSectno"/>
        </w:rPr>
        <w:t>111E</w:t>
      </w:r>
      <w:r>
        <w:t>.</w:t>
      </w:r>
      <w:r>
        <w:tab/>
        <w:t>Covered GESB Super Member, certain people may opt to become</w:t>
      </w:r>
      <w:bookmarkEnd w:id="450"/>
      <w:bookmarkEnd w:id="451"/>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111F.</w:t>
      </w:r>
    </w:p>
    <w:p>
      <w:pPr>
        <w:pStyle w:val="Footnotesection"/>
        <w:ind w:left="890" w:hanging="890"/>
      </w:pPr>
      <w:r>
        <w:tab/>
        <w:t>[Regulation 111E inserted in Gazette 30 Jun 2010 p. 3150.]</w:t>
      </w:r>
    </w:p>
    <w:p>
      <w:pPr>
        <w:pStyle w:val="Heading5"/>
      </w:pPr>
      <w:bookmarkStart w:id="452" w:name="_Toc390074301"/>
      <w:bookmarkStart w:id="453" w:name="_Toc379194504"/>
      <w:r>
        <w:rPr>
          <w:rStyle w:val="CharSectno"/>
        </w:rPr>
        <w:t>111F</w:t>
      </w:r>
      <w:r>
        <w:t>.</w:t>
      </w:r>
      <w:r>
        <w:tab/>
        <w:t>Opt</w:t>
      </w:r>
      <w:r>
        <w:noBreakHyphen/>
        <w:t>in notice, Board’s functions on receiving</w:t>
      </w:r>
      <w:bookmarkEnd w:id="452"/>
      <w:bookmarkEnd w:id="453"/>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spacing w:before="60"/>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50"/>
      </w:pPr>
      <w:r>
        <w:tab/>
        <w:t>(5)</w:t>
      </w:r>
      <w:r>
        <w:tab/>
        <w:t>When an opt</w:t>
      </w:r>
      <w:r>
        <w:noBreakHyphen/>
        <w:t>in notice is accepted by the Board, the person giving the notice becomes a covered GESB Super Member.</w:t>
      </w:r>
    </w:p>
    <w:p>
      <w:pPr>
        <w:pStyle w:val="Footnotesection"/>
      </w:pPr>
      <w:r>
        <w:tab/>
        <w:t>[Regulation 111F inserted in Gazette 30 Jun 2010 p. 3151</w:t>
      </w:r>
      <w:r>
        <w:noBreakHyphen/>
        <w:t>2.]</w:t>
      </w:r>
    </w:p>
    <w:p>
      <w:pPr>
        <w:pStyle w:val="Heading5"/>
      </w:pPr>
      <w:bookmarkStart w:id="454" w:name="_Toc390074302"/>
      <w:bookmarkStart w:id="455" w:name="_Toc379194505"/>
      <w:r>
        <w:rPr>
          <w:rStyle w:val="CharSectno"/>
        </w:rPr>
        <w:t>111G</w:t>
      </w:r>
      <w:r>
        <w:t>.</w:t>
      </w:r>
      <w:r>
        <w:tab/>
        <w:t>Opt</w:t>
      </w:r>
      <w:r>
        <w:noBreakHyphen/>
        <w:t>in notice, altering or cancelling acceptance of</w:t>
      </w:r>
      <w:bookmarkEnd w:id="454"/>
      <w:bookmarkEnd w:id="455"/>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pPr>
      <w:bookmarkStart w:id="456" w:name="_Toc390074303"/>
      <w:bookmarkStart w:id="457" w:name="_Toc379194506"/>
      <w:r>
        <w:t>Subdivision 3 — Insurance</w:t>
      </w:r>
      <w:bookmarkEnd w:id="456"/>
      <w:bookmarkEnd w:id="457"/>
    </w:p>
    <w:p>
      <w:pPr>
        <w:pStyle w:val="Footnoteheading"/>
      </w:pPr>
      <w:r>
        <w:tab/>
        <w:t>[Heading inserted in Gazette 30 Jun 2010 p. 3153.]</w:t>
      </w:r>
    </w:p>
    <w:p>
      <w:pPr>
        <w:pStyle w:val="Heading5"/>
      </w:pPr>
      <w:bookmarkStart w:id="458" w:name="_Toc390074304"/>
      <w:bookmarkStart w:id="459" w:name="_Toc379194507"/>
      <w:r>
        <w:rPr>
          <w:rStyle w:val="CharSectno"/>
        </w:rPr>
        <w:t>111</w:t>
      </w:r>
      <w:r>
        <w:t>.</w:t>
      </w:r>
      <w:r>
        <w:tab/>
        <w:t>Life insurance for covered GESB Super Members, Board’s functions as to</w:t>
      </w:r>
      <w:bookmarkEnd w:id="458"/>
      <w:bookmarkEnd w:id="459"/>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460" w:name="_Toc390074305"/>
      <w:bookmarkStart w:id="461" w:name="_Toc379194508"/>
      <w:r>
        <w:rPr>
          <w:rStyle w:val="CharSectno"/>
        </w:rPr>
        <w:t>112</w:t>
      </w:r>
      <w:r>
        <w:t>.</w:t>
      </w:r>
      <w:r>
        <w:tab/>
        <w:t>Disability insurance and salary continuance insurance, Board may provide</w:t>
      </w:r>
      <w:bookmarkEnd w:id="460"/>
      <w:bookmarkEnd w:id="461"/>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462" w:name="_Toc390074306"/>
      <w:bookmarkStart w:id="463" w:name="_Toc379194509"/>
      <w:r>
        <w:rPr>
          <w:rStyle w:val="CharSectno"/>
        </w:rPr>
        <w:t>113</w:t>
      </w:r>
      <w:r>
        <w:t>.</w:t>
      </w:r>
      <w:r>
        <w:tab/>
        <w:t>Terms of insurance provided under r. 111 or 112</w:t>
      </w:r>
      <w:bookmarkEnd w:id="462"/>
      <w:bookmarkEnd w:id="463"/>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keepNext/>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464" w:name="_Toc390074307"/>
      <w:bookmarkStart w:id="465" w:name="_Toc379194510"/>
      <w:r>
        <w:t>Subdivision 4 — Benefits</w:t>
      </w:r>
      <w:bookmarkEnd w:id="464"/>
      <w:bookmarkEnd w:id="465"/>
    </w:p>
    <w:p>
      <w:pPr>
        <w:pStyle w:val="Footnoteheading"/>
      </w:pPr>
      <w:r>
        <w:tab/>
        <w:t>[Heading inserted in Gazette 30 Jun 2010 p. 3154.]</w:t>
      </w:r>
    </w:p>
    <w:p>
      <w:pPr>
        <w:pStyle w:val="Heading5"/>
      </w:pPr>
      <w:bookmarkStart w:id="466" w:name="_Toc390074308"/>
      <w:bookmarkStart w:id="467" w:name="_Toc379194511"/>
      <w:r>
        <w:rPr>
          <w:rStyle w:val="CharSectno"/>
        </w:rPr>
        <w:t>114</w:t>
      </w:r>
      <w:r>
        <w:t>.</w:t>
      </w:r>
      <w:r>
        <w:tab/>
        <w:t>Withdrawal benefit, when payable</w:t>
      </w:r>
      <w:bookmarkEnd w:id="466"/>
      <w:bookmarkEnd w:id="467"/>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468" w:name="_Toc390074309"/>
      <w:bookmarkStart w:id="469" w:name="_Toc379194512"/>
      <w:r>
        <w:rPr>
          <w:rStyle w:val="CharSectno"/>
        </w:rPr>
        <w:t>115</w:t>
      </w:r>
      <w:r>
        <w:t>.</w:t>
      </w:r>
      <w:r>
        <w:tab/>
        <w:t>Death benefit, when payable</w:t>
      </w:r>
      <w:bookmarkEnd w:id="468"/>
      <w:bookmarkEnd w:id="469"/>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470" w:name="_Toc390074310"/>
      <w:bookmarkStart w:id="471" w:name="_Toc379194513"/>
      <w:r>
        <w:rPr>
          <w:rStyle w:val="CharSectno"/>
        </w:rPr>
        <w:t>116</w:t>
      </w:r>
      <w:r>
        <w:t>.</w:t>
      </w:r>
      <w:r>
        <w:tab/>
        <w:t>Insurance under r. 111 or 112, when proceeds from payable</w:t>
      </w:r>
      <w:bookmarkEnd w:id="470"/>
      <w:bookmarkEnd w:id="471"/>
    </w:p>
    <w:p>
      <w:pPr>
        <w:pStyle w:val="Subsection"/>
        <w:keepNext/>
        <w:keepLines/>
        <w:spacing w:before="100"/>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keepNext/>
        <w:keepLines/>
        <w:spacing w:before="100"/>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keepNext/>
        <w:keepLines/>
        <w:spacing w:before="100"/>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keepNext/>
        <w:keepLines/>
        <w:spacing w:before="100"/>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keepNext/>
        <w:keepLines/>
        <w:spacing w:before="100"/>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pPr>
      <w:r>
        <w:tab/>
        <w:t>[Regulation 116 inserted in Gazette 30 Jun 2010 p. 3154</w:t>
      </w:r>
      <w:r>
        <w:noBreakHyphen/>
        <w:t>5.]</w:t>
      </w:r>
    </w:p>
    <w:p>
      <w:pPr>
        <w:pStyle w:val="Ednotedivision"/>
        <w:spacing w:before="160"/>
      </w:pPr>
      <w:r>
        <w:t>[Division 7 heading deleted in Gazette 30 Jun 2010 p. 3154.]</w:t>
      </w:r>
    </w:p>
    <w:p>
      <w:pPr>
        <w:pStyle w:val="Heading3"/>
      </w:pPr>
      <w:bookmarkStart w:id="472" w:name="_Toc390074311"/>
      <w:bookmarkStart w:id="473" w:name="_Toc379194514"/>
      <w:r>
        <w:rPr>
          <w:rStyle w:val="CharDivNo"/>
        </w:rPr>
        <w:t>Division 8</w:t>
      </w:r>
      <w:r>
        <w:t> — </w:t>
      </w:r>
      <w:r>
        <w:rPr>
          <w:rStyle w:val="CharDivText"/>
        </w:rPr>
        <w:t>Payment of benefits</w:t>
      </w:r>
      <w:bookmarkEnd w:id="472"/>
      <w:bookmarkEnd w:id="473"/>
    </w:p>
    <w:p>
      <w:pPr>
        <w:pStyle w:val="Footnoteheading"/>
      </w:pPr>
      <w:r>
        <w:tab/>
        <w:t>[Heading inserted in Gazette 13 Apr 2007 p. 1655.]</w:t>
      </w:r>
    </w:p>
    <w:p>
      <w:pPr>
        <w:pStyle w:val="Heading5"/>
      </w:pPr>
      <w:bookmarkStart w:id="474" w:name="_Toc390074312"/>
      <w:bookmarkStart w:id="475" w:name="_Toc379194515"/>
      <w:r>
        <w:rPr>
          <w:rStyle w:val="CharSectno"/>
        </w:rPr>
        <w:t>117</w:t>
      </w:r>
      <w:r>
        <w:t>.</w:t>
      </w:r>
      <w:r>
        <w:tab/>
        <w:t>Term used: earnings</w:t>
      </w:r>
      <w:bookmarkEnd w:id="474"/>
      <w:bookmarkEnd w:id="475"/>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476" w:name="_Toc390074313"/>
      <w:bookmarkStart w:id="477" w:name="_Toc379194516"/>
      <w:r>
        <w:rPr>
          <w:rStyle w:val="CharSectno"/>
        </w:rPr>
        <w:t>118</w:t>
      </w:r>
      <w:r>
        <w:t>.</w:t>
      </w:r>
      <w:r>
        <w:tab/>
        <w:t>GESB withdrawal benefit, payment of</w:t>
      </w:r>
      <w:bookmarkEnd w:id="476"/>
      <w:bookmarkEnd w:id="477"/>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spacing w:before="60"/>
      </w:pPr>
      <w:r>
        <w:tab/>
        <w:t>(a)</w:t>
      </w:r>
      <w:r>
        <w:tab/>
        <w:t>the benefit is payable under subregulation (1)(a), (b), (ca) or (c) or subregulation (1a); or</w:t>
      </w:r>
    </w:p>
    <w:p>
      <w:pPr>
        <w:pStyle w:val="Indenta"/>
        <w:keepNext/>
        <w:keepLines/>
        <w:spacing w:before="60"/>
      </w:pPr>
      <w:r>
        <w:tab/>
        <w:t>(b)</w:t>
      </w:r>
      <w:r>
        <w:tab/>
        <w:t xml:space="preserve">all of the following apply — </w:t>
      </w:r>
    </w:p>
    <w:p>
      <w:pPr>
        <w:pStyle w:val="Indenti"/>
        <w:spacing w:before="60"/>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in Gazette 13 Apr 2007 p. 1655-6; amended in Gazette 1 Apr 2008 p. 1284-5; 8 Jul 2008 p. 3236; 10 May 2011 p. 1669.]</w:t>
      </w:r>
    </w:p>
    <w:p>
      <w:pPr>
        <w:pStyle w:val="Heading5"/>
      </w:pPr>
      <w:bookmarkStart w:id="478" w:name="_Toc390074314"/>
      <w:bookmarkStart w:id="479" w:name="_Toc379194517"/>
      <w:r>
        <w:rPr>
          <w:rStyle w:val="CharSectno"/>
        </w:rPr>
        <w:t>119</w:t>
      </w:r>
      <w:r>
        <w:t>.</w:t>
      </w:r>
      <w:r>
        <w:tab/>
        <w:t>Preserved GESB withdrawal benefit ceases if Member again becomes worker</w:t>
      </w:r>
      <w:bookmarkEnd w:id="478"/>
      <w:bookmarkEnd w:id="479"/>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480" w:name="_Toc390074315"/>
      <w:bookmarkStart w:id="481" w:name="_Toc379194518"/>
      <w:r>
        <w:rPr>
          <w:rStyle w:val="CharSectno"/>
        </w:rPr>
        <w:t>120</w:t>
      </w:r>
      <w:r>
        <w:t>.</w:t>
      </w:r>
      <w:r>
        <w:tab/>
        <w:t>Transfer of benefit to another scheme or fund</w:t>
      </w:r>
      <w:bookmarkEnd w:id="480"/>
      <w:bookmarkEnd w:id="481"/>
      <w:r>
        <w:t xml:space="preserve"> </w:t>
      </w:r>
    </w:p>
    <w:p>
      <w:pPr>
        <w:pStyle w:val="Subsection"/>
        <w:keepNext/>
        <w:spacing w:before="120"/>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spacing w:before="120"/>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Subsection"/>
        <w:spacing w:before="120"/>
      </w:pPr>
      <w:r>
        <w:tab/>
        <w:t>(2)</w:t>
      </w:r>
      <w:r>
        <w:tab/>
        <w:t>A GESB Super Member may request the Board to transfer the member’s benefit to a superannuation fund that is not a scheme and the Board is to comply with that request.</w:t>
      </w:r>
    </w:p>
    <w:p>
      <w:pPr>
        <w:pStyle w:val="Footnotesection"/>
      </w:pPr>
      <w:r>
        <w:tab/>
        <w:t>[Regulation 120 inserted in Gazette 13 Apr 2007 p. 1656; amended in Gazette 17 Jan 2012 p. 472</w:t>
      </w:r>
      <w:r>
        <w:noBreakHyphen/>
        <w:t>3.]</w:t>
      </w:r>
    </w:p>
    <w:p>
      <w:pPr>
        <w:pStyle w:val="Heading5"/>
        <w:spacing w:before="180"/>
      </w:pPr>
      <w:bookmarkStart w:id="482" w:name="_Toc390074316"/>
      <w:bookmarkStart w:id="483" w:name="_Toc379194519"/>
      <w:r>
        <w:rPr>
          <w:rStyle w:val="CharSectno"/>
        </w:rPr>
        <w:t>121</w:t>
      </w:r>
      <w:r>
        <w:t>.</w:t>
      </w:r>
      <w:r>
        <w:tab/>
        <w:t>Death benefit, payment of</w:t>
      </w:r>
      <w:bookmarkEnd w:id="482"/>
      <w:bookmarkEnd w:id="483"/>
    </w:p>
    <w:p>
      <w:pPr>
        <w:pStyle w:val="Subsection"/>
        <w:spacing w:before="120"/>
      </w:pPr>
      <w:r>
        <w:tab/>
        <w:t>(1)</w:t>
      </w:r>
      <w:r>
        <w:tab/>
        <w:t>Subject to subregulation (3) the Board is to pay a GESB Super Member’s death benefit to the executor or administrator of the Member’s estate.</w:t>
      </w:r>
    </w:p>
    <w:p>
      <w:pPr>
        <w:pStyle w:val="Subsection"/>
        <w:spacing w:before="120"/>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spacing w:before="120"/>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484" w:name="_Toc390074317"/>
      <w:bookmarkStart w:id="485" w:name="_Toc379194520"/>
      <w:r>
        <w:rPr>
          <w:rStyle w:val="CharSectno"/>
        </w:rPr>
        <w:t>122</w:t>
      </w:r>
      <w:r>
        <w:t>.</w:t>
      </w:r>
      <w:r>
        <w:tab/>
        <w:t>Transferred benefit, payment or transfer of</w:t>
      </w:r>
      <w:bookmarkEnd w:id="484"/>
      <w:bookmarkEnd w:id="485"/>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 17 Jan 2012 p. 473.]</w:t>
      </w:r>
    </w:p>
    <w:p>
      <w:pPr>
        <w:pStyle w:val="Heading5"/>
      </w:pPr>
      <w:bookmarkStart w:id="486" w:name="_Toc390074318"/>
      <w:bookmarkStart w:id="487" w:name="_Toc379194521"/>
      <w:r>
        <w:rPr>
          <w:rStyle w:val="CharSectno"/>
        </w:rPr>
        <w:t>122A</w:t>
      </w:r>
      <w:r>
        <w:t>.</w:t>
      </w:r>
      <w:r>
        <w:tab/>
        <w:t>Request under r. 114(2), 118(2), 120 or 122(1), general rules for</w:t>
      </w:r>
      <w:bookmarkEnd w:id="486"/>
      <w:bookmarkEnd w:id="487"/>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488" w:name="_Toc390074319"/>
      <w:bookmarkStart w:id="489" w:name="_Toc379194522"/>
      <w:r>
        <w:rPr>
          <w:rStyle w:val="CharSectno"/>
        </w:rPr>
        <w:t>123</w:t>
      </w:r>
      <w:r>
        <w:t>.</w:t>
      </w:r>
      <w:r>
        <w:tab/>
        <w:t>Severe financial hardship or compassionate grounds, early payment in case of</w:t>
      </w:r>
      <w:bookmarkEnd w:id="488"/>
      <w:bookmarkEnd w:id="489"/>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490" w:name="_Toc390074320"/>
      <w:bookmarkStart w:id="491" w:name="_Toc379194523"/>
      <w:r>
        <w:rPr>
          <w:rStyle w:val="CharSectno"/>
        </w:rPr>
        <w:t>124</w:t>
      </w:r>
      <w:r>
        <w:t>.</w:t>
      </w:r>
      <w:r>
        <w:tab/>
        <w:t>Phased retirement benefit, early payment for purpose of</w:t>
      </w:r>
      <w:bookmarkEnd w:id="490"/>
      <w:bookmarkEnd w:id="491"/>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492" w:name="_Toc390074321"/>
      <w:bookmarkStart w:id="493" w:name="_Toc379194524"/>
      <w:r>
        <w:rPr>
          <w:rStyle w:val="CharSectno"/>
        </w:rPr>
        <w:t>125</w:t>
      </w:r>
      <w:r>
        <w:t>.</w:t>
      </w:r>
      <w:r>
        <w:tab/>
        <w:t>Temporary resident departing Australia, early payment in case of</w:t>
      </w:r>
      <w:bookmarkEnd w:id="492"/>
      <w:bookmarkEnd w:id="493"/>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494" w:name="_Toc390074322"/>
      <w:bookmarkStart w:id="495" w:name="_Toc379194525"/>
      <w:r>
        <w:rPr>
          <w:rStyle w:val="CharSectno"/>
        </w:rPr>
        <w:t>126</w:t>
      </w:r>
      <w:r>
        <w:t>.</w:t>
      </w:r>
      <w:r>
        <w:tab/>
        <w:t>Transfer of Member’s balance to eligible rollover fund</w:t>
      </w:r>
      <w:bookmarkEnd w:id="494"/>
      <w:bookmarkEnd w:id="495"/>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r>
        <w:t>[</w:t>
      </w:r>
      <w:r>
        <w:rPr>
          <w:b/>
        </w:rPr>
        <w:t>127 to 169.</w:t>
      </w:r>
      <w:r>
        <w:rPr>
          <w:b/>
        </w:rPr>
        <w:tab/>
      </w:r>
      <w:r>
        <w:t>Reserved.]</w:t>
      </w:r>
    </w:p>
    <w:p>
      <w:pPr>
        <w:pStyle w:val="Heading2"/>
      </w:pPr>
      <w:bookmarkStart w:id="496" w:name="_Toc390074323"/>
      <w:bookmarkStart w:id="497" w:name="_Toc379194526"/>
      <w:r>
        <w:rPr>
          <w:rStyle w:val="CharPartNo"/>
        </w:rPr>
        <w:t>Part 4</w:t>
      </w:r>
      <w:r>
        <w:t> — </w:t>
      </w:r>
      <w:r>
        <w:rPr>
          <w:rStyle w:val="CharPartText"/>
        </w:rPr>
        <w:t>Retirement Income Scheme</w:t>
      </w:r>
      <w:bookmarkEnd w:id="496"/>
      <w:bookmarkEnd w:id="497"/>
    </w:p>
    <w:p>
      <w:pPr>
        <w:pStyle w:val="Footnoteheading"/>
        <w:tabs>
          <w:tab w:val="left" w:pos="851"/>
        </w:tabs>
        <w:spacing w:before="100"/>
      </w:pPr>
      <w:r>
        <w:tab/>
        <w:t>[Heading inserted in Gazette 19 Mar 2003 p. 817.]</w:t>
      </w:r>
    </w:p>
    <w:p>
      <w:pPr>
        <w:pStyle w:val="Heading3"/>
        <w:spacing w:before="220"/>
      </w:pPr>
      <w:bookmarkStart w:id="498" w:name="_Toc390074324"/>
      <w:bookmarkStart w:id="499" w:name="_Toc379194527"/>
      <w:r>
        <w:rPr>
          <w:rStyle w:val="CharDivNo"/>
        </w:rPr>
        <w:t>Division 1</w:t>
      </w:r>
      <w:r>
        <w:t> — </w:t>
      </w:r>
      <w:r>
        <w:rPr>
          <w:rStyle w:val="CharDivText"/>
        </w:rPr>
        <w:t>Establishment and preliminary</w:t>
      </w:r>
      <w:bookmarkEnd w:id="498"/>
      <w:bookmarkEnd w:id="499"/>
    </w:p>
    <w:p>
      <w:pPr>
        <w:pStyle w:val="Footnoteheading"/>
        <w:tabs>
          <w:tab w:val="left" w:pos="851"/>
        </w:tabs>
        <w:spacing w:before="100"/>
      </w:pPr>
      <w:r>
        <w:tab/>
        <w:t>[Heading inserted in Gazette 19 Mar 2003 p. 817.]</w:t>
      </w:r>
    </w:p>
    <w:p>
      <w:pPr>
        <w:pStyle w:val="Heading5"/>
        <w:spacing w:before="180"/>
      </w:pPr>
      <w:bookmarkStart w:id="500" w:name="_Toc390074325"/>
      <w:bookmarkStart w:id="501" w:name="_Toc379194528"/>
      <w:r>
        <w:rPr>
          <w:rStyle w:val="CharSectno"/>
        </w:rPr>
        <w:t>170</w:t>
      </w:r>
      <w:r>
        <w:t>.</w:t>
      </w:r>
      <w:r>
        <w:tab/>
        <w:t>Scheme established</w:t>
      </w:r>
      <w:bookmarkEnd w:id="500"/>
      <w:bookmarkEnd w:id="501"/>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in Gazette 19 Mar 2003 p. 817.]</w:t>
      </w:r>
    </w:p>
    <w:p>
      <w:pPr>
        <w:pStyle w:val="Heading5"/>
        <w:spacing w:before="180"/>
      </w:pPr>
      <w:bookmarkStart w:id="502" w:name="_Toc390074326"/>
      <w:bookmarkStart w:id="503" w:name="_Toc379194529"/>
      <w:r>
        <w:rPr>
          <w:rStyle w:val="CharSectno"/>
        </w:rPr>
        <w:t>171</w:t>
      </w:r>
      <w:r>
        <w:t>.</w:t>
      </w:r>
      <w:r>
        <w:tab/>
        <w:t>Terms used</w:t>
      </w:r>
      <w:bookmarkEnd w:id="502"/>
      <w:bookmarkEnd w:id="503"/>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15th of each month; and</w:t>
      </w:r>
    </w:p>
    <w:p>
      <w:pPr>
        <w:pStyle w:val="Defpara"/>
        <w:spacing w:before="60"/>
      </w:pPr>
      <w:r>
        <w:tab/>
        <w:t>(b)</w:t>
      </w:r>
      <w:r>
        <w:tab/>
        <w:t xml:space="preserve">for a Member who has selected quarterly pension payments — the 15th of each of the 4 months selected by the Member under regulation 189(1)(aa); and </w:t>
      </w:r>
    </w:p>
    <w:p>
      <w:pPr>
        <w:pStyle w:val="Defpara"/>
        <w:spacing w:before="60"/>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504" w:name="_Toc390074327"/>
      <w:bookmarkStart w:id="505" w:name="_Toc379194530"/>
      <w:r>
        <w:rPr>
          <w:rStyle w:val="CharDivNo"/>
        </w:rPr>
        <w:t>Division 2</w:t>
      </w:r>
      <w:r>
        <w:t xml:space="preserve"> — </w:t>
      </w:r>
      <w:r>
        <w:rPr>
          <w:rStyle w:val="CharDivText"/>
        </w:rPr>
        <w:t>Membership</w:t>
      </w:r>
      <w:bookmarkEnd w:id="504"/>
      <w:bookmarkEnd w:id="505"/>
    </w:p>
    <w:p>
      <w:pPr>
        <w:pStyle w:val="Footnoteheading"/>
      </w:pPr>
      <w:r>
        <w:tab/>
        <w:t>[Heading inserted in Gazette 19 Mar 2003 p. 818.]</w:t>
      </w:r>
    </w:p>
    <w:p>
      <w:pPr>
        <w:pStyle w:val="Heading5"/>
      </w:pPr>
      <w:bookmarkStart w:id="506" w:name="_Toc390074328"/>
      <w:bookmarkStart w:id="507" w:name="_Toc379194531"/>
      <w:r>
        <w:rPr>
          <w:rStyle w:val="CharSectno"/>
        </w:rPr>
        <w:t>172</w:t>
      </w:r>
      <w:r>
        <w:t>.</w:t>
      </w:r>
      <w:r>
        <w:tab/>
        <w:t>Retirement Income Members, who may be</w:t>
      </w:r>
      <w:bookmarkEnd w:id="506"/>
      <w:bookmarkEnd w:id="507"/>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508" w:name="_Toc390074329"/>
      <w:bookmarkStart w:id="509" w:name="_Toc379194532"/>
      <w:r>
        <w:rPr>
          <w:rStyle w:val="CharSectno"/>
        </w:rPr>
        <w:t>173</w:t>
      </w:r>
      <w:r>
        <w:t>.</w:t>
      </w:r>
      <w:r>
        <w:tab/>
        <w:t>Additional or replacement pensions, applying for</w:t>
      </w:r>
      <w:bookmarkEnd w:id="508"/>
      <w:bookmarkEnd w:id="509"/>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510" w:name="_Toc390074330"/>
      <w:bookmarkStart w:id="511" w:name="_Toc379194533"/>
      <w:r>
        <w:rPr>
          <w:rStyle w:val="CharSectno"/>
        </w:rPr>
        <w:t>174</w:t>
      </w:r>
      <w:r>
        <w:t>.</w:t>
      </w:r>
      <w:r>
        <w:tab/>
        <w:t>When membership ceases</w:t>
      </w:r>
      <w:bookmarkEnd w:id="510"/>
      <w:bookmarkEnd w:id="511"/>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512" w:name="_Toc390074331"/>
      <w:bookmarkStart w:id="513" w:name="_Toc379194534"/>
      <w:r>
        <w:rPr>
          <w:rStyle w:val="CharDivNo"/>
        </w:rPr>
        <w:t>Division 3</w:t>
      </w:r>
      <w:r>
        <w:t xml:space="preserve"> — </w:t>
      </w:r>
      <w:r>
        <w:rPr>
          <w:rStyle w:val="CharDivText"/>
        </w:rPr>
        <w:t>Contributions</w:t>
      </w:r>
      <w:bookmarkEnd w:id="512"/>
      <w:bookmarkEnd w:id="513"/>
    </w:p>
    <w:p>
      <w:pPr>
        <w:pStyle w:val="Footnoteheading"/>
      </w:pPr>
      <w:r>
        <w:tab/>
        <w:t>[Heading inserted in Gazette 19 Mar 2003 p. 820.]</w:t>
      </w:r>
    </w:p>
    <w:p>
      <w:pPr>
        <w:pStyle w:val="Heading5"/>
      </w:pPr>
      <w:bookmarkStart w:id="514" w:name="_Toc390074332"/>
      <w:bookmarkStart w:id="515" w:name="_Toc379194535"/>
      <w:r>
        <w:rPr>
          <w:rStyle w:val="CharSectno"/>
        </w:rPr>
        <w:t>175</w:t>
      </w:r>
      <w:r>
        <w:t>.</w:t>
      </w:r>
      <w:r>
        <w:tab/>
        <w:t>Benefits from other schemes etc., transfer of to scheme by new Member</w:t>
      </w:r>
      <w:bookmarkEnd w:id="514"/>
      <w:bookmarkEnd w:id="515"/>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516" w:name="_Toc390074333"/>
      <w:bookmarkStart w:id="517" w:name="_Toc379194536"/>
      <w:r>
        <w:rPr>
          <w:rStyle w:val="CharSectno"/>
        </w:rPr>
        <w:t>176</w:t>
      </w:r>
      <w:r>
        <w:t>.</w:t>
      </w:r>
      <w:r>
        <w:tab/>
        <w:t>Member starting additional pension, duty to transfer benefits etc. to scheme</w:t>
      </w:r>
      <w:bookmarkEnd w:id="516"/>
      <w:bookmarkEnd w:id="517"/>
    </w:p>
    <w:p>
      <w:pPr>
        <w:pStyle w:val="Subsection"/>
        <w:keepNext/>
        <w:spacing w:before="10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keepNext/>
        <w:spacing w:before="100"/>
      </w:pPr>
      <w:r>
        <w:tab/>
        <w:t>(2)</w:t>
      </w:r>
      <w:r>
        <w:tab/>
        <w:t>The transfer under subregulation (1) must be made before the Member’s first pension day after the Board accepts the Member’s application.</w:t>
      </w:r>
    </w:p>
    <w:p>
      <w:pPr>
        <w:pStyle w:val="Subsection"/>
        <w:keepNext/>
        <w:spacing w:before="100"/>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spacing w:before="120"/>
      </w:pPr>
      <w:bookmarkStart w:id="518" w:name="_Toc390074334"/>
      <w:bookmarkStart w:id="519" w:name="_Toc379194537"/>
      <w:r>
        <w:rPr>
          <w:rStyle w:val="CharSectno"/>
        </w:rPr>
        <w:t>177</w:t>
      </w:r>
      <w:r>
        <w:t>.</w:t>
      </w:r>
      <w:r>
        <w:tab/>
        <w:t>Member starting replacement pension, transfers required or permitted</w:t>
      </w:r>
      <w:bookmarkEnd w:id="518"/>
      <w:bookmarkEnd w:id="519"/>
    </w:p>
    <w:p>
      <w:pPr>
        <w:pStyle w:val="Subsection"/>
        <w:keepNext/>
        <w:spacing w:before="10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520" w:name="_Toc390074335"/>
      <w:bookmarkStart w:id="521" w:name="_Toc379194538"/>
      <w:r>
        <w:rPr>
          <w:rStyle w:val="CharSectno"/>
        </w:rPr>
        <w:t>177A</w:t>
      </w:r>
      <w:r>
        <w:t>.</w:t>
      </w:r>
      <w:r>
        <w:tab/>
        <w:t>Transfers to be directly to scheme</w:t>
      </w:r>
      <w:bookmarkEnd w:id="520"/>
      <w:bookmarkEnd w:id="521"/>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522" w:name="_Toc390074336"/>
      <w:bookmarkStart w:id="523" w:name="_Toc379194539"/>
      <w:r>
        <w:rPr>
          <w:rStyle w:val="CharSectno"/>
        </w:rPr>
        <w:t>178A</w:t>
      </w:r>
      <w:r>
        <w:t>.</w:t>
      </w:r>
      <w:r>
        <w:tab/>
        <w:t>Restriction on contributions and transfers</w:t>
      </w:r>
      <w:bookmarkEnd w:id="522"/>
      <w:bookmarkEnd w:id="523"/>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524" w:name="_Toc390074337"/>
      <w:bookmarkStart w:id="525" w:name="_Toc379194540"/>
      <w:r>
        <w:rPr>
          <w:rStyle w:val="CharDivNo"/>
        </w:rPr>
        <w:t>Division 4</w:t>
      </w:r>
      <w:r>
        <w:t xml:space="preserve"> — </w:t>
      </w:r>
      <w:r>
        <w:rPr>
          <w:rStyle w:val="CharDivText"/>
        </w:rPr>
        <w:t>Retirement income accounts</w:t>
      </w:r>
      <w:bookmarkEnd w:id="524"/>
      <w:bookmarkEnd w:id="525"/>
    </w:p>
    <w:p>
      <w:pPr>
        <w:pStyle w:val="Footnoteheading"/>
      </w:pPr>
      <w:r>
        <w:tab/>
        <w:t>[Heading inserted in Gazette 19 Mar 2003 p. 822.]</w:t>
      </w:r>
    </w:p>
    <w:p>
      <w:pPr>
        <w:pStyle w:val="Heading5"/>
      </w:pPr>
      <w:bookmarkStart w:id="526" w:name="_Toc390074338"/>
      <w:bookmarkStart w:id="527" w:name="_Toc379194541"/>
      <w:r>
        <w:rPr>
          <w:rStyle w:val="CharSectno"/>
        </w:rPr>
        <w:t>178</w:t>
      </w:r>
      <w:r>
        <w:t>.</w:t>
      </w:r>
      <w:r>
        <w:tab/>
        <w:t>Retirement income accounts for Members, Board to establish</w:t>
      </w:r>
      <w:bookmarkEnd w:id="526"/>
      <w:bookmarkEnd w:id="527"/>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528" w:name="_Toc390074339"/>
      <w:bookmarkStart w:id="529" w:name="_Toc379194542"/>
      <w:r>
        <w:rPr>
          <w:rStyle w:val="CharSectno"/>
        </w:rPr>
        <w:t>179</w:t>
      </w:r>
      <w:r>
        <w:t>.</w:t>
      </w:r>
      <w:r>
        <w:tab/>
        <w:t>Sub</w:t>
      </w:r>
      <w:r>
        <w:noBreakHyphen/>
        <w:t>accounts, Member may request etc.</w:t>
      </w:r>
      <w:bookmarkEnd w:id="528"/>
      <w:bookmarkEnd w:id="529"/>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spacing w:before="14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pPr>
      <w:bookmarkStart w:id="530" w:name="_Toc390074340"/>
      <w:bookmarkStart w:id="531" w:name="_Toc379194543"/>
      <w:r>
        <w:rPr>
          <w:rStyle w:val="CharSectno"/>
        </w:rPr>
        <w:t>180</w:t>
      </w:r>
      <w:r>
        <w:t>.</w:t>
      </w:r>
      <w:r>
        <w:tab/>
        <w:t>Amounts to be credited to retirement income accounts</w:t>
      </w:r>
      <w:bookmarkEnd w:id="530"/>
      <w:bookmarkEnd w:id="531"/>
    </w:p>
    <w:p>
      <w:pPr>
        <w:pStyle w:val="Subsection"/>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income account an amount determined by the Board, not exceeding the tax saving amount in respect of the benefit.</w:t>
      </w:r>
    </w:p>
    <w:p>
      <w:pPr>
        <w:pStyle w:val="Subsection"/>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pPr>
      <w:r>
        <w:tab/>
        <w:t>[Regulation 180 inserted in Gazette 19 Mar 2003 p. 823; amended in Gazette 1 Dec 2004 p. 5715; 13 Apr 2007 p. 1590; 8 Jan 2010 p. 30.]</w:t>
      </w:r>
    </w:p>
    <w:p>
      <w:pPr>
        <w:pStyle w:val="Heading5"/>
      </w:pPr>
      <w:bookmarkStart w:id="532" w:name="_Toc390074341"/>
      <w:bookmarkStart w:id="533" w:name="_Toc379194544"/>
      <w:r>
        <w:rPr>
          <w:rStyle w:val="CharSectno"/>
        </w:rPr>
        <w:t>181</w:t>
      </w:r>
      <w:r>
        <w:t>.</w:t>
      </w:r>
      <w:r>
        <w:tab/>
        <w:t>Amounts to be debited to retirement income accounts</w:t>
      </w:r>
      <w:bookmarkEnd w:id="532"/>
      <w:bookmarkEnd w:id="533"/>
    </w:p>
    <w:p>
      <w:pPr>
        <w:pStyle w:val="Subsection"/>
        <w:keepNext/>
        <w:keepLines/>
      </w:pPr>
      <w:r>
        <w:tab/>
        <w:t>(1)</w:t>
      </w:r>
      <w:r>
        <w:tab/>
        <w:t xml:space="preserve">The Board is to debit to a Retirement Income Member’s retirement income account — </w:t>
      </w:r>
    </w:p>
    <w:p>
      <w:pPr>
        <w:pStyle w:val="Indenta"/>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534" w:name="_Toc390074342"/>
      <w:bookmarkStart w:id="535" w:name="_Toc379194545"/>
      <w:r>
        <w:rPr>
          <w:rStyle w:val="CharSectno"/>
        </w:rPr>
        <w:t>182</w:t>
      </w:r>
      <w:r>
        <w:t>.</w:t>
      </w:r>
      <w:r>
        <w:tab/>
        <w:t>Earnings to be credited to Member’s account</w:t>
      </w:r>
      <w:bookmarkEnd w:id="534"/>
      <w:bookmarkEnd w:id="535"/>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536" w:name="_Toc390074343"/>
      <w:bookmarkStart w:id="537" w:name="_Toc379194546"/>
      <w:r>
        <w:rPr>
          <w:rStyle w:val="CharDivNo"/>
        </w:rPr>
        <w:t>Division 5</w:t>
      </w:r>
      <w:r>
        <w:t xml:space="preserve"> — </w:t>
      </w:r>
      <w:r>
        <w:rPr>
          <w:rStyle w:val="CharDivText"/>
        </w:rPr>
        <w:t>Member investment choice</w:t>
      </w:r>
      <w:bookmarkEnd w:id="536"/>
      <w:bookmarkEnd w:id="537"/>
    </w:p>
    <w:p>
      <w:pPr>
        <w:pStyle w:val="Footnoteheading"/>
      </w:pPr>
      <w:r>
        <w:tab/>
        <w:t>[Heading inserted in Gazette 19 Mar 2003 p. 825.]</w:t>
      </w:r>
    </w:p>
    <w:p>
      <w:pPr>
        <w:pStyle w:val="Heading5"/>
      </w:pPr>
      <w:bookmarkStart w:id="538" w:name="_Toc390074344"/>
      <w:bookmarkStart w:id="539" w:name="_Toc379194547"/>
      <w:r>
        <w:rPr>
          <w:rStyle w:val="CharSectno"/>
        </w:rPr>
        <w:t>183</w:t>
      </w:r>
      <w:r>
        <w:t>.</w:t>
      </w:r>
      <w:r>
        <w:tab/>
        <w:t>Terms used</w:t>
      </w:r>
      <w:bookmarkEnd w:id="538"/>
      <w:bookmarkEnd w:id="539"/>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540" w:name="_Toc390074345"/>
      <w:bookmarkStart w:id="541" w:name="_Toc379194548"/>
      <w:r>
        <w:rPr>
          <w:rStyle w:val="CharSectno"/>
        </w:rPr>
        <w:t>184</w:t>
      </w:r>
      <w:r>
        <w:t>.</w:t>
      </w:r>
      <w:r>
        <w:tab/>
        <w:t>Investment plans for Members, Board to establish</w:t>
      </w:r>
      <w:bookmarkEnd w:id="540"/>
      <w:bookmarkEnd w:id="541"/>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542" w:name="_Toc390074346"/>
      <w:bookmarkStart w:id="543" w:name="_Toc379194549"/>
      <w:r>
        <w:rPr>
          <w:rStyle w:val="CharSectno"/>
        </w:rPr>
        <w:t>185</w:t>
      </w:r>
      <w:r>
        <w:t>.</w:t>
      </w:r>
      <w:r>
        <w:tab/>
        <w:t>Default plan for Members</w:t>
      </w:r>
      <w:bookmarkEnd w:id="542"/>
      <w:bookmarkEnd w:id="543"/>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544" w:name="_Toc390074347"/>
      <w:bookmarkStart w:id="545" w:name="_Toc379194550"/>
      <w:r>
        <w:rPr>
          <w:rStyle w:val="CharSectno"/>
        </w:rPr>
        <w:t>186</w:t>
      </w:r>
      <w:r>
        <w:t>.</w:t>
      </w:r>
      <w:r>
        <w:tab/>
        <w:t>Investment plan, Member to select etc.</w:t>
      </w:r>
      <w:bookmarkEnd w:id="544"/>
      <w:bookmarkEnd w:id="545"/>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in Gazette 19 Mar 2003 p. 826-7; amended in Gazette 13 Apr 2007 p. 1591.]</w:t>
      </w:r>
    </w:p>
    <w:p>
      <w:pPr>
        <w:pStyle w:val="Heading5"/>
        <w:spacing w:before="180"/>
      </w:pPr>
      <w:bookmarkStart w:id="546" w:name="_Toc390074348"/>
      <w:bookmarkStart w:id="547" w:name="_Toc379194551"/>
      <w:r>
        <w:rPr>
          <w:rStyle w:val="CharSectno"/>
        </w:rPr>
        <w:t>187</w:t>
      </w:r>
      <w:r>
        <w:t>.</w:t>
      </w:r>
      <w:r>
        <w:tab/>
        <w:t>Board to invest in accord with Member’s plan</w:t>
      </w:r>
      <w:bookmarkEnd w:id="546"/>
      <w:bookmarkEnd w:id="547"/>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548" w:name="_Toc390074349"/>
      <w:bookmarkStart w:id="549" w:name="_Toc379194552"/>
      <w:r>
        <w:rPr>
          <w:rStyle w:val="CharSectno"/>
        </w:rPr>
        <w:t>188</w:t>
      </w:r>
      <w:r>
        <w:t>.</w:t>
      </w:r>
      <w:r>
        <w:tab/>
        <w:t>Earning rates, determining</w:t>
      </w:r>
      <w:bookmarkEnd w:id="548"/>
      <w:bookmarkEnd w:id="54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550" w:name="_Toc390074350"/>
      <w:bookmarkStart w:id="551" w:name="_Toc379194553"/>
      <w:r>
        <w:rPr>
          <w:rStyle w:val="CharDivNo"/>
        </w:rPr>
        <w:t>Division 6</w:t>
      </w:r>
      <w:r>
        <w:t xml:space="preserve"> — </w:t>
      </w:r>
      <w:r>
        <w:rPr>
          <w:rStyle w:val="CharDivText"/>
        </w:rPr>
        <w:t>Pension and other benefits</w:t>
      </w:r>
      <w:bookmarkEnd w:id="550"/>
      <w:bookmarkEnd w:id="551"/>
    </w:p>
    <w:p>
      <w:pPr>
        <w:pStyle w:val="Footnoteheading"/>
      </w:pPr>
      <w:r>
        <w:tab/>
        <w:t>[Heading inserted in Gazette 19 Mar 2003 p. 829.]</w:t>
      </w:r>
    </w:p>
    <w:p>
      <w:pPr>
        <w:pStyle w:val="Heading5"/>
      </w:pPr>
      <w:bookmarkStart w:id="552" w:name="_Toc390074351"/>
      <w:bookmarkStart w:id="553" w:name="_Toc379194554"/>
      <w:r>
        <w:rPr>
          <w:rStyle w:val="CharSectno"/>
        </w:rPr>
        <w:t>189</w:t>
      </w:r>
      <w:r>
        <w:t>.</w:t>
      </w:r>
      <w:r>
        <w:tab/>
        <w:t>Frequency of pension payment, selection of</w:t>
      </w:r>
      <w:bookmarkEnd w:id="552"/>
      <w:bookmarkEnd w:id="553"/>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554" w:name="_Toc390074352"/>
      <w:bookmarkStart w:id="555" w:name="_Toc379194555"/>
      <w:r>
        <w:rPr>
          <w:rStyle w:val="CharSectno"/>
        </w:rPr>
        <w:t>190</w:t>
      </w:r>
      <w:r>
        <w:t>.</w:t>
      </w:r>
      <w:r>
        <w:tab/>
        <w:t>Pension amount, selection of</w:t>
      </w:r>
      <w:bookmarkEnd w:id="554"/>
      <w:bookmarkEnd w:id="555"/>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556" w:name="_Toc390074353"/>
      <w:bookmarkStart w:id="557" w:name="_Toc379194556"/>
      <w:r>
        <w:rPr>
          <w:rStyle w:val="CharSectno"/>
        </w:rPr>
        <w:t>191</w:t>
      </w:r>
      <w:r>
        <w:t>.</w:t>
      </w:r>
      <w:r>
        <w:tab/>
        <w:t>Pension, payment of by Board</w:t>
      </w:r>
      <w:bookmarkEnd w:id="556"/>
      <w:bookmarkEnd w:id="557"/>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558" w:name="_Toc390074354"/>
      <w:bookmarkStart w:id="559" w:name="_Toc379194557"/>
      <w:r>
        <w:rPr>
          <w:rStyle w:val="CharSectno"/>
        </w:rPr>
        <w:t>192</w:t>
      </w:r>
      <w:r>
        <w:t>.</w:t>
      </w:r>
      <w:r>
        <w:tab/>
        <w:t>Lump sum benefit, Member may request etc.</w:t>
      </w:r>
      <w:bookmarkEnd w:id="558"/>
      <w:bookmarkEnd w:id="559"/>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560" w:name="_Toc390074355"/>
      <w:bookmarkStart w:id="561" w:name="_Toc379194558"/>
      <w:r>
        <w:rPr>
          <w:rStyle w:val="CharSectno"/>
        </w:rPr>
        <w:t>193</w:t>
      </w:r>
      <w:r>
        <w:t>.</w:t>
      </w:r>
      <w:r>
        <w:tab/>
        <w:t>Payment on death of Member, Member to select type of</w:t>
      </w:r>
      <w:bookmarkEnd w:id="560"/>
      <w:bookmarkEnd w:id="561"/>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562" w:name="_Toc390074356"/>
      <w:bookmarkStart w:id="563" w:name="_Toc379194559"/>
      <w:r>
        <w:rPr>
          <w:rStyle w:val="CharSectno"/>
        </w:rPr>
        <w:t>194</w:t>
      </w:r>
      <w:r>
        <w:t>.</w:t>
      </w:r>
      <w:r>
        <w:tab/>
        <w:t>Lump sum death benefit, payment of by Board</w:t>
      </w:r>
      <w:bookmarkEnd w:id="562"/>
      <w:bookmarkEnd w:id="563"/>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564" w:name="_Toc390074357"/>
      <w:bookmarkStart w:id="565" w:name="_Toc379194560"/>
      <w:r>
        <w:rPr>
          <w:rStyle w:val="CharSectno"/>
        </w:rPr>
        <w:t>195</w:t>
      </w:r>
      <w:r>
        <w:t>.</w:t>
      </w:r>
      <w:r>
        <w:tab/>
        <w:t>Reversionary pension, effect of selecting</w:t>
      </w:r>
      <w:bookmarkEnd w:id="564"/>
      <w:bookmarkEnd w:id="565"/>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566" w:name="_Toc390074358"/>
      <w:bookmarkStart w:id="567" w:name="_Toc379194561"/>
      <w:r>
        <w:rPr>
          <w:rStyle w:val="CharPartNo"/>
        </w:rPr>
        <w:t>Part 4A</w:t>
      </w:r>
      <w:r>
        <w:t> — </w:t>
      </w:r>
      <w:r>
        <w:rPr>
          <w:rStyle w:val="CharPartText"/>
        </w:rPr>
        <w:t>Term Allocated Pension Scheme</w:t>
      </w:r>
      <w:bookmarkEnd w:id="566"/>
      <w:bookmarkEnd w:id="567"/>
    </w:p>
    <w:p>
      <w:pPr>
        <w:pStyle w:val="Footnoteheading"/>
        <w:tabs>
          <w:tab w:val="left" w:pos="851"/>
        </w:tabs>
      </w:pPr>
      <w:r>
        <w:tab/>
        <w:t>[Heading inserted in Gazette 10 Dec 2004 p. 5896.]</w:t>
      </w:r>
    </w:p>
    <w:p>
      <w:pPr>
        <w:pStyle w:val="Heading3"/>
      </w:pPr>
      <w:bookmarkStart w:id="568" w:name="_Toc390074359"/>
      <w:bookmarkStart w:id="569" w:name="_Toc379194562"/>
      <w:r>
        <w:rPr>
          <w:rStyle w:val="CharDivNo"/>
        </w:rPr>
        <w:t>Division 1</w:t>
      </w:r>
      <w:r>
        <w:t> — </w:t>
      </w:r>
      <w:r>
        <w:rPr>
          <w:rStyle w:val="CharDivText"/>
        </w:rPr>
        <w:t>Establishment and preliminary</w:t>
      </w:r>
      <w:bookmarkEnd w:id="568"/>
      <w:bookmarkEnd w:id="569"/>
    </w:p>
    <w:p>
      <w:pPr>
        <w:pStyle w:val="Footnoteheading"/>
        <w:tabs>
          <w:tab w:val="left" w:pos="851"/>
        </w:tabs>
      </w:pPr>
      <w:r>
        <w:tab/>
        <w:t>[Heading inserted in Gazette 10 Dec 2004 p. 5896.]</w:t>
      </w:r>
    </w:p>
    <w:p>
      <w:pPr>
        <w:pStyle w:val="Heading5"/>
      </w:pPr>
      <w:bookmarkStart w:id="570" w:name="_Toc390074360"/>
      <w:bookmarkStart w:id="571" w:name="_Toc379194563"/>
      <w:r>
        <w:rPr>
          <w:rStyle w:val="CharSectno"/>
        </w:rPr>
        <w:t>196</w:t>
      </w:r>
      <w:r>
        <w:t>.</w:t>
      </w:r>
      <w:r>
        <w:tab/>
        <w:t>Scheme established</w:t>
      </w:r>
      <w:bookmarkEnd w:id="570"/>
      <w:bookmarkEnd w:id="571"/>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572" w:name="_Toc390074361"/>
      <w:bookmarkStart w:id="573" w:name="_Toc379194564"/>
      <w:r>
        <w:rPr>
          <w:rStyle w:val="CharSectno"/>
        </w:rPr>
        <w:t>196A</w:t>
      </w:r>
      <w:r>
        <w:t>.</w:t>
      </w:r>
      <w:r>
        <w:tab/>
        <w:t>Terms used</w:t>
      </w:r>
      <w:bookmarkEnd w:id="572"/>
      <w:bookmarkEnd w:id="573"/>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574" w:name="_Toc390074362"/>
      <w:bookmarkStart w:id="575" w:name="_Toc379194565"/>
      <w:r>
        <w:rPr>
          <w:rStyle w:val="CharDivNo"/>
        </w:rPr>
        <w:t>Division 2</w:t>
      </w:r>
      <w:r>
        <w:t xml:space="preserve"> — </w:t>
      </w:r>
      <w:r>
        <w:rPr>
          <w:rStyle w:val="CharDivText"/>
        </w:rPr>
        <w:t>Membership and purchase</w:t>
      </w:r>
      <w:bookmarkEnd w:id="574"/>
      <w:bookmarkEnd w:id="575"/>
    </w:p>
    <w:p>
      <w:pPr>
        <w:pStyle w:val="Footnoteheading"/>
        <w:keepNext/>
        <w:tabs>
          <w:tab w:val="left" w:pos="851"/>
        </w:tabs>
      </w:pPr>
      <w:r>
        <w:tab/>
        <w:t>[Heading inserted in Gazette 10 Dec 2004 p. 5896.]</w:t>
      </w:r>
    </w:p>
    <w:p>
      <w:pPr>
        <w:pStyle w:val="Heading5"/>
      </w:pPr>
      <w:bookmarkStart w:id="576" w:name="_Toc390074363"/>
      <w:bookmarkStart w:id="577" w:name="_Toc379194566"/>
      <w:r>
        <w:rPr>
          <w:rStyle w:val="CharSectno"/>
        </w:rPr>
        <w:t>196B</w:t>
      </w:r>
      <w:r>
        <w:t>.</w:t>
      </w:r>
      <w:r>
        <w:tab/>
        <w:t>Term Allocated Pension Members, who may be</w:t>
      </w:r>
      <w:bookmarkEnd w:id="576"/>
      <w:bookmarkEnd w:id="577"/>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578" w:name="_Toc390074364"/>
      <w:bookmarkStart w:id="579" w:name="_Toc379194567"/>
      <w:r>
        <w:rPr>
          <w:rStyle w:val="CharSectno"/>
        </w:rPr>
        <w:t>196C</w:t>
      </w:r>
      <w:r>
        <w:t>.</w:t>
      </w:r>
      <w:r>
        <w:tab/>
        <w:t>When membership ceases</w:t>
      </w:r>
      <w:bookmarkEnd w:id="578"/>
      <w:bookmarkEnd w:id="579"/>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580" w:name="_Toc390074365"/>
      <w:bookmarkStart w:id="581" w:name="_Toc379194568"/>
      <w:r>
        <w:rPr>
          <w:rStyle w:val="CharSectno"/>
        </w:rPr>
        <w:t>196D</w:t>
      </w:r>
      <w:r>
        <w:t>.</w:t>
      </w:r>
      <w:r>
        <w:tab/>
        <w:t>Benefits from other schemes etc., transfer of to scheme by new Member</w:t>
      </w:r>
      <w:bookmarkEnd w:id="580"/>
      <w:bookmarkEnd w:id="581"/>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00"/>
      </w:pPr>
      <w:r>
        <w:tab/>
      </w:r>
      <w:r>
        <w:tab/>
        <w:t>unless the Board agrees to accept a lesser amount.</w:t>
      </w:r>
    </w:p>
    <w:p>
      <w:pPr>
        <w:pStyle w:val="Subsection"/>
        <w:spacing w:before="100"/>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582" w:name="_Toc390074366"/>
      <w:bookmarkStart w:id="583" w:name="_Toc379194569"/>
      <w:r>
        <w:rPr>
          <w:rStyle w:val="CharSectno"/>
        </w:rPr>
        <w:t>196EA</w:t>
      </w:r>
      <w:r>
        <w:t>.</w:t>
      </w:r>
      <w:r>
        <w:tab/>
        <w:t>Restriction on transfers</w:t>
      </w:r>
      <w:bookmarkEnd w:id="582"/>
      <w:bookmarkEnd w:id="583"/>
    </w:p>
    <w:p>
      <w:pPr>
        <w:pStyle w:val="Subsection"/>
        <w:spacing w:before="10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584" w:name="_Toc390074367"/>
      <w:bookmarkStart w:id="585" w:name="_Toc379194570"/>
      <w:r>
        <w:rPr>
          <w:rStyle w:val="CharDivNo"/>
        </w:rPr>
        <w:t>Division 3</w:t>
      </w:r>
      <w:r>
        <w:t xml:space="preserve"> — </w:t>
      </w:r>
      <w:r>
        <w:rPr>
          <w:rStyle w:val="CharDivText"/>
        </w:rPr>
        <w:t>Term allocated pension accounts</w:t>
      </w:r>
      <w:bookmarkEnd w:id="584"/>
      <w:bookmarkEnd w:id="585"/>
    </w:p>
    <w:p>
      <w:pPr>
        <w:pStyle w:val="Footnoteheading"/>
        <w:keepNext/>
        <w:tabs>
          <w:tab w:val="left" w:pos="851"/>
        </w:tabs>
      </w:pPr>
      <w:r>
        <w:tab/>
        <w:t>[Heading inserted in Gazette 10 Dec 2004 p. 5897.]</w:t>
      </w:r>
    </w:p>
    <w:p>
      <w:pPr>
        <w:pStyle w:val="Heading5"/>
      </w:pPr>
      <w:bookmarkStart w:id="586" w:name="_Toc390074368"/>
      <w:bookmarkStart w:id="587" w:name="_Toc379194571"/>
      <w:r>
        <w:rPr>
          <w:rStyle w:val="CharSectno"/>
        </w:rPr>
        <w:t>196E</w:t>
      </w:r>
      <w:r>
        <w:t>.</w:t>
      </w:r>
      <w:r>
        <w:tab/>
        <w:t>Term allocated pension accounts for Members, Board to establish</w:t>
      </w:r>
      <w:bookmarkEnd w:id="586"/>
      <w:bookmarkEnd w:id="587"/>
    </w:p>
    <w:p>
      <w:pPr>
        <w:pStyle w:val="Subsection"/>
        <w:spacing w:before="100"/>
      </w:pPr>
      <w:r>
        <w:tab/>
        <w:t>(1)</w:t>
      </w:r>
      <w:r>
        <w:tab/>
        <w:t>The Board is to establish and maintain in the Fund a term allocated pension account for each Term Allocated Pension Member.</w:t>
      </w:r>
    </w:p>
    <w:p>
      <w:pPr>
        <w:pStyle w:val="Subsection"/>
        <w:spacing w:before="100"/>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588" w:name="_Toc390074369"/>
      <w:bookmarkStart w:id="589" w:name="_Toc379194572"/>
      <w:r>
        <w:rPr>
          <w:rStyle w:val="CharSectno"/>
        </w:rPr>
        <w:t>196F</w:t>
      </w:r>
      <w:r>
        <w:t>.</w:t>
      </w:r>
      <w:r>
        <w:tab/>
        <w:t>Sub</w:t>
      </w:r>
      <w:r>
        <w:noBreakHyphen/>
        <w:t>accounts, Member may request etc.</w:t>
      </w:r>
      <w:bookmarkEnd w:id="588"/>
      <w:bookmarkEnd w:id="589"/>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590" w:name="_Toc390074370"/>
      <w:bookmarkStart w:id="591" w:name="_Toc379194573"/>
      <w:r>
        <w:rPr>
          <w:rStyle w:val="CharSectno"/>
        </w:rPr>
        <w:t>196G</w:t>
      </w:r>
      <w:r>
        <w:t>.</w:t>
      </w:r>
      <w:r>
        <w:tab/>
        <w:t>Amounts to be credited to term allocated pension accounts</w:t>
      </w:r>
      <w:bookmarkEnd w:id="590"/>
      <w:bookmarkEnd w:id="591"/>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592" w:name="_Toc390074371"/>
      <w:bookmarkStart w:id="593" w:name="_Toc379194574"/>
      <w:r>
        <w:rPr>
          <w:rStyle w:val="CharSectno"/>
        </w:rPr>
        <w:t>196H</w:t>
      </w:r>
      <w:r>
        <w:t>.</w:t>
      </w:r>
      <w:r>
        <w:tab/>
        <w:t>Amounts to be debited to term allocated pension accounts</w:t>
      </w:r>
      <w:bookmarkEnd w:id="592"/>
      <w:bookmarkEnd w:id="593"/>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594" w:name="_Toc390074372"/>
      <w:bookmarkStart w:id="595" w:name="_Toc379194575"/>
      <w:r>
        <w:rPr>
          <w:rStyle w:val="CharSectno"/>
        </w:rPr>
        <w:t>196I</w:t>
      </w:r>
      <w:r>
        <w:t>.</w:t>
      </w:r>
      <w:r>
        <w:tab/>
        <w:t>Earnings to be credited to Member’s account</w:t>
      </w:r>
      <w:bookmarkEnd w:id="594"/>
      <w:bookmarkEnd w:id="595"/>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596" w:name="_Toc390074373"/>
      <w:bookmarkStart w:id="597" w:name="_Toc379194576"/>
      <w:r>
        <w:rPr>
          <w:rStyle w:val="CharDivNo"/>
        </w:rPr>
        <w:t>Division 4</w:t>
      </w:r>
      <w:r>
        <w:t xml:space="preserve"> — </w:t>
      </w:r>
      <w:r>
        <w:rPr>
          <w:rStyle w:val="CharDivText"/>
        </w:rPr>
        <w:t>Member investment choice</w:t>
      </w:r>
      <w:bookmarkEnd w:id="596"/>
      <w:bookmarkEnd w:id="597"/>
    </w:p>
    <w:p>
      <w:pPr>
        <w:pStyle w:val="Footnoteheading"/>
        <w:keepNext/>
        <w:keepLines/>
        <w:tabs>
          <w:tab w:val="left" w:pos="851"/>
        </w:tabs>
      </w:pPr>
      <w:r>
        <w:tab/>
        <w:t>[Heading inserted in Gazette 10 Dec 2004 p. 5900.]</w:t>
      </w:r>
    </w:p>
    <w:p>
      <w:pPr>
        <w:pStyle w:val="Heading5"/>
        <w:spacing w:before="180"/>
      </w:pPr>
      <w:bookmarkStart w:id="598" w:name="_Toc390074374"/>
      <w:bookmarkStart w:id="599" w:name="_Toc379194577"/>
      <w:r>
        <w:rPr>
          <w:rStyle w:val="CharSectno"/>
        </w:rPr>
        <w:t>196J</w:t>
      </w:r>
      <w:r>
        <w:t>.</w:t>
      </w:r>
      <w:r>
        <w:tab/>
        <w:t>Terms used</w:t>
      </w:r>
      <w:bookmarkEnd w:id="598"/>
      <w:bookmarkEnd w:id="599"/>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spacing w:before="180"/>
      </w:pPr>
      <w:bookmarkStart w:id="600" w:name="_Toc390074375"/>
      <w:bookmarkStart w:id="601" w:name="_Toc379194578"/>
      <w:r>
        <w:rPr>
          <w:rStyle w:val="CharSectno"/>
        </w:rPr>
        <w:t>196K</w:t>
      </w:r>
      <w:r>
        <w:t>.</w:t>
      </w:r>
      <w:r>
        <w:tab/>
        <w:t>Investment plans for Members, Board to establish</w:t>
      </w:r>
      <w:bookmarkEnd w:id="600"/>
      <w:bookmarkEnd w:id="601"/>
    </w:p>
    <w:p>
      <w:pPr>
        <w:pStyle w:val="Subsection"/>
        <w:spacing w:before="120"/>
      </w:pPr>
      <w:r>
        <w:tab/>
        <w:t>(1)</w:t>
      </w:r>
      <w:r>
        <w:tab/>
        <w:t>The Board is to establish one or more investment plans for Term Allocated Pension Members with asset allocations determined by the Board.</w:t>
      </w:r>
    </w:p>
    <w:p>
      <w:pPr>
        <w:pStyle w:val="Subsection"/>
        <w:spacing w:before="120"/>
      </w:pPr>
      <w:r>
        <w:tab/>
        <w:t>(2)</w:t>
      </w:r>
      <w:r>
        <w:tab/>
        <w:t>One of the investment plans established under subregulation (1) must provide for investment in cash only.</w:t>
      </w:r>
    </w:p>
    <w:p>
      <w:pPr>
        <w:pStyle w:val="Subsection"/>
        <w:spacing w:before="120"/>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602" w:name="_Toc390074376"/>
      <w:bookmarkStart w:id="603" w:name="_Toc379194579"/>
      <w:r>
        <w:rPr>
          <w:rStyle w:val="CharSectno"/>
        </w:rPr>
        <w:t>196L</w:t>
      </w:r>
      <w:r>
        <w:t>.</w:t>
      </w:r>
      <w:r>
        <w:tab/>
        <w:t>Default plan for Members</w:t>
      </w:r>
      <w:bookmarkEnd w:id="602"/>
      <w:bookmarkEnd w:id="603"/>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604" w:name="_Toc390074377"/>
      <w:bookmarkStart w:id="605" w:name="_Toc379194580"/>
      <w:r>
        <w:rPr>
          <w:rStyle w:val="CharSectno"/>
        </w:rPr>
        <w:t>196M</w:t>
      </w:r>
      <w:r>
        <w:t>.</w:t>
      </w:r>
      <w:r>
        <w:tab/>
        <w:t>Investment plan, Member to select etc.</w:t>
      </w:r>
      <w:bookmarkEnd w:id="604"/>
      <w:bookmarkEnd w:id="605"/>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in Gazette 10 Dec 2004 p. 5901; amended in Gazette 13 Apr 2007 p. 1593.]</w:t>
      </w:r>
    </w:p>
    <w:p>
      <w:pPr>
        <w:pStyle w:val="Heading5"/>
        <w:spacing w:before="180"/>
      </w:pPr>
      <w:bookmarkStart w:id="606" w:name="_Toc390074378"/>
      <w:bookmarkStart w:id="607" w:name="_Toc379194581"/>
      <w:r>
        <w:rPr>
          <w:rStyle w:val="CharSectno"/>
        </w:rPr>
        <w:t>196N</w:t>
      </w:r>
      <w:r>
        <w:t>.</w:t>
      </w:r>
      <w:r>
        <w:tab/>
        <w:t>Board to invest in accord with Member’s plan</w:t>
      </w:r>
      <w:bookmarkEnd w:id="606"/>
      <w:bookmarkEnd w:id="607"/>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608" w:name="_Toc390074379"/>
      <w:bookmarkStart w:id="609" w:name="_Toc379194582"/>
      <w:r>
        <w:rPr>
          <w:rStyle w:val="CharSectno"/>
        </w:rPr>
        <w:t>196O</w:t>
      </w:r>
      <w:r>
        <w:t>.</w:t>
      </w:r>
      <w:r>
        <w:tab/>
        <w:t>Earning rates, determining</w:t>
      </w:r>
      <w:bookmarkEnd w:id="608"/>
      <w:bookmarkEnd w:id="60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610" w:name="_Toc390074380"/>
      <w:bookmarkStart w:id="611" w:name="_Toc379194583"/>
      <w:r>
        <w:rPr>
          <w:rStyle w:val="CharDivNo"/>
        </w:rPr>
        <w:t>Division 5</w:t>
      </w:r>
      <w:r>
        <w:t xml:space="preserve"> — </w:t>
      </w:r>
      <w:r>
        <w:rPr>
          <w:rStyle w:val="CharDivText"/>
        </w:rPr>
        <w:t>Pension and other benefits</w:t>
      </w:r>
      <w:bookmarkEnd w:id="610"/>
      <w:bookmarkEnd w:id="611"/>
    </w:p>
    <w:p>
      <w:pPr>
        <w:pStyle w:val="Footnoteheading"/>
        <w:keepNext/>
        <w:tabs>
          <w:tab w:val="left" w:pos="851"/>
        </w:tabs>
      </w:pPr>
      <w:r>
        <w:tab/>
        <w:t>[Heading inserted in Gazette 10 Dec 2004 p. 5902.]</w:t>
      </w:r>
    </w:p>
    <w:p>
      <w:pPr>
        <w:pStyle w:val="Heading5"/>
      </w:pPr>
      <w:bookmarkStart w:id="612" w:name="_Toc390074381"/>
      <w:bookmarkStart w:id="613" w:name="_Toc379194584"/>
      <w:r>
        <w:rPr>
          <w:rStyle w:val="CharSectno"/>
        </w:rPr>
        <w:t>196P</w:t>
      </w:r>
      <w:r>
        <w:t>.</w:t>
      </w:r>
      <w:r>
        <w:tab/>
        <w:t>Pension period, selection of</w:t>
      </w:r>
      <w:bookmarkEnd w:id="612"/>
      <w:bookmarkEnd w:id="613"/>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614" w:name="_Toc390074382"/>
      <w:bookmarkStart w:id="615" w:name="_Toc379194585"/>
      <w:r>
        <w:rPr>
          <w:rStyle w:val="CharSectno"/>
        </w:rPr>
        <w:t>196Q</w:t>
      </w:r>
      <w:r>
        <w:t>.</w:t>
      </w:r>
      <w:r>
        <w:tab/>
        <w:t>Frequency of pension payment, selection of</w:t>
      </w:r>
      <w:bookmarkEnd w:id="614"/>
      <w:bookmarkEnd w:id="615"/>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616" w:name="_Toc390074383"/>
      <w:bookmarkStart w:id="617" w:name="_Toc379194586"/>
      <w:r>
        <w:rPr>
          <w:rStyle w:val="CharSectno"/>
        </w:rPr>
        <w:t>196R</w:t>
      </w:r>
      <w:r>
        <w:t>.</w:t>
      </w:r>
      <w:r>
        <w:tab/>
        <w:t>Pension, amount and payment of</w:t>
      </w:r>
      <w:bookmarkEnd w:id="616"/>
      <w:bookmarkEnd w:id="617"/>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618" w:name="_Toc390074384"/>
      <w:bookmarkStart w:id="619" w:name="_Toc379194587"/>
      <w:r>
        <w:rPr>
          <w:rStyle w:val="CharSectno"/>
        </w:rPr>
        <w:t>196S</w:t>
      </w:r>
      <w:r>
        <w:t>.</w:t>
      </w:r>
      <w:r>
        <w:tab/>
        <w:t>Commutation of pension, Member may request etc.</w:t>
      </w:r>
      <w:bookmarkEnd w:id="618"/>
      <w:bookmarkEnd w:id="619"/>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ind w:left="890" w:hanging="890"/>
      </w:pPr>
      <w:r>
        <w:tab/>
        <w:t>[Regulation 196S inserted in Gazette 10 Dec 2004 p. 5904-5; amended in Gazette 26 May 2006 p. 1923-4 and 1930; 21 Jul 2006 p. 2652.]</w:t>
      </w:r>
    </w:p>
    <w:p>
      <w:pPr>
        <w:pStyle w:val="Heading5"/>
      </w:pPr>
      <w:bookmarkStart w:id="620" w:name="_Toc390074385"/>
      <w:bookmarkStart w:id="621" w:name="_Toc379194588"/>
      <w:r>
        <w:rPr>
          <w:rStyle w:val="CharSectno"/>
        </w:rPr>
        <w:t>196T</w:t>
      </w:r>
      <w:r>
        <w:t>.</w:t>
      </w:r>
      <w:r>
        <w:tab/>
        <w:t>Payment on death of Member, Member to select type of</w:t>
      </w:r>
      <w:bookmarkEnd w:id="620"/>
      <w:bookmarkEnd w:id="621"/>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spacing w:before="180"/>
      </w:pPr>
      <w:r>
        <w:tab/>
      </w:r>
      <w:r>
        <w:tab/>
        <w:t>and give notice of those selections to the Board before the Member’s first pension day.</w:t>
      </w:r>
    </w:p>
    <w:p>
      <w:pPr>
        <w:pStyle w:val="Subsection"/>
        <w:spacing w:before="180"/>
      </w:pPr>
      <w:r>
        <w:tab/>
        <w:t>(2)</w:t>
      </w:r>
      <w:r>
        <w:tab/>
        <w:t>The person selected under subregulation (1)(b) must be a partner or dependant of the Member.</w:t>
      </w:r>
    </w:p>
    <w:p>
      <w:pPr>
        <w:pStyle w:val="Subsection"/>
        <w:spacing w:before="180"/>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in Gazette 10 Dec 2004 p. 5905-6.]</w:t>
      </w:r>
    </w:p>
    <w:p>
      <w:pPr>
        <w:pStyle w:val="Heading5"/>
      </w:pPr>
      <w:bookmarkStart w:id="622" w:name="_Toc390074386"/>
      <w:bookmarkStart w:id="623" w:name="_Toc379194589"/>
      <w:r>
        <w:rPr>
          <w:rStyle w:val="CharSectno"/>
        </w:rPr>
        <w:t>196U</w:t>
      </w:r>
      <w:r>
        <w:t>.</w:t>
      </w:r>
      <w:r>
        <w:tab/>
        <w:t>Lump sum death benefit, payment of by Board</w:t>
      </w:r>
      <w:bookmarkEnd w:id="622"/>
      <w:bookmarkEnd w:id="623"/>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keepLines w:val="0"/>
      </w:pPr>
      <w:bookmarkStart w:id="624" w:name="_Toc390074387"/>
      <w:bookmarkStart w:id="625" w:name="_Toc379194590"/>
      <w:r>
        <w:rPr>
          <w:rStyle w:val="CharSectno"/>
        </w:rPr>
        <w:t>196V</w:t>
      </w:r>
      <w:r>
        <w:t>.</w:t>
      </w:r>
      <w:r>
        <w:tab/>
        <w:t>Reversionary pension, effect of selecting</w:t>
      </w:r>
      <w:bookmarkEnd w:id="624"/>
      <w:bookmarkEnd w:id="625"/>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626" w:name="_Toc390074388"/>
      <w:bookmarkStart w:id="627" w:name="_Toc379194591"/>
      <w:r>
        <w:rPr>
          <w:rStyle w:val="CharPartNo"/>
        </w:rPr>
        <w:t>Part 5</w:t>
      </w:r>
      <w:r>
        <w:t> — </w:t>
      </w:r>
      <w:r>
        <w:rPr>
          <w:rStyle w:val="CharPartText"/>
        </w:rPr>
        <w:t>GESB Super (Retirement Access) Scheme</w:t>
      </w:r>
      <w:bookmarkEnd w:id="626"/>
      <w:bookmarkEnd w:id="627"/>
    </w:p>
    <w:p>
      <w:pPr>
        <w:pStyle w:val="Footnoteheading"/>
      </w:pPr>
      <w:r>
        <w:tab/>
        <w:t>[Heading inserted in Gazette 28 Jun 2002 p. 3014; amended in Gazette 11 Apr 2008 p. 1379.]</w:t>
      </w:r>
    </w:p>
    <w:p>
      <w:pPr>
        <w:pStyle w:val="Heading3"/>
      </w:pPr>
      <w:bookmarkStart w:id="628" w:name="_Toc390074389"/>
      <w:bookmarkStart w:id="629" w:name="_Toc379194592"/>
      <w:r>
        <w:rPr>
          <w:rStyle w:val="CharDivNo"/>
        </w:rPr>
        <w:t>Division 1</w:t>
      </w:r>
      <w:r>
        <w:t> — </w:t>
      </w:r>
      <w:r>
        <w:rPr>
          <w:rStyle w:val="CharDivText"/>
        </w:rPr>
        <w:t>Establishment and preliminary</w:t>
      </w:r>
      <w:bookmarkEnd w:id="628"/>
      <w:bookmarkEnd w:id="629"/>
    </w:p>
    <w:p>
      <w:pPr>
        <w:pStyle w:val="Footnoteheading"/>
      </w:pPr>
      <w:r>
        <w:tab/>
        <w:t>[Heading inserted in Gazette 28 Jun 2002 p. 3014.]</w:t>
      </w:r>
    </w:p>
    <w:p>
      <w:pPr>
        <w:pStyle w:val="Heading5"/>
      </w:pPr>
      <w:bookmarkStart w:id="630" w:name="_Toc390074390"/>
      <w:bookmarkStart w:id="631" w:name="_Toc379194593"/>
      <w:r>
        <w:rPr>
          <w:rStyle w:val="CharSectno"/>
        </w:rPr>
        <w:t>200</w:t>
      </w:r>
      <w:r>
        <w:t>.</w:t>
      </w:r>
      <w:r>
        <w:tab/>
        <w:t>Scheme established</w:t>
      </w:r>
      <w:bookmarkEnd w:id="630"/>
      <w:bookmarkEnd w:id="631"/>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632" w:name="_Toc390074391"/>
      <w:bookmarkStart w:id="633" w:name="_Toc379194594"/>
      <w:r>
        <w:rPr>
          <w:rStyle w:val="CharSectno"/>
        </w:rPr>
        <w:t>200A</w:t>
      </w:r>
      <w:r>
        <w:t>.</w:t>
      </w:r>
      <w:r>
        <w:tab/>
        <w:t>Name of scheme changed on 12 Apr 2008</w:t>
      </w:r>
      <w:bookmarkEnd w:id="632"/>
      <w:bookmarkEnd w:id="633"/>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634" w:name="_Toc390074392"/>
      <w:bookmarkStart w:id="635" w:name="_Toc379194595"/>
      <w:r>
        <w:rPr>
          <w:rStyle w:val="CharSectno"/>
        </w:rPr>
        <w:t>201</w:t>
      </w:r>
      <w:r>
        <w:t>.</w:t>
      </w:r>
      <w:r>
        <w:tab/>
        <w:t>Term used: retirement access account</w:t>
      </w:r>
      <w:bookmarkEnd w:id="634"/>
      <w:bookmarkEnd w:id="635"/>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636" w:name="_Toc390074393"/>
      <w:bookmarkStart w:id="637" w:name="_Toc379194596"/>
      <w:r>
        <w:rPr>
          <w:rStyle w:val="CharDivNo"/>
        </w:rPr>
        <w:t>Division 2</w:t>
      </w:r>
      <w:r>
        <w:t> — </w:t>
      </w:r>
      <w:r>
        <w:rPr>
          <w:rStyle w:val="CharDivText"/>
        </w:rPr>
        <w:t>Membership</w:t>
      </w:r>
      <w:bookmarkEnd w:id="636"/>
      <w:bookmarkEnd w:id="637"/>
    </w:p>
    <w:p>
      <w:pPr>
        <w:pStyle w:val="Footnoteheading"/>
        <w:keepNext/>
      </w:pPr>
      <w:r>
        <w:tab/>
        <w:t>[Heading inserted in Gazette 28 Jun 2002 p. 3014.]</w:t>
      </w:r>
    </w:p>
    <w:p>
      <w:pPr>
        <w:pStyle w:val="Heading5"/>
      </w:pPr>
      <w:bookmarkStart w:id="638" w:name="_Toc390074394"/>
      <w:bookmarkStart w:id="639" w:name="_Toc379194597"/>
      <w:r>
        <w:rPr>
          <w:rStyle w:val="CharSectno"/>
        </w:rPr>
        <w:t>202</w:t>
      </w:r>
      <w:r>
        <w:t>.</w:t>
      </w:r>
      <w:r>
        <w:tab/>
        <w:t>Scheme closed to new members on 2 Apr 2008</w:t>
      </w:r>
      <w:bookmarkEnd w:id="638"/>
      <w:bookmarkEnd w:id="639"/>
    </w:p>
    <w:p>
      <w:pPr>
        <w:pStyle w:val="Subsection"/>
        <w:keepNext/>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640" w:name="_Toc390074395"/>
      <w:bookmarkStart w:id="641" w:name="_Toc379194598"/>
      <w:r>
        <w:rPr>
          <w:rStyle w:val="CharSectno"/>
        </w:rPr>
        <w:t>203</w:t>
      </w:r>
      <w:r>
        <w:t>.</w:t>
      </w:r>
      <w:r>
        <w:tab/>
        <w:t>When membership ceases</w:t>
      </w:r>
      <w:bookmarkEnd w:id="640"/>
      <w:bookmarkEnd w:id="641"/>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642" w:name="_Toc390074396"/>
      <w:bookmarkStart w:id="643" w:name="_Toc379194599"/>
      <w:r>
        <w:rPr>
          <w:rStyle w:val="CharDivNo"/>
        </w:rPr>
        <w:t>Division 3</w:t>
      </w:r>
      <w:r>
        <w:t> — </w:t>
      </w:r>
      <w:r>
        <w:rPr>
          <w:rStyle w:val="CharDivText"/>
        </w:rPr>
        <w:t>Contributions</w:t>
      </w:r>
      <w:bookmarkEnd w:id="642"/>
      <w:bookmarkEnd w:id="643"/>
    </w:p>
    <w:p>
      <w:pPr>
        <w:pStyle w:val="Footnoteheading"/>
      </w:pPr>
      <w:r>
        <w:tab/>
        <w:t>[Heading inserted in Gazette 28 Jun 2002 p. 3015.]</w:t>
      </w:r>
    </w:p>
    <w:p>
      <w:pPr>
        <w:pStyle w:val="Ednotesection"/>
      </w:pPr>
      <w:r>
        <w:t>[</w:t>
      </w:r>
      <w:r>
        <w:rPr>
          <w:b/>
        </w:rPr>
        <w:t>204.</w:t>
      </w:r>
      <w:r>
        <w:tab/>
        <w:t>Deleted in Gazette 11 Apr 2008 p. 1377.]</w:t>
      </w:r>
    </w:p>
    <w:p>
      <w:pPr>
        <w:pStyle w:val="Heading5"/>
      </w:pPr>
      <w:bookmarkStart w:id="644" w:name="_Toc390074397"/>
      <w:bookmarkStart w:id="645" w:name="_Toc379194600"/>
      <w:r>
        <w:rPr>
          <w:rStyle w:val="CharSectno"/>
        </w:rPr>
        <w:t>205</w:t>
      </w:r>
      <w:r>
        <w:t>.</w:t>
      </w:r>
      <w:r>
        <w:tab/>
        <w:t>Voluntary contributions, making</w:t>
      </w:r>
      <w:bookmarkEnd w:id="644"/>
      <w:bookmarkEnd w:id="645"/>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646" w:name="_Toc390074398"/>
      <w:bookmarkStart w:id="647" w:name="_Toc379194601"/>
      <w:r>
        <w:rPr>
          <w:rStyle w:val="CharSectno"/>
        </w:rPr>
        <w:t>206</w:t>
      </w:r>
      <w:r>
        <w:t>.</w:t>
      </w:r>
      <w:r>
        <w:tab/>
        <w:t>Benefits from other schemes etc., transfer of to scheme by Member</w:t>
      </w:r>
      <w:bookmarkEnd w:id="646"/>
      <w:bookmarkEnd w:id="647"/>
    </w:p>
    <w:p>
      <w:pPr>
        <w:pStyle w:val="Subsection"/>
        <w:spacing w:before="120"/>
      </w:pPr>
      <w:r>
        <w:tab/>
      </w:r>
      <w:r>
        <w:tab/>
        <w:t xml:space="preserve">A GESB Super (Retirement Access) Member may transfer to the GESB Super (Retirement Access) Scheme — </w:t>
      </w:r>
    </w:p>
    <w:p>
      <w:pPr>
        <w:pStyle w:val="Indenta"/>
        <w:spacing w:before="60"/>
      </w:pPr>
      <w:r>
        <w:tab/>
        <w:t>(a)</w:t>
      </w:r>
      <w:r>
        <w:tab/>
        <w:t>a benefit that is immediately payable to the Member from another scheme or from another superannuation fund; or</w:t>
      </w:r>
    </w:p>
    <w:p>
      <w:pPr>
        <w:pStyle w:val="Indenta"/>
        <w:spacing w:before="60"/>
      </w:pPr>
      <w:r>
        <w:tab/>
        <w:t>(b)</w:t>
      </w:r>
      <w:r>
        <w:tab/>
        <w:t>any other eligible termination payment that is immediately payable to the Member,</w:t>
      </w:r>
    </w:p>
    <w:p>
      <w:pPr>
        <w:pStyle w:val="Subsection"/>
        <w:spacing w:before="100"/>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648" w:name="_Toc390074399"/>
      <w:bookmarkStart w:id="649" w:name="_Toc379194602"/>
      <w:r>
        <w:rPr>
          <w:rStyle w:val="CharSectno"/>
        </w:rPr>
        <w:t>206A</w:t>
      </w:r>
      <w:r>
        <w:t>.</w:t>
      </w:r>
      <w:r>
        <w:tab/>
        <w:t>Other payments etc. for Members</w:t>
      </w:r>
      <w:bookmarkEnd w:id="648"/>
      <w:bookmarkEnd w:id="649"/>
    </w:p>
    <w:p>
      <w:pPr>
        <w:pStyle w:val="Subsection"/>
        <w:spacing w:before="120"/>
      </w:pPr>
      <w:r>
        <w:tab/>
      </w:r>
      <w:r>
        <w:tab/>
        <w:t xml:space="preserve">The Board may accept, in respect of a GESB Super (Retirement Access) Member — </w:t>
      </w:r>
    </w:p>
    <w:p>
      <w:pPr>
        <w:pStyle w:val="Indenta"/>
        <w:spacing w:before="60"/>
      </w:pPr>
      <w:r>
        <w:tab/>
        <w:t>(a)</w:t>
      </w:r>
      <w:r>
        <w:tab/>
        <w:t xml:space="preserve">Commonwealth payments; and </w:t>
      </w:r>
    </w:p>
    <w:p>
      <w:pPr>
        <w:pStyle w:val="Indenta"/>
        <w:spacing w:before="60"/>
      </w:pPr>
      <w:r>
        <w:tab/>
        <w:t>(b)</w:t>
      </w:r>
      <w:r>
        <w:tab/>
        <w:t>any contribution payable for the Member under Part 3 or 3A but not paid; and</w:t>
      </w:r>
    </w:p>
    <w:p>
      <w:pPr>
        <w:pStyle w:val="Indenta"/>
        <w:spacing w:before="60"/>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650" w:name="_Toc390074400"/>
      <w:bookmarkStart w:id="651" w:name="_Toc379194603"/>
      <w:r>
        <w:rPr>
          <w:rStyle w:val="CharSectno"/>
        </w:rPr>
        <w:t>206B</w:t>
      </w:r>
      <w:r>
        <w:t>.</w:t>
      </w:r>
      <w:r>
        <w:tab/>
        <w:t>Transfers to be directly to scheme</w:t>
      </w:r>
      <w:bookmarkEnd w:id="650"/>
      <w:bookmarkEnd w:id="651"/>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652" w:name="_Toc390074401"/>
      <w:bookmarkStart w:id="653" w:name="_Toc379194604"/>
      <w:r>
        <w:rPr>
          <w:rStyle w:val="CharSectno"/>
        </w:rPr>
        <w:t>207A</w:t>
      </w:r>
      <w:r>
        <w:t>.</w:t>
      </w:r>
      <w:r>
        <w:tab/>
        <w:t>Restriction on contributions and transfers</w:t>
      </w:r>
      <w:bookmarkEnd w:id="652"/>
      <w:bookmarkEnd w:id="653"/>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654" w:name="_Toc390074402"/>
      <w:bookmarkStart w:id="655" w:name="_Toc379194605"/>
      <w:r>
        <w:rPr>
          <w:rStyle w:val="CharDivNo"/>
        </w:rPr>
        <w:t>Division 4</w:t>
      </w:r>
      <w:r>
        <w:t> — </w:t>
      </w:r>
      <w:r>
        <w:rPr>
          <w:rStyle w:val="CharDivText"/>
        </w:rPr>
        <w:t>Retirement access accounts</w:t>
      </w:r>
      <w:bookmarkEnd w:id="654"/>
      <w:bookmarkEnd w:id="655"/>
    </w:p>
    <w:p>
      <w:pPr>
        <w:pStyle w:val="Footnoteheading"/>
        <w:keepNext/>
        <w:keepLines/>
      </w:pPr>
      <w:r>
        <w:tab/>
        <w:t>[Heading inserted in Gazette 28 Jun 2002 p. 3015.]</w:t>
      </w:r>
    </w:p>
    <w:p>
      <w:pPr>
        <w:pStyle w:val="Heading5"/>
      </w:pPr>
      <w:bookmarkStart w:id="656" w:name="_Toc390074403"/>
      <w:bookmarkStart w:id="657" w:name="_Toc379194606"/>
      <w:r>
        <w:rPr>
          <w:rStyle w:val="CharSectno"/>
        </w:rPr>
        <w:t>207</w:t>
      </w:r>
      <w:r>
        <w:t>.</w:t>
      </w:r>
      <w:r>
        <w:tab/>
        <w:t>Retirement access accounts for Members, Board to establish</w:t>
      </w:r>
      <w:bookmarkEnd w:id="656"/>
      <w:bookmarkEnd w:id="657"/>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658" w:name="_Toc390074404"/>
      <w:bookmarkStart w:id="659" w:name="_Toc379194607"/>
      <w:r>
        <w:rPr>
          <w:rStyle w:val="CharSectno"/>
        </w:rPr>
        <w:t>208</w:t>
      </w:r>
      <w:r>
        <w:t>.</w:t>
      </w:r>
      <w:r>
        <w:tab/>
        <w:t>Amounts to be credited to retirement access accounts</w:t>
      </w:r>
      <w:bookmarkEnd w:id="658"/>
      <w:bookmarkEnd w:id="659"/>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 and</w:t>
      </w:r>
    </w:p>
    <w:p>
      <w:pPr>
        <w:pStyle w:val="Indenta"/>
      </w:pPr>
      <w:r>
        <w:tab/>
        <w:t>(c)</w:t>
      </w:r>
      <w:r>
        <w:tab/>
        <w:t>any benefits or other eligible termination payments transferred to the GESB Super (Retirement Access) Scheme under regulation 206; and</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keepNext/>
      </w:pPr>
      <w:r>
        <w:tab/>
        <w:t>(2A)</w:t>
      </w:r>
      <w:r>
        <w:tab/>
        <w:t xml:space="preserve">If — </w:t>
      </w:r>
    </w:p>
    <w:p>
      <w:pPr>
        <w:pStyle w:val="Indenta"/>
      </w:pPr>
      <w:r>
        <w:tab/>
        <w:t>(a)</w:t>
      </w:r>
      <w:r>
        <w:tab/>
        <w:t>a benefit becomes payable on the death on or after 1 January 2010 of a GESB Super (Retirement Access)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180"/>
      </w:pPr>
      <w:bookmarkStart w:id="660" w:name="_Toc390074405"/>
      <w:bookmarkStart w:id="661" w:name="_Toc379194608"/>
      <w:r>
        <w:rPr>
          <w:rStyle w:val="CharSectno"/>
        </w:rPr>
        <w:t>209</w:t>
      </w:r>
      <w:r>
        <w:t>.</w:t>
      </w:r>
      <w:r>
        <w:tab/>
        <w:t>Amounts to be debited to retirement access accounts</w:t>
      </w:r>
      <w:bookmarkEnd w:id="660"/>
      <w:bookmarkEnd w:id="661"/>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w:t>
      </w:r>
    </w:p>
    <w:p>
      <w:pPr>
        <w:pStyle w:val="Subsection"/>
        <w:keepNext/>
        <w:spacing w:before="120"/>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p>
    <w:p>
      <w:pPr>
        <w:pStyle w:val="Heading5"/>
      </w:pPr>
      <w:bookmarkStart w:id="662" w:name="_Toc390074406"/>
      <w:bookmarkStart w:id="663" w:name="_Toc379194609"/>
      <w:r>
        <w:rPr>
          <w:rStyle w:val="CharSectno"/>
        </w:rPr>
        <w:t>210</w:t>
      </w:r>
      <w:r>
        <w:t>.</w:t>
      </w:r>
      <w:r>
        <w:tab/>
        <w:t>Earnings to be credited to Member’s account</w:t>
      </w:r>
      <w:bookmarkEnd w:id="662"/>
      <w:bookmarkEnd w:id="663"/>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664" w:name="_Toc390074407"/>
      <w:bookmarkStart w:id="665" w:name="_Toc379194610"/>
      <w:r>
        <w:rPr>
          <w:rStyle w:val="CharDivNo"/>
        </w:rPr>
        <w:t>Division 5</w:t>
      </w:r>
      <w:r>
        <w:t> — </w:t>
      </w:r>
      <w:r>
        <w:rPr>
          <w:rStyle w:val="CharDivText"/>
        </w:rPr>
        <w:t>Member investment choice</w:t>
      </w:r>
      <w:bookmarkEnd w:id="664"/>
      <w:bookmarkEnd w:id="665"/>
    </w:p>
    <w:p>
      <w:pPr>
        <w:pStyle w:val="Footnoteheading"/>
      </w:pPr>
      <w:r>
        <w:tab/>
        <w:t>[Heading inserted in Gazette 28 Jun 2002 p. 3017.]</w:t>
      </w:r>
    </w:p>
    <w:p>
      <w:pPr>
        <w:pStyle w:val="Heading5"/>
      </w:pPr>
      <w:bookmarkStart w:id="666" w:name="_Toc390074408"/>
      <w:bookmarkStart w:id="667" w:name="_Toc379194611"/>
      <w:r>
        <w:rPr>
          <w:rStyle w:val="CharSectno"/>
        </w:rPr>
        <w:t>211</w:t>
      </w:r>
      <w:r>
        <w:t>.</w:t>
      </w:r>
      <w:r>
        <w:tab/>
        <w:t>Terms used</w:t>
      </w:r>
      <w:bookmarkEnd w:id="666"/>
      <w:bookmarkEnd w:id="66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668" w:name="_Toc390074409"/>
      <w:bookmarkStart w:id="669" w:name="_Toc379194612"/>
      <w:r>
        <w:rPr>
          <w:rStyle w:val="CharSectno"/>
        </w:rPr>
        <w:t>212</w:t>
      </w:r>
      <w:r>
        <w:t>.</w:t>
      </w:r>
      <w:r>
        <w:tab/>
        <w:t>Investment plans for Members, Board to establish</w:t>
      </w:r>
      <w:bookmarkEnd w:id="668"/>
      <w:bookmarkEnd w:id="669"/>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670" w:name="_Toc390074410"/>
      <w:bookmarkStart w:id="671" w:name="_Toc379194613"/>
      <w:r>
        <w:rPr>
          <w:rStyle w:val="CharSectno"/>
        </w:rPr>
        <w:t>213</w:t>
      </w:r>
      <w:r>
        <w:t>.</w:t>
      </w:r>
      <w:r>
        <w:tab/>
        <w:t>Default plan for Members</w:t>
      </w:r>
      <w:bookmarkEnd w:id="670"/>
      <w:bookmarkEnd w:id="671"/>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672" w:name="_Toc390074411"/>
      <w:bookmarkStart w:id="673" w:name="_Toc379194614"/>
      <w:r>
        <w:rPr>
          <w:rStyle w:val="CharSectno"/>
        </w:rPr>
        <w:t>214</w:t>
      </w:r>
      <w:r>
        <w:t>.</w:t>
      </w:r>
      <w:r>
        <w:tab/>
        <w:t>Investment plan, Member to select etc.</w:t>
      </w:r>
      <w:bookmarkEnd w:id="672"/>
      <w:bookmarkEnd w:id="673"/>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674" w:name="_Toc390074412"/>
      <w:bookmarkStart w:id="675" w:name="_Toc379194615"/>
      <w:r>
        <w:rPr>
          <w:rStyle w:val="CharSectno"/>
        </w:rPr>
        <w:t>214A</w:t>
      </w:r>
      <w:r>
        <w:t>.</w:t>
      </w:r>
      <w:r>
        <w:tab/>
        <w:t>Investment plan of Member who is also a GESB Super Member</w:t>
      </w:r>
      <w:bookmarkEnd w:id="674"/>
      <w:bookmarkEnd w:id="675"/>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676" w:name="_Toc390074413"/>
      <w:bookmarkStart w:id="677" w:name="_Toc379194616"/>
      <w:r>
        <w:rPr>
          <w:rStyle w:val="CharSectno"/>
        </w:rPr>
        <w:t>215</w:t>
      </w:r>
      <w:r>
        <w:t>.</w:t>
      </w:r>
      <w:r>
        <w:tab/>
        <w:t>Board to invest in accord with Member’s plan</w:t>
      </w:r>
      <w:bookmarkEnd w:id="676"/>
      <w:bookmarkEnd w:id="677"/>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678" w:name="_Toc390074414"/>
      <w:bookmarkStart w:id="679" w:name="_Toc379194617"/>
      <w:r>
        <w:rPr>
          <w:rStyle w:val="CharSectno"/>
        </w:rPr>
        <w:t>216</w:t>
      </w:r>
      <w:r>
        <w:t>.</w:t>
      </w:r>
      <w:r>
        <w:tab/>
        <w:t>Earning rates, determining</w:t>
      </w:r>
      <w:bookmarkEnd w:id="678"/>
      <w:bookmarkEnd w:id="679"/>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680" w:name="_Toc390074415"/>
      <w:bookmarkStart w:id="681" w:name="_Toc379194618"/>
      <w:r>
        <w:rPr>
          <w:rStyle w:val="CharDivNo"/>
        </w:rPr>
        <w:t>Division 6</w:t>
      </w:r>
      <w:r>
        <w:t> — </w:t>
      </w:r>
      <w:r>
        <w:rPr>
          <w:rStyle w:val="CharDivText"/>
        </w:rPr>
        <w:t>Access to benefits</w:t>
      </w:r>
      <w:bookmarkEnd w:id="680"/>
      <w:bookmarkEnd w:id="681"/>
    </w:p>
    <w:p>
      <w:pPr>
        <w:pStyle w:val="Footnoteheading"/>
      </w:pPr>
      <w:r>
        <w:tab/>
        <w:t>[Heading inserted in Gazette 28 Jun 2002 p. 3019.]</w:t>
      </w:r>
    </w:p>
    <w:p>
      <w:pPr>
        <w:pStyle w:val="Heading5"/>
      </w:pPr>
      <w:bookmarkStart w:id="682" w:name="_Toc390074416"/>
      <w:bookmarkStart w:id="683" w:name="_Toc379194619"/>
      <w:r>
        <w:rPr>
          <w:rStyle w:val="CharSectno"/>
        </w:rPr>
        <w:t>217</w:t>
      </w:r>
      <w:r>
        <w:t>.</w:t>
      </w:r>
      <w:r>
        <w:tab/>
        <w:t>Payment or transfer of benefit, Member may request etc.</w:t>
      </w:r>
      <w:bookmarkEnd w:id="682"/>
      <w:bookmarkEnd w:id="683"/>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r>
        <w:t>[</w:t>
      </w:r>
      <w:r>
        <w:rPr>
          <w:b/>
        </w:rPr>
        <w:t>218.</w:t>
      </w:r>
      <w:r>
        <w:tab/>
        <w:t>Deleted in Gazette 13 Apr 2007 p. 1596.]</w:t>
      </w:r>
    </w:p>
    <w:p>
      <w:pPr>
        <w:pStyle w:val="Heading5"/>
        <w:spacing w:before="240"/>
      </w:pPr>
      <w:bookmarkStart w:id="684" w:name="_Toc390074417"/>
      <w:bookmarkStart w:id="685" w:name="_Toc379194620"/>
      <w:r>
        <w:rPr>
          <w:rStyle w:val="CharSectno"/>
        </w:rPr>
        <w:t>219</w:t>
      </w:r>
      <w:r>
        <w:t>.</w:t>
      </w:r>
      <w:r>
        <w:tab/>
        <w:t>Death of Member, payment on</w:t>
      </w:r>
      <w:bookmarkEnd w:id="684"/>
      <w:bookmarkEnd w:id="685"/>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686" w:name="_Toc390074418"/>
      <w:bookmarkStart w:id="687" w:name="_Toc379194621"/>
      <w:r>
        <w:rPr>
          <w:rStyle w:val="CharSectno"/>
        </w:rPr>
        <w:t>219AA</w:t>
      </w:r>
      <w:r>
        <w:t>.</w:t>
      </w:r>
      <w:r>
        <w:tab/>
        <w:t>Transfer to eligible rollover fund by Board</w:t>
      </w:r>
      <w:bookmarkEnd w:id="686"/>
      <w:bookmarkEnd w:id="687"/>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2"/>
      </w:pPr>
      <w:bookmarkStart w:id="688" w:name="_Toc390074419"/>
      <w:bookmarkStart w:id="689" w:name="_Toc379194622"/>
      <w:r>
        <w:rPr>
          <w:rStyle w:val="CharPartNo"/>
        </w:rPr>
        <w:t>Part 5A</w:t>
      </w:r>
      <w:r>
        <w:rPr>
          <w:rStyle w:val="CharDivNo"/>
        </w:rPr>
        <w:t> </w:t>
      </w:r>
      <w:r>
        <w:t>—</w:t>
      </w:r>
      <w:r>
        <w:rPr>
          <w:rStyle w:val="CharDivText"/>
        </w:rPr>
        <w:t> </w:t>
      </w:r>
      <w:r>
        <w:rPr>
          <w:rStyle w:val="CharPartText"/>
        </w:rPr>
        <w:t>Family law property settlements</w:t>
      </w:r>
      <w:bookmarkEnd w:id="688"/>
      <w:bookmarkEnd w:id="689"/>
    </w:p>
    <w:p>
      <w:pPr>
        <w:pStyle w:val="Footnoteheading"/>
      </w:pPr>
      <w:r>
        <w:tab/>
        <w:t>[Heading inserted in Gazette 18 Jan 2008 p. 150.]</w:t>
      </w:r>
    </w:p>
    <w:p>
      <w:pPr>
        <w:pStyle w:val="Heading5"/>
      </w:pPr>
      <w:bookmarkStart w:id="690" w:name="_Toc390074420"/>
      <w:bookmarkStart w:id="691" w:name="_Toc379194623"/>
      <w:r>
        <w:rPr>
          <w:rStyle w:val="CharSectno"/>
        </w:rPr>
        <w:t>219A</w:t>
      </w:r>
      <w:r>
        <w:t>.</w:t>
      </w:r>
      <w:r>
        <w:tab/>
        <w:t>Terms used</w:t>
      </w:r>
      <w:bookmarkEnd w:id="690"/>
      <w:bookmarkEnd w:id="691"/>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692" w:name="_Toc390074421"/>
      <w:bookmarkStart w:id="693" w:name="_Toc379194624"/>
      <w:r>
        <w:rPr>
          <w:rStyle w:val="CharSectno"/>
        </w:rPr>
        <w:t>219B</w:t>
      </w:r>
      <w:r>
        <w:t>.</w:t>
      </w:r>
      <w:r>
        <w:tab/>
        <w:t>Application of this Part</w:t>
      </w:r>
      <w:bookmarkEnd w:id="692"/>
      <w:bookmarkEnd w:id="693"/>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694" w:name="_Toc390074422"/>
      <w:bookmarkStart w:id="695" w:name="_Toc379194625"/>
      <w:r>
        <w:rPr>
          <w:rStyle w:val="CharSectno"/>
        </w:rPr>
        <w:t>219C</w:t>
      </w:r>
      <w:r>
        <w:t>.</w:t>
      </w:r>
      <w:r>
        <w:tab/>
        <w:t>Splitting instrument, effect of at operative time</w:t>
      </w:r>
      <w:bookmarkEnd w:id="694"/>
      <w:bookmarkEnd w:id="695"/>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696" w:name="_Toc390074423"/>
      <w:bookmarkStart w:id="697" w:name="_Toc379194626"/>
      <w:r>
        <w:rPr>
          <w:rStyle w:val="CharSectno"/>
        </w:rPr>
        <w:t>219D</w:t>
      </w:r>
      <w:r>
        <w:t>.</w:t>
      </w:r>
      <w:r>
        <w:tab/>
        <w:t>Ex</w:t>
      </w:r>
      <w:r>
        <w:noBreakHyphen/>
        <w:t>spouse’s entitlement, value and transfer of etc.</w:t>
      </w:r>
      <w:bookmarkEnd w:id="696"/>
      <w:bookmarkEnd w:id="697"/>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spacing w:before="100"/>
      </w:pPr>
      <w:r>
        <w:tab/>
        <w:t>(a)</w:t>
      </w:r>
      <w:r>
        <w:tab/>
        <w:t>the value of the ex</w:t>
      </w:r>
      <w:r>
        <w:noBreakHyphen/>
        <w:t xml:space="preserve">spouse’s entitlement; less </w:t>
      </w:r>
    </w:p>
    <w:p>
      <w:pPr>
        <w:pStyle w:val="Indenta"/>
        <w:spacing w:before="100"/>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spacing w:before="100"/>
      </w:pPr>
      <w:r>
        <w:tab/>
        <w:t>(a)</w:t>
      </w:r>
      <w:r>
        <w:tab/>
        <w:t xml:space="preserve">if — </w:t>
      </w:r>
    </w:p>
    <w:p>
      <w:pPr>
        <w:pStyle w:val="Indenti"/>
        <w:spacing w:before="100"/>
      </w:pPr>
      <w:r>
        <w:tab/>
        <w:t>(i)</w:t>
      </w:r>
      <w:r>
        <w:tab/>
        <w:t>the ex</w:t>
      </w:r>
      <w:r>
        <w:noBreakHyphen/>
        <w:t>spouse has nominated a superannuation fund to which the amount is to be transferred; and</w:t>
      </w:r>
    </w:p>
    <w:p>
      <w:pPr>
        <w:pStyle w:val="Indenti"/>
        <w:spacing w:before="100"/>
      </w:pPr>
      <w:r>
        <w:tab/>
        <w:t>(ii)</w:t>
      </w:r>
      <w:r>
        <w:tab/>
        <w:t>the Board is able to transfer the amount to that fund,</w:t>
      </w:r>
    </w:p>
    <w:p>
      <w:pPr>
        <w:pStyle w:val="Indenta"/>
        <w:spacing w:before="100"/>
      </w:pPr>
      <w:r>
        <w:tab/>
      </w:r>
      <w:r>
        <w:tab/>
        <w:t>that fund; or</w:t>
      </w:r>
    </w:p>
    <w:p>
      <w:pPr>
        <w:pStyle w:val="Indenta"/>
        <w:spacing w:before="100"/>
      </w:pPr>
      <w:r>
        <w:tab/>
        <w:t>(b)</w:t>
      </w:r>
      <w:r>
        <w:tab/>
        <w:t>if paragraph (a) does not apply and the ex</w:t>
      </w:r>
      <w:r>
        <w:noBreakHyphen/>
        <w:t>spouse is a member of the West State scheme in respect of whom transfers to that scheme may be accepted, that scheme; or</w:t>
      </w:r>
    </w:p>
    <w:p>
      <w:pPr>
        <w:pStyle w:val="Indenta"/>
        <w:spacing w:before="100"/>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698" w:name="_Toc390074424"/>
      <w:bookmarkStart w:id="699" w:name="_Toc379194627"/>
      <w:r>
        <w:rPr>
          <w:rStyle w:val="CharSectno"/>
        </w:rPr>
        <w:t>219E</w:t>
      </w:r>
      <w:r>
        <w:t>.</w:t>
      </w:r>
      <w:r>
        <w:tab/>
        <w:t>Member in 2 or more schemes, effect of reduction on</w:t>
      </w:r>
      <w:bookmarkEnd w:id="698"/>
      <w:bookmarkEnd w:id="699"/>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700" w:name="_Toc390074425"/>
      <w:bookmarkStart w:id="701" w:name="_Toc379194628"/>
      <w:r>
        <w:rPr>
          <w:rStyle w:val="CharSectno"/>
        </w:rPr>
        <w:t>219F</w:t>
      </w:r>
      <w:r>
        <w:t>.</w:t>
      </w:r>
      <w:r>
        <w:tab/>
        <w:t>Member of accumulation scheme, effect of reduction on</w:t>
      </w:r>
      <w:bookmarkEnd w:id="700"/>
      <w:bookmarkEnd w:id="701"/>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702" w:name="_Toc390074426"/>
      <w:bookmarkStart w:id="703" w:name="_Toc379194629"/>
      <w:r>
        <w:rPr>
          <w:rStyle w:val="CharSectno"/>
        </w:rPr>
        <w:t>219G</w:t>
      </w:r>
      <w:r>
        <w:t>.</w:t>
      </w:r>
      <w:r>
        <w:tab/>
        <w:t>Member of Gold State Super Scheme, effect of reduction on</w:t>
      </w:r>
      <w:bookmarkEnd w:id="702"/>
      <w:bookmarkEnd w:id="703"/>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704" w:name="_Toc390074427"/>
      <w:bookmarkStart w:id="705" w:name="_Toc379194630"/>
      <w:r>
        <w:rPr>
          <w:rStyle w:val="CharSectno"/>
        </w:rPr>
        <w:t>219H</w:t>
      </w:r>
      <w:r>
        <w:t>.</w:t>
      </w:r>
      <w:r>
        <w:tab/>
        <w:t>Transfer under r. 219D, notice of by Board</w:t>
      </w:r>
      <w:bookmarkEnd w:id="704"/>
      <w:bookmarkEnd w:id="705"/>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706" w:name="_Toc390074428"/>
      <w:bookmarkStart w:id="707" w:name="_Toc379194631"/>
      <w:r>
        <w:rPr>
          <w:rStyle w:val="CharPartNo"/>
        </w:rPr>
        <w:t>Part 6</w:t>
      </w:r>
      <w:r>
        <w:rPr>
          <w:rStyle w:val="CharDivNo"/>
        </w:rPr>
        <w:t> </w:t>
      </w:r>
      <w:r>
        <w:t>—</w:t>
      </w:r>
      <w:r>
        <w:rPr>
          <w:rStyle w:val="CharDivText"/>
        </w:rPr>
        <w:t> </w:t>
      </w:r>
      <w:r>
        <w:rPr>
          <w:rStyle w:val="CharPartText"/>
        </w:rPr>
        <w:t>Information requirements</w:t>
      </w:r>
      <w:bookmarkEnd w:id="706"/>
      <w:bookmarkEnd w:id="707"/>
    </w:p>
    <w:p>
      <w:pPr>
        <w:pStyle w:val="Footnoteheading"/>
      </w:pPr>
      <w:r>
        <w:tab/>
        <w:t>[Heading inserted in Gazette 29 Jun 2001 p. 3092.]</w:t>
      </w:r>
    </w:p>
    <w:p>
      <w:pPr>
        <w:pStyle w:val="Heading5"/>
      </w:pPr>
      <w:bookmarkStart w:id="708" w:name="_Toc390074429"/>
      <w:bookmarkStart w:id="709" w:name="_Toc379194632"/>
      <w:r>
        <w:rPr>
          <w:rStyle w:val="CharSectno"/>
        </w:rPr>
        <w:t>220</w:t>
      </w:r>
      <w:r>
        <w:t>.</w:t>
      </w:r>
      <w:r>
        <w:tab/>
        <w:t>Terms used</w:t>
      </w:r>
      <w:bookmarkEnd w:id="708"/>
      <w:bookmarkEnd w:id="709"/>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710" w:name="_Toc390074430"/>
      <w:bookmarkStart w:id="711" w:name="_Toc379194633"/>
      <w:r>
        <w:rPr>
          <w:rStyle w:val="CharSectno"/>
        </w:rPr>
        <w:t>221</w:t>
      </w:r>
      <w:r>
        <w:t>.</w:t>
      </w:r>
      <w:r>
        <w:tab/>
        <w:t>Information for new Members, Board to give</w:t>
      </w:r>
      <w:bookmarkEnd w:id="710"/>
      <w:bookmarkEnd w:id="711"/>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keepLines w:val="0"/>
      </w:pPr>
      <w:bookmarkStart w:id="712" w:name="_Toc390074431"/>
      <w:bookmarkStart w:id="713" w:name="_Toc379194634"/>
      <w:r>
        <w:rPr>
          <w:rStyle w:val="CharSectno"/>
        </w:rPr>
        <w:t>222</w:t>
      </w:r>
      <w:r>
        <w:t>.</w:t>
      </w:r>
      <w:r>
        <w:tab/>
        <w:t>Annual reporting day for Member, Board to select</w:t>
      </w:r>
      <w:bookmarkEnd w:id="712"/>
      <w:bookmarkEnd w:id="713"/>
    </w:p>
    <w:p>
      <w:pPr>
        <w:pStyle w:val="Subsection"/>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714" w:name="_Toc390074432"/>
      <w:bookmarkStart w:id="715" w:name="_Toc379194635"/>
      <w:r>
        <w:rPr>
          <w:rStyle w:val="CharSectno"/>
        </w:rPr>
        <w:t>223</w:t>
      </w:r>
      <w:r>
        <w:t>.</w:t>
      </w:r>
      <w:r>
        <w:tab/>
        <w:t>Member’s benefit entitlements, Board to inform Member about annually</w:t>
      </w:r>
      <w:bookmarkEnd w:id="714"/>
      <w:bookmarkEnd w:id="715"/>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in Gazette 29 Jun 2001 p. 3094</w:t>
      </w:r>
      <w:r>
        <w:noBreakHyphen/>
        <w:t>5; amended in Gazette 28 Jun 2002 p. 3022; 13 Apr 2007 p. 1604</w:t>
      </w:r>
      <w:r>
        <w:noBreakHyphen/>
        <w:t>5; 8 Jul 2011 p. 2901.]</w:t>
      </w:r>
    </w:p>
    <w:p>
      <w:pPr>
        <w:pStyle w:val="Heading5"/>
      </w:pPr>
      <w:bookmarkStart w:id="716" w:name="_Toc390074433"/>
      <w:bookmarkStart w:id="717" w:name="_Toc379194636"/>
      <w:r>
        <w:rPr>
          <w:rStyle w:val="CharSectno"/>
        </w:rPr>
        <w:t>224</w:t>
      </w:r>
      <w:r>
        <w:t>.</w:t>
      </w:r>
      <w:r>
        <w:tab/>
        <w:t>Fund, Board to inform Members about annually</w:t>
      </w:r>
      <w:bookmarkEnd w:id="716"/>
      <w:bookmarkEnd w:id="717"/>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spacing w:before="100"/>
      </w:pPr>
      <w:r>
        <w:tab/>
        <w:t>(2)</w:t>
      </w:r>
      <w:r>
        <w:tab/>
        <w:t>The information given under subregulation (1) is to include —</w:t>
      </w:r>
    </w:p>
    <w:p>
      <w:pPr>
        <w:pStyle w:val="Indenta"/>
        <w:keepNext/>
        <w:keepLines/>
        <w:spacing w:before="100"/>
      </w:pPr>
      <w:r>
        <w:tab/>
        <w:t>(a)</w:t>
      </w:r>
      <w:r>
        <w:tab/>
        <w:t>details about the Board including —</w:t>
      </w:r>
    </w:p>
    <w:p>
      <w:pPr>
        <w:pStyle w:val="Indenti"/>
        <w:spacing w:before="100"/>
      </w:pPr>
      <w:r>
        <w:tab/>
        <w:t>(i)</w:t>
      </w:r>
      <w:r>
        <w:tab/>
        <w:t>the Board’s contact details; and</w:t>
      </w:r>
    </w:p>
    <w:p>
      <w:pPr>
        <w:pStyle w:val="Indenti"/>
        <w:spacing w:before="100"/>
      </w:pPr>
      <w:r>
        <w:tab/>
        <w:t>(ii)</w:t>
      </w:r>
      <w:r>
        <w:tab/>
        <w:t>the names of the directors of the Board during the reporting period and details of how and by whom they were appointed or elected; and</w:t>
      </w:r>
    </w:p>
    <w:p>
      <w:pPr>
        <w:pStyle w:val="Indenti"/>
        <w:spacing w:before="100"/>
      </w:pPr>
      <w:r>
        <w:tab/>
        <w:t>(iii)</w:t>
      </w:r>
      <w:r>
        <w:tab/>
        <w:t>a statement as to whether or not any indemnity insurance has been taken out by the Board;</w:t>
      </w:r>
    </w:p>
    <w:p>
      <w:pPr>
        <w:pStyle w:val="Indenta"/>
        <w:spacing w:before="100"/>
      </w:pPr>
      <w:r>
        <w:tab/>
      </w:r>
      <w:r>
        <w:tab/>
        <w:t>and</w:t>
      </w:r>
    </w:p>
    <w:p>
      <w:pPr>
        <w:pStyle w:val="Indenta"/>
        <w:spacing w:before="100"/>
      </w:pPr>
      <w:r>
        <w:tab/>
        <w:t>(b)</w:t>
      </w:r>
      <w:r>
        <w:tab/>
        <w:t>investment details including —</w:t>
      </w:r>
    </w:p>
    <w:p>
      <w:pPr>
        <w:pStyle w:val="Indenti"/>
        <w:spacing w:before="100"/>
      </w:pPr>
      <w:r>
        <w:tab/>
        <w:t>(i)</w:t>
      </w:r>
      <w:r>
        <w:tab/>
        <w:t>a description of the investment strategy of the Board; and</w:t>
      </w:r>
    </w:p>
    <w:p>
      <w:pPr>
        <w:pStyle w:val="Indenti"/>
        <w:spacing w:before="100"/>
      </w:pPr>
      <w:r>
        <w:tab/>
        <w:t>(ii)</w:t>
      </w:r>
      <w:r>
        <w:tab/>
        <w:t>the names of investment managers appointed by the Board; and</w:t>
      </w:r>
    </w:p>
    <w:p>
      <w:pPr>
        <w:pStyle w:val="Indenti"/>
        <w:spacing w:before="100"/>
      </w:pPr>
      <w:r>
        <w:tab/>
        <w:t>(iii)</w:t>
      </w:r>
      <w:r>
        <w:tab/>
        <w:t>a statement of the assets of the Fund as at the end of —</w:t>
      </w:r>
    </w:p>
    <w:p>
      <w:pPr>
        <w:pStyle w:val="IndentI0"/>
        <w:spacing w:before="100"/>
      </w:pPr>
      <w:r>
        <w:tab/>
        <w:t>(I)</w:t>
      </w:r>
      <w:r>
        <w:tab/>
        <w:t>the reporting period; and</w:t>
      </w:r>
    </w:p>
    <w:p>
      <w:pPr>
        <w:pStyle w:val="IndentI0"/>
        <w:spacing w:before="100"/>
      </w:pPr>
      <w:r>
        <w:tab/>
        <w:t>(II)</w:t>
      </w:r>
      <w:r>
        <w:tab/>
        <w:t>the immediately preceding reporting period,</w:t>
      </w:r>
    </w:p>
    <w:p>
      <w:pPr>
        <w:pStyle w:val="Indenti"/>
        <w:spacing w:before="100"/>
      </w:pPr>
      <w:r>
        <w:tab/>
      </w:r>
      <w:r>
        <w:tab/>
        <w:t>that includes all information that the Board reasonably believes a Member would reasonably need to understand the asset allocation of the Fund at those times; and</w:t>
      </w:r>
    </w:p>
    <w:p>
      <w:pPr>
        <w:pStyle w:val="Indenti"/>
        <w:spacing w:before="100"/>
      </w:pPr>
      <w:r>
        <w:tab/>
        <w:t>(iv)</w:t>
      </w:r>
      <w:r>
        <w:tab/>
        <w:t>details of —</w:t>
      </w:r>
    </w:p>
    <w:p>
      <w:pPr>
        <w:pStyle w:val="IndentI0"/>
        <w:spacing w:before="100"/>
      </w:pPr>
      <w:r>
        <w:tab/>
        <w:t>(I)</w:t>
      </w:r>
      <w:r>
        <w:tab/>
        <w:t>each investment the value of which exceeds 5% of the total value of the assets of the Fund; and</w:t>
      </w:r>
    </w:p>
    <w:p>
      <w:pPr>
        <w:pStyle w:val="IndentI0"/>
        <w:spacing w:before="10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pPr>
      <w:r>
        <w:tab/>
      </w:r>
      <w:r>
        <w:tab/>
        <w:t>or</w:t>
      </w:r>
    </w:p>
    <w:p>
      <w:pPr>
        <w:pStyle w:val="Defpara"/>
        <w:keepNext/>
        <w:keepLines/>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ind w:left="890" w:hanging="890"/>
      </w:pPr>
      <w:r>
        <w:tab/>
        <w:t>[Regulation 224 inserted in Gazette 29 Jun 2001 p. 3095</w:t>
      </w:r>
      <w:r>
        <w:noBreakHyphen/>
        <w:t>8; amended in Gazette 13 Apr 2007 p. 1605.]</w:t>
      </w:r>
    </w:p>
    <w:p>
      <w:pPr>
        <w:pStyle w:val="Heading5"/>
      </w:pPr>
      <w:bookmarkStart w:id="718" w:name="_Toc390074434"/>
      <w:bookmarkStart w:id="719" w:name="_Toc379194637"/>
      <w:r>
        <w:rPr>
          <w:rStyle w:val="CharSectno"/>
        </w:rPr>
        <w:t>224A</w:t>
      </w:r>
      <w:r>
        <w:t>.</w:t>
      </w:r>
      <w:r>
        <w:tab/>
        <w:t>Significant events, Board to inform Members about</w:t>
      </w:r>
      <w:bookmarkEnd w:id="718"/>
      <w:bookmarkEnd w:id="719"/>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keepNext/>
        <w:keepLines/>
      </w:pPr>
      <w:r>
        <w:tab/>
      </w:r>
      <w:r>
        <w:rPr>
          <w:rStyle w:val="CharDefText"/>
        </w:rPr>
        <w:t>significant event</w:t>
      </w:r>
      <w:r>
        <w:t xml:space="preserve"> means any event that the Board reasonably believes —</w:t>
      </w:r>
    </w:p>
    <w:p>
      <w:pPr>
        <w:pStyle w:val="Defpara"/>
        <w:keepNext/>
        <w:keepLines/>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720" w:name="_Toc390074435"/>
      <w:bookmarkStart w:id="721" w:name="_Toc379194638"/>
      <w:r>
        <w:rPr>
          <w:rStyle w:val="CharSectno"/>
        </w:rPr>
        <w:t>224B</w:t>
      </w:r>
      <w:r>
        <w:t>.</w:t>
      </w:r>
      <w:r>
        <w:tab/>
        <w:t>Person ceasing to be Member, Board to inform about entitlements</w:t>
      </w:r>
      <w:bookmarkEnd w:id="720"/>
      <w:bookmarkEnd w:id="721"/>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722" w:name="_Toc390074436"/>
      <w:bookmarkStart w:id="723" w:name="_Toc379194639"/>
      <w:r>
        <w:rPr>
          <w:rStyle w:val="CharSectno"/>
        </w:rPr>
        <w:t>224C</w:t>
      </w:r>
      <w:r>
        <w:t>.</w:t>
      </w:r>
      <w:r>
        <w:tab/>
        <w:t>Employers to give Board information</w:t>
      </w:r>
      <w:bookmarkEnd w:id="722"/>
      <w:bookmarkEnd w:id="723"/>
    </w:p>
    <w:p>
      <w:pPr>
        <w:pStyle w:val="Subsection"/>
        <w:spacing w:before="140"/>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spacing w:before="140"/>
      </w:pPr>
      <w:r>
        <w:tab/>
        <w:t>(2)</w:t>
      </w:r>
      <w:r>
        <w:tab/>
        <w:t>If, in breach of a direction given under subregulation (1), an Employer fails to give the Board information relating to —</w:t>
      </w:r>
    </w:p>
    <w:p>
      <w:pPr>
        <w:pStyle w:val="Indenta"/>
        <w:spacing w:before="60"/>
      </w:pPr>
      <w:r>
        <w:tab/>
        <w:t>(a)</w:t>
      </w:r>
      <w:r>
        <w:tab/>
        <w:t>a Member’s entitlement to a benefit; or</w:t>
      </w:r>
    </w:p>
    <w:p>
      <w:pPr>
        <w:pStyle w:val="Indenta"/>
        <w:spacing w:before="60"/>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724" w:name="_Toc390074437"/>
      <w:bookmarkStart w:id="725" w:name="_Toc379194640"/>
      <w:r>
        <w:rPr>
          <w:rStyle w:val="CharSectno"/>
        </w:rPr>
        <w:t>224D</w:t>
      </w:r>
      <w:r>
        <w:t>.</w:t>
      </w:r>
      <w:r>
        <w:tab/>
        <w:t>Member, Employer etc., Board to give information to on request</w:t>
      </w:r>
      <w:bookmarkEnd w:id="724"/>
      <w:bookmarkEnd w:id="725"/>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the information that the Employer reasonably requires for the purposes of —</w:t>
      </w:r>
    </w:p>
    <w:p>
      <w:pPr>
        <w:pStyle w:val="Indenta"/>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report relating to the most recent actuarial investigation of the Fund; or</w:t>
      </w:r>
    </w:p>
    <w:p>
      <w:pPr>
        <w:pStyle w:val="Indenta"/>
      </w:pPr>
      <w:r>
        <w:tab/>
        <w:t>(d)</w:t>
      </w:r>
      <w:r>
        <w:tab/>
        <w:t>the latest information given under regulation 223 to Members of the relevant scheme.</w:t>
      </w:r>
    </w:p>
    <w:p>
      <w:pPr>
        <w:pStyle w:val="Subsection"/>
        <w:keepNext/>
        <w:keepLines/>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rPr>
          <w:b/>
        </w:rPr>
      </w:pPr>
      <w:r>
        <w:tab/>
        <w:t>[Regulation 224D inserted in Gazette 29 Jun 2001 p. 3101</w:t>
      </w:r>
      <w:r>
        <w:noBreakHyphen/>
        <w:t>3; amended in Gazette 13 Apr 2007 p. 1606-7; 6 Dec 2011 p. 5133; 17 Jan 2012 p. 473.]</w:t>
      </w:r>
    </w:p>
    <w:p>
      <w:pPr>
        <w:pStyle w:val="Heading5"/>
      </w:pPr>
      <w:bookmarkStart w:id="726" w:name="_Toc390074438"/>
      <w:bookmarkStart w:id="727" w:name="_Toc379194641"/>
      <w:r>
        <w:rPr>
          <w:rStyle w:val="CharSectno"/>
        </w:rPr>
        <w:t>224E</w:t>
      </w:r>
      <w:r>
        <w:t>.</w:t>
      </w:r>
      <w:r>
        <w:tab/>
        <w:t>Eligible rollover fund, Board to give fund trustee information if transfer made to fund</w:t>
      </w:r>
      <w:bookmarkEnd w:id="726"/>
      <w:bookmarkEnd w:id="727"/>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ind w:left="890" w:hanging="890"/>
      </w:pPr>
      <w:r>
        <w:tab/>
        <w:t>[Regulation 224E inserted in Gazette 29 Jun 2001 p. 3103; amended in Gazette 13 Apr 2007 p. 1607.]</w:t>
      </w:r>
    </w:p>
    <w:p>
      <w:pPr>
        <w:pStyle w:val="Heading5"/>
      </w:pPr>
      <w:bookmarkStart w:id="728" w:name="_Toc390074439"/>
      <w:bookmarkStart w:id="729" w:name="_Toc379194642"/>
      <w:r>
        <w:rPr>
          <w:rStyle w:val="CharSectno"/>
        </w:rPr>
        <w:t>224F</w:t>
      </w:r>
      <w:r>
        <w:t>.</w:t>
      </w:r>
      <w:r>
        <w:tab/>
        <w:t>Certain information protected from disclosure by Board</w:t>
      </w:r>
      <w:bookmarkEnd w:id="728"/>
      <w:bookmarkEnd w:id="729"/>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730" w:name="_Toc390074440"/>
      <w:bookmarkStart w:id="731" w:name="_Toc379194643"/>
      <w:r>
        <w:rPr>
          <w:rStyle w:val="CharSectno"/>
        </w:rPr>
        <w:t>224G</w:t>
      </w:r>
      <w:r>
        <w:t>.</w:t>
      </w:r>
      <w:r>
        <w:tab/>
        <w:t>Family Law Act, Board’s duties under to give information</w:t>
      </w:r>
      <w:bookmarkEnd w:id="730"/>
      <w:bookmarkEnd w:id="731"/>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732" w:name="_Toc390074441"/>
      <w:bookmarkStart w:id="733" w:name="_Toc379194644"/>
      <w:r>
        <w:rPr>
          <w:rStyle w:val="CharSectno"/>
        </w:rPr>
        <w:t>225A</w:t>
      </w:r>
      <w:r>
        <w:t>.</w:t>
      </w:r>
      <w:r>
        <w:tab/>
        <w:t>How Board is to give information</w:t>
      </w:r>
      <w:bookmarkEnd w:id="732"/>
      <w:bookmarkEnd w:id="733"/>
    </w:p>
    <w:p>
      <w:pPr>
        <w:pStyle w:val="Subsection"/>
      </w:pPr>
      <w:r>
        <w:tab/>
        <w:t>(1)</w:t>
      </w:r>
      <w:r>
        <w:tab/>
        <w:t xml:space="preserve">The Board is to give the information required to be given under regulation 221 — </w:t>
      </w:r>
    </w:p>
    <w:p>
      <w:pPr>
        <w:pStyle w:val="Indenta"/>
        <w:spacing w:before="60"/>
      </w:pPr>
      <w:r>
        <w:tab/>
        <w:t>(a)</w:t>
      </w:r>
      <w:r>
        <w:tab/>
        <w:t>to the extent that the Board considers that the information is key information about the scheme, in writing; and</w:t>
      </w:r>
    </w:p>
    <w:p>
      <w:pPr>
        <w:pStyle w:val="Indenta"/>
        <w:spacing w:before="60"/>
      </w:pPr>
      <w:r>
        <w:tab/>
        <w:t>(b)</w:t>
      </w:r>
      <w:r>
        <w:tab/>
        <w:t xml:space="preserve">otherwise, either — </w:t>
      </w:r>
    </w:p>
    <w:p>
      <w:pPr>
        <w:pStyle w:val="Indenti"/>
        <w:spacing w:before="60"/>
      </w:pPr>
      <w:r>
        <w:tab/>
        <w:t>(i)</w:t>
      </w:r>
      <w:r>
        <w:tab/>
        <w:t>in writing; or</w:t>
      </w:r>
    </w:p>
    <w:p>
      <w:pPr>
        <w:pStyle w:val="Indenti"/>
        <w:spacing w:before="60"/>
      </w:pPr>
      <w:r>
        <w:tab/>
        <w:t>(ii)</w:t>
      </w:r>
      <w:r>
        <w:tab/>
        <w:t>by making the information available to the Member on a website maintained by the Board, and notifying the Member in writing that the information is so available.</w:t>
      </w:r>
    </w:p>
    <w:p>
      <w:pPr>
        <w:pStyle w:val="Subsection"/>
        <w:spacing w:before="120"/>
      </w:pPr>
      <w:r>
        <w:tab/>
        <w:t>(2)</w:t>
      </w:r>
      <w:r>
        <w:tab/>
        <w:t>The Board is to give the information required to be given to a Member under regulations 223, 224 and 224A —</w:t>
      </w:r>
    </w:p>
    <w:p>
      <w:pPr>
        <w:pStyle w:val="Indenta"/>
        <w:spacing w:before="60"/>
      </w:pPr>
      <w:r>
        <w:tab/>
        <w:t>(a)</w:t>
      </w:r>
      <w:r>
        <w:tab/>
        <w:t>in writing; or</w:t>
      </w:r>
    </w:p>
    <w:p>
      <w:pPr>
        <w:pStyle w:val="Indenta"/>
        <w:spacing w:before="60"/>
      </w:pPr>
      <w:r>
        <w:tab/>
        <w:t>(b)</w:t>
      </w:r>
      <w:r>
        <w:tab/>
        <w:t xml:space="preserve">with the agreement of the Member, by — </w:t>
      </w:r>
    </w:p>
    <w:p>
      <w:pPr>
        <w:pStyle w:val="Indenti"/>
        <w:spacing w:before="60"/>
      </w:pPr>
      <w:r>
        <w:tab/>
        <w:t>(i)</w:t>
      </w:r>
      <w:r>
        <w:tab/>
        <w:t>making the information available to the Member on a website maintained by the Board; and</w:t>
      </w:r>
    </w:p>
    <w:p>
      <w:pPr>
        <w:pStyle w:val="Indenti"/>
        <w:spacing w:before="60"/>
      </w:pPr>
      <w:r>
        <w:tab/>
        <w:t>(ii)</w:t>
      </w:r>
      <w:r>
        <w:tab/>
        <w:t>notifying the Member that the information is so available.</w:t>
      </w:r>
    </w:p>
    <w:p>
      <w:pPr>
        <w:pStyle w:val="Subsection"/>
        <w:spacing w:before="120"/>
      </w:pPr>
      <w:r>
        <w:tab/>
        <w:t>(3)</w:t>
      </w:r>
      <w:r>
        <w:tab/>
        <w:t>The Board is to give the information required to be given under regulations 224B, 224D and 224E in writing.</w:t>
      </w:r>
    </w:p>
    <w:p>
      <w:pPr>
        <w:pStyle w:val="Subsection"/>
        <w:spacing w:before="120"/>
      </w:pPr>
      <w:r>
        <w:tab/>
        <w:t>(4)</w:t>
      </w:r>
      <w:r>
        <w:tab/>
        <w:t>The Board is to ensure that the way it makes information available to a Member on a website under subregulation (1)(b)(ii) or (2)(b)(i) allows the Member to make and retain a record or copy of the information.</w:t>
      </w:r>
    </w:p>
    <w:p>
      <w:pPr>
        <w:pStyle w:val="Subsection"/>
        <w:spacing w:before="120"/>
      </w:pPr>
      <w:r>
        <w:tab/>
        <w:t>(5)</w:t>
      </w:r>
      <w:r>
        <w:tab/>
        <w:t>The Board is to ensure that information made available to a Member on a website under subregulation (2)(b)(i) continues to be available to the Member on the website for at least 2 years from the date on which the Member is notified of availability under subregulation (2)(b)(ii).</w:t>
      </w:r>
    </w:p>
    <w:p>
      <w:pPr>
        <w:pStyle w:val="Footnotesection"/>
        <w:spacing w:before="80"/>
        <w:ind w:left="890" w:hanging="890"/>
      </w:pPr>
      <w:r>
        <w:tab/>
        <w:t>[Regulation 225A inserted in Gazette 22 Jul 2011 p. 3028</w:t>
      </w:r>
      <w:r>
        <w:noBreakHyphen/>
        <w:t>9; amended in Gazette 6 Dec 2011 p. 5133-4; 23 Jul 2013 p. 3309-10.]</w:t>
      </w:r>
    </w:p>
    <w:p>
      <w:pPr>
        <w:pStyle w:val="Heading2"/>
      </w:pPr>
      <w:bookmarkStart w:id="734" w:name="_Toc390074442"/>
      <w:bookmarkStart w:id="735" w:name="_Toc379194645"/>
      <w:r>
        <w:rPr>
          <w:rStyle w:val="CharPartNo"/>
        </w:rPr>
        <w:t>Part 7</w:t>
      </w:r>
      <w:r>
        <w:rPr>
          <w:rStyle w:val="CharDivNo"/>
        </w:rPr>
        <w:t xml:space="preserve"> </w:t>
      </w:r>
      <w:r>
        <w:t>—</w:t>
      </w:r>
      <w:r>
        <w:rPr>
          <w:rStyle w:val="CharDivText"/>
        </w:rPr>
        <w:t xml:space="preserve"> </w:t>
      </w:r>
      <w:r>
        <w:rPr>
          <w:rStyle w:val="CharPartText"/>
        </w:rPr>
        <w:t>Board elections</w:t>
      </w:r>
      <w:bookmarkEnd w:id="734"/>
      <w:bookmarkEnd w:id="735"/>
    </w:p>
    <w:p>
      <w:pPr>
        <w:pStyle w:val="Heading5"/>
      </w:pPr>
      <w:bookmarkStart w:id="736" w:name="_Toc390074443"/>
      <w:bookmarkStart w:id="737" w:name="_Toc379194646"/>
      <w:r>
        <w:rPr>
          <w:rStyle w:val="CharSectno"/>
        </w:rPr>
        <w:t>225</w:t>
      </w:r>
      <w:r>
        <w:t>.</w:t>
      </w:r>
      <w:r>
        <w:tab/>
        <w:t>Terms used</w:t>
      </w:r>
      <w:bookmarkEnd w:id="736"/>
      <w:bookmarkEnd w:id="737"/>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738" w:name="_Toc390074444"/>
      <w:bookmarkStart w:id="739" w:name="_Toc379194647"/>
      <w:r>
        <w:rPr>
          <w:rStyle w:val="CharSectno"/>
        </w:rPr>
        <w:t>226</w:t>
      </w:r>
      <w:r>
        <w:t>.</w:t>
      </w:r>
      <w:r>
        <w:tab/>
        <w:t>Conduct of elections (Act s. 8(1)(c))</w:t>
      </w:r>
      <w:bookmarkEnd w:id="738"/>
      <w:bookmarkEnd w:id="739"/>
    </w:p>
    <w:p>
      <w:pPr>
        <w:pStyle w:val="Subsection"/>
      </w:pPr>
      <w:r>
        <w:tab/>
      </w:r>
      <w:r>
        <w:tab/>
        <w:t>Elections for the purposes of section 8(1)(c) of the Act are to be conducted by UnionsWA in accordance with these regulations.</w:t>
      </w:r>
    </w:p>
    <w:p>
      <w:pPr>
        <w:pStyle w:val="Heading5"/>
      </w:pPr>
      <w:bookmarkStart w:id="740" w:name="_Toc390074445"/>
      <w:bookmarkStart w:id="741" w:name="_Toc379194648"/>
      <w:r>
        <w:rPr>
          <w:rStyle w:val="CharSectno"/>
        </w:rPr>
        <w:t>227</w:t>
      </w:r>
      <w:r>
        <w:t>.</w:t>
      </w:r>
      <w:r>
        <w:tab/>
        <w:t>Need for election, Board to notify UnionsWA of (Act s. 8(1)(c))</w:t>
      </w:r>
      <w:bookmarkEnd w:id="740"/>
      <w:bookmarkEnd w:id="741"/>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742" w:name="_Toc390074446"/>
      <w:bookmarkStart w:id="743" w:name="_Toc379194649"/>
      <w:r>
        <w:rPr>
          <w:rStyle w:val="CharSectno"/>
        </w:rPr>
        <w:t>228</w:t>
      </w:r>
      <w:r>
        <w:t>.</w:t>
      </w:r>
      <w:r>
        <w:tab/>
        <w:t>Returning officer, appointment of</w:t>
      </w:r>
      <w:bookmarkEnd w:id="742"/>
      <w:bookmarkEnd w:id="743"/>
    </w:p>
    <w:p>
      <w:pPr>
        <w:pStyle w:val="Subsection"/>
      </w:pPr>
      <w:r>
        <w:tab/>
      </w:r>
      <w:r>
        <w:tab/>
        <w:t>On receipt of a notification under regulation 227 UnionsWA is to appoint a returning officer who is to be responsible for the conduct of the election.</w:t>
      </w:r>
    </w:p>
    <w:p>
      <w:pPr>
        <w:pStyle w:val="Heading5"/>
      </w:pPr>
      <w:bookmarkStart w:id="744" w:name="_Toc390074447"/>
      <w:bookmarkStart w:id="745" w:name="_Toc379194650"/>
      <w:r>
        <w:rPr>
          <w:rStyle w:val="CharSectno"/>
        </w:rPr>
        <w:t>229</w:t>
      </w:r>
      <w:r>
        <w:t>.</w:t>
      </w:r>
      <w:r>
        <w:tab/>
        <w:t>Nominations, calling for</w:t>
      </w:r>
      <w:bookmarkEnd w:id="744"/>
      <w:bookmarkEnd w:id="745"/>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746" w:name="_Toc390074448"/>
      <w:bookmarkStart w:id="747" w:name="_Toc379194651"/>
      <w:r>
        <w:rPr>
          <w:rStyle w:val="CharSectno"/>
        </w:rPr>
        <w:t>230</w:t>
      </w:r>
      <w:r>
        <w:t>.</w:t>
      </w:r>
      <w:r>
        <w:tab/>
        <w:t>Nominations, making etc.</w:t>
      </w:r>
      <w:bookmarkEnd w:id="746"/>
      <w:bookmarkEnd w:id="747"/>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748" w:name="_Toc390074449"/>
      <w:bookmarkStart w:id="749" w:name="_Toc379194652"/>
      <w:r>
        <w:rPr>
          <w:rStyle w:val="CharSectno"/>
        </w:rPr>
        <w:t>231</w:t>
      </w:r>
      <w:r>
        <w:t>.</w:t>
      </w:r>
      <w:r>
        <w:tab/>
        <w:t>Close of nominations, procedure after</w:t>
      </w:r>
      <w:bookmarkEnd w:id="748"/>
      <w:bookmarkEnd w:id="749"/>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r>
        <w:tab/>
        <w:t>[Regulation 231 amended in Gazette 17 Jan 2012 p. 473.]</w:t>
      </w:r>
    </w:p>
    <w:p>
      <w:pPr>
        <w:pStyle w:val="Heading5"/>
      </w:pPr>
      <w:bookmarkStart w:id="750" w:name="_Toc390074450"/>
      <w:bookmarkStart w:id="751" w:name="_Toc379194653"/>
      <w:r>
        <w:rPr>
          <w:rStyle w:val="CharSectno"/>
        </w:rPr>
        <w:t>232</w:t>
      </w:r>
      <w:r>
        <w:t>.</w:t>
      </w:r>
      <w:r>
        <w:tab/>
        <w:t>Entitlement of organisations to vote</w:t>
      </w:r>
      <w:bookmarkEnd w:id="750"/>
      <w:bookmarkEnd w:id="751"/>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752" w:name="_Toc390074451"/>
      <w:bookmarkStart w:id="753" w:name="_Toc379194654"/>
      <w:r>
        <w:rPr>
          <w:rStyle w:val="CharSectno"/>
        </w:rPr>
        <w:t>233</w:t>
      </w:r>
      <w:r>
        <w:t>.</w:t>
      </w:r>
      <w:r>
        <w:tab/>
        <w:t>Ballot papers, form and content of</w:t>
      </w:r>
      <w:bookmarkEnd w:id="752"/>
      <w:bookmarkEnd w:id="753"/>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754" w:name="_Toc390074452"/>
      <w:bookmarkStart w:id="755" w:name="_Toc379194655"/>
      <w:r>
        <w:rPr>
          <w:rStyle w:val="CharSectno"/>
        </w:rPr>
        <w:t>234</w:t>
      </w:r>
      <w:r>
        <w:t>.</w:t>
      </w:r>
      <w:r>
        <w:tab/>
        <w:t>Ballot papers, replacing</w:t>
      </w:r>
      <w:bookmarkEnd w:id="754"/>
      <w:bookmarkEnd w:id="755"/>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756" w:name="_Toc390074453"/>
      <w:bookmarkStart w:id="757" w:name="_Toc379194656"/>
      <w:r>
        <w:rPr>
          <w:rStyle w:val="CharSectno"/>
        </w:rPr>
        <w:t>235</w:t>
      </w:r>
      <w:r>
        <w:t>.</w:t>
      </w:r>
      <w:r>
        <w:tab/>
        <w:t>Voting, method of</w:t>
      </w:r>
      <w:bookmarkEnd w:id="756"/>
      <w:bookmarkEnd w:id="757"/>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758" w:name="_Toc390074454"/>
      <w:bookmarkStart w:id="759" w:name="_Toc379194657"/>
      <w:r>
        <w:rPr>
          <w:rStyle w:val="CharSectno"/>
        </w:rPr>
        <w:t>236</w:t>
      </w:r>
      <w:r>
        <w:t>.</w:t>
      </w:r>
      <w:r>
        <w:tab/>
        <w:t>Scrutineers, appointment and functions of</w:t>
      </w:r>
      <w:bookmarkEnd w:id="758"/>
      <w:bookmarkEnd w:id="759"/>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760" w:name="_Toc390074455"/>
      <w:bookmarkStart w:id="761" w:name="_Toc379194658"/>
      <w:r>
        <w:rPr>
          <w:rStyle w:val="CharSectno"/>
        </w:rPr>
        <w:t>237</w:t>
      </w:r>
      <w:r>
        <w:t>.</w:t>
      </w:r>
      <w:r>
        <w:tab/>
        <w:t>Counting of votes</w:t>
      </w:r>
      <w:bookmarkEnd w:id="760"/>
      <w:bookmarkEnd w:id="761"/>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762" w:name="_Toc390074456"/>
      <w:bookmarkStart w:id="763" w:name="_Toc379194659"/>
      <w:r>
        <w:rPr>
          <w:rStyle w:val="CharSectno"/>
        </w:rPr>
        <w:t>238</w:t>
      </w:r>
      <w:r>
        <w:t>.</w:t>
      </w:r>
      <w:r>
        <w:tab/>
        <w:t>Declaration and notification of results</w:t>
      </w:r>
      <w:bookmarkEnd w:id="762"/>
      <w:bookmarkEnd w:id="763"/>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in Gazette 17 Jan 2012 p. 473.]</w:t>
      </w:r>
    </w:p>
    <w:p>
      <w:pPr>
        <w:pStyle w:val="Heading5"/>
        <w:spacing w:before="180"/>
      </w:pPr>
      <w:bookmarkStart w:id="764" w:name="_Toc390074457"/>
      <w:bookmarkStart w:id="765" w:name="_Toc379194660"/>
      <w:r>
        <w:rPr>
          <w:rStyle w:val="CharSectno"/>
        </w:rPr>
        <w:t>239</w:t>
      </w:r>
      <w:r>
        <w:t>.</w:t>
      </w:r>
      <w:r>
        <w:tab/>
        <w:t>Ballot papers, preservation of</w:t>
      </w:r>
      <w:bookmarkEnd w:id="764"/>
      <w:bookmarkEnd w:id="765"/>
    </w:p>
    <w:p>
      <w:pPr>
        <w:pStyle w:val="Subsection"/>
      </w:pPr>
      <w:r>
        <w:tab/>
      </w:r>
      <w:r>
        <w:tab/>
        <w:t>UnionsWA is to keep all nomination and ballot papers in safe custody for at least 12 months after the election.</w:t>
      </w:r>
    </w:p>
    <w:p>
      <w:pPr>
        <w:pStyle w:val="Heading5"/>
        <w:spacing w:before="180"/>
      </w:pPr>
      <w:bookmarkStart w:id="766" w:name="_Toc390074458"/>
      <w:bookmarkStart w:id="767" w:name="_Toc379194661"/>
      <w:r>
        <w:rPr>
          <w:rStyle w:val="CharSectno"/>
        </w:rPr>
        <w:t>240</w:t>
      </w:r>
      <w:r>
        <w:t>.</w:t>
      </w:r>
      <w:r>
        <w:tab/>
        <w:t>Disputes as to conduct or result of election</w:t>
      </w:r>
      <w:bookmarkEnd w:id="766"/>
      <w:bookmarkEnd w:id="767"/>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in Gazette 17 Jan 2012 p. 473.]</w:t>
      </w:r>
    </w:p>
    <w:p>
      <w:pPr>
        <w:pStyle w:val="Heading5"/>
        <w:keepNext w:val="0"/>
        <w:keepLines w:val="0"/>
        <w:spacing w:before="180"/>
      </w:pPr>
      <w:bookmarkStart w:id="768" w:name="_Toc390074459"/>
      <w:bookmarkStart w:id="769" w:name="_Toc379194662"/>
      <w:r>
        <w:rPr>
          <w:rStyle w:val="CharSectno"/>
        </w:rPr>
        <w:t>241</w:t>
      </w:r>
      <w:r>
        <w:t>.</w:t>
      </w:r>
      <w:r>
        <w:tab/>
        <w:t>Costs of election</w:t>
      </w:r>
      <w:bookmarkEnd w:id="768"/>
      <w:bookmarkEnd w:id="769"/>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770" w:name="_Toc390074460"/>
      <w:bookmarkStart w:id="771" w:name="_Toc379194663"/>
      <w:r>
        <w:rPr>
          <w:rStyle w:val="CharPartNo"/>
        </w:rPr>
        <w:t>Part 8</w:t>
      </w:r>
      <w:r>
        <w:t xml:space="preserve"> — </w:t>
      </w:r>
      <w:r>
        <w:rPr>
          <w:rStyle w:val="CharPartText"/>
        </w:rPr>
        <w:t>General</w:t>
      </w:r>
      <w:bookmarkEnd w:id="770"/>
      <w:bookmarkEnd w:id="771"/>
    </w:p>
    <w:p>
      <w:pPr>
        <w:pStyle w:val="Heading3"/>
        <w:keepNext w:val="0"/>
      </w:pPr>
      <w:bookmarkStart w:id="772" w:name="_Toc390074461"/>
      <w:bookmarkStart w:id="773" w:name="_Toc379194664"/>
      <w:r>
        <w:rPr>
          <w:rStyle w:val="CharDivNo"/>
        </w:rPr>
        <w:t>Division 1</w:t>
      </w:r>
      <w:r>
        <w:t xml:space="preserve"> — </w:t>
      </w:r>
      <w:r>
        <w:rPr>
          <w:rStyle w:val="CharDivText"/>
        </w:rPr>
        <w:t>Benefits</w:t>
      </w:r>
      <w:bookmarkEnd w:id="772"/>
      <w:bookmarkEnd w:id="773"/>
    </w:p>
    <w:p>
      <w:pPr>
        <w:pStyle w:val="Heading5"/>
        <w:keepNext w:val="0"/>
        <w:keepLines w:val="0"/>
        <w:rPr>
          <w:snapToGrid w:val="0"/>
        </w:rPr>
      </w:pPr>
      <w:bookmarkStart w:id="774" w:name="_Toc390074462"/>
      <w:bookmarkStart w:id="775" w:name="_Toc379194665"/>
      <w:r>
        <w:rPr>
          <w:rStyle w:val="CharSectno"/>
        </w:rPr>
        <w:t>242</w:t>
      </w:r>
      <w:r>
        <w:rPr>
          <w:snapToGrid w:val="0"/>
        </w:rPr>
        <w:t>.</w:t>
      </w:r>
      <w:r>
        <w:rPr>
          <w:snapToGrid w:val="0"/>
        </w:rPr>
        <w:tab/>
        <w:t>Incapacity of beneficiary, effect of</w:t>
      </w:r>
      <w:bookmarkEnd w:id="774"/>
      <w:bookmarkEnd w:id="775"/>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776" w:name="_Toc390074463"/>
      <w:bookmarkStart w:id="777" w:name="_Toc379194666"/>
      <w:r>
        <w:rPr>
          <w:rStyle w:val="CharSectno"/>
        </w:rPr>
        <w:t>243</w:t>
      </w:r>
      <w:r>
        <w:rPr>
          <w:snapToGrid w:val="0"/>
        </w:rPr>
        <w:t>.</w:t>
      </w:r>
      <w:r>
        <w:rPr>
          <w:snapToGrid w:val="0"/>
        </w:rPr>
        <w:tab/>
        <w:t>Late payments, interest on</w:t>
      </w:r>
      <w:bookmarkEnd w:id="776"/>
      <w:bookmarkEnd w:id="777"/>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778" w:name="_Toc390074464"/>
      <w:bookmarkStart w:id="779" w:name="_Toc379194667"/>
      <w:r>
        <w:rPr>
          <w:rStyle w:val="CharSectno"/>
        </w:rPr>
        <w:t>244</w:t>
      </w:r>
      <w:r>
        <w:rPr>
          <w:snapToGrid w:val="0"/>
        </w:rPr>
        <w:t>.</w:t>
      </w:r>
      <w:r>
        <w:rPr>
          <w:snapToGrid w:val="0"/>
        </w:rPr>
        <w:tab/>
        <w:t>Benefit in special circumstances, payment of</w:t>
      </w:r>
      <w:bookmarkEnd w:id="778"/>
      <w:bookmarkEnd w:id="779"/>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780" w:name="_Toc390074465"/>
      <w:bookmarkStart w:id="781" w:name="_Toc379194668"/>
      <w:r>
        <w:rPr>
          <w:rStyle w:val="CharSectno"/>
        </w:rPr>
        <w:t>245</w:t>
      </w:r>
      <w:r>
        <w:rPr>
          <w:snapToGrid w:val="0"/>
        </w:rPr>
        <w:t>.</w:t>
      </w:r>
      <w:r>
        <w:rPr>
          <w:snapToGrid w:val="0"/>
        </w:rPr>
        <w:tab/>
        <w:t>Assignment or charge over benefit prohibited</w:t>
      </w:r>
      <w:bookmarkEnd w:id="780"/>
      <w:bookmarkEnd w:id="781"/>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in Gazette 18 Jan 2008 p. 154.]</w:t>
      </w:r>
    </w:p>
    <w:p>
      <w:pPr>
        <w:pStyle w:val="Heading5"/>
        <w:keepLines w:val="0"/>
        <w:rPr>
          <w:snapToGrid w:val="0"/>
        </w:rPr>
      </w:pPr>
      <w:bookmarkStart w:id="782" w:name="_Toc390074466"/>
      <w:bookmarkStart w:id="783" w:name="_Toc379194669"/>
      <w:r>
        <w:rPr>
          <w:rStyle w:val="CharSectno"/>
        </w:rPr>
        <w:t>246</w:t>
      </w:r>
      <w:r>
        <w:rPr>
          <w:snapToGrid w:val="0"/>
        </w:rPr>
        <w:t>.</w:t>
      </w:r>
      <w:r>
        <w:rPr>
          <w:snapToGrid w:val="0"/>
        </w:rPr>
        <w:tab/>
        <w:t>Benefit does not pass to other persons</w:t>
      </w:r>
      <w:bookmarkEnd w:id="782"/>
      <w:bookmarkEnd w:id="783"/>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r>
        <w:tab/>
        <w:t>[Regulation 246 amended in Gazette 18 Jan 2008 p. 155.]</w:t>
      </w:r>
    </w:p>
    <w:p>
      <w:pPr>
        <w:pStyle w:val="Heading5"/>
      </w:pPr>
      <w:bookmarkStart w:id="784" w:name="_Toc390074467"/>
      <w:bookmarkStart w:id="785" w:name="_Toc379194670"/>
      <w:r>
        <w:rPr>
          <w:rStyle w:val="CharSectno"/>
        </w:rPr>
        <w:t>246A</w:t>
      </w:r>
      <w:r>
        <w:t>.</w:t>
      </w:r>
      <w:r>
        <w:tab/>
        <w:t>Transfers to other fund not agreeing to transfer</w:t>
      </w:r>
      <w:bookmarkEnd w:id="784"/>
      <w:bookmarkEnd w:id="785"/>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786" w:name="_Toc390074468"/>
      <w:bookmarkStart w:id="787" w:name="_Toc379194671"/>
      <w:r>
        <w:rPr>
          <w:rStyle w:val="CharSectno"/>
        </w:rPr>
        <w:t>246B</w:t>
      </w:r>
      <w:r>
        <w:t>.</w:t>
      </w:r>
      <w:r>
        <w:tab/>
        <w:t>Investment powers of Member, exercise of after death or incapacity of</w:t>
      </w:r>
      <w:bookmarkEnd w:id="786"/>
      <w:bookmarkEnd w:id="787"/>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788" w:name="_Toc390074469"/>
      <w:bookmarkStart w:id="789" w:name="_Toc379194672"/>
      <w:r>
        <w:rPr>
          <w:rStyle w:val="CharDivNo"/>
        </w:rPr>
        <w:t>Division 2</w:t>
      </w:r>
      <w:r>
        <w:t xml:space="preserve"> — </w:t>
      </w:r>
      <w:r>
        <w:rPr>
          <w:rStyle w:val="CharDivText"/>
        </w:rPr>
        <w:t>Other matters</w:t>
      </w:r>
      <w:bookmarkEnd w:id="788"/>
      <w:bookmarkEnd w:id="789"/>
    </w:p>
    <w:p>
      <w:pPr>
        <w:pStyle w:val="Heading5"/>
        <w:keepNext w:val="0"/>
        <w:keepLines w:val="0"/>
      </w:pPr>
      <w:bookmarkStart w:id="790" w:name="_Toc390074470"/>
      <w:bookmarkStart w:id="791" w:name="_Toc379194673"/>
      <w:r>
        <w:rPr>
          <w:rStyle w:val="CharSectno"/>
        </w:rPr>
        <w:t>247</w:t>
      </w:r>
      <w:r>
        <w:t>.</w:t>
      </w:r>
      <w:r>
        <w:tab/>
        <w:t>Percentage prescribed (Act s. 20(3))</w:t>
      </w:r>
      <w:bookmarkEnd w:id="790"/>
      <w:bookmarkEnd w:id="791"/>
    </w:p>
    <w:p>
      <w:pPr>
        <w:pStyle w:val="Subsection"/>
      </w:pPr>
      <w:r>
        <w:tab/>
      </w:r>
      <w:r>
        <w:tab/>
        <w:t>The prescribed percentage for the purposes of section 20(3) of the Act is 5%.</w:t>
      </w:r>
    </w:p>
    <w:p>
      <w:pPr>
        <w:pStyle w:val="Heading5"/>
        <w:keepNext w:val="0"/>
        <w:keepLines w:val="0"/>
      </w:pPr>
      <w:bookmarkStart w:id="792" w:name="_Toc390074471"/>
      <w:bookmarkStart w:id="793" w:name="_Toc379194674"/>
      <w:r>
        <w:rPr>
          <w:rStyle w:val="CharSectno"/>
        </w:rPr>
        <w:t>248</w:t>
      </w:r>
      <w:r>
        <w:t>.</w:t>
      </w:r>
      <w:r>
        <w:tab/>
        <w:t>Board direction under Act s. 26(2), restriction on etc.</w:t>
      </w:r>
      <w:bookmarkEnd w:id="792"/>
      <w:bookmarkEnd w:id="793"/>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794" w:name="_Toc390074472"/>
      <w:bookmarkStart w:id="795" w:name="_Toc379194675"/>
      <w:r>
        <w:rPr>
          <w:rStyle w:val="CharSectno"/>
        </w:rPr>
        <w:t>248A</w:t>
      </w:r>
      <w:r>
        <w:t>.</w:t>
      </w:r>
      <w:r>
        <w:tab/>
        <w:t>Crown payments to Board to accord with deed</w:t>
      </w:r>
      <w:bookmarkEnd w:id="794"/>
      <w:bookmarkEnd w:id="795"/>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in Gazette 29 Jun 2001 p. 3104.]</w:t>
      </w:r>
    </w:p>
    <w:p>
      <w:pPr>
        <w:pStyle w:val="Heading5"/>
      </w:pPr>
      <w:bookmarkStart w:id="796" w:name="_Toc390074473"/>
      <w:bookmarkStart w:id="797" w:name="_Toc379194676"/>
      <w:r>
        <w:rPr>
          <w:rStyle w:val="CharSectno"/>
        </w:rPr>
        <w:t>248B</w:t>
      </w:r>
      <w:r>
        <w:t>.</w:t>
      </w:r>
      <w:r>
        <w:tab/>
        <w:t>Overpayment by Employer</w:t>
      </w:r>
      <w:bookmarkEnd w:id="796"/>
      <w:bookmarkEnd w:id="797"/>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in Gazette 23 Jul 2013 p. 3310-11.]</w:t>
      </w:r>
    </w:p>
    <w:p>
      <w:pPr>
        <w:pStyle w:val="Heading5"/>
        <w:keepLines w:val="0"/>
      </w:pPr>
      <w:bookmarkStart w:id="798" w:name="_Toc390074474"/>
      <w:bookmarkStart w:id="799" w:name="_Toc379194677"/>
      <w:r>
        <w:rPr>
          <w:rStyle w:val="CharSectno"/>
        </w:rPr>
        <w:t>249</w:t>
      </w:r>
      <w:r>
        <w:rPr>
          <w:snapToGrid w:val="0"/>
        </w:rPr>
        <w:t>.</w:t>
      </w:r>
      <w:r>
        <w:rPr>
          <w:snapToGrid w:val="0"/>
        </w:rPr>
        <w:tab/>
        <w:t>Rights etc. lost by person, restoration of etc. by Board</w:t>
      </w:r>
      <w:bookmarkEnd w:id="798"/>
      <w:bookmarkEnd w:id="799"/>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800" w:name="_Toc390074475"/>
      <w:bookmarkStart w:id="801" w:name="_Toc379194678"/>
      <w:r>
        <w:rPr>
          <w:rStyle w:val="CharSectno"/>
        </w:rPr>
        <w:t>250</w:t>
      </w:r>
      <w:r>
        <w:rPr>
          <w:snapToGrid w:val="0"/>
        </w:rPr>
        <w:t>.</w:t>
      </w:r>
      <w:r>
        <w:rPr>
          <w:snapToGrid w:val="0"/>
        </w:rPr>
        <w:tab/>
        <w:t>Decision by Board on review, referral of to tribunal</w:t>
      </w:r>
      <w:bookmarkEnd w:id="800"/>
      <w:bookmarkEnd w:id="801"/>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802" w:name="_Toc390074476"/>
      <w:bookmarkStart w:id="803" w:name="_Toc379194679"/>
      <w:r>
        <w:rPr>
          <w:rStyle w:val="CharSectno"/>
        </w:rPr>
        <w:t>251</w:t>
      </w:r>
      <w:r>
        <w:rPr>
          <w:snapToGrid w:val="0"/>
        </w:rPr>
        <w:t>.</w:t>
      </w:r>
      <w:r>
        <w:rPr>
          <w:snapToGrid w:val="0"/>
        </w:rPr>
        <w:tab/>
        <w:t>Documents and information, form of etc.</w:t>
      </w:r>
      <w:bookmarkEnd w:id="802"/>
      <w:bookmarkEnd w:id="803"/>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804" w:name="_Toc390074477"/>
      <w:bookmarkStart w:id="805" w:name="_Toc379194680"/>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(Sch. 2)</w:t>
      </w:r>
      <w:bookmarkEnd w:id="804"/>
      <w:bookmarkEnd w:id="805"/>
    </w:p>
    <w:p>
      <w:pPr>
        <w:pStyle w:val="Subsection"/>
      </w:pPr>
      <w:r>
        <w:tab/>
      </w:r>
      <w:r>
        <w:tab/>
        <w:t>Schedule 2 has effect.</w:t>
      </w:r>
    </w:p>
    <w:p>
      <w:pPr>
        <w:pStyle w:val="Heading5"/>
        <w:keepLines w:val="0"/>
      </w:pPr>
      <w:bookmarkStart w:id="806" w:name="_Toc390074478"/>
      <w:bookmarkStart w:id="807" w:name="_Toc379194681"/>
      <w:r>
        <w:rPr>
          <w:rStyle w:val="CharSectno"/>
        </w:rPr>
        <w:t>253</w:t>
      </w:r>
      <w:r>
        <w:t>.</w:t>
      </w:r>
      <w:r>
        <w:tab/>
        <w:t>Some GES Act provisions discontinued in relation to some schemes</w:t>
      </w:r>
      <w:bookmarkEnd w:id="806"/>
      <w:bookmarkEnd w:id="807"/>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808" w:name="_Toc390074479"/>
      <w:bookmarkStart w:id="809" w:name="_Toc379194682"/>
      <w:r>
        <w:rPr>
          <w:rStyle w:val="CharSectno"/>
        </w:rPr>
        <w:t>254</w:t>
      </w:r>
      <w:r>
        <w:t>.</w:t>
      </w:r>
      <w:r>
        <w:tab/>
        <w:t>Transitional provisions (Sch. 3)</w:t>
      </w:r>
      <w:bookmarkEnd w:id="808"/>
      <w:bookmarkEnd w:id="809"/>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pPr>
      <w:bookmarkStart w:id="810" w:name="_Toc390074480"/>
      <w:bookmarkStart w:id="811" w:name="_Toc379194683"/>
      <w:r>
        <w:rPr>
          <w:rStyle w:val="CharSchNo"/>
        </w:rPr>
        <w:t>Schedule 1</w:t>
      </w:r>
      <w:r>
        <w:t xml:space="preserve"> — </w:t>
      </w:r>
      <w:r>
        <w:rPr>
          <w:rStyle w:val="CharSchText"/>
        </w:rPr>
        <w:t>Employers</w:t>
      </w:r>
      <w:bookmarkEnd w:id="810"/>
      <w:bookmarkEnd w:id="811"/>
    </w:p>
    <w:p>
      <w:pPr>
        <w:pStyle w:val="yShoulderClause"/>
        <w:spacing w:before="0"/>
      </w:pPr>
      <w:r>
        <w:t>[r. 7]</w:t>
      </w:r>
    </w:p>
    <w:p>
      <w:pPr>
        <w:pStyle w:val="yHeading3"/>
      </w:pPr>
      <w:bookmarkStart w:id="812" w:name="_Toc390074481"/>
      <w:bookmarkStart w:id="813" w:name="_Toc379194684"/>
      <w:r>
        <w:rPr>
          <w:rStyle w:val="CharSDivNo"/>
        </w:rPr>
        <w:t>Division 1</w:t>
      </w:r>
      <w:r>
        <w:t xml:space="preserve"> — </w:t>
      </w:r>
      <w:r>
        <w:rPr>
          <w:rStyle w:val="CharSDivText"/>
        </w:rPr>
        <w:t>State funded employers</w:t>
      </w:r>
      <w:bookmarkEnd w:id="812"/>
      <w:bookmarkEnd w:id="813"/>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ind w:left="912" w:hanging="912"/>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pPr>
      <w:r>
        <w:rPr>
          <w:i/>
        </w:rPr>
        <w:t>[8a.</w:t>
      </w:r>
      <w:r>
        <w:rPr>
          <w:i/>
        </w:rPr>
        <w:tab/>
        <w:t>deleted]</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NumberedItem"/>
      </w:pPr>
      <w:r>
        <w:rPr>
          <w:i/>
        </w:rPr>
        <w:t>[12, 13.</w:t>
      </w:r>
      <w:r>
        <w:rPr>
          <w:i/>
        </w:rPr>
        <w:tab/>
        <w:t>deleted]</w:t>
      </w:r>
    </w:p>
    <w:p>
      <w:pPr>
        <w:pStyle w:val="yNumberedItem"/>
        <w:ind w:left="912" w:hanging="912"/>
      </w:pPr>
      <w:r>
        <w:t>13A.</w:t>
      </w:r>
      <w:r>
        <w:tab/>
      </w:r>
      <w:r>
        <w:rPr>
          <w:b/>
        </w:rPr>
        <w:t>Corruption and Crime Commission</w:t>
      </w:r>
      <w:r>
        <w:t xml:space="preserve"> established under the </w:t>
      </w:r>
      <w:r>
        <w:rPr>
          <w:i/>
        </w:rPr>
        <w:t>Corruption and Crime Commission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rPr>
          <w:highlight w:val="yellow"/>
        </w:rPr>
      </w:pPr>
      <w:r>
        <w:t>15A.</w:t>
      </w:r>
      <w:r>
        <w:tab/>
      </w:r>
      <w:r>
        <w:rPr>
          <w:b/>
        </w:rPr>
        <w:t>Disability Services Commission</w:t>
      </w:r>
      <w:r>
        <w:t xml:space="preserve"> continued under the </w:t>
      </w:r>
      <w:r>
        <w:rPr>
          <w:i/>
        </w:rPr>
        <w:t>Disability Services Act 1993</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NumberedItem"/>
        <w:rPr>
          <w:ins w:id="814" w:author="Master Repository Process" w:date="2021-09-18T03:35:00Z"/>
        </w:rPr>
      </w:pPr>
      <w:ins w:id="815" w:author="Master Repository Process" w:date="2021-09-18T03:35:00Z">
        <w:r>
          <w:t>16A.</w:t>
        </w:r>
        <w:r>
          <w:tab/>
        </w:r>
        <w:r>
          <w:rPr>
            <w:b/>
          </w:rPr>
          <w:t>Heritage Council of Western Australia</w:t>
        </w:r>
        <w:r>
          <w:t xml:space="preserve"> established under the </w:t>
        </w:r>
        <w:r>
          <w:rPr>
            <w:i/>
          </w:rPr>
          <w:t>Heritage of Western Australia Act 1990</w:t>
        </w:r>
      </w:ins>
    </w:p>
    <w:p>
      <w:pPr>
        <w:pStyle w:val="yNumberedItem"/>
        <w:ind w:left="912" w:hanging="912"/>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 xml:space="preserve">Law Reform Commission of </w:t>
      </w:r>
      <w:smartTag w:uri="urn:schemas-microsoft-com:office:smarttags" w:element="place">
        <w:smartTag w:uri="urn:schemas-microsoft-com:office:smarttags" w:element="State">
          <w:r>
            <w:rPr>
              <w:b/>
            </w:rPr>
            <w:t>Western Australia</w:t>
          </w:r>
        </w:smartTag>
      </w:smartTag>
      <w:r>
        <w:t xml:space="preserve"> established under the </w:t>
      </w:r>
      <w:r>
        <w:rPr>
          <w:i/>
        </w:rPr>
        <w:t>Law Reform Commission Act 1972</w:t>
      </w:r>
    </w:p>
    <w:p>
      <w:pPr>
        <w:pStyle w:val="yNumberedItem"/>
        <w:rPr>
          <w:ins w:id="816" w:author="Master Repository Process" w:date="2021-09-18T03:35:00Z"/>
        </w:rPr>
      </w:pPr>
      <w:ins w:id="817" w:author="Master Repository Process" w:date="2021-09-18T03:35:00Z">
        <w:r>
          <w:t>20A.</w:t>
        </w:r>
        <w:r>
          <w:tab/>
        </w:r>
        <w:r>
          <w:rPr>
            <w:b/>
          </w:rPr>
          <w:t>Minerals Research Institute of Western Australia</w:t>
        </w:r>
        <w:r>
          <w:t xml:space="preserve"> established under the </w:t>
        </w:r>
        <w:r>
          <w:rPr>
            <w:i/>
          </w:rPr>
          <w:t>Minerals Research Institute of Western Australia Act 2013</w:t>
        </w:r>
      </w:ins>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rPr>
          <w:ins w:id="818" w:author="Master Repository Process" w:date="2021-09-18T03:35:00Z"/>
        </w:rPr>
      </w:pPr>
      <w:ins w:id="819" w:author="Master Repository Process" w:date="2021-09-18T03:35:00Z">
        <w:r>
          <w:t>23A.</w:t>
        </w:r>
        <w:r>
          <w:tab/>
        </w:r>
        <w:r>
          <w:rPr>
            <w:b/>
          </w:rPr>
          <w:t>Public Sector Commissioner</w:t>
        </w:r>
        <w:r>
          <w:t xml:space="preserve"> appointed under the </w:t>
        </w:r>
        <w:r>
          <w:rPr>
            <w:i/>
          </w:rPr>
          <w:t>Public Sector Management Act 1994</w:t>
        </w:r>
      </w:ins>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rPr>
          <w:i/>
        </w:rPr>
        <w:t>[24, 25.</w:t>
      </w:r>
      <w:r>
        <w:rPr>
          <w:i/>
        </w:rPr>
        <w:tab/>
        <w:t>deleted]</w:t>
      </w:r>
    </w:p>
    <w:p>
      <w:pPr>
        <w:pStyle w:val="yNumberedItem"/>
        <w:ind w:left="912" w:hanging="912"/>
        <w:rPr>
          <w:b/>
        </w:rPr>
      </w:pPr>
      <w:r>
        <w:t>26.</w:t>
      </w:r>
      <w:r>
        <w:tab/>
      </w:r>
      <w:r>
        <w:rPr>
          <w:b/>
        </w:rPr>
        <w:t>The Board of the Art Gallery of Western Australia</w:t>
      </w:r>
      <w:r>
        <w:t xml:space="preserve"> continued by </w:t>
      </w:r>
      <w:r>
        <w:rPr>
          <w:bCs/>
        </w:rPr>
        <w:t xml:space="preserve">the </w:t>
      </w:r>
      <w:smartTag w:uri="urn:schemas-microsoft-com:office:smarttags" w:element="place">
        <w:smartTag w:uri="urn:schemas-microsoft-com:office:smarttags" w:element="PlaceName">
          <w:r>
            <w:rPr>
              <w:bCs/>
              <w:i/>
              <w:iCs/>
            </w:rPr>
            <w:t>Art</w:t>
          </w:r>
        </w:smartTag>
        <w:r>
          <w:rPr>
            <w:bCs/>
            <w:i/>
            <w:iCs/>
          </w:rPr>
          <w:t xml:space="preserve"> </w:t>
        </w:r>
        <w:smartTag w:uri="urn:schemas-microsoft-com:office:smarttags" w:element="PlaceName">
          <w:r>
            <w:rPr>
              <w:bCs/>
              <w:i/>
              <w:iCs/>
            </w:rPr>
            <w:t>Gallery</w:t>
          </w:r>
        </w:smartTag>
      </w:smartTag>
      <w:r>
        <w:rPr>
          <w:bCs/>
          <w:i/>
          <w:iCs/>
        </w:rPr>
        <w:t xml:space="preserve"> Act 1959</w:t>
      </w:r>
      <w:r>
        <w:rPr>
          <w:b/>
        </w:rPr>
        <w:t xml:space="preserve"> </w:t>
      </w:r>
    </w:p>
    <w:p>
      <w:pPr>
        <w:pStyle w:val="yNumberedItem"/>
        <w:ind w:left="912" w:hanging="912"/>
      </w:pPr>
      <w:r>
        <w:t>27.</w:t>
      </w:r>
      <w:r>
        <w:tab/>
      </w:r>
      <w:r>
        <w:rPr>
          <w:b/>
        </w:rPr>
        <w:t xml:space="preserve">The Library Board of </w:t>
      </w:r>
      <w:smartTag w:uri="urn:schemas-microsoft-com:office:smarttags" w:element="State">
        <w:r>
          <w:rPr>
            <w:b/>
          </w:rPr>
          <w:t>Western Australia</w:t>
        </w:r>
      </w:smartTag>
      <w:r>
        <w:t xml:space="preserve"> constituted under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xml:space="preserve"> </w:t>
      </w:r>
    </w:p>
    <w:p>
      <w:pPr>
        <w:pStyle w:val="yNumberedItem"/>
      </w:pPr>
      <w:r>
        <w:rPr>
          <w:i/>
        </w:rPr>
        <w:t>[28.</w:t>
      </w:r>
      <w:r>
        <w:rPr>
          <w:i/>
        </w:rPr>
        <w:tab/>
        <w:t>deleted]</w:t>
      </w:r>
    </w:p>
    <w:p>
      <w:pPr>
        <w:pStyle w:val="yNumberedItem"/>
        <w:ind w:left="912" w:hanging="912"/>
      </w:pPr>
      <w:r>
        <w:t>29.</w:t>
      </w:r>
      <w:r>
        <w:tab/>
      </w:r>
      <w:r>
        <w:rPr>
          <w:b/>
        </w:rPr>
        <w:t xml:space="preserve">The </w:t>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Museum</w:t>
          </w:r>
        </w:smartTag>
      </w:smartTag>
      <w:r>
        <w:t xml:space="preserve"> constituted by the </w:t>
      </w:r>
      <w:r>
        <w:rPr>
          <w:i/>
        </w:rPr>
        <w:t>Museum Act 1969</w:t>
      </w:r>
      <w:r>
        <w:t xml:space="preserve"> </w:t>
      </w:r>
    </w:p>
    <w:p>
      <w:pPr>
        <w:pStyle w:val="yNumberedItem"/>
        <w:ind w:left="912" w:hanging="912"/>
      </w:pPr>
      <w:r>
        <w:t>30.</w:t>
      </w:r>
      <w:r>
        <w:tab/>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Land</w:t>
          </w:r>
        </w:smartTag>
      </w:smartTag>
      <w:r>
        <w:rPr>
          <w:b/>
        </w:rPr>
        <w:t xml:space="preserve">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w:t>
      </w:r>
      <w:r>
        <w:rPr>
          <w:szCs w:val="22"/>
        </w:rPr>
        <w:t>11 Feb 2011 p. 506; 23 Jul 2013 p. 3311</w:t>
      </w:r>
      <w:r>
        <w:rPr>
          <w:szCs w:val="22"/>
        </w:rPr>
        <w:noBreakHyphen/>
        <w:t>12</w:t>
      </w:r>
      <w:r>
        <w:t>; 14 Nov 2013 p. 5073</w:t>
      </w:r>
      <w:ins w:id="820" w:author="Master Repository Process" w:date="2021-09-18T03:35:00Z">
        <w:r>
          <w:t>; 10 Jun 2014 p. 1806</w:t>
        </w:r>
      </w:ins>
      <w:r>
        <w:rPr>
          <w:szCs w:val="22"/>
        </w:rPr>
        <w:t xml:space="preserve">; </w:t>
      </w:r>
      <w:r>
        <w:t>amended by Act No. 75 of 2003 s. 56(1); No. 10 of 2007 s. 43.]</w:t>
      </w:r>
    </w:p>
    <w:p>
      <w:pPr>
        <w:pStyle w:val="yHeading3"/>
      </w:pPr>
      <w:bookmarkStart w:id="821" w:name="_Toc390074482"/>
      <w:bookmarkStart w:id="822" w:name="_Toc379194685"/>
      <w:r>
        <w:rPr>
          <w:rStyle w:val="CharSDivNo"/>
        </w:rPr>
        <w:t>Division 2</w:t>
      </w:r>
      <w:r>
        <w:t xml:space="preserve"> — </w:t>
      </w:r>
      <w:r>
        <w:rPr>
          <w:rStyle w:val="CharSDivText"/>
        </w:rPr>
        <w:t>Self funding employers</w:t>
      </w:r>
      <w:bookmarkEnd w:id="821"/>
      <w:bookmarkEnd w:id="822"/>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ind w:left="912" w:hanging="912"/>
      </w:pPr>
      <w:r>
        <w:t>2A.</w:t>
      </w:r>
      <w:r>
        <w:tab/>
      </w:r>
      <w:r>
        <w:rPr>
          <w:b/>
        </w:rPr>
        <w:t>Agencies</w:t>
      </w:r>
      <w:r>
        <w:t xml:space="preserve"> established under the </w:t>
      </w:r>
      <w:r>
        <w:rPr>
          <w:i/>
        </w:rPr>
        <w:t>Hospitals and Health Services Act 1927</w:t>
      </w:r>
      <w:r>
        <w:t xml:space="preserve"> section 7B(1)</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rPr>
          <w:i/>
          <w:iCs/>
        </w:rPr>
      </w:pPr>
      <w:r>
        <w:rPr>
          <w:i/>
          <w:iCs/>
        </w:rPr>
        <w:t>[5.</w:t>
      </w:r>
      <w:r>
        <w:rPr>
          <w:i/>
          <w:iCs/>
        </w:rP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NumberedItem"/>
        <w:ind w:left="1080" w:hanging="1080"/>
        <w:rPr>
          <w:i/>
          <w:iCs/>
        </w:rPr>
      </w:pPr>
      <w:r>
        <w:rPr>
          <w:i/>
          <w:iCs/>
        </w:rPr>
        <w:t>[8.</w:t>
      </w:r>
      <w:r>
        <w:rPr>
          <w:i/>
          <w:iCs/>
        </w:rP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912" w:hanging="912"/>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NumberedItem"/>
        <w:ind w:left="1080" w:hanging="1080"/>
        <w:rPr>
          <w:i/>
          <w:iCs/>
        </w:rPr>
      </w:pPr>
      <w:r>
        <w:rPr>
          <w:i/>
          <w:iCs/>
        </w:rPr>
        <w:t>[12-17.</w:t>
      </w:r>
      <w:r>
        <w:rPr>
          <w:i/>
          <w:iCs/>
        </w:rP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1080" w:hanging="1080"/>
        <w:rPr>
          <w:i/>
          <w:iCs/>
        </w:rPr>
      </w:pPr>
      <w:r>
        <w:rPr>
          <w:i/>
          <w:iCs/>
        </w:rPr>
        <w:t>[17C.</w:t>
      </w:r>
      <w:r>
        <w:rPr>
          <w:i/>
          <w:iCs/>
        </w:rPr>
        <w:tab/>
        <w:t>deleted]</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ind w:left="1080" w:hanging="1080"/>
        <w:rPr>
          <w:i/>
          <w:iCs/>
        </w:rPr>
      </w:pPr>
      <w:r>
        <w:rPr>
          <w:i/>
          <w:iCs/>
        </w:rPr>
        <w:t>[21.</w:t>
      </w:r>
      <w:r>
        <w:rPr>
          <w:i/>
          <w:iCs/>
        </w:rPr>
        <w:tab/>
        <w:t>deleted]</w:t>
      </w:r>
    </w:p>
    <w:p>
      <w:pPr>
        <w:pStyle w:val="yNumberedItem"/>
        <w:ind w:left="912" w:hanging="912"/>
      </w:pPr>
      <w:r>
        <w:t>22.</w:t>
      </w:r>
      <w:r>
        <w:tab/>
      </w:r>
      <w:r>
        <w:rPr>
          <w:b/>
          <w:bCs/>
        </w:rPr>
        <w:t xml:space="preserve">Gaming and Wagering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Gaming and Wagering Commission Act 1987</w:t>
      </w:r>
      <w:r>
        <w:t xml:space="preserve"> </w:t>
      </w:r>
    </w:p>
    <w:p>
      <w:pPr>
        <w:pStyle w:val="yNumberedItem"/>
        <w:ind w:left="1080" w:hanging="1080"/>
        <w:rPr>
          <w:del w:id="823" w:author="Master Repository Process" w:date="2021-09-18T03:35:00Z"/>
          <w:i/>
          <w:iCs/>
        </w:rPr>
      </w:pPr>
      <w:del w:id="824" w:author="Master Repository Process" w:date="2021-09-18T03:35:00Z">
        <w:r>
          <w:rPr>
            <w:i/>
            <w:iCs/>
          </w:rPr>
          <w:delText>[23.</w:delText>
        </w:r>
        <w:r>
          <w:rPr>
            <w:i/>
            <w:iCs/>
          </w:rPr>
          <w:tab/>
          <w:delText>deleted]</w:delText>
        </w:r>
      </w:del>
    </w:p>
    <w:p>
      <w:pPr>
        <w:pStyle w:val="yNumberedItem"/>
        <w:rPr>
          <w:ins w:id="825" w:author="Master Repository Process" w:date="2021-09-18T03:35:00Z"/>
        </w:rPr>
      </w:pPr>
      <w:ins w:id="826" w:author="Master Repository Process" w:date="2021-09-18T03:35:00Z">
        <w:r>
          <w:t>23.</w:t>
        </w:r>
        <w:r>
          <w:tab/>
        </w:r>
        <w:r>
          <w:rPr>
            <w:b/>
          </w:rPr>
          <w:t>GoldCorp Australia</w:t>
        </w:r>
        <w:r>
          <w:t xml:space="preserve"> established under the </w:t>
        </w:r>
        <w:r>
          <w:rPr>
            <w:i/>
          </w:rPr>
          <w:t>Gold Corporation Act 1987</w:t>
        </w:r>
      </w:ins>
    </w:p>
    <w:p>
      <w:pPr>
        <w:pStyle w:val="yNumberedItem"/>
        <w:rPr>
          <w:ins w:id="827" w:author="Master Repository Process" w:date="2021-09-18T03:35:00Z"/>
        </w:rPr>
      </w:pPr>
      <w:ins w:id="828" w:author="Master Repository Process" w:date="2021-09-18T03:35:00Z">
        <w:r>
          <w:t>24A.</w:t>
        </w:r>
        <w:r>
          <w:tab/>
        </w:r>
        <w:r>
          <w:rPr>
            <w:b/>
          </w:rPr>
          <w:t>Gold Corporation</w:t>
        </w:r>
        <w:r>
          <w:t xml:space="preserve"> established under the </w:t>
        </w:r>
        <w:r>
          <w:rPr>
            <w:i/>
          </w:rPr>
          <w:t>Gold Corporation Act 1987</w:t>
        </w:r>
      </w:ins>
    </w:p>
    <w:p>
      <w:pPr>
        <w:pStyle w:val="yNumberedItem"/>
        <w:ind w:left="912" w:hanging="912"/>
      </w:pPr>
      <w:r>
        <w:t>24.</w:t>
      </w:r>
      <w:r>
        <w:tab/>
      </w:r>
      <w:r>
        <w:rPr>
          <w:b/>
          <w:bCs/>
        </w:rPr>
        <w:t>Government Employees Superannuation Board</w:t>
      </w:r>
      <w:r>
        <w:t xml:space="preserve"> under the Act</w:t>
      </w:r>
    </w:p>
    <w:p>
      <w:pPr>
        <w:pStyle w:val="yNumberedItem"/>
        <w:ind w:left="912" w:hanging="912"/>
        <w:rPr>
          <w:del w:id="829" w:author="Master Repository Process" w:date="2021-09-18T03:35:00Z"/>
        </w:rPr>
      </w:pPr>
      <w:del w:id="830" w:author="Master Repository Process" w:date="2021-09-18T03:35:00Z">
        <w:r>
          <w:delText>25.</w:delText>
        </w:r>
        <w:r>
          <w:tab/>
        </w:r>
        <w:r>
          <w:rPr>
            <w:b/>
            <w:bCs/>
          </w:rPr>
          <w:delText>Heritage Council of Western Australia</w:delText>
        </w:r>
        <w:r>
          <w:delText xml:space="preserve"> established under the </w:delText>
        </w:r>
        <w:r>
          <w:rPr>
            <w:i/>
            <w:iCs/>
          </w:rPr>
          <w:delText>Heritage of Western Australia Act 1990</w:delText>
        </w:r>
        <w:r>
          <w:delText xml:space="preserve"> </w:delText>
        </w:r>
      </w:del>
    </w:p>
    <w:p>
      <w:pPr>
        <w:pStyle w:val="yNumberedItem"/>
        <w:ind w:left="1080" w:hanging="1080"/>
        <w:rPr>
          <w:i/>
          <w:iCs/>
        </w:rPr>
      </w:pPr>
      <w:del w:id="831" w:author="Master Repository Process" w:date="2021-09-18T03:35:00Z">
        <w:r>
          <w:rPr>
            <w:i/>
            <w:iCs/>
          </w:rPr>
          <w:delText>[26.</w:delText>
        </w:r>
      </w:del>
      <w:ins w:id="832" w:author="Master Repository Process" w:date="2021-09-18T03:35:00Z">
        <w:r>
          <w:rPr>
            <w:i/>
            <w:iCs/>
          </w:rPr>
          <w:t>[25, 26.</w:t>
        </w:r>
      </w:ins>
      <w:r>
        <w:rPr>
          <w:i/>
          <w:iCs/>
        </w:rP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place">
        <w:smartTag w:uri="urn:schemas-microsoft-com:office:smarttags" w:element="State">
          <w:r>
            <w:rPr>
              <w:i/>
              <w:iCs/>
            </w:rPr>
            <w:t>Western Australia</w:t>
          </w:r>
        </w:smartTag>
      </w:smartTag>
      <w:r>
        <w:rPr>
          <w:i/>
          <w:iCs/>
        </w:rPr>
        <w:t xml:space="preserve"> Act 1986</w:t>
      </w:r>
    </w:p>
    <w:p>
      <w:pPr>
        <w:pStyle w:val="yNumberedItem"/>
        <w:ind w:left="912" w:hanging="912"/>
      </w:pPr>
      <w:r>
        <w:t>28.</w:t>
      </w:r>
      <w:r>
        <w:tab/>
      </w:r>
      <w:r>
        <w:rPr>
          <w:b/>
          <w:bCs/>
        </w:rPr>
        <w:t xml:space="preserve">Keep </w:t>
      </w:r>
      <w:smartTag w:uri="urn:schemas-microsoft-com:office:smarttags" w:element="place">
        <w:smartTag w:uri="urn:schemas-microsoft-com:office:smarttags" w:element="country-region">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NumberedItem"/>
        <w:ind w:left="1080" w:hanging="1080"/>
        <w:rPr>
          <w:i/>
          <w:iCs/>
        </w:rPr>
      </w:pPr>
      <w:r>
        <w:rPr>
          <w:i/>
          <w:iCs/>
        </w:rPr>
        <w:t>[31.</w:t>
      </w:r>
      <w:r>
        <w:rPr>
          <w:i/>
          <w:iCs/>
        </w:rP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 xml:space="preserve">Metropolitan </w:t>
      </w:r>
      <w:del w:id="833" w:author="Master Repository Process" w:date="2021-09-18T03:35:00Z">
        <w:r>
          <w:rPr>
            <w:b/>
          </w:rPr>
          <w:delText>Regional Development</w:delText>
        </w:r>
      </w:del>
      <w:ins w:id="834" w:author="Master Repository Process" w:date="2021-09-18T03:35:00Z">
        <w:r>
          <w:rPr>
            <w:b/>
          </w:rPr>
          <w:t>Redevelopment</w:t>
        </w:r>
      </w:ins>
      <w:r>
        <w:rPr>
          <w:b/>
        </w:rPr>
        <w:t xml:space="preserve"> Authority</w:t>
      </w:r>
      <w:r>
        <w:t xml:space="preserve"> established under the </w:t>
      </w:r>
      <w:r>
        <w:rPr>
          <w:i/>
        </w:rPr>
        <w:t>Metropolitan Redevelopment Authority Act 2011</w:t>
      </w:r>
    </w:p>
    <w:p>
      <w:pPr>
        <w:pStyle w:val="yNumberedItem"/>
        <w:ind w:left="912" w:hanging="912"/>
        <w:rPr>
          <w:del w:id="835" w:author="Master Repository Process" w:date="2021-09-18T03:35:00Z"/>
        </w:rPr>
      </w:pPr>
      <w:del w:id="836" w:author="Master Repository Process" w:date="2021-09-18T03:35:00Z">
        <w:r>
          <w:delText>34.</w:delText>
        </w:r>
        <w:r>
          <w:tab/>
        </w:r>
        <w:r>
          <w:rPr>
            <w:b/>
            <w:bCs/>
          </w:rPr>
          <w:delText>Minerals and Energy Research Institute of Western Australia</w:delText>
        </w:r>
        <w:r>
          <w:delText xml:space="preserve"> established under the </w:delText>
        </w:r>
        <w:r>
          <w:rPr>
            <w:i/>
            <w:iCs/>
          </w:rPr>
          <w:delText>Minerals and Energy Research Act 1987</w:delText>
        </w:r>
      </w:del>
    </w:p>
    <w:p>
      <w:pPr>
        <w:pStyle w:val="yNumberedItem"/>
        <w:ind w:left="1080" w:hanging="1080"/>
        <w:rPr>
          <w:i/>
          <w:iCs/>
        </w:rPr>
      </w:pPr>
      <w:del w:id="837" w:author="Master Repository Process" w:date="2021-09-18T03:35:00Z">
        <w:r>
          <w:rPr>
            <w:i/>
            <w:iCs/>
          </w:rPr>
          <w:delText>[35</w:delText>
        </w:r>
      </w:del>
      <w:ins w:id="838" w:author="Master Repository Process" w:date="2021-09-18T03:35:00Z">
        <w:r>
          <w:rPr>
            <w:i/>
            <w:iCs/>
          </w:rPr>
          <w:t>[34</w:t>
        </w:r>
      </w:ins>
      <w:r>
        <w:rPr>
          <w:i/>
          <w:iCs/>
        </w:rPr>
        <w:t>-37.</w:t>
      </w:r>
      <w:r>
        <w:rPr>
          <w:i/>
          <w:iCs/>
        </w:rPr>
        <w:tab/>
        <w:t>deleted]</w:t>
      </w:r>
    </w:p>
    <w:p>
      <w:pPr>
        <w:pStyle w:val="yNumberedItem"/>
        <w:ind w:left="912" w:hanging="912"/>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place">
        <w:smartTag w:uri="urn:schemas-microsoft-com:office:smarttags" w:element="City">
          <w:r>
            <w:rPr>
              <w:i/>
              <w:iCs/>
            </w:rPr>
            <w:t>Perth</w:t>
          </w:r>
        </w:smartTag>
      </w:smartTag>
      <w:r>
        <w:rPr>
          <w:i/>
          <w:iCs/>
        </w:rPr>
        <w:t xml:space="preserve"> Market Act 1926</w:t>
      </w:r>
    </w:p>
    <w:p>
      <w:pPr>
        <w:pStyle w:val="yNumberedItem"/>
        <w:ind w:left="912" w:hanging="912"/>
      </w:pPr>
      <w:r>
        <w:t>39.</w:t>
      </w:r>
      <w:r>
        <w:tab/>
      </w:r>
      <w:r>
        <w:rPr>
          <w:b/>
          <w:bCs/>
        </w:rPr>
        <w:t>Port authorities</w:t>
      </w:r>
      <w:r>
        <w:t xml:space="preserve"> established under the </w:t>
      </w:r>
      <w:r>
        <w:rPr>
          <w:i/>
          <w:iCs/>
        </w:rPr>
        <w:t>Port Authorities Act 1999</w:t>
      </w:r>
    </w:p>
    <w:p>
      <w:pPr>
        <w:pStyle w:val="yNumberedItem"/>
        <w:ind w:left="912" w:hanging="912"/>
      </w:pPr>
      <w:r>
        <w:t>40.</w:t>
      </w:r>
      <w:r>
        <w:tab/>
      </w:r>
      <w:r>
        <w:rPr>
          <w:b/>
          <w:bCs/>
        </w:rPr>
        <w:t xml:space="preserve">Potato Marketing Corporation of </w:t>
      </w:r>
      <w:smartTag w:uri="urn:schemas-microsoft-com:office:smarttags" w:element="place">
        <w:smartTag w:uri="urn:schemas-microsoft-com:office:smarttags" w:element="State">
          <w:r>
            <w:rPr>
              <w:b/>
              <w:bCs/>
            </w:rPr>
            <w:t>Western Australia</w:t>
          </w:r>
        </w:smartTag>
      </w:smartTag>
      <w:r>
        <w:t xml:space="preserve"> preserved and continued under the </w:t>
      </w:r>
      <w:r>
        <w:rPr>
          <w:i/>
          <w:iCs/>
        </w:rPr>
        <w:t>Marketing of Potatoes Act 1946</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p>
    <w:p>
      <w:pPr>
        <w:pStyle w:val="yNumberedItem"/>
        <w:ind w:left="1080" w:hanging="1080"/>
        <w:rPr>
          <w:i/>
          <w:iCs/>
        </w:rPr>
      </w:pPr>
      <w:r>
        <w:rPr>
          <w:i/>
          <w:iCs/>
        </w:rPr>
        <w:t>[43.</w:t>
      </w:r>
      <w:r>
        <w:rPr>
          <w:i/>
          <w:iCs/>
        </w:rP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ind w:left="912" w:hanging="912"/>
      </w:pPr>
      <w:r>
        <w:t>45A.</w:t>
      </w:r>
      <w:r>
        <w:tab/>
      </w:r>
      <w:r>
        <w:rPr>
          <w:b/>
        </w:rPr>
        <w:t xml:space="preserve">School Curriculum and Standards Authority </w:t>
      </w:r>
      <w:r>
        <w:t xml:space="preserve">established under the </w:t>
      </w:r>
      <w:r>
        <w:rPr>
          <w:i/>
        </w:rPr>
        <w:t>School Curriculum and Standards Authority Act 1997</w:t>
      </w:r>
    </w:p>
    <w:p>
      <w:pPr>
        <w:pStyle w:val="yNumberedItem"/>
        <w:ind w:left="912" w:hanging="912"/>
      </w:pPr>
      <w:r>
        <w:t>45.</w:t>
      </w:r>
      <w:r>
        <w:tab/>
      </w:r>
      <w:r>
        <w:rPr>
          <w:b/>
          <w:bCs/>
        </w:rPr>
        <w:t>Small Business Development Corporation</w:t>
      </w:r>
      <w:r>
        <w:t xml:space="preserve"> established under the </w:t>
      </w:r>
      <w:r>
        <w:rPr>
          <w:i/>
          <w:iCs/>
        </w:rPr>
        <w:t>Small Business Development Corporation Act 1983</w:t>
      </w:r>
    </w:p>
    <w:p>
      <w:pPr>
        <w:pStyle w:val="yNumberedItem"/>
        <w:ind w:left="1080" w:hanging="1080"/>
        <w:rPr>
          <w:i/>
          <w:iCs/>
        </w:rPr>
      </w:pPr>
      <w:r>
        <w:rPr>
          <w:i/>
          <w:iCs/>
        </w:rPr>
        <w:t>[46.</w:t>
      </w:r>
      <w:r>
        <w:rPr>
          <w:i/>
          <w:iCs/>
        </w:rPr>
        <w:tab/>
        <w:t>deleted]</w:t>
      </w:r>
    </w:p>
    <w:p>
      <w:pPr>
        <w:pStyle w:val="yNumberedItem"/>
        <w:ind w:left="912" w:hanging="912"/>
      </w:pPr>
      <w:r>
        <w:t>47.</w:t>
      </w:r>
      <w:r>
        <w:tab/>
      </w:r>
      <w:r>
        <w:rPr>
          <w:b/>
          <w:bCs/>
        </w:rPr>
        <w:t>The Aboriginal Affairs Planning Authority</w:t>
      </w:r>
      <w:r>
        <w:t xml:space="preserve"> continued by the </w:t>
      </w:r>
      <w:r>
        <w:rPr>
          <w:i/>
          <w:iCs/>
        </w:rPr>
        <w:t>Aboriginal Affairs Planning Authority Act 1972</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place">
        <w:smartTag w:uri="urn:schemas-microsoft-com:office:smarttags" w:element="country-region">
          <w:r>
            <w:rPr>
              <w:i/>
              <w:iCs/>
            </w:rPr>
            <w:t>Australia</w:t>
          </w:r>
        </w:smartTag>
      </w:smartTag>
      <w:r>
        <w:rPr>
          <w:i/>
          <w:iCs/>
        </w:rPr>
        <w:t xml:space="preserve"> (W.A.) Act 1964</w:t>
      </w:r>
    </w:p>
    <w:p>
      <w:pPr>
        <w:pStyle w:val="yNumberedItem"/>
        <w:rPr>
          <w:ins w:id="839" w:author="Master Repository Process" w:date="2021-09-18T03:35:00Z"/>
        </w:rPr>
      </w:pPr>
      <w:del w:id="840" w:author="Master Repository Process" w:date="2021-09-18T03:35:00Z">
        <w:r>
          <w:rPr>
            <w:i/>
            <w:iCs/>
          </w:rPr>
          <w:delText>[50</w:delText>
        </w:r>
      </w:del>
      <w:ins w:id="841" w:author="Master Repository Process" w:date="2021-09-18T03:35:00Z">
        <w:r>
          <w:t>50.</w:t>
        </w:r>
        <w:r>
          <w:tab/>
        </w:r>
        <w:r>
          <w:rPr>
            <w:b/>
          </w:rPr>
          <w:t xml:space="preserve">The Western Australian Mint </w:t>
        </w:r>
        <w:r>
          <w:t xml:space="preserve">continued under the </w:t>
        </w:r>
        <w:r>
          <w:rPr>
            <w:i/>
          </w:rPr>
          <w:t>Gold Corporation Act 1987</w:t>
        </w:r>
      </w:ins>
    </w:p>
    <w:p>
      <w:pPr>
        <w:pStyle w:val="yNumberedItem"/>
        <w:ind w:left="1080" w:hanging="1080"/>
        <w:rPr>
          <w:i/>
          <w:iCs/>
        </w:rPr>
      </w:pPr>
      <w:ins w:id="842" w:author="Master Repository Process" w:date="2021-09-18T03:35:00Z">
        <w:r>
          <w:rPr>
            <w:i/>
            <w:iCs/>
          </w:rPr>
          <w:t>[51</w:t>
        </w:r>
      </w:ins>
      <w:r>
        <w:rPr>
          <w:i/>
          <w:iCs/>
        </w:rPr>
        <w:t>-53.</w:t>
      </w:r>
      <w:r>
        <w:rPr>
          <w:i/>
          <w:iCs/>
        </w:rPr>
        <w:tab/>
        <w:t>deleted]</w:t>
      </w:r>
    </w:p>
    <w:p>
      <w:pPr>
        <w:pStyle w:val="yNumberedItem"/>
        <w:ind w:left="912" w:hanging="912"/>
      </w:pPr>
      <w:r>
        <w:t>54.</w:t>
      </w:r>
      <w:r>
        <w:tab/>
      </w:r>
      <w:r>
        <w:rPr>
          <w:b/>
          <w:bCs/>
        </w:rPr>
        <w:t>Water Corporation</w:t>
      </w:r>
      <w:r>
        <w:t xml:space="preserve"> established under the </w:t>
      </w:r>
      <w:r>
        <w:rPr>
          <w:i/>
          <w:iCs/>
        </w:rPr>
        <w:t>Water Corporation Act 1995</w:t>
      </w:r>
    </w:p>
    <w:p>
      <w:pPr>
        <w:pStyle w:val="yNumberedItem"/>
        <w:ind w:left="1080" w:hanging="1080"/>
        <w:rPr>
          <w:i/>
          <w:iCs/>
        </w:rPr>
      </w:pPr>
      <w:r>
        <w:rPr>
          <w:i/>
          <w:iCs/>
        </w:rPr>
        <w:t>[55, 56.</w:t>
      </w:r>
      <w:r>
        <w:rPr>
          <w:i/>
          <w:iCs/>
        </w:rP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NumberedItem"/>
        <w:ind w:left="1080" w:hanging="1080"/>
        <w:rPr>
          <w:i/>
          <w:iCs/>
        </w:rPr>
      </w:pPr>
      <w:r>
        <w:rPr>
          <w:i/>
          <w:iCs/>
        </w:rPr>
        <w:t>[58.</w:t>
      </w:r>
      <w:r>
        <w:rPr>
          <w:i/>
          <w:iCs/>
        </w:rP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912" w:hanging="912"/>
      </w:pPr>
      <w:r>
        <w:t>60.</w:t>
      </w:r>
      <w:r>
        <w:tab/>
      </w:r>
      <w:r>
        <w:rPr>
          <w:b/>
          <w:bCs/>
        </w:rPr>
        <w:t>Western Australian Health Promotion Foundation</w:t>
      </w:r>
      <w:r>
        <w:t xml:space="preserve"> established under the </w:t>
      </w:r>
      <w:r>
        <w:rPr>
          <w:i/>
          <w:iCs/>
        </w:rPr>
        <w:t>Tobacco Products Control Act 2006</w:t>
      </w:r>
    </w:p>
    <w:p>
      <w:pPr>
        <w:pStyle w:val="yNumberedItem"/>
        <w:ind w:left="912" w:hanging="912"/>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NumberedItem"/>
        <w:ind w:left="1080" w:hanging="1080"/>
        <w:rPr>
          <w:i/>
          <w:iCs/>
        </w:rPr>
      </w:pPr>
      <w:r>
        <w:rPr>
          <w:i/>
          <w:iCs/>
        </w:rPr>
        <w:t>[63.</w:t>
      </w:r>
      <w:r>
        <w:rPr>
          <w:i/>
          <w:iCs/>
        </w:rP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NumberedItem"/>
        <w:ind w:left="1080" w:hanging="1080"/>
        <w:rPr>
          <w:i/>
          <w:iCs/>
        </w:rPr>
      </w:pPr>
      <w:r>
        <w:rPr>
          <w:i/>
          <w:iCs/>
        </w:rPr>
        <w:t>[67.</w:t>
      </w:r>
      <w:r>
        <w:rPr>
          <w:i/>
          <w:iCs/>
        </w:rPr>
        <w:tab/>
        <w:t>deleted]</w:t>
      </w:r>
    </w:p>
    <w:p>
      <w:pPr>
        <w:pStyle w:val="yNumberedItem"/>
        <w:ind w:left="912" w:hanging="912"/>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w:t>
      </w:r>
      <w:r>
        <w:rPr>
          <w:szCs w:val="22"/>
        </w:rPr>
        <w:t>continued by</w:t>
      </w:r>
      <w:r>
        <w:t xml:space="preserve"> the </w:t>
      </w:r>
      <w:r>
        <w:rPr>
          <w:i/>
          <w:iCs/>
        </w:rPr>
        <w:t>Workers’ Compensation and Injury Management Act 1981</w:t>
      </w:r>
      <w:r>
        <w:rPr>
          <w:vertAlign w:val="superscript"/>
        </w:rPr>
        <w:t> 12</w:t>
      </w:r>
    </w:p>
    <w:p>
      <w:pPr>
        <w:pStyle w:val="yNumberedItem"/>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11 May 2012 p. 2064; 23 Jul 2013 p. 3312</w:t>
      </w:r>
      <w:r>
        <w:noBreakHyphen/>
        <w:t>13; 27 Dec 2013 p. 6479</w:t>
      </w:r>
      <w:ins w:id="843" w:author="Master Repository Process" w:date="2021-09-18T03:35:00Z">
        <w:r>
          <w:t>; 10 Jun 2014 p. 1806-7</w:t>
        </w:r>
      </w:ins>
      <w:r>
        <w:t>; amended by Act No. 43 of 2006 s. 7; No. 10 of 2007 s. 43; No. 28 of 2008 s. 16.]</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yScheduleHeading"/>
      </w:pPr>
      <w:bookmarkStart w:id="844" w:name="_Toc390074483"/>
      <w:bookmarkStart w:id="845" w:name="_Toc379194686"/>
      <w:r>
        <w:rPr>
          <w:rStyle w:val="CharSchNo"/>
        </w:rPr>
        <w:t>Schedule 2</w:t>
      </w:r>
      <w:r>
        <w:t xml:space="preserve"> — </w:t>
      </w:r>
      <w:r>
        <w:rPr>
          <w:rStyle w:val="CharSchText"/>
        </w:rPr>
        <w:t>Special provisions for certain Gold State Super Members and West State Super Members</w:t>
      </w:r>
      <w:bookmarkEnd w:id="844"/>
      <w:bookmarkEnd w:id="845"/>
    </w:p>
    <w:p>
      <w:pPr>
        <w:pStyle w:val="yShoulderClause"/>
      </w:pPr>
      <w:r>
        <w:t>[r. 252]</w:t>
      </w:r>
    </w:p>
    <w:p>
      <w:pPr>
        <w:pStyle w:val="yHeading3"/>
        <w:rPr>
          <w:rStyle w:val="CharPartText"/>
        </w:rPr>
      </w:pPr>
      <w:bookmarkStart w:id="846" w:name="_Toc390074484"/>
      <w:bookmarkStart w:id="847" w:name="_Toc379194687"/>
      <w:r>
        <w:rPr>
          <w:rStyle w:val="CharSDivNo"/>
        </w:rPr>
        <w:t>Part 1</w:t>
      </w:r>
      <w:r>
        <w:t xml:space="preserve"> — </w:t>
      </w:r>
      <w:r>
        <w:rPr>
          <w:rStyle w:val="CharSDivText"/>
        </w:rPr>
        <w:t>Gold State Super Members who transferred from the Pension Scheme or Provident Scheme</w:t>
      </w:r>
      <w:bookmarkEnd w:id="846"/>
      <w:bookmarkEnd w:id="847"/>
      <w:r>
        <w:rPr>
          <w:rStyle w:val="CharPartText"/>
        </w:rPr>
        <w:t xml:space="preserve"> </w:t>
      </w:r>
    </w:p>
    <w:p>
      <w:pPr>
        <w:pStyle w:val="yHeading5"/>
      </w:pPr>
      <w:bookmarkStart w:id="848" w:name="_Toc390074485"/>
      <w:bookmarkStart w:id="849" w:name="_Toc379194688"/>
      <w:r>
        <w:rPr>
          <w:rStyle w:val="CharSClsNo"/>
        </w:rPr>
        <w:t>1</w:t>
      </w:r>
      <w:r>
        <w:t>.</w:t>
      </w:r>
      <w:r>
        <w:tab/>
        <w:t>Terms used</w:t>
      </w:r>
      <w:bookmarkEnd w:id="848"/>
      <w:bookmarkEnd w:id="849"/>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850" w:name="_Toc390074486"/>
      <w:bookmarkStart w:id="851" w:name="_Toc379194689"/>
      <w:r>
        <w:rPr>
          <w:rStyle w:val="CharSClsNo"/>
        </w:rPr>
        <w:t>2</w:t>
      </w:r>
      <w:r>
        <w:t>.</w:t>
      </w:r>
      <w:r>
        <w:tab/>
        <w:t>Contributions by Crown under r. 31 for Part 1 Members</w:t>
      </w:r>
      <w:bookmarkEnd w:id="850"/>
      <w:bookmarkEnd w:id="851"/>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852" w:name="_Toc390074487"/>
      <w:bookmarkStart w:id="853" w:name="_Toc379194690"/>
      <w:r>
        <w:rPr>
          <w:rStyle w:val="CharSClsNo"/>
        </w:rPr>
        <w:t>3</w:t>
      </w:r>
      <w:r>
        <w:t>.</w:t>
      </w:r>
      <w:r>
        <w:tab/>
        <w:t>Retirement, death or disablement of Part 1 Member, benefit on</w:t>
      </w:r>
      <w:bookmarkEnd w:id="852"/>
      <w:bookmarkEnd w:id="853"/>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 xml:space="preserve">The amount calculated under this subclause is </w:t>
      </w:r>
      <w:r>
        <w:rPr>
          <w:b/>
          <w:bCs/>
          <w:i/>
          <w:iCs/>
        </w:rPr>
        <w:t>B</w:t>
      </w:r>
      <w:r>
        <w:t xml:space="preserve"> in the formula —</w:t>
      </w:r>
    </w:p>
    <w:p>
      <w:pPr>
        <w:pStyle w:val="Equation"/>
        <w:jc w:val="center"/>
        <w:rPr>
          <w:del w:id="854" w:author="Master Repository Process" w:date="2021-09-18T03:35:00Z"/>
          <w:sz w:val="22"/>
        </w:rPr>
      </w:pPr>
      <w:del w:id="855" w:author="Master Repository Process" w:date="2021-09-18T03:35:00Z">
        <w:r>
          <w:rPr>
            <w:position w:val="-26"/>
            <w:sz w:val="22"/>
          </w:rPr>
          <w:pict>
            <v:shape id="_x0000_i1041" type="#_x0000_t75" style="width:135.75pt;height:32.25pt">
              <v:imagedata r:id="rId34" o:title=""/>
            </v:shape>
          </w:pict>
        </w:r>
      </w:del>
    </w:p>
    <w:p>
      <w:pPr>
        <w:pStyle w:val="Equation"/>
        <w:jc w:val="center"/>
        <w:rPr>
          <w:ins w:id="856" w:author="Master Repository Process" w:date="2021-09-18T03:35:00Z"/>
          <w:sz w:val="22"/>
        </w:rPr>
      </w:pPr>
      <w:ins w:id="857" w:author="Master Repository Process" w:date="2021-09-18T03:35:00Z">
        <w:r>
          <w:rPr>
            <w:position w:val="-26"/>
            <w:sz w:val="22"/>
          </w:rPr>
          <w:pict>
            <v:shape id="_x0000_i1042" type="#_x0000_t75" style="width:136.5pt;height:31.5pt">
              <v:imagedata r:id="rId34" o:title=""/>
            </v:shape>
          </w:pict>
        </w:r>
      </w:ins>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858" w:name="_Toc390074488"/>
      <w:bookmarkStart w:id="859" w:name="_Toc379194691"/>
      <w:r>
        <w:rPr>
          <w:rStyle w:val="CharSClsNo"/>
        </w:rPr>
        <w:t>4</w:t>
      </w:r>
      <w:r>
        <w:t>.</w:t>
      </w:r>
      <w:r>
        <w:tab/>
        <w:t>Other termination of work by Part 1 Member, benefit on</w:t>
      </w:r>
      <w:bookmarkEnd w:id="858"/>
      <w:bookmarkEnd w:id="859"/>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pict>
          <v:shape id="_x0000_i1043" type="#_x0000_t75" style="width:105.75pt;height:29.25pt">
            <v:imagedata r:id="rId35" o:title=""/>
          </v:shape>
        </w:pi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860" w:name="_Toc390074489"/>
      <w:bookmarkStart w:id="861" w:name="_Toc379194692"/>
      <w:r>
        <w:rPr>
          <w:rStyle w:val="CharSClsNo"/>
        </w:rPr>
        <w:t>5</w:t>
      </w:r>
      <w:r>
        <w:t>.</w:t>
      </w:r>
      <w:r>
        <w:tab/>
        <w:t>Benefit under r. 43, calculation of for certain Part 1 Members</w:t>
      </w:r>
      <w:bookmarkEnd w:id="860"/>
      <w:bookmarkEnd w:id="861"/>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862" w:name="_Toc390074490"/>
      <w:bookmarkStart w:id="863" w:name="_Toc379194693"/>
      <w:r>
        <w:rPr>
          <w:rStyle w:val="CharSClsNo"/>
        </w:rPr>
        <w:t>6</w:t>
      </w:r>
      <w:r>
        <w:t>.</w:t>
      </w:r>
      <w:r>
        <w:tab/>
        <w:t xml:space="preserve">Curtin and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Universities</w:t>
          </w:r>
        </w:smartTag>
      </w:smartTag>
      <w:r>
        <w:t xml:space="preserve"> deemed to be Employers for Part 1 Members</w:t>
      </w:r>
      <w:bookmarkEnd w:id="862"/>
      <w:bookmarkEnd w:id="863"/>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pPr>
      <w:r>
        <w:tab/>
        <w:t>(2)</w:t>
      </w:r>
      <w:r>
        <w:tab/>
        <w:t>In this clause —</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Heading3"/>
      </w:pPr>
      <w:bookmarkStart w:id="864" w:name="_Toc390074491"/>
      <w:bookmarkStart w:id="865" w:name="_Toc379194694"/>
      <w:r>
        <w:rPr>
          <w:rStyle w:val="CharSDivNo"/>
        </w:rPr>
        <w:t>Part 2</w:t>
      </w:r>
      <w:r>
        <w:rPr>
          <w:rStyle w:val="CharDivNo"/>
        </w:rPr>
        <w:t xml:space="preserve"> </w:t>
      </w:r>
      <w:r>
        <w:t xml:space="preserve">—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Members who were formerly non</w:t>
      </w:r>
      <w:r>
        <w:rPr>
          <w:rStyle w:val="CharSDivText"/>
        </w:rPr>
        <w:noBreakHyphen/>
        <w:t>contributory members</w:t>
      </w:r>
      <w:bookmarkEnd w:id="864"/>
      <w:bookmarkEnd w:id="865"/>
    </w:p>
    <w:p>
      <w:pPr>
        <w:pStyle w:val="yHeading5"/>
      </w:pPr>
      <w:bookmarkStart w:id="866" w:name="_Toc390074492"/>
      <w:bookmarkStart w:id="867" w:name="_Toc379194695"/>
      <w:r>
        <w:rPr>
          <w:rStyle w:val="CharSClsNo"/>
        </w:rPr>
        <w:t>7</w:t>
      </w:r>
      <w:r>
        <w:t>.</w:t>
      </w:r>
      <w:r>
        <w:tab/>
        <w:t>Terms used</w:t>
      </w:r>
      <w:bookmarkEnd w:id="866"/>
      <w:bookmarkEnd w:id="867"/>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868" w:name="_Toc390074493"/>
      <w:bookmarkStart w:id="869" w:name="_Toc379194696"/>
      <w:r>
        <w:rPr>
          <w:rStyle w:val="CharSClsNo"/>
        </w:rPr>
        <w:t>8</w:t>
      </w:r>
      <w:r>
        <w:t>.</w:t>
      </w:r>
      <w:r>
        <w:tab/>
        <w:t>Contributions by Crown under r. 31 for certain Part 2 Members</w:t>
      </w:r>
      <w:bookmarkEnd w:id="868"/>
      <w:bookmarkEnd w:id="869"/>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870" w:name="_Toc390074494"/>
      <w:bookmarkStart w:id="871" w:name="_Toc379194697"/>
      <w:r>
        <w:rPr>
          <w:rStyle w:val="CharSClsNo"/>
        </w:rPr>
        <w:t>9</w:t>
      </w:r>
      <w:r>
        <w:t>.</w:t>
      </w:r>
      <w:r>
        <w:tab/>
        <w:t>Benefit for Part 2 Member, effect of non-contributory period on calculation of</w:t>
      </w:r>
      <w:bookmarkEnd w:id="870"/>
      <w:bookmarkEnd w:id="871"/>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872" w:name="_Toc390074495"/>
      <w:bookmarkStart w:id="873" w:name="_Toc379194698"/>
      <w:r>
        <w:rPr>
          <w:rStyle w:val="CharSDivNo"/>
        </w:rPr>
        <w:t>Part 3</w:t>
      </w:r>
      <w:r>
        <w:rPr>
          <w:rStyle w:val="CharDivNo"/>
        </w:rPr>
        <w:t xml:space="preserve"> </w:t>
      </w:r>
      <w:r>
        <w:t>—</w:t>
      </w:r>
      <w:r>
        <w:rPr>
          <w:rStyle w:val="CharDivText"/>
        </w:rPr>
        <w:t xml:space="preserve"> </w:t>
      </w:r>
      <w:r>
        <w:rPr>
          <w:rStyle w:val="CharSDivText"/>
        </w:rPr>
        <w:t>Director of Public Prosecutions</w:t>
      </w:r>
      <w:bookmarkEnd w:id="872"/>
      <w:bookmarkEnd w:id="873"/>
    </w:p>
    <w:p>
      <w:pPr>
        <w:pStyle w:val="yHeading5"/>
      </w:pPr>
      <w:bookmarkStart w:id="874" w:name="_Toc390074496"/>
      <w:bookmarkStart w:id="875" w:name="_Toc379194699"/>
      <w:r>
        <w:rPr>
          <w:rStyle w:val="CharSClsNo"/>
        </w:rPr>
        <w:t>10</w:t>
      </w:r>
      <w:r>
        <w:t>.</w:t>
      </w:r>
      <w:r>
        <w:tab/>
        <w:t>Term used: DPP</w:t>
      </w:r>
      <w:bookmarkEnd w:id="874"/>
      <w:bookmarkEnd w:id="875"/>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876" w:name="_Toc390074497"/>
      <w:bookmarkStart w:id="877" w:name="_Toc379194700"/>
      <w:r>
        <w:rPr>
          <w:rStyle w:val="CharSClsNo"/>
        </w:rPr>
        <w:t>11</w:t>
      </w:r>
      <w:r>
        <w:t>.</w:t>
      </w:r>
      <w:r>
        <w:tab/>
        <w:t>Employer</w:t>
      </w:r>
      <w:bookmarkEnd w:id="876"/>
      <w:bookmarkEnd w:id="877"/>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878" w:name="_Toc390074498"/>
      <w:bookmarkStart w:id="879" w:name="_Toc379194701"/>
      <w:r>
        <w:rPr>
          <w:rStyle w:val="CharSClsNo"/>
        </w:rPr>
        <w:t>12</w:t>
      </w:r>
      <w:r>
        <w:t>.</w:t>
      </w:r>
      <w:r>
        <w:tab/>
        <w:t>Member contributions</w:t>
      </w:r>
      <w:bookmarkEnd w:id="878"/>
      <w:bookmarkEnd w:id="879"/>
    </w:p>
    <w:p>
      <w:pPr>
        <w:pStyle w:val="ySubsection"/>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880" w:name="_Toc390074499"/>
      <w:bookmarkStart w:id="881" w:name="_Toc379194702"/>
      <w:r>
        <w:rPr>
          <w:rStyle w:val="CharSDivNo"/>
        </w:rPr>
        <w:t>Part 4</w:t>
      </w:r>
      <w:r>
        <w:rPr>
          <w:rStyle w:val="CharDivNo"/>
        </w:rPr>
        <w:t xml:space="preserve"> </w:t>
      </w:r>
      <w:r>
        <w:t xml:space="preserve">— </w:t>
      </w:r>
      <w:r>
        <w:rPr>
          <w:rStyle w:val="CharSDivText"/>
        </w:rPr>
        <w:t>Members who became ASIC staff</w:t>
      </w:r>
      <w:bookmarkEnd w:id="880"/>
      <w:bookmarkEnd w:id="881"/>
    </w:p>
    <w:p>
      <w:pPr>
        <w:pStyle w:val="yFootnoteheading"/>
        <w:keepNext/>
      </w:pPr>
      <w:r>
        <w:tab/>
        <w:t>[Heading amended in Gazette 28 Sep 2001 p. 5356.]</w:t>
      </w:r>
    </w:p>
    <w:p>
      <w:pPr>
        <w:pStyle w:val="yHeading5"/>
      </w:pPr>
      <w:bookmarkStart w:id="882" w:name="_Toc390074500"/>
      <w:bookmarkStart w:id="883" w:name="_Toc379194703"/>
      <w:r>
        <w:rPr>
          <w:rStyle w:val="CharSClsNo"/>
        </w:rPr>
        <w:t>13</w:t>
      </w:r>
      <w:r>
        <w:t>.</w:t>
      </w:r>
      <w:r>
        <w:tab/>
        <w:t>Terms used</w:t>
      </w:r>
      <w:bookmarkEnd w:id="882"/>
      <w:bookmarkEnd w:id="883"/>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in Gazette 28 Sep 2001 p. 5356.]</w:t>
      </w:r>
    </w:p>
    <w:p>
      <w:pPr>
        <w:pStyle w:val="yHeading5"/>
      </w:pPr>
      <w:bookmarkStart w:id="884" w:name="_Toc390074501"/>
      <w:bookmarkStart w:id="885" w:name="_Toc379194704"/>
      <w:r>
        <w:rPr>
          <w:rStyle w:val="CharSClsNo"/>
        </w:rPr>
        <w:t>14</w:t>
      </w:r>
      <w:r>
        <w:t>.</w:t>
      </w:r>
      <w:r>
        <w:tab/>
        <w:t>ASIC worker, consequences of becoming</w:t>
      </w:r>
      <w:bookmarkEnd w:id="884"/>
      <w:bookmarkEnd w:id="885"/>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13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in Gazette 28 Sep 2001 p. 5356.]</w:t>
      </w:r>
    </w:p>
    <w:p>
      <w:pPr>
        <w:pStyle w:val="yHeading3"/>
        <w:rPr>
          <w:rStyle w:val="CharPartNo"/>
        </w:rPr>
      </w:pPr>
      <w:bookmarkStart w:id="886" w:name="_Toc390074502"/>
      <w:bookmarkStart w:id="887" w:name="_Toc379194705"/>
      <w:r>
        <w:rPr>
          <w:rStyle w:val="CharSDivNo"/>
        </w:rPr>
        <w:t>Part 5</w:t>
      </w:r>
      <w:r>
        <w:rPr>
          <w:rStyle w:val="CharPartNo"/>
        </w:rPr>
        <w:t xml:space="preserve"> — </w:t>
      </w:r>
      <w:r>
        <w:rPr>
          <w:rStyle w:val="CharSDivText"/>
        </w:rPr>
        <w:t>Curtin and Edith Cowan University Staff</w:t>
      </w:r>
      <w:bookmarkEnd w:id="886"/>
      <w:bookmarkEnd w:id="887"/>
    </w:p>
    <w:p>
      <w:pPr>
        <w:pStyle w:val="yHeading5"/>
      </w:pPr>
      <w:bookmarkStart w:id="888" w:name="_Toc390074503"/>
      <w:bookmarkStart w:id="889" w:name="_Toc379194706"/>
      <w:r>
        <w:rPr>
          <w:rStyle w:val="CharSClsNo"/>
        </w:rPr>
        <w:t>15</w:t>
      </w:r>
      <w:r>
        <w:t>.</w:t>
      </w:r>
      <w:r>
        <w:tab/>
        <w:t>Terms used</w:t>
      </w:r>
      <w:bookmarkEnd w:id="888"/>
      <w:bookmarkEnd w:id="889"/>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Defstart"/>
      </w:pPr>
      <w:r>
        <w:tab/>
      </w:r>
      <w:r>
        <w:rPr>
          <w:rStyle w:val="CharDefText"/>
        </w:rPr>
        <w:t>University staff member</w:t>
      </w:r>
      <w:r>
        <w:t xml:space="preserve"> means a person who works for a University.</w:t>
      </w:r>
    </w:p>
    <w:p>
      <w:pPr>
        <w:pStyle w:val="yHeading5"/>
      </w:pPr>
      <w:bookmarkStart w:id="890" w:name="_Toc390074504"/>
      <w:bookmarkStart w:id="891" w:name="_Toc379194707"/>
      <w:r>
        <w:rPr>
          <w:rStyle w:val="CharSClsNo"/>
        </w:rPr>
        <w:t>16</w:t>
      </w:r>
      <w:r>
        <w:t>.</w:t>
      </w:r>
      <w:r>
        <w:tab/>
        <w:t>University staff member, consequences of becoming</w:t>
      </w:r>
      <w:bookmarkEnd w:id="890"/>
      <w:bookmarkEnd w:id="891"/>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892" w:name="_Toc390074505"/>
      <w:bookmarkStart w:id="893" w:name="_Toc379194708"/>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892"/>
      <w:bookmarkEnd w:id="893"/>
      <w:r>
        <w:rPr>
          <w:rStyle w:val="CharPartText"/>
        </w:rPr>
        <w:t xml:space="preserve"> </w:t>
      </w:r>
    </w:p>
    <w:p>
      <w:pPr>
        <w:pStyle w:val="yHeading5"/>
      </w:pPr>
      <w:bookmarkStart w:id="894" w:name="_Toc390074506"/>
      <w:bookmarkStart w:id="895" w:name="_Toc379194709"/>
      <w:r>
        <w:rPr>
          <w:rStyle w:val="CharSClsNo"/>
        </w:rPr>
        <w:t>17</w:t>
      </w:r>
      <w:r>
        <w:t>.</w:t>
      </w:r>
      <w:r>
        <w:tab/>
        <w:t>Terms used</w:t>
      </w:r>
      <w:bookmarkEnd w:id="894"/>
      <w:bookmarkEnd w:id="895"/>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w:t>
      </w:r>
      <w:smartTag w:uri="urn:schemas-microsoft-com:office:smarttags" w:element="Street">
        <w:smartTag w:uri="urn:schemas-microsoft-com:office:smarttags" w:element="address">
          <w:r>
            <w:t>Magistrates Court</w:t>
          </w:r>
        </w:smartTag>
      </w:smartTag>
      <w:r>
        <w:t xml:space="preserve"> or, in respect of a day before 1 May 2005, a stipendiary magistrate under the </w:t>
      </w:r>
      <w:r>
        <w:rPr>
          <w:i/>
        </w:rPr>
        <w:t>Stipendiary Magistrates Act 1957</w:t>
      </w:r>
      <w:r>
        <w:rPr>
          <w:vertAlign w:val="superscript"/>
        </w:rPr>
        <w:t> 14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896" w:name="_Toc390074507"/>
      <w:bookmarkStart w:id="897" w:name="_Toc379194710"/>
      <w:r>
        <w:rPr>
          <w:rStyle w:val="CharSClsNo"/>
        </w:rPr>
        <w:t>18</w:t>
      </w:r>
      <w:r>
        <w:t>.</w:t>
      </w:r>
      <w:r>
        <w:tab/>
        <w:t>“End date”, meaning of</w:t>
      </w:r>
      <w:bookmarkEnd w:id="896"/>
      <w:bookmarkEnd w:id="897"/>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898" w:name="_Toc390074508"/>
      <w:bookmarkStart w:id="899" w:name="_Toc379194711"/>
      <w:r>
        <w:rPr>
          <w:rStyle w:val="CharSClsNo"/>
        </w:rPr>
        <w:t>19</w:t>
      </w:r>
      <w:r>
        <w:t>.</w:t>
      </w:r>
      <w:r>
        <w:tab/>
        <w:t>Part 6 Member, electing to become etc.</w:t>
      </w:r>
      <w:bookmarkEnd w:id="898"/>
      <w:bookmarkEnd w:id="899"/>
      <w:r>
        <w:t xml:space="preserve"> </w:t>
      </w:r>
    </w:p>
    <w:p>
      <w:pPr>
        <w:pStyle w:val="y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900" w:name="_Toc390074509"/>
      <w:bookmarkStart w:id="901" w:name="_Toc379194712"/>
      <w:r>
        <w:rPr>
          <w:rStyle w:val="CharSClsNo"/>
        </w:rPr>
        <w:t>20</w:t>
      </w:r>
      <w:r>
        <w:t>.</w:t>
      </w:r>
      <w:r>
        <w:tab/>
        <w:t>Contribution rate for Part 6 Members, selecting etc.</w:t>
      </w:r>
      <w:bookmarkEnd w:id="900"/>
      <w:bookmarkEnd w:id="901"/>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902" w:name="_Toc390074510"/>
      <w:bookmarkStart w:id="903" w:name="_Toc379194713"/>
      <w:r>
        <w:rPr>
          <w:rStyle w:val="CharSClsNo"/>
        </w:rPr>
        <w:t>21</w:t>
      </w:r>
      <w:r>
        <w:t>.</w:t>
      </w:r>
      <w:r>
        <w:tab/>
        <w:t>Employer contributions under r. 29, calculation of; contributions by Crown under r. 31</w:t>
      </w:r>
      <w:bookmarkEnd w:id="902"/>
      <w:bookmarkEnd w:id="903"/>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904" w:name="_Toc390074511"/>
      <w:bookmarkStart w:id="905" w:name="_Toc379194714"/>
      <w:r>
        <w:rPr>
          <w:rStyle w:val="CharSClsNo"/>
        </w:rPr>
        <w:t>22</w:t>
      </w:r>
      <w:r>
        <w:t>.</w:t>
      </w:r>
      <w:r>
        <w:tab/>
        <w:t>Retirement benefit under r. 38, increase of</w:t>
      </w:r>
      <w:bookmarkEnd w:id="904"/>
      <w:bookmarkEnd w:id="905"/>
    </w:p>
    <w:p>
      <w:pPr>
        <w:pStyle w:val="ySubsection"/>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rPr>
          <w:del w:id="906" w:author="Master Repository Process" w:date="2021-09-18T03:35:00Z"/>
        </w:rPr>
      </w:pPr>
      <w:del w:id="907" w:author="Master Repository Process" w:date="2021-09-18T03:35:00Z">
        <w:r>
          <w:rPr>
            <w:position w:val="-26"/>
          </w:rPr>
          <w:pict>
            <v:shape id="_x0000_i1044" type="#_x0000_t75" style="width:3in;height:32.25pt">
              <v:imagedata r:id="rId36" o:title=""/>
            </v:shape>
          </w:pict>
        </w:r>
      </w:del>
    </w:p>
    <w:p>
      <w:pPr>
        <w:pStyle w:val="Equation"/>
        <w:jc w:val="center"/>
        <w:rPr>
          <w:ins w:id="908" w:author="Master Repository Process" w:date="2021-09-18T03:35:00Z"/>
        </w:rPr>
      </w:pPr>
      <w:ins w:id="909" w:author="Master Repository Process" w:date="2021-09-18T03:35:00Z">
        <w:r>
          <w:rPr>
            <w:position w:val="-26"/>
          </w:rPr>
          <w:pict>
            <v:shape id="_x0000_i1045" type="#_x0000_t75" style="width:3in;height:31.5pt">
              <v:imagedata r:id="rId36" o:title=""/>
            </v:shape>
          </w:pict>
        </w:r>
      </w:ins>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50th birthday to the day on which he or she became a Part 6 Member; or</w:t>
      </w:r>
    </w:p>
    <w:p>
      <w:pPr>
        <w:pStyle w:val="yDefpara"/>
      </w:pPr>
      <w:r>
        <w:tab/>
        <w:t>(ii)</w:t>
      </w:r>
      <w:r>
        <w:tab/>
        <w:t>in any other case, zero.</w:t>
      </w:r>
    </w:p>
    <w:p>
      <w:pPr>
        <w:pStyle w:val="yHeading5"/>
      </w:pPr>
      <w:bookmarkStart w:id="910" w:name="_Toc390074512"/>
      <w:bookmarkStart w:id="911" w:name="_Toc379194715"/>
      <w:r>
        <w:rPr>
          <w:rStyle w:val="CharSClsNo"/>
        </w:rPr>
        <w:t>23</w:t>
      </w:r>
      <w:r>
        <w:t>.</w:t>
      </w:r>
      <w:r>
        <w:tab/>
        <w:t>Death benefit under r. 39, increase of</w:t>
      </w:r>
      <w:bookmarkEnd w:id="910"/>
      <w:bookmarkEnd w:id="911"/>
    </w:p>
    <w:p>
      <w:pPr>
        <w:pStyle w:val="ySubsection"/>
        <w:keepNext/>
        <w:keepLines/>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pict>
          <v:shape id="_x0000_i1046" type="#_x0000_t75" style="width:48.75pt;height:29.25pt">
            <v:imagedata r:id="rId37"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pict>
          <v:shape id="_x0000_i1047" type="#_x0000_t75" style="width:257.25pt;height:33pt">
            <v:imagedata r:id="rId38"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912" w:name="_Toc390074513"/>
      <w:bookmarkStart w:id="913" w:name="_Toc379194716"/>
      <w:r>
        <w:rPr>
          <w:rStyle w:val="CharSClsNo"/>
        </w:rPr>
        <w:t>24</w:t>
      </w:r>
      <w:r>
        <w:t>.</w:t>
      </w:r>
      <w:r>
        <w:tab/>
        <w:t>Total and permanent disablement benefit under r. 40, amount of</w:t>
      </w:r>
      <w:bookmarkEnd w:id="912"/>
      <w:bookmarkEnd w:id="913"/>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914" w:name="_Toc390074514"/>
      <w:bookmarkStart w:id="915" w:name="_Toc379194717"/>
      <w:r>
        <w:rPr>
          <w:rStyle w:val="CharSClsNo"/>
        </w:rPr>
        <w:t>25</w:t>
      </w:r>
      <w:r>
        <w:t>.</w:t>
      </w:r>
      <w:r>
        <w:tab/>
        <w:t>Partial and permanent disablement under r. 41, increase of</w:t>
      </w:r>
      <w:bookmarkEnd w:id="914"/>
      <w:bookmarkEnd w:id="915"/>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pict>
          <v:shape id="_x0000_i1048" type="#_x0000_t75" style="width:48.75pt;height:29.25pt">
            <v:imagedata r:id="rId39" o:title=""/>
          </v:shape>
        </w:pi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rPr>
          <w:del w:id="916" w:author="Master Repository Process" w:date="2021-09-18T03:35:00Z"/>
        </w:rPr>
      </w:pPr>
      <w:del w:id="917" w:author="Master Repository Process" w:date="2021-09-18T03:35:00Z">
        <w:r>
          <w:rPr>
            <w:position w:val="-26"/>
          </w:rPr>
          <w:pict>
            <v:shape id="_x0000_i1049" type="#_x0000_t75" style="width:345pt;height:32.25pt">
              <v:imagedata r:id="rId40" o:title=""/>
            </v:shape>
          </w:pict>
        </w:r>
      </w:del>
    </w:p>
    <w:p>
      <w:pPr>
        <w:pStyle w:val="Equation"/>
        <w:jc w:val="right"/>
        <w:rPr>
          <w:ins w:id="918" w:author="Master Repository Process" w:date="2021-09-18T03:35:00Z"/>
        </w:rPr>
      </w:pPr>
      <w:ins w:id="919" w:author="Master Repository Process" w:date="2021-09-18T03:35:00Z">
        <w:r>
          <w:rPr>
            <w:position w:val="-26"/>
          </w:rPr>
          <w:pict>
            <v:shape id="_x0000_i1050" type="#_x0000_t75" style="width:345.75pt;height:31.5pt">
              <v:imagedata r:id="rId40" o:title=""/>
            </v:shape>
          </w:pict>
        </w:r>
      </w:ins>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pPr>
      <w:r>
        <w:tab/>
      </w:r>
      <w:r>
        <w:rPr>
          <w:b/>
          <w:bCs/>
          <w:i/>
          <w:iCs/>
        </w:rPr>
        <w:t>F</w:t>
      </w:r>
      <w:r>
        <w:t xml:space="preserve"> is —</w:t>
      </w:r>
    </w:p>
    <w:p>
      <w:pPr>
        <w:pStyle w:val="yDefpara"/>
      </w:pPr>
      <w:r>
        <w:tab/>
        <w:t>(i)</w:t>
      </w:r>
      <w:r>
        <w:tab/>
        <w:t>if the Member —</w:t>
      </w:r>
    </w:p>
    <w:p>
      <w:pPr>
        <w:pStyle w:val="yDefsubpara"/>
      </w:pPr>
      <w:r>
        <w:tab/>
        <w:t>(I)</w:t>
      </w:r>
      <w:r>
        <w:tab/>
        <w:t xml:space="preserve">was a </w:t>
      </w:r>
      <w:r>
        <w:rPr>
          <w:snapToGrid w:val="0"/>
        </w:rPr>
        <w:t xml:space="preserve">Part </w:t>
      </w:r>
      <w:r>
        <w:t xml:space="preserve">6 Member when he or she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yDefsubpara"/>
      </w:pPr>
      <w:r>
        <w:tab/>
        <w:t>(II)</w:t>
      </w:r>
      <w:r>
        <w:tab/>
        <w:t xml:space="preserve">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before the end day,</w:t>
      </w:r>
    </w:p>
    <w:p>
      <w:pPr>
        <w:pStyle w:val="yDefpara"/>
      </w:pPr>
      <w:r>
        <w:tab/>
      </w:r>
      <w:r>
        <w:tab/>
        <w:t xml:space="preserve">the number of complete months from 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920" w:name="_Toc390074515"/>
      <w:bookmarkStart w:id="921" w:name="_Toc379194718"/>
      <w:r>
        <w:rPr>
          <w:rStyle w:val="CharSClsNo"/>
        </w:rPr>
        <w:t>26</w:t>
      </w:r>
      <w:r>
        <w:t>.</w:t>
      </w:r>
      <w:r>
        <w:tab/>
        <w:t>Benefit under r. 43 or 44, increase of</w:t>
      </w:r>
      <w:bookmarkEnd w:id="920"/>
      <w:bookmarkEnd w:id="921"/>
    </w:p>
    <w:p>
      <w:pPr>
        <w:pStyle w:val="ySubsection"/>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rPr>
          <w:del w:id="922" w:author="Master Repository Process" w:date="2021-09-18T03:35:00Z"/>
        </w:rPr>
      </w:pPr>
      <w:del w:id="923" w:author="Master Repository Process" w:date="2021-09-18T03:35:00Z">
        <w:r>
          <w:rPr>
            <w:position w:val="-26"/>
          </w:rPr>
          <w:pict>
            <v:shape id="_x0000_i1051" type="#_x0000_t75" style="width:3in;height:32.25pt">
              <v:imagedata r:id="rId41" o:title=""/>
            </v:shape>
          </w:pict>
        </w:r>
      </w:del>
    </w:p>
    <w:p>
      <w:pPr>
        <w:pStyle w:val="Equation"/>
        <w:jc w:val="center"/>
        <w:rPr>
          <w:ins w:id="924" w:author="Master Repository Process" w:date="2021-09-18T03:35:00Z"/>
        </w:rPr>
      </w:pPr>
      <w:ins w:id="925" w:author="Master Repository Process" w:date="2021-09-18T03:35:00Z">
        <w:r>
          <w:rPr>
            <w:position w:val="-26"/>
          </w:rPr>
          <w:pict>
            <v:shape id="_x0000_i1052" type="#_x0000_t75" style="width:3in;height:31.5pt">
              <v:imagedata r:id="rId41" o:title=""/>
            </v:shape>
          </w:pict>
        </w:r>
      </w:ins>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926" w:name="_Toc390074516"/>
      <w:bookmarkStart w:id="927" w:name="_Toc379194719"/>
      <w:r>
        <w:rPr>
          <w:rStyle w:val="CharSClsNo"/>
        </w:rPr>
        <w:t>27</w:t>
      </w:r>
      <w:r>
        <w:t>.</w:t>
      </w:r>
      <w:r>
        <w:tab/>
        <w:t>Transitional provisions</w:t>
      </w:r>
      <w:bookmarkEnd w:id="926"/>
      <w:bookmarkEnd w:id="927"/>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928" w:name="_Toc390074517"/>
      <w:bookmarkStart w:id="929" w:name="_Toc379194720"/>
      <w:r>
        <w:rPr>
          <w:rStyle w:val="CharSchNo"/>
        </w:rPr>
        <w:t>Schedule 3</w:t>
      </w:r>
      <w:r>
        <w:t xml:space="preserve"> — </w:t>
      </w:r>
      <w:r>
        <w:rPr>
          <w:rStyle w:val="CharSchText"/>
        </w:rPr>
        <w:t>Transitional provisions</w:t>
      </w:r>
      <w:bookmarkEnd w:id="928"/>
      <w:bookmarkEnd w:id="929"/>
    </w:p>
    <w:p>
      <w:pPr>
        <w:pStyle w:val="yShoulderClause"/>
      </w:pPr>
      <w:r>
        <w:t>[r. 254]</w:t>
      </w:r>
    </w:p>
    <w:p>
      <w:pPr>
        <w:pStyle w:val="yHeading3"/>
      </w:pPr>
      <w:bookmarkStart w:id="930" w:name="_Toc390074518"/>
      <w:bookmarkStart w:id="931" w:name="_Toc379194721"/>
      <w:r>
        <w:rPr>
          <w:rStyle w:val="CharSDivNo"/>
        </w:rPr>
        <w:t>Part 1</w:t>
      </w:r>
      <w:r>
        <w:t xml:space="preserve"> — </w:t>
      </w:r>
      <w:r>
        <w:rPr>
          <w:rStyle w:val="CharSDivText"/>
        </w:rPr>
        <w:t>Preliminary</w:t>
      </w:r>
      <w:bookmarkEnd w:id="930"/>
      <w:bookmarkEnd w:id="931"/>
    </w:p>
    <w:p>
      <w:pPr>
        <w:pStyle w:val="yHeading5"/>
      </w:pPr>
      <w:bookmarkStart w:id="932" w:name="_Toc390074519"/>
      <w:bookmarkStart w:id="933" w:name="_Toc379194722"/>
      <w:r>
        <w:rPr>
          <w:rStyle w:val="CharSClsNo"/>
        </w:rPr>
        <w:t>1</w:t>
      </w:r>
      <w:r>
        <w:t>.</w:t>
      </w:r>
      <w:r>
        <w:tab/>
        <w:t>Terms used</w:t>
      </w:r>
      <w:bookmarkEnd w:id="932"/>
      <w:bookmarkEnd w:id="933"/>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934" w:name="_Toc390074520"/>
      <w:bookmarkStart w:id="935" w:name="_Toc379194723"/>
      <w:r>
        <w:rPr>
          <w:rStyle w:val="CharSClsNo"/>
        </w:rPr>
        <w:t>2</w:t>
      </w:r>
      <w:r>
        <w:t>.</w:t>
      </w:r>
      <w:r>
        <w:tab/>
        <w:t>Terms used: GSS withdrawal benefit and WSS withdrawal benefit</w:t>
      </w:r>
      <w:bookmarkEnd w:id="934"/>
      <w:bookmarkEnd w:id="935"/>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936" w:name="_Toc390074521"/>
      <w:bookmarkStart w:id="937" w:name="_Toc379194724"/>
      <w:r>
        <w:rPr>
          <w:rStyle w:val="CharSClsNo"/>
        </w:rPr>
        <w:t>3</w:t>
      </w:r>
      <w:r>
        <w:t>.</w:t>
      </w:r>
      <w:r>
        <w:tab/>
        <w:t>Current determinations etc. under GES Act, effect of for r. 5 (</w:t>
      </w:r>
      <w:r>
        <w:rPr>
          <w:i/>
        </w:rPr>
        <w:t>remuneration</w:t>
      </w:r>
      <w:r>
        <w:t>)</w:t>
      </w:r>
      <w:bookmarkEnd w:id="936"/>
      <w:bookmarkEnd w:id="937"/>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938" w:name="_Toc390074522"/>
      <w:bookmarkStart w:id="939" w:name="_Toc379194725"/>
      <w:r>
        <w:rPr>
          <w:rStyle w:val="CharSClsNo"/>
        </w:rPr>
        <w:t>4</w:t>
      </w:r>
      <w:r>
        <w:t>.</w:t>
      </w:r>
      <w:r>
        <w:tab/>
        <w:t>Current orders under GES Act s. 3(6) as to employers, effect of for r. 9(1)(b)</w:t>
      </w:r>
      <w:bookmarkEnd w:id="938"/>
      <w:bookmarkEnd w:id="939"/>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940" w:name="_Toc390074523"/>
      <w:bookmarkStart w:id="941" w:name="_Toc379194726"/>
      <w:r>
        <w:rPr>
          <w:rStyle w:val="CharSDivNo"/>
        </w:rPr>
        <w:t>Part 2</w:t>
      </w:r>
      <w:r>
        <w:t xml:space="preserve"> —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Scheme</w:t>
      </w:r>
      <w:bookmarkEnd w:id="940"/>
      <w:bookmarkEnd w:id="941"/>
    </w:p>
    <w:p>
      <w:pPr>
        <w:pStyle w:val="yHeading5"/>
      </w:pPr>
      <w:bookmarkStart w:id="942" w:name="_Toc390074524"/>
      <w:bookmarkStart w:id="943" w:name="_Toc379194727"/>
      <w:r>
        <w:rPr>
          <w:rStyle w:val="CharSClsNo"/>
        </w:rPr>
        <w:t>5</w:t>
      </w:r>
      <w:r>
        <w:t>.</w:t>
      </w:r>
      <w:r>
        <w:tab/>
        <w:t>Terms used</w:t>
      </w:r>
      <w:bookmarkEnd w:id="942"/>
      <w:bookmarkEnd w:id="943"/>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944" w:name="_Toc390074525"/>
      <w:bookmarkStart w:id="945" w:name="_Toc379194728"/>
      <w:r>
        <w:rPr>
          <w:rStyle w:val="CharSClsNo"/>
        </w:rPr>
        <w:t>6</w:t>
      </w:r>
      <w:r>
        <w:t>.</w:t>
      </w:r>
      <w:r>
        <w:tab/>
        <w:t>Current act under GES Act s. 49(1)(a) as to contributory period, effect of for r. 14(3)</w:t>
      </w:r>
      <w:bookmarkEnd w:id="944"/>
      <w:bookmarkEnd w:id="945"/>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946" w:name="_Toc390074526"/>
      <w:bookmarkStart w:id="947" w:name="_Toc379194729"/>
      <w:r>
        <w:rPr>
          <w:rStyle w:val="CharSClsNo"/>
        </w:rPr>
        <w:t>7</w:t>
      </w:r>
      <w:r>
        <w:t>.</w:t>
      </w:r>
      <w:r>
        <w:tab/>
        <w:t>Current decision under GES Act as to application of s. 17B(2)(i), effect of for r. 15(3)</w:t>
      </w:r>
      <w:bookmarkEnd w:id="946"/>
      <w:bookmarkEnd w:id="947"/>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948" w:name="_Toc390074527"/>
      <w:bookmarkStart w:id="949" w:name="_Toc379194730"/>
      <w:r>
        <w:rPr>
          <w:rStyle w:val="CharSClsNo"/>
        </w:rPr>
        <w:t>8</w:t>
      </w:r>
      <w:r>
        <w:t>.</w:t>
      </w:r>
      <w:r>
        <w:tab/>
        <w:t>Final remuneration for continuing Gold State Super Member, calculation of</w:t>
      </w:r>
      <w:bookmarkEnd w:id="948"/>
      <w:bookmarkEnd w:id="949"/>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950" w:name="_Toc390074528"/>
      <w:bookmarkStart w:id="951" w:name="_Toc379194731"/>
      <w:r>
        <w:rPr>
          <w:rStyle w:val="CharSClsNo"/>
        </w:rPr>
        <w:t>9</w:t>
      </w:r>
      <w:r>
        <w:t>.</w:t>
      </w:r>
      <w:r>
        <w:tab/>
        <w:t>Health conditions taken to have been imposed in some cases etc.</w:t>
      </w:r>
      <w:bookmarkEnd w:id="950"/>
      <w:bookmarkEnd w:id="951"/>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952" w:name="_Toc390074529"/>
      <w:bookmarkStart w:id="953" w:name="_Toc379194732"/>
      <w:r>
        <w:rPr>
          <w:rStyle w:val="CharSClsNo"/>
        </w:rPr>
        <w:t>10</w:t>
      </w:r>
      <w:r>
        <w:t>.</w:t>
      </w:r>
      <w:r>
        <w:tab/>
        <w:t>Members of 1987 scheme, who are at 17 Feb 2001 and who become Gold State Super Members etc.</w:t>
      </w:r>
      <w:bookmarkEnd w:id="952"/>
      <w:bookmarkEnd w:id="953"/>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keepNext/>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954" w:name="_Toc390074530"/>
      <w:bookmarkStart w:id="955" w:name="_Toc379194733"/>
      <w:r>
        <w:rPr>
          <w:rStyle w:val="CharSClsNo"/>
        </w:rPr>
        <w:t>11</w:t>
      </w:r>
      <w:r>
        <w:t>.</w:t>
      </w:r>
      <w:r>
        <w:tab/>
        <w:t>Certain applications under r. 19(1)(c), application of these regulations to</w:t>
      </w:r>
      <w:bookmarkEnd w:id="954"/>
      <w:bookmarkEnd w:id="955"/>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956" w:name="_Toc390074531"/>
      <w:bookmarkStart w:id="957" w:name="_Toc379194734"/>
      <w:r>
        <w:rPr>
          <w:rStyle w:val="CharSClsNo"/>
        </w:rPr>
        <w:t>12</w:t>
      </w:r>
      <w:r>
        <w:t>.</w:t>
      </w:r>
      <w:r>
        <w:tab/>
        <w:t>Treasurer’s directions under GES Act s. 49(1)(b) as to ineligible workers, effect of</w:t>
      </w:r>
      <w:bookmarkEnd w:id="956"/>
      <w:bookmarkEnd w:id="957"/>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958" w:name="_Toc390074532"/>
      <w:bookmarkStart w:id="959" w:name="_Toc379194735"/>
      <w:r>
        <w:rPr>
          <w:rStyle w:val="CharSClsNo"/>
        </w:rPr>
        <w:t>13</w:t>
      </w:r>
      <w:r>
        <w:t>.</w:t>
      </w:r>
      <w:r>
        <w:tab/>
        <w:t>Application of r. 22 to certain people changing jobs</w:t>
      </w:r>
      <w:bookmarkEnd w:id="958"/>
      <w:bookmarkEnd w:id="959"/>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960" w:name="_Toc390074533"/>
      <w:bookmarkStart w:id="961" w:name="_Toc379194736"/>
      <w:r>
        <w:rPr>
          <w:rStyle w:val="CharSClsNo"/>
        </w:rPr>
        <w:t>14</w:t>
      </w:r>
      <w:r>
        <w:t>.</w:t>
      </w:r>
      <w:r>
        <w:tab/>
        <w:t>Application of r. 23 to certain 1987 scheme members who became ineligible due to reduced working hours</w:t>
      </w:r>
      <w:bookmarkEnd w:id="960"/>
      <w:bookmarkEnd w:id="961"/>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 xml:space="preserve">regulation 23 applies to and in relation to the person as if he or she had been a Gold State Super Member who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he or she became so excluded.</w:t>
      </w:r>
    </w:p>
    <w:p>
      <w:pPr>
        <w:pStyle w:val="yHeading5"/>
      </w:pPr>
      <w:bookmarkStart w:id="962" w:name="_Toc390074534"/>
      <w:bookmarkStart w:id="963" w:name="_Toc379194737"/>
      <w:r>
        <w:rPr>
          <w:rStyle w:val="CharSClsNo"/>
        </w:rPr>
        <w:t>15</w:t>
      </w:r>
      <w:r>
        <w:t>.</w:t>
      </w:r>
      <w:r>
        <w:tab/>
        <w:t>Notice under GES Act s. 19A(1) terminating membership, effect of under r. 24(1)</w:t>
      </w:r>
      <w:bookmarkEnd w:id="962"/>
      <w:bookmarkEnd w:id="963"/>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964" w:name="_Toc390074535"/>
      <w:bookmarkStart w:id="965" w:name="_Toc379194738"/>
      <w:r>
        <w:rPr>
          <w:rStyle w:val="CharSClsNo"/>
        </w:rPr>
        <w:t>16</w:t>
      </w:r>
      <w:r>
        <w:t>.</w:t>
      </w:r>
      <w:r>
        <w:tab/>
        <w:t>Contributions for period before 17 Feb 2001, when payable etc.</w:t>
      </w:r>
      <w:bookmarkEnd w:id="964"/>
      <w:bookmarkEnd w:id="965"/>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966" w:name="_Toc390074536"/>
      <w:bookmarkStart w:id="967" w:name="_Toc379194739"/>
      <w:r>
        <w:rPr>
          <w:rStyle w:val="CharSClsNo"/>
        </w:rPr>
        <w:t>17</w:t>
      </w:r>
      <w:r>
        <w:t>.</w:t>
      </w:r>
      <w:r>
        <w:tab/>
        <w:t>Current declaration under GES Act s. 27(3) for employer contributions, effect of for r. 29(3)</w:t>
      </w:r>
      <w:bookmarkEnd w:id="966"/>
      <w:bookmarkEnd w:id="967"/>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968" w:name="_Toc390074537"/>
      <w:bookmarkStart w:id="969" w:name="_Toc379194740"/>
      <w:r>
        <w:rPr>
          <w:rStyle w:val="CharSClsNo"/>
        </w:rPr>
        <w:t>18</w:t>
      </w:r>
      <w:r>
        <w:t>.</w:t>
      </w:r>
      <w:r>
        <w:tab/>
        <w:t>Current instrument under GES Act s. 27(7) for deferment of Employer contributions, effect of for r. 30(3)</w:t>
      </w:r>
      <w:bookmarkEnd w:id="968"/>
      <w:bookmarkEnd w:id="969"/>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970" w:name="_Toc390074538"/>
      <w:bookmarkStart w:id="971" w:name="_Toc379194741"/>
      <w:r>
        <w:rPr>
          <w:rStyle w:val="CharSClsNo"/>
        </w:rPr>
        <w:t>19</w:t>
      </w:r>
      <w:r>
        <w:t>.</w:t>
      </w:r>
      <w:r>
        <w:tab/>
        <w:t>Current election under GES Act s. 22 for contribution rate, effect of for r. 33(1)</w:t>
      </w:r>
      <w:bookmarkEnd w:id="970"/>
      <w:bookmarkEnd w:id="971"/>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972" w:name="_Toc390074539"/>
      <w:bookmarkStart w:id="973" w:name="_Toc379194742"/>
      <w:r>
        <w:rPr>
          <w:rStyle w:val="CharSClsNo"/>
        </w:rPr>
        <w:t>20</w:t>
      </w:r>
      <w:r>
        <w:t>.</w:t>
      </w:r>
      <w:r>
        <w:tab/>
        <w:t>Election under GES Act s. 23 for recognised unpaid leave, effect of for r. 35</w:t>
      </w:r>
      <w:bookmarkEnd w:id="972"/>
      <w:bookmarkEnd w:id="973"/>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974" w:name="_Toc390074540"/>
      <w:bookmarkStart w:id="975" w:name="_Toc379194743"/>
      <w:r>
        <w:rPr>
          <w:rStyle w:val="CharSClsNo"/>
        </w:rPr>
        <w:t>21</w:t>
      </w:r>
      <w:r>
        <w:t>.</w:t>
      </w:r>
      <w:r>
        <w:tab/>
        <w:t>Exemption under GES Act s. 23A as to unrecognised unpaid leave, effect of for r. 36(2)</w:t>
      </w:r>
      <w:bookmarkEnd w:id="974"/>
      <w:bookmarkEnd w:id="975"/>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976" w:name="_Toc390074541"/>
      <w:bookmarkStart w:id="977" w:name="_Toc379194744"/>
      <w:r>
        <w:rPr>
          <w:rStyle w:val="CharSClsNo"/>
        </w:rPr>
        <w:t>22</w:t>
      </w:r>
      <w:r>
        <w:t>.</w:t>
      </w:r>
      <w:r>
        <w:tab/>
        <w:t>Benefit unpaid at 17 Feb 2001, entitlement to</w:t>
      </w:r>
      <w:bookmarkEnd w:id="976"/>
      <w:bookmarkEnd w:id="977"/>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978" w:name="_Toc390074542"/>
      <w:bookmarkStart w:id="979" w:name="_Toc379194745"/>
      <w:r>
        <w:rPr>
          <w:rStyle w:val="CharSClsNo"/>
        </w:rPr>
        <w:t>23</w:t>
      </w:r>
      <w:r>
        <w:t>.</w:t>
      </w:r>
      <w:r>
        <w:tab/>
        <w:t>Certain people eligible for benefit under GES Act s. 32, 33 or 34, application of these regulations to</w:t>
      </w:r>
      <w:bookmarkEnd w:id="978"/>
      <w:bookmarkEnd w:id="979"/>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980" w:name="_Toc390074543"/>
      <w:bookmarkStart w:id="981" w:name="_Toc379194746"/>
      <w:r>
        <w:rPr>
          <w:rStyle w:val="CharSClsNo"/>
        </w:rPr>
        <w:t>24</w:t>
      </w:r>
      <w:r>
        <w:t>.</w:t>
      </w:r>
      <w:r>
        <w:tab/>
        <w:t>Withdrawal benefit, r. 45(1) disapplied in some cases</w:t>
      </w:r>
      <w:bookmarkEnd w:id="980"/>
      <w:bookmarkEnd w:id="981"/>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in Gazette 13 Apr 2007 p. 1602.]</w:t>
      </w:r>
    </w:p>
    <w:p>
      <w:pPr>
        <w:pStyle w:val="yHeading5"/>
      </w:pPr>
      <w:bookmarkStart w:id="982" w:name="_Toc390074544"/>
      <w:bookmarkStart w:id="983" w:name="_Toc379194747"/>
      <w:r>
        <w:rPr>
          <w:rStyle w:val="CharSClsNo"/>
        </w:rPr>
        <w:t>25</w:t>
      </w:r>
      <w:r>
        <w:t>.</w:t>
      </w:r>
      <w:r>
        <w:tab/>
        <w:t>Current determination under GES Act s. 40(3) as to interest on deferred benefit, effect of for r. 46(c)</w:t>
      </w:r>
      <w:bookmarkEnd w:id="982"/>
      <w:bookmarkEnd w:id="983"/>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984" w:name="_Toc390074545"/>
      <w:bookmarkStart w:id="985" w:name="_Toc379194748"/>
      <w:r>
        <w:rPr>
          <w:rStyle w:val="CharSClsNo"/>
        </w:rPr>
        <w:t>26</w:t>
      </w:r>
      <w:r>
        <w:t>.</w:t>
      </w:r>
      <w:r>
        <w:tab/>
        <w:t>Request for or approval of, before 17 Feb 2001, transfer to other fund, effect of for r. 47</w:t>
      </w:r>
      <w:bookmarkEnd w:id="984"/>
      <w:bookmarkEnd w:id="985"/>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986" w:name="_Toc390074546"/>
      <w:bookmarkStart w:id="987" w:name="_Toc379194749"/>
      <w:r>
        <w:rPr>
          <w:rStyle w:val="CharSClsNo"/>
        </w:rPr>
        <w:t>27</w:t>
      </w:r>
      <w:r>
        <w:t>.</w:t>
      </w:r>
      <w:r>
        <w:tab/>
        <w:t>Death benefit unpaid at 17 Feb 2001, application of r. 48 to</w:t>
      </w:r>
      <w:bookmarkEnd w:id="986"/>
      <w:bookmarkEnd w:id="987"/>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988" w:name="_Toc390074547"/>
      <w:bookmarkStart w:id="989" w:name="_Toc379194750"/>
      <w:r>
        <w:rPr>
          <w:rStyle w:val="CharSClsNo"/>
        </w:rPr>
        <w:t>28</w:t>
      </w:r>
      <w:r>
        <w:t>.</w:t>
      </w:r>
      <w:r>
        <w:tab/>
        <w:t>Current authorisation for GES Act s. 53(3)(b) as to medical information, effect of for r. 49(3)(c)</w:t>
      </w:r>
      <w:bookmarkEnd w:id="988"/>
      <w:bookmarkEnd w:id="989"/>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990" w:name="_Toc390074548"/>
      <w:bookmarkStart w:id="991" w:name="_Toc379194751"/>
      <w:r>
        <w:rPr>
          <w:rStyle w:val="CharSClsNo"/>
        </w:rPr>
        <w:t>29</w:t>
      </w:r>
      <w:r>
        <w:t>.</w:t>
      </w:r>
      <w:r>
        <w:tab/>
        <w:t>Certain Members who transferred to 1987 scheme and left within 2 years entitled to further benefit</w:t>
      </w:r>
      <w:bookmarkEnd w:id="990"/>
      <w:bookmarkEnd w:id="991"/>
    </w:p>
    <w:p>
      <w:pPr>
        <w:pStyle w:val="ySubsection"/>
        <w:keepNext/>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in Gazette 13 Apr 2007 p. 1602-3.]</w:t>
      </w:r>
    </w:p>
    <w:p>
      <w:pPr>
        <w:pStyle w:val="yHeading3"/>
      </w:pPr>
      <w:bookmarkStart w:id="992" w:name="_Toc390074549"/>
      <w:bookmarkStart w:id="993" w:name="_Toc379194752"/>
      <w:r>
        <w:rPr>
          <w:rStyle w:val="CharSDivNo"/>
        </w:rPr>
        <w:t>Part 3</w:t>
      </w:r>
      <w:r>
        <w:t xml:space="preserve"> — </w:t>
      </w:r>
      <w:r>
        <w:rPr>
          <w:rStyle w:val="CharSDivText"/>
        </w:rPr>
        <w:t>West State Super Scheme</w:t>
      </w:r>
      <w:bookmarkEnd w:id="992"/>
      <w:bookmarkEnd w:id="993"/>
    </w:p>
    <w:p>
      <w:pPr>
        <w:pStyle w:val="yHeading5"/>
        <w:spacing w:before="180"/>
      </w:pPr>
      <w:bookmarkStart w:id="994" w:name="_Toc390074550"/>
      <w:bookmarkStart w:id="995" w:name="_Toc379194753"/>
      <w:r>
        <w:rPr>
          <w:rStyle w:val="CharSClsNo"/>
        </w:rPr>
        <w:t>30</w:t>
      </w:r>
      <w:r>
        <w:t>.</w:t>
      </w:r>
      <w:r>
        <w:tab/>
        <w:t>Members of 1993 scheme, who are at 17 Feb 2001 and who become Members of WSS Scheme</w:t>
      </w:r>
      <w:bookmarkEnd w:id="994"/>
      <w:bookmarkEnd w:id="995"/>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996" w:name="_Toc390074551"/>
      <w:bookmarkStart w:id="997" w:name="_Toc379194754"/>
      <w:r>
        <w:rPr>
          <w:rStyle w:val="CharSClsNo"/>
        </w:rPr>
        <w:t>31</w:t>
      </w:r>
      <w:r>
        <w:t>.</w:t>
      </w:r>
      <w:r>
        <w:tab/>
        <w:t>Election etc. under GES Act s. 38EA as to voluntary membership of 1993 scheme, effect of for r. 52</w:t>
      </w:r>
      <w:bookmarkEnd w:id="996"/>
      <w:bookmarkEnd w:id="997"/>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998" w:name="_Toc390074552"/>
      <w:bookmarkStart w:id="999" w:name="_Toc379194755"/>
      <w:r>
        <w:rPr>
          <w:rStyle w:val="CharSClsNo"/>
        </w:rPr>
        <w:t>32</w:t>
      </w:r>
      <w:r>
        <w:t>.</w:t>
      </w:r>
      <w:r>
        <w:tab/>
        <w:t>Contributions for period before 17 Feb 2001, when payable etc.</w:t>
      </w:r>
      <w:bookmarkEnd w:id="998"/>
      <w:bookmarkEnd w:id="999"/>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1000" w:name="_Toc390074553"/>
      <w:bookmarkStart w:id="1001" w:name="_Toc379194756"/>
      <w:r>
        <w:rPr>
          <w:rStyle w:val="CharSClsNo"/>
        </w:rPr>
        <w:t>33</w:t>
      </w:r>
      <w:r>
        <w:t>.</w:t>
      </w:r>
      <w:r>
        <w:tab/>
        <w:t>Current notice under GES Act s. 38PA(1) as to Employer contributions, effect of for r. 55(1)</w:t>
      </w:r>
      <w:bookmarkEnd w:id="1000"/>
      <w:bookmarkEnd w:id="1001"/>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1002" w:name="_Toc390074554"/>
      <w:bookmarkStart w:id="1003" w:name="_Toc379194757"/>
      <w:r>
        <w:rPr>
          <w:rStyle w:val="CharSClsNo"/>
        </w:rPr>
        <w:t>34</w:t>
      </w:r>
      <w:r>
        <w:t>.</w:t>
      </w:r>
      <w:r>
        <w:tab/>
        <w:t>Current approval etc. under GES Act s. 38E as to Employer contributions, effect of for r. 57</w:t>
      </w:r>
      <w:bookmarkEnd w:id="1002"/>
      <w:bookmarkEnd w:id="1003"/>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1004" w:name="_Toc390074555"/>
      <w:bookmarkStart w:id="1005" w:name="_Toc379194758"/>
      <w:r>
        <w:rPr>
          <w:rStyle w:val="CharSClsNo"/>
        </w:rPr>
        <w:t>35</w:t>
      </w:r>
      <w:r>
        <w:t>.</w:t>
      </w:r>
      <w:r>
        <w:tab/>
        <w:t>Employer contribution returns</w:t>
      </w:r>
      <w:bookmarkEnd w:id="1004"/>
      <w:bookmarkEnd w:id="1005"/>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1006" w:name="_Toc390074556"/>
      <w:bookmarkStart w:id="1007" w:name="_Toc379194759"/>
      <w:r>
        <w:rPr>
          <w:rStyle w:val="CharSClsNo"/>
        </w:rPr>
        <w:t>36</w:t>
      </w:r>
      <w:r>
        <w:t>.</w:t>
      </w:r>
      <w:r>
        <w:tab/>
        <w:t>Current direction etc. under GES Act s. 38Q, effect of for r. 62</w:t>
      </w:r>
      <w:bookmarkEnd w:id="1006"/>
      <w:bookmarkEnd w:id="1007"/>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1008" w:name="_Toc390074557"/>
      <w:bookmarkStart w:id="1009" w:name="_Toc379194760"/>
      <w:r>
        <w:rPr>
          <w:rStyle w:val="CharSClsNo"/>
        </w:rPr>
        <w:t>37</w:t>
      </w:r>
      <w:r>
        <w:t>.</w:t>
      </w:r>
      <w:r>
        <w:tab/>
        <w:t>Member contributing under GES Act s. 38EA, effect on of r. 63</w:t>
      </w:r>
      <w:bookmarkEnd w:id="1008"/>
      <w:bookmarkEnd w:id="1009"/>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1010" w:name="_Toc390074558"/>
      <w:bookmarkStart w:id="1011" w:name="_Toc379194761"/>
      <w:r>
        <w:rPr>
          <w:rStyle w:val="CharSClsNo"/>
        </w:rPr>
        <w:t>38</w:t>
      </w:r>
      <w:r>
        <w:t>.</w:t>
      </w:r>
      <w:r>
        <w:tab/>
        <w:t>Benefit accounts under r. 66(1), status of and credits to</w:t>
      </w:r>
      <w:bookmarkEnd w:id="1010"/>
      <w:bookmarkEnd w:id="1011"/>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1012" w:name="_Toc390074559"/>
      <w:bookmarkStart w:id="1013" w:name="_Toc379194762"/>
      <w:r>
        <w:rPr>
          <w:rStyle w:val="CharSClsNo"/>
        </w:rPr>
        <w:t>39</w:t>
      </w:r>
      <w:r>
        <w:t>.</w:t>
      </w:r>
      <w:r>
        <w:tab/>
        <w:t>Current determination under GES Act s. 38I(2) as to interest, effect of for r. 69(2) etc.</w:t>
      </w:r>
      <w:bookmarkEnd w:id="1012"/>
      <w:bookmarkEnd w:id="1013"/>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1014" w:name="_Toc390074560"/>
      <w:bookmarkStart w:id="1015" w:name="_Toc379194763"/>
      <w:r>
        <w:rPr>
          <w:rStyle w:val="CharSClsNo"/>
        </w:rPr>
        <w:t>40</w:t>
      </w:r>
      <w:r>
        <w:t>.</w:t>
      </w:r>
      <w:r>
        <w:tab/>
        <w:t>Benefit unpaid at 17 Feb 2001, entitlement to</w:t>
      </w:r>
      <w:bookmarkEnd w:id="1014"/>
      <w:bookmarkEnd w:id="1015"/>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1016" w:name="_Toc390074561"/>
      <w:bookmarkStart w:id="1017" w:name="_Toc379194764"/>
      <w:r>
        <w:rPr>
          <w:rStyle w:val="CharSClsNo"/>
        </w:rPr>
        <w:t>41</w:t>
      </w:r>
      <w:r>
        <w:t>.</w:t>
      </w:r>
      <w:r>
        <w:tab/>
        <w:t>Death and disablement benefits, calculation of for r. 70, 71 and 72 etc.</w:t>
      </w:r>
      <w:bookmarkEnd w:id="1016"/>
      <w:bookmarkEnd w:id="1017"/>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1018" w:name="_Toc390074562"/>
      <w:bookmarkStart w:id="1019" w:name="_Toc379194765"/>
      <w:r>
        <w:rPr>
          <w:rStyle w:val="CharSClsNo"/>
        </w:rPr>
        <w:t>42</w:t>
      </w:r>
      <w:r>
        <w:t>.</w:t>
      </w:r>
      <w:r>
        <w:tab/>
        <w:t>Current notice under GES Act s. 38PB(1) as to increasing benefit, effect of for r. 75(1)</w:t>
      </w:r>
      <w:bookmarkEnd w:id="1018"/>
      <w:bookmarkEnd w:id="1019"/>
    </w:p>
    <w:p>
      <w:pPr>
        <w:pStyle w:val="ySubsection"/>
      </w:pPr>
      <w:r>
        <w:tab/>
      </w:r>
      <w:r>
        <w:tab/>
        <w:t>A current notice given by the Treasurer under section 38PB(1) of the GES Act increasing the amount of a benefit continues as a notice under regulation 75(1).</w:t>
      </w:r>
    </w:p>
    <w:p>
      <w:pPr>
        <w:pStyle w:val="yHeading5"/>
      </w:pPr>
      <w:bookmarkStart w:id="1020" w:name="_Toc390074563"/>
      <w:bookmarkStart w:id="1021" w:name="_Toc379194766"/>
      <w:r>
        <w:rPr>
          <w:rStyle w:val="CharSClsNo"/>
        </w:rPr>
        <w:t>43</w:t>
      </w:r>
      <w:r>
        <w:t>.</w:t>
      </w:r>
      <w:r>
        <w:tab/>
        <w:t>Withdrawal benefit, r. 76(1) disapplied in some cases</w:t>
      </w:r>
      <w:bookmarkEnd w:id="1020"/>
      <w:bookmarkEnd w:id="1021"/>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in Gazette 13 Apr 2007 p. 1603.]</w:t>
      </w:r>
    </w:p>
    <w:p>
      <w:pPr>
        <w:pStyle w:val="yHeading5"/>
      </w:pPr>
      <w:bookmarkStart w:id="1022" w:name="_Toc390074564"/>
      <w:bookmarkStart w:id="1023" w:name="_Toc379194767"/>
      <w:r>
        <w:rPr>
          <w:rStyle w:val="CharSClsNo"/>
        </w:rPr>
        <w:t>43A</w:t>
      </w:r>
      <w:r>
        <w:t>.</w:t>
      </w:r>
      <w:r>
        <w:tab/>
        <w:t>Deferred benefits under GES Act s. 35(1)(b), converting to preserved benefit</w:t>
      </w:r>
      <w:bookmarkEnd w:id="1022"/>
      <w:bookmarkEnd w:id="1023"/>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1024" w:name="_Toc390074565"/>
      <w:bookmarkStart w:id="1025" w:name="_Toc379194768"/>
      <w:r>
        <w:rPr>
          <w:rStyle w:val="CharSClsNo"/>
        </w:rPr>
        <w:t>44</w:t>
      </w:r>
      <w:r>
        <w:t>.</w:t>
      </w:r>
      <w:r>
        <w:tab/>
        <w:t>Current determination under GES Act s. 40(3) as to interest on deferred benefit, effect of for r. 78(c)</w:t>
      </w:r>
      <w:bookmarkEnd w:id="1024"/>
      <w:bookmarkEnd w:id="1025"/>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1026" w:name="_Toc390074566"/>
      <w:bookmarkStart w:id="1027" w:name="_Toc379194769"/>
      <w:r>
        <w:rPr>
          <w:rStyle w:val="CharSClsNo"/>
        </w:rPr>
        <w:t>45</w:t>
      </w:r>
      <w:r>
        <w:t>.</w:t>
      </w:r>
      <w:r>
        <w:tab/>
        <w:t>Request before 17 Feb 2001 for transfer to other fund, effect of for r. 79(1)</w:t>
      </w:r>
      <w:bookmarkEnd w:id="1026"/>
      <w:bookmarkEnd w:id="1027"/>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1028" w:name="_Toc390074567"/>
      <w:bookmarkStart w:id="1029" w:name="_Toc379194770"/>
      <w:r>
        <w:rPr>
          <w:rStyle w:val="CharSClsNo"/>
        </w:rPr>
        <w:t>46</w:t>
      </w:r>
      <w:r>
        <w:t>.</w:t>
      </w:r>
      <w:r>
        <w:tab/>
        <w:t>Death benefit unpaid at 17 Feb 2001, application of r. 80 to</w:t>
      </w:r>
      <w:bookmarkEnd w:id="1028"/>
      <w:bookmarkEnd w:id="1029"/>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1030" w:name="_Toc390074568"/>
      <w:bookmarkStart w:id="1031" w:name="_Toc379194771"/>
      <w:r>
        <w:rPr>
          <w:rStyle w:val="CharSClsNo"/>
        </w:rPr>
        <w:t>47</w:t>
      </w:r>
      <w:r>
        <w:t>.</w:t>
      </w:r>
      <w:r>
        <w:tab/>
        <w:t>Current authorisation for GES Act s. 53(3)(b) as to medical information, effect of for r. 81(3)(c)</w:t>
      </w:r>
      <w:bookmarkEnd w:id="1030"/>
      <w:bookmarkEnd w:id="1031"/>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1032" w:name="_Toc390074569"/>
      <w:bookmarkStart w:id="1033" w:name="_Toc379194772"/>
      <w:r>
        <w:rPr>
          <w:rStyle w:val="CharSDivNo"/>
        </w:rPr>
        <w:t>Part 4</w:t>
      </w:r>
      <w:r>
        <w:t xml:space="preserve"> — </w:t>
      </w:r>
      <w:r>
        <w:rPr>
          <w:rStyle w:val="CharSDivText"/>
        </w:rPr>
        <w:t>Information requirements</w:t>
      </w:r>
      <w:bookmarkEnd w:id="1032"/>
      <w:bookmarkEnd w:id="1033"/>
    </w:p>
    <w:p>
      <w:pPr>
        <w:pStyle w:val="yHeading5"/>
      </w:pPr>
      <w:bookmarkStart w:id="1034" w:name="_Toc390074570"/>
      <w:bookmarkStart w:id="1035" w:name="_Toc379194773"/>
      <w:r>
        <w:rPr>
          <w:rStyle w:val="CharSClsNo"/>
        </w:rPr>
        <w:t>48</w:t>
      </w:r>
      <w:r>
        <w:t>.</w:t>
      </w:r>
      <w:r>
        <w:tab/>
        <w:t>First annual reporting day; first reporting period for r. 221(5)</w:t>
      </w:r>
      <w:bookmarkEnd w:id="1034"/>
      <w:bookmarkEnd w:id="1035"/>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1036" w:name="_Toc390074571"/>
      <w:bookmarkStart w:id="1037" w:name="_Toc379194774"/>
      <w:r>
        <w:rPr>
          <w:rStyle w:val="CharSClsNo"/>
        </w:rPr>
        <w:t>49</w:t>
      </w:r>
      <w:r>
        <w:t>.</w:t>
      </w:r>
      <w:r>
        <w:tab/>
        <w:t>Person ceasing to be Member before given annual statement, information to be given to</w:t>
      </w:r>
      <w:bookmarkEnd w:id="1036"/>
      <w:bookmarkEnd w:id="1037"/>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1038" w:name="_Toc390074572"/>
      <w:bookmarkStart w:id="1039" w:name="_Toc379194775"/>
      <w:r>
        <w:rPr>
          <w:rStyle w:val="CharSClsNo"/>
        </w:rPr>
        <w:t>50</w:t>
      </w:r>
      <w:r>
        <w:t>.</w:t>
      </w:r>
      <w:r>
        <w:tab/>
        <w:t>Current direction under GES Act s. 52(1) as to information, effect of for r. 224C(1)</w:t>
      </w:r>
      <w:bookmarkEnd w:id="1038"/>
      <w:bookmarkEnd w:id="1039"/>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in Gazette 29 Jun 2001 p. 3105.]</w:t>
      </w:r>
    </w:p>
    <w:p>
      <w:pPr>
        <w:pStyle w:val="yHeading5"/>
      </w:pPr>
      <w:bookmarkStart w:id="1040" w:name="_Toc390074573"/>
      <w:bookmarkStart w:id="1041" w:name="_Toc379194776"/>
      <w:r>
        <w:rPr>
          <w:rStyle w:val="CharSClsNo"/>
        </w:rPr>
        <w:t>51</w:t>
      </w:r>
      <w:r>
        <w:t>.</w:t>
      </w:r>
      <w:r>
        <w:tab/>
        <w:t>Request for information made before 17 Feb 2001, effect of for r. 224D</w:t>
      </w:r>
      <w:bookmarkEnd w:id="1040"/>
      <w:bookmarkEnd w:id="1041"/>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13</w:t>
      </w:r>
      <w:r>
        <w:t xml:space="preserve"> but as at that day the Board had not dealt with it, the request continues as a request under regulation 224D(1) or (3).</w:t>
      </w:r>
    </w:p>
    <w:p>
      <w:pPr>
        <w:pStyle w:val="yFootnotesection"/>
      </w:pPr>
      <w:r>
        <w:tab/>
        <w:t>[Clause 51 amended in Gazette 29 Jun 2001 p. 3105.]</w:t>
      </w:r>
    </w:p>
    <w:p>
      <w:pPr>
        <w:pStyle w:val="yHeading3"/>
      </w:pPr>
      <w:bookmarkStart w:id="1042" w:name="_Toc390074574"/>
      <w:bookmarkStart w:id="1043" w:name="_Toc379194777"/>
      <w:r>
        <w:rPr>
          <w:rStyle w:val="CharSDivNo"/>
        </w:rPr>
        <w:t>Part 5</w:t>
      </w:r>
      <w:r>
        <w:t xml:space="preserve"> — </w:t>
      </w:r>
      <w:r>
        <w:rPr>
          <w:rStyle w:val="CharSDivText"/>
        </w:rPr>
        <w:t>Board elections</w:t>
      </w:r>
      <w:bookmarkEnd w:id="1042"/>
      <w:bookmarkEnd w:id="1043"/>
    </w:p>
    <w:p>
      <w:pPr>
        <w:pStyle w:val="yHeading5"/>
      </w:pPr>
      <w:bookmarkStart w:id="1044" w:name="_Toc390074575"/>
      <w:bookmarkStart w:id="1045" w:name="_Toc379194778"/>
      <w:r>
        <w:rPr>
          <w:rStyle w:val="CharSClsNo"/>
        </w:rPr>
        <w:t>52</w:t>
      </w:r>
      <w:r>
        <w:t>.</w:t>
      </w:r>
      <w:r>
        <w:tab/>
        <w:t>Elections underway at 17 Feb 2001</w:t>
      </w:r>
      <w:bookmarkEnd w:id="1044"/>
      <w:bookmarkEnd w:id="1045"/>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13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1046" w:name="_Toc390074576"/>
      <w:bookmarkStart w:id="1047" w:name="_Toc379194779"/>
      <w:r>
        <w:rPr>
          <w:rStyle w:val="CharSClsNo"/>
        </w:rPr>
        <w:t>53</w:t>
      </w:r>
      <w:r>
        <w:t>.</w:t>
      </w:r>
      <w:r>
        <w:tab/>
        <w:t>Dispute in progress at 17 Feb 2001</w:t>
      </w:r>
      <w:bookmarkEnd w:id="1046"/>
      <w:bookmarkEnd w:id="1047"/>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13</w:t>
      </w:r>
      <w:r>
        <w:t xml:space="preserve"> but as at that day the Minister had not dealt with it, the Minister is to deal with the dispute in accordance with those regulations as if they were still in force.</w:t>
      </w:r>
    </w:p>
    <w:p>
      <w:pPr>
        <w:pStyle w:val="yHeading3"/>
      </w:pPr>
      <w:bookmarkStart w:id="1048" w:name="_Toc390074577"/>
      <w:bookmarkStart w:id="1049" w:name="_Toc379194780"/>
      <w:r>
        <w:rPr>
          <w:rStyle w:val="CharSDivNo"/>
        </w:rPr>
        <w:t>Part 6</w:t>
      </w:r>
      <w:r>
        <w:t xml:space="preserve"> — </w:t>
      </w:r>
      <w:r>
        <w:rPr>
          <w:rStyle w:val="CharSDivText"/>
        </w:rPr>
        <w:t>General</w:t>
      </w:r>
      <w:bookmarkEnd w:id="1048"/>
      <w:bookmarkEnd w:id="1049"/>
    </w:p>
    <w:p>
      <w:pPr>
        <w:pStyle w:val="yHeading5"/>
      </w:pPr>
      <w:bookmarkStart w:id="1050" w:name="_Toc390074578"/>
      <w:bookmarkStart w:id="1051" w:name="_Toc379194781"/>
      <w:r>
        <w:rPr>
          <w:rStyle w:val="CharSClsNo"/>
        </w:rPr>
        <w:t>54</w:t>
      </w:r>
      <w:r>
        <w:t>.</w:t>
      </w:r>
      <w:r>
        <w:tab/>
        <w:t>Payment late at 17 Feb 2001, interest on</w:t>
      </w:r>
      <w:bookmarkEnd w:id="1050"/>
      <w:bookmarkEnd w:id="1051"/>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 xml:space="preserve">for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in Gazette 29 Jun 2001 p. 3105-6; 13 Apr 2007 p. 1665.]</w:t>
      </w:r>
    </w:p>
    <w:p>
      <w:pPr>
        <w:pStyle w:val="yHeading5"/>
      </w:pPr>
      <w:bookmarkStart w:id="1052" w:name="_Toc390074579"/>
      <w:bookmarkStart w:id="1053" w:name="_Toc379194782"/>
      <w:r>
        <w:rPr>
          <w:rStyle w:val="CharSClsNo"/>
        </w:rPr>
        <w:t>55</w:t>
      </w:r>
      <w:r>
        <w:t>.</w:t>
      </w:r>
      <w:r>
        <w:tab/>
        <w:t>Current notice under GES Act s. 49(1)(c) as to benefit in special circumstances, effect of for r. 244(1)</w:t>
      </w:r>
      <w:bookmarkEnd w:id="1052"/>
      <w:bookmarkEnd w:id="1053"/>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1054" w:name="_Toc390074580"/>
      <w:bookmarkStart w:id="1055" w:name="_Toc379194783"/>
      <w:r>
        <w:rPr>
          <w:rStyle w:val="CharSClsNo"/>
        </w:rPr>
        <w:t>56</w:t>
      </w:r>
      <w:r>
        <w:t>.</w:t>
      </w:r>
      <w:r>
        <w:tab/>
        <w:t>Current permission under GES Act s. 55(1) as to lost right etc., effect of for r. 249(1)</w:t>
      </w:r>
      <w:bookmarkEnd w:id="1054"/>
      <w:bookmarkEnd w:id="1055"/>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1056" w:name="_Toc390074581"/>
      <w:bookmarkStart w:id="1057" w:name="_Toc379194784"/>
      <w:r>
        <w:rPr>
          <w:rStyle w:val="CharSClsNo"/>
        </w:rPr>
        <w:t>57</w:t>
      </w:r>
      <w:r>
        <w:t>.</w:t>
      </w:r>
      <w:r>
        <w:tab/>
        <w:t>Current forms continue to be approved</w:t>
      </w:r>
      <w:bookmarkEnd w:id="1056"/>
      <w:bookmarkEnd w:id="1057"/>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1058" w:name="_Toc390074582"/>
      <w:bookmarkStart w:id="1059" w:name="_Toc379194785"/>
      <w:r>
        <w:rPr>
          <w:rStyle w:val="CharSClsNo"/>
        </w:rPr>
        <w:t>58</w:t>
      </w:r>
      <w:r>
        <w:t>.</w:t>
      </w:r>
      <w:r>
        <w:tab/>
        <w:t>Current policy etc. decisions continue</w:t>
      </w:r>
      <w:bookmarkEnd w:id="1058"/>
      <w:bookmarkEnd w:id="1059"/>
    </w:p>
    <w:p>
      <w:pPr>
        <w:pStyle w:val="ySubsection"/>
      </w:pPr>
      <w:r>
        <w:tab/>
      </w:r>
      <w:r>
        <w:tab/>
        <w:t>All current decisions of the Board in relation to policy or administrative matters made for the purposes of the GES Act continue, so far as they are relevant, for the purposes of these regulations.</w:t>
      </w:r>
    </w:p>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3"/>
          <w:headerReference w:type="default" r:id="rId44"/>
          <w:pgSz w:w="11906" w:h="16838" w:code="9"/>
          <w:pgMar w:top="2376" w:right="2405" w:bottom="3542" w:left="2405" w:header="706" w:footer="3380" w:gutter="0"/>
          <w:cols w:space="720"/>
          <w:noEndnote/>
          <w:docGrid w:linePitch="326"/>
        </w:sectPr>
      </w:pPr>
    </w:p>
    <w:p>
      <w:pPr>
        <w:pStyle w:val="nHeading2"/>
      </w:pPr>
      <w:bookmarkStart w:id="1060" w:name="_Toc390074583"/>
      <w:bookmarkStart w:id="1061" w:name="_Toc379194786"/>
      <w:r>
        <w:t>Notes</w:t>
      </w:r>
      <w:bookmarkEnd w:id="1060"/>
      <w:bookmarkEnd w:id="1061"/>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15, 16</w:t>
      </w:r>
      <w:r>
        <w:rPr>
          <w:snapToGrid w:val="0"/>
        </w:rPr>
        <w:t>.    The table also contains information about any reprint.</w:t>
      </w:r>
    </w:p>
    <w:p>
      <w:pPr>
        <w:pStyle w:val="nHeading3"/>
      </w:pPr>
      <w:bookmarkStart w:id="1062" w:name="_Toc390074584"/>
      <w:bookmarkStart w:id="1063" w:name="_Toc379194787"/>
      <w:r>
        <w:t>Compilation table</w:t>
      </w:r>
      <w:bookmarkEnd w:id="1062"/>
      <w:bookmarkEnd w:id="10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gridCol w:w="80"/>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gridSpan w:val="2"/>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gridSpan w:val="2"/>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gridSpan w:val="2"/>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gridSpan w:val="2"/>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gridSpan w:val="2"/>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gridSpan w:val="2"/>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gridSpan w:val="2"/>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gridSpan w:val="2"/>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gridSpan w:val="2"/>
          </w:tcPr>
          <w:p>
            <w:pPr>
              <w:pStyle w:val="nTable"/>
              <w:spacing w:after="40"/>
              <w:rPr>
                <w:sz w:val="19"/>
              </w:rPr>
            </w:pPr>
            <w:r>
              <w:rPr>
                <w:sz w:val="19"/>
              </w:rPr>
              <w:t>26 Aug 2003</w:t>
            </w:r>
          </w:p>
        </w:tc>
      </w:tr>
      <w:tr>
        <w:trPr>
          <w:cantSplit/>
        </w:trPr>
        <w:tc>
          <w:tcPr>
            <w:tcW w:w="7088" w:type="dxa"/>
            <w:gridSpan w:val="4"/>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 </w:t>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gridSpan w:val="2"/>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gridSpan w:val="2"/>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gridSpan w:val="2"/>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gridSpan w:val="2"/>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gridSpan w:val="2"/>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gridSpan w:val="2"/>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gridSpan w:val="2"/>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gridSpan w:val="2"/>
          </w:tcPr>
          <w:p>
            <w:pPr>
              <w:spacing w:before="40" w:after="40"/>
              <w:rPr>
                <w:sz w:val="19"/>
              </w:rPr>
            </w:pPr>
            <w:r>
              <w:rPr>
                <w:sz w:val="19"/>
              </w:rPr>
              <w:t>10 Dec 2004</w:t>
            </w:r>
          </w:p>
        </w:tc>
      </w:tr>
      <w:tr>
        <w:trPr>
          <w:cantSplit/>
        </w:trPr>
        <w:tc>
          <w:tcPr>
            <w:tcW w:w="7088" w:type="dxa"/>
            <w:gridSpan w:val="4"/>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gridSpan w:val="2"/>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w:t>
            </w:r>
            <w:r>
              <w:rPr>
                <w:sz w:val="19"/>
                <w:vertAlign w:val="superscript"/>
              </w:rPr>
              <w:t>17</w:t>
            </w:r>
          </w:p>
        </w:tc>
        <w:tc>
          <w:tcPr>
            <w:tcW w:w="1276" w:type="dxa"/>
          </w:tcPr>
          <w:p>
            <w:pPr>
              <w:pStyle w:val="nTable"/>
              <w:spacing w:after="40"/>
              <w:rPr>
                <w:sz w:val="19"/>
              </w:rPr>
            </w:pPr>
            <w:r>
              <w:rPr>
                <w:sz w:val="19"/>
              </w:rPr>
              <w:t>26 May 2006 p. 1915-33</w:t>
            </w:r>
          </w:p>
        </w:tc>
        <w:tc>
          <w:tcPr>
            <w:tcW w:w="2693" w:type="dxa"/>
            <w:gridSpan w:val="2"/>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gridSpan w:val="2"/>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w:t>
            </w:r>
            <w:r>
              <w:rPr>
                <w:snapToGrid w:val="0"/>
                <w:sz w:val="19"/>
              </w:rPr>
              <w:t xml:space="preserve"> s. 7 assented to 3 Oct 2006</w:t>
            </w:r>
          </w:p>
        </w:tc>
        <w:tc>
          <w:tcPr>
            <w:tcW w:w="2693" w:type="dxa"/>
            <w:gridSpan w:val="2"/>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gridSpan w:val="2"/>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gridSpan w:val="2"/>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gridSpan w:val="2"/>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gridSpan w:val="2"/>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4"/>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gridSpan w:val="2"/>
          </w:tcPr>
          <w:p>
            <w:pPr>
              <w:spacing w:before="40" w:after="40"/>
              <w:rPr>
                <w:sz w:val="19"/>
              </w:rPr>
            </w:pPr>
            <w:r>
              <w:rPr>
                <w:sz w:val="19"/>
              </w:rPr>
              <w:t>19 Jan 2008 (see r. 2(b))</w:t>
            </w:r>
          </w:p>
        </w:tc>
      </w:tr>
      <w:tr>
        <w:trPr>
          <w:cantSplit/>
        </w:trPr>
        <w:tc>
          <w:tcPr>
            <w:tcW w:w="3119" w:type="dxa"/>
          </w:tcPr>
          <w:p>
            <w:pPr>
              <w:pStyle w:val="nTable"/>
              <w:spacing w:after="40"/>
              <w:rPr>
                <w:i/>
                <w:sz w:val="19"/>
              </w:rPr>
            </w:pPr>
            <w:r>
              <w:rPr>
                <w:i/>
                <w:sz w:val="19"/>
              </w:rPr>
              <w:t>State Superannuation Amendment Regulations (No. 2) 2008</w:t>
            </w:r>
          </w:p>
        </w:tc>
        <w:tc>
          <w:tcPr>
            <w:tcW w:w="1276" w:type="dxa"/>
          </w:tcPr>
          <w:p>
            <w:pPr>
              <w:pStyle w:val="nTable"/>
              <w:spacing w:after="40"/>
              <w:rPr>
                <w:sz w:val="19"/>
              </w:rPr>
            </w:pPr>
            <w:r>
              <w:rPr>
                <w:sz w:val="19"/>
              </w:rPr>
              <w:t>1 Apr 2008 p. 1283-6</w:t>
            </w:r>
          </w:p>
        </w:tc>
        <w:tc>
          <w:tcPr>
            <w:tcW w:w="2693" w:type="dxa"/>
            <w:gridSpan w:val="2"/>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sz w:val="19"/>
              </w:rPr>
            </w:pPr>
            <w:r>
              <w:rPr>
                <w:i/>
                <w:sz w:val="19"/>
              </w:rPr>
              <w:t>State Superannuation Amendment Regulations (No. 3) 2008</w:t>
            </w:r>
          </w:p>
        </w:tc>
        <w:tc>
          <w:tcPr>
            <w:tcW w:w="1276" w:type="dxa"/>
          </w:tcPr>
          <w:p>
            <w:pPr>
              <w:pStyle w:val="nTable"/>
              <w:spacing w:after="40"/>
              <w:rPr>
                <w:sz w:val="19"/>
              </w:rPr>
            </w:pPr>
            <w:r>
              <w:rPr>
                <w:sz w:val="19"/>
              </w:rPr>
              <w:t>11 Apr 2008 p. 1376-80</w:t>
            </w:r>
          </w:p>
        </w:tc>
        <w:tc>
          <w:tcPr>
            <w:tcW w:w="2693" w:type="dxa"/>
            <w:gridSpan w:val="2"/>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sz w:val="19"/>
                <w:vertAlign w:val="superscript"/>
              </w:rPr>
            </w:pPr>
            <w:r>
              <w:rPr>
                <w:i/>
                <w:snapToGrid w:val="0"/>
                <w:sz w:val="19"/>
              </w:rPr>
              <w:t>Eastern Goldfields Transport Board Repeal Act 2008</w:t>
            </w:r>
            <w:r>
              <w:rPr>
                <w:iCs/>
                <w:snapToGrid w:val="0"/>
                <w:sz w:val="19"/>
              </w:rPr>
              <w:t xml:space="preserve"> s. 16 assented to </w:t>
            </w:r>
            <w:r>
              <w:rPr>
                <w:snapToGrid w:val="0"/>
                <w:sz w:val="19"/>
              </w:rPr>
              <w:t>1 Jul 2008</w:t>
            </w:r>
          </w:p>
        </w:tc>
        <w:tc>
          <w:tcPr>
            <w:tcW w:w="2693" w:type="dxa"/>
            <w:gridSpan w:val="2"/>
          </w:tcPr>
          <w:p>
            <w:pPr>
              <w:pStyle w:val="nTable"/>
              <w:spacing w:after="40"/>
              <w:rPr>
                <w:sz w:val="19"/>
              </w:rPr>
            </w:pPr>
            <w:r>
              <w:rPr>
                <w:snapToGrid w:val="0"/>
                <w:spacing w:val="-2"/>
                <w:sz w:val="19"/>
              </w:rPr>
              <w:t>29</w:t>
            </w:r>
            <w:r>
              <w:rPr>
                <w:snapToGrid w:val="0"/>
                <w:sz w:val="19"/>
              </w:rPr>
              <w:t> Jul 2008</w:t>
            </w:r>
          </w:p>
        </w:tc>
      </w:tr>
      <w:tr>
        <w:tc>
          <w:tcPr>
            <w:tcW w:w="3119" w:type="dxa"/>
          </w:tcPr>
          <w:p>
            <w:pPr>
              <w:pStyle w:val="nTable"/>
              <w:spacing w:after="40"/>
              <w:rPr>
                <w:i/>
                <w:sz w:val="19"/>
              </w:rPr>
            </w:pPr>
            <w:r>
              <w:rPr>
                <w:i/>
                <w:sz w:val="19"/>
              </w:rPr>
              <w:t>State Superannuation Amendment Regulations (No. 6) 2008</w:t>
            </w:r>
          </w:p>
        </w:tc>
        <w:tc>
          <w:tcPr>
            <w:tcW w:w="1276" w:type="dxa"/>
          </w:tcPr>
          <w:p>
            <w:pPr>
              <w:pStyle w:val="nTable"/>
              <w:spacing w:after="40"/>
              <w:rPr>
                <w:sz w:val="19"/>
              </w:rPr>
            </w:pPr>
            <w:r>
              <w:rPr>
                <w:sz w:val="19"/>
              </w:rPr>
              <w:t>8 Jul 2008 p. 3211</w:t>
            </w:r>
            <w:r>
              <w:rPr>
                <w:sz w:val="19"/>
              </w:rPr>
              <w:noBreakHyphen/>
              <w:t>38</w:t>
            </w:r>
          </w:p>
        </w:tc>
        <w:tc>
          <w:tcPr>
            <w:tcW w:w="2693" w:type="dxa"/>
            <w:gridSpan w:val="2"/>
          </w:tcPr>
          <w:p>
            <w:pPr>
              <w:spacing w:before="40" w:after="40"/>
              <w:rPr>
                <w:sz w:val="19"/>
              </w:rPr>
            </w:pPr>
            <w:r>
              <w:rPr>
                <w:sz w:val="19"/>
              </w:rPr>
              <w:t>8 Jul 2008 (see r. 2)</w:t>
            </w:r>
          </w:p>
        </w:tc>
      </w:tr>
      <w:tr>
        <w:tc>
          <w:tcPr>
            <w:tcW w:w="3119" w:type="dxa"/>
          </w:tcPr>
          <w:p>
            <w:pPr>
              <w:pStyle w:val="nTable"/>
              <w:spacing w:after="40"/>
              <w:rPr>
                <w:sz w:val="19"/>
                <w:vertAlign w:val="superscript"/>
              </w:rPr>
            </w:pPr>
            <w:r>
              <w:rPr>
                <w:i/>
                <w:sz w:val="19"/>
              </w:rPr>
              <w:t>State Superannuation Amendment Regulations 2009</w:t>
            </w:r>
            <w:r>
              <w:rPr>
                <w:iCs/>
                <w:sz w:val="19"/>
              </w:rPr>
              <w:t xml:space="preserve"> Pt. 2</w:t>
            </w:r>
          </w:p>
        </w:tc>
        <w:tc>
          <w:tcPr>
            <w:tcW w:w="1276" w:type="dxa"/>
          </w:tcPr>
          <w:p>
            <w:pPr>
              <w:pStyle w:val="nTable"/>
              <w:spacing w:after="40"/>
              <w:rPr>
                <w:sz w:val="19"/>
              </w:rPr>
            </w:pPr>
            <w:r>
              <w:rPr>
                <w:sz w:val="19"/>
              </w:rPr>
              <w:t>24 Nov 2009 p. 4740</w:t>
            </w:r>
            <w:r>
              <w:rPr>
                <w:sz w:val="19"/>
              </w:rPr>
              <w:noBreakHyphen/>
              <w:t>3</w:t>
            </w:r>
          </w:p>
        </w:tc>
        <w:tc>
          <w:tcPr>
            <w:tcW w:w="2693" w:type="dxa"/>
            <w:gridSpan w:val="2"/>
          </w:tcPr>
          <w:p>
            <w:pPr>
              <w:spacing w:before="40" w:after="40"/>
              <w:rPr>
                <w:sz w:val="19"/>
              </w:rPr>
            </w:pPr>
            <w:r>
              <w:rPr>
                <w:sz w:val="19"/>
              </w:rPr>
              <w:t>25 Nov 2009 (see r. 2(b))</w:t>
            </w:r>
          </w:p>
        </w:tc>
      </w:tr>
      <w:tr>
        <w:tc>
          <w:tcPr>
            <w:tcW w:w="3119" w:type="dxa"/>
          </w:tcPr>
          <w:p>
            <w:pPr>
              <w:pStyle w:val="nTable"/>
              <w:spacing w:after="40"/>
              <w:rPr>
                <w:i/>
                <w:sz w:val="19"/>
              </w:rPr>
            </w:pPr>
            <w:r>
              <w:rPr>
                <w:i/>
                <w:sz w:val="19"/>
              </w:rPr>
              <w:t>State Superannuation Amendment Regulations (No. 4) 2009</w:t>
            </w:r>
          </w:p>
        </w:tc>
        <w:tc>
          <w:tcPr>
            <w:tcW w:w="1276" w:type="dxa"/>
          </w:tcPr>
          <w:p>
            <w:pPr>
              <w:pStyle w:val="nTable"/>
              <w:spacing w:after="40"/>
              <w:rPr>
                <w:sz w:val="19"/>
              </w:rPr>
            </w:pPr>
            <w:r>
              <w:rPr>
                <w:sz w:val="19"/>
              </w:rPr>
              <w:t>8 Jan 2010 p. 29</w:t>
            </w:r>
            <w:r>
              <w:rPr>
                <w:sz w:val="19"/>
              </w:rPr>
              <w:noBreakHyphen/>
              <w:t>30</w:t>
            </w:r>
          </w:p>
        </w:tc>
        <w:tc>
          <w:tcPr>
            <w:tcW w:w="2693" w:type="dxa"/>
            <w:gridSpan w:val="2"/>
          </w:tcPr>
          <w:p>
            <w:pPr>
              <w:spacing w:before="40" w:after="40"/>
              <w:rPr>
                <w:sz w:val="19"/>
              </w:rPr>
            </w:pPr>
            <w:r>
              <w:rPr>
                <w:snapToGrid w:val="0"/>
                <w:spacing w:val="-2"/>
                <w:sz w:val="19"/>
              </w:rPr>
              <w:t>r. 1 and 2: 8 Jan 2010 (see r. 2(a));</w:t>
            </w:r>
            <w:r>
              <w:rPr>
                <w:snapToGrid w:val="0"/>
                <w:spacing w:val="-2"/>
                <w:sz w:val="19"/>
              </w:rPr>
              <w:br/>
              <w:t>Regulations other than r. 1 and 2: 9 Jan 2010 (see r. 2(b))</w:t>
            </w:r>
          </w:p>
        </w:tc>
      </w:tr>
      <w:tr>
        <w:tc>
          <w:tcPr>
            <w:tcW w:w="3119" w:type="dxa"/>
          </w:tcPr>
          <w:p>
            <w:pPr>
              <w:pStyle w:val="nTable"/>
              <w:spacing w:after="40"/>
              <w:rPr>
                <w:i/>
                <w:sz w:val="19"/>
              </w:rPr>
            </w:pPr>
            <w:r>
              <w:rPr>
                <w:i/>
                <w:sz w:val="19"/>
              </w:rPr>
              <w:t>State Superannuation Amendment Regulations (No. 2) 2010</w:t>
            </w:r>
          </w:p>
        </w:tc>
        <w:tc>
          <w:tcPr>
            <w:tcW w:w="1276" w:type="dxa"/>
          </w:tcPr>
          <w:p>
            <w:pPr>
              <w:pStyle w:val="nTable"/>
              <w:spacing w:after="40"/>
              <w:rPr>
                <w:sz w:val="19"/>
              </w:rPr>
            </w:pPr>
            <w:r>
              <w:rPr>
                <w:sz w:val="19"/>
              </w:rPr>
              <w:t>30 Jun 2010 p. 3131</w:t>
            </w:r>
            <w:r>
              <w:rPr>
                <w:sz w:val="19"/>
              </w:rPr>
              <w:noBreakHyphen/>
              <w:t>55</w:t>
            </w:r>
          </w:p>
        </w:tc>
        <w:tc>
          <w:tcPr>
            <w:tcW w:w="2693" w:type="dxa"/>
            <w:gridSpan w:val="2"/>
          </w:tcPr>
          <w:p>
            <w:pPr>
              <w:spacing w:before="40" w:after="40"/>
              <w:rPr>
                <w:snapToGrid w:val="0"/>
                <w:spacing w:val="-2"/>
                <w:sz w:val="19"/>
              </w:rPr>
            </w:pPr>
            <w:r>
              <w:rPr>
                <w:snapToGrid w:val="0"/>
                <w:spacing w:val="-2"/>
                <w:sz w:val="19"/>
              </w:rPr>
              <w:t>r. 1 and 2: 30 Jun 2010 (see r. 2(a));</w:t>
            </w:r>
            <w:r>
              <w:rPr>
                <w:snapToGrid w:val="0"/>
                <w:spacing w:val="-2"/>
                <w:sz w:val="19"/>
              </w:rPr>
              <w:br/>
              <w:t>Regulations other than r. 1 and 2: 1 Jul 2010 (see r. 2(b))</w:t>
            </w:r>
          </w:p>
        </w:tc>
      </w:tr>
      <w:tr>
        <w:trPr>
          <w:cantSplit/>
        </w:trPr>
        <w:tc>
          <w:tcPr>
            <w:tcW w:w="7088" w:type="dxa"/>
            <w:gridSpan w:val="4"/>
          </w:tcPr>
          <w:p>
            <w:pPr>
              <w:spacing w:before="40" w:after="40"/>
              <w:rPr>
                <w:snapToGrid w:val="0"/>
                <w:spacing w:val="-2"/>
                <w:sz w:val="19"/>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9" w:type="dxa"/>
          </w:tcPr>
          <w:p>
            <w:pPr>
              <w:pStyle w:val="nTable"/>
              <w:spacing w:after="40"/>
              <w:rPr>
                <w:sz w:val="19"/>
              </w:rPr>
            </w:pPr>
            <w:r>
              <w:rPr>
                <w:i/>
                <w:sz w:val="19"/>
              </w:rPr>
              <w:t>Public Sector Reform (Consequential Amendments) Regulations 2011</w:t>
            </w:r>
            <w:r>
              <w:rPr>
                <w:sz w:val="19"/>
              </w:rPr>
              <w:t xml:space="preserve"> Pt. 8</w:t>
            </w:r>
          </w:p>
        </w:tc>
        <w:tc>
          <w:tcPr>
            <w:tcW w:w="1276" w:type="dxa"/>
          </w:tcPr>
          <w:p>
            <w:pPr>
              <w:pStyle w:val="nTable"/>
              <w:spacing w:after="40"/>
              <w:rPr>
                <w:sz w:val="19"/>
              </w:rPr>
            </w:pPr>
            <w:r>
              <w:rPr>
                <w:sz w:val="19"/>
              </w:rPr>
              <w:t>11 Feb 2011 p. 502</w:t>
            </w:r>
            <w:r>
              <w:rPr>
                <w:sz w:val="19"/>
              </w:rPr>
              <w:noBreakHyphen/>
              <w:t>7</w:t>
            </w:r>
          </w:p>
        </w:tc>
        <w:tc>
          <w:tcPr>
            <w:tcW w:w="2693" w:type="dxa"/>
            <w:gridSpan w:val="2"/>
          </w:tcPr>
          <w:p>
            <w:pPr>
              <w:pStyle w:val="nTable"/>
              <w:spacing w:after="40"/>
              <w:rPr>
                <w:snapToGrid w:val="0"/>
                <w:spacing w:val="-2"/>
                <w:sz w:val="19"/>
              </w:rPr>
            </w:pPr>
            <w:r>
              <w:rPr>
                <w:snapToGrid w:val="0"/>
                <w:spacing w:val="-2"/>
                <w:sz w:val="19"/>
              </w:rPr>
              <w:t>12 Feb 2011 (see r. 2(d))</w:t>
            </w:r>
          </w:p>
        </w:tc>
      </w:tr>
      <w:tr>
        <w:tc>
          <w:tcPr>
            <w:tcW w:w="3119" w:type="dxa"/>
          </w:tcPr>
          <w:p>
            <w:pPr>
              <w:pStyle w:val="nTable"/>
              <w:spacing w:after="40"/>
              <w:rPr>
                <w:i/>
                <w:sz w:val="19"/>
              </w:rPr>
            </w:pPr>
            <w:r>
              <w:rPr>
                <w:i/>
                <w:sz w:val="19"/>
              </w:rPr>
              <w:t>State Superannuation Amendment Regulations 2011</w:t>
            </w:r>
          </w:p>
        </w:tc>
        <w:tc>
          <w:tcPr>
            <w:tcW w:w="1276" w:type="dxa"/>
          </w:tcPr>
          <w:p>
            <w:pPr>
              <w:pStyle w:val="nTable"/>
              <w:spacing w:after="40"/>
              <w:rPr>
                <w:sz w:val="19"/>
              </w:rPr>
            </w:pPr>
            <w:r>
              <w:rPr>
                <w:sz w:val="19"/>
              </w:rPr>
              <w:t>10 May 2011 p. 1668</w:t>
            </w:r>
            <w:r>
              <w:rPr>
                <w:sz w:val="19"/>
              </w:rPr>
              <w:noBreakHyphen/>
              <w:t>9</w:t>
            </w:r>
          </w:p>
        </w:tc>
        <w:tc>
          <w:tcPr>
            <w:tcW w:w="2693" w:type="dxa"/>
            <w:gridSpan w:val="2"/>
          </w:tcPr>
          <w:p>
            <w:pPr>
              <w:pStyle w:val="nTable"/>
              <w:spacing w:after="40"/>
              <w:rPr>
                <w:snapToGrid w:val="0"/>
                <w:spacing w:val="-2"/>
                <w:sz w:val="19"/>
              </w:rPr>
            </w:pPr>
            <w:r>
              <w:rPr>
                <w:snapToGrid w:val="0"/>
                <w:spacing w:val="-2"/>
                <w:sz w:val="19"/>
              </w:rPr>
              <w:t>r. 1 and 2: 10 May 2011 (see r. 2(a));</w:t>
            </w:r>
            <w:r>
              <w:rPr>
                <w:snapToGrid w:val="0"/>
                <w:spacing w:val="-2"/>
                <w:sz w:val="19"/>
              </w:rPr>
              <w:br/>
              <w:t>Regulations other than r. 1 and 2: 11 May 2011 (see r. 2(b))</w:t>
            </w:r>
          </w:p>
        </w:tc>
      </w:tr>
      <w:tr>
        <w:tc>
          <w:tcPr>
            <w:tcW w:w="3119" w:type="dxa"/>
          </w:tcPr>
          <w:p>
            <w:pPr>
              <w:pStyle w:val="nTable"/>
              <w:spacing w:after="40"/>
              <w:rPr>
                <w:i/>
                <w:sz w:val="19"/>
              </w:rPr>
            </w:pPr>
            <w:r>
              <w:rPr>
                <w:i/>
                <w:sz w:val="19"/>
              </w:rPr>
              <w:t>State Superannuation Amendment Regulations (No. 2) 2011</w:t>
            </w:r>
          </w:p>
        </w:tc>
        <w:tc>
          <w:tcPr>
            <w:tcW w:w="1276" w:type="dxa"/>
          </w:tcPr>
          <w:p>
            <w:pPr>
              <w:pStyle w:val="nTable"/>
              <w:spacing w:after="40"/>
              <w:rPr>
                <w:sz w:val="19"/>
              </w:rPr>
            </w:pPr>
            <w:r>
              <w:rPr>
                <w:sz w:val="19"/>
              </w:rPr>
              <w:t>8 Jul 2011 p. 2899</w:t>
            </w:r>
            <w:r>
              <w:rPr>
                <w:sz w:val="19"/>
              </w:rPr>
              <w:noBreakHyphen/>
              <w:t>901</w:t>
            </w:r>
          </w:p>
        </w:tc>
        <w:tc>
          <w:tcPr>
            <w:tcW w:w="2693" w:type="dxa"/>
            <w:gridSpan w:val="2"/>
          </w:tcPr>
          <w:p>
            <w:pPr>
              <w:pStyle w:val="nTable"/>
              <w:spacing w:after="40"/>
              <w:rPr>
                <w:snapToGrid w:val="0"/>
                <w:spacing w:val="-2"/>
                <w:sz w:val="19"/>
              </w:rPr>
            </w:pPr>
            <w:r>
              <w:rPr>
                <w:snapToGrid w:val="0"/>
                <w:spacing w:val="-2"/>
                <w:sz w:val="19"/>
              </w:rPr>
              <w:t>r. 1 and 2: 8 Jul 2011 (see r. 2(a));</w:t>
            </w:r>
            <w:r>
              <w:rPr>
                <w:snapToGrid w:val="0"/>
                <w:spacing w:val="-2"/>
                <w:sz w:val="19"/>
              </w:rPr>
              <w:br/>
              <w:t>Regulations other than r. 1 and 2: 9 Jul 2011 (see r. 2(b))</w:t>
            </w:r>
          </w:p>
        </w:tc>
      </w:tr>
      <w:tr>
        <w:tc>
          <w:tcPr>
            <w:tcW w:w="3119" w:type="dxa"/>
          </w:tcPr>
          <w:p>
            <w:pPr>
              <w:pStyle w:val="nTable"/>
              <w:spacing w:after="40"/>
              <w:rPr>
                <w:i/>
                <w:sz w:val="19"/>
              </w:rPr>
            </w:pPr>
            <w:r>
              <w:rPr>
                <w:i/>
                <w:sz w:val="19"/>
              </w:rPr>
              <w:t>State Superannuation Amendment Regulations (No. 3) 2011</w:t>
            </w:r>
          </w:p>
        </w:tc>
        <w:tc>
          <w:tcPr>
            <w:tcW w:w="1276" w:type="dxa"/>
          </w:tcPr>
          <w:p>
            <w:pPr>
              <w:pStyle w:val="nTable"/>
              <w:spacing w:after="40"/>
              <w:rPr>
                <w:sz w:val="19"/>
              </w:rPr>
            </w:pPr>
            <w:r>
              <w:rPr>
                <w:sz w:val="19"/>
              </w:rPr>
              <w:t>22 Jul 2011 p. 3028</w:t>
            </w:r>
            <w:r>
              <w:rPr>
                <w:sz w:val="19"/>
              </w:rPr>
              <w:noBreakHyphen/>
              <w:t>9</w:t>
            </w:r>
          </w:p>
        </w:tc>
        <w:tc>
          <w:tcPr>
            <w:tcW w:w="2693" w:type="dxa"/>
            <w:gridSpan w:val="2"/>
          </w:tcPr>
          <w:p>
            <w:pPr>
              <w:pStyle w:val="nTable"/>
              <w:spacing w:after="40"/>
              <w:rPr>
                <w:snapToGrid w:val="0"/>
                <w:spacing w:val="-2"/>
                <w:sz w:val="19"/>
              </w:rPr>
            </w:pPr>
            <w:r>
              <w:rPr>
                <w:snapToGrid w:val="0"/>
                <w:spacing w:val="-2"/>
                <w:sz w:val="19"/>
              </w:rPr>
              <w:t>r. 1 and 2: 22 Jul 2011 (see r. 2(a));</w:t>
            </w:r>
            <w:r>
              <w:rPr>
                <w:snapToGrid w:val="0"/>
                <w:spacing w:val="-2"/>
                <w:sz w:val="19"/>
              </w:rPr>
              <w:br/>
              <w:t>Regulations other than r. 1 and 2: 23 Jul 2011 (see r. 2(b))</w:t>
            </w:r>
          </w:p>
        </w:tc>
      </w:tr>
      <w:tr>
        <w:tc>
          <w:tcPr>
            <w:tcW w:w="3119" w:type="dxa"/>
          </w:tcPr>
          <w:p>
            <w:pPr>
              <w:pStyle w:val="nTable"/>
              <w:spacing w:after="40"/>
              <w:rPr>
                <w:i/>
                <w:sz w:val="19"/>
              </w:rPr>
            </w:pPr>
            <w:r>
              <w:rPr>
                <w:i/>
                <w:sz w:val="19"/>
              </w:rPr>
              <w:t>State Superannuation Amendment Regulations (No. 4) 2011</w:t>
            </w:r>
          </w:p>
        </w:tc>
        <w:tc>
          <w:tcPr>
            <w:tcW w:w="1276" w:type="dxa"/>
          </w:tcPr>
          <w:p>
            <w:pPr>
              <w:pStyle w:val="nTable"/>
              <w:spacing w:after="40"/>
              <w:rPr>
                <w:sz w:val="19"/>
              </w:rPr>
            </w:pPr>
            <w:r>
              <w:rPr>
                <w:sz w:val="19"/>
              </w:rPr>
              <w:t>6 Dec 2011 p. 5133-4</w:t>
            </w:r>
          </w:p>
        </w:tc>
        <w:tc>
          <w:tcPr>
            <w:tcW w:w="2693" w:type="dxa"/>
            <w:gridSpan w:val="2"/>
          </w:tcPr>
          <w:p>
            <w:pPr>
              <w:pStyle w:val="nTable"/>
              <w:spacing w:after="40"/>
              <w:rPr>
                <w:snapToGrid w:val="0"/>
                <w:spacing w:val="-2"/>
                <w:sz w:val="19"/>
              </w:rPr>
            </w:pPr>
            <w:r>
              <w:rPr>
                <w:snapToGrid w:val="0"/>
                <w:spacing w:val="-2"/>
                <w:sz w:val="19"/>
              </w:rPr>
              <w:t>r. 1 and 2: 6 Dec 2011 (see r. 2(a));</w:t>
            </w:r>
            <w:r>
              <w:rPr>
                <w:snapToGrid w:val="0"/>
                <w:spacing w:val="-2"/>
                <w:sz w:val="19"/>
              </w:rPr>
              <w:br/>
              <w:t>Regulations other than r. 1 and 2: 7 Dec 2011 (see r. 2(b))</w:t>
            </w:r>
          </w:p>
        </w:tc>
      </w:tr>
      <w:tr>
        <w:trPr>
          <w:cantSplit/>
        </w:trPr>
        <w:tc>
          <w:tcPr>
            <w:tcW w:w="3119" w:type="dxa"/>
          </w:tcPr>
          <w:p>
            <w:pPr>
              <w:pStyle w:val="nTable"/>
              <w:spacing w:after="40"/>
              <w:rPr>
                <w:i/>
                <w:sz w:val="19"/>
              </w:rPr>
            </w:pPr>
            <w:r>
              <w:rPr>
                <w:i/>
                <w:sz w:val="19"/>
                <w:szCs w:val="19"/>
              </w:rPr>
              <w:t>State Superannuation Amendment Regulations 2012</w:t>
            </w:r>
          </w:p>
        </w:tc>
        <w:tc>
          <w:tcPr>
            <w:tcW w:w="1276" w:type="dxa"/>
          </w:tcPr>
          <w:p>
            <w:pPr>
              <w:pStyle w:val="nTable"/>
              <w:spacing w:after="40"/>
              <w:rPr>
                <w:sz w:val="19"/>
              </w:rPr>
            </w:pPr>
            <w:r>
              <w:rPr>
                <w:sz w:val="19"/>
              </w:rPr>
              <w:t>17 Jan 2012 p. 466</w:t>
            </w:r>
            <w:r>
              <w:rPr>
                <w:sz w:val="19"/>
              </w:rPr>
              <w:noBreakHyphen/>
              <w:t>73</w:t>
            </w:r>
          </w:p>
        </w:tc>
        <w:tc>
          <w:tcPr>
            <w:tcW w:w="2693" w:type="dxa"/>
            <w:gridSpan w:val="2"/>
          </w:tcPr>
          <w:p>
            <w:pPr>
              <w:pStyle w:val="nTable"/>
              <w:spacing w:after="40"/>
              <w:rPr>
                <w:snapToGrid w:val="0"/>
                <w:spacing w:val="-2"/>
                <w:sz w:val="19"/>
              </w:rPr>
            </w:pPr>
            <w:r>
              <w:rPr>
                <w:snapToGrid w:val="0"/>
                <w:spacing w:val="-2"/>
                <w:sz w:val="19"/>
              </w:rPr>
              <w:t>r. 1 and 2: 17 Jan 2012 (see r. 2(a));</w:t>
            </w:r>
            <w:r>
              <w:rPr>
                <w:snapToGrid w:val="0"/>
                <w:spacing w:val="-2"/>
                <w:sz w:val="19"/>
              </w:rPr>
              <w:br/>
              <w:t xml:space="preserve">Regulations other than r. 1 and 2: 30 Mar 2012 (see r. 2(b) and </w:t>
            </w:r>
            <w:r>
              <w:rPr>
                <w:i/>
                <w:snapToGrid w:val="0"/>
                <w:spacing w:val="-2"/>
                <w:sz w:val="19"/>
              </w:rPr>
              <w:t>Gazette</w:t>
            </w:r>
            <w:r>
              <w:rPr>
                <w:snapToGrid w:val="0"/>
                <w:spacing w:val="-2"/>
                <w:sz w:val="19"/>
              </w:rPr>
              <w:t xml:space="preserve"> 16 Mar 2012 p. 1245)</w:t>
            </w:r>
          </w:p>
        </w:tc>
      </w:tr>
      <w:tr>
        <w:trPr>
          <w:cantSplit/>
        </w:trPr>
        <w:tc>
          <w:tcPr>
            <w:tcW w:w="3119" w:type="dxa"/>
          </w:tcPr>
          <w:p>
            <w:pPr>
              <w:pStyle w:val="nTable"/>
              <w:spacing w:after="40"/>
              <w:rPr>
                <w:i/>
                <w:sz w:val="19"/>
                <w:szCs w:val="19"/>
              </w:rPr>
            </w:pPr>
            <w:r>
              <w:rPr>
                <w:i/>
                <w:sz w:val="19"/>
                <w:szCs w:val="19"/>
              </w:rPr>
              <w:t>State Superannuation Amendment Regulations (No. 2) 2012</w:t>
            </w:r>
          </w:p>
        </w:tc>
        <w:tc>
          <w:tcPr>
            <w:tcW w:w="1276" w:type="dxa"/>
          </w:tcPr>
          <w:p>
            <w:pPr>
              <w:pStyle w:val="nTable"/>
              <w:spacing w:after="40"/>
              <w:rPr>
                <w:sz w:val="19"/>
              </w:rPr>
            </w:pPr>
            <w:r>
              <w:rPr>
                <w:sz w:val="19"/>
              </w:rPr>
              <w:t>11 May 2012 p. 2063-4</w:t>
            </w:r>
          </w:p>
        </w:tc>
        <w:tc>
          <w:tcPr>
            <w:tcW w:w="2693" w:type="dxa"/>
            <w:gridSpan w:val="2"/>
          </w:tcPr>
          <w:p>
            <w:pPr>
              <w:pStyle w:val="nTable"/>
              <w:spacing w:after="40"/>
              <w:rPr>
                <w:snapToGrid w:val="0"/>
                <w:spacing w:val="-2"/>
                <w:sz w:val="19"/>
              </w:rPr>
            </w:pPr>
            <w:r>
              <w:rPr>
                <w:snapToGrid w:val="0"/>
                <w:spacing w:val="-2"/>
                <w:sz w:val="19"/>
              </w:rPr>
              <w:t>r. 1 and 2: 11 May 2012 (see r. 2(a));</w:t>
            </w:r>
            <w:r>
              <w:rPr>
                <w:snapToGrid w:val="0"/>
                <w:spacing w:val="-2"/>
                <w:sz w:val="19"/>
              </w:rPr>
              <w:br/>
              <w:t>Regulations other than r. 1 and 2: 12 May 2012 (see r. 2(b))</w:t>
            </w:r>
          </w:p>
        </w:tc>
      </w:tr>
      <w:tr>
        <w:tc>
          <w:tcPr>
            <w:tcW w:w="7088" w:type="dxa"/>
            <w:gridSpan w:val="4"/>
            <w:shd w:val="clear" w:color="auto" w:fill="auto"/>
          </w:tcPr>
          <w:p>
            <w:pPr>
              <w:pStyle w:val="nTable"/>
              <w:spacing w:after="40"/>
              <w:rPr>
                <w:snapToGrid w:val="0"/>
                <w:spacing w:val="-2"/>
                <w:sz w:val="19"/>
              </w:rPr>
            </w:pPr>
            <w:r>
              <w:rPr>
                <w:b/>
                <w:sz w:val="19"/>
              </w:rPr>
              <w:t xml:space="preserve">Reprint 5: The </w:t>
            </w:r>
            <w:r>
              <w:rPr>
                <w:b/>
                <w:i/>
                <w:sz w:val="19"/>
              </w:rPr>
              <w:t>State Superannuation Regulations 2001</w:t>
            </w:r>
            <w:r>
              <w:rPr>
                <w:b/>
                <w:sz w:val="19"/>
              </w:rPr>
              <w:t xml:space="preserve"> as at 8 Jun 2012 </w:t>
            </w:r>
            <w:r>
              <w:rPr>
                <w:sz w:val="19"/>
              </w:rPr>
              <w:t>(includes amendments listed above)</w:t>
            </w:r>
          </w:p>
        </w:tc>
      </w:tr>
      <w:tr>
        <w:trPr>
          <w:cantSplit/>
        </w:trPr>
        <w:tc>
          <w:tcPr>
            <w:tcW w:w="3119" w:type="dxa"/>
          </w:tcPr>
          <w:p>
            <w:pPr>
              <w:pStyle w:val="nTable"/>
              <w:spacing w:after="40"/>
              <w:rPr>
                <w:i/>
                <w:sz w:val="19"/>
                <w:szCs w:val="19"/>
              </w:rPr>
            </w:pPr>
            <w:r>
              <w:rPr>
                <w:i/>
                <w:sz w:val="19"/>
                <w:szCs w:val="19"/>
              </w:rPr>
              <w:t>State Superannuation Amendment Regulations 2013</w:t>
            </w:r>
          </w:p>
        </w:tc>
        <w:tc>
          <w:tcPr>
            <w:tcW w:w="1276" w:type="dxa"/>
          </w:tcPr>
          <w:p>
            <w:pPr>
              <w:pStyle w:val="nTable"/>
              <w:spacing w:after="40"/>
              <w:rPr>
                <w:sz w:val="19"/>
              </w:rPr>
            </w:pPr>
            <w:r>
              <w:rPr>
                <w:sz w:val="19"/>
              </w:rPr>
              <w:t>23 Jul 2013 p. 3293-313</w:t>
            </w:r>
          </w:p>
        </w:tc>
        <w:tc>
          <w:tcPr>
            <w:tcW w:w="2693" w:type="dxa"/>
            <w:gridSpan w:val="2"/>
          </w:tcPr>
          <w:p>
            <w:pPr>
              <w:pStyle w:val="nTable"/>
              <w:spacing w:after="40"/>
              <w:rPr>
                <w:snapToGrid w:val="0"/>
                <w:sz w:val="19"/>
              </w:rPr>
            </w:pPr>
            <w:r>
              <w:rPr>
                <w:snapToGrid w:val="0"/>
                <w:sz w:val="19"/>
              </w:rPr>
              <w:t>r. 1 and 2: 23 Jul 2013 (see r. 2(a));</w:t>
            </w:r>
            <w:r>
              <w:rPr>
                <w:snapToGrid w:val="0"/>
                <w:sz w:val="19"/>
              </w:rPr>
              <w:br/>
              <w:t>Regulations other than r. 1 and 2: 24 Jul 2013 (see r. 2(b))</w:t>
            </w:r>
          </w:p>
        </w:tc>
      </w:tr>
      <w:tr>
        <w:trPr>
          <w:cantSplit/>
        </w:trPr>
        <w:tc>
          <w:tcPr>
            <w:tcW w:w="3119" w:type="dxa"/>
          </w:tcPr>
          <w:p>
            <w:pPr>
              <w:pStyle w:val="nTable"/>
              <w:spacing w:after="40"/>
              <w:rPr>
                <w:i/>
                <w:sz w:val="19"/>
                <w:szCs w:val="19"/>
              </w:rPr>
            </w:pPr>
            <w:r>
              <w:rPr>
                <w:i/>
                <w:sz w:val="19"/>
                <w:szCs w:val="19"/>
              </w:rPr>
              <w:t>State Superannuation Amendment Regulations (No. 2) 2013</w:t>
            </w:r>
          </w:p>
        </w:tc>
        <w:tc>
          <w:tcPr>
            <w:tcW w:w="1276" w:type="dxa"/>
          </w:tcPr>
          <w:p>
            <w:pPr>
              <w:pStyle w:val="nTable"/>
              <w:spacing w:after="40"/>
              <w:rPr>
                <w:sz w:val="19"/>
              </w:rPr>
            </w:pPr>
            <w:r>
              <w:rPr>
                <w:sz w:val="19"/>
              </w:rPr>
              <w:t>14 Nov 2013 p. 5073</w:t>
            </w:r>
          </w:p>
        </w:tc>
        <w:tc>
          <w:tcPr>
            <w:tcW w:w="2693" w:type="dxa"/>
            <w:gridSpan w:val="2"/>
          </w:tcPr>
          <w:p>
            <w:pPr>
              <w:pStyle w:val="nTable"/>
              <w:spacing w:after="40"/>
              <w:rPr>
                <w:snapToGrid w:val="0"/>
                <w:sz w:val="19"/>
              </w:rPr>
            </w:pPr>
            <w:r>
              <w:rPr>
                <w:bCs/>
                <w:snapToGrid w:val="0"/>
                <w:sz w:val="19"/>
              </w:rPr>
              <w:t>r. 1 and 2: 14 Nov 2013 (see r. 2(a));</w:t>
            </w:r>
            <w:r>
              <w:rPr>
                <w:bCs/>
                <w:snapToGrid w:val="0"/>
                <w:sz w:val="19"/>
              </w:rPr>
              <w:br/>
              <w:t xml:space="preserve">Regulations other than r. 1 and 2: 18 Nov 2013 (see r. 2(b) and </w:t>
            </w:r>
            <w:r>
              <w:rPr>
                <w:bCs/>
                <w:i/>
                <w:snapToGrid w:val="0"/>
                <w:sz w:val="19"/>
              </w:rPr>
              <w:t xml:space="preserve">Gazette </w:t>
            </w:r>
            <w:r>
              <w:rPr>
                <w:bCs/>
                <w:snapToGrid w:val="0"/>
                <w:sz w:val="19"/>
              </w:rPr>
              <w:t>14 Nov 2013 p. 5027)</w:t>
            </w:r>
          </w:p>
        </w:tc>
      </w:tr>
      <w:tr>
        <w:trPr>
          <w:gridAfter w:val="1"/>
          <w:wAfter w:w="80" w:type="dxa"/>
          <w:cantSplit/>
        </w:trPr>
        <w:tc>
          <w:tcPr>
            <w:tcW w:w="3119" w:type="dxa"/>
          </w:tcPr>
          <w:p>
            <w:pPr>
              <w:pStyle w:val="nTable"/>
              <w:spacing w:after="40"/>
              <w:rPr>
                <w:i/>
                <w:sz w:val="19"/>
                <w:szCs w:val="19"/>
              </w:rPr>
            </w:pPr>
            <w:r>
              <w:rPr>
                <w:i/>
                <w:sz w:val="19"/>
              </w:rPr>
              <w:t>Electricity Corporations (Consequential Amendments) Regulations 2013</w:t>
            </w:r>
            <w:r>
              <w:rPr>
                <w:sz w:val="19"/>
              </w:rPr>
              <w:t xml:space="preserve"> r. 16</w:t>
            </w:r>
          </w:p>
        </w:tc>
        <w:tc>
          <w:tcPr>
            <w:tcW w:w="1276" w:type="dxa"/>
          </w:tcPr>
          <w:p>
            <w:pPr>
              <w:pStyle w:val="nTable"/>
              <w:spacing w:after="40"/>
              <w:rPr>
                <w:sz w:val="19"/>
              </w:rPr>
            </w:pPr>
            <w:r>
              <w:rPr>
                <w:sz w:val="19"/>
              </w:rPr>
              <w:t>27 Dec 2013 p. 6469-79</w:t>
            </w:r>
          </w:p>
        </w:tc>
        <w:tc>
          <w:tcPr>
            <w:tcW w:w="2693" w:type="dxa"/>
          </w:tcPr>
          <w:p>
            <w:pPr>
              <w:pStyle w:val="nTable"/>
              <w:spacing w:after="40"/>
              <w:rPr>
                <w:bCs/>
                <w:snapToGrid w:val="0"/>
                <w:sz w:val="19"/>
              </w:rPr>
            </w:pPr>
            <w:r>
              <w:rPr>
                <w:sz w:val="19"/>
              </w:rPr>
              <w:t xml:space="preserve">1 Jan 2014 (see r. 2(c) and </w:t>
            </w:r>
            <w:r>
              <w:rPr>
                <w:i/>
                <w:sz w:val="19"/>
              </w:rPr>
              <w:t>Gazette</w:t>
            </w:r>
            <w:r>
              <w:rPr>
                <w:sz w:val="19"/>
              </w:rPr>
              <w:t xml:space="preserve"> 27 Dec 2013 p. 6465)</w:t>
            </w:r>
          </w:p>
        </w:tc>
      </w:tr>
      <w:tr>
        <w:trPr>
          <w:cantSplit/>
          <w:ins w:id="1064" w:author="Master Repository Process" w:date="2021-09-18T03:35:00Z"/>
        </w:trPr>
        <w:tc>
          <w:tcPr>
            <w:tcW w:w="3119" w:type="dxa"/>
            <w:tcBorders>
              <w:bottom w:val="single" w:sz="4" w:space="0" w:color="auto"/>
            </w:tcBorders>
          </w:tcPr>
          <w:p>
            <w:pPr>
              <w:pStyle w:val="nTable"/>
              <w:spacing w:after="40"/>
              <w:rPr>
                <w:ins w:id="1065" w:author="Master Repository Process" w:date="2021-09-18T03:35:00Z"/>
                <w:i/>
                <w:sz w:val="19"/>
              </w:rPr>
            </w:pPr>
            <w:ins w:id="1066" w:author="Master Repository Process" w:date="2021-09-18T03:35:00Z">
              <w:r>
                <w:rPr>
                  <w:i/>
                  <w:sz w:val="19"/>
                </w:rPr>
                <w:t>State Superannuation Amendment Regulations 2014</w:t>
              </w:r>
            </w:ins>
          </w:p>
        </w:tc>
        <w:tc>
          <w:tcPr>
            <w:tcW w:w="1276" w:type="dxa"/>
            <w:tcBorders>
              <w:bottom w:val="single" w:sz="4" w:space="0" w:color="auto"/>
            </w:tcBorders>
          </w:tcPr>
          <w:p>
            <w:pPr>
              <w:pStyle w:val="nTable"/>
              <w:spacing w:after="40"/>
              <w:rPr>
                <w:ins w:id="1067" w:author="Master Repository Process" w:date="2021-09-18T03:35:00Z"/>
                <w:sz w:val="19"/>
              </w:rPr>
            </w:pPr>
            <w:ins w:id="1068" w:author="Master Repository Process" w:date="2021-09-18T03:35:00Z">
              <w:r>
                <w:rPr>
                  <w:sz w:val="19"/>
                </w:rPr>
                <w:t>10 Jun 2014 p. 1805-7</w:t>
              </w:r>
            </w:ins>
          </w:p>
        </w:tc>
        <w:tc>
          <w:tcPr>
            <w:tcW w:w="2693" w:type="dxa"/>
            <w:gridSpan w:val="2"/>
            <w:tcBorders>
              <w:bottom w:val="single" w:sz="4" w:space="0" w:color="auto"/>
            </w:tcBorders>
          </w:tcPr>
          <w:p>
            <w:pPr>
              <w:pStyle w:val="nTable"/>
              <w:spacing w:after="40"/>
              <w:rPr>
                <w:ins w:id="1069" w:author="Master Repository Process" w:date="2021-09-18T03:35:00Z"/>
                <w:sz w:val="19"/>
              </w:rPr>
            </w:pPr>
            <w:ins w:id="1070" w:author="Master Repository Process" w:date="2021-09-18T03:35:00Z">
              <w:r>
                <w:rPr>
                  <w:bCs/>
                  <w:snapToGrid w:val="0"/>
                  <w:sz w:val="19"/>
                </w:rPr>
                <w:t>r. 1 and 2: 10 Jun 2014 (see r. 2(a));</w:t>
              </w:r>
              <w:r>
                <w:rPr>
                  <w:bCs/>
                  <w:snapToGrid w:val="0"/>
                  <w:sz w:val="19"/>
                </w:rPr>
                <w:br/>
                <w:t>Regulations other than r. 1 and 2: 11 Jun 2014 (see r. 2(b))</w:t>
              </w:r>
            </w:ins>
          </w:p>
        </w:tc>
      </w:tr>
    </w:tbl>
    <w:p>
      <w:pPr>
        <w:pStyle w:val="nSubsection"/>
        <w:spacing w:before="1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rPr>
          <w:snapToGrid w:val="0"/>
        </w:rPr>
        <w:t>Footnote no longer applicable.</w:t>
      </w:r>
    </w:p>
    <w:p>
      <w:pPr>
        <w:pStyle w:val="nSubsection"/>
        <w:rPr>
          <w:i/>
          <w:color w:val="000000"/>
        </w:rPr>
      </w:pPr>
      <w:r>
        <w:rPr>
          <w:vertAlign w:val="superscript"/>
        </w:rPr>
        <w:t>4</w:t>
      </w:r>
      <w:r>
        <w:rPr>
          <w:vertAlign w:val="superscript"/>
        </w:rPr>
        <w:tab/>
      </w:r>
      <w:r>
        <w:t xml:space="preserve">Repealed by the </w:t>
      </w:r>
      <w:r>
        <w:rPr>
          <w:i/>
          <w:color w:val="000000"/>
        </w:rPr>
        <w:t>Biosecurity and Agriculture Management (Repeal and Consequential Provisions) Act 2007.</w:t>
      </w:r>
    </w:p>
    <w:p>
      <w:pPr>
        <w:pStyle w:val="nSubsection"/>
        <w:rPr>
          <w:i/>
          <w:color w:val="000000"/>
        </w:rPr>
      </w:pPr>
      <w:r>
        <w:rPr>
          <w:vertAlign w:val="superscript"/>
        </w:rPr>
        <w:t>5</w:t>
      </w:r>
      <w:r>
        <w:rPr>
          <w:vertAlign w:val="superscript"/>
        </w:rPr>
        <w:tab/>
      </w:r>
      <w:r>
        <w:t xml:space="preserve">Repealed by the </w:t>
      </w:r>
      <w:r>
        <w:rPr>
          <w:i/>
          <w:color w:val="000000"/>
        </w:rPr>
        <w:t>Building Services (Registration) Act 2011.</w:t>
      </w:r>
    </w:p>
    <w:p>
      <w:pPr>
        <w:pStyle w:val="nSubsection"/>
        <w:rPr>
          <w:vertAlign w:val="superscript"/>
        </w:rPr>
      </w:pPr>
      <w:r>
        <w:rPr>
          <w:vertAlign w:val="superscript"/>
        </w:rPr>
        <w:t>6</w:t>
      </w:r>
      <w:r>
        <w:rPr>
          <w:vertAlign w:val="superscript"/>
        </w:rPr>
        <w:tab/>
      </w:r>
      <w:r>
        <w:t xml:space="preserve">Formerly referred to the </w:t>
      </w:r>
      <w:r>
        <w:rPr>
          <w:i/>
        </w:rPr>
        <w:t>Curriculum Council Act 1997</w:t>
      </w:r>
      <w:r>
        <w:t xml:space="preserve">, the short title of which was changed by the </w:t>
      </w:r>
      <w:r>
        <w:rPr>
          <w:i/>
          <w:snapToGrid w:val="0"/>
        </w:rPr>
        <w:t xml:space="preserve">Curriculum Council Amendment Act 2011 </w:t>
      </w:r>
      <w:r>
        <w:rPr>
          <w:snapToGrid w:val="0"/>
        </w:rPr>
        <w:t>s. 5</w:t>
      </w:r>
      <w:r>
        <w:rPr>
          <w:i/>
          <w:snapToGrid w:val="0"/>
        </w:rPr>
        <w:t xml:space="preserve"> </w:t>
      </w:r>
      <w:r>
        <w:t xml:space="preserve">to the </w:t>
      </w:r>
      <w:r>
        <w:rPr>
          <w:i/>
        </w:rPr>
        <w:t>School Curriculum and Standards Authority Act 1997</w:t>
      </w:r>
      <w:r>
        <w:t xml:space="preserve">.  The reference was changed under the </w:t>
      </w:r>
      <w:r>
        <w:rPr>
          <w:i/>
        </w:rPr>
        <w:t>Reprints Act 1984</w:t>
      </w:r>
      <w:r>
        <w:t xml:space="preserve"> s. 7(3)(gb).</w:t>
      </w:r>
    </w:p>
    <w:p>
      <w:pPr>
        <w:pStyle w:val="nSubsection"/>
        <w:rPr>
          <w:snapToGrid w:val="0"/>
        </w:rPr>
      </w:pPr>
      <w:r>
        <w:rPr>
          <w:vertAlign w:val="superscript"/>
        </w:rPr>
        <w:t>7</w:t>
      </w:r>
      <w:r>
        <w:rPr>
          <w:vertAlign w:val="superscript"/>
        </w:rPr>
        <w:tab/>
      </w:r>
      <w:r>
        <w:rPr>
          <w:snapToGrid w:val="0"/>
        </w:rPr>
        <w:t>Footnote no longer applicable.</w:t>
      </w:r>
    </w:p>
    <w:p>
      <w:pPr>
        <w:pStyle w:val="nSubsection"/>
      </w:pPr>
      <w:r>
        <w:rPr>
          <w:vertAlign w:val="superscript"/>
        </w:rPr>
        <w:t>8</w:t>
      </w:r>
      <w:r>
        <w:rPr>
          <w:vertAlign w:val="superscript"/>
        </w:rPr>
        <w:tab/>
      </w:r>
      <w:r>
        <w:t xml:space="preserve">Repealed by the </w:t>
      </w:r>
      <w:r>
        <w:rPr>
          <w:i/>
          <w:snapToGrid w:val="0"/>
        </w:rPr>
        <w:t>Nurses and Midwives Act 2006</w:t>
      </w:r>
      <w:r>
        <w:rPr>
          <w:snapToGrid w:val="0"/>
        </w:rPr>
        <w:t>,</w:t>
      </w:r>
      <w:r>
        <w:rPr>
          <w:i/>
          <w:snapToGrid w:val="0"/>
        </w:rPr>
        <w:t xml:space="preserve"> </w:t>
      </w:r>
      <w:r>
        <w:rPr>
          <w:snapToGrid w:val="0"/>
        </w:rPr>
        <w:t>which was repealed by the</w:t>
      </w:r>
      <w:r>
        <w:rPr>
          <w:i/>
          <w:snapToGrid w:val="0"/>
        </w:rPr>
        <w:t xml:space="preserve"> </w:t>
      </w:r>
      <w:r>
        <w:rPr>
          <w:i/>
          <w:color w:val="000000"/>
        </w:rPr>
        <w:t>Health Practitioner Regulation National Law (WA) Act 2010.</w:t>
      </w:r>
    </w:p>
    <w:p>
      <w:pPr>
        <w:pStyle w:val="nSubsection"/>
        <w:keepLines/>
        <w:rPr>
          <w:vertAlign w:val="superscript"/>
        </w:rPr>
      </w:pPr>
      <w:r>
        <w:rPr>
          <w:vertAlign w:val="superscript"/>
        </w:rPr>
        <w:t>9</w:t>
      </w:r>
      <w:r>
        <w:rPr>
          <w:vertAlign w:val="superscript"/>
        </w:rPr>
        <w:tab/>
      </w:r>
      <w:r>
        <w:t xml:space="preserve">Formerly referred to the </w:t>
      </w:r>
      <w:r>
        <w:rPr>
          <w:i/>
        </w:rPr>
        <w:t>Health Services (Conciliation and Review) Act 1995</w:t>
      </w:r>
      <w:r>
        <w:t xml:space="preserve">, the short title of which was changed by the  </w:t>
      </w:r>
      <w:r>
        <w:rPr>
          <w:i/>
          <w:snapToGrid w:val="0"/>
        </w:rPr>
        <w:t xml:space="preserve">Health and Disability Services Legislation Amendment Act 2010 </w:t>
      </w:r>
      <w:r>
        <w:rPr>
          <w:snapToGrid w:val="0"/>
        </w:rPr>
        <w:t>s. 5</w:t>
      </w:r>
      <w:r>
        <w:rPr>
          <w:i/>
          <w:snapToGrid w:val="0"/>
        </w:rPr>
        <w:t xml:space="preserve"> </w:t>
      </w:r>
      <w:r>
        <w:t xml:space="preserve">to the </w:t>
      </w:r>
      <w:r>
        <w:rPr>
          <w:i/>
        </w:rPr>
        <w:t>Health and Disability Services (Complaints) Act 1995</w:t>
      </w:r>
      <w:r>
        <w:t>. The reference was changed under the</w:t>
      </w:r>
      <w:r>
        <w:rPr>
          <w:i/>
        </w:rPr>
        <w:t xml:space="preserve"> Reprints Act 1984</w:t>
      </w:r>
      <w:r>
        <w:t xml:space="preserve"> s. 7(3)(gb).</w:t>
      </w:r>
    </w:p>
    <w:p>
      <w:pPr>
        <w:pStyle w:val="nSubsection"/>
      </w:pPr>
      <w:r>
        <w:rPr>
          <w:vertAlign w:val="superscript"/>
        </w:rPr>
        <w:t>10</w:t>
      </w:r>
      <w:r>
        <w:rPr>
          <w:vertAlign w:val="superscript"/>
        </w:rPr>
        <w:tab/>
      </w:r>
      <w:r>
        <w:t>Footnote no longer applicable.</w:t>
      </w:r>
    </w:p>
    <w:p>
      <w:pPr>
        <w:pStyle w:val="nSubsection"/>
      </w:pPr>
      <w:r>
        <w:rPr>
          <w:vertAlign w:val="superscript"/>
        </w:rPr>
        <w:t>11</w:t>
      </w:r>
      <w:r>
        <w:rPr>
          <w:vertAlign w:val="superscript"/>
        </w:rPr>
        <w:tab/>
      </w:r>
      <w:r>
        <w:t xml:space="preserve">The </w:t>
      </w:r>
      <w:r>
        <w:rPr>
          <w:i/>
          <w:iCs/>
        </w:rPr>
        <w:t>Waterways Conservation Act 1976</w:t>
      </w:r>
      <w:r>
        <w:t xml:space="preserve"> s. 14 has been deleted by the </w:t>
      </w:r>
      <w:r>
        <w:rPr>
          <w:i/>
          <w:snapToGrid w:val="0"/>
        </w:rPr>
        <w:t>Water Resources Legislation Amendment Act 2007</w:t>
      </w:r>
      <w:r>
        <w:rPr>
          <w:iCs/>
          <w:snapToGrid w:val="0"/>
        </w:rPr>
        <w:t xml:space="preserve"> s. 150</w:t>
      </w:r>
      <w:r>
        <w:t>.</w:t>
      </w:r>
    </w:p>
    <w:p>
      <w:pPr>
        <w:pStyle w:val="nSubsection"/>
      </w:pPr>
      <w:r>
        <w:rPr>
          <w:vertAlign w:val="superscript"/>
        </w:rPr>
        <w:t>12</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13</w:t>
      </w:r>
      <w:r>
        <w:rPr>
          <w:vertAlign w:val="superscript"/>
        </w:rPr>
        <w:tab/>
      </w:r>
      <w:r>
        <w:t xml:space="preserve">Repealed by the </w:t>
      </w:r>
      <w:r>
        <w:rPr>
          <w:i/>
        </w:rPr>
        <w:t>State Superannuation Act 2000</w:t>
      </w:r>
      <w:r>
        <w:t>.</w:t>
      </w:r>
    </w:p>
    <w:p>
      <w:pPr>
        <w:pStyle w:val="nSubsection"/>
      </w:pPr>
      <w:r>
        <w:rPr>
          <w:vertAlign w:val="superscript"/>
        </w:rPr>
        <w:t>14</w:t>
      </w:r>
      <w:r>
        <w:rPr>
          <w:vertAlign w:val="superscript"/>
        </w:rPr>
        <w:tab/>
      </w:r>
      <w:r>
        <w:t xml:space="preserve">Repealed by the </w:t>
      </w:r>
      <w:r>
        <w:rPr>
          <w:i/>
          <w:snapToGrid w:val="0"/>
        </w:rPr>
        <w:t>Courts Legislation Amendment and Repeal Act 2004</w:t>
      </w:r>
      <w:r>
        <w:t>.</w:t>
      </w:r>
    </w:p>
    <w:p>
      <w:pPr>
        <w:pStyle w:val="nSubsection"/>
      </w:pPr>
      <w:r>
        <w:rPr>
          <w:vertAlign w:val="superscript"/>
        </w:rPr>
        <w:t>15</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16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17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headerReference w:type="even" r:id="rId48"/>
      <w:headerReference w:type="default" r:id="rId49"/>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6"/>
  </w:num>
  <w:num w:numId="13">
    <w:abstractNumId w:val="31"/>
  </w:num>
  <w:num w:numId="14">
    <w:abstractNumId w:val="15"/>
  </w:num>
  <w:num w:numId="15">
    <w:abstractNumId w:val="3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09104554"/>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15:docId w15:val="{B7E63AD6-1D6C-4171-B8E9-5C4420442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header" Target="header5.xml"/><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image" Target="media/image13.wmf"/><Relationship Id="rId42" Type="http://schemas.openxmlformats.org/officeDocument/2006/relationships/image" Target="media/image21.png"/><Relationship Id="rId47" Type="http://schemas.openxmlformats.org/officeDocument/2006/relationships/header" Target="header14.xml"/><Relationship Id="rId50"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header" Target="header6.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header" Target="header8.xml"/><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footer" Target="footer5.xml"/><Relationship Id="rId36" Type="http://schemas.openxmlformats.org/officeDocument/2006/relationships/image" Target="media/image15.wmf"/><Relationship Id="rId49"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7.xml"/><Relationship Id="rId44" Type="http://schemas.openxmlformats.org/officeDocument/2006/relationships/header" Target="header11.xm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image" Target="media/image14.wmf"/><Relationship Id="rId43" Type="http://schemas.openxmlformats.org/officeDocument/2006/relationships/header" Target="header10.xml"/><Relationship Id="rId48" Type="http://schemas.openxmlformats.org/officeDocument/2006/relationships/header" Target="header15.xml"/><Relationship Id="rId8" Type="http://schemas.openxmlformats.org/officeDocument/2006/relationships/header" Target="header1.xml"/><Relationship Id="rId51" Type="http://schemas.microsoft.com/office/2011/relationships/people" Target="people.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4.xml"/><Relationship Id="rId33" Type="http://schemas.openxmlformats.org/officeDocument/2006/relationships/header" Target="header9.xml"/><Relationship Id="rId38" Type="http://schemas.openxmlformats.org/officeDocument/2006/relationships/image" Target="media/image17.wmf"/><Relationship Id="rId46" Type="http://schemas.openxmlformats.org/officeDocument/2006/relationships/header" Target="header13.xml"/><Relationship Id="rId20" Type="http://schemas.openxmlformats.org/officeDocument/2006/relationships/image" Target="media/image8.wmf"/><Relationship Id="rId41" Type="http://schemas.openxmlformats.org/officeDocument/2006/relationships/image" Target="media/image20.wmf"/><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69943</Words>
  <Characters>334332</Characters>
  <Application>Microsoft Office Word</Application>
  <DocSecurity>0</DocSecurity>
  <Lines>8798</Lines>
  <Paragraphs>4930</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399345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05-d0-01 - 05-e0-01</dc:title>
  <dc:subject/>
  <dc:creator/>
  <cp:keywords/>
  <dc:description/>
  <cp:lastModifiedBy>Master Repository Process</cp:lastModifiedBy>
  <cp:revision>2</cp:revision>
  <cp:lastPrinted>2012-06-18T00:58:00Z</cp:lastPrinted>
  <dcterms:created xsi:type="dcterms:W3CDTF">2021-09-17T19:35:00Z</dcterms:created>
  <dcterms:modified xsi:type="dcterms:W3CDTF">2021-09-17T19:36:00Z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20140611</vt:lpwstr>
  </property>
  <property fmtid="{D5CDD505-2E9C-101B-9397-08002B2CF9AE}" pid="4" name="DocumentType">
    <vt:lpwstr>Reg</vt:lpwstr>
  </property>
  <property fmtid="{D5CDD505-2E9C-101B-9397-08002B2CF9AE}" pid="5" name="OwlsUID">
    <vt:i4>1213</vt:i4>
  </property>
  <property fmtid="{D5CDD505-2E9C-101B-9397-08002B2CF9AE}" pid="6" name="ReprintNo">
    <vt:lpwstr>5</vt:lpwstr>
  </property>
  <property fmtid="{D5CDD505-2E9C-101B-9397-08002B2CF9AE}" pid="7" name="ReprintedAsAt">
    <vt:filetime>2012-06-07T16:00:00Z</vt:filetime>
  </property>
  <property fmtid="{D5CDD505-2E9C-101B-9397-08002B2CF9AE}" pid="8" name="FromSuffix">
    <vt:lpwstr>05-d0-01</vt:lpwstr>
  </property>
  <property fmtid="{D5CDD505-2E9C-101B-9397-08002B2CF9AE}" pid="9" name="FromAsAtDate">
    <vt:lpwstr>01 Jan 2014</vt:lpwstr>
  </property>
  <property fmtid="{D5CDD505-2E9C-101B-9397-08002B2CF9AE}" pid="10" name="ToSuffix">
    <vt:lpwstr>05-e0-01</vt:lpwstr>
  </property>
  <property fmtid="{D5CDD505-2E9C-101B-9397-08002B2CF9AE}" pid="11" name="ToAsAtDate">
    <vt:lpwstr>11 Jun 2014</vt:lpwstr>
  </property>
</Properties>
</file>