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0" w:name="_Toc524506997"/>
      <w:bookmarkStart w:id="1" w:name="_Toc378254163"/>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524506998"/>
      <w:bookmarkStart w:id="4" w:name="_Toc37825416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5" w:name="_Toc524506999"/>
      <w:bookmarkStart w:id="6" w:name="_Toc37825416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7" w:name="_Toc524507000"/>
      <w:bookmarkStart w:id="8" w:name="_Toc378254166"/>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9" w:name="_Toc524507001"/>
      <w:bookmarkStart w:id="10" w:name="_Toc378254167"/>
      <w:r>
        <w:rPr>
          <w:rStyle w:val="CharPartNo"/>
        </w:rPr>
        <w:t>Part 2</w:t>
      </w:r>
      <w:r>
        <w:rPr>
          <w:rStyle w:val="CharDivNo"/>
        </w:rPr>
        <w:t> </w:t>
      </w:r>
      <w:r>
        <w:t>—</w:t>
      </w:r>
      <w:r>
        <w:rPr>
          <w:rStyle w:val="CharDivText"/>
        </w:rPr>
        <w:t> </w:t>
      </w:r>
      <w:r>
        <w:rPr>
          <w:rStyle w:val="CharPartText"/>
        </w:rPr>
        <w:t>Trespass and order</w:t>
      </w:r>
      <w:bookmarkEnd w:id="9"/>
      <w:bookmarkEnd w:id="10"/>
    </w:p>
    <w:p>
      <w:pPr>
        <w:pStyle w:val="Heading5"/>
        <w:rPr>
          <w:snapToGrid w:val="0"/>
        </w:rPr>
      </w:pPr>
      <w:bookmarkStart w:id="11" w:name="_Toc524507002"/>
      <w:bookmarkStart w:id="12" w:name="_Toc378254168"/>
      <w:r>
        <w:rPr>
          <w:rStyle w:val="CharSectno"/>
        </w:rPr>
        <w:t>4</w:t>
      </w:r>
      <w:r>
        <w:rPr>
          <w:snapToGrid w:val="0"/>
        </w:rPr>
        <w:t>.</w:t>
      </w:r>
      <w:r>
        <w:rPr>
          <w:snapToGrid w:val="0"/>
        </w:rPr>
        <w:tab/>
        <w:t>No entry without cause</w:t>
      </w:r>
      <w:bookmarkEnd w:id="11"/>
      <w:bookmarkEnd w:id="12"/>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3" w:name="_Toc524507003"/>
      <w:bookmarkStart w:id="14" w:name="_Toc378254169"/>
      <w:r>
        <w:rPr>
          <w:rStyle w:val="CharSectno"/>
        </w:rPr>
        <w:t>5</w:t>
      </w:r>
      <w:r>
        <w:rPr>
          <w:snapToGrid w:val="0"/>
        </w:rPr>
        <w:t>.</w:t>
      </w:r>
      <w:r>
        <w:rPr>
          <w:snapToGrid w:val="0"/>
        </w:rPr>
        <w:tab/>
        <w:t>Directions as to use of certain areas</w:t>
      </w:r>
      <w:bookmarkEnd w:id="13"/>
      <w:bookmarkEnd w:id="14"/>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15" w:name="_Toc524507004"/>
      <w:bookmarkStart w:id="16" w:name="_Toc378254170"/>
      <w:r>
        <w:rPr>
          <w:rStyle w:val="CharSectno"/>
        </w:rPr>
        <w:t>6</w:t>
      </w:r>
      <w:r>
        <w:rPr>
          <w:snapToGrid w:val="0"/>
        </w:rPr>
        <w:t>.</w:t>
      </w:r>
      <w:r>
        <w:rPr>
          <w:snapToGrid w:val="0"/>
        </w:rPr>
        <w:tab/>
        <w:t>Liquor</w:t>
      </w:r>
      <w:bookmarkEnd w:id="15"/>
      <w:bookmarkEnd w:id="16"/>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7" w:name="_Toc524507005"/>
      <w:bookmarkStart w:id="18" w:name="_Toc378254171"/>
      <w:r>
        <w:rPr>
          <w:rStyle w:val="CharSectno"/>
        </w:rPr>
        <w:t>7</w:t>
      </w:r>
      <w:r>
        <w:t>.</w:t>
      </w:r>
      <w:r>
        <w:tab/>
        <w:t>Smoking</w:t>
      </w:r>
      <w:bookmarkEnd w:id="17"/>
      <w:bookmarkEnd w:id="1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9" w:name="_Toc524507006"/>
      <w:bookmarkStart w:id="20" w:name="_Toc378254172"/>
      <w:r>
        <w:rPr>
          <w:rStyle w:val="CharSectno"/>
        </w:rPr>
        <w:t>8</w:t>
      </w:r>
      <w:r>
        <w:rPr>
          <w:snapToGrid w:val="0"/>
        </w:rPr>
        <w:t>.</w:t>
      </w:r>
      <w:r>
        <w:rPr>
          <w:snapToGrid w:val="0"/>
        </w:rPr>
        <w:tab/>
        <w:t>Disorderly persons may be removed from site</w:t>
      </w:r>
      <w:bookmarkEnd w:id="19"/>
      <w:bookmarkEnd w:id="2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1" w:name="_Toc524507007"/>
      <w:bookmarkStart w:id="22" w:name="_Toc378254173"/>
      <w:r>
        <w:rPr>
          <w:rStyle w:val="CharPartNo"/>
        </w:rPr>
        <w:t>Part 3</w:t>
      </w:r>
      <w:r>
        <w:t> — </w:t>
      </w:r>
      <w:r>
        <w:rPr>
          <w:rStyle w:val="CharPartText"/>
        </w:rPr>
        <w:t>Traffic control</w:t>
      </w:r>
      <w:bookmarkEnd w:id="21"/>
      <w:bookmarkEnd w:id="22"/>
    </w:p>
    <w:p>
      <w:pPr>
        <w:pStyle w:val="Heading3"/>
      </w:pPr>
      <w:bookmarkStart w:id="23" w:name="_Toc524507008"/>
      <w:bookmarkStart w:id="24" w:name="_Toc378254174"/>
      <w:r>
        <w:rPr>
          <w:rStyle w:val="CharDivNo"/>
        </w:rPr>
        <w:t>Division 1</w:t>
      </w:r>
      <w:r>
        <w:rPr>
          <w:snapToGrid w:val="0"/>
        </w:rPr>
        <w:t> — </w:t>
      </w:r>
      <w:r>
        <w:rPr>
          <w:rStyle w:val="CharDivText"/>
        </w:rPr>
        <w:t>Driving and use of vehicles</w:t>
      </w:r>
      <w:bookmarkEnd w:id="23"/>
      <w:bookmarkEnd w:id="24"/>
    </w:p>
    <w:p>
      <w:pPr>
        <w:pStyle w:val="Heading5"/>
        <w:rPr>
          <w:snapToGrid w:val="0"/>
        </w:rPr>
      </w:pPr>
      <w:bookmarkStart w:id="25" w:name="_Toc524507009"/>
      <w:bookmarkStart w:id="26" w:name="_Toc378254175"/>
      <w:r>
        <w:rPr>
          <w:rStyle w:val="CharSectno"/>
        </w:rPr>
        <w:t>9</w:t>
      </w:r>
      <w:r>
        <w:rPr>
          <w:snapToGrid w:val="0"/>
        </w:rPr>
        <w:t>.</w:t>
      </w:r>
      <w:r>
        <w:rPr>
          <w:snapToGrid w:val="0"/>
        </w:rPr>
        <w:tab/>
        <w:t>Driving of vehicles</w:t>
      </w:r>
      <w:bookmarkEnd w:id="25"/>
      <w:bookmarkEnd w:id="26"/>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27" w:name="_Toc524507010"/>
      <w:bookmarkStart w:id="28" w:name="_Toc378254176"/>
      <w:r>
        <w:rPr>
          <w:rStyle w:val="CharSectno"/>
        </w:rPr>
        <w:t>10</w:t>
      </w:r>
      <w:r>
        <w:rPr>
          <w:snapToGrid w:val="0"/>
        </w:rPr>
        <w:t>.</w:t>
      </w:r>
      <w:r>
        <w:rPr>
          <w:snapToGrid w:val="0"/>
        </w:rPr>
        <w:tab/>
        <w:t>Driver to obey reasonable direction</w:t>
      </w:r>
      <w:bookmarkEnd w:id="27"/>
      <w:bookmarkEnd w:id="28"/>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29" w:name="_Toc524507011"/>
      <w:bookmarkStart w:id="30" w:name="_Toc378254177"/>
      <w:r>
        <w:rPr>
          <w:rStyle w:val="CharSectno"/>
        </w:rPr>
        <w:t>11</w:t>
      </w:r>
      <w:r>
        <w:rPr>
          <w:snapToGrid w:val="0"/>
        </w:rPr>
        <w:t>.</w:t>
      </w:r>
      <w:r>
        <w:rPr>
          <w:snapToGrid w:val="0"/>
        </w:rPr>
        <w:tab/>
        <w:t>Speed limits</w:t>
      </w:r>
      <w:bookmarkEnd w:id="29"/>
      <w:bookmarkEnd w:id="30"/>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1" w:name="_Toc524507012"/>
      <w:bookmarkStart w:id="32" w:name="_Toc378254178"/>
      <w:r>
        <w:rPr>
          <w:rStyle w:val="CharSectno"/>
        </w:rPr>
        <w:t>12</w:t>
      </w:r>
      <w:r>
        <w:rPr>
          <w:snapToGrid w:val="0"/>
        </w:rPr>
        <w:t>.</w:t>
      </w:r>
      <w:r>
        <w:rPr>
          <w:snapToGrid w:val="0"/>
        </w:rPr>
        <w:tab/>
        <w:t>Giving way</w:t>
      </w:r>
      <w:bookmarkEnd w:id="31"/>
      <w:bookmarkEnd w:id="3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33" w:name="_Toc524507013"/>
      <w:bookmarkStart w:id="34" w:name="_Toc378254179"/>
      <w:r>
        <w:rPr>
          <w:rStyle w:val="CharSectno"/>
        </w:rPr>
        <w:t>13</w:t>
      </w:r>
      <w:r>
        <w:rPr>
          <w:snapToGrid w:val="0"/>
        </w:rPr>
        <w:t>.</w:t>
      </w:r>
      <w:r>
        <w:rPr>
          <w:snapToGrid w:val="0"/>
        </w:rPr>
        <w:tab/>
        <w:t>No instruction or repairs on site</w:t>
      </w:r>
      <w:bookmarkEnd w:id="33"/>
      <w:bookmarkEnd w:id="3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5" w:name="_Toc524507014"/>
      <w:bookmarkStart w:id="36" w:name="_Toc378254180"/>
      <w:r>
        <w:rPr>
          <w:rStyle w:val="CharDivNo"/>
        </w:rPr>
        <w:t>Division 2</w:t>
      </w:r>
      <w:r>
        <w:rPr>
          <w:snapToGrid w:val="0"/>
        </w:rPr>
        <w:t> — </w:t>
      </w:r>
      <w:r>
        <w:rPr>
          <w:rStyle w:val="CharDivText"/>
        </w:rPr>
        <w:t>Parking</w:t>
      </w:r>
      <w:bookmarkEnd w:id="35"/>
      <w:bookmarkEnd w:id="36"/>
    </w:p>
    <w:p>
      <w:pPr>
        <w:pStyle w:val="Heading5"/>
        <w:rPr>
          <w:snapToGrid w:val="0"/>
        </w:rPr>
      </w:pPr>
      <w:bookmarkStart w:id="37" w:name="_Toc524507015"/>
      <w:bookmarkStart w:id="38" w:name="_Toc378254181"/>
      <w:r>
        <w:rPr>
          <w:rStyle w:val="CharSectno"/>
        </w:rPr>
        <w:t>14</w:t>
      </w:r>
      <w:r>
        <w:rPr>
          <w:snapToGrid w:val="0"/>
        </w:rPr>
        <w:t>.</w:t>
      </w:r>
      <w:r>
        <w:rPr>
          <w:snapToGrid w:val="0"/>
        </w:rPr>
        <w:tab/>
        <w:t>Parking to be in parking spaces only</w:t>
      </w:r>
      <w:bookmarkEnd w:id="37"/>
      <w:bookmarkEnd w:id="38"/>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9" w:name="_Toc524507016"/>
      <w:bookmarkStart w:id="40" w:name="_Toc378254182"/>
      <w:r>
        <w:rPr>
          <w:rStyle w:val="CharSectno"/>
        </w:rPr>
        <w:t>15</w:t>
      </w:r>
      <w:r>
        <w:rPr>
          <w:snapToGrid w:val="0"/>
        </w:rPr>
        <w:t>.</w:t>
      </w:r>
      <w:r>
        <w:rPr>
          <w:snapToGrid w:val="0"/>
        </w:rPr>
        <w:tab/>
        <w:t>Signs to be obeyed</w:t>
      </w:r>
      <w:bookmarkEnd w:id="39"/>
      <w:bookmarkEnd w:id="40"/>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41" w:name="_Toc524507017"/>
      <w:bookmarkStart w:id="42" w:name="_Toc378254183"/>
      <w:r>
        <w:rPr>
          <w:rStyle w:val="CharSectno"/>
        </w:rPr>
        <w:t>16</w:t>
      </w:r>
      <w:r>
        <w:rPr>
          <w:snapToGrid w:val="0"/>
        </w:rPr>
        <w:t>.</w:t>
      </w:r>
      <w:r>
        <w:rPr>
          <w:snapToGrid w:val="0"/>
        </w:rPr>
        <w:tab/>
        <w:t>Parking in parking spaces</w:t>
      </w:r>
      <w:bookmarkEnd w:id="41"/>
      <w:bookmarkEnd w:id="42"/>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43" w:name="_Toc524507018"/>
      <w:bookmarkStart w:id="44" w:name="_Toc378254184"/>
      <w:r>
        <w:rPr>
          <w:rStyle w:val="CharSectno"/>
        </w:rPr>
        <w:t>17</w:t>
      </w:r>
      <w:r>
        <w:rPr>
          <w:snapToGrid w:val="0"/>
        </w:rPr>
        <w:t>.</w:t>
      </w:r>
      <w:r>
        <w:rPr>
          <w:snapToGrid w:val="0"/>
        </w:rPr>
        <w:tab/>
        <w:t>Permit</w:t>
      </w:r>
      <w:bookmarkEnd w:id="43"/>
      <w:bookmarkEnd w:id="44"/>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$3.50 for each day on which the permit holder is permitted to park a vehicle at Fremantle Hospital (up to a maximum of $17.50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 28 Jun 2013 p. 2752.]</w:t>
      </w:r>
    </w:p>
    <w:p>
      <w:pPr>
        <w:pStyle w:val="Heading5"/>
        <w:rPr>
          <w:snapToGrid w:val="0"/>
        </w:rPr>
      </w:pPr>
      <w:bookmarkStart w:id="45" w:name="_Toc524507019"/>
      <w:bookmarkStart w:id="46" w:name="_Toc378254185"/>
      <w:r>
        <w:rPr>
          <w:rStyle w:val="CharSectno"/>
        </w:rPr>
        <w:t>18</w:t>
      </w:r>
      <w:r>
        <w:rPr>
          <w:snapToGrid w:val="0"/>
        </w:rPr>
        <w:t>.</w:t>
      </w:r>
      <w:r>
        <w:rPr>
          <w:snapToGrid w:val="0"/>
        </w:rPr>
        <w:tab/>
        <w:t>Refund of permit fees</w:t>
      </w:r>
      <w:bookmarkEnd w:id="45"/>
      <w:bookmarkEnd w:id="46"/>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47" w:name="_Toc524507020"/>
      <w:bookmarkStart w:id="48" w:name="_Toc378254186"/>
      <w:r>
        <w:rPr>
          <w:rStyle w:val="CharPartNo"/>
        </w:rPr>
        <w:t>Part 4</w:t>
      </w:r>
      <w:r>
        <w:rPr>
          <w:rStyle w:val="CharDivNo"/>
        </w:rPr>
        <w:t> </w:t>
      </w:r>
      <w:r>
        <w:t>—</w:t>
      </w:r>
      <w:r>
        <w:rPr>
          <w:rStyle w:val="CharDivText"/>
        </w:rPr>
        <w:t> </w:t>
      </w:r>
      <w:r>
        <w:rPr>
          <w:rStyle w:val="CharPartText"/>
        </w:rPr>
        <w:t>Infringement notices</w:t>
      </w:r>
      <w:bookmarkEnd w:id="47"/>
      <w:bookmarkEnd w:id="48"/>
    </w:p>
    <w:p>
      <w:pPr>
        <w:pStyle w:val="Heading5"/>
        <w:rPr>
          <w:snapToGrid w:val="0"/>
        </w:rPr>
      </w:pPr>
      <w:bookmarkStart w:id="49" w:name="_Toc524507021"/>
      <w:bookmarkStart w:id="50" w:name="_Toc378254187"/>
      <w:r>
        <w:rPr>
          <w:rStyle w:val="CharSectno"/>
        </w:rPr>
        <w:t>19</w:t>
      </w:r>
      <w:r>
        <w:rPr>
          <w:snapToGrid w:val="0"/>
        </w:rPr>
        <w:t>.</w:t>
      </w:r>
      <w:r>
        <w:rPr>
          <w:snapToGrid w:val="0"/>
        </w:rPr>
        <w:tab/>
        <w:t>Terms used</w:t>
      </w:r>
      <w:bookmarkEnd w:id="49"/>
      <w:bookmarkEnd w:id="50"/>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51" w:name="_Toc524507022"/>
      <w:bookmarkStart w:id="52" w:name="_Toc378254188"/>
      <w:r>
        <w:rPr>
          <w:rStyle w:val="CharSectno"/>
        </w:rPr>
        <w:t>20</w:t>
      </w:r>
      <w:r>
        <w:rPr>
          <w:snapToGrid w:val="0"/>
        </w:rPr>
        <w:t>.</w:t>
      </w:r>
      <w:r>
        <w:rPr>
          <w:snapToGrid w:val="0"/>
        </w:rPr>
        <w:tab/>
        <w:t>Infringement notices</w:t>
      </w:r>
      <w:bookmarkEnd w:id="51"/>
      <w:bookmarkEnd w:id="52"/>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53" w:name="_Toc524507023"/>
      <w:bookmarkStart w:id="54" w:name="_Toc378254189"/>
      <w:r>
        <w:rPr>
          <w:rStyle w:val="CharSectno"/>
        </w:rPr>
        <w:t>21</w:t>
      </w:r>
      <w:r>
        <w:rPr>
          <w:snapToGrid w:val="0"/>
        </w:rPr>
        <w:t>.</w:t>
      </w:r>
      <w:r>
        <w:rPr>
          <w:snapToGrid w:val="0"/>
        </w:rPr>
        <w:tab/>
        <w:t>Withdrawal of infringement notice</w:t>
      </w:r>
      <w:bookmarkEnd w:id="53"/>
      <w:bookmarkEnd w:id="54"/>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5" w:name="_Toc524507024"/>
      <w:bookmarkStart w:id="56" w:name="_Toc378254190"/>
      <w:r>
        <w:rPr>
          <w:rStyle w:val="CharSectno"/>
        </w:rPr>
        <w:t>22</w:t>
      </w:r>
      <w:r>
        <w:rPr>
          <w:snapToGrid w:val="0"/>
        </w:rPr>
        <w:t>.</w:t>
      </w:r>
      <w:r>
        <w:rPr>
          <w:snapToGrid w:val="0"/>
        </w:rPr>
        <w:tab/>
        <w:t>Authorised person to have certificate</w:t>
      </w:r>
      <w:bookmarkEnd w:id="55"/>
      <w:bookmarkEnd w:id="56"/>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7" w:name="_Toc524507025"/>
      <w:bookmarkStart w:id="58" w:name="_Toc378254191"/>
      <w:r>
        <w:rPr>
          <w:rStyle w:val="CharSectno"/>
        </w:rPr>
        <w:t>23</w:t>
      </w:r>
      <w:r>
        <w:rPr>
          <w:snapToGrid w:val="0"/>
        </w:rPr>
        <w:t>.</w:t>
      </w:r>
      <w:r>
        <w:rPr>
          <w:snapToGrid w:val="0"/>
        </w:rPr>
        <w:tab/>
        <w:t>Authorised persons only to endorse and alter infringement notices</w:t>
      </w:r>
      <w:bookmarkEnd w:id="57"/>
      <w:bookmarkEnd w:id="5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9" w:name="_Toc524507026"/>
      <w:bookmarkStart w:id="60" w:name="_Toc378254192"/>
      <w:r>
        <w:rPr>
          <w:rStyle w:val="CharSectno"/>
        </w:rPr>
        <w:t>24</w:t>
      </w:r>
      <w:r>
        <w:rPr>
          <w:snapToGrid w:val="0"/>
        </w:rPr>
        <w:t>.</w:t>
      </w:r>
      <w:r>
        <w:rPr>
          <w:snapToGrid w:val="0"/>
        </w:rPr>
        <w:tab/>
        <w:t>Restriction on removal of infringement notices</w:t>
      </w:r>
      <w:bookmarkEnd w:id="59"/>
      <w:bookmarkEnd w:id="60"/>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61" w:name="_Toc524507027"/>
      <w:bookmarkStart w:id="62" w:name="_Toc378254193"/>
      <w:r>
        <w:rPr>
          <w:rStyle w:val="CharPartNo"/>
        </w:rPr>
        <w:t>Part 5</w:t>
      </w:r>
      <w:r>
        <w:rPr>
          <w:rStyle w:val="CharDivNo"/>
        </w:rPr>
        <w:t> </w:t>
      </w:r>
      <w:r>
        <w:t>—</w:t>
      </w:r>
      <w:r>
        <w:rPr>
          <w:rStyle w:val="CharDivText"/>
        </w:rPr>
        <w:t> </w:t>
      </w:r>
      <w:r>
        <w:rPr>
          <w:rStyle w:val="CharPartText"/>
        </w:rPr>
        <w:t>General</w:t>
      </w:r>
      <w:bookmarkEnd w:id="61"/>
      <w:bookmarkEnd w:id="62"/>
    </w:p>
    <w:p>
      <w:pPr>
        <w:pStyle w:val="Heading5"/>
        <w:rPr>
          <w:snapToGrid w:val="0"/>
        </w:rPr>
      </w:pPr>
      <w:bookmarkStart w:id="63" w:name="_Toc524507028"/>
      <w:bookmarkStart w:id="64" w:name="_Toc378254194"/>
      <w:r>
        <w:rPr>
          <w:rStyle w:val="CharSectno"/>
        </w:rPr>
        <w:t>25</w:t>
      </w:r>
      <w:r>
        <w:rPr>
          <w:snapToGrid w:val="0"/>
        </w:rPr>
        <w:t>.</w:t>
      </w:r>
      <w:r>
        <w:rPr>
          <w:snapToGrid w:val="0"/>
        </w:rPr>
        <w:tab/>
        <w:t>Removal of vehicles</w:t>
      </w:r>
      <w:bookmarkEnd w:id="63"/>
      <w:bookmarkEnd w:id="64"/>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65" w:name="_Toc524507029"/>
      <w:bookmarkStart w:id="66" w:name="_Toc378254195"/>
      <w:r>
        <w:rPr>
          <w:rStyle w:val="CharSectno"/>
        </w:rPr>
        <w:t>26</w:t>
      </w:r>
      <w:r>
        <w:rPr>
          <w:snapToGrid w:val="0"/>
        </w:rPr>
        <w:t>.</w:t>
      </w:r>
      <w:r>
        <w:rPr>
          <w:snapToGrid w:val="0"/>
        </w:rPr>
        <w:tab/>
        <w:t>Registered owner may be treated as being driver or person in charge of vehicle at time of offence</w:t>
      </w:r>
      <w:bookmarkEnd w:id="65"/>
      <w:bookmarkEnd w:id="66"/>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7" w:name="_Toc524507030"/>
      <w:bookmarkStart w:id="68" w:name="_Toc378254196"/>
      <w:r>
        <w:rPr>
          <w:rStyle w:val="CharSectno"/>
        </w:rPr>
        <w:t>27</w:t>
      </w:r>
      <w:r>
        <w:rPr>
          <w:snapToGrid w:val="0"/>
        </w:rPr>
        <w:t>.</w:t>
      </w:r>
      <w:r>
        <w:rPr>
          <w:snapToGrid w:val="0"/>
        </w:rPr>
        <w:tab/>
        <w:t>Other offences</w:t>
      </w:r>
      <w:bookmarkEnd w:id="67"/>
      <w:bookmarkEnd w:id="6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 w:name="_Toc524507031"/>
      <w:bookmarkStart w:id="70" w:name="_Toc378254197"/>
      <w:r>
        <w:rPr>
          <w:rStyle w:val="CharSchNo"/>
        </w:rPr>
        <w:t>Schedule 2 </w:t>
      </w:r>
      <w:r>
        <w:t>— </w:t>
      </w:r>
      <w:r>
        <w:rPr>
          <w:rStyle w:val="CharSchText"/>
        </w:rPr>
        <w:t>Infringement notices and modified penalties</w:t>
      </w:r>
      <w:bookmarkEnd w:id="69"/>
      <w:bookmarkEnd w:id="70"/>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71" w:name="_Toc524507032"/>
      <w:bookmarkStart w:id="72" w:name="_Toc378254198"/>
      <w:r>
        <w:rPr>
          <w:rStyle w:val="CharSchNo"/>
        </w:rPr>
        <w:t>Schedule 3</w:t>
      </w:r>
      <w:bookmarkEnd w:id="71"/>
      <w:bookmarkEnd w:id="72"/>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pPr>
      <w:r>
        <w:t>[By</w:t>
      </w:r>
      <w:r>
        <w:noBreakHyphen/>
        <w:t>law 20(3)]</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trPr>
        <w:tc>
          <w:tcPr>
            <w:tcW w:w="6067" w:type="dxa"/>
            <w:gridSpan w:val="4"/>
            <w:tcBorders>
              <w:top w:val="single" w:sz="4" w:space="0" w:color="auto"/>
              <w:bottom w:val="nil"/>
            </w:tcBorders>
          </w:tcPr>
          <w:p>
            <w:pPr>
              <w:pStyle w:val="yTableNAm"/>
              <w:jc w:val="center"/>
            </w:pPr>
            <w:r>
              <w:rPr>
                <w:b/>
              </w:rPr>
              <w:t>Infringement Notice</w:t>
            </w:r>
          </w:p>
          <w:p>
            <w:pPr>
              <w:pStyle w:val="yTableNAm"/>
              <w:jc w:val="center"/>
              <w:rPr>
                <w:b/>
                <w:szCs w:val="22"/>
              </w:rPr>
            </w:pPr>
            <w:smartTag w:uri="urn:schemas-microsoft-com:office:smarttags" w:element="place">
              <w:smartTag w:uri="urn:schemas-microsoft-com:office:smarttags" w:element="PlaceName">
                <w:r>
                  <w:rPr>
                    <w:b/>
                    <w:i/>
                    <w:szCs w:val="22"/>
                  </w:rPr>
                  <w:t>Fremantle</w:t>
                </w:r>
              </w:smartTag>
              <w:r>
                <w:rPr>
                  <w:b/>
                  <w:i/>
                  <w:szCs w:val="22"/>
                </w:rPr>
                <w:t xml:space="preserve"> </w:t>
              </w:r>
              <w:smartTag w:uri="urn:schemas-microsoft-com:office:smarttags" w:element="PlaceType">
                <w:r>
                  <w:rPr>
                    <w:b/>
                    <w:i/>
                    <w:szCs w:val="22"/>
                  </w:rPr>
                  <w:t>Hospital</w:t>
                </w:r>
              </w:smartTag>
            </w:smartTag>
            <w:r>
              <w:rPr>
                <w:b/>
                <w:i/>
                <w:szCs w:val="22"/>
              </w:rPr>
              <w:t xml:space="preserve"> By</w:t>
            </w:r>
            <w:r>
              <w:rPr>
                <w:b/>
                <w:i/>
                <w:szCs w:val="22"/>
              </w:rPr>
              <w:noBreakHyphen/>
              <w:t>laws 1992</w:t>
            </w:r>
          </w:p>
        </w:tc>
      </w:tr>
      <w:tr>
        <w:trPr>
          <w:cantSplit/>
          <w:tblHeader/>
        </w:trPr>
        <w:tc>
          <w:tcPr>
            <w:tcW w:w="2022" w:type="dxa"/>
            <w:tcBorders>
              <w:top w:val="nil"/>
              <w:bottom w:val="nil"/>
            </w:tcBorders>
          </w:tcPr>
          <w:p>
            <w:pPr>
              <w:pStyle w:val="yTableNAm"/>
            </w:pPr>
            <w:r>
              <w:rPr>
                <w:b/>
              </w:rPr>
              <w:t>Notice No.</w:t>
            </w:r>
            <w:r>
              <w:rPr>
                <w:b/>
              </w:rPr>
              <w:br/>
            </w:r>
          </w:p>
        </w:tc>
        <w:tc>
          <w:tcPr>
            <w:tcW w:w="2022" w:type="dxa"/>
            <w:gridSpan w:val="2"/>
            <w:tcBorders>
              <w:top w:val="nil"/>
              <w:bottom w:val="nil"/>
            </w:tcBorders>
          </w:tcPr>
          <w:p>
            <w:pPr>
              <w:pStyle w:val="yTableNAm"/>
            </w:pPr>
            <w:r>
              <w:rPr>
                <w:b/>
              </w:rPr>
              <w:t>Issue date</w:t>
            </w:r>
            <w:r>
              <w:rPr>
                <w:b/>
              </w:rPr>
              <w:br/>
            </w:r>
          </w:p>
        </w:tc>
        <w:tc>
          <w:tcPr>
            <w:tcW w:w="2023" w:type="dxa"/>
            <w:tcBorders>
              <w:top w:val="nil"/>
              <w:bottom w:val="nil"/>
            </w:tcBorders>
          </w:tcPr>
          <w:p>
            <w:pPr>
              <w:pStyle w:val="yTableNAm"/>
            </w:pPr>
            <w:r>
              <w:rPr>
                <w:b/>
              </w:rPr>
              <w:t>Issue time</w:t>
            </w:r>
            <w:r>
              <w:rPr>
                <w:b/>
              </w:rPr>
              <w:br/>
            </w:r>
          </w:p>
        </w:tc>
      </w:tr>
      <w:tr>
        <w:trPr>
          <w:cantSplit/>
        </w:trPr>
        <w:tc>
          <w:tcPr>
            <w:tcW w:w="6067" w:type="dxa"/>
            <w:gridSpan w:val="4"/>
            <w:tcBorders>
              <w:top w:val="nil"/>
              <w:bottom w:val="nil"/>
            </w:tcBorders>
          </w:tcPr>
          <w:p>
            <w:pPr>
              <w:pStyle w:val="yTableNAm"/>
            </w:pPr>
            <w:r>
              <w:rPr>
                <w:b/>
              </w:rPr>
              <w:t>Location</w:t>
            </w:r>
            <w:r>
              <w:rPr>
                <w:b/>
              </w:rPr>
              <w:br/>
            </w:r>
          </w:p>
        </w:tc>
      </w:tr>
      <w:tr>
        <w:trPr>
          <w:cantSplit/>
        </w:trPr>
        <w:tc>
          <w:tcPr>
            <w:tcW w:w="6067" w:type="dxa"/>
            <w:gridSpan w:val="4"/>
            <w:tcBorders>
              <w:top w:val="nil"/>
              <w:bottom w:val="nil"/>
            </w:tcBorders>
          </w:tcPr>
          <w:p>
            <w:pPr>
              <w:pStyle w:val="yTableNAm"/>
            </w:pPr>
            <w:r>
              <w:rPr>
                <w:b/>
              </w:rPr>
              <w:t>Vehicle</w:t>
            </w:r>
          </w:p>
        </w:tc>
      </w:tr>
      <w:tr>
        <w:trPr>
          <w:cantSplit/>
        </w:trPr>
        <w:tc>
          <w:tcPr>
            <w:tcW w:w="2022" w:type="dxa"/>
            <w:tcBorders>
              <w:top w:val="nil"/>
              <w:bottom w:val="nil"/>
            </w:tcBorders>
          </w:tcPr>
          <w:p>
            <w:pPr>
              <w:pStyle w:val="yTableNAm"/>
            </w:pPr>
            <w:r>
              <w:t>Plate no. &amp; type</w:t>
            </w:r>
            <w:r>
              <w:br/>
            </w:r>
          </w:p>
        </w:tc>
        <w:tc>
          <w:tcPr>
            <w:tcW w:w="2022" w:type="dxa"/>
            <w:gridSpan w:val="2"/>
            <w:tcBorders>
              <w:top w:val="nil"/>
              <w:bottom w:val="nil"/>
            </w:tcBorders>
          </w:tcPr>
          <w:p>
            <w:pPr>
              <w:pStyle w:val="yTableNAm"/>
            </w:pPr>
            <w:r>
              <w:t>Make</w:t>
            </w:r>
            <w:r>
              <w:br/>
            </w:r>
          </w:p>
        </w:tc>
        <w:tc>
          <w:tcPr>
            <w:tcW w:w="2023" w:type="dxa"/>
            <w:tcBorders>
              <w:top w:val="nil"/>
              <w:bottom w:val="nil"/>
            </w:tcBorders>
          </w:tcPr>
          <w:p>
            <w:pPr>
              <w:pStyle w:val="yTableNAm"/>
            </w:pPr>
            <w:r>
              <w:t>Model/Style</w:t>
            </w:r>
            <w:r>
              <w:br/>
            </w:r>
          </w:p>
        </w:tc>
      </w:tr>
      <w:tr>
        <w:trPr>
          <w:cantSplit/>
        </w:trPr>
        <w:tc>
          <w:tcPr>
            <w:tcW w:w="6067" w:type="dxa"/>
            <w:gridSpan w:val="4"/>
            <w:tcBorders>
              <w:top w:val="nil"/>
              <w:bottom w:val="nil"/>
            </w:tcBorders>
          </w:tcPr>
          <w:p>
            <w:pPr>
              <w:pStyle w:val="yTableNAm"/>
            </w:pPr>
            <w:r>
              <w:rPr>
                <w:b/>
              </w:rPr>
              <w:t>Alleged Offence</w:t>
            </w:r>
            <w:r>
              <w:rPr>
                <w:b/>
              </w:rPr>
              <w:br/>
            </w:r>
          </w:p>
        </w:tc>
      </w:tr>
      <w:tr>
        <w:trPr>
          <w:cantSplit/>
        </w:trPr>
        <w:tc>
          <w:tcPr>
            <w:tcW w:w="3033" w:type="dxa"/>
            <w:gridSpan w:val="2"/>
            <w:tcBorders>
              <w:top w:val="nil"/>
              <w:bottom w:val="nil"/>
            </w:tcBorders>
          </w:tcPr>
          <w:p>
            <w:pPr>
              <w:pStyle w:val="yTableNAm"/>
            </w:pPr>
            <w:r>
              <w:t>Date</w:t>
            </w:r>
          </w:p>
        </w:tc>
        <w:tc>
          <w:tcPr>
            <w:tcW w:w="3034" w:type="dxa"/>
            <w:gridSpan w:val="2"/>
            <w:tcBorders>
              <w:top w:val="nil"/>
              <w:bottom w:val="nil"/>
            </w:tcBorders>
          </w:tcPr>
          <w:p>
            <w:pPr>
              <w:pStyle w:val="yTableNAm"/>
            </w:pPr>
            <w:r>
              <w:t>Time</w:t>
            </w:r>
          </w:p>
        </w:tc>
      </w:tr>
      <w:tr>
        <w:trPr>
          <w:cantSplit/>
        </w:trPr>
        <w:tc>
          <w:tcPr>
            <w:tcW w:w="3033" w:type="dxa"/>
            <w:gridSpan w:val="2"/>
            <w:tcBorders>
              <w:top w:val="nil"/>
              <w:bottom w:val="nil"/>
            </w:tcBorders>
          </w:tcPr>
          <w:p>
            <w:pPr>
              <w:pStyle w:val="yTableNAm"/>
            </w:pPr>
            <w:r>
              <w:t>By</w:t>
            </w:r>
            <w:r>
              <w:noBreakHyphen/>
              <w:t>law</w:t>
            </w:r>
          </w:p>
        </w:tc>
        <w:tc>
          <w:tcPr>
            <w:tcW w:w="3034" w:type="dxa"/>
            <w:gridSpan w:val="2"/>
            <w:tcBorders>
              <w:top w:val="nil"/>
              <w:bottom w:val="nil"/>
            </w:tcBorders>
          </w:tcPr>
          <w:p>
            <w:pPr>
              <w:pStyle w:val="yTableNAm"/>
            </w:pPr>
            <w:r>
              <w:t>Modified penalty</w:t>
            </w:r>
          </w:p>
        </w:tc>
      </w:tr>
      <w:tr>
        <w:trPr>
          <w:cantSplit/>
        </w:trPr>
        <w:tc>
          <w:tcPr>
            <w:tcW w:w="3033" w:type="dxa"/>
            <w:gridSpan w:val="2"/>
            <w:tcBorders>
              <w:top w:val="nil"/>
              <w:bottom w:val="nil"/>
            </w:tcBorders>
          </w:tcPr>
          <w:p>
            <w:pPr>
              <w:pStyle w:val="yTableNAm"/>
            </w:pPr>
            <w:r>
              <w:rPr>
                <w:b/>
              </w:rPr>
              <w:t>Issuing Officer</w:t>
            </w:r>
          </w:p>
        </w:tc>
        <w:tc>
          <w:tcPr>
            <w:tcW w:w="3034" w:type="dxa"/>
            <w:gridSpan w:val="2"/>
            <w:tcBorders>
              <w:top w:val="nil"/>
              <w:bottom w:val="nil"/>
            </w:tcBorders>
          </w:tcPr>
          <w:p>
            <w:pPr>
              <w:pStyle w:val="yTableNAm"/>
            </w:pPr>
          </w:p>
        </w:tc>
      </w:tr>
      <w:tr>
        <w:trPr>
          <w:cantSplit/>
        </w:trPr>
        <w:tc>
          <w:tcPr>
            <w:tcW w:w="3033" w:type="dxa"/>
            <w:gridSpan w:val="2"/>
            <w:tcBorders>
              <w:top w:val="nil"/>
              <w:bottom w:val="single" w:sz="4" w:space="0" w:color="auto"/>
            </w:tcBorders>
          </w:tcPr>
          <w:p>
            <w:pPr>
              <w:pStyle w:val="yTableNAm"/>
            </w:pPr>
            <w:r>
              <w:t>Name</w:t>
            </w:r>
            <w:r>
              <w:br/>
            </w:r>
          </w:p>
        </w:tc>
        <w:tc>
          <w:tcPr>
            <w:tcW w:w="3034" w:type="dxa"/>
            <w:gridSpan w:val="2"/>
            <w:tcBorders>
              <w:top w:val="nil"/>
              <w:bottom w:val="single" w:sz="4" w:space="0" w:color="auto"/>
            </w:tcBorders>
          </w:tcPr>
          <w:p>
            <w:pPr>
              <w:pStyle w:val="yTableNAm"/>
            </w:pPr>
            <w:r>
              <w:t>Signature/Officer No.</w:t>
            </w:r>
          </w:p>
        </w:tc>
      </w:tr>
      <w:tr>
        <w:trPr>
          <w:cantSplit/>
        </w:trPr>
        <w:tc>
          <w:tcPr>
            <w:tcW w:w="6067" w:type="dxa"/>
            <w:gridSpan w:val="4"/>
            <w:tcBorders>
              <w:top w:val="single" w:sz="4" w:space="0" w:color="auto"/>
              <w:left w:val="nil"/>
              <w:bottom w:val="nil"/>
              <w:right w:val="nil"/>
            </w:tcBorders>
          </w:tcPr>
          <w:p>
            <w:pPr>
              <w:pStyle w:val="yTableNAm"/>
            </w:pPr>
            <w:r>
              <w:t>You have 28 days from when this Notice is given to you to pay the modified penalty or elect to go to court.  If you don’t, enforcement proceedings will be taken against you.</w:t>
            </w:r>
          </w:p>
        </w:tc>
      </w:tr>
      <w:tr>
        <w:trPr>
          <w:cantSplit/>
        </w:trPr>
        <w:tc>
          <w:tcPr>
            <w:tcW w:w="6067" w:type="dxa"/>
            <w:gridSpan w:val="4"/>
            <w:tcBorders>
              <w:top w:val="nil"/>
              <w:left w:val="nil"/>
              <w:bottom w:val="nil"/>
              <w:right w:val="nil"/>
            </w:tcBorders>
          </w:tcPr>
          <w:p>
            <w:pPr>
              <w:pStyle w:val="yTableNAm"/>
              <w:tabs>
                <w:tab w:val="clear" w:pos="567"/>
                <w:tab w:val="left" w:pos="1707"/>
              </w:tabs>
              <w:ind w:left="1729" w:hanging="1729"/>
              <w:rPr>
                <w:b/>
              </w:rPr>
            </w:pPr>
            <w:r>
              <w:rPr>
                <w:b/>
              </w:rPr>
              <w:t>Paying the modified penalty</w:t>
            </w:r>
          </w:p>
          <w:p>
            <w:pPr>
              <w:pStyle w:val="yTableNAm"/>
              <w:tabs>
                <w:tab w:val="clear" w:pos="567"/>
                <w:tab w:val="left" w:pos="1707"/>
              </w:tabs>
              <w:ind w:left="1729" w:hanging="1729"/>
            </w:pPr>
            <w:r>
              <w:t>By post:</w:t>
            </w:r>
            <w:r>
              <w:tab/>
              <w:t xml:space="preserve">Send a cheque or money order payable to “Metropolitan Access and Parking” to — </w:t>
            </w:r>
          </w:p>
          <w:p>
            <w:pPr>
              <w:pStyle w:val="yTableNAm"/>
              <w:tabs>
                <w:tab w:val="clear" w:pos="567"/>
                <w:tab w:val="left" w:pos="1707"/>
              </w:tabs>
              <w:ind w:left="1729" w:hanging="1729"/>
            </w:pP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yTableNAm"/>
              <w:tabs>
                <w:tab w:val="clear" w:pos="567"/>
                <w:tab w:val="left" w:pos="1707"/>
              </w:tabs>
              <w:ind w:left="1729" w:hanging="1729"/>
            </w:pPr>
            <w:r>
              <w:t>In person:</w:t>
            </w:r>
            <w:r>
              <w:tab/>
              <w:t xml:space="preserve">Pay at the Metropolitan Access and Parking Department at — </w:t>
            </w:r>
          </w:p>
          <w:p>
            <w:pPr>
              <w:pStyle w:val="yTableNAm"/>
              <w:tabs>
                <w:tab w:val="clear" w:pos="567"/>
                <w:tab w:val="left" w:pos="1707"/>
              </w:tabs>
              <w:ind w:left="1729" w:hanging="1729"/>
            </w:pP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yTableNAm"/>
              <w:tabs>
                <w:tab w:val="clear" w:pos="567"/>
                <w:tab w:val="left" w:pos="1707"/>
              </w:tabs>
              <w:ind w:left="1729" w:hanging="1729"/>
            </w:pPr>
            <w:r>
              <w:tab/>
              <w:t>OR</w:t>
            </w:r>
          </w:p>
          <w:p>
            <w:pPr>
              <w:pStyle w:val="yTableNAm"/>
              <w:tabs>
                <w:tab w:val="clear" w:pos="567"/>
                <w:tab w:val="left" w:pos="1707"/>
              </w:tabs>
              <w:ind w:left="1729" w:hanging="1729"/>
            </w:pPr>
            <w:r>
              <w:tab/>
              <w:t>Pay at any Australia Post Office or agency.</w:t>
            </w:r>
          </w:p>
          <w:p>
            <w:pPr>
              <w:pStyle w:val="yTableNAm"/>
              <w:tabs>
                <w:tab w:val="clear" w:pos="567"/>
                <w:tab w:val="left" w:pos="1707"/>
              </w:tabs>
              <w:ind w:left="1729" w:hanging="1729"/>
            </w:pPr>
            <w:r>
              <w:t>By telephone:</w:t>
            </w:r>
            <w:r>
              <w:tab/>
              <w:t>Call 1800 753 191</w:t>
            </w:r>
          </w:p>
        </w:tc>
      </w:tr>
      <w:tr>
        <w:trPr>
          <w:cantSplit/>
        </w:trPr>
        <w:tc>
          <w:tcPr>
            <w:tcW w:w="6067" w:type="dxa"/>
            <w:gridSpan w:val="4"/>
            <w:tcBorders>
              <w:top w:val="nil"/>
              <w:left w:val="nil"/>
              <w:bottom w:val="nil"/>
              <w:right w:val="nil"/>
            </w:tcBorders>
          </w:tcPr>
          <w:p>
            <w:pPr>
              <w:pStyle w:val="yTableNAm"/>
            </w:pPr>
            <w:r>
              <w:rPr>
                <w:b/>
              </w:rPr>
              <w:t>Electing to go to court</w:t>
            </w:r>
          </w:p>
          <w:p>
            <w:pPr>
              <w:pStyle w:val="yTableNAm"/>
            </w:pPr>
            <w:r>
              <w:t>If you wish to elect to go to court, sign here: .................................................................................. Date: .............</w:t>
            </w:r>
          </w:p>
          <w:p>
            <w:pPr>
              <w:pStyle w:val="yTableNAm"/>
            </w:pPr>
            <w:r>
              <w:t xml:space="preserve">then send this notice to — </w:t>
            </w:r>
          </w:p>
          <w:p>
            <w:pPr>
              <w:pStyle w:val="yTableNAm"/>
              <w:tabs>
                <w:tab w:val="clear" w:pos="567"/>
                <w:tab w:val="left" w:pos="1707"/>
              </w:tabs>
              <w:ind w:left="1729" w:hanging="1729"/>
            </w:pPr>
            <w:r>
              <w:tab/>
              <w:t>The Chief Executive Officer</w:t>
            </w:r>
            <w:r>
              <w:br/>
              <w:t>Metropolitan Access and Parking Department</w:t>
            </w:r>
            <w:r>
              <w:br/>
              <w:t xml:space="preserve">100 </w:t>
            </w:r>
            <w:smartTag w:uri="urn:schemas-microsoft-com:office:smarttags" w:element="address">
              <w:smartTag w:uri="urn:schemas-microsoft-com:office:smarttags" w:element="Street">
                <w:r>
                  <w:t>Flinders Street</w:t>
                </w:r>
              </w:smartTag>
              <w:r>
                <w:br/>
              </w:r>
              <w:smartTag w:uri="urn:schemas-microsoft-com:office:smarttags" w:element="City">
                <w:r>
                  <w:t>Mt. Hawthorn</w:t>
                </w:r>
              </w:smartTag>
              <w:r>
                <w:t xml:space="preserve"> </w:t>
              </w:r>
              <w:smartTag w:uri="urn:schemas-microsoft-com:office:smarttags" w:element="State">
                <w:r>
                  <w:t>WA</w:t>
                </w:r>
              </w:smartTag>
            </w:smartTag>
            <w:r>
              <w:t xml:space="preserve"> 6016</w:t>
            </w:r>
          </w:p>
          <w:p>
            <w:pPr>
              <w:pStyle w:val="yTableNAm"/>
            </w:pPr>
            <w:r>
              <w:t>Make sure you keep a copy.  If you go to court and are convicted you may be fined $50 and ordered to pay costs.</w:t>
            </w:r>
          </w:p>
        </w:tc>
      </w:tr>
      <w:tr>
        <w:trPr>
          <w:cantSplit/>
        </w:trPr>
        <w:tc>
          <w:tcPr>
            <w:tcW w:w="6067" w:type="dxa"/>
            <w:gridSpan w:val="4"/>
            <w:tcBorders>
              <w:top w:val="nil"/>
              <w:left w:val="nil"/>
              <w:bottom w:val="nil"/>
              <w:right w:val="nil"/>
            </w:tcBorders>
          </w:tcPr>
          <w:p>
            <w:pPr>
              <w:pStyle w:val="yTableNAm"/>
            </w:pPr>
            <w:r>
              <w:rPr>
                <w:b/>
              </w:rPr>
              <w:t>If enforcement proceedings are taken against you, your driver’s licence and/or vehicle licence may be suspended</w:t>
            </w:r>
            <w:r>
              <w:t xml:space="preserve"> until you pay the modified penalty and expenses or you elect to go to court.</w:t>
            </w:r>
          </w:p>
        </w:tc>
      </w:tr>
    </w:tbl>
    <w:p>
      <w:pPr>
        <w:pStyle w:val="yFootnotesection"/>
      </w:pPr>
      <w:r>
        <w:tab/>
        <w:t>[Form 1 inserted in Gazette 28 Sep 2012 p. 4653-4.]</w:t>
      </w:r>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3" w:name="_Toc524507033"/>
      <w:bookmarkStart w:id="74" w:name="_Toc378254199"/>
      <w:r>
        <w:t>Notes</w:t>
      </w:r>
      <w:bookmarkEnd w:id="73"/>
      <w:bookmarkEnd w:id="7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w:t>
      </w:r>
      <w:ins w:id="75" w:author="Master Repository Process" w:date="2021-08-01T16:5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6" w:name="_Toc524507034"/>
      <w:bookmarkStart w:id="77" w:name="_Toc378254200"/>
      <w:r>
        <w:rPr>
          <w:snapToGrid w:val="0"/>
        </w:rPr>
        <w:t>Compilation table</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rFonts w:ascii="Times" w:hAnsi="Time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2004</w:t>
            </w:r>
          </w:p>
        </w:tc>
        <w:tc>
          <w:tcPr>
            <w:tcW w:w="1276" w:type="dxa"/>
          </w:tcPr>
          <w:p>
            <w:pPr>
              <w:pStyle w:val="nTable"/>
              <w:spacing w:after="40"/>
              <w:rPr>
                <w:rFonts w:ascii="Times" w:hAnsi="Times"/>
                <w:sz w:val="19"/>
              </w:rPr>
            </w:pPr>
            <w:r>
              <w:rPr>
                <w:rFonts w:ascii="Times" w:hAnsi="Times"/>
                <w:sz w:val="19"/>
              </w:rPr>
              <w:t>29 Jun 2004 p. 2528-9</w:t>
            </w:r>
          </w:p>
        </w:tc>
        <w:tc>
          <w:tcPr>
            <w:tcW w:w="2693" w:type="dxa"/>
          </w:tcPr>
          <w:p>
            <w:pPr>
              <w:pStyle w:val="nTable"/>
              <w:spacing w:after="40"/>
              <w:rPr>
                <w:rFonts w:ascii="Times" w:hAnsi="Times"/>
                <w:sz w:val="19"/>
              </w:rPr>
            </w:pPr>
            <w:r>
              <w:rPr>
                <w:rFonts w:ascii="Times" w:hAnsi="Times"/>
                <w:sz w:val="19"/>
              </w:rPr>
              <w:t>1 Jul 2004 (see bl. 2)</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2008</w:t>
            </w:r>
          </w:p>
        </w:tc>
        <w:tc>
          <w:tcPr>
            <w:tcW w:w="1276" w:type="dxa"/>
          </w:tcPr>
          <w:p>
            <w:pPr>
              <w:pStyle w:val="nTable"/>
              <w:spacing w:after="40"/>
              <w:rPr>
                <w:rFonts w:ascii="Times" w:hAnsi="Times"/>
                <w:sz w:val="19"/>
              </w:rPr>
            </w:pPr>
            <w:r>
              <w:rPr>
                <w:rFonts w:ascii="Times" w:hAnsi="Times"/>
                <w:sz w:val="19"/>
              </w:rPr>
              <w:t>12 Feb 2008 p. 340</w:t>
            </w:r>
          </w:p>
        </w:tc>
        <w:tc>
          <w:tcPr>
            <w:tcW w:w="2693" w:type="dxa"/>
          </w:tcPr>
          <w:p>
            <w:pPr>
              <w:pStyle w:val="nTable"/>
              <w:spacing w:after="40"/>
              <w:rPr>
                <w:rFonts w:ascii="Times" w:hAnsi="Times"/>
                <w:sz w:val="19"/>
              </w:rPr>
            </w:pPr>
            <w:r>
              <w:rPr>
                <w:rFonts w:ascii="Times" w:hAnsi="Times"/>
                <w:snapToGrid w:val="0"/>
                <w:sz w:val="19"/>
              </w:rPr>
              <w:t>bl. 1 and 2: 12 Feb 2008 (see bl. 2(a));</w:t>
            </w:r>
            <w:r>
              <w:rPr>
                <w:rFonts w:ascii="Times" w:hAnsi="Times"/>
                <w:snapToGrid w:val="0"/>
                <w:sz w:val="19"/>
              </w:rPr>
              <w:br/>
              <w:t>By</w:t>
            </w:r>
            <w:r>
              <w:rPr>
                <w:rFonts w:ascii="Times" w:hAnsi="Times"/>
                <w:snapToGrid w:val="0"/>
                <w:sz w:val="19"/>
              </w:rPr>
              <w:noBreakHyphen/>
              <w:t>laws other than bl. 1 and 2: 13 Feb 2008 (see bl. 2(b))</w:t>
            </w:r>
          </w:p>
        </w:tc>
      </w:tr>
      <w:tr>
        <w:tc>
          <w:tcPr>
            <w:tcW w:w="3119" w:type="dxa"/>
          </w:tcPr>
          <w:p>
            <w:pPr>
              <w:pStyle w:val="nTable"/>
              <w:spacing w:after="40"/>
              <w:rPr>
                <w:rFonts w:ascii="Times" w:hAnsi="Times"/>
                <w:iC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2010</w:t>
            </w:r>
            <w:r>
              <w:rPr>
                <w:rFonts w:ascii="Times" w:hAnsi="Times"/>
                <w:iCs/>
                <w:sz w:val="19"/>
              </w:rPr>
              <w:t xml:space="preserve"> </w:t>
            </w:r>
          </w:p>
        </w:tc>
        <w:tc>
          <w:tcPr>
            <w:tcW w:w="1276" w:type="dxa"/>
          </w:tcPr>
          <w:p>
            <w:pPr>
              <w:pStyle w:val="nTable"/>
              <w:spacing w:after="40"/>
              <w:rPr>
                <w:rFonts w:ascii="Times" w:hAnsi="Times"/>
                <w:sz w:val="19"/>
              </w:rPr>
            </w:pPr>
            <w:r>
              <w:rPr>
                <w:rFonts w:ascii="Times" w:hAnsi="Times"/>
                <w:sz w:val="19"/>
              </w:rPr>
              <w:t>26 Nov 2010 p. 5937-8</w:t>
            </w:r>
          </w:p>
        </w:tc>
        <w:tc>
          <w:tcPr>
            <w:tcW w:w="2693" w:type="dxa"/>
          </w:tcPr>
          <w:p>
            <w:pPr>
              <w:pStyle w:val="nTable"/>
              <w:spacing w:after="40"/>
              <w:rPr>
                <w:rFonts w:ascii="Times" w:hAnsi="Times"/>
                <w:sz w:val="19"/>
              </w:rPr>
            </w:pPr>
            <w:r>
              <w:rPr>
                <w:rFonts w:ascii="Times" w:hAnsi="Times"/>
                <w:snapToGrid w:val="0"/>
                <w:sz w:val="19"/>
              </w:rPr>
              <w:t>bl. 1 and 2: 26 Nov 2010 (see bl. 2(a));</w:t>
            </w:r>
            <w:r>
              <w:rPr>
                <w:rFonts w:ascii="Times" w:hAnsi="Times"/>
                <w:snapToGrid w:val="0"/>
                <w:sz w:val="19"/>
              </w:rPr>
              <w:br/>
              <w:t>By-laws other than bl. 1 and 2: 1 Jan 2011 (see bl. 2(b))</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2011</w:t>
            </w:r>
          </w:p>
        </w:tc>
        <w:tc>
          <w:tcPr>
            <w:tcW w:w="1276" w:type="dxa"/>
          </w:tcPr>
          <w:p>
            <w:pPr>
              <w:pStyle w:val="nTable"/>
              <w:spacing w:after="40"/>
              <w:rPr>
                <w:rFonts w:ascii="Times" w:hAnsi="Times"/>
                <w:sz w:val="19"/>
              </w:rPr>
            </w:pPr>
            <w:r>
              <w:rPr>
                <w:rFonts w:ascii="Times" w:hAnsi="Times"/>
                <w:sz w:val="19"/>
              </w:rPr>
              <w:t>24 Jun 2011 p. 2504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bl. 1 and 2: 24 Jun 2011 (see bl. 2(a));</w:t>
            </w:r>
            <w:r>
              <w:rPr>
                <w:rFonts w:ascii="Times" w:hAnsi="Times"/>
                <w:snapToGrid w:val="0"/>
                <w:sz w:val="19"/>
              </w:rPr>
              <w:br/>
              <w:t>By-laws other than bl. 1 and 2: 1 Jul 2011 (see bl. 2(b))</w:t>
            </w:r>
          </w:p>
        </w:tc>
      </w:tr>
      <w:tr>
        <w:tc>
          <w:tcPr>
            <w:tcW w:w="3119" w:type="dxa"/>
            <w:shd w:val="clear" w:color="auto" w:fill="auto"/>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(No. 2) 2011</w:t>
            </w:r>
            <w:r>
              <w:rPr>
                <w:rFonts w:ascii="Times" w:hAnsi="Times"/>
                <w:i/>
                <w:sz w:val="19"/>
                <w:vertAlign w:val="superscript"/>
              </w:rPr>
              <w:t> 2</w:t>
            </w:r>
          </w:p>
        </w:tc>
        <w:tc>
          <w:tcPr>
            <w:tcW w:w="1276" w:type="dxa"/>
            <w:shd w:val="clear" w:color="auto" w:fill="auto"/>
          </w:tcPr>
          <w:p>
            <w:pPr>
              <w:pStyle w:val="nTable"/>
              <w:spacing w:after="40"/>
              <w:rPr>
                <w:rFonts w:ascii="Times" w:hAnsi="Times"/>
                <w:sz w:val="19"/>
              </w:rPr>
            </w:pPr>
            <w:r>
              <w:rPr>
                <w:rFonts w:ascii="Times" w:hAnsi="Times"/>
                <w:sz w:val="19"/>
              </w:rPr>
              <w:t>23 Dec 2011 p. 5425</w:t>
            </w:r>
            <w:r>
              <w:rPr>
                <w:rFonts w:ascii="Times" w:hAnsi="Times"/>
                <w:sz w:val="19"/>
              </w:rPr>
              <w:noBreakHyphen/>
              <w:t>9</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bl. 1 and 2: 23 Dec 2011 (see bl. 2(a));</w:t>
            </w:r>
            <w:r>
              <w:rPr>
                <w:rFonts w:ascii="Times" w:hAnsi="Times"/>
                <w:snapToGrid w:val="0"/>
                <w:sz w:val="19"/>
              </w:rPr>
              <w:br/>
              <w:t>By-laws other than bl. 1 and 2: 1 Jan 2012 (see bl. 2(b))</w:t>
            </w:r>
          </w:p>
        </w:tc>
      </w:tr>
      <w:tr>
        <w:tc>
          <w:tcPr>
            <w:tcW w:w="7088" w:type="dxa"/>
            <w:gridSpan w:val="3"/>
            <w:shd w:val="clear" w:color="auto" w:fill="auto"/>
          </w:tcPr>
          <w:p>
            <w:pPr>
              <w:pStyle w:val="nTable"/>
              <w:spacing w:after="40"/>
              <w:rPr>
                <w:snapToGrid w:val="0"/>
                <w:spacing w:val="-2"/>
                <w:sz w:val="19"/>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r>
        <w:tc>
          <w:tcPr>
            <w:tcW w:w="3119" w:type="dxa"/>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2012</w:t>
            </w:r>
          </w:p>
        </w:tc>
        <w:tc>
          <w:tcPr>
            <w:tcW w:w="1276" w:type="dxa"/>
            <w:shd w:val="clear" w:color="auto" w:fill="auto"/>
          </w:tcPr>
          <w:p>
            <w:pPr>
              <w:pStyle w:val="nTable"/>
              <w:keepNext/>
              <w:keepLines/>
              <w:spacing w:after="40"/>
              <w:rPr>
                <w:rFonts w:ascii="Times" w:hAnsi="Times"/>
                <w:sz w:val="19"/>
              </w:rPr>
            </w:pPr>
            <w:r>
              <w:rPr>
                <w:rFonts w:ascii="Times" w:hAnsi="Times"/>
                <w:sz w:val="19"/>
              </w:rPr>
              <w:t>28 Sep 2012 p. 4650-4</w:t>
            </w:r>
          </w:p>
        </w:tc>
        <w:tc>
          <w:tcPr>
            <w:tcW w:w="2693" w:type="dxa"/>
            <w:shd w:val="clear" w:color="auto" w:fill="auto"/>
          </w:tcPr>
          <w:p>
            <w:pPr>
              <w:pStyle w:val="nTable"/>
              <w:keepNext/>
              <w:keepLines/>
              <w:spacing w:after="40"/>
              <w:rPr>
                <w:rFonts w:ascii="Times" w:hAnsi="Times"/>
                <w:snapToGrid w:val="0"/>
                <w:sz w:val="19"/>
              </w:rPr>
            </w:pPr>
            <w:r>
              <w:rPr>
                <w:rFonts w:ascii="Times" w:hAnsi="Times"/>
                <w:snapToGrid w:val="0"/>
                <w:sz w:val="19"/>
              </w:rPr>
              <w:t>bl. 1 and 2: 28 Sep 2012 (see bl. 2(a));</w:t>
            </w:r>
            <w:r>
              <w:rPr>
                <w:rFonts w:ascii="Times" w:hAnsi="Times"/>
                <w:snapToGrid w:val="0"/>
                <w:sz w:val="19"/>
              </w:rPr>
              <w:br/>
              <w:t>By-laws other than bl. 1 and 2: 29 Sep 2012 (see bl. 2(b))</w:t>
            </w:r>
          </w:p>
        </w:tc>
      </w:tr>
      <w:tr>
        <w:tc>
          <w:tcPr>
            <w:tcW w:w="3119" w:type="dxa"/>
            <w:tcBorders>
              <w:bottom w:val="single" w:sz="4" w:space="0" w:color="auto"/>
            </w:tcBorders>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2013</w:t>
            </w:r>
          </w:p>
        </w:tc>
        <w:tc>
          <w:tcPr>
            <w:tcW w:w="1276" w:type="dxa"/>
            <w:tcBorders>
              <w:bottom w:val="single" w:sz="4" w:space="0" w:color="auto"/>
            </w:tcBorders>
            <w:shd w:val="clear" w:color="auto" w:fill="auto"/>
          </w:tcPr>
          <w:p>
            <w:pPr>
              <w:pStyle w:val="nTable"/>
              <w:keepNext/>
              <w:keepLines/>
              <w:spacing w:after="40"/>
              <w:rPr>
                <w:rFonts w:ascii="Times" w:hAnsi="Times"/>
                <w:sz w:val="19"/>
              </w:rPr>
            </w:pPr>
            <w:r>
              <w:rPr>
                <w:rFonts w:ascii="Times" w:hAnsi="Times"/>
                <w:sz w:val="19"/>
              </w:rPr>
              <w:t>28 Jun 2013 p. 2752</w:t>
            </w:r>
          </w:p>
        </w:tc>
        <w:tc>
          <w:tcPr>
            <w:tcW w:w="2693" w:type="dxa"/>
            <w:tcBorders>
              <w:bottom w:val="single" w:sz="4" w:space="0" w:color="auto"/>
            </w:tcBorders>
            <w:shd w:val="clear" w:color="auto" w:fill="auto"/>
          </w:tcPr>
          <w:p>
            <w:pPr>
              <w:pStyle w:val="nTable"/>
              <w:keepNext/>
              <w:keepLines/>
              <w:spacing w:after="40"/>
              <w:rPr>
                <w:rFonts w:ascii="Times" w:hAnsi="Times"/>
                <w:b/>
                <w:snapToGrid w:val="0"/>
                <w:sz w:val="19"/>
              </w:rPr>
            </w:pPr>
            <w:r>
              <w:rPr>
                <w:rFonts w:ascii="Times" w:hAnsi="Times"/>
                <w:snapToGrid w:val="0"/>
                <w:sz w:val="19"/>
              </w:rPr>
              <w:t>bl. 1 and 2: 28 Jun 2013 (see bl. 2(a));</w:t>
            </w:r>
            <w:r>
              <w:rPr>
                <w:rFonts w:ascii="Times" w:hAnsi="Times"/>
                <w:snapToGrid w:val="0"/>
                <w:sz w:val="19"/>
              </w:rPr>
              <w:br/>
              <w:t>By-laws other than bl. 1 and 2: 1 Jul 2013 (see bl. 2(b))</w:t>
            </w:r>
          </w:p>
        </w:tc>
      </w:tr>
    </w:tbl>
    <w:p>
      <w:pPr>
        <w:pStyle w:val="nSubsection"/>
        <w:tabs>
          <w:tab w:val="clear" w:pos="454"/>
          <w:tab w:val="left" w:pos="567"/>
        </w:tabs>
        <w:spacing w:before="120"/>
        <w:ind w:left="567" w:hanging="567"/>
        <w:rPr>
          <w:ins w:id="78" w:author="Master Repository Process" w:date="2021-08-01T16:53:00Z"/>
          <w:snapToGrid w:val="0"/>
        </w:rPr>
      </w:pPr>
      <w:ins w:id="79" w:author="Master Repository Process" w:date="2021-08-01T16: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0" w:author="Master Repository Process" w:date="2021-08-01T16:53:00Z"/>
        </w:rPr>
      </w:pPr>
      <w:bookmarkStart w:id="81" w:name="_Toc7405065"/>
      <w:bookmarkStart w:id="82" w:name="_Toc524507035"/>
      <w:ins w:id="83" w:author="Master Repository Process" w:date="2021-08-01T16:53:00Z">
        <w:r>
          <w:t>Provisions that have not come into operation</w:t>
        </w:r>
        <w:bookmarkEnd w:id="81"/>
        <w:bookmarkEnd w:id="8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84" w:author="Master Repository Process" w:date="2021-08-01T16:53:00Z"/>
        </w:trPr>
        <w:tc>
          <w:tcPr>
            <w:tcW w:w="3118" w:type="dxa"/>
            <w:tcBorders>
              <w:top w:val="single" w:sz="8" w:space="0" w:color="auto"/>
              <w:bottom w:val="single" w:sz="8" w:space="0" w:color="auto"/>
            </w:tcBorders>
          </w:tcPr>
          <w:p>
            <w:pPr>
              <w:pStyle w:val="nTable"/>
              <w:spacing w:after="40"/>
              <w:rPr>
                <w:ins w:id="85" w:author="Master Repository Process" w:date="2021-08-01T16:53:00Z"/>
                <w:b/>
                <w:sz w:val="19"/>
              </w:rPr>
            </w:pPr>
            <w:ins w:id="86" w:author="Master Repository Process" w:date="2021-08-01T16:53:00Z">
              <w:r>
                <w:rPr>
                  <w:b/>
                  <w:sz w:val="19"/>
                </w:rPr>
                <w:t>Citation</w:t>
              </w:r>
            </w:ins>
          </w:p>
        </w:tc>
        <w:tc>
          <w:tcPr>
            <w:tcW w:w="1276" w:type="dxa"/>
            <w:tcBorders>
              <w:top w:val="single" w:sz="8" w:space="0" w:color="auto"/>
              <w:bottom w:val="single" w:sz="8" w:space="0" w:color="auto"/>
            </w:tcBorders>
          </w:tcPr>
          <w:p>
            <w:pPr>
              <w:pStyle w:val="nTable"/>
              <w:spacing w:after="40"/>
              <w:rPr>
                <w:ins w:id="87" w:author="Master Repository Process" w:date="2021-08-01T16:53:00Z"/>
                <w:b/>
                <w:sz w:val="19"/>
              </w:rPr>
            </w:pPr>
            <w:ins w:id="88" w:author="Master Repository Process" w:date="2021-08-01T16:53:00Z">
              <w:r>
                <w:rPr>
                  <w:b/>
                  <w:sz w:val="19"/>
                </w:rPr>
                <w:t>Gazettal</w:t>
              </w:r>
            </w:ins>
          </w:p>
        </w:tc>
        <w:tc>
          <w:tcPr>
            <w:tcW w:w="2693" w:type="dxa"/>
            <w:tcBorders>
              <w:top w:val="single" w:sz="8" w:space="0" w:color="auto"/>
              <w:bottom w:val="single" w:sz="8" w:space="0" w:color="auto"/>
            </w:tcBorders>
          </w:tcPr>
          <w:p>
            <w:pPr>
              <w:pStyle w:val="nTable"/>
              <w:spacing w:after="40"/>
              <w:rPr>
                <w:ins w:id="89" w:author="Master Repository Process" w:date="2021-08-01T16:53:00Z"/>
                <w:b/>
                <w:sz w:val="19"/>
              </w:rPr>
            </w:pPr>
            <w:ins w:id="90" w:author="Master Repository Process" w:date="2021-08-01T16:53:00Z">
              <w:r>
                <w:rPr>
                  <w:b/>
                  <w:sz w:val="19"/>
                </w:rPr>
                <w:t>Commencement</w:t>
              </w:r>
            </w:ins>
          </w:p>
        </w:tc>
      </w:tr>
      <w:tr>
        <w:trPr>
          <w:ins w:id="91" w:author="Master Repository Process" w:date="2021-08-01T16:53:00Z"/>
        </w:trPr>
        <w:tc>
          <w:tcPr>
            <w:tcW w:w="3118" w:type="dxa"/>
            <w:tcBorders>
              <w:top w:val="single" w:sz="8" w:space="0" w:color="auto"/>
              <w:bottom w:val="single" w:sz="4" w:space="0" w:color="auto"/>
            </w:tcBorders>
          </w:tcPr>
          <w:p>
            <w:pPr>
              <w:pStyle w:val="nTable"/>
              <w:spacing w:after="40"/>
              <w:rPr>
                <w:ins w:id="92" w:author="Master Repository Process" w:date="2021-08-01T16:53:00Z"/>
                <w:i/>
                <w:sz w:val="19"/>
                <w:szCs w:val="19"/>
                <w:vertAlign w:val="superscript"/>
              </w:rPr>
            </w:pPr>
            <w:ins w:id="93" w:author="Master Repository Process" w:date="2021-08-01T16:53:00Z">
              <w:r>
                <w:rPr>
                  <w:i/>
                  <w:sz w:val="19"/>
                  <w:szCs w:val="19"/>
                </w:rPr>
                <w:t>Fremantle Hospital Amendment By</w:t>
              </w:r>
              <w:r>
                <w:rPr>
                  <w:i/>
                  <w:sz w:val="19"/>
                  <w:szCs w:val="19"/>
                </w:rPr>
                <w:noBreakHyphen/>
                <w:t xml:space="preserve">laws (No. 2) 2014 </w:t>
              </w:r>
              <w:r>
                <w:rPr>
                  <w:sz w:val="19"/>
                  <w:szCs w:val="19"/>
                </w:rPr>
                <w:t>bl. 3</w:t>
              </w:r>
              <w:r>
                <w:rPr>
                  <w:sz w:val="19"/>
                  <w:szCs w:val="19"/>
                </w:rPr>
                <w:noBreakHyphen/>
                <w:t>5</w:t>
              </w:r>
              <w:r>
                <w:rPr>
                  <w:i/>
                  <w:sz w:val="19"/>
                  <w:szCs w:val="19"/>
                </w:rPr>
                <w:t xml:space="preserve"> </w:t>
              </w:r>
              <w:r>
                <w:rPr>
                  <w:sz w:val="19"/>
                  <w:szCs w:val="19"/>
                  <w:vertAlign w:val="superscript"/>
                </w:rPr>
                <w:t>3</w:t>
              </w:r>
            </w:ins>
          </w:p>
        </w:tc>
        <w:tc>
          <w:tcPr>
            <w:tcW w:w="1276" w:type="dxa"/>
            <w:tcBorders>
              <w:top w:val="single" w:sz="8" w:space="0" w:color="auto"/>
              <w:bottom w:val="single" w:sz="4" w:space="0" w:color="auto"/>
            </w:tcBorders>
          </w:tcPr>
          <w:p>
            <w:pPr>
              <w:pStyle w:val="nTable"/>
              <w:spacing w:after="40"/>
              <w:rPr>
                <w:ins w:id="94" w:author="Master Repository Process" w:date="2021-08-01T16:53:00Z"/>
                <w:sz w:val="19"/>
                <w:szCs w:val="19"/>
              </w:rPr>
            </w:pPr>
            <w:ins w:id="95" w:author="Master Repository Process" w:date="2021-08-01T16:53:00Z">
              <w:r>
                <w:rPr>
                  <w:sz w:val="19"/>
                  <w:szCs w:val="19"/>
                </w:rPr>
                <w:t>13 Jun 2014 p. 1882</w:t>
              </w:r>
              <w:r>
                <w:rPr>
                  <w:sz w:val="19"/>
                  <w:szCs w:val="19"/>
                </w:rPr>
                <w:noBreakHyphen/>
                <w:t>5</w:t>
              </w:r>
            </w:ins>
          </w:p>
        </w:tc>
        <w:tc>
          <w:tcPr>
            <w:tcW w:w="2693" w:type="dxa"/>
            <w:tcBorders>
              <w:top w:val="single" w:sz="8" w:space="0" w:color="auto"/>
              <w:bottom w:val="single" w:sz="4" w:space="0" w:color="auto"/>
            </w:tcBorders>
          </w:tcPr>
          <w:p>
            <w:pPr>
              <w:pStyle w:val="nTable"/>
              <w:spacing w:after="40"/>
              <w:rPr>
                <w:ins w:id="96" w:author="Master Repository Process" w:date="2021-08-01T16:53:00Z"/>
                <w:sz w:val="19"/>
                <w:szCs w:val="19"/>
              </w:rPr>
            </w:pPr>
            <w:ins w:id="97" w:author="Master Repository Process" w:date="2021-08-01T16:53:00Z">
              <w:r>
                <w:rPr>
                  <w:sz w:val="19"/>
                  <w:szCs w:val="19"/>
                </w:rPr>
                <w:t>1 Jul 2014 (see bl. 2(b))</w:t>
              </w:r>
            </w:ins>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rPr>
          <w:ins w:id="98" w:author="Master Repository Process" w:date="2021-08-01T16:53:00Z"/>
          <w:snapToGrid w:val="0"/>
        </w:rPr>
      </w:pPr>
      <w:ins w:id="99" w:author="Master Repository Process" w:date="2021-08-01T16:53:00Z">
        <w:r>
          <w:rPr>
            <w:snapToGrid w:val="0"/>
            <w:vertAlign w:val="superscript"/>
          </w:rPr>
          <w:t>3</w:t>
        </w:r>
        <w:r>
          <w:rPr>
            <w:snapToGrid w:val="0"/>
          </w:rPr>
          <w:tab/>
        </w:r>
        <w:r>
          <w:t xml:space="preserve">On the date as at which this compilation was prepared, </w:t>
        </w:r>
        <w:r>
          <w:rPr>
            <w:snapToGrid w:val="0"/>
          </w:rPr>
          <w:t xml:space="preserve">the </w:t>
        </w:r>
        <w:r>
          <w:rPr>
            <w:i/>
          </w:rPr>
          <w:t>Fremantle Hospital Amendment By</w:t>
        </w:r>
        <w:r>
          <w:rPr>
            <w:i/>
          </w:rPr>
          <w:noBreakHyphen/>
          <w:t xml:space="preserve">laws (No. 2) 2014 </w:t>
        </w:r>
        <w:r>
          <w:t>bl</w:t>
        </w:r>
        <w:r>
          <w:rPr>
            <w:snapToGrid w:val="0"/>
          </w:rPr>
          <w:t>. 3</w:t>
        </w:r>
        <w:r>
          <w:rPr>
            <w:snapToGrid w:val="0"/>
          </w:rPr>
          <w:noBreakHyphen/>
          <w:t>5 had not come into operation.  They read as follows:</w:t>
        </w:r>
      </w:ins>
    </w:p>
    <w:p>
      <w:pPr>
        <w:pStyle w:val="BlankOpen"/>
        <w:rPr>
          <w:ins w:id="100" w:author="Master Repository Process" w:date="2021-08-01T16:53:00Z"/>
          <w:vertAlign w:val="superscript"/>
        </w:rPr>
      </w:pPr>
    </w:p>
    <w:p>
      <w:pPr>
        <w:pStyle w:val="nzHeading5"/>
        <w:rPr>
          <w:ins w:id="101" w:author="Master Repository Process" w:date="2021-08-01T16:53:00Z"/>
          <w:snapToGrid w:val="0"/>
        </w:rPr>
      </w:pPr>
      <w:ins w:id="102" w:author="Master Repository Process" w:date="2021-08-01T16:53:00Z">
        <w:r>
          <w:rPr>
            <w:rStyle w:val="CharSectno"/>
          </w:rPr>
          <w:t>3</w:t>
        </w:r>
        <w:r>
          <w:rPr>
            <w:snapToGrid w:val="0"/>
          </w:rPr>
          <w:t>.</w:t>
        </w:r>
        <w:r>
          <w:rPr>
            <w:snapToGrid w:val="0"/>
          </w:rPr>
          <w:tab/>
          <w:t>By-laws amended</w:t>
        </w:r>
      </w:ins>
    </w:p>
    <w:p>
      <w:pPr>
        <w:pStyle w:val="nzSubsection"/>
        <w:rPr>
          <w:ins w:id="103" w:author="Master Repository Process" w:date="2021-08-01T16:53:00Z"/>
        </w:rPr>
      </w:pPr>
      <w:ins w:id="104" w:author="Master Repository Process" w:date="2021-08-01T16:53:00Z">
        <w:r>
          <w:tab/>
        </w:r>
        <w:r>
          <w:tab/>
        </w:r>
        <w:r>
          <w:rPr>
            <w:spacing w:val="-2"/>
          </w:rPr>
          <w:t>These</w:t>
        </w:r>
        <w:r>
          <w:t xml:space="preserve"> by-laws amend the </w:t>
        </w:r>
        <w:r>
          <w:rPr>
            <w:i/>
          </w:rPr>
          <w:t>Fremantle Hospital By</w:t>
        </w:r>
        <w:r>
          <w:rPr>
            <w:i/>
          </w:rPr>
          <w:noBreakHyphen/>
          <w:t>laws 1992</w:t>
        </w:r>
        <w:r>
          <w:t>.</w:t>
        </w:r>
      </w:ins>
    </w:p>
    <w:p>
      <w:pPr>
        <w:pStyle w:val="nzHeading5"/>
        <w:rPr>
          <w:ins w:id="105" w:author="Master Repository Process" w:date="2021-08-01T16:53:00Z"/>
        </w:rPr>
      </w:pPr>
      <w:ins w:id="106" w:author="Master Repository Process" w:date="2021-08-01T16:53:00Z">
        <w:r>
          <w:rPr>
            <w:rStyle w:val="CharSectno"/>
          </w:rPr>
          <w:t>4.</w:t>
        </w:r>
        <w:r>
          <w:rPr>
            <w:rStyle w:val="CharSectno"/>
          </w:rPr>
          <w:tab/>
        </w:r>
        <w:r>
          <w:t>By</w:t>
        </w:r>
        <w:r>
          <w:noBreakHyphen/>
          <w:t>law 17 amended</w:t>
        </w:r>
      </w:ins>
    </w:p>
    <w:p>
      <w:pPr>
        <w:pStyle w:val="nzSubsection"/>
        <w:rPr>
          <w:ins w:id="107" w:author="Master Repository Process" w:date="2021-08-01T16:53:00Z"/>
        </w:rPr>
      </w:pPr>
      <w:ins w:id="108" w:author="Master Repository Process" w:date="2021-08-01T16:53:00Z">
        <w:r>
          <w:tab/>
        </w:r>
        <w:r>
          <w:tab/>
          <w:t>In by</w:t>
        </w:r>
        <w:r>
          <w:noBreakHyphen/>
          <w:t>law 17(3A):</w:t>
        </w:r>
      </w:ins>
    </w:p>
    <w:p>
      <w:pPr>
        <w:pStyle w:val="nzIndenta"/>
        <w:rPr>
          <w:ins w:id="109" w:author="Master Repository Process" w:date="2021-08-01T16:53:00Z"/>
        </w:rPr>
      </w:pPr>
      <w:ins w:id="110" w:author="Master Repository Process" w:date="2021-08-01T16:53:00Z">
        <w:r>
          <w:tab/>
          <w:t>(a)</w:t>
        </w:r>
        <w:r>
          <w:tab/>
          <w:t>delete “$3.50” and insert:</w:t>
        </w:r>
      </w:ins>
    </w:p>
    <w:p>
      <w:pPr>
        <w:pStyle w:val="BlankOpen"/>
        <w:rPr>
          <w:ins w:id="111" w:author="Master Repository Process" w:date="2021-08-01T16:53:00Z"/>
        </w:rPr>
      </w:pPr>
    </w:p>
    <w:p>
      <w:pPr>
        <w:pStyle w:val="nzIndenta"/>
        <w:rPr>
          <w:ins w:id="112" w:author="Master Repository Process" w:date="2021-08-01T16:53:00Z"/>
        </w:rPr>
      </w:pPr>
      <w:ins w:id="113" w:author="Master Repository Process" w:date="2021-08-01T16:53:00Z">
        <w:r>
          <w:tab/>
        </w:r>
        <w:r>
          <w:tab/>
          <w:t>$3.60</w:t>
        </w:r>
      </w:ins>
    </w:p>
    <w:p>
      <w:pPr>
        <w:pStyle w:val="BlankClose"/>
        <w:rPr>
          <w:ins w:id="114" w:author="Master Repository Process" w:date="2021-08-01T16:53:00Z"/>
        </w:rPr>
      </w:pPr>
    </w:p>
    <w:p>
      <w:pPr>
        <w:pStyle w:val="nzIndenta"/>
        <w:rPr>
          <w:ins w:id="115" w:author="Master Repository Process" w:date="2021-08-01T16:53:00Z"/>
        </w:rPr>
      </w:pPr>
      <w:ins w:id="116" w:author="Master Repository Process" w:date="2021-08-01T16:53:00Z">
        <w:r>
          <w:tab/>
          <w:t>(b)</w:t>
        </w:r>
        <w:r>
          <w:tab/>
          <w:t>delete “$17.50” and insert:</w:t>
        </w:r>
      </w:ins>
    </w:p>
    <w:p>
      <w:pPr>
        <w:pStyle w:val="BlankOpen"/>
        <w:rPr>
          <w:ins w:id="117" w:author="Master Repository Process" w:date="2021-08-01T16:53:00Z"/>
        </w:rPr>
      </w:pPr>
    </w:p>
    <w:p>
      <w:pPr>
        <w:pStyle w:val="nzIndenta"/>
        <w:rPr>
          <w:ins w:id="118" w:author="Master Repository Process" w:date="2021-08-01T16:53:00Z"/>
        </w:rPr>
      </w:pPr>
      <w:ins w:id="119" w:author="Master Repository Process" w:date="2021-08-01T16:53:00Z">
        <w:r>
          <w:tab/>
        </w:r>
        <w:r>
          <w:tab/>
          <w:t>$18.00</w:t>
        </w:r>
      </w:ins>
    </w:p>
    <w:p>
      <w:pPr>
        <w:pStyle w:val="BlankClose"/>
        <w:rPr>
          <w:ins w:id="120" w:author="Master Repository Process" w:date="2021-08-01T16:53:00Z"/>
        </w:rPr>
      </w:pPr>
    </w:p>
    <w:p>
      <w:pPr>
        <w:pStyle w:val="nzHeading5"/>
        <w:rPr>
          <w:ins w:id="121" w:author="Master Repository Process" w:date="2021-08-01T16:53:00Z"/>
        </w:rPr>
      </w:pPr>
      <w:ins w:id="122" w:author="Master Repository Process" w:date="2021-08-01T16:53:00Z">
        <w:r>
          <w:rPr>
            <w:rStyle w:val="CharSectno"/>
          </w:rPr>
          <w:t>5</w:t>
        </w:r>
        <w:r>
          <w:t>.</w:t>
        </w:r>
        <w:r>
          <w:tab/>
          <w:t>Schedule 3 replaced</w:t>
        </w:r>
      </w:ins>
    </w:p>
    <w:p>
      <w:pPr>
        <w:pStyle w:val="nzSubsection"/>
        <w:keepNext/>
        <w:rPr>
          <w:ins w:id="123" w:author="Master Repository Process" w:date="2021-08-01T16:53:00Z"/>
        </w:rPr>
      </w:pPr>
      <w:ins w:id="124" w:author="Master Repository Process" w:date="2021-08-01T16:53:00Z">
        <w:r>
          <w:tab/>
        </w:r>
        <w:r>
          <w:tab/>
          <w:t>Delete Schedule 3 and insert:</w:t>
        </w:r>
      </w:ins>
    </w:p>
    <w:p>
      <w:pPr>
        <w:pStyle w:val="BlankOpen"/>
        <w:rPr>
          <w:ins w:id="125" w:author="Master Repository Process" w:date="2021-08-01T16:53:00Z"/>
        </w:rPr>
      </w:pPr>
    </w:p>
    <w:p>
      <w:pPr>
        <w:pStyle w:val="nzHeading2"/>
        <w:rPr>
          <w:ins w:id="126" w:author="Master Repository Process" w:date="2021-08-01T16:53:00Z"/>
        </w:rPr>
      </w:pPr>
      <w:ins w:id="127" w:author="Master Repository Process" w:date="2021-08-01T16:53:00Z">
        <w:r>
          <w:t>Schedule 3 — Forms</w:t>
        </w:r>
      </w:ins>
    </w:p>
    <w:p>
      <w:pPr>
        <w:pStyle w:val="nzMiscellaneousBody"/>
        <w:jc w:val="right"/>
        <w:rPr>
          <w:ins w:id="128" w:author="Master Repository Process" w:date="2021-08-01T16:53:00Z"/>
        </w:rPr>
      </w:pPr>
      <w:ins w:id="129" w:author="Master Repository Process" w:date="2021-08-01T16:53:00Z">
        <w:r>
          <w:t>[bl. 20(3) and 21]</w:t>
        </w:r>
      </w:ins>
    </w:p>
    <w:p>
      <w:pPr>
        <w:pStyle w:val="zyMiscellaneousHeading"/>
        <w:rPr>
          <w:ins w:id="130" w:author="Master Repository Process" w:date="2021-08-01T16:53:00Z"/>
        </w:rPr>
      </w:pPr>
      <w:ins w:id="131" w:author="Master Repository Process" w:date="2021-08-01T16:53:00Z">
        <w:r>
          <w:rPr>
            <w:rStyle w:val="CharSClsNo"/>
            <w:b/>
          </w:rPr>
          <w:t>Form 1</w:t>
        </w:r>
        <w:r>
          <w:rPr>
            <w:b/>
          </w:rPr>
          <w:t>: Infringement Notice (by</w:t>
        </w:r>
        <w:r>
          <w:rPr>
            <w:b/>
          </w:rPr>
          <w:noBreakHyphen/>
          <w:t>law 20(3))</w:t>
        </w:r>
      </w:ins>
    </w:p>
    <w:p>
      <w:pPr>
        <w:pStyle w:val="zyMiscellaneousHeading"/>
        <w:keepNext w:val="0"/>
        <w:widowControl w:val="0"/>
        <w:rPr>
          <w:ins w:id="132" w:author="Master Repository Process" w:date="2021-08-01T16:53:00Z"/>
        </w:rPr>
      </w:pPr>
      <w:ins w:id="133" w:author="Master Repository Process" w:date="2021-08-01T16:53:00Z">
        <w:r>
          <w:t>Government of Western Australia</w:t>
        </w:r>
      </w:ins>
    </w:p>
    <w:p>
      <w:pPr>
        <w:pStyle w:val="zyMiscellaneousHeading"/>
        <w:keepNext w:val="0"/>
        <w:widowControl w:val="0"/>
        <w:rPr>
          <w:ins w:id="134" w:author="Master Repository Process" w:date="2021-08-01T16:53:00Z"/>
          <w:szCs w:val="22"/>
        </w:rPr>
      </w:pPr>
      <w:ins w:id="135" w:author="Master Repository Process" w:date="2021-08-01T16:53:00Z">
        <w:r>
          <w:rPr>
            <w:szCs w:val="22"/>
          </w:rPr>
          <w:t>Department of Health</w:t>
        </w:r>
      </w:ins>
    </w:p>
    <w:p>
      <w:pPr>
        <w:pStyle w:val="zyMiscellaneousHeading"/>
        <w:keepNext w:val="0"/>
        <w:widowControl w:val="0"/>
        <w:rPr>
          <w:ins w:id="136" w:author="Master Repository Process" w:date="2021-08-01T16:53:00Z"/>
          <w:szCs w:val="22"/>
        </w:rPr>
      </w:pPr>
      <w:ins w:id="137" w:author="Master Repository Process" w:date="2021-08-01T16:53:00Z">
        <w:r>
          <w:rPr>
            <w:szCs w:val="22"/>
          </w:rPr>
          <w:t>Metropolitan Access and Parking Department</w:t>
        </w:r>
      </w:ins>
    </w:p>
    <w:p>
      <w:pPr>
        <w:pStyle w:val="zyMiscellaneousHeading"/>
        <w:spacing w:after="120"/>
        <w:rPr>
          <w:ins w:id="138" w:author="Master Repository Process" w:date="2021-08-01T16:53:00Z"/>
          <w:b/>
          <w:i/>
          <w:szCs w:val="22"/>
        </w:rPr>
      </w:pPr>
      <w:ins w:id="139" w:author="Master Repository Process" w:date="2021-08-01T16:53:00Z">
        <w:r>
          <w:rPr>
            <w:b/>
            <w:i/>
            <w:szCs w:val="22"/>
          </w:rPr>
          <w:t>Fremantle Hospital By</w:t>
        </w:r>
        <w:r>
          <w:rPr>
            <w:b/>
            <w:i/>
            <w:szCs w:val="22"/>
          </w:rPr>
          <w:noBreakHyphen/>
          <w:t>laws 1992</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ins w:id="140" w:author="Master Repository Process" w:date="2021-08-01T16:53:00Z"/>
        </w:trPr>
        <w:tc>
          <w:tcPr>
            <w:tcW w:w="2759" w:type="dxa"/>
            <w:gridSpan w:val="2"/>
            <w:tcBorders>
              <w:top w:val="single" w:sz="4" w:space="0" w:color="auto"/>
              <w:left w:val="single" w:sz="4" w:space="0" w:color="auto"/>
              <w:bottom w:val="nil"/>
            </w:tcBorders>
          </w:tcPr>
          <w:p>
            <w:pPr>
              <w:pStyle w:val="yTableNAm"/>
              <w:rPr>
                <w:ins w:id="141" w:author="Master Repository Process" w:date="2021-08-01T16:53:00Z"/>
              </w:rPr>
            </w:pPr>
            <w:ins w:id="142" w:author="Master Repository Process" w:date="2021-08-01T16:53:00Z">
              <w:r>
                <w:rPr>
                  <w:bCs/>
                </w:rPr>
                <w:t>Infringement No.</w:t>
              </w:r>
            </w:ins>
          </w:p>
        </w:tc>
        <w:tc>
          <w:tcPr>
            <w:tcW w:w="2022" w:type="dxa"/>
            <w:gridSpan w:val="3"/>
            <w:tcBorders>
              <w:top w:val="single" w:sz="4" w:space="0" w:color="auto"/>
              <w:bottom w:val="nil"/>
            </w:tcBorders>
          </w:tcPr>
          <w:p>
            <w:pPr>
              <w:pStyle w:val="yTableNAm"/>
              <w:rPr>
                <w:ins w:id="143" w:author="Master Repository Process" w:date="2021-08-01T16:53:00Z"/>
              </w:rPr>
            </w:pPr>
            <w:ins w:id="144" w:author="Master Repository Process" w:date="2021-08-01T16:53:00Z">
              <w:r>
                <w:rPr>
                  <w:bCs/>
                </w:rPr>
                <w:t>Date</w:t>
              </w:r>
            </w:ins>
          </w:p>
        </w:tc>
        <w:tc>
          <w:tcPr>
            <w:tcW w:w="2157" w:type="dxa"/>
            <w:tcBorders>
              <w:top w:val="single" w:sz="4" w:space="0" w:color="auto"/>
              <w:bottom w:val="nil"/>
            </w:tcBorders>
          </w:tcPr>
          <w:p>
            <w:pPr>
              <w:pStyle w:val="yTableNAm"/>
              <w:rPr>
                <w:ins w:id="145" w:author="Master Repository Process" w:date="2021-08-01T16:53:00Z"/>
              </w:rPr>
            </w:pPr>
            <w:ins w:id="146" w:author="Master Repository Process" w:date="2021-08-01T16:53:00Z">
              <w:r>
                <w:rPr>
                  <w:bCs/>
                </w:rPr>
                <w:t>Time</w:t>
              </w:r>
            </w:ins>
          </w:p>
        </w:tc>
      </w:tr>
      <w:tr>
        <w:trPr>
          <w:cantSplit/>
          <w:ins w:id="147" w:author="Master Repository Process" w:date="2021-08-01T16:53:00Z"/>
        </w:trPr>
        <w:tc>
          <w:tcPr>
            <w:tcW w:w="6938" w:type="dxa"/>
            <w:gridSpan w:val="6"/>
            <w:tcBorders>
              <w:top w:val="nil"/>
              <w:left w:val="single" w:sz="4" w:space="0" w:color="auto"/>
              <w:bottom w:val="nil"/>
            </w:tcBorders>
          </w:tcPr>
          <w:p>
            <w:pPr>
              <w:pStyle w:val="yTableNAm"/>
              <w:rPr>
                <w:ins w:id="148" w:author="Master Repository Process" w:date="2021-08-01T16:53:00Z"/>
              </w:rPr>
            </w:pPr>
            <w:ins w:id="149" w:author="Master Repository Process" w:date="2021-08-01T16:53:00Z">
              <w:r>
                <w:t>Officer ID</w:t>
              </w:r>
            </w:ins>
          </w:p>
        </w:tc>
      </w:tr>
      <w:tr>
        <w:trPr>
          <w:cantSplit/>
          <w:ins w:id="150" w:author="Master Repository Process" w:date="2021-08-01T16:53:00Z"/>
        </w:trPr>
        <w:tc>
          <w:tcPr>
            <w:tcW w:w="6938" w:type="dxa"/>
            <w:gridSpan w:val="6"/>
            <w:tcBorders>
              <w:top w:val="nil"/>
              <w:left w:val="single" w:sz="4" w:space="0" w:color="auto"/>
              <w:bottom w:val="nil"/>
            </w:tcBorders>
          </w:tcPr>
          <w:p>
            <w:pPr>
              <w:pStyle w:val="yTableNAm"/>
              <w:rPr>
                <w:ins w:id="151" w:author="Master Repository Process" w:date="2021-08-01T16:53:00Z"/>
              </w:rPr>
            </w:pPr>
            <w:ins w:id="152" w:author="Master Repository Process" w:date="2021-08-01T16:53:00Z">
              <w:r>
                <w:t>Location</w:t>
              </w:r>
            </w:ins>
          </w:p>
        </w:tc>
      </w:tr>
      <w:tr>
        <w:trPr>
          <w:cantSplit/>
          <w:ins w:id="153" w:author="Master Repository Process" w:date="2021-08-01T16:53:00Z"/>
        </w:trPr>
        <w:tc>
          <w:tcPr>
            <w:tcW w:w="6938" w:type="dxa"/>
            <w:gridSpan w:val="6"/>
            <w:tcBorders>
              <w:top w:val="nil"/>
              <w:left w:val="single" w:sz="4" w:space="0" w:color="auto"/>
              <w:bottom w:val="single" w:sz="4" w:space="0" w:color="auto"/>
            </w:tcBorders>
          </w:tcPr>
          <w:p>
            <w:pPr>
              <w:pStyle w:val="yTableNAm"/>
              <w:rPr>
                <w:ins w:id="154" w:author="Master Repository Process" w:date="2021-08-01T16:53:00Z"/>
              </w:rPr>
            </w:pPr>
            <w:ins w:id="155" w:author="Master Repository Process" w:date="2021-08-01T16:53:00Z">
              <w:r>
                <w:t>Car Park</w:t>
              </w:r>
            </w:ins>
          </w:p>
        </w:tc>
      </w:tr>
      <w:tr>
        <w:trPr>
          <w:cantSplit/>
          <w:ins w:id="156" w:author="Master Repository Process" w:date="2021-08-01T16:53:00Z"/>
        </w:trPr>
        <w:tc>
          <w:tcPr>
            <w:tcW w:w="6938" w:type="dxa"/>
            <w:gridSpan w:val="6"/>
            <w:tcBorders>
              <w:top w:val="single" w:sz="4" w:space="0" w:color="auto"/>
              <w:left w:val="nil"/>
              <w:bottom w:val="single" w:sz="4" w:space="0" w:color="auto"/>
              <w:right w:val="nil"/>
            </w:tcBorders>
          </w:tcPr>
          <w:p>
            <w:pPr>
              <w:pStyle w:val="yTableNAm"/>
              <w:rPr>
                <w:ins w:id="157" w:author="Master Repository Process" w:date="2021-08-01T16:53:00Z"/>
              </w:rPr>
            </w:pPr>
            <w:ins w:id="158" w:author="Master Repository Process" w:date="2021-08-01T16:53:00Z">
              <w:r>
                <w:rPr>
                  <w:b/>
                </w:rPr>
                <w:t>Offence</w:t>
              </w:r>
            </w:ins>
          </w:p>
        </w:tc>
      </w:tr>
      <w:tr>
        <w:trPr>
          <w:cantSplit/>
          <w:ins w:id="159" w:author="Master Repository Process" w:date="2021-08-01T16:53:00Z"/>
        </w:trPr>
        <w:tc>
          <w:tcPr>
            <w:tcW w:w="3770" w:type="dxa"/>
            <w:gridSpan w:val="3"/>
            <w:tcBorders>
              <w:top w:val="nil"/>
              <w:left w:val="single" w:sz="4" w:space="0" w:color="auto"/>
              <w:bottom w:val="nil"/>
            </w:tcBorders>
          </w:tcPr>
          <w:p>
            <w:pPr>
              <w:pStyle w:val="yTableNAm"/>
              <w:rPr>
                <w:ins w:id="160" w:author="Master Repository Process" w:date="2021-08-01T16:53:00Z"/>
              </w:rPr>
            </w:pPr>
            <w:ins w:id="161" w:author="Master Repository Process" w:date="2021-08-01T16:53:00Z">
              <w:r>
                <w:t>Date</w:t>
              </w:r>
            </w:ins>
          </w:p>
        </w:tc>
        <w:tc>
          <w:tcPr>
            <w:tcW w:w="3168" w:type="dxa"/>
            <w:gridSpan w:val="3"/>
            <w:tcBorders>
              <w:top w:val="nil"/>
              <w:bottom w:val="nil"/>
            </w:tcBorders>
          </w:tcPr>
          <w:p>
            <w:pPr>
              <w:pStyle w:val="yTableNAm"/>
              <w:rPr>
                <w:ins w:id="162" w:author="Master Repository Process" w:date="2021-08-01T16:53:00Z"/>
              </w:rPr>
            </w:pPr>
            <w:ins w:id="163" w:author="Master Repository Process" w:date="2021-08-01T16:53:00Z">
              <w:r>
                <w:t>Time</w:t>
              </w:r>
            </w:ins>
          </w:p>
        </w:tc>
      </w:tr>
      <w:tr>
        <w:trPr>
          <w:cantSplit/>
          <w:ins w:id="164" w:author="Master Repository Process" w:date="2021-08-01T16:53:00Z"/>
        </w:trPr>
        <w:tc>
          <w:tcPr>
            <w:tcW w:w="3770" w:type="dxa"/>
            <w:gridSpan w:val="3"/>
            <w:tcBorders>
              <w:top w:val="nil"/>
              <w:left w:val="single" w:sz="4" w:space="0" w:color="auto"/>
              <w:bottom w:val="nil"/>
            </w:tcBorders>
          </w:tcPr>
          <w:p>
            <w:pPr>
              <w:pStyle w:val="yTableNAm"/>
              <w:rPr>
                <w:ins w:id="165" w:author="Master Repository Process" w:date="2021-08-01T16:53:00Z"/>
              </w:rPr>
            </w:pPr>
            <w:ins w:id="166" w:author="Master Repository Process" w:date="2021-08-01T16:53:00Z">
              <w:r>
                <w:t>By</w:t>
              </w:r>
              <w:r>
                <w:noBreakHyphen/>
                <w:t>law clause</w:t>
              </w:r>
            </w:ins>
          </w:p>
        </w:tc>
        <w:tc>
          <w:tcPr>
            <w:tcW w:w="3168" w:type="dxa"/>
            <w:gridSpan w:val="3"/>
            <w:tcBorders>
              <w:top w:val="nil"/>
              <w:bottom w:val="nil"/>
            </w:tcBorders>
          </w:tcPr>
          <w:p>
            <w:pPr>
              <w:pStyle w:val="yTableNAm"/>
              <w:rPr>
                <w:ins w:id="167" w:author="Master Repository Process" w:date="2021-08-01T16:53:00Z"/>
              </w:rPr>
            </w:pPr>
          </w:p>
        </w:tc>
      </w:tr>
      <w:tr>
        <w:trPr>
          <w:cantSplit/>
          <w:ins w:id="168" w:author="Master Repository Process" w:date="2021-08-01T16:53:00Z"/>
        </w:trPr>
        <w:tc>
          <w:tcPr>
            <w:tcW w:w="6938" w:type="dxa"/>
            <w:gridSpan w:val="6"/>
            <w:tcBorders>
              <w:top w:val="nil"/>
              <w:left w:val="single" w:sz="4" w:space="0" w:color="auto"/>
              <w:bottom w:val="single" w:sz="4" w:space="0" w:color="auto"/>
            </w:tcBorders>
          </w:tcPr>
          <w:p>
            <w:pPr>
              <w:pStyle w:val="yTableNAm"/>
              <w:rPr>
                <w:ins w:id="169" w:author="Master Repository Process" w:date="2021-08-01T16:53:00Z"/>
              </w:rPr>
            </w:pPr>
            <w:ins w:id="170" w:author="Master Repository Process" w:date="2021-08-01T16:53:00Z">
              <w:r>
                <w:t>Description of infringement as per by</w:t>
              </w:r>
              <w:r>
                <w:noBreakHyphen/>
                <w:t>laws</w:t>
              </w:r>
            </w:ins>
          </w:p>
          <w:p>
            <w:pPr>
              <w:pStyle w:val="yTableNAm"/>
              <w:rPr>
                <w:ins w:id="171" w:author="Master Repository Process" w:date="2021-08-01T16:53:00Z"/>
              </w:rPr>
            </w:pPr>
          </w:p>
          <w:p>
            <w:pPr>
              <w:pStyle w:val="yTableNAm"/>
              <w:rPr>
                <w:ins w:id="172" w:author="Master Repository Process" w:date="2021-08-01T16:53:00Z"/>
              </w:rPr>
            </w:pPr>
          </w:p>
          <w:p>
            <w:pPr>
              <w:pStyle w:val="yTableNAm"/>
              <w:rPr>
                <w:ins w:id="173" w:author="Master Repository Process" w:date="2021-08-01T16:53:00Z"/>
              </w:rPr>
            </w:pPr>
          </w:p>
        </w:tc>
      </w:tr>
      <w:tr>
        <w:trPr>
          <w:cantSplit/>
          <w:ins w:id="174" w:author="Master Repository Process" w:date="2021-08-01T16:53:00Z"/>
        </w:trPr>
        <w:tc>
          <w:tcPr>
            <w:tcW w:w="2138" w:type="dxa"/>
            <w:tcBorders>
              <w:top w:val="single" w:sz="4" w:space="0" w:color="auto"/>
              <w:left w:val="single" w:sz="4" w:space="0" w:color="auto"/>
              <w:bottom w:val="single" w:sz="4" w:space="0" w:color="auto"/>
              <w:right w:val="single" w:sz="4" w:space="0" w:color="auto"/>
            </w:tcBorders>
          </w:tcPr>
          <w:p>
            <w:pPr>
              <w:pStyle w:val="yTableNAm"/>
              <w:rPr>
                <w:ins w:id="175" w:author="Master Repository Process" w:date="2021-08-01T16:53:00Z"/>
              </w:rPr>
            </w:pPr>
            <w:ins w:id="176" w:author="Master Repository Process" w:date="2021-08-01T16:53:00Z">
              <w:r>
                <w:t>Modified Penalty</w:t>
              </w:r>
            </w:ins>
          </w:p>
          <w:p>
            <w:pPr>
              <w:pStyle w:val="yTableNAm"/>
              <w:rPr>
                <w:ins w:id="177" w:author="Master Repository Process" w:date="2021-08-01T16:53:00Z"/>
              </w:rPr>
            </w:pPr>
            <w:ins w:id="178" w:author="Master Repository Process" w:date="2021-08-01T16:53:00Z">
              <w:r>
                <w:t>................................</w:t>
              </w:r>
            </w:ins>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ins w:id="179" w:author="Master Repository Process" w:date="2021-08-01T16:53:00Z"/>
              </w:rPr>
            </w:pPr>
            <w:ins w:id="180" w:author="Master Repository Process" w:date="2021-08-01T16:53:00Z">
              <w:r>
                <w:t>If paid before</w:t>
              </w:r>
            </w:ins>
          </w:p>
          <w:p>
            <w:pPr>
              <w:pStyle w:val="yTableNAm"/>
              <w:rPr>
                <w:ins w:id="181" w:author="Master Repository Process" w:date="2021-08-01T16:53:00Z"/>
              </w:rPr>
            </w:pPr>
            <w:ins w:id="182" w:author="Master Repository Process" w:date="2021-08-01T16:53:00Z">
              <w:r>
                <w:t>....................................</w:t>
              </w:r>
            </w:ins>
          </w:p>
        </w:tc>
        <w:tc>
          <w:tcPr>
            <w:tcW w:w="2400" w:type="dxa"/>
            <w:gridSpan w:val="2"/>
            <w:tcBorders>
              <w:top w:val="single" w:sz="4" w:space="0" w:color="auto"/>
              <w:left w:val="single" w:sz="4" w:space="0" w:color="auto"/>
              <w:bottom w:val="single" w:sz="4" w:space="0" w:color="auto"/>
            </w:tcBorders>
          </w:tcPr>
          <w:p>
            <w:pPr>
              <w:pStyle w:val="yTableNAm"/>
              <w:rPr>
                <w:ins w:id="183" w:author="Master Repository Process" w:date="2021-08-01T16:53:00Z"/>
              </w:rPr>
            </w:pPr>
            <w:ins w:id="184" w:author="Master Repository Process" w:date="2021-08-01T16:53:00Z">
              <w:r>
                <w:t>Full Penalty</w:t>
              </w:r>
            </w:ins>
          </w:p>
          <w:p>
            <w:pPr>
              <w:pStyle w:val="yTableNAm"/>
              <w:rPr>
                <w:ins w:id="185" w:author="Master Repository Process" w:date="2021-08-01T16:53:00Z"/>
              </w:rPr>
            </w:pPr>
            <w:ins w:id="186" w:author="Master Repository Process" w:date="2021-08-01T16:53:00Z">
              <w:r>
                <w:t>....................................</w:t>
              </w:r>
            </w:ins>
          </w:p>
        </w:tc>
      </w:tr>
      <w:tr>
        <w:trPr>
          <w:cantSplit/>
          <w:ins w:id="187" w:author="Master Repository Process" w:date="2021-08-01T16:53:00Z"/>
        </w:trPr>
        <w:tc>
          <w:tcPr>
            <w:tcW w:w="6938" w:type="dxa"/>
            <w:gridSpan w:val="6"/>
            <w:tcBorders>
              <w:top w:val="single" w:sz="4" w:space="0" w:color="auto"/>
              <w:left w:val="nil"/>
              <w:bottom w:val="single" w:sz="4" w:space="0" w:color="auto"/>
              <w:right w:val="nil"/>
            </w:tcBorders>
          </w:tcPr>
          <w:p>
            <w:pPr>
              <w:pStyle w:val="yTableNAm"/>
              <w:keepNext/>
              <w:rPr>
                <w:ins w:id="188" w:author="Master Repository Process" w:date="2021-08-01T16:53:00Z"/>
              </w:rPr>
            </w:pPr>
            <w:ins w:id="189" w:author="Master Repository Process" w:date="2021-08-01T16:53:00Z">
              <w:r>
                <w:rPr>
                  <w:b/>
                </w:rPr>
                <w:t>Vehicle</w:t>
              </w:r>
            </w:ins>
          </w:p>
        </w:tc>
      </w:tr>
      <w:tr>
        <w:trPr>
          <w:cantSplit/>
          <w:ins w:id="190" w:author="Master Repository Process" w:date="2021-08-01T16:53:00Z"/>
        </w:trPr>
        <w:tc>
          <w:tcPr>
            <w:tcW w:w="3770" w:type="dxa"/>
            <w:gridSpan w:val="3"/>
            <w:tcBorders>
              <w:top w:val="single" w:sz="4" w:space="0" w:color="auto"/>
              <w:left w:val="single" w:sz="4" w:space="0" w:color="auto"/>
              <w:bottom w:val="single" w:sz="4" w:space="0" w:color="auto"/>
            </w:tcBorders>
          </w:tcPr>
          <w:p>
            <w:pPr>
              <w:pStyle w:val="yTableNAm"/>
              <w:rPr>
                <w:ins w:id="191" w:author="Master Repository Process" w:date="2021-08-01T16:53:00Z"/>
              </w:rPr>
            </w:pPr>
            <w:ins w:id="192" w:author="Master Repository Process" w:date="2021-08-01T16:53:00Z">
              <w:r>
                <w:t>Reg No.</w:t>
              </w:r>
            </w:ins>
          </w:p>
        </w:tc>
        <w:tc>
          <w:tcPr>
            <w:tcW w:w="3168" w:type="dxa"/>
            <w:gridSpan w:val="3"/>
            <w:tcBorders>
              <w:top w:val="single" w:sz="4" w:space="0" w:color="auto"/>
              <w:bottom w:val="single" w:sz="4" w:space="0" w:color="auto"/>
            </w:tcBorders>
          </w:tcPr>
          <w:p>
            <w:pPr>
              <w:pStyle w:val="yTableNAm"/>
              <w:rPr>
                <w:ins w:id="193" w:author="Master Repository Process" w:date="2021-08-01T16:53:00Z"/>
              </w:rPr>
            </w:pPr>
            <w:ins w:id="194" w:author="Master Repository Process" w:date="2021-08-01T16:53:00Z">
              <w:r>
                <w:t>State</w:t>
              </w:r>
            </w:ins>
          </w:p>
        </w:tc>
      </w:tr>
      <w:tr>
        <w:trPr>
          <w:cantSplit/>
          <w:ins w:id="195" w:author="Master Repository Process" w:date="2021-08-01T16:53:00Z"/>
        </w:trPr>
        <w:tc>
          <w:tcPr>
            <w:tcW w:w="3770" w:type="dxa"/>
            <w:gridSpan w:val="3"/>
            <w:tcBorders>
              <w:top w:val="single" w:sz="4" w:space="0" w:color="auto"/>
              <w:left w:val="nil"/>
              <w:bottom w:val="single" w:sz="4" w:space="0" w:color="auto"/>
            </w:tcBorders>
          </w:tcPr>
          <w:p>
            <w:pPr>
              <w:pStyle w:val="zyTableNAm"/>
              <w:rPr>
                <w:ins w:id="196" w:author="Master Repository Process" w:date="2021-08-01T16:53:00Z"/>
              </w:rPr>
            </w:pPr>
          </w:p>
        </w:tc>
        <w:tc>
          <w:tcPr>
            <w:tcW w:w="3168" w:type="dxa"/>
            <w:gridSpan w:val="3"/>
            <w:tcBorders>
              <w:top w:val="single" w:sz="4" w:space="0" w:color="auto"/>
              <w:bottom w:val="single" w:sz="4" w:space="0" w:color="auto"/>
              <w:right w:val="nil"/>
            </w:tcBorders>
          </w:tcPr>
          <w:p>
            <w:pPr>
              <w:pStyle w:val="yTableNAm"/>
              <w:rPr>
                <w:ins w:id="197" w:author="Master Repository Process" w:date="2021-08-01T16:53:00Z"/>
              </w:rPr>
            </w:pPr>
          </w:p>
        </w:tc>
      </w:tr>
      <w:tr>
        <w:trPr>
          <w:cantSplit/>
          <w:ins w:id="198" w:author="Master Repository Process" w:date="2021-08-01T16:53:00Z"/>
        </w:trPr>
        <w:tc>
          <w:tcPr>
            <w:tcW w:w="3770" w:type="dxa"/>
            <w:gridSpan w:val="3"/>
            <w:tcBorders>
              <w:top w:val="single" w:sz="4" w:space="0" w:color="auto"/>
              <w:left w:val="single" w:sz="4" w:space="0" w:color="auto"/>
              <w:bottom w:val="nil"/>
            </w:tcBorders>
          </w:tcPr>
          <w:p>
            <w:pPr>
              <w:pStyle w:val="yTableNAm"/>
              <w:rPr>
                <w:ins w:id="199" w:author="Master Repository Process" w:date="2021-08-01T16:53:00Z"/>
              </w:rPr>
            </w:pPr>
            <w:ins w:id="200" w:author="Master Repository Process" w:date="2021-08-01T16:53:00Z">
              <w:r>
                <w:t>Billpay Code</w:t>
              </w:r>
            </w:ins>
          </w:p>
        </w:tc>
        <w:tc>
          <w:tcPr>
            <w:tcW w:w="3168" w:type="dxa"/>
            <w:gridSpan w:val="3"/>
            <w:tcBorders>
              <w:top w:val="single" w:sz="4" w:space="0" w:color="auto"/>
              <w:bottom w:val="nil"/>
            </w:tcBorders>
          </w:tcPr>
          <w:p>
            <w:pPr>
              <w:pStyle w:val="yTableNAm"/>
              <w:rPr>
                <w:ins w:id="201" w:author="Master Repository Process" w:date="2021-08-01T16:53:00Z"/>
              </w:rPr>
            </w:pPr>
          </w:p>
        </w:tc>
      </w:tr>
      <w:tr>
        <w:trPr>
          <w:cantSplit/>
          <w:ins w:id="202" w:author="Master Repository Process" w:date="2021-08-01T16:53:00Z"/>
        </w:trPr>
        <w:tc>
          <w:tcPr>
            <w:tcW w:w="6938" w:type="dxa"/>
            <w:gridSpan w:val="6"/>
            <w:tcBorders>
              <w:top w:val="nil"/>
              <w:left w:val="single" w:sz="4" w:space="0" w:color="auto"/>
              <w:bottom w:val="single" w:sz="4" w:space="0" w:color="auto"/>
            </w:tcBorders>
          </w:tcPr>
          <w:p>
            <w:pPr>
              <w:pStyle w:val="yTableNAm"/>
              <w:rPr>
                <w:ins w:id="203" w:author="Master Repository Process" w:date="2021-08-01T16:53:00Z"/>
              </w:rPr>
            </w:pPr>
            <w:ins w:id="204" w:author="Master Repository Process" w:date="2021-08-01T16:53:00Z">
              <w:r>
                <w:t>Ref</w:t>
              </w:r>
            </w:ins>
          </w:p>
        </w:tc>
      </w:tr>
      <w:tr>
        <w:trPr>
          <w:cantSplit/>
          <w:ins w:id="205" w:author="Master Repository Process" w:date="2021-08-01T16:53:00Z"/>
        </w:trPr>
        <w:tc>
          <w:tcPr>
            <w:tcW w:w="6938" w:type="dxa"/>
            <w:gridSpan w:val="6"/>
            <w:tcBorders>
              <w:top w:val="single" w:sz="4" w:space="0" w:color="auto"/>
              <w:left w:val="nil"/>
              <w:bottom w:val="nil"/>
              <w:right w:val="nil"/>
            </w:tcBorders>
          </w:tcPr>
          <w:p>
            <w:pPr>
              <w:pStyle w:val="yTableNAm"/>
              <w:rPr>
                <w:ins w:id="206" w:author="Master Repository Process" w:date="2021-08-01T16:53:00Z"/>
              </w:rPr>
            </w:pPr>
          </w:p>
        </w:tc>
      </w:tr>
      <w:tr>
        <w:trPr>
          <w:cantSplit/>
          <w:ins w:id="207" w:author="Master Repository Process" w:date="2021-08-01T16:53:00Z"/>
        </w:trPr>
        <w:tc>
          <w:tcPr>
            <w:tcW w:w="6938" w:type="dxa"/>
            <w:gridSpan w:val="6"/>
            <w:tcBorders>
              <w:top w:val="nil"/>
              <w:left w:val="nil"/>
              <w:bottom w:val="nil"/>
              <w:right w:val="nil"/>
            </w:tcBorders>
          </w:tcPr>
          <w:p>
            <w:pPr>
              <w:pStyle w:val="yTableNAm"/>
              <w:rPr>
                <w:ins w:id="208" w:author="Master Repository Process" w:date="2021-08-01T16:53:00Z"/>
              </w:rPr>
            </w:pPr>
            <w:ins w:id="209" w:author="Master Repository Process" w:date="2021-08-01T16:53:00Z">
              <w:r>
                <w:t>You have 28 days from when this notice was given to you to pay the modified penalty, declare you were not the driver, dispute the allegation or elect to go to court.  If you do not, enforcement proceedings will be taken against you.</w:t>
              </w:r>
            </w:ins>
          </w:p>
          <w:p>
            <w:pPr>
              <w:pStyle w:val="yTableNAm"/>
              <w:rPr>
                <w:ins w:id="210" w:author="Master Repository Process" w:date="2021-08-01T16:53:00Z"/>
              </w:rPr>
            </w:pPr>
            <w:ins w:id="211" w:author="Master Repository Process" w:date="2021-08-01T16:53:00Z">
              <w:r>
                <w:t>See over for full payment options.</w:t>
              </w:r>
            </w:ins>
          </w:p>
        </w:tc>
      </w:tr>
      <w:tr>
        <w:trPr>
          <w:cantSplit/>
          <w:ins w:id="212" w:author="Master Repository Process" w:date="2021-08-01T16:53:00Z"/>
        </w:trPr>
        <w:tc>
          <w:tcPr>
            <w:tcW w:w="6938" w:type="dxa"/>
            <w:gridSpan w:val="6"/>
            <w:tcBorders>
              <w:top w:val="nil"/>
              <w:left w:val="nil"/>
              <w:bottom w:val="nil"/>
              <w:right w:val="nil"/>
            </w:tcBorders>
          </w:tcPr>
          <w:p>
            <w:pPr>
              <w:pStyle w:val="yTableNAm"/>
              <w:rPr>
                <w:ins w:id="213" w:author="Master Repository Process" w:date="2021-08-01T16:53:00Z"/>
              </w:rPr>
            </w:pPr>
            <w:ins w:id="214" w:author="Master Repository Process" w:date="2021-08-01T16:53:00Z">
              <w:r>
                <w:rPr>
                  <w:b/>
                </w:rPr>
                <w:t>Metropolitan Access and Parking</w:t>
              </w:r>
            </w:ins>
          </w:p>
          <w:p>
            <w:pPr>
              <w:pStyle w:val="yTableNAm"/>
              <w:rPr>
                <w:ins w:id="215" w:author="Master Repository Process" w:date="2021-08-01T16:53:00Z"/>
              </w:rPr>
            </w:pPr>
            <w:ins w:id="216" w:author="Master Repository Process" w:date="2021-08-01T16:53:00Z">
              <w:r>
                <w:t xml:space="preserve">You must on or before the due date — </w:t>
              </w:r>
            </w:ins>
          </w:p>
        </w:tc>
      </w:tr>
      <w:tr>
        <w:trPr>
          <w:cantSplit/>
          <w:ins w:id="217" w:author="Master Repository Process" w:date="2021-08-01T16:53:00Z"/>
        </w:trPr>
        <w:tc>
          <w:tcPr>
            <w:tcW w:w="6938" w:type="dxa"/>
            <w:gridSpan w:val="6"/>
            <w:tcBorders>
              <w:top w:val="nil"/>
              <w:left w:val="nil"/>
              <w:bottom w:val="nil"/>
              <w:right w:val="nil"/>
            </w:tcBorders>
          </w:tcPr>
          <w:p>
            <w:pPr>
              <w:pStyle w:val="yTableNAm"/>
              <w:rPr>
                <w:ins w:id="218" w:author="Master Repository Process" w:date="2021-08-01T16:53:00Z"/>
              </w:rPr>
            </w:pPr>
            <w:ins w:id="219" w:author="Master Repository Process" w:date="2021-08-01T16:53:00Z">
              <w:r>
                <w:rPr>
                  <w:b/>
                </w:rPr>
                <w:t>Pay the Infringement</w:t>
              </w:r>
            </w:ins>
          </w:p>
          <w:p>
            <w:pPr>
              <w:pStyle w:val="yTableNAm"/>
              <w:rPr>
                <w:ins w:id="220" w:author="Master Repository Process" w:date="2021-08-01T16:53:00Z"/>
              </w:rPr>
            </w:pPr>
            <w:ins w:id="221" w:author="Master Repository Process" w:date="2021-08-01T16:53:00Z">
              <w:r>
                <w:t>Pay in person at any post office, phone 13 18 16 or go to postbillpay.com.au.</w:t>
              </w:r>
            </w:ins>
          </w:p>
          <w:p>
            <w:pPr>
              <w:pStyle w:val="yTableNAm"/>
              <w:rPr>
                <w:ins w:id="222" w:author="Master Repository Process" w:date="2021-08-01T16:53:00Z"/>
              </w:rPr>
            </w:pPr>
            <w:ins w:id="223" w:author="Master Repository Process" w:date="2021-08-01T16:53:00Z">
              <w:r>
                <w:t>By credit card by phoning 1800 753 191.</w:t>
              </w:r>
            </w:ins>
          </w:p>
        </w:tc>
      </w:tr>
      <w:tr>
        <w:trPr>
          <w:cantSplit/>
          <w:ins w:id="224" w:author="Master Repository Process" w:date="2021-08-01T16:53:00Z"/>
        </w:trPr>
        <w:tc>
          <w:tcPr>
            <w:tcW w:w="6938" w:type="dxa"/>
            <w:gridSpan w:val="6"/>
            <w:tcBorders>
              <w:top w:val="nil"/>
              <w:left w:val="nil"/>
              <w:bottom w:val="nil"/>
              <w:right w:val="nil"/>
            </w:tcBorders>
          </w:tcPr>
          <w:p>
            <w:pPr>
              <w:pStyle w:val="yTableNAm"/>
              <w:rPr>
                <w:ins w:id="225" w:author="Master Repository Process" w:date="2021-08-01T16:53:00Z"/>
              </w:rPr>
            </w:pPr>
            <w:ins w:id="226" w:author="Master Repository Process" w:date="2021-08-01T16:53:00Z">
              <w:r>
                <w:t xml:space="preserve">By cheque or money order made payable to “Metropolitan Access and Parking” and posted to — </w:t>
              </w:r>
            </w:ins>
          </w:p>
          <w:p>
            <w:pPr>
              <w:pStyle w:val="yTableNAm"/>
              <w:rPr>
                <w:ins w:id="227" w:author="Master Repository Process" w:date="2021-08-01T16:53:00Z"/>
              </w:rPr>
            </w:pPr>
            <w:ins w:id="228" w:author="Master Repository Process" w:date="2021-08-01T16:53:00Z">
              <w:r>
                <w:t>Metropolitan Access and Parking</w:t>
              </w:r>
              <w:r>
                <w:br/>
                <w:t>PO Box 1135</w:t>
              </w:r>
              <w:r>
                <w:br/>
                <w:t>Osborne Park WA 6916</w:t>
              </w:r>
            </w:ins>
          </w:p>
        </w:tc>
      </w:tr>
      <w:tr>
        <w:trPr>
          <w:cantSplit/>
          <w:ins w:id="229" w:author="Master Repository Process" w:date="2021-08-01T16:53:00Z"/>
        </w:trPr>
        <w:tc>
          <w:tcPr>
            <w:tcW w:w="6938" w:type="dxa"/>
            <w:gridSpan w:val="6"/>
            <w:tcBorders>
              <w:top w:val="nil"/>
              <w:left w:val="nil"/>
              <w:bottom w:val="nil"/>
              <w:right w:val="nil"/>
            </w:tcBorders>
          </w:tcPr>
          <w:p>
            <w:pPr>
              <w:pStyle w:val="yTableNAm"/>
              <w:rPr>
                <w:ins w:id="230" w:author="Master Repository Process" w:date="2021-08-01T16:53:00Z"/>
              </w:rPr>
            </w:pPr>
            <w:ins w:id="231" w:author="Master Repository Process" w:date="2021-08-01T16:53:00Z">
              <w:r>
                <w:t>OR</w:t>
              </w:r>
            </w:ins>
          </w:p>
          <w:p>
            <w:pPr>
              <w:pStyle w:val="yTableNAm"/>
              <w:rPr>
                <w:ins w:id="232" w:author="Master Repository Process" w:date="2021-08-01T16:53:00Z"/>
              </w:rPr>
            </w:pPr>
            <w:ins w:id="233" w:author="Master Repository Process" w:date="2021-08-01T16:53:00Z">
              <w:r>
                <w:t>If you were not driving or the owner of the vehicle at the time of the alleged offence — submit a declaration giving the full name and address of the driver or owner.  Documentary proof of sale is required if the vehicle was sold prior to the alleged offence.</w:t>
              </w:r>
            </w:ins>
          </w:p>
        </w:tc>
      </w:tr>
      <w:tr>
        <w:trPr>
          <w:cantSplit/>
          <w:ins w:id="234" w:author="Master Repository Process" w:date="2021-08-01T16:53:00Z"/>
        </w:trPr>
        <w:tc>
          <w:tcPr>
            <w:tcW w:w="6938" w:type="dxa"/>
            <w:gridSpan w:val="6"/>
            <w:tcBorders>
              <w:top w:val="nil"/>
              <w:left w:val="nil"/>
              <w:bottom w:val="nil"/>
              <w:right w:val="nil"/>
            </w:tcBorders>
          </w:tcPr>
          <w:p>
            <w:pPr>
              <w:pStyle w:val="yTableNAm"/>
              <w:rPr>
                <w:ins w:id="235" w:author="Master Repository Process" w:date="2021-08-01T16:53:00Z"/>
              </w:rPr>
            </w:pPr>
            <w:ins w:id="236" w:author="Master Repository Process" w:date="2021-08-01T16:53:00Z">
              <w:r>
                <w:t>A declaration form is downloadable at:</w:t>
              </w:r>
            </w:ins>
          </w:p>
          <w:p>
            <w:pPr>
              <w:pStyle w:val="yTableNAm"/>
              <w:rPr>
                <w:ins w:id="237" w:author="Master Repository Process" w:date="2021-08-01T16:53:00Z"/>
              </w:rPr>
            </w:pPr>
            <w:ins w:id="238" w:author="Master Repository Process" w:date="2021-08-01T16:53:00Z">
              <w:r>
                <w:rPr>
                  <w:szCs w:val="22"/>
                </w:rPr>
                <w:t>www.health.wa.gov.au/parking/infringement</w:t>
              </w:r>
            </w:ins>
          </w:p>
          <w:p>
            <w:pPr>
              <w:pStyle w:val="yTableNAm"/>
              <w:rPr>
                <w:ins w:id="239" w:author="Master Repository Process" w:date="2021-08-01T16:53:00Z"/>
              </w:rPr>
            </w:pPr>
            <w:ins w:id="240" w:author="Master Repository Process" w:date="2021-08-01T16:53:00Z">
              <w:r>
                <w:t>OR</w:t>
              </w:r>
            </w:ins>
          </w:p>
        </w:tc>
      </w:tr>
      <w:tr>
        <w:trPr>
          <w:cantSplit/>
          <w:ins w:id="241" w:author="Master Repository Process" w:date="2021-08-01T16:53:00Z"/>
        </w:trPr>
        <w:tc>
          <w:tcPr>
            <w:tcW w:w="6938" w:type="dxa"/>
            <w:gridSpan w:val="6"/>
            <w:tcBorders>
              <w:top w:val="nil"/>
              <w:left w:val="nil"/>
              <w:bottom w:val="nil"/>
              <w:right w:val="nil"/>
            </w:tcBorders>
          </w:tcPr>
          <w:p>
            <w:pPr>
              <w:pStyle w:val="yTableNAm"/>
              <w:rPr>
                <w:ins w:id="242" w:author="Master Repository Process" w:date="2021-08-01T16:53:00Z"/>
              </w:rPr>
            </w:pPr>
            <w:ins w:id="243" w:author="Master Repository Process" w:date="2021-08-01T16:53:00Z">
              <w:r>
                <w:t>Dispute the allegation that you committed the offence — you may first dispute the alleged offence informally in writing at the address below.</w:t>
              </w:r>
            </w:ins>
          </w:p>
          <w:p>
            <w:pPr>
              <w:pStyle w:val="yTableNAm"/>
              <w:rPr>
                <w:ins w:id="244" w:author="Master Repository Process" w:date="2021-08-01T16:53:00Z"/>
              </w:rPr>
            </w:pPr>
            <w:ins w:id="245" w:author="Master Repository Process" w:date="2021-08-01T16:53:00Z">
              <w:r>
                <w:t>OR</w:t>
              </w:r>
            </w:ins>
          </w:p>
        </w:tc>
      </w:tr>
      <w:tr>
        <w:trPr>
          <w:cantSplit/>
          <w:ins w:id="246" w:author="Master Repository Process" w:date="2021-08-01T16:53:00Z"/>
        </w:trPr>
        <w:tc>
          <w:tcPr>
            <w:tcW w:w="6938" w:type="dxa"/>
            <w:gridSpan w:val="6"/>
            <w:tcBorders>
              <w:top w:val="nil"/>
              <w:left w:val="nil"/>
              <w:bottom w:val="nil"/>
              <w:right w:val="nil"/>
            </w:tcBorders>
          </w:tcPr>
          <w:p>
            <w:pPr>
              <w:pStyle w:val="yTableNAm"/>
              <w:rPr>
                <w:ins w:id="247" w:author="Master Repository Process" w:date="2021-08-01T16:53:00Z"/>
              </w:rPr>
            </w:pPr>
            <w:ins w:id="248" w:author="Master Repository Process" w:date="2021-08-01T16:53:00Z">
              <w:r>
                <w:rPr>
                  <w:b/>
                </w:rPr>
                <w:t xml:space="preserve">Elect go to court — </w:t>
              </w:r>
              <w:r>
                <w:t>fill in below and post to the address below.</w:t>
              </w:r>
            </w:ins>
          </w:p>
          <w:p>
            <w:pPr>
              <w:pStyle w:val="yTableNAm"/>
              <w:rPr>
                <w:ins w:id="249" w:author="Master Repository Process" w:date="2021-08-01T16:53:00Z"/>
              </w:rPr>
            </w:pPr>
            <w:ins w:id="250" w:author="Master Repository Process" w:date="2021-08-01T16:53:00Z">
              <w:r>
                <w:t xml:space="preserve">If no election is made for an offence — </w:t>
              </w:r>
            </w:ins>
          </w:p>
          <w:p>
            <w:pPr>
              <w:pStyle w:val="yTableNAm"/>
              <w:rPr>
                <w:ins w:id="251" w:author="Master Repository Process" w:date="2021-08-01T16:53:00Z"/>
              </w:rPr>
            </w:pPr>
            <w:ins w:id="252" w:author="Master Repository Process" w:date="2021-08-01T16:53:00Z">
              <w:r>
                <w:t>One reminder notice will be sent (a reminder fee applies).</w:t>
              </w:r>
            </w:ins>
          </w:p>
          <w:p>
            <w:pPr>
              <w:pStyle w:val="yTableNAm"/>
              <w:rPr>
                <w:ins w:id="253" w:author="Master Repository Process" w:date="2021-08-01T16:53:00Z"/>
              </w:rPr>
            </w:pPr>
            <w:ins w:id="254" w:author="Master Repository Process" w:date="2021-08-01T16:53:00Z">
              <w:r>
                <w:t>After that you may (without a court hearing) be convicted of the offence and the unpaid fee amount will be your fine.  Court costs will be added.</w:t>
              </w:r>
            </w:ins>
          </w:p>
        </w:tc>
      </w:tr>
      <w:tr>
        <w:trPr>
          <w:cantSplit/>
          <w:ins w:id="255" w:author="Master Repository Process" w:date="2021-08-01T16:53:00Z"/>
        </w:trPr>
        <w:tc>
          <w:tcPr>
            <w:tcW w:w="6938" w:type="dxa"/>
            <w:gridSpan w:val="6"/>
            <w:tcBorders>
              <w:top w:val="nil"/>
              <w:left w:val="nil"/>
              <w:bottom w:val="nil"/>
              <w:right w:val="nil"/>
            </w:tcBorders>
          </w:tcPr>
          <w:p>
            <w:pPr>
              <w:pStyle w:val="yTableNAm"/>
              <w:rPr>
                <w:ins w:id="256" w:author="Master Repository Process" w:date="2021-08-01T16:53:00Z"/>
              </w:rPr>
            </w:pPr>
            <w:ins w:id="257" w:author="Master Repository Process" w:date="2021-08-01T16:53:00Z">
              <w:r>
                <w:t>I, ..................................................................................................................</w:t>
              </w:r>
            </w:ins>
          </w:p>
          <w:p>
            <w:pPr>
              <w:pStyle w:val="yTableNAm"/>
              <w:rPr>
                <w:ins w:id="258" w:author="Master Repository Process" w:date="2021-08-01T16:53:00Z"/>
              </w:rPr>
            </w:pPr>
            <w:ins w:id="259" w:author="Master Repository Process" w:date="2021-08-01T16:53:00Z">
              <w:r>
                <w:t>of .................................................................................................................</w:t>
              </w:r>
            </w:ins>
          </w:p>
          <w:p>
            <w:pPr>
              <w:pStyle w:val="yTableNAm"/>
              <w:rPr>
                <w:ins w:id="260" w:author="Master Repository Process" w:date="2021-08-01T16:53:00Z"/>
                <w:b/>
              </w:rPr>
            </w:pPr>
            <w:ins w:id="261" w:author="Master Repository Process" w:date="2021-08-01T16:53:00Z">
              <w:r>
                <w:t>............................................................................... Post code .....................</w:t>
              </w:r>
            </w:ins>
          </w:p>
          <w:p>
            <w:pPr>
              <w:pStyle w:val="yTableNAm"/>
              <w:rPr>
                <w:ins w:id="262" w:author="Master Repository Process" w:date="2021-08-01T16:53:00Z"/>
              </w:rPr>
            </w:pPr>
            <w:ins w:id="263" w:author="Master Repository Process" w:date="2021-08-01T16:53:00Z">
              <w:r>
                <w:t>Elect to attend court in relation to the alleged offence.</w:t>
              </w:r>
            </w:ins>
          </w:p>
          <w:p>
            <w:pPr>
              <w:pStyle w:val="yTableNAm"/>
              <w:rPr>
                <w:ins w:id="264" w:author="Master Repository Process" w:date="2021-08-01T16:53:00Z"/>
              </w:rPr>
            </w:pPr>
            <w:ins w:id="265" w:author="Master Repository Process" w:date="2021-08-01T16:53:00Z">
              <w:r>
                <w:t>Dated ............................... Signed ...............................................................</w:t>
              </w:r>
            </w:ins>
          </w:p>
        </w:tc>
      </w:tr>
      <w:tr>
        <w:trPr>
          <w:cantSplit/>
          <w:ins w:id="266" w:author="Master Repository Process" w:date="2021-08-01T16:53:00Z"/>
        </w:trPr>
        <w:tc>
          <w:tcPr>
            <w:tcW w:w="6938" w:type="dxa"/>
            <w:gridSpan w:val="6"/>
            <w:tcBorders>
              <w:top w:val="nil"/>
              <w:left w:val="nil"/>
              <w:bottom w:val="nil"/>
              <w:right w:val="nil"/>
            </w:tcBorders>
          </w:tcPr>
          <w:p>
            <w:pPr>
              <w:pStyle w:val="yTableNAm"/>
              <w:rPr>
                <w:ins w:id="267" w:author="Master Repository Process" w:date="2021-08-01T16:53:00Z"/>
              </w:rPr>
            </w:pPr>
            <w:ins w:id="268" w:author="Master Repository Process" w:date="2021-08-01T16:53:00Z">
              <w:r>
                <w:t>If enforcement proceedings are taken against you, your driver’s licence and/or vehicle licence may be suspended until you pay the modified penalty and expenses or you elect to go to court.</w:t>
              </w:r>
            </w:ins>
          </w:p>
        </w:tc>
      </w:tr>
      <w:tr>
        <w:trPr>
          <w:cantSplit/>
          <w:ins w:id="269" w:author="Master Repository Process" w:date="2021-08-01T16:53:00Z"/>
        </w:trPr>
        <w:tc>
          <w:tcPr>
            <w:tcW w:w="6938" w:type="dxa"/>
            <w:gridSpan w:val="6"/>
            <w:tcBorders>
              <w:top w:val="nil"/>
              <w:left w:val="nil"/>
              <w:bottom w:val="nil"/>
              <w:right w:val="nil"/>
            </w:tcBorders>
          </w:tcPr>
          <w:p>
            <w:pPr>
              <w:pStyle w:val="yTableNAm"/>
              <w:rPr>
                <w:ins w:id="270" w:author="Master Repository Process" w:date="2021-08-01T16:53:00Z"/>
              </w:rPr>
            </w:pPr>
            <w:ins w:id="271" w:author="Master Repository Process" w:date="2021-08-01T16:53:00Z">
              <w:r>
                <w:t>Further information is available at:</w:t>
              </w:r>
            </w:ins>
          </w:p>
          <w:p>
            <w:pPr>
              <w:pStyle w:val="yTableNAm"/>
              <w:rPr>
                <w:ins w:id="272" w:author="Master Repository Process" w:date="2021-08-01T16:53:00Z"/>
              </w:rPr>
            </w:pPr>
            <w:ins w:id="273" w:author="Master Repository Process" w:date="2021-08-01T16:53:00Z">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ins>
          </w:p>
        </w:tc>
      </w:tr>
    </w:tbl>
    <w:p>
      <w:pPr>
        <w:pStyle w:val="zyMiscellaneousHeading"/>
        <w:spacing w:before="240"/>
        <w:rPr>
          <w:ins w:id="274" w:author="Master Repository Process" w:date="2021-08-01T16:53:00Z"/>
          <w:b/>
          <w:bCs/>
        </w:rPr>
      </w:pPr>
      <w:ins w:id="275" w:author="Master Repository Process" w:date="2021-08-01T16:53:00Z">
        <w:r>
          <w:rPr>
            <w:rStyle w:val="CharSClsNo"/>
            <w:b/>
          </w:rPr>
          <w:t>Form 2</w:t>
        </w:r>
        <w:r>
          <w:rPr>
            <w:b/>
            <w:bCs/>
          </w:rPr>
          <w:t>:  Withdrawal of Infringement Notice (by</w:t>
        </w:r>
        <w:r>
          <w:rPr>
            <w:b/>
            <w:bCs/>
          </w:rPr>
          <w:noBreakHyphen/>
          <w:t>law 21)</w:t>
        </w:r>
      </w:ins>
    </w:p>
    <w:p>
      <w:pPr>
        <w:pStyle w:val="zyMiscellaneousHeading"/>
        <w:rPr>
          <w:ins w:id="276" w:author="Master Repository Process" w:date="2021-08-01T16:53:00Z"/>
        </w:rPr>
      </w:pPr>
      <w:ins w:id="277" w:author="Master Repository Process" w:date="2021-08-01T16:53:00Z">
        <w:r>
          <w:t>Government of Western Australia</w:t>
        </w:r>
      </w:ins>
    </w:p>
    <w:p>
      <w:pPr>
        <w:pStyle w:val="zyMiscellaneousHeading"/>
        <w:rPr>
          <w:ins w:id="278" w:author="Master Repository Process" w:date="2021-08-01T16:53:00Z"/>
          <w:szCs w:val="22"/>
        </w:rPr>
      </w:pPr>
      <w:ins w:id="279" w:author="Master Repository Process" w:date="2021-08-01T16:53:00Z">
        <w:r>
          <w:rPr>
            <w:szCs w:val="22"/>
          </w:rPr>
          <w:t>Department of Health</w:t>
        </w:r>
      </w:ins>
    </w:p>
    <w:p>
      <w:pPr>
        <w:pStyle w:val="zyMiscellaneousHeading"/>
        <w:rPr>
          <w:ins w:id="280" w:author="Master Repository Process" w:date="2021-08-01T16:53:00Z"/>
          <w:szCs w:val="22"/>
        </w:rPr>
      </w:pPr>
      <w:ins w:id="281" w:author="Master Repository Process" w:date="2021-08-01T16:53:00Z">
        <w:r>
          <w:rPr>
            <w:szCs w:val="22"/>
          </w:rPr>
          <w:t>Metropolitan Access and Parking Department</w:t>
        </w:r>
      </w:ins>
    </w:p>
    <w:p>
      <w:pPr>
        <w:pStyle w:val="nzMiscellaneousBody"/>
        <w:rPr>
          <w:ins w:id="282" w:author="Master Repository Process" w:date="2021-08-01T16:53:00Z"/>
        </w:rPr>
      </w:pPr>
    </w:p>
    <w:p>
      <w:pPr>
        <w:pStyle w:val="nzMiscellaneousBody"/>
        <w:rPr>
          <w:ins w:id="283" w:author="Master Repository Process" w:date="2021-08-01T16:53:00Z"/>
        </w:rPr>
      </w:pPr>
      <w:ins w:id="284" w:author="Master Repository Process" w:date="2021-08-01T16:53:00Z">
        <w:r>
          <w:t>Date ..................................</w:t>
        </w:r>
      </w:ins>
    </w:p>
    <w:p>
      <w:pPr>
        <w:pStyle w:val="nzMiscellaneousBody"/>
        <w:rPr>
          <w:ins w:id="285" w:author="Master Repository Process" w:date="2021-08-01T16:53:00Z"/>
        </w:rPr>
      </w:pPr>
      <w:ins w:id="286" w:author="Master Repository Process" w:date="2021-08-01T16:53:00Z">
        <w:r>
          <w:t>Infringement Notice ........................</w:t>
        </w:r>
      </w:ins>
    </w:p>
    <w:p>
      <w:pPr>
        <w:pStyle w:val="nzMiscellaneousBody"/>
        <w:rPr>
          <w:ins w:id="287" w:author="Master Repository Process" w:date="2021-08-01T16:53:00Z"/>
        </w:rPr>
      </w:pPr>
      <w:ins w:id="288" w:author="Master Repository Process" w:date="2021-08-01T16:53:00Z">
        <w:r>
          <w:t>Dear</w:t>
        </w:r>
      </w:ins>
    </w:p>
    <w:p>
      <w:pPr>
        <w:pStyle w:val="nzMiscellaneousBody"/>
        <w:rPr>
          <w:ins w:id="289" w:author="Master Repository Process" w:date="2021-08-01T16:53:00Z"/>
        </w:rPr>
      </w:pPr>
      <w:ins w:id="290" w:author="Master Repository Process" w:date="2021-08-01T16:53:00Z">
        <w:r>
          <w:t>Infringement notice No. ........................ served on you on ..............</w:t>
        </w:r>
      </w:ins>
    </w:p>
    <w:p>
      <w:pPr>
        <w:pStyle w:val="nzMiscellaneousBody"/>
        <w:rPr>
          <w:ins w:id="291" w:author="Master Repository Process" w:date="2021-08-01T16:53:00Z"/>
        </w:rPr>
      </w:pPr>
      <w:ins w:id="292" w:author="Master Repository Process" w:date="2021-08-01T16:53:00Z">
        <w:r>
          <w:t>for the alleged offence of .................................................................</w:t>
        </w:r>
      </w:ins>
    </w:p>
    <w:p>
      <w:pPr>
        <w:pStyle w:val="nzMiscellaneousBody"/>
        <w:rPr>
          <w:ins w:id="293" w:author="Master Repository Process" w:date="2021-08-01T16:53:00Z"/>
        </w:rPr>
      </w:pPr>
      <w:ins w:id="294" w:author="Master Repository Process" w:date="2021-08-01T16:53:00Z">
        <w:r>
          <w:t>........................................................................................................</w:t>
        </w:r>
      </w:ins>
    </w:p>
    <w:p>
      <w:pPr>
        <w:pStyle w:val="nzMiscellaneousBody"/>
        <w:rPr>
          <w:ins w:id="295" w:author="Master Repository Process" w:date="2021-08-01T16:53:00Z"/>
        </w:rPr>
      </w:pPr>
      <w:ins w:id="296" w:author="Master Repository Process" w:date="2021-08-01T16:53:00Z">
        <w:r>
          <w:t>........................................................................................................</w:t>
        </w:r>
      </w:ins>
    </w:p>
    <w:p>
      <w:pPr>
        <w:pStyle w:val="nzMiscellaneousBody"/>
        <w:rPr>
          <w:ins w:id="297" w:author="Master Repository Process" w:date="2021-08-01T16:53:00Z"/>
        </w:rPr>
      </w:pPr>
      <w:ins w:id="298" w:author="Master Repository Process" w:date="2021-08-01T16:53:00Z">
        <w:r>
          <w:t>is hereby withdrawn and no further action will be taken against you.</w:t>
        </w:r>
      </w:ins>
    </w:p>
    <w:p>
      <w:pPr>
        <w:pStyle w:val="nzMiscellaneousBody"/>
        <w:rPr>
          <w:ins w:id="299" w:author="Master Repository Process" w:date="2021-08-01T16:53:00Z"/>
        </w:rPr>
      </w:pPr>
      <w:ins w:id="300" w:author="Master Repository Process" w:date="2021-08-01T16:53:00Z">
        <w:r>
          <w:t>If you paid the modified penalty before the Infringement Notice was withdrawn, please contact 1800 753 191 or post receipt to</w:t>
        </w:r>
      </w:ins>
    </w:p>
    <w:p>
      <w:pPr>
        <w:pStyle w:val="nzMiscellaneousBody"/>
        <w:rPr>
          <w:ins w:id="301" w:author="Master Repository Process" w:date="2021-08-01T16:53:00Z"/>
        </w:rPr>
      </w:pPr>
      <w:ins w:id="302" w:author="Master Repository Process" w:date="2021-08-01T16:53:00Z">
        <w:r>
          <w:t>Metropolitan Access Parking</w:t>
        </w:r>
        <w:r>
          <w:br/>
          <w:t>PO Box 1135</w:t>
        </w:r>
        <w:r>
          <w:br/>
          <w:t>Osborne Park  WA  6916</w:t>
        </w:r>
      </w:ins>
    </w:p>
    <w:p>
      <w:pPr>
        <w:pStyle w:val="nzMiscellaneousBody"/>
        <w:rPr>
          <w:ins w:id="303" w:author="Master Repository Process" w:date="2021-08-01T16:53:00Z"/>
        </w:rPr>
      </w:pPr>
      <w:ins w:id="304" w:author="Master Repository Process" w:date="2021-08-01T16:53:00Z">
        <w:r>
          <w:t>Your payment will be refunded.</w:t>
        </w:r>
      </w:ins>
    </w:p>
    <w:p>
      <w:pPr>
        <w:pStyle w:val="nzMiscellaneousBody"/>
        <w:rPr>
          <w:ins w:id="305" w:author="Master Repository Process" w:date="2021-08-01T16:53:00Z"/>
        </w:rPr>
      </w:pPr>
    </w:p>
    <w:p>
      <w:pPr>
        <w:pStyle w:val="nzMiscellaneousBody"/>
        <w:rPr>
          <w:ins w:id="306" w:author="Master Repository Process" w:date="2021-08-01T16:53:00Z"/>
        </w:rPr>
      </w:pPr>
      <w:ins w:id="307" w:author="Master Repository Process" w:date="2021-08-01T16:53:00Z">
        <w:r>
          <w:t>Yours sincerely</w:t>
        </w:r>
      </w:ins>
    </w:p>
    <w:p>
      <w:pPr>
        <w:pStyle w:val="nzMiscellaneousBody"/>
        <w:rPr>
          <w:ins w:id="308" w:author="Master Repository Process" w:date="2021-08-01T16:53:00Z"/>
        </w:rPr>
      </w:pPr>
    </w:p>
    <w:p>
      <w:pPr>
        <w:pStyle w:val="nzMiscellaneousBody"/>
        <w:rPr>
          <w:ins w:id="309" w:author="Master Repository Process" w:date="2021-08-01T16:53:00Z"/>
        </w:rPr>
      </w:pPr>
      <w:ins w:id="310" w:author="Master Repository Process" w:date="2021-08-01T16:53:00Z">
        <w:r>
          <w:rPr>
            <w:b/>
            <w:u w:val="single"/>
          </w:rPr>
          <w:t xml:space="preserve">Signed for and on behalf of </w:t>
        </w:r>
        <w:r>
          <w:rPr>
            <w:b/>
            <w:u w:val="single"/>
          </w:rPr>
          <w:br/>
          <w:t>the Parking Infringement Committee</w:t>
        </w:r>
        <w:r>
          <w:rPr>
            <w:b/>
            <w:u w:val="single"/>
          </w:rPr>
          <w:br/>
        </w:r>
        <w:r>
          <w:t>Metropolitan Access and Parking Department</w:t>
        </w:r>
      </w:ins>
    </w:p>
    <w:p>
      <w:pPr>
        <w:pStyle w:val="BlankClose"/>
        <w:keepNext/>
        <w:widowControl w:val="0"/>
        <w:rPr>
          <w:ins w:id="311" w:author="Master Repository Process" w:date="2021-08-01T16:53:00Z"/>
        </w:rPr>
      </w:pPr>
    </w:p>
    <w:p>
      <w:pPr>
        <w:pStyle w:val="BlankClose"/>
        <w:keepNext/>
        <w:widowControl w:val="0"/>
        <w:rPr>
          <w:ins w:id="312" w:author="Master Repository Process" w:date="2021-08-01T16:53:00Z"/>
        </w:rPr>
      </w:pPr>
    </w:p>
    <w:p>
      <w:pPr>
        <w:spacing w:before="40" w:after="40"/>
      </w:pPr>
    </w:p>
    <w:p>
      <w:pPr>
        <w:spacing w:before="40" w:after="40"/>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2162712"/>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748F4E16-ABC1-48B5-B52E-CCDD1A87F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30081-5FDF-4E68-89A0-A69242E63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5000</Words>
  <Characters>24505</Characters>
  <Application>Microsoft Office Word</Application>
  <DocSecurity>0</DocSecurity>
  <Lines>845</Lines>
  <Paragraphs>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02-d0-02 - 02-e0-00</dc:title>
  <dc:subject/>
  <dc:creator/>
  <cp:keywords/>
  <dc:description/>
  <cp:lastModifiedBy>Master Repository Process</cp:lastModifiedBy>
  <cp:revision>2</cp:revision>
  <cp:lastPrinted>2012-07-20T06:19:00Z</cp:lastPrinted>
  <dcterms:created xsi:type="dcterms:W3CDTF">2021-08-01T08:53:00Z</dcterms:created>
  <dcterms:modified xsi:type="dcterms:W3CDTF">2021-08-01T08:53:00Z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4456</vt:i4>
  </property>
  <property fmtid="{D5CDD505-2E9C-101B-9397-08002B2CF9AE}" pid="6" name="ReprintNo">
    <vt:lpwstr>2</vt:lpwstr>
  </property>
  <property fmtid="{D5CDD505-2E9C-101B-9397-08002B2CF9AE}" pid="7" name="ReprintedAsAt">
    <vt:filetime>2012-07-26T16:00:00Z</vt:filetime>
  </property>
  <property fmtid="{D5CDD505-2E9C-101B-9397-08002B2CF9AE}" pid="8" name="FromSuffix">
    <vt:lpwstr>02-d0-02</vt:lpwstr>
  </property>
  <property fmtid="{D5CDD505-2E9C-101B-9397-08002B2CF9AE}" pid="9" name="FromAsAtDate">
    <vt:lpwstr>01 Jul 2013</vt:lpwstr>
  </property>
  <property fmtid="{D5CDD505-2E9C-101B-9397-08002B2CF9AE}" pid="10" name="ToSuffix">
    <vt:lpwstr>02-e0-00</vt:lpwstr>
  </property>
  <property fmtid="{D5CDD505-2E9C-101B-9397-08002B2CF9AE}" pid="11" name="ToAsAtDate">
    <vt:lpwstr>13 Jun 2014</vt:lpwstr>
  </property>
</Properties>
</file>