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Health Service By-laws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13 Jun 2014</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Metropolitan Health Service By-laws 2008</w:t>
      </w:r>
    </w:p>
    <w:p>
      <w:pPr>
        <w:pStyle w:val="Heading2"/>
      </w:pPr>
      <w:bookmarkStart w:id="0" w:name="_Toc390420872"/>
      <w:bookmarkStart w:id="1" w:name="_Toc377992966"/>
      <w:r>
        <w:rPr>
          <w:rStyle w:val="CharPartNo"/>
        </w:rPr>
        <w:t>P</w:t>
      </w:r>
      <w:bookmarkStart w:id="2" w:name="_GoBack"/>
      <w:bookmarkEnd w:id="2"/>
      <w:r>
        <w:rPr>
          <w:rStyle w:val="CharPartNo"/>
        </w:rPr>
        <w:t>art 1</w:t>
      </w:r>
      <w:r>
        <w:rPr>
          <w:b w:val="0"/>
        </w:rPr>
        <w:t> — </w:t>
      </w:r>
      <w:r>
        <w:rPr>
          <w:rStyle w:val="CharPartText"/>
        </w:rPr>
        <w:t>Preliminary</w:t>
      </w:r>
      <w:bookmarkEnd w:id="0"/>
      <w:bookmarkEnd w:id="1"/>
    </w:p>
    <w:p>
      <w:pPr>
        <w:pStyle w:val="Footnoteheading"/>
      </w:pPr>
      <w:r>
        <w:tab/>
        <w:t>[Heading inserted in Gazette 26 Nov 2010 p. 5939.]</w:t>
      </w:r>
    </w:p>
    <w:p>
      <w:pPr>
        <w:pStyle w:val="Heading5"/>
      </w:pPr>
      <w:bookmarkStart w:id="3" w:name="_Toc390420873"/>
      <w:bookmarkStart w:id="4" w:name="_Toc377992967"/>
      <w:r>
        <w:rPr>
          <w:rStyle w:val="CharSectno"/>
        </w:rPr>
        <w:t>1</w:t>
      </w:r>
      <w:r>
        <w:t>.</w:t>
      </w:r>
      <w:r>
        <w:tab/>
        <w:t>Citation</w:t>
      </w:r>
      <w:bookmarkEnd w:id="3"/>
      <w:bookmarkEnd w:id="4"/>
    </w:p>
    <w:p>
      <w:pPr>
        <w:pStyle w:val="Subsection"/>
        <w:ind w:right="990"/>
        <w:rPr>
          <w:i/>
        </w:rPr>
      </w:pPr>
      <w:r>
        <w:tab/>
      </w:r>
      <w:r>
        <w:tab/>
      </w:r>
      <w:bookmarkStart w:id="5" w:name="Start_Cursor"/>
      <w:bookmarkEnd w:id="5"/>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6" w:name="_Toc390420874"/>
      <w:bookmarkStart w:id="7" w:name="_Toc377992968"/>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8" w:name="_Toc390420875"/>
      <w:bookmarkStart w:id="9" w:name="_Toc377992969"/>
      <w:r>
        <w:rPr>
          <w:rStyle w:val="CharSectno"/>
        </w:rPr>
        <w:t>3</w:t>
      </w:r>
      <w:r>
        <w:t>.</w:t>
      </w:r>
      <w:r>
        <w:tab/>
        <w:t>Terms used in these by</w:t>
      </w:r>
      <w:r>
        <w:noBreakHyphen/>
        <w:t>laws</w:t>
      </w:r>
      <w:bookmarkEnd w:id="8"/>
      <w:bookmarkEnd w:id="9"/>
      <w:r>
        <w:t xml:space="preserve"> </w:t>
      </w:r>
    </w:p>
    <w:p>
      <w:pPr>
        <w:pStyle w:val="Subsection"/>
        <w:rPr>
          <w:snapToGrid w:val="0"/>
        </w:rPr>
      </w:pPr>
      <w:r>
        <w:tab/>
      </w:r>
      <w:r>
        <w:tab/>
      </w:r>
      <w:r>
        <w:rPr>
          <w:snapToGrid w:val="0"/>
        </w:rPr>
        <w:t>In these by</w:t>
      </w:r>
      <w:r>
        <w:rPr>
          <w:snapToGrid w:val="0"/>
        </w:rPr>
        <w:noBreakHyphen/>
        <w:t>laws — </w:t>
      </w:r>
    </w:p>
    <w:p>
      <w:pPr>
        <w:pStyle w:val="Defstart"/>
      </w:pPr>
      <w:r>
        <w:tab/>
      </w:r>
      <w:r>
        <w:rPr>
          <w:rStyle w:val="CharDefText"/>
        </w:rPr>
        <w:t>authorised person</w:t>
      </w:r>
      <w:r>
        <w:t>, in relation to a Hospital, means an officer or servant of the board authorised in writing by the chief executive officer of the Hospital for the purpose of these by-laws;</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registered owner</w:t>
      </w:r>
      <w:r>
        <w:t xml:space="preserve">, in relation to a vehicle, means the person who is the holder of the vehicle licence issued under the </w:t>
      </w:r>
      <w:r>
        <w:rPr>
          <w:i/>
          <w:iCs/>
        </w:rPr>
        <w:t>Road Traffic Act 1974</w:t>
      </w:r>
      <w:r>
        <w:t xml:space="preserve"> in respect of the vehicle;</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t>being the land described in Schedule 1;</w:t>
      </w:r>
    </w:p>
    <w:p>
      <w:pPr>
        <w:pStyle w:val="Defstart"/>
      </w:pPr>
      <w:r>
        <w:tab/>
      </w:r>
      <w:r>
        <w:rPr>
          <w:rStyle w:val="CharDefText"/>
        </w:rPr>
        <w:t>vehicle</w:t>
      </w:r>
      <w:r>
        <w:t xml:space="preserve"> has the same meaning as in the </w:t>
      </w:r>
      <w:r>
        <w:rPr>
          <w:i/>
          <w:iCs/>
        </w:rPr>
        <w:t>Road Traffic Act 1974</w:t>
      </w:r>
      <w:r>
        <w:t>.</w:t>
      </w:r>
    </w:p>
    <w:p>
      <w:pPr>
        <w:pStyle w:val="Footnotesection"/>
      </w:pPr>
      <w:r>
        <w:tab/>
        <w:t>[By-law 3 amended in Gazette 26 Nov 2010 p. 5939; 18 Feb 2011 p. 582.]</w:t>
      </w:r>
    </w:p>
    <w:p>
      <w:pPr>
        <w:pStyle w:val="Heading2"/>
      </w:pPr>
      <w:bookmarkStart w:id="10" w:name="_Toc390420876"/>
      <w:bookmarkStart w:id="11" w:name="_Toc377992970"/>
      <w:r>
        <w:rPr>
          <w:rStyle w:val="CharPartNo"/>
        </w:rPr>
        <w:t>Part 2</w:t>
      </w:r>
      <w:r>
        <w:rPr>
          <w:b w:val="0"/>
        </w:rPr>
        <w:t> — </w:t>
      </w:r>
      <w:r>
        <w:rPr>
          <w:rStyle w:val="CharPartText"/>
        </w:rPr>
        <w:t>Behaviour on site</w:t>
      </w:r>
      <w:bookmarkEnd w:id="10"/>
      <w:bookmarkEnd w:id="11"/>
    </w:p>
    <w:p>
      <w:pPr>
        <w:pStyle w:val="Footnoteheading"/>
      </w:pPr>
      <w:r>
        <w:tab/>
        <w:t>[Heading inserted in Gazette 26 Nov 2010 p. 5939.]</w:t>
      </w:r>
    </w:p>
    <w:p>
      <w:pPr>
        <w:pStyle w:val="Heading5"/>
        <w:rPr>
          <w:snapToGrid w:val="0"/>
        </w:rPr>
      </w:pPr>
      <w:bookmarkStart w:id="12" w:name="_Toc390420877"/>
      <w:bookmarkStart w:id="13" w:name="_Toc377992971"/>
      <w:r>
        <w:rPr>
          <w:rStyle w:val="CharSectno"/>
        </w:rPr>
        <w:t>4</w:t>
      </w:r>
      <w:r>
        <w:t>.</w:t>
      </w:r>
      <w:r>
        <w:tab/>
        <w:t>Smoking</w:t>
      </w:r>
      <w:bookmarkEnd w:id="12"/>
      <w:bookmarkEnd w:id="1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4" w:name="_Toc390420878"/>
      <w:bookmarkStart w:id="15" w:name="_Toc377992972"/>
      <w:r>
        <w:rPr>
          <w:rStyle w:val="CharSectno"/>
        </w:rPr>
        <w:t>5</w:t>
      </w:r>
      <w:r>
        <w:t>.</w:t>
      </w:r>
      <w:r>
        <w:tab/>
        <w:t>Disorderly persons may be removed from site</w:t>
      </w:r>
      <w:bookmarkEnd w:id="14"/>
      <w:bookmarkEnd w:id="15"/>
    </w:p>
    <w:p>
      <w:pPr>
        <w:pStyle w:val="Subsection"/>
        <w:rPr>
          <w:snapToGrid w:val="0"/>
        </w:rPr>
      </w:pPr>
      <w:r>
        <w:rPr>
          <w:snapToGrid w:val="0"/>
        </w:rPr>
        <w:tab/>
      </w:r>
      <w:r>
        <w:rPr>
          <w:snapToGrid w:val="0"/>
        </w:rPr>
        <w:tab/>
        <w:t xml:space="preserve">A person who —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6" w:name="_Toc390420879"/>
      <w:bookmarkStart w:id="17" w:name="_Toc377992973"/>
      <w:r>
        <w:rPr>
          <w:rStyle w:val="CharPartNo"/>
        </w:rPr>
        <w:t>Part 3</w:t>
      </w:r>
      <w:r>
        <w:rPr>
          <w:b w:val="0"/>
        </w:rPr>
        <w:t> — </w:t>
      </w:r>
      <w:r>
        <w:rPr>
          <w:rStyle w:val="CharPartText"/>
        </w:rPr>
        <w:t>Parking</w:t>
      </w:r>
      <w:bookmarkEnd w:id="16"/>
      <w:bookmarkEnd w:id="17"/>
    </w:p>
    <w:p>
      <w:pPr>
        <w:pStyle w:val="Footnoteheading"/>
      </w:pPr>
      <w:r>
        <w:tab/>
        <w:t>[Heading inserted in Gazette 26 Nov 2010 p. 5939.]</w:t>
      </w:r>
    </w:p>
    <w:p>
      <w:pPr>
        <w:pStyle w:val="Heading5"/>
      </w:pPr>
      <w:bookmarkStart w:id="18" w:name="_Toc390420880"/>
      <w:bookmarkStart w:id="19" w:name="_Toc377992974"/>
      <w:r>
        <w:rPr>
          <w:rStyle w:val="CharSectno"/>
        </w:rPr>
        <w:t>6</w:t>
      </w:r>
      <w:r>
        <w:t>.</w:t>
      </w:r>
      <w:r>
        <w:tab/>
        <w:t>Parking to be in parking spaces only</w:t>
      </w:r>
      <w:bookmarkEnd w:id="18"/>
      <w:bookmarkEnd w:id="19"/>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20" w:name="_Toc390420881"/>
      <w:bookmarkStart w:id="21" w:name="_Toc377992975"/>
      <w:r>
        <w:rPr>
          <w:rStyle w:val="CharSectno"/>
        </w:rPr>
        <w:t>7</w:t>
      </w:r>
      <w:r>
        <w:t>.</w:t>
      </w:r>
      <w:r>
        <w:tab/>
        <w:t>Signs to be obeyed</w:t>
      </w:r>
      <w:bookmarkEnd w:id="20"/>
      <w:bookmarkEnd w:id="21"/>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22" w:name="_Toc390420882"/>
      <w:bookmarkStart w:id="23" w:name="_Toc377992976"/>
      <w:r>
        <w:rPr>
          <w:rStyle w:val="CharSectno"/>
        </w:rPr>
        <w:t>8</w:t>
      </w:r>
      <w:r>
        <w:t>.</w:t>
      </w:r>
      <w:r>
        <w:tab/>
        <w:t>Parking in parking spaces</w:t>
      </w:r>
      <w:bookmarkEnd w:id="22"/>
      <w:bookmarkEnd w:id="23"/>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Ednotesubsection"/>
      </w:pPr>
      <w:r>
        <w:tab/>
        <w:t>[(4), (5)</w:t>
      </w:r>
      <w:r>
        <w:tab/>
        <w:t>deleted]</w:t>
      </w:r>
    </w:p>
    <w:p>
      <w:pPr>
        <w:pStyle w:val="Footnotesection"/>
      </w:pPr>
      <w:r>
        <w:tab/>
        <w:t>[By-law 8 inserted in Gazette 26 Nov 2010 p. 5940; amended in Gazette 18 Feb 2011 p. 582.]</w:t>
      </w:r>
    </w:p>
    <w:p>
      <w:pPr>
        <w:pStyle w:val="Heading5"/>
      </w:pPr>
      <w:bookmarkStart w:id="24" w:name="_Toc390420883"/>
      <w:bookmarkStart w:id="25" w:name="_Toc377992977"/>
      <w:r>
        <w:rPr>
          <w:rStyle w:val="CharSectno"/>
        </w:rPr>
        <w:t>9</w:t>
      </w:r>
      <w:r>
        <w:t>.</w:t>
      </w:r>
      <w:r>
        <w:tab/>
        <w:t>Permit</w:t>
      </w:r>
      <w:bookmarkEnd w:id="24"/>
      <w:bookmarkEnd w:id="25"/>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a fine of $50.</w:t>
      </w:r>
    </w:p>
    <w:p>
      <w:pPr>
        <w:pStyle w:val="Footnotesection"/>
      </w:pPr>
      <w:r>
        <w:tab/>
        <w:t>[By-law 9 inserted in Gazette 26 Nov 2010 p. 5940</w:t>
      </w:r>
      <w:r>
        <w:noBreakHyphen/>
        <w:t>1; amended in Gazette 18 Feb 2011 p. 583; 23 Dec 2011 p. 5443.]</w:t>
      </w:r>
    </w:p>
    <w:p>
      <w:pPr>
        <w:pStyle w:val="Heading5"/>
      </w:pPr>
      <w:bookmarkStart w:id="26" w:name="_Toc390420884"/>
      <w:bookmarkStart w:id="27" w:name="_Toc377992978"/>
      <w:r>
        <w:rPr>
          <w:rStyle w:val="CharSectno"/>
        </w:rPr>
        <w:t>10</w:t>
      </w:r>
      <w:r>
        <w:t>.</w:t>
      </w:r>
      <w:r>
        <w:tab/>
        <w:t>Refund of permit fees</w:t>
      </w:r>
      <w:bookmarkEnd w:id="26"/>
      <w:bookmarkEnd w:id="27"/>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28" w:name="_Toc390420885"/>
      <w:bookmarkStart w:id="29" w:name="_Toc377992979"/>
      <w:r>
        <w:rPr>
          <w:rStyle w:val="CharPartNo"/>
        </w:rPr>
        <w:t>Part 4</w:t>
      </w:r>
      <w:r>
        <w:t> — </w:t>
      </w:r>
      <w:r>
        <w:rPr>
          <w:rStyle w:val="CharPartText"/>
        </w:rPr>
        <w:t>Infringement notices</w:t>
      </w:r>
      <w:bookmarkEnd w:id="28"/>
      <w:bookmarkEnd w:id="29"/>
    </w:p>
    <w:p>
      <w:pPr>
        <w:pStyle w:val="Footnoteheading"/>
      </w:pPr>
      <w:r>
        <w:tab/>
        <w:t>[Heading inserted in Gazette 26 Nov 2010 p. 5942.]</w:t>
      </w:r>
    </w:p>
    <w:p>
      <w:pPr>
        <w:pStyle w:val="Heading5"/>
      </w:pPr>
      <w:bookmarkStart w:id="30" w:name="_Toc390420886"/>
      <w:bookmarkStart w:id="31" w:name="_Toc377992980"/>
      <w:r>
        <w:rPr>
          <w:rStyle w:val="CharSectno"/>
        </w:rPr>
        <w:t>11</w:t>
      </w:r>
      <w:r>
        <w:t>.</w:t>
      </w:r>
      <w:r>
        <w:tab/>
        <w:t>Terms used</w:t>
      </w:r>
      <w:bookmarkEnd w:id="30"/>
      <w:bookmarkEnd w:id="31"/>
    </w:p>
    <w:p>
      <w:pPr>
        <w:pStyle w:val="Subsection"/>
      </w:pPr>
      <w:r>
        <w:tab/>
      </w:r>
      <w:r>
        <w:tab/>
        <w:t xml:space="preserve">In this Part — </w:t>
      </w:r>
    </w:p>
    <w:p>
      <w:pPr>
        <w:pStyle w:val="Defstart"/>
      </w:pPr>
      <w:r>
        <w:tab/>
      </w:r>
      <w:r>
        <w:rPr>
          <w:rStyle w:val="CharDefText"/>
        </w:rPr>
        <w:t>alleged offender</w:t>
      </w:r>
      <w:r>
        <w:t xml:space="preserve"> includes the registered owner of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w:t>
      </w:r>
    </w:p>
    <w:p>
      <w:pPr>
        <w:pStyle w:val="Heading5"/>
      </w:pPr>
      <w:bookmarkStart w:id="32" w:name="_Toc390420887"/>
      <w:bookmarkStart w:id="33" w:name="_Toc377992981"/>
      <w:r>
        <w:rPr>
          <w:rStyle w:val="CharSectno"/>
        </w:rPr>
        <w:t>12</w:t>
      </w:r>
      <w:r>
        <w:t>.</w:t>
      </w:r>
      <w:r>
        <w:tab/>
        <w:t>Infringement notices</w:t>
      </w:r>
      <w:bookmarkEnd w:id="32"/>
      <w:bookmarkEnd w:id="33"/>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w:t>
      </w:r>
    </w:p>
    <w:p>
      <w:pPr>
        <w:pStyle w:val="Heading5"/>
      </w:pPr>
      <w:bookmarkStart w:id="34" w:name="_Toc390420888"/>
      <w:bookmarkStart w:id="35" w:name="_Toc377992982"/>
      <w:r>
        <w:rPr>
          <w:rStyle w:val="CharSectno"/>
        </w:rPr>
        <w:t>13</w:t>
      </w:r>
      <w:r>
        <w:t>.</w:t>
      </w:r>
      <w:r>
        <w:tab/>
        <w:t>Withdrawal of infringement notice</w:t>
      </w:r>
      <w:bookmarkEnd w:id="34"/>
      <w:bookmarkEnd w:id="35"/>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36" w:name="_Toc390420889"/>
      <w:bookmarkStart w:id="37" w:name="_Toc377992983"/>
      <w:r>
        <w:rPr>
          <w:rStyle w:val="CharSectno"/>
        </w:rPr>
        <w:t>14</w:t>
      </w:r>
      <w:r>
        <w:t>.</w:t>
      </w:r>
      <w:r>
        <w:tab/>
        <w:t>Authorised person to have certificate</w:t>
      </w:r>
      <w:bookmarkEnd w:id="36"/>
      <w:bookmarkEnd w:id="37"/>
    </w:p>
    <w:p>
      <w:pPr>
        <w:pStyle w:val="Subsection"/>
      </w:pPr>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Footnotesection"/>
      </w:pPr>
      <w:r>
        <w:tab/>
        <w:t>[By-law 14 inserted in Gazette 26 Nov 2010 p. 5944.]</w:t>
      </w:r>
    </w:p>
    <w:p>
      <w:pPr>
        <w:pStyle w:val="Heading5"/>
      </w:pPr>
      <w:bookmarkStart w:id="38" w:name="_Toc390420890"/>
      <w:bookmarkStart w:id="39" w:name="_Toc377992984"/>
      <w:r>
        <w:rPr>
          <w:rStyle w:val="CharSectno"/>
        </w:rPr>
        <w:t>15</w:t>
      </w:r>
      <w:r>
        <w:t>.</w:t>
      </w:r>
      <w:r>
        <w:tab/>
        <w:t>Authorised persons only to endorse and alter infringement notices</w:t>
      </w:r>
      <w:bookmarkEnd w:id="38"/>
      <w:bookmarkEnd w:id="39"/>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40" w:name="_Toc390420891"/>
      <w:bookmarkStart w:id="41" w:name="_Toc377992985"/>
      <w:r>
        <w:rPr>
          <w:rStyle w:val="CharSectno"/>
        </w:rPr>
        <w:t>16</w:t>
      </w:r>
      <w:r>
        <w:t>.</w:t>
      </w:r>
      <w:r>
        <w:tab/>
        <w:t>Restriction on removal of infringement notices</w:t>
      </w:r>
      <w:bookmarkEnd w:id="40"/>
      <w:bookmarkEnd w:id="41"/>
    </w:p>
    <w:p>
      <w:pPr>
        <w:pStyle w:val="Subsection"/>
      </w:pPr>
      <w:r>
        <w:tab/>
      </w:r>
      <w:r>
        <w:tab/>
        <w:t xml:space="preserve">A person must not remove an infringement notice that is attached to a vehicle unless the person is — </w:t>
      </w:r>
    </w:p>
    <w:p>
      <w:pPr>
        <w:pStyle w:val="Indenta"/>
      </w:pPr>
      <w:r>
        <w:tab/>
        <w:t>(a)</w:t>
      </w:r>
      <w:r>
        <w:tab/>
        <w:t>the driver, registered owner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2" w:name="_Toc390420892"/>
      <w:bookmarkStart w:id="43" w:name="_Toc377992986"/>
      <w:r>
        <w:rPr>
          <w:rStyle w:val="CharSchNo"/>
        </w:rPr>
        <w:t>Schedule 1</w:t>
      </w:r>
      <w:r>
        <w:rPr>
          <w:rStyle w:val="CharSDivNo"/>
        </w:rPr>
        <w:t> </w:t>
      </w:r>
      <w:r>
        <w:t>—</w:t>
      </w:r>
      <w:bookmarkStart w:id="44" w:name="AutoSch"/>
      <w:bookmarkEnd w:id="44"/>
      <w:r>
        <w:rPr>
          <w:rStyle w:val="CharSDivText"/>
        </w:rPr>
        <w:t> </w:t>
      </w:r>
      <w:r>
        <w:rPr>
          <w:rStyle w:val="CharSchText"/>
        </w:rPr>
        <w:t>Metropolitan Health Service sites</w:t>
      </w:r>
      <w:bookmarkEnd w:id="42"/>
      <w:bookmarkEnd w:id="43"/>
    </w:p>
    <w:p>
      <w:pPr>
        <w:pStyle w:val="yShoulderClause"/>
        <w:spacing w:after="120"/>
      </w:pPr>
      <w:r>
        <w:t>[bl. 3]</w:t>
      </w:r>
    </w:p>
    <w:tbl>
      <w:tblPr>
        <w:tblW w:w="0" w:type="auto"/>
        <w:tblInd w:w="250" w:type="dxa"/>
        <w:tblLook w:val="0000" w:firstRow="0" w:lastRow="0" w:firstColumn="0" w:lastColumn="0" w:noHBand="0" w:noVBand="0"/>
      </w:tblPr>
      <w:tblGrid>
        <w:gridCol w:w="851"/>
        <w:gridCol w:w="6095"/>
      </w:tblGrid>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bl>
    <w:p>
      <w:pPr>
        <w:pStyle w:val="yFootnotesection"/>
      </w:pPr>
      <w:r>
        <w:tab/>
        <w:t>[Schedule 1 amended in Gazette 26 Nov 2010 p. 5944.]</w:t>
      </w:r>
    </w:p>
    <w:p>
      <w:pPr>
        <w:pStyle w:val="yScheduleHeading"/>
      </w:pPr>
      <w:bookmarkStart w:id="45" w:name="_Toc390420893"/>
      <w:bookmarkStart w:id="46" w:name="_Toc377992987"/>
      <w:r>
        <w:rPr>
          <w:rStyle w:val="CharSchNo"/>
        </w:rPr>
        <w:t>Schedule 2</w:t>
      </w:r>
      <w:r>
        <w:t> — </w:t>
      </w:r>
      <w:r>
        <w:rPr>
          <w:rStyle w:val="CharSchText"/>
        </w:rPr>
        <w:t>Fees</w:t>
      </w:r>
      <w:bookmarkEnd w:id="45"/>
      <w:bookmarkEnd w:id="46"/>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pPr>
              <w:pStyle w:val="yTableNAm"/>
              <w:rPr>
                <w:rStyle w:val="DraftersNotes"/>
              </w:rPr>
            </w:pPr>
            <w:r>
              <w:rPr>
                <w:szCs w:val="22"/>
              </w:rPr>
              <w:t>No fee</w:t>
            </w:r>
          </w:p>
        </w:tc>
      </w:tr>
      <w:tr>
        <w:tc>
          <w:tcPr>
            <w:tcW w:w="3827"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pPr>
              <w:pStyle w:val="yTableNAm"/>
            </w:pPr>
            <w:r>
              <w:rPr>
                <w:szCs w:val="22"/>
              </w:rPr>
              <w:t>No fee</w:t>
            </w:r>
          </w:p>
        </w:tc>
      </w:tr>
    </w:tbl>
    <w:p>
      <w:pPr>
        <w:pStyle w:val="yFootnotesection"/>
      </w:pPr>
      <w:r>
        <w:tab/>
        <w:t>[Schedule 2 inserted in Gazette 26 Nov 2010 p. 5944; amended in Gazette 23 Dec 2011 p. 5444.]</w:t>
      </w:r>
    </w:p>
    <w:p>
      <w:pPr>
        <w:pStyle w:val="yScheduleHeading"/>
      </w:pPr>
      <w:bookmarkStart w:id="47" w:name="_Toc390420894"/>
      <w:bookmarkStart w:id="48" w:name="_Toc377992988"/>
      <w:r>
        <w:rPr>
          <w:rStyle w:val="CharSchNo"/>
        </w:rPr>
        <w:t>Schedule 3</w:t>
      </w:r>
      <w:r>
        <w:t> — </w:t>
      </w:r>
      <w:r>
        <w:rPr>
          <w:rStyle w:val="CharSchText"/>
        </w:rPr>
        <w:t>Infringement notices and modified penalties</w:t>
      </w:r>
      <w:bookmarkEnd w:id="47"/>
      <w:bookmarkEnd w:id="48"/>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pStyle w:val="yScheduleHeading"/>
      </w:pPr>
      <w:bookmarkStart w:id="49" w:name="_Toc390420895"/>
      <w:bookmarkStart w:id="50" w:name="_Toc377992989"/>
      <w:r>
        <w:rPr>
          <w:rStyle w:val="CharSchNo"/>
        </w:rPr>
        <w:t>Schedule 4</w:t>
      </w:r>
      <w:r>
        <w:t> — </w:t>
      </w:r>
      <w:r>
        <w:rPr>
          <w:rStyle w:val="CharSchText"/>
        </w:rPr>
        <w:t>Forms</w:t>
      </w:r>
      <w:bookmarkEnd w:id="49"/>
      <w:bookmarkEnd w:id="50"/>
    </w:p>
    <w:p>
      <w:pPr>
        <w:pStyle w:val="yShoulderClause"/>
      </w:pPr>
      <w:r>
        <w:t>[bl. 12(3) and 13]</w:t>
      </w:r>
    </w:p>
    <w:p>
      <w:pPr>
        <w:pStyle w:val="yFootnoteheading"/>
        <w:spacing w:after="60"/>
      </w:pPr>
      <w:r>
        <w:tab/>
        <w:t>[Heading inserted in Gazette 26 Nov 2010 p. 5945.]</w:t>
      </w:r>
    </w:p>
    <w:p>
      <w:pPr>
        <w:pStyle w:val="yMiscellaneousHeading"/>
        <w:ind w:left="360"/>
        <w:jc w:val="left"/>
        <w:rPr>
          <w:b/>
          <w:bCs/>
        </w:rPr>
      </w:pPr>
      <w:r>
        <w:rPr>
          <w:b/>
          <w:bCs/>
        </w:rPr>
        <w:t>Form 1 — Infringement Notice</w:t>
      </w:r>
    </w:p>
    <w:tbl>
      <w:tblPr>
        <w:tblW w:w="0" w:type="auto"/>
        <w:tblInd w:w="2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761"/>
        <w:gridCol w:w="1011"/>
        <w:gridCol w:w="1011"/>
        <w:gridCol w:w="2023"/>
      </w:tblGrid>
      <w:tr>
        <w:tc>
          <w:tcPr>
            <w:tcW w:w="6806" w:type="dxa"/>
            <w:gridSpan w:val="4"/>
            <w:tcBorders>
              <w:top w:val="single" w:sz="4" w:space="0" w:color="auto"/>
              <w:left w:val="single" w:sz="4" w:space="0" w:color="auto"/>
              <w:bottom w:val="nil"/>
              <w:right w:val="single" w:sz="4" w:space="0" w:color="auto"/>
            </w:tcBorders>
          </w:tcPr>
          <w:p>
            <w:pPr>
              <w:pStyle w:val="yMiscellaneousBody"/>
              <w:jc w:val="center"/>
              <w:rPr>
                <w:b/>
                <w:sz w:val="28"/>
              </w:rPr>
            </w:pPr>
            <w:r>
              <w:rPr>
                <w:b/>
                <w:sz w:val="28"/>
              </w:rPr>
              <w:t>Infringement Notice</w:t>
            </w:r>
          </w:p>
          <w:p>
            <w:pPr>
              <w:pStyle w:val="yMiscellaneousBody"/>
              <w:jc w:val="center"/>
              <w:rPr>
                <w:b/>
                <w:i/>
              </w:rPr>
            </w:pPr>
            <w:r>
              <w:rPr>
                <w:b/>
                <w:i/>
              </w:rPr>
              <w:t>Metropolitan Health Service By</w:t>
            </w:r>
            <w:r>
              <w:rPr>
                <w:b/>
                <w:i/>
              </w:rPr>
              <w:noBreakHyphen/>
              <w:t>laws 2008</w:t>
            </w:r>
          </w:p>
        </w:tc>
      </w:tr>
      <w:tr>
        <w:trPr>
          <w:tblHeader/>
        </w:trPr>
        <w:tc>
          <w:tcPr>
            <w:tcW w:w="2761" w:type="dxa"/>
            <w:tcBorders>
              <w:top w:val="nil"/>
              <w:left w:val="single" w:sz="4" w:space="0" w:color="auto"/>
              <w:bottom w:val="nil"/>
            </w:tcBorders>
          </w:tcPr>
          <w:p>
            <w:pPr>
              <w:pStyle w:val="yMiscellaneousBody"/>
              <w:rPr>
                <w:b/>
                <w:bCs/>
              </w:rPr>
            </w:pPr>
            <w:r>
              <w:rPr>
                <w:b/>
                <w:bCs/>
              </w:rPr>
              <w:t>Notice No.</w:t>
            </w:r>
            <w:r>
              <w:rPr>
                <w:b/>
                <w:bCs/>
              </w:rPr>
              <w:br/>
            </w:r>
          </w:p>
        </w:tc>
        <w:tc>
          <w:tcPr>
            <w:tcW w:w="2022" w:type="dxa"/>
            <w:gridSpan w:val="2"/>
            <w:tcBorders>
              <w:top w:val="nil"/>
              <w:bottom w:val="nil"/>
            </w:tcBorders>
          </w:tcPr>
          <w:p>
            <w:pPr>
              <w:pStyle w:val="yMiscellaneousBody"/>
              <w:rPr>
                <w:b/>
                <w:bCs/>
              </w:rPr>
            </w:pPr>
            <w:r>
              <w:rPr>
                <w:b/>
                <w:bCs/>
              </w:rPr>
              <w:t>Issue date</w:t>
            </w:r>
            <w:r>
              <w:rPr>
                <w:b/>
                <w:bCs/>
              </w:rPr>
              <w:br/>
            </w:r>
          </w:p>
        </w:tc>
        <w:tc>
          <w:tcPr>
            <w:tcW w:w="2023" w:type="dxa"/>
            <w:tcBorders>
              <w:top w:val="nil"/>
              <w:bottom w:val="nil"/>
              <w:right w:val="single" w:sz="4" w:space="0" w:color="auto"/>
            </w:tcBorders>
          </w:tcPr>
          <w:p>
            <w:pPr>
              <w:pStyle w:val="yMiscellaneousBody"/>
              <w:rPr>
                <w:b/>
                <w:bCs/>
              </w:rPr>
            </w:pPr>
            <w:r>
              <w:rPr>
                <w:b/>
                <w:bCs/>
              </w:rPr>
              <w:t>Issue time</w:t>
            </w:r>
            <w:r>
              <w:rPr>
                <w:b/>
                <w:bCs/>
              </w:rPr>
              <w:br/>
            </w:r>
          </w:p>
        </w:tc>
      </w:tr>
      <w:tr>
        <w:tc>
          <w:tcPr>
            <w:tcW w:w="6806" w:type="dxa"/>
            <w:gridSpan w:val="4"/>
            <w:tcBorders>
              <w:top w:val="nil"/>
              <w:left w:val="single" w:sz="4" w:space="0" w:color="auto"/>
              <w:bottom w:val="nil"/>
              <w:right w:val="single" w:sz="4" w:space="0" w:color="auto"/>
            </w:tcBorders>
          </w:tcPr>
          <w:p>
            <w:pPr>
              <w:pStyle w:val="yMiscellaneousBody"/>
              <w:rPr>
                <w:b/>
              </w:rPr>
            </w:pPr>
            <w:r>
              <w:rPr>
                <w:b/>
              </w:rPr>
              <w:t>Location</w:t>
            </w:r>
            <w:r>
              <w:rPr>
                <w:b/>
              </w:rPr>
              <w:br/>
            </w:r>
          </w:p>
        </w:tc>
      </w:tr>
      <w:tr>
        <w:tc>
          <w:tcPr>
            <w:tcW w:w="6806" w:type="dxa"/>
            <w:gridSpan w:val="4"/>
            <w:tcBorders>
              <w:top w:val="nil"/>
              <w:left w:val="single" w:sz="4" w:space="0" w:color="auto"/>
              <w:bottom w:val="nil"/>
              <w:right w:val="single" w:sz="4" w:space="0" w:color="auto"/>
            </w:tcBorders>
          </w:tcPr>
          <w:p>
            <w:pPr>
              <w:pStyle w:val="yMiscellaneousBody"/>
              <w:rPr>
                <w:b/>
              </w:rPr>
            </w:pPr>
            <w:r>
              <w:rPr>
                <w:b/>
              </w:rPr>
              <w:t>Vehicle</w:t>
            </w:r>
          </w:p>
        </w:tc>
      </w:tr>
      <w:tr>
        <w:tc>
          <w:tcPr>
            <w:tcW w:w="2761" w:type="dxa"/>
            <w:tcBorders>
              <w:top w:val="nil"/>
              <w:left w:val="single" w:sz="4" w:space="0" w:color="auto"/>
              <w:bottom w:val="nil"/>
            </w:tcBorders>
          </w:tcPr>
          <w:p>
            <w:pPr>
              <w:pStyle w:val="yMiscellaneousBody"/>
            </w:pPr>
            <w:r>
              <w:t>Plate no. &amp; type</w:t>
            </w:r>
            <w:r>
              <w:br/>
            </w:r>
          </w:p>
        </w:tc>
        <w:tc>
          <w:tcPr>
            <w:tcW w:w="2022" w:type="dxa"/>
            <w:gridSpan w:val="2"/>
            <w:tcBorders>
              <w:top w:val="nil"/>
              <w:bottom w:val="nil"/>
            </w:tcBorders>
          </w:tcPr>
          <w:p>
            <w:pPr>
              <w:pStyle w:val="yMiscellaneousBody"/>
            </w:pPr>
            <w:r>
              <w:t>Make</w:t>
            </w:r>
            <w:r>
              <w:br/>
            </w:r>
          </w:p>
        </w:tc>
        <w:tc>
          <w:tcPr>
            <w:tcW w:w="2023" w:type="dxa"/>
            <w:tcBorders>
              <w:top w:val="nil"/>
              <w:bottom w:val="nil"/>
              <w:right w:val="single" w:sz="4" w:space="0" w:color="auto"/>
            </w:tcBorders>
          </w:tcPr>
          <w:p>
            <w:pPr>
              <w:pStyle w:val="yMiscellaneousBody"/>
            </w:pPr>
            <w:r>
              <w:t>Model/Style</w:t>
            </w:r>
            <w:r>
              <w:br/>
            </w:r>
          </w:p>
        </w:tc>
      </w:tr>
      <w:tr>
        <w:tc>
          <w:tcPr>
            <w:tcW w:w="6806" w:type="dxa"/>
            <w:gridSpan w:val="4"/>
            <w:tcBorders>
              <w:top w:val="nil"/>
              <w:left w:val="single" w:sz="4" w:space="0" w:color="auto"/>
              <w:bottom w:val="nil"/>
              <w:right w:val="single" w:sz="4" w:space="0" w:color="auto"/>
            </w:tcBorders>
          </w:tcPr>
          <w:p>
            <w:pPr>
              <w:pStyle w:val="yMiscellaneousBody"/>
              <w:rPr>
                <w:b/>
              </w:rPr>
            </w:pPr>
            <w:r>
              <w:rPr>
                <w:b/>
              </w:rPr>
              <w:t>Alleged Offence</w:t>
            </w:r>
            <w:r>
              <w:rPr>
                <w:b/>
              </w:rPr>
              <w:br/>
            </w:r>
          </w:p>
        </w:tc>
      </w:tr>
      <w:tr>
        <w:tc>
          <w:tcPr>
            <w:tcW w:w="3772" w:type="dxa"/>
            <w:gridSpan w:val="2"/>
            <w:tcBorders>
              <w:top w:val="nil"/>
              <w:left w:val="single" w:sz="4" w:space="0" w:color="auto"/>
              <w:bottom w:val="nil"/>
            </w:tcBorders>
          </w:tcPr>
          <w:p>
            <w:pPr>
              <w:pStyle w:val="yMiscellaneousBody"/>
            </w:pPr>
            <w:r>
              <w:t>Date</w:t>
            </w:r>
          </w:p>
        </w:tc>
        <w:tc>
          <w:tcPr>
            <w:tcW w:w="3034" w:type="dxa"/>
            <w:gridSpan w:val="2"/>
            <w:tcBorders>
              <w:top w:val="nil"/>
              <w:bottom w:val="nil"/>
              <w:right w:val="single" w:sz="4" w:space="0" w:color="auto"/>
            </w:tcBorders>
          </w:tcPr>
          <w:p>
            <w:pPr>
              <w:pStyle w:val="yMiscellaneousBody"/>
            </w:pPr>
            <w:r>
              <w:t>Time</w:t>
            </w:r>
          </w:p>
        </w:tc>
      </w:tr>
      <w:tr>
        <w:tc>
          <w:tcPr>
            <w:tcW w:w="3772" w:type="dxa"/>
            <w:gridSpan w:val="2"/>
            <w:tcBorders>
              <w:top w:val="nil"/>
              <w:left w:val="single" w:sz="4" w:space="0" w:color="auto"/>
              <w:bottom w:val="nil"/>
            </w:tcBorders>
          </w:tcPr>
          <w:p>
            <w:pPr>
              <w:pStyle w:val="yMiscellaneousBody"/>
            </w:pPr>
            <w:r>
              <w:t>By</w:t>
            </w:r>
            <w:r>
              <w:noBreakHyphen/>
              <w:t>law</w:t>
            </w:r>
          </w:p>
        </w:tc>
        <w:tc>
          <w:tcPr>
            <w:tcW w:w="3034" w:type="dxa"/>
            <w:gridSpan w:val="2"/>
            <w:tcBorders>
              <w:top w:val="nil"/>
              <w:bottom w:val="nil"/>
              <w:right w:val="single" w:sz="4" w:space="0" w:color="auto"/>
            </w:tcBorders>
          </w:tcPr>
          <w:p>
            <w:pPr>
              <w:pStyle w:val="yMiscellaneousBody"/>
            </w:pPr>
            <w:r>
              <w:t>Modified penalty</w:t>
            </w:r>
          </w:p>
        </w:tc>
      </w:tr>
      <w:tr>
        <w:tc>
          <w:tcPr>
            <w:tcW w:w="3772" w:type="dxa"/>
            <w:gridSpan w:val="2"/>
            <w:tcBorders>
              <w:top w:val="nil"/>
              <w:left w:val="single" w:sz="4" w:space="0" w:color="auto"/>
              <w:bottom w:val="nil"/>
            </w:tcBorders>
          </w:tcPr>
          <w:p>
            <w:pPr>
              <w:pStyle w:val="yMiscellaneousBody"/>
              <w:rPr>
                <w:b/>
              </w:rPr>
            </w:pPr>
            <w:r>
              <w:rPr>
                <w:b/>
              </w:rPr>
              <w:t>Issuing Officer</w:t>
            </w:r>
          </w:p>
        </w:tc>
        <w:tc>
          <w:tcPr>
            <w:tcW w:w="3034" w:type="dxa"/>
            <w:gridSpan w:val="2"/>
            <w:tcBorders>
              <w:top w:val="nil"/>
              <w:bottom w:val="nil"/>
              <w:right w:val="single" w:sz="4" w:space="0" w:color="auto"/>
            </w:tcBorders>
          </w:tcPr>
          <w:p>
            <w:pPr>
              <w:pStyle w:val="yMiscellaneousBody"/>
            </w:pPr>
          </w:p>
        </w:tc>
      </w:tr>
      <w:tr>
        <w:tc>
          <w:tcPr>
            <w:tcW w:w="3772" w:type="dxa"/>
            <w:gridSpan w:val="2"/>
            <w:tcBorders>
              <w:top w:val="nil"/>
              <w:left w:val="single" w:sz="4" w:space="0" w:color="auto"/>
              <w:bottom w:val="single" w:sz="4" w:space="0" w:color="auto"/>
            </w:tcBorders>
          </w:tcPr>
          <w:p>
            <w:pPr>
              <w:pStyle w:val="yMiscellaneousBody"/>
            </w:pPr>
            <w:r>
              <w:t>Name</w:t>
            </w:r>
            <w:r>
              <w:br/>
            </w:r>
          </w:p>
        </w:tc>
        <w:tc>
          <w:tcPr>
            <w:tcW w:w="3034" w:type="dxa"/>
            <w:gridSpan w:val="2"/>
            <w:tcBorders>
              <w:top w:val="nil"/>
              <w:bottom w:val="single" w:sz="4" w:space="0" w:color="auto"/>
              <w:right w:val="single" w:sz="4" w:space="0" w:color="auto"/>
            </w:tcBorders>
          </w:tcPr>
          <w:p>
            <w:pPr>
              <w:pStyle w:val="yMiscellaneousBody"/>
            </w:pPr>
            <w:r>
              <w:t>Signature/Officer No.</w:t>
            </w:r>
          </w:p>
        </w:tc>
      </w:tr>
      <w:tr>
        <w:tc>
          <w:tcPr>
            <w:tcW w:w="6806" w:type="dxa"/>
            <w:gridSpan w:val="4"/>
            <w:tcBorders>
              <w:top w:val="single" w:sz="4" w:space="0" w:color="auto"/>
              <w:left w:val="nil"/>
              <w:bottom w:val="nil"/>
              <w:right w:val="nil"/>
            </w:tcBorders>
          </w:tcPr>
          <w:p>
            <w:pPr>
              <w:pStyle w:val="yMiscellaneousBody"/>
            </w:pPr>
            <w:r>
              <w:t>You have 28 days from when this Notice is given to you to pay the modified penalty or elect to go to court.  If you don’t, enforcement proceedings will be taken against you.</w:t>
            </w:r>
          </w:p>
        </w:tc>
      </w:tr>
      <w:tr>
        <w:tc>
          <w:tcPr>
            <w:tcW w:w="6806" w:type="dxa"/>
            <w:gridSpan w:val="4"/>
            <w:tcBorders>
              <w:top w:val="nil"/>
              <w:left w:val="nil"/>
              <w:bottom w:val="nil"/>
              <w:right w:val="nil"/>
            </w:tcBorders>
          </w:tcPr>
          <w:p>
            <w:pPr>
              <w:pStyle w:val="yMiscellaneousBody"/>
              <w:rPr>
                <w:b/>
              </w:rPr>
            </w:pPr>
            <w:r>
              <w:rPr>
                <w:b/>
              </w:rPr>
              <w:t>Paying the modified penalty</w:t>
            </w:r>
          </w:p>
          <w:p>
            <w:pPr>
              <w:pStyle w:val="yMiscellaneousBody"/>
              <w:ind w:left="1423" w:hanging="1423"/>
            </w:pPr>
            <w:r>
              <w:t>By post:</w:t>
            </w:r>
            <w:r>
              <w:tab/>
              <w:t xml:space="preserve">Send a cheque or money order payable to “Metropolitan Access and Parking” to — </w:t>
            </w:r>
          </w:p>
          <w:p>
            <w:pPr>
              <w:pStyle w:val="yMiscellaneousBody"/>
              <w:tabs>
                <w:tab w:val="left" w:pos="1423"/>
              </w:tabs>
            </w:pPr>
            <w:r>
              <w:tab/>
              <w:t>Metropolitan Access and Parking</w:t>
            </w:r>
            <w:r>
              <w:br/>
            </w:r>
            <w:r>
              <w:tab/>
            </w:r>
            <w:smartTag w:uri="urn:schemas-microsoft-com:office:smarttags" w:element="address">
              <w:smartTag w:uri="urn:schemas-microsoft-com:office:smarttags" w:element="Street">
                <w:r>
                  <w:t>PO Box 1135</w:t>
                </w:r>
              </w:smartTag>
              <w:r>
                <w:br/>
              </w:r>
              <w:r>
                <w:tab/>
              </w:r>
              <w:smartTag w:uri="urn:schemas-microsoft-com:office:smarttags" w:element="City">
                <w:r>
                  <w:t>Osborne Park</w:t>
                </w:r>
              </w:smartTag>
              <w:r>
                <w:t xml:space="preserve"> </w:t>
              </w:r>
              <w:smartTag w:uri="urn:schemas-microsoft-com:office:smarttags" w:element="State">
                <w:r>
                  <w:t>WA</w:t>
                </w:r>
              </w:smartTag>
            </w:smartTag>
            <w:r>
              <w:t xml:space="preserve"> 6916</w:t>
            </w:r>
          </w:p>
        </w:tc>
      </w:tr>
      <w:tr>
        <w:tc>
          <w:tcPr>
            <w:tcW w:w="6806" w:type="dxa"/>
            <w:gridSpan w:val="4"/>
            <w:tcBorders>
              <w:top w:val="nil"/>
              <w:left w:val="nil"/>
              <w:bottom w:val="nil"/>
              <w:right w:val="nil"/>
            </w:tcBorders>
          </w:tcPr>
          <w:p>
            <w:pPr>
              <w:pStyle w:val="yMiscellaneousBody"/>
              <w:ind w:left="1423" w:hanging="1423"/>
            </w:pPr>
            <w:r>
              <w:t>In person:</w:t>
            </w:r>
            <w:r>
              <w:tab/>
              <w:t xml:space="preserve">Pay at the Metropolitan Access and Parking Department at — </w:t>
            </w:r>
          </w:p>
          <w:p>
            <w:pPr>
              <w:pStyle w:val="yMiscellaneousBody"/>
              <w:tabs>
                <w:tab w:val="left" w:pos="1423"/>
              </w:tabs>
            </w:pPr>
            <w:r>
              <w:tab/>
            </w:r>
            <w:smartTag w:uri="urn:schemas-microsoft-com:office:smarttags" w:element="address">
              <w:smartTag w:uri="urn:schemas-microsoft-com:office:smarttags" w:element="Street">
                <w:r>
                  <w:t>100 Flinders Street</w:t>
                </w:r>
              </w:smartTag>
              <w:r>
                <w:br/>
              </w:r>
              <w:r>
                <w:tab/>
              </w:r>
              <w:smartTag w:uri="urn:schemas-microsoft-com:office:smarttags" w:element="City">
                <w:r>
                  <w:t>Mt. Hawthorn</w:t>
                </w:r>
              </w:smartTag>
              <w:r>
                <w:t xml:space="preserve"> </w:t>
              </w:r>
              <w:smartTag w:uri="urn:schemas-microsoft-com:office:smarttags" w:element="State">
                <w:r>
                  <w:t>WA</w:t>
                </w:r>
              </w:smartTag>
            </w:smartTag>
          </w:p>
        </w:tc>
      </w:tr>
      <w:tr>
        <w:tc>
          <w:tcPr>
            <w:tcW w:w="6806" w:type="dxa"/>
            <w:gridSpan w:val="4"/>
            <w:tcBorders>
              <w:top w:val="nil"/>
              <w:left w:val="nil"/>
              <w:bottom w:val="nil"/>
              <w:right w:val="nil"/>
            </w:tcBorders>
          </w:tcPr>
          <w:p>
            <w:pPr>
              <w:pStyle w:val="yMiscellaneousBody"/>
              <w:tabs>
                <w:tab w:val="left" w:pos="1423"/>
              </w:tabs>
            </w:pPr>
            <w:r>
              <w:tab/>
              <w:t>OR</w:t>
            </w:r>
          </w:p>
          <w:p>
            <w:pPr>
              <w:pStyle w:val="yMiscellaneousBody"/>
              <w:tabs>
                <w:tab w:val="left" w:pos="1423"/>
              </w:tabs>
            </w:pPr>
            <w:r>
              <w:tab/>
              <w:t>Pay at any Australia Post Office or agency.</w:t>
            </w:r>
          </w:p>
          <w:p>
            <w:pPr>
              <w:pStyle w:val="yMiscellaneousBody"/>
              <w:tabs>
                <w:tab w:val="left" w:pos="1423"/>
              </w:tabs>
            </w:pPr>
            <w:r>
              <w:t>By telephone:</w:t>
            </w:r>
            <w:r>
              <w:tab/>
              <w:t>Call 1800 753 191</w:t>
            </w:r>
          </w:p>
        </w:tc>
      </w:tr>
      <w:tr>
        <w:tc>
          <w:tcPr>
            <w:tcW w:w="6806" w:type="dxa"/>
            <w:gridSpan w:val="4"/>
            <w:tcBorders>
              <w:top w:val="nil"/>
              <w:left w:val="nil"/>
              <w:bottom w:val="nil"/>
              <w:right w:val="nil"/>
            </w:tcBorders>
          </w:tcPr>
          <w:p>
            <w:pPr>
              <w:pStyle w:val="yMiscellaneousBody"/>
              <w:rPr>
                <w:b/>
              </w:rPr>
            </w:pPr>
            <w:r>
              <w:rPr>
                <w:b/>
              </w:rPr>
              <w:t>Electing to go to court</w:t>
            </w:r>
          </w:p>
          <w:p>
            <w:pPr>
              <w:pStyle w:val="yMiscellaneousBody"/>
            </w:pPr>
            <w:r>
              <w:t xml:space="preserve">If you wish to elect to go to court, sign here: </w:t>
            </w:r>
            <w:r>
              <w:rPr>
                <w:szCs w:val="22"/>
              </w:rPr>
              <w:t>.................................................................................. Date: .............</w:t>
            </w:r>
          </w:p>
          <w:p>
            <w:pPr>
              <w:pStyle w:val="yMiscellaneousBody"/>
            </w:pPr>
            <w:r>
              <w:t xml:space="preserve">then send this notice to — </w:t>
            </w:r>
          </w:p>
          <w:p>
            <w:pPr>
              <w:pStyle w:val="yMiscellaneousBody"/>
              <w:ind w:left="1423" w:hanging="1423"/>
            </w:pPr>
            <w:r>
              <w:tab/>
              <w:t>The Chief Executive Officer</w:t>
            </w:r>
            <w:r>
              <w:br/>
              <w:t>Metropolitan Access and Parking Department</w:t>
            </w:r>
            <w:r>
              <w:br/>
              <w:t xml:space="preserve">100 </w:t>
            </w:r>
            <w:smartTag w:uri="urn:schemas-microsoft-com:office:smarttags" w:element="address">
              <w:smartTag w:uri="urn:schemas-microsoft-com:office:smarttags" w:element="Street">
                <w:r>
                  <w:t>Flinders Street</w:t>
                </w:r>
              </w:smartTag>
              <w:r>
                <w:br/>
              </w:r>
              <w:smartTag w:uri="urn:schemas-microsoft-com:office:smarttags" w:element="City">
                <w:r>
                  <w:t>Mt. Hawthorn</w:t>
                </w:r>
              </w:smartTag>
              <w:r>
                <w:t xml:space="preserve"> </w:t>
              </w:r>
              <w:smartTag w:uri="urn:schemas-microsoft-com:office:smarttags" w:element="State">
                <w:r>
                  <w:t>WA</w:t>
                </w:r>
              </w:smartTag>
            </w:smartTag>
            <w:r>
              <w:t xml:space="preserve"> 6016</w:t>
            </w:r>
          </w:p>
          <w:p>
            <w:pPr>
              <w:pStyle w:val="yMiscellaneousBody"/>
            </w:pPr>
            <w:r>
              <w:t>Make sure you keep a copy.  If you go to court and are convicted you may be fined $50 and ordered to pay costs.</w:t>
            </w:r>
          </w:p>
        </w:tc>
      </w:tr>
      <w:tr>
        <w:tc>
          <w:tcPr>
            <w:tcW w:w="6806" w:type="dxa"/>
            <w:gridSpan w:val="4"/>
            <w:tcBorders>
              <w:top w:val="nil"/>
              <w:left w:val="nil"/>
              <w:bottom w:val="nil"/>
              <w:right w:val="nil"/>
            </w:tcBorders>
          </w:tcPr>
          <w:p>
            <w:pPr>
              <w:pStyle w:val="yMiscellaneousBody"/>
            </w:pPr>
            <w:r>
              <w:rPr>
                <w:b/>
              </w:rPr>
              <w:t>If enforcement proceedings are taken against you, your driver’s licence and/or vehicle licence may be suspended</w:t>
            </w:r>
            <w:r>
              <w:t xml:space="preserve"> until you pay the modified penalty and expenses or you elect to go to court.</w:t>
            </w:r>
          </w:p>
        </w:tc>
      </w:tr>
    </w:tbl>
    <w:p>
      <w:pPr>
        <w:pStyle w:val="yFootnotesection"/>
      </w:pPr>
      <w:r>
        <w:tab/>
        <w:t>[Form 1 inserted in Gazette 23 Dec 2011 p. 5444</w:t>
      </w:r>
      <w:r>
        <w:noBreakHyphen/>
        <w:t>5.]</w:t>
      </w:r>
    </w:p>
    <w:p>
      <w:pPr>
        <w:pStyle w:val="yMiscellaneousHeading"/>
        <w:ind w:left="3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Metropolitan Health Service By</w:t>
            </w:r>
            <w:r>
              <w:rPr>
                <w:i/>
                <w:iCs/>
              </w:rPr>
              <w:noBreakHyphen/>
              <w:t>laws 2008</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Notice No.</w:t>
            </w:r>
          </w:p>
        </w:tc>
      </w:tr>
      <w:tr>
        <w:trPr>
          <w:cantSplit/>
          <w:trHeight w:val="150"/>
        </w:trPr>
        <w:tc>
          <w:tcPr>
            <w:tcW w:w="1559" w:type="dxa"/>
            <w:vMerge w:val="restart"/>
          </w:tcPr>
          <w:p>
            <w:pPr>
              <w:pStyle w:val="yTableNAm"/>
              <w:rPr>
                <w:b/>
                <w:bCs/>
              </w:rPr>
            </w:pPr>
            <w:r>
              <w:rPr>
                <w:b/>
                <w:bCs/>
              </w:rPr>
              <w:t>To</w:t>
            </w:r>
          </w:p>
          <w:p>
            <w:pPr>
              <w:pStyle w:val="yTableNAm"/>
              <w:rPr>
                <w:b/>
                <w:i/>
                <w:iCs/>
                <w:sz w:val="16"/>
              </w:rPr>
            </w:pPr>
            <w:r>
              <w:rPr>
                <w:i/>
                <w:iCs/>
                <w:sz w:val="16"/>
              </w:rPr>
              <w:t>[Person to whom infringement notice was issued]</w:t>
            </w:r>
          </w:p>
        </w:tc>
        <w:tc>
          <w:tcPr>
            <w:tcW w:w="5245" w:type="dxa"/>
            <w:gridSpan w:val="2"/>
          </w:tcPr>
          <w:p>
            <w:pPr>
              <w:pStyle w:val="yTableNAm"/>
            </w:pPr>
            <w:r>
              <w:t>Family name</w:t>
            </w:r>
          </w:p>
        </w:tc>
      </w:tr>
      <w:tr>
        <w:trPr>
          <w:cantSplit/>
          <w:trHeight w:val="150"/>
        </w:trPr>
        <w:tc>
          <w:tcPr>
            <w:tcW w:w="1559" w:type="dxa"/>
            <w:vMerge/>
          </w:tcPr>
          <w:p>
            <w:pPr>
              <w:pStyle w:val="yTableNAm"/>
              <w:rPr>
                <w:b/>
                <w:highlight w:val="yellow"/>
              </w:rPr>
            </w:pPr>
          </w:p>
        </w:tc>
        <w:tc>
          <w:tcPr>
            <w:tcW w:w="5245" w:type="dxa"/>
            <w:gridSpan w:val="2"/>
          </w:tcPr>
          <w:p>
            <w:pPr>
              <w:pStyle w:val="yTableNAm"/>
            </w:pPr>
            <w:r>
              <w:t>Other names</w:t>
            </w:r>
          </w:p>
        </w:tc>
      </w:tr>
      <w:tr>
        <w:trPr>
          <w:cantSplit/>
          <w:trHeight w:val="150"/>
        </w:trPr>
        <w:tc>
          <w:tcPr>
            <w:tcW w:w="1559" w:type="dxa"/>
            <w:vMerge/>
          </w:tcPr>
          <w:p>
            <w:pPr>
              <w:pStyle w:val="yTableNAm"/>
              <w:rPr>
                <w:b/>
                <w:highlight w:val="yellow"/>
              </w:rPr>
            </w:pPr>
          </w:p>
        </w:tc>
        <w:tc>
          <w:tcPr>
            <w:tcW w:w="5245" w:type="dxa"/>
            <w:gridSpan w:val="2"/>
          </w:tcPr>
          <w:p>
            <w:pPr>
              <w:pStyle w:val="yTableNAm"/>
            </w:pPr>
            <w:r>
              <w:t xml:space="preserve">Address </w:t>
            </w:r>
          </w:p>
        </w:tc>
      </w:tr>
      <w:tr>
        <w:trPr>
          <w:cantSplit/>
          <w:trHeight w:val="150"/>
        </w:trPr>
        <w:tc>
          <w:tcPr>
            <w:tcW w:w="1559" w:type="dxa"/>
            <w:vMerge/>
          </w:tcPr>
          <w:p>
            <w:pPr>
              <w:pStyle w:val="yTableNAm"/>
              <w:rPr>
                <w:b/>
                <w:highlight w:val="yellow"/>
              </w:rPr>
            </w:pPr>
          </w:p>
        </w:tc>
        <w:tc>
          <w:tcPr>
            <w:tcW w:w="5245" w:type="dxa"/>
            <w:gridSpan w:val="2"/>
          </w:tcPr>
          <w:p>
            <w:pPr>
              <w:pStyle w:val="yTableNAm"/>
            </w:pP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Height w:val="490"/>
        </w:trPr>
        <w:tc>
          <w:tcPr>
            <w:tcW w:w="1559" w:type="dxa"/>
            <w:vMerge/>
          </w:tcPr>
          <w:p>
            <w:pPr>
              <w:pStyle w:val="yTableNAm"/>
            </w:pPr>
          </w:p>
        </w:tc>
        <w:tc>
          <w:tcPr>
            <w:tcW w:w="5245" w:type="dxa"/>
            <w:gridSpan w:val="2"/>
          </w:tcPr>
          <w:p>
            <w:pPr>
              <w:pStyle w:val="yTableNAm"/>
              <w:tabs>
                <w:tab w:val="left" w:pos="1191"/>
                <w:tab w:val="left" w:pos="1671"/>
              </w:tabs>
            </w:pPr>
            <w:r>
              <w:rPr>
                <w:rFonts w:eastAsia="MS Mincho"/>
              </w:rPr>
              <w:t>Issued at:</w:t>
            </w:r>
            <w:r>
              <w:rPr>
                <w:rFonts w:eastAsia="MS Mincho"/>
              </w:rPr>
              <w:tab/>
            </w:r>
            <w:r>
              <w:rPr>
                <w:rFonts w:eastAsia="MS Mincho" w:hint="eastAsia"/>
              </w:rPr>
              <w:t>❑</w:t>
            </w:r>
            <w:r>
              <w:tab/>
            </w:r>
            <w:smartTag w:uri="urn:schemas-microsoft-com:office:smarttags" w:element="place">
              <w:smartTag w:uri="urn:schemas-microsoft-com:office:smarttags" w:element="PlaceName">
                <w:r>
                  <w:t>Graylands</w:t>
                </w:r>
              </w:smartTag>
              <w:r>
                <w:t xml:space="preserve"> </w:t>
              </w:r>
              <w:smartTag w:uri="urn:schemas-microsoft-com:office:smarttags" w:element="PlaceType">
                <w:r>
                  <w:t>Hospital</w:t>
                </w:r>
              </w:smartTag>
            </w:smartTag>
          </w:p>
          <w:p>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smartTag w:uri="urn:schemas-microsoft-com:office:smarttags" w:element="place">
              <w:smartTag w:uri="urn:schemas-microsoft-com:office:smarttags" w:element="PlaceName">
                <w:r>
                  <w:t>Rockingham</w:t>
                </w:r>
              </w:smartTag>
              <w:r>
                <w:t xml:space="preserve"> </w:t>
              </w:r>
              <w:smartTag w:uri="urn:schemas-microsoft-com:office:smarttags" w:element="PlaceType">
                <w:r>
                  <w:t>Hospital</w:t>
                </w:r>
              </w:smartTag>
            </w:smartTag>
          </w:p>
          <w:p>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p>
        </w:tc>
      </w:tr>
      <w:tr>
        <w:trPr>
          <w:cantSplit/>
          <w:trHeight w:val="162"/>
        </w:trPr>
        <w:tc>
          <w:tcPr>
            <w:tcW w:w="1559" w:type="dxa"/>
            <w:vMerge/>
          </w:tcPr>
          <w:p>
            <w:pPr>
              <w:pStyle w:val="yTableNAm"/>
            </w:pPr>
          </w:p>
        </w:tc>
        <w:tc>
          <w:tcPr>
            <w:tcW w:w="5245" w:type="dxa"/>
            <w:gridSpan w:val="2"/>
          </w:tcPr>
          <w:p>
            <w:pPr>
              <w:pStyle w:val="yTableNAm"/>
              <w:rPr>
                <w:rFonts w:eastAsia="MS Mincho"/>
              </w:rPr>
            </w:pPr>
            <w:r>
              <w:t>Date of issue  ………/……../20…….</w:t>
            </w:r>
          </w:p>
        </w:tc>
      </w:tr>
      <w:tr>
        <w:trPr>
          <w:cantSplit/>
          <w:trHeight w:val="161"/>
        </w:trPr>
        <w:tc>
          <w:tcPr>
            <w:tcW w:w="1559" w:type="dxa"/>
            <w:vMerge/>
          </w:tcPr>
          <w:p>
            <w:pPr>
              <w:pStyle w:val="yTableNAm"/>
            </w:pPr>
          </w:p>
        </w:tc>
        <w:tc>
          <w:tcPr>
            <w:tcW w:w="5245" w:type="dxa"/>
            <w:gridSpan w:val="2"/>
          </w:tcPr>
          <w:p>
            <w:pPr>
              <w:pStyle w:val="yTableNAm"/>
            </w:pPr>
            <w:r>
              <w:t>Alleged offence …………………………………………</w:t>
            </w:r>
          </w:p>
          <w:p>
            <w:pPr>
              <w:pStyle w:val="yTableNAm"/>
            </w:pPr>
            <w:r>
              <w:t>…………………………………………………………..</w:t>
            </w:r>
          </w:p>
        </w:tc>
      </w:tr>
      <w:tr>
        <w:trPr>
          <w:cantSplit/>
          <w:trHeight w:val="161"/>
        </w:trPr>
        <w:tc>
          <w:tcPr>
            <w:tcW w:w="1559" w:type="dxa"/>
            <w:vMerge/>
          </w:tcPr>
          <w:p>
            <w:pPr>
              <w:pStyle w:val="yTableNAm"/>
            </w:pPr>
          </w:p>
        </w:tc>
        <w:tc>
          <w:tcPr>
            <w:tcW w:w="5245" w:type="dxa"/>
            <w:gridSpan w:val="2"/>
          </w:tcPr>
          <w:p>
            <w:pPr>
              <w:pStyle w:val="yTableNAm"/>
            </w:pPr>
            <w:r>
              <w:t>Vehicle plate no.</w:t>
            </w:r>
          </w:p>
        </w:tc>
      </w:tr>
      <w:tr>
        <w:trPr>
          <w:cantSplit/>
          <w:trHeight w:val="919"/>
        </w:trPr>
        <w:tc>
          <w:tcPr>
            <w:tcW w:w="6804" w:type="dxa"/>
            <w:gridSpan w:val="3"/>
            <w:tcBorders>
              <w:bottom w:val="single" w:sz="4" w:space="0" w:color="auto"/>
            </w:tcBorders>
          </w:tcPr>
          <w:p>
            <w:pPr>
              <w:pStyle w:val="yTableNAm"/>
              <w:rPr>
                <w:bCs/>
              </w:rPr>
            </w:pPr>
            <w:r>
              <w:t>The infringement notice has been withdrawn.</w:t>
            </w:r>
          </w:p>
          <w:p>
            <w:pPr>
              <w:pStyle w:val="yTableNAm"/>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Graylands</w:t>
              </w:r>
            </w:smartTag>
            <w:r>
              <w:t xml:space="preserve"> </w:t>
            </w:r>
            <w:smartTag w:uri="urn:schemas-microsoft-com:office:smarttags" w:element="PlaceType">
              <w:r>
                <w:t>Hospital</w:t>
              </w:r>
            </w:smartTag>
            <w:r>
              <w:t xml:space="preserve">, </w:t>
            </w:r>
            <w:smartTag w:uri="urn:schemas-microsoft-com:office:smarttags" w:element="PlaceName">
              <w:r>
                <w:t>Rockingham</w:t>
              </w:r>
            </w:smartTag>
            <w:r>
              <w:t xml:space="preserve"> </w:t>
            </w:r>
            <w:smartTag w:uri="urn:schemas-microsoft-com:office:smarttags" w:element="PlaceType">
              <w:r>
                <w:t>Hospital</w:t>
              </w:r>
            </w:smartTag>
            <w:r>
              <w:t xml:space="preserve"> or </w:t>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r>
              <w:t xml:space="preserve"> (as the case requires)</w:t>
            </w:r>
            <w:r>
              <w:rPr>
                <w:snapToGrid w:val="0"/>
              </w:rPr>
              <w:t xml:space="preserve"> and your payment will be refunded.</w:t>
            </w:r>
          </w:p>
        </w:tc>
      </w:tr>
      <w:tr>
        <w:trPr>
          <w:cantSplit/>
          <w:trHeight w:val="105"/>
        </w:trPr>
        <w:tc>
          <w:tcPr>
            <w:tcW w:w="1559" w:type="dxa"/>
            <w:vMerge w:val="restart"/>
          </w:tcPr>
          <w:p>
            <w:pPr>
              <w:pStyle w:val="yTableNAm"/>
              <w:rPr>
                <w:b/>
              </w:rPr>
            </w:pPr>
            <w:r>
              <w:rPr>
                <w:b/>
              </w:rPr>
              <w:t>Notice withdrawn by</w:t>
            </w:r>
          </w:p>
        </w:tc>
        <w:tc>
          <w:tcPr>
            <w:tcW w:w="5245" w:type="dxa"/>
            <w:gridSpan w:val="2"/>
          </w:tcPr>
          <w:p>
            <w:pPr>
              <w:pStyle w:val="yTableNAm"/>
            </w:pPr>
            <w:r>
              <w:t>Name</w:t>
            </w:r>
          </w:p>
        </w:tc>
      </w:tr>
      <w:tr>
        <w:trPr>
          <w:cantSplit/>
          <w:trHeight w:val="103"/>
        </w:trPr>
        <w:tc>
          <w:tcPr>
            <w:tcW w:w="1559" w:type="dxa"/>
            <w:vMerge/>
          </w:tcPr>
          <w:p>
            <w:pPr>
              <w:pStyle w:val="yTableNAm"/>
              <w:rPr>
                <w:b/>
              </w:rPr>
            </w:pPr>
          </w:p>
        </w:tc>
        <w:tc>
          <w:tcPr>
            <w:tcW w:w="5245" w:type="dxa"/>
            <w:gridSpan w:val="2"/>
          </w:tcPr>
          <w:p>
            <w:pPr>
              <w:pStyle w:val="yTableNAm"/>
            </w:pPr>
            <w:r>
              <w:t>Signature</w:t>
            </w:r>
          </w:p>
        </w:tc>
      </w:tr>
      <w:tr>
        <w:trPr>
          <w:cantSplit/>
          <w:trHeight w:val="103"/>
        </w:trPr>
        <w:tc>
          <w:tcPr>
            <w:tcW w:w="1559" w:type="dxa"/>
            <w:vMerge/>
          </w:tcPr>
          <w:p>
            <w:pPr>
              <w:pStyle w:val="yTableNAm"/>
              <w:rPr>
                <w:b/>
              </w:rPr>
            </w:pPr>
          </w:p>
        </w:tc>
        <w:tc>
          <w:tcPr>
            <w:tcW w:w="5245" w:type="dxa"/>
            <w:gridSpan w:val="2"/>
            <w:tcBorders>
              <w:bottom w:val="single" w:sz="4" w:space="0" w:color="auto"/>
            </w:tcBorders>
          </w:tcPr>
          <w:p>
            <w:pPr>
              <w:pStyle w:val="yTableNAm"/>
            </w:pPr>
            <w:r>
              <w:t>Date  ………/……../20…….</w:t>
            </w:r>
          </w:p>
        </w:tc>
      </w:tr>
    </w:tbl>
    <w:p>
      <w:pPr>
        <w:pStyle w:val="yFootnotesection"/>
      </w:pPr>
      <w:r>
        <w:tab/>
        <w:t>[Form 2 inserted in Gazette 26 Nov 2010 p. 5946.]</w:t>
      </w:r>
    </w:p>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51" w:name="_Toc390420896"/>
      <w:bookmarkStart w:id="52" w:name="_Toc377992990"/>
      <w:r>
        <w:t>Notes</w:t>
      </w:r>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ins w:id="53" w:author="Master Repository Process" w:date="2021-08-29T08:31:00Z">
        <w:r>
          <w:rPr>
            <w:snapToGrid w:val="0"/>
          </w:rPr>
          <w:t> </w:t>
        </w:r>
        <w:r>
          <w:rPr>
            <w:snapToGrid w:val="0"/>
            <w:vertAlign w:val="superscript"/>
          </w:rPr>
          <w:t>1a</w:t>
        </w:r>
      </w:ins>
      <w:r>
        <w:rPr>
          <w:snapToGrid w:val="0"/>
        </w:rPr>
        <w:t>.</w:t>
      </w:r>
    </w:p>
    <w:p>
      <w:pPr>
        <w:pStyle w:val="nHeading3"/>
      </w:pPr>
      <w:bookmarkStart w:id="54" w:name="_Toc390420897"/>
      <w:bookmarkStart w:id="55" w:name="_Toc377992991"/>
      <w:r>
        <w:t>Compilation table</w:t>
      </w:r>
      <w:bookmarkEnd w:id="54"/>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szCs w:val="19"/>
              </w:rPr>
            </w:pPr>
            <w:r>
              <w:rPr>
                <w:i/>
                <w:noProof/>
                <w:snapToGrid w:val="0"/>
                <w:sz w:val="19"/>
                <w:szCs w:val="19"/>
              </w:rPr>
              <w:t>Metropolitan Health Service By</w:t>
            </w:r>
            <w:r>
              <w:rPr>
                <w:i/>
                <w:noProof/>
                <w:snapToGrid w:val="0"/>
                <w:sz w:val="19"/>
                <w:szCs w:val="19"/>
              </w:rPr>
              <w:noBreakHyphen/>
              <w:t>laws 2008</w:t>
            </w:r>
          </w:p>
        </w:tc>
        <w:tc>
          <w:tcPr>
            <w:tcW w:w="1276" w:type="dxa"/>
            <w:tcBorders>
              <w:bottom w:val="nil"/>
            </w:tcBorders>
          </w:tcPr>
          <w:p>
            <w:pPr>
              <w:pStyle w:val="nTable"/>
              <w:spacing w:after="40"/>
              <w:rPr>
                <w:sz w:val="19"/>
                <w:szCs w:val="19"/>
              </w:rPr>
            </w:pPr>
            <w:r>
              <w:rPr>
                <w:sz w:val="19"/>
                <w:szCs w:val="19"/>
              </w:rPr>
              <w:t>12 Feb 2008 p. 341</w:t>
            </w:r>
            <w:r>
              <w:rPr>
                <w:sz w:val="19"/>
                <w:szCs w:val="19"/>
              </w:rPr>
              <w:noBreakHyphen/>
              <w:t>2</w:t>
            </w:r>
          </w:p>
        </w:tc>
        <w:tc>
          <w:tcPr>
            <w:tcW w:w="2693" w:type="dxa"/>
            <w:tcBorders>
              <w:bottom w:val="nil"/>
            </w:tcBorders>
          </w:tcPr>
          <w:p>
            <w:pPr>
              <w:pStyle w:val="nTable"/>
              <w:spacing w:after="40"/>
              <w:rPr>
                <w:sz w:val="19"/>
                <w:szCs w:val="19"/>
              </w:rPr>
            </w:pPr>
            <w:r>
              <w:rPr>
                <w:snapToGrid w:val="0"/>
                <w:sz w:val="19"/>
                <w:szCs w:val="19"/>
              </w:rPr>
              <w:t>bl. 1 and 2: 12 Feb 2008 (see bl. 2(a));</w:t>
            </w:r>
            <w:r>
              <w:rPr>
                <w:snapToGrid w:val="0"/>
                <w:sz w:val="19"/>
                <w:szCs w:val="19"/>
              </w:rPr>
              <w:br/>
              <w:t>By</w:t>
            </w:r>
            <w:r>
              <w:rPr>
                <w:snapToGrid w:val="0"/>
                <w:sz w:val="19"/>
                <w:szCs w:val="19"/>
              </w:rPr>
              <w:noBreakHyphen/>
              <w:t>laws other than bl. 1 and 2: 13 Feb 2008 (see bl. 2(b))</w:t>
            </w:r>
          </w:p>
        </w:tc>
      </w:tr>
      <w:tr>
        <w:tc>
          <w:tcPr>
            <w:tcW w:w="3118" w:type="dxa"/>
            <w:tcBorders>
              <w:top w:val="nil"/>
              <w:bottom w:val="nil"/>
            </w:tcBorders>
          </w:tcPr>
          <w:p>
            <w:pPr>
              <w:pStyle w:val="nTable"/>
              <w:spacing w:after="40"/>
              <w:rPr>
                <w:i/>
                <w:noProof/>
                <w:snapToGrid w:val="0"/>
                <w:sz w:val="19"/>
                <w:szCs w:val="19"/>
              </w:rPr>
            </w:pPr>
            <w:r>
              <w:rPr>
                <w:i/>
                <w:noProof/>
                <w:snapToGrid w:val="0"/>
                <w:sz w:val="19"/>
                <w:szCs w:val="19"/>
              </w:rPr>
              <w:t>Metropolitan Health Service Amendment By</w:t>
            </w:r>
            <w:r>
              <w:rPr>
                <w:i/>
                <w:noProof/>
                <w:snapToGrid w:val="0"/>
                <w:sz w:val="19"/>
                <w:szCs w:val="19"/>
              </w:rPr>
              <w:noBreakHyphen/>
              <w:t>laws 2010</w:t>
            </w:r>
            <w:r>
              <w:rPr>
                <w:iCs/>
                <w:noProof/>
                <w:snapToGrid w:val="0"/>
                <w:sz w:val="19"/>
                <w:szCs w:val="19"/>
              </w:rPr>
              <w:t xml:space="preserve"> </w:t>
            </w:r>
          </w:p>
        </w:tc>
        <w:tc>
          <w:tcPr>
            <w:tcW w:w="1276" w:type="dxa"/>
            <w:tcBorders>
              <w:top w:val="nil"/>
              <w:bottom w:val="nil"/>
            </w:tcBorders>
          </w:tcPr>
          <w:p>
            <w:pPr>
              <w:pStyle w:val="nTable"/>
              <w:spacing w:after="40"/>
              <w:rPr>
                <w:sz w:val="19"/>
                <w:szCs w:val="19"/>
              </w:rPr>
            </w:pPr>
            <w:r>
              <w:rPr>
                <w:sz w:val="19"/>
                <w:szCs w:val="19"/>
              </w:rPr>
              <w:t>26 Nov 2010 p. 5938-47</w:t>
            </w:r>
          </w:p>
        </w:tc>
        <w:tc>
          <w:tcPr>
            <w:tcW w:w="2693" w:type="dxa"/>
            <w:tcBorders>
              <w:top w:val="nil"/>
              <w:bottom w:val="nil"/>
            </w:tcBorders>
          </w:tcPr>
          <w:p>
            <w:pPr>
              <w:pStyle w:val="nTable"/>
              <w:spacing w:after="40"/>
              <w:rPr>
                <w:snapToGrid w:val="0"/>
                <w:sz w:val="19"/>
                <w:szCs w:val="19"/>
              </w:rPr>
            </w:pPr>
            <w:r>
              <w:rPr>
                <w:snapToGrid w:val="0"/>
                <w:sz w:val="19"/>
                <w:szCs w:val="19"/>
              </w:rPr>
              <w:t>bl. 1 and 2: 26 Nov 2010 (see bl. 2(a));</w:t>
            </w:r>
            <w:r>
              <w:rPr>
                <w:snapToGrid w:val="0"/>
                <w:sz w:val="19"/>
                <w:szCs w:val="19"/>
              </w:rPr>
              <w:br/>
              <w:t>By-laws other than bl. 1 and 2: 1 Jan 2011 (see bl. 2(b))</w:t>
            </w:r>
          </w:p>
        </w:tc>
      </w:tr>
      <w:tr>
        <w:tc>
          <w:tcPr>
            <w:tcW w:w="3118" w:type="dxa"/>
            <w:tcBorders>
              <w:top w:val="nil"/>
              <w:bottom w:val="nil"/>
            </w:tcBorders>
          </w:tcPr>
          <w:p>
            <w:pPr>
              <w:pStyle w:val="nTable"/>
              <w:spacing w:after="40"/>
              <w:rPr>
                <w:i/>
                <w:noProof/>
                <w:snapToGrid w:val="0"/>
                <w:sz w:val="19"/>
                <w:szCs w:val="19"/>
              </w:rPr>
            </w:pPr>
            <w:r>
              <w:rPr>
                <w:i/>
                <w:noProof/>
                <w:snapToGrid w:val="0"/>
                <w:sz w:val="19"/>
                <w:szCs w:val="19"/>
              </w:rPr>
              <w:t>Metropolitan Health Service Amendment By</w:t>
            </w:r>
            <w:r>
              <w:rPr>
                <w:i/>
                <w:noProof/>
                <w:snapToGrid w:val="0"/>
                <w:sz w:val="19"/>
                <w:szCs w:val="19"/>
              </w:rPr>
              <w:noBreakHyphen/>
              <w:t>laws 2011</w:t>
            </w:r>
          </w:p>
        </w:tc>
        <w:tc>
          <w:tcPr>
            <w:tcW w:w="1276" w:type="dxa"/>
            <w:tcBorders>
              <w:top w:val="nil"/>
              <w:bottom w:val="nil"/>
            </w:tcBorders>
          </w:tcPr>
          <w:p>
            <w:pPr>
              <w:pStyle w:val="nTable"/>
              <w:spacing w:after="40"/>
              <w:rPr>
                <w:sz w:val="19"/>
                <w:szCs w:val="19"/>
              </w:rPr>
            </w:pPr>
            <w:r>
              <w:rPr>
                <w:sz w:val="19"/>
                <w:szCs w:val="19"/>
              </w:rPr>
              <w:t>18 Feb 2011 p. 581-3</w:t>
            </w:r>
          </w:p>
        </w:tc>
        <w:tc>
          <w:tcPr>
            <w:tcW w:w="2693" w:type="dxa"/>
            <w:tcBorders>
              <w:top w:val="nil"/>
              <w:bottom w:val="nil"/>
            </w:tcBorders>
          </w:tcPr>
          <w:p>
            <w:pPr>
              <w:pStyle w:val="nTable"/>
              <w:spacing w:after="40"/>
              <w:rPr>
                <w:snapToGrid w:val="0"/>
                <w:sz w:val="19"/>
                <w:szCs w:val="19"/>
              </w:rPr>
            </w:pPr>
            <w:r>
              <w:rPr>
                <w:snapToGrid w:val="0"/>
                <w:sz w:val="19"/>
                <w:szCs w:val="19"/>
              </w:rPr>
              <w:t>bl. 1 and 2: 18 Feb 2011 (see bl. 2(a));</w:t>
            </w:r>
            <w:r>
              <w:rPr>
                <w:snapToGrid w:val="0"/>
                <w:sz w:val="19"/>
                <w:szCs w:val="19"/>
              </w:rPr>
              <w:br/>
              <w:t>By-laws other than bl. 1 and 2: 19 Feb 2011 (see bl. 2(b))</w:t>
            </w:r>
          </w:p>
        </w:tc>
      </w:tr>
      <w:tr>
        <w:tc>
          <w:tcPr>
            <w:tcW w:w="3118" w:type="dxa"/>
            <w:tcBorders>
              <w:top w:val="nil"/>
              <w:bottom w:val="single" w:sz="4" w:space="0" w:color="auto"/>
              <w:right w:val="nil"/>
            </w:tcBorders>
          </w:tcPr>
          <w:p>
            <w:pPr>
              <w:pStyle w:val="nTable"/>
              <w:spacing w:after="40"/>
              <w:rPr>
                <w:i/>
                <w:noProof/>
                <w:snapToGrid w:val="0"/>
                <w:sz w:val="19"/>
                <w:szCs w:val="19"/>
              </w:rPr>
            </w:pPr>
            <w:r>
              <w:rPr>
                <w:i/>
                <w:noProof/>
                <w:snapToGrid w:val="0"/>
                <w:sz w:val="19"/>
                <w:szCs w:val="19"/>
              </w:rPr>
              <w:t>Metropolitan Health Service Amendment By</w:t>
            </w:r>
            <w:r>
              <w:rPr>
                <w:i/>
                <w:noProof/>
                <w:snapToGrid w:val="0"/>
                <w:sz w:val="19"/>
                <w:szCs w:val="19"/>
              </w:rPr>
              <w:noBreakHyphen/>
              <w:t>laws (No. 2) 2011</w:t>
            </w:r>
          </w:p>
        </w:tc>
        <w:tc>
          <w:tcPr>
            <w:tcW w:w="1276" w:type="dxa"/>
            <w:tcBorders>
              <w:top w:val="nil"/>
              <w:left w:val="nil"/>
              <w:bottom w:val="single" w:sz="4" w:space="0" w:color="auto"/>
              <w:right w:val="nil"/>
            </w:tcBorders>
          </w:tcPr>
          <w:p>
            <w:pPr>
              <w:pStyle w:val="nTable"/>
              <w:spacing w:after="40"/>
              <w:rPr>
                <w:sz w:val="19"/>
                <w:szCs w:val="19"/>
              </w:rPr>
            </w:pPr>
            <w:r>
              <w:rPr>
                <w:sz w:val="19"/>
                <w:szCs w:val="19"/>
              </w:rPr>
              <w:t>23 Dec 2011 p. 5442</w:t>
            </w:r>
            <w:r>
              <w:rPr>
                <w:sz w:val="19"/>
                <w:szCs w:val="19"/>
              </w:rPr>
              <w:noBreakHyphen/>
              <w:t>5</w:t>
            </w:r>
          </w:p>
        </w:tc>
        <w:tc>
          <w:tcPr>
            <w:tcW w:w="2693" w:type="dxa"/>
            <w:tcBorders>
              <w:top w:val="nil"/>
              <w:left w:val="nil"/>
              <w:bottom w:val="single" w:sz="4" w:space="0" w:color="auto"/>
            </w:tcBorders>
          </w:tcPr>
          <w:p>
            <w:pPr>
              <w:pStyle w:val="nTable"/>
              <w:spacing w:after="40"/>
              <w:rPr>
                <w:snapToGrid w:val="0"/>
                <w:sz w:val="19"/>
                <w:szCs w:val="19"/>
              </w:rPr>
            </w:pPr>
            <w:r>
              <w:rPr>
                <w:snapToGrid w:val="0"/>
                <w:sz w:val="19"/>
                <w:szCs w:val="19"/>
              </w:rPr>
              <w:t>bl. 1 and 2: 23 Dec 2011 (see bl. 2(a));</w:t>
            </w:r>
            <w:r>
              <w:rPr>
                <w:snapToGrid w:val="0"/>
                <w:sz w:val="19"/>
                <w:szCs w:val="19"/>
              </w:rPr>
              <w:br/>
              <w:t>By-laws other than bl. 1 and 2: 1 Jan 2012 (see bl. 2(b))</w:t>
            </w:r>
          </w:p>
        </w:tc>
      </w:tr>
    </w:tbl>
    <w:p>
      <w:pPr>
        <w:pStyle w:val="nSubsection"/>
        <w:tabs>
          <w:tab w:val="clear" w:pos="454"/>
          <w:tab w:val="left" w:pos="567"/>
        </w:tabs>
        <w:spacing w:before="120"/>
        <w:ind w:left="567" w:hanging="567"/>
        <w:rPr>
          <w:ins w:id="56" w:author="Master Repository Process" w:date="2021-08-29T08:31:00Z"/>
          <w:snapToGrid w:val="0"/>
        </w:rPr>
      </w:pPr>
      <w:ins w:id="57" w:author="Master Repository Process" w:date="2021-08-29T08: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8" w:author="Master Repository Process" w:date="2021-08-29T08:31:00Z"/>
        </w:rPr>
      </w:pPr>
      <w:bookmarkStart w:id="59" w:name="_Toc7405065"/>
      <w:bookmarkStart w:id="60" w:name="_Toc390420898"/>
      <w:ins w:id="61" w:author="Master Repository Process" w:date="2021-08-29T08:31:00Z">
        <w:r>
          <w:t>Provisions that have not come into operation</w:t>
        </w:r>
        <w:bookmarkEnd w:id="59"/>
        <w:bookmarkEnd w:id="60"/>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62" w:author="Master Repository Process" w:date="2021-08-29T08:31:00Z"/>
        </w:trPr>
        <w:tc>
          <w:tcPr>
            <w:tcW w:w="3118" w:type="dxa"/>
            <w:tcBorders>
              <w:top w:val="single" w:sz="8" w:space="0" w:color="auto"/>
              <w:bottom w:val="single" w:sz="8" w:space="0" w:color="auto"/>
            </w:tcBorders>
          </w:tcPr>
          <w:p>
            <w:pPr>
              <w:pStyle w:val="nTable"/>
              <w:spacing w:after="40"/>
              <w:rPr>
                <w:ins w:id="63" w:author="Master Repository Process" w:date="2021-08-29T08:31:00Z"/>
                <w:b/>
                <w:sz w:val="19"/>
              </w:rPr>
            </w:pPr>
            <w:ins w:id="64" w:author="Master Repository Process" w:date="2021-08-29T08:31:00Z">
              <w:r>
                <w:rPr>
                  <w:b/>
                  <w:sz w:val="19"/>
                </w:rPr>
                <w:t>Citation</w:t>
              </w:r>
            </w:ins>
          </w:p>
        </w:tc>
        <w:tc>
          <w:tcPr>
            <w:tcW w:w="1276" w:type="dxa"/>
            <w:tcBorders>
              <w:top w:val="single" w:sz="8" w:space="0" w:color="auto"/>
              <w:bottom w:val="single" w:sz="8" w:space="0" w:color="auto"/>
            </w:tcBorders>
          </w:tcPr>
          <w:p>
            <w:pPr>
              <w:pStyle w:val="nTable"/>
              <w:spacing w:after="40"/>
              <w:rPr>
                <w:ins w:id="65" w:author="Master Repository Process" w:date="2021-08-29T08:31:00Z"/>
                <w:b/>
                <w:sz w:val="19"/>
              </w:rPr>
            </w:pPr>
            <w:ins w:id="66" w:author="Master Repository Process" w:date="2021-08-29T08:31:00Z">
              <w:r>
                <w:rPr>
                  <w:b/>
                  <w:sz w:val="19"/>
                </w:rPr>
                <w:t>Gazettal</w:t>
              </w:r>
            </w:ins>
          </w:p>
        </w:tc>
        <w:tc>
          <w:tcPr>
            <w:tcW w:w="2693" w:type="dxa"/>
            <w:tcBorders>
              <w:top w:val="single" w:sz="8" w:space="0" w:color="auto"/>
              <w:bottom w:val="single" w:sz="8" w:space="0" w:color="auto"/>
            </w:tcBorders>
          </w:tcPr>
          <w:p>
            <w:pPr>
              <w:pStyle w:val="nTable"/>
              <w:spacing w:after="40"/>
              <w:rPr>
                <w:ins w:id="67" w:author="Master Repository Process" w:date="2021-08-29T08:31:00Z"/>
                <w:b/>
                <w:sz w:val="19"/>
              </w:rPr>
            </w:pPr>
            <w:ins w:id="68" w:author="Master Repository Process" w:date="2021-08-29T08:31:00Z">
              <w:r>
                <w:rPr>
                  <w:b/>
                  <w:sz w:val="19"/>
                </w:rPr>
                <w:t>Commencement</w:t>
              </w:r>
            </w:ins>
          </w:p>
        </w:tc>
      </w:tr>
      <w:tr>
        <w:trPr>
          <w:ins w:id="69" w:author="Master Repository Process" w:date="2021-08-29T08:31:00Z"/>
        </w:trPr>
        <w:tc>
          <w:tcPr>
            <w:tcW w:w="3118" w:type="dxa"/>
            <w:tcBorders>
              <w:top w:val="single" w:sz="8" w:space="0" w:color="auto"/>
              <w:bottom w:val="single" w:sz="4" w:space="0" w:color="auto"/>
            </w:tcBorders>
          </w:tcPr>
          <w:p>
            <w:pPr>
              <w:pStyle w:val="nTable"/>
              <w:spacing w:after="40"/>
              <w:rPr>
                <w:ins w:id="70" w:author="Master Repository Process" w:date="2021-08-29T08:31:00Z"/>
                <w:i/>
                <w:sz w:val="19"/>
                <w:szCs w:val="19"/>
                <w:vertAlign w:val="superscript"/>
              </w:rPr>
            </w:pPr>
            <w:ins w:id="71" w:author="Master Repository Process" w:date="2021-08-29T08:31:00Z">
              <w:r>
                <w:rPr>
                  <w:i/>
                  <w:sz w:val="19"/>
                  <w:szCs w:val="19"/>
                </w:rPr>
                <w:t>Metropolitan Health Service Amendment By</w:t>
              </w:r>
              <w:r>
                <w:rPr>
                  <w:i/>
                  <w:sz w:val="19"/>
                  <w:szCs w:val="19"/>
                </w:rPr>
                <w:noBreakHyphen/>
                <w:t xml:space="preserve">laws (No. 2) 2014 </w:t>
              </w:r>
              <w:r>
                <w:rPr>
                  <w:sz w:val="19"/>
                  <w:szCs w:val="19"/>
                </w:rPr>
                <w:t>bl. 3 and 4</w:t>
              </w:r>
              <w:r>
                <w:rPr>
                  <w:i/>
                  <w:sz w:val="19"/>
                  <w:szCs w:val="19"/>
                </w:rPr>
                <w:t xml:space="preserve"> </w:t>
              </w:r>
              <w:r>
                <w:rPr>
                  <w:sz w:val="19"/>
                  <w:szCs w:val="19"/>
                  <w:vertAlign w:val="superscript"/>
                </w:rPr>
                <w:t>2</w:t>
              </w:r>
            </w:ins>
          </w:p>
        </w:tc>
        <w:tc>
          <w:tcPr>
            <w:tcW w:w="1276" w:type="dxa"/>
            <w:tcBorders>
              <w:top w:val="single" w:sz="8" w:space="0" w:color="auto"/>
              <w:bottom w:val="single" w:sz="4" w:space="0" w:color="auto"/>
            </w:tcBorders>
          </w:tcPr>
          <w:p>
            <w:pPr>
              <w:pStyle w:val="nTable"/>
              <w:spacing w:after="40"/>
              <w:rPr>
                <w:ins w:id="72" w:author="Master Repository Process" w:date="2021-08-29T08:31:00Z"/>
                <w:sz w:val="19"/>
                <w:szCs w:val="19"/>
              </w:rPr>
            </w:pPr>
            <w:ins w:id="73" w:author="Master Repository Process" w:date="2021-08-29T08:31:00Z">
              <w:r>
                <w:rPr>
                  <w:sz w:val="19"/>
                  <w:szCs w:val="19"/>
                </w:rPr>
                <w:t>13 Jun 2014 p. 1878</w:t>
              </w:r>
              <w:r>
                <w:rPr>
                  <w:sz w:val="19"/>
                  <w:szCs w:val="19"/>
                </w:rPr>
                <w:noBreakHyphen/>
                <w:t>81</w:t>
              </w:r>
            </w:ins>
          </w:p>
        </w:tc>
        <w:tc>
          <w:tcPr>
            <w:tcW w:w="2693" w:type="dxa"/>
            <w:tcBorders>
              <w:top w:val="single" w:sz="8" w:space="0" w:color="auto"/>
              <w:bottom w:val="single" w:sz="4" w:space="0" w:color="auto"/>
            </w:tcBorders>
          </w:tcPr>
          <w:p>
            <w:pPr>
              <w:pStyle w:val="nTable"/>
              <w:spacing w:after="40"/>
              <w:rPr>
                <w:ins w:id="74" w:author="Master Repository Process" w:date="2021-08-29T08:31:00Z"/>
                <w:sz w:val="19"/>
                <w:szCs w:val="19"/>
              </w:rPr>
            </w:pPr>
            <w:ins w:id="75" w:author="Master Repository Process" w:date="2021-08-29T08:31:00Z">
              <w:r>
                <w:rPr>
                  <w:sz w:val="19"/>
                  <w:szCs w:val="19"/>
                </w:rPr>
                <w:t>1 Jul 2014 (see bl. 2(b))</w:t>
              </w:r>
            </w:ins>
          </w:p>
        </w:tc>
      </w:tr>
    </w:tbl>
    <w:p>
      <w:pPr>
        <w:pStyle w:val="nSubsection"/>
        <w:rPr>
          <w:ins w:id="76" w:author="Master Repository Process" w:date="2021-08-29T08:31:00Z"/>
          <w:snapToGrid w:val="0"/>
        </w:rPr>
      </w:pPr>
      <w:ins w:id="77" w:author="Master Repository Process" w:date="2021-08-29T08:31:00Z">
        <w:r>
          <w:rPr>
            <w:snapToGrid w:val="0"/>
            <w:vertAlign w:val="superscript"/>
          </w:rPr>
          <w:t>2</w:t>
        </w:r>
        <w:r>
          <w:rPr>
            <w:snapToGrid w:val="0"/>
          </w:rPr>
          <w:tab/>
        </w:r>
        <w:r>
          <w:t xml:space="preserve">On the date as at which this compilation was prepared, </w:t>
        </w:r>
        <w:r>
          <w:rPr>
            <w:snapToGrid w:val="0"/>
          </w:rPr>
          <w:t xml:space="preserve">the </w:t>
        </w:r>
        <w:r>
          <w:rPr>
            <w:i/>
          </w:rPr>
          <w:t>Metropolitan Health Service Amendment By</w:t>
        </w:r>
        <w:r>
          <w:rPr>
            <w:i/>
          </w:rPr>
          <w:noBreakHyphen/>
          <w:t xml:space="preserve">laws (No. 2) 2014 </w:t>
        </w:r>
        <w:r>
          <w:t>bl</w:t>
        </w:r>
        <w:r>
          <w:rPr>
            <w:snapToGrid w:val="0"/>
          </w:rPr>
          <w:t>. 3 and 4 had not come into operation.  They read as follows:</w:t>
        </w:r>
      </w:ins>
    </w:p>
    <w:p>
      <w:pPr>
        <w:pStyle w:val="BlankOpen"/>
        <w:rPr>
          <w:ins w:id="78" w:author="Master Repository Process" w:date="2021-08-29T08:31:00Z"/>
        </w:rPr>
      </w:pPr>
    </w:p>
    <w:p>
      <w:pPr>
        <w:pStyle w:val="nzHeading5"/>
        <w:rPr>
          <w:ins w:id="79" w:author="Master Repository Process" w:date="2021-08-29T08:31:00Z"/>
          <w:snapToGrid w:val="0"/>
        </w:rPr>
      </w:pPr>
      <w:ins w:id="80" w:author="Master Repository Process" w:date="2021-08-29T08:31:00Z">
        <w:r>
          <w:rPr>
            <w:rStyle w:val="CharSectno"/>
          </w:rPr>
          <w:t>3</w:t>
        </w:r>
        <w:r>
          <w:rPr>
            <w:snapToGrid w:val="0"/>
          </w:rPr>
          <w:t>.</w:t>
        </w:r>
        <w:r>
          <w:rPr>
            <w:snapToGrid w:val="0"/>
          </w:rPr>
          <w:tab/>
          <w:t>By-laws amended</w:t>
        </w:r>
      </w:ins>
    </w:p>
    <w:p>
      <w:pPr>
        <w:pStyle w:val="nzSubsection"/>
        <w:rPr>
          <w:ins w:id="81" w:author="Master Repository Process" w:date="2021-08-29T08:31:00Z"/>
        </w:rPr>
      </w:pPr>
      <w:ins w:id="82" w:author="Master Repository Process" w:date="2021-08-29T08:31:00Z">
        <w:r>
          <w:tab/>
        </w:r>
        <w:r>
          <w:tab/>
        </w:r>
        <w:r>
          <w:rPr>
            <w:spacing w:val="-2"/>
          </w:rPr>
          <w:t>These</w:t>
        </w:r>
        <w:r>
          <w:t xml:space="preserve"> by-laws amend the </w:t>
        </w:r>
        <w:r>
          <w:rPr>
            <w:i/>
          </w:rPr>
          <w:t>Metropolitan Health Service By</w:t>
        </w:r>
        <w:r>
          <w:rPr>
            <w:i/>
          </w:rPr>
          <w:noBreakHyphen/>
          <w:t>laws 2008</w:t>
        </w:r>
        <w:r>
          <w:t>.</w:t>
        </w:r>
      </w:ins>
    </w:p>
    <w:p>
      <w:pPr>
        <w:pStyle w:val="nzHeading5"/>
        <w:rPr>
          <w:ins w:id="83" w:author="Master Repository Process" w:date="2021-08-29T08:31:00Z"/>
        </w:rPr>
      </w:pPr>
      <w:ins w:id="84" w:author="Master Repository Process" w:date="2021-08-29T08:31:00Z">
        <w:r>
          <w:rPr>
            <w:rStyle w:val="CharSectno"/>
          </w:rPr>
          <w:t>4</w:t>
        </w:r>
        <w:r>
          <w:t>.</w:t>
        </w:r>
        <w:r>
          <w:tab/>
          <w:t>Schedule 4 replaced</w:t>
        </w:r>
      </w:ins>
    </w:p>
    <w:p>
      <w:pPr>
        <w:pStyle w:val="nzSubsection"/>
        <w:rPr>
          <w:ins w:id="85" w:author="Master Repository Process" w:date="2021-08-29T08:31:00Z"/>
        </w:rPr>
      </w:pPr>
      <w:ins w:id="86" w:author="Master Repository Process" w:date="2021-08-29T08:31:00Z">
        <w:r>
          <w:tab/>
        </w:r>
        <w:r>
          <w:tab/>
          <w:t>Delete Schedule 4 and insert:</w:t>
        </w:r>
      </w:ins>
    </w:p>
    <w:p>
      <w:pPr>
        <w:pStyle w:val="BlankOpen"/>
        <w:rPr>
          <w:ins w:id="87" w:author="Master Repository Process" w:date="2021-08-29T08:31:00Z"/>
        </w:rPr>
      </w:pPr>
    </w:p>
    <w:p>
      <w:pPr>
        <w:pStyle w:val="nzHeading2"/>
        <w:rPr>
          <w:ins w:id="88" w:author="Master Repository Process" w:date="2021-08-29T08:31:00Z"/>
        </w:rPr>
      </w:pPr>
      <w:ins w:id="89" w:author="Master Repository Process" w:date="2021-08-29T08:31:00Z">
        <w:r>
          <w:t>Schedule 4 — Forms</w:t>
        </w:r>
      </w:ins>
    </w:p>
    <w:p>
      <w:pPr>
        <w:pStyle w:val="nzMiscellaneousBody"/>
        <w:jc w:val="right"/>
        <w:rPr>
          <w:ins w:id="90" w:author="Master Repository Process" w:date="2021-08-29T08:31:00Z"/>
        </w:rPr>
      </w:pPr>
      <w:ins w:id="91" w:author="Master Repository Process" w:date="2021-08-29T08:31:00Z">
        <w:r>
          <w:t>[bl. 12(3) and 13]</w:t>
        </w:r>
      </w:ins>
    </w:p>
    <w:p>
      <w:pPr>
        <w:pStyle w:val="zyMiscellaneousHeading"/>
        <w:rPr>
          <w:ins w:id="92" w:author="Master Repository Process" w:date="2021-08-29T08:31:00Z"/>
          <w:b/>
        </w:rPr>
      </w:pPr>
      <w:ins w:id="93" w:author="Master Repository Process" w:date="2021-08-29T08:31:00Z">
        <w:r>
          <w:rPr>
            <w:rStyle w:val="CharSClsNo"/>
            <w:b/>
          </w:rPr>
          <w:t>Form 1</w:t>
        </w:r>
        <w:r>
          <w:rPr>
            <w:b/>
          </w:rPr>
          <w:t>: Infringement Notice (by</w:t>
        </w:r>
        <w:r>
          <w:rPr>
            <w:b/>
          </w:rPr>
          <w:noBreakHyphen/>
          <w:t>law 12(3))</w:t>
        </w:r>
      </w:ins>
    </w:p>
    <w:p>
      <w:pPr>
        <w:pStyle w:val="zyMiscellaneousHeading"/>
        <w:keepNext w:val="0"/>
        <w:widowControl w:val="0"/>
        <w:rPr>
          <w:ins w:id="94" w:author="Master Repository Process" w:date="2021-08-29T08:31:00Z"/>
        </w:rPr>
      </w:pPr>
      <w:ins w:id="95" w:author="Master Repository Process" w:date="2021-08-29T08:31:00Z">
        <w:r>
          <w:t>Government of Western Australia</w:t>
        </w:r>
      </w:ins>
    </w:p>
    <w:p>
      <w:pPr>
        <w:pStyle w:val="zyMiscellaneousHeading"/>
        <w:keepNext w:val="0"/>
        <w:widowControl w:val="0"/>
        <w:rPr>
          <w:ins w:id="96" w:author="Master Repository Process" w:date="2021-08-29T08:31:00Z"/>
          <w:szCs w:val="22"/>
        </w:rPr>
      </w:pPr>
      <w:ins w:id="97" w:author="Master Repository Process" w:date="2021-08-29T08:31:00Z">
        <w:r>
          <w:rPr>
            <w:szCs w:val="22"/>
          </w:rPr>
          <w:t>Department of Health</w:t>
        </w:r>
      </w:ins>
    </w:p>
    <w:p>
      <w:pPr>
        <w:pStyle w:val="zyMiscellaneousHeading"/>
        <w:keepNext w:val="0"/>
        <w:widowControl w:val="0"/>
        <w:rPr>
          <w:ins w:id="98" w:author="Master Repository Process" w:date="2021-08-29T08:31:00Z"/>
          <w:szCs w:val="22"/>
        </w:rPr>
      </w:pPr>
      <w:ins w:id="99" w:author="Master Repository Process" w:date="2021-08-29T08:31:00Z">
        <w:r>
          <w:rPr>
            <w:szCs w:val="22"/>
          </w:rPr>
          <w:t>Metropolitan Access and Parking Department</w:t>
        </w:r>
      </w:ins>
    </w:p>
    <w:p>
      <w:pPr>
        <w:pStyle w:val="zyMiscellaneousHeading"/>
        <w:spacing w:after="120"/>
        <w:rPr>
          <w:ins w:id="100" w:author="Master Repository Process" w:date="2021-08-29T08:31:00Z"/>
          <w:i/>
          <w:szCs w:val="22"/>
        </w:rPr>
      </w:pPr>
      <w:ins w:id="101" w:author="Master Repository Process" w:date="2021-08-29T08:31:00Z">
        <w:r>
          <w:rPr>
            <w:i/>
            <w:szCs w:val="22"/>
          </w:rPr>
          <w:t>Metropolitan Health Service By</w:t>
        </w:r>
        <w:r>
          <w:rPr>
            <w:i/>
            <w:szCs w:val="22"/>
          </w:rPr>
          <w:noBreakHyphen/>
          <w:t>laws 2008</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ins w:id="102" w:author="Master Repository Process" w:date="2021-08-29T08:31:00Z"/>
        </w:trPr>
        <w:tc>
          <w:tcPr>
            <w:tcW w:w="2759" w:type="dxa"/>
            <w:gridSpan w:val="2"/>
            <w:tcBorders>
              <w:top w:val="single" w:sz="4" w:space="0" w:color="auto"/>
              <w:left w:val="single" w:sz="4" w:space="0" w:color="auto"/>
              <w:bottom w:val="nil"/>
            </w:tcBorders>
          </w:tcPr>
          <w:p>
            <w:pPr>
              <w:pStyle w:val="yTableNAm"/>
              <w:rPr>
                <w:ins w:id="103" w:author="Master Repository Process" w:date="2021-08-29T08:31:00Z"/>
              </w:rPr>
            </w:pPr>
            <w:ins w:id="104" w:author="Master Repository Process" w:date="2021-08-29T08:31:00Z">
              <w:r>
                <w:rPr>
                  <w:bCs/>
                </w:rPr>
                <w:t>Infringement No.</w:t>
              </w:r>
            </w:ins>
          </w:p>
        </w:tc>
        <w:tc>
          <w:tcPr>
            <w:tcW w:w="2022" w:type="dxa"/>
            <w:gridSpan w:val="3"/>
            <w:tcBorders>
              <w:top w:val="single" w:sz="4" w:space="0" w:color="auto"/>
              <w:bottom w:val="nil"/>
            </w:tcBorders>
          </w:tcPr>
          <w:p>
            <w:pPr>
              <w:pStyle w:val="yTableNAm"/>
              <w:rPr>
                <w:ins w:id="105" w:author="Master Repository Process" w:date="2021-08-29T08:31:00Z"/>
              </w:rPr>
            </w:pPr>
            <w:ins w:id="106" w:author="Master Repository Process" w:date="2021-08-29T08:31:00Z">
              <w:r>
                <w:rPr>
                  <w:bCs/>
                </w:rPr>
                <w:t>Date</w:t>
              </w:r>
            </w:ins>
          </w:p>
        </w:tc>
        <w:tc>
          <w:tcPr>
            <w:tcW w:w="2157" w:type="dxa"/>
            <w:tcBorders>
              <w:top w:val="single" w:sz="4" w:space="0" w:color="auto"/>
              <w:bottom w:val="nil"/>
            </w:tcBorders>
          </w:tcPr>
          <w:p>
            <w:pPr>
              <w:pStyle w:val="yTableNAm"/>
              <w:rPr>
                <w:ins w:id="107" w:author="Master Repository Process" w:date="2021-08-29T08:31:00Z"/>
              </w:rPr>
            </w:pPr>
            <w:ins w:id="108" w:author="Master Repository Process" w:date="2021-08-29T08:31:00Z">
              <w:r>
                <w:rPr>
                  <w:bCs/>
                </w:rPr>
                <w:t>Time</w:t>
              </w:r>
            </w:ins>
          </w:p>
        </w:tc>
      </w:tr>
      <w:tr>
        <w:trPr>
          <w:cantSplit/>
          <w:ins w:id="109" w:author="Master Repository Process" w:date="2021-08-29T08:31:00Z"/>
        </w:trPr>
        <w:tc>
          <w:tcPr>
            <w:tcW w:w="6938" w:type="dxa"/>
            <w:gridSpan w:val="6"/>
            <w:tcBorders>
              <w:top w:val="nil"/>
              <w:left w:val="single" w:sz="4" w:space="0" w:color="auto"/>
              <w:bottom w:val="nil"/>
            </w:tcBorders>
          </w:tcPr>
          <w:p>
            <w:pPr>
              <w:pStyle w:val="yTableNAm"/>
              <w:rPr>
                <w:ins w:id="110" w:author="Master Repository Process" w:date="2021-08-29T08:31:00Z"/>
              </w:rPr>
            </w:pPr>
            <w:ins w:id="111" w:author="Master Repository Process" w:date="2021-08-29T08:31:00Z">
              <w:r>
                <w:t>Officer ID</w:t>
              </w:r>
            </w:ins>
          </w:p>
        </w:tc>
      </w:tr>
      <w:tr>
        <w:trPr>
          <w:cantSplit/>
          <w:ins w:id="112" w:author="Master Repository Process" w:date="2021-08-29T08:31:00Z"/>
        </w:trPr>
        <w:tc>
          <w:tcPr>
            <w:tcW w:w="6938" w:type="dxa"/>
            <w:gridSpan w:val="6"/>
            <w:tcBorders>
              <w:top w:val="nil"/>
              <w:left w:val="single" w:sz="4" w:space="0" w:color="auto"/>
              <w:bottom w:val="nil"/>
            </w:tcBorders>
          </w:tcPr>
          <w:p>
            <w:pPr>
              <w:pStyle w:val="yTableNAm"/>
              <w:rPr>
                <w:ins w:id="113" w:author="Master Repository Process" w:date="2021-08-29T08:31:00Z"/>
              </w:rPr>
            </w:pPr>
            <w:ins w:id="114" w:author="Master Repository Process" w:date="2021-08-29T08:31:00Z">
              <w:r>
                <w:t>Location</w:t>
              </w:r>
            </w:ins>
          </w:p>
        </w:tc>
      </w:tr>
      <w:tr>
        <w:trPr>
          <w:cantSplit/>
          <w:ins w:id="115" w:author="Master Repository Process" w:date="2021-08-29T08:31:00Z"/>
        </w:trPr>
        <w:tc>
          <w:tcPr>
            <w:tcW w:w="6938" w:type="dxa"/>
            <w:gridSpan w:val="6"/>
            <w:tcBorders>
              <w:top w:val="nil"/>
              <w:left w:val="single" w:sz="4" w:space="0" w:color="auto"/>
              <w:bottom w:val="single" w:sz="4" w:space="0" w:color="auto"/>
            </w:tcBorders>
          </w:tcPr>
          <w:p>
            <w:pPr>
              <w:pStyle w:val="yTableNAm"/>
              <w:rPr>
                <w:ins w:id="116" w:author="Master Repository Process" w:date="2021-08-29T08:31:00Z"/>
              </w:rPr>
            </w:pPr>
            <w:ins w:id="117" w:author="Master Repository Process" w:date="2021-08-29T08:31:00Z">
              <w:r>
                <w:t>Car Park</w:t>
              </w:r>
            </w:ins>
          </w:p>
        </w:tc>
      </w:tr>
      <w:tr>
        <w:trPr>
          <w:cantSplit/>
          <w:ins w:id="118" w:author="Master Repository Process" w:date="2021-08-29T08:31:00Z"/>
        </w:trPr>
        <w:tc>
          <w:tcPr>
            <w:tcW w:w="6938" w:type="dxa"/>
            <w:gridSpan w:val="6"/>
            <w:tcBorders>
              <w:top w:val="single" w:sz="4" w:space="0" w:color="auto"/>
              <w:left w:val="nil"/>
              <w:bottom w:val="single" w:sz="4" w:space="0" w:color="auto"/>
              <w:right w:val="nil"/>
            </w:tcBorders>
          </w:tcPr>
          <w:p>
            <w:pPr>
              <w:pStyle w:val="yTableNAm"/>
              <w:rPr>
                <w:ins w:id="119" w:author="Master Repository Process" w:date="2021-08-29T08:31:00Z"/>
              </w:rPr>
            </w:pPr>
            <w:ins w:id="120" w:author="Master Repository Process" w:date="2021-08-29T08:31:00Z">
              <w:r>
                <w:rPr>
                  <w:b/>
                </w:rPr>
                <w:t>Offence</w:t>
              </w:r>
            </w:ins>
          </w:p>
        </w:tc>
      </w:tr>
      <w:tr>
        <w:trPr>
          <w:cantSplit/>
          <w:ins w:id="121" w:author="Master Repository Process" w:date="2021-08-29T08:31:00Z"/>
        </w:trPr>
        <w:tc>
          <w:tcPr>
            <w:tcW w:w="3770" w:type="dxa"/>
            <w:gridSpan w:val="3"/>
            <w:tcBorders>
              <w:top w:val="nil"/>
              <w:left w:val="single" w:sz="4" w:space="0" w:color="auto"/>
              <w:bottom w:val="nil"/>
            </w:tcBorders>
          </w:tcPr>
          <w:p>
            <w:pPr>
              <w:pStyle w:val="yTableNAm"/>
              <w:rPr>
                <w:ins w:id="122" w:author="Master Repository Process" w:date="2021-08-29T08:31:00Z"/>
              </w:rPr>
            </w:pPr>
            <w:ins w:id="123" w:author="Master Repository Process" w:date="2021-08-29T08:31:00Z">
              <w:r>
                <w:t>Date</w:t>
              </w:r>
            </w:ins>
          </w:p>
        </w:tc>
        <w:tc>
          <w:tcPr>
            <w:tcW w:w="3168" w:type="dxa"/>
            <w:gridSpan w:val="3"/>
            <w:tcBorders>
              <w:top w:val="nil"/>
              <w:bottom w:val="nil"/>
            </w:tcBorders>
          </w:tcPr>
          <w:p>
            <w:pPr>
              <w:pStyle w:val="yTableNAm"/>
              <w:rPr>
                <w:ins w:id="124" w:author="Master Repository Process" w:date="2021-08-29T08:31:00Z"/>
              </w:rPr>
            </w:pPr>
            <w:ins w:id="125" w:author="Master Repository Process" w:date="2021-08-29T08:31:00Z">
              <w:r>
                <w:t>Time</w:t>
              </w:r>
            </w:ins>
          </w:p>
        </w:tc>
      </w:tr>
      <w:tr>
        <w:trPr>
          <w:cantSplit/>
          <w:ins w:id="126" w:author="Master Repository Process" w:date="2021-08-29T08:31:00Z"/>
        </w:trPr>
        <w:tc>
          <w:tcPr>
            <w:tcW w:w="3770" w:type="dxa"/>
            <w:gridSpan w:val="3"/>
            <w:tcBorders>
              <w:top w:val="nil"/>
              <w:left w:val="single" w:sz="4" w:space="0" w:color="auto"/>
              <w:bottom w:val="nil"/>
            </w:tcBorders>
          </w:tcPr>
          <w:p>
            <w:pPr>
              <w:pStyle w:val="yTableNAm"/>
              <w:rPr>
                <w:ins w:id="127" w:author="Master Repository Process" w:date="2021-08-29T08:31:00Z"/>
              </w:rPr>
            </w:pPr>
            <w:ins w:id="128" w:author="Master Repository Process" w:date="2021-08-29T08:31:00Z">
              <w:r>
                <w:t>By</w:t>
              </w:r>
              <w:r>
                <w:noBreakHyphen/>
                <w:t>law clause</w:t>
              </w:r>
            </w:ins>
          </w:p>
        </w:tc>
        <w:tc>
          <w:tcPr>
            <w:tcW w:w="3168" w:type="dxa"/>
            <w:gridSpan w:val="3"/>
            <w:tcBorders>
              <w:top w:val="nil"/>
              <w:bottom w:val="nil"/>
            </w:tcBorders>
          </w:tcPr>
          <w:p>
            <w:pPr>
              <w:pStyle w:val="yTableNAm"/>
              <w:rPr>
                <w:ins w:id="129" w:author="Master Repository Process" w:date="2021-08-29T08:31:00Z"/>
              </w:rPr>
            </w:pPr>
          </w:p>
        </w:tc>
      </w:tr>
      <w:tr>
        <w:trPr>
          <w:cantSplit/>
          <w:ins w:id="130" w:author="Master Repository Process" w:date="2021-08-29T08:31:00Z"/>
        </w:trPr>
        <w:tc>
          <w:tcPr>
            <w:tcW w:w="6938" w:type="dxa"/>
            <w:gridSpan w:val="6"/>
            <w:tcBorders>
              <w:top w:val="nil"/>
              <w:left w:val="single" w:sz="4" w:space="0" w:color="auto"/>
              <w:bottom w:val="single" w:sz="4" w:space="0" w:color="auto"/>
            </w:tcBorders>
          </w:tcPr>
          <w:p>
            <w:pPr>
              <w:pStyle w:val="yTableNAm"/>
              <w:rPr>
                <w:ins w:id="131" w:author="Master Repository Process" w:date="2021-08-29T08:31:00Z"/>
              </w:rPr>
            </w:pPr>
            <w:ins w:id="132" w:author="Master Repository Process" w:date="2021-08-29T08:31:00Z">
              <w:r>
                <w:t>Description of infringement as per by</w:t>
              </w:r>
              <w:r>
                <w:noBreakHyphen/>
                <w:t>laws</w:t>
              </w:r>
            </w:ins>
          </w:p>
          <w:p>
            <w:pPr>
              <w:pStyle w:val="yTableNAm"/>
              <w:rPr>
                <w:ins w:id="133" w:author="Master Repository Process" w:date="2021-08-29T08:31:00Z"/>
              </w:rPr>
            </w:pPr>
          </w:p>
          <w:p>
            <w:pPr>
              <w:pStyle w:val="yTableNAm"/>
              <w:rPr>
                <w:ins w:id="134" w:author="Master Repository Process" w:date="2021-08-29T08:31:00Z"/>
              </w:rPr>
            </w:pPr>
          </w:p>
          <w:p>
            <w:pPr>
              <w:pStyle w:val="yTableNAm"/>
              <w:rPr>
                <w:ins w:id="135" w:author="Master Repository Process" w:date="2021-08-29T08:31:00Z"/>
              </w:rPr>
            </w:pPr>
          </w:p>
        </w:tc>
      </w:tr>
      <w:tr>
        <w:trPr>
          <w:cantSplit/>
          <w:ins w:id="136" w:author="Master Repository Process" w:date="2021-08-29T08:31:00Z"/>
        </w:trPr>
        <w:tc>
          <w:tcPr>
            <w:tcW w:w="2138" w:type="dxa"/>
            <w:tcBorders>
              <w:top w:val="single" w:sz="4" w:space="0" w:color="auto"/>
              <w:left w:val="single" w:sz="4" w:space="0" w:color="auto"/>
              <w:bottom w:val="single" w:sz="4" w:space="0" w:color="auto"/>
              <w:right w:val="single" w:sz="4" w:space="0" w:color="auto"/>
            </w:tcBorders>
          </w:tcPr>
          <w:p>
            <w:pPr>
              <w:pStyle w:val="yTableNAm"/>
              <w:rPr>
                <w:ins w:id="137" w:author="Master Repository Process" w:date="2021-08-29T08:31:00Z"/>
              </w:rPr>
            </w:pPr>
            <w:ins w:id="138" w:author="Master Repository Process" w:date="2021-08-29T08:31:00Z">
              <w:r>
                <w:t>Modified Penalty</w:t>
              </w:r>
            </w:ins>
          </w:p>
          <w:p>
            <w:pPr>
              <w:pStyle w:val="yTableNAm"/>
              <w:rPr>
                <w:ins w:id="139" w:author="Master Repository Process" w:date="2021-08-29T08:31:00Z"/>
              </w:rPr>
            </w:pPr>
            <w:ins w:id="140" w:author="Master Repository Process" w:date="2021-08-29T08:31:00Z">
              <w:r>
                <w:t>................................</w:t>
              </w:r>
            </w:ins>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rPr>
                <w:ins w:id="141" w:author="Master Repository Process" w:date="2021-08-29T08:31:00Z"/>
              </w:rPr>
            </w:pPr>
            <w:ins w:id="142" w:author="Master Repository Process" w:date="2021-08-29T08:31:00Z">
              <w:r>
                <w:t>If paid before</w:t>
              </w:r>
            </w:ins>
          </w:p>
          <w:p>
            <w:pPr>
              <w:pStyle w:val="yTableNAm"/>
              <w:rPr>
                <w:ins w:id="143" w:author="Master Repository Process" w:date="2021-08-29T08:31:00Z"/>
              </w:rPr>
            </w:pPr>
            <w:ins w:id="144" w:author="Master Repository Process" w:date="2021-08-29T08:31:00Z">
              <w:r>
                <w:t>....................................</w:t>
              </w:r>
            </w:ins>
          </w:p>
        </w:tc>
        <w:tc>
          <w:tcPr>
            <w:tcW w:w="2400" w:type="dxa"/>
            <w:gridSpan w:val="2"/>
            <w:tcBorders>
              <w:top w:val="single" w:sz="4" w:space="0" w:color="auto"/>
              <w:left w:val="single" w:sz="4" w:space="0" w:color="auto"/>
              <w:bottom w:val="single" w:sz="4" w:space="0" w:color="auto"/>
            </w:tcBorders>
          </w:tcPr>
          <w:p>
            <w:pPr>
              <w:pStyle w:val="yTableNAm"/>
              <w:rPr>
                <w:ins w:id="145" w:author="Master Repository Process" w:date="2021-08-29T08:31:00Z"/>
              </w:rPr>
            </w:pPr>
            <w:ins w:id="146" w:author="Master Repository Process" w:date="2021-08-29T08:31:00Z">
              <w:r>
                <w:t>Full Penalty</w:t>
              </w:r>
            </w:ins>
          </w:p>
          <w:p>
            <w:pPr>
              <w:pStyle w:val="yTableNAm"/>
              <w:rPr>
                <w:ins w:id="147" w:author="Master Repository Process" w:date="2021-08-29T08:31:00Z"/>
              </w:rPr>
            </w:pPr>
            <w:ins w:id="148" w:author="Master Repository Process" w:date="2021-08-29T08:31:00Z">
              <w:r>
                <w:t>....................................</w:t>
              </w:r>
            </w:ins>
          </w:p>
        </w:tc>
      </w:tr>
      <w:tr>
        <w:trPr>
          <w:cantSplit/>
          <w:ins w:id="149" w:author="Master Repository Process" w:date="2021-08-29T08:31:00Z"/>
        </w:trPr>
        <w:tc>
          <w:tcPr>
            <w:tcW w:w="6938" w:type="dxa"/>
            <w:gridSpan w:val="6"/>
            <w:tcBorders>
              <w:top w:val="single" w:sz="4" w:space="0" w:color="auto"/>
              <w:left w:val="nil"/>
              <w:bottom w:val="single" w:sz="4" w:space="0" w:color="auto"/>
              <w:right w:val="nil"/>
            </w:tcBorders>
          </w:tcPr>
          <w:p>
            <w:pPr>
              <w:pStyle w:val="yTableNAm"/>
              <w:keepNext/>
              <w:rPr>
                <w:ins w:id="150" w:author="Master Repository Process" w:date="2021-08-29T08:31:00Z"/>
              </w:rPr>
            </w:pPr>
            <w:ins w:id="151" w:author="Master Repository Process" w:date="2021-08-29T08:31:00Z">
              <w:r>
                <w:rPr>
                  <w:b/>
                </w:rPr>
                <w:t>Vehicle</w:t>
              </w:r>
            </w:ins>
          </w:p>
        </w:tc>
      </w:tr>
      <w:tr>
        <w:trPr>
          <w:cantSplit/>
          <w:ins w:id="152" w:author="Master Repository Process" w:date="2021-08-29T08:31:00Z"/>
        </w:trPr>
        <w:tc>
          <w:tcPr>
            <w:tcW w:w="3770" w:type="dxa"/>
            <w:gridSpan w:val="3"/>
            <w:tcBorders>
              <w:top w:val="single" w:sz="4" w:space="0" w:color="auto"/>
              <w:left w:val="single" w:sz="4" w:space="0" w:color="auto"/>
              <w:bottom w:val="single" w:sz="4" w:space="0" w:color="auto"/>
            </w:tcBorders>
          </w:tcPr>
          <w:p>
            <w:pPr>
              <w:pStyle w:val="yTableNAm"/>
              <w:rPr>
                <w:ins w:id="153" w:author="Master Repository Process" w:date="2021-08-29T08:31:00Z"/>
              </w:rPr>
            </w:pPr>
            <w:ins w:id="154" w:author="Master Repository Process" w:date="2021-08-29T08:31:00Z">
              <w:r>
                <w:t>Reg No.</w:t>
              </w:r>
            </w:ins>
          </w:p>
        </w:tc>
        <w:tc>
          <w:tcPr>
            <w:tcW w:w="3168" w:type="dxa"/>
            <w:gridSpan w:val="3"/>
            <w:tcBorders>
              <w:top w:val="single" w:sz="4" w:space="0" w:color="auto"/>
              <w:bottom w:val="single" w:sz="4" w:space="0" w:color="auto"/>
            </w:tcBorders>
          </w:tcPr>
          <w:p>
            <w:pPr>
              <w:pStyle w:val="yTableNAm"/>
              <w:rPr>
                <w:ins w:id="155" w:author="Master Repository Process" w:date="2021-08-29T08:31:00Z"/>
              </w:rPr>
            </w:pPr>
            <w:ins w:id="156" w:author="Master Repository Process" w:date="2021-08-29T08:31:00Z">
              <w:r>
                <w:t>State</w:t>
              </w:r>
            </w:ins>
          </w:p>
        </w:tc>
      </w:tr>
      <w:tr>
        <w:trPr>
          <w:cantSplit/>
          <w:ins w:id="157" w:author="Master Repository Process" w:date="2021-08-29T08:31:00Z"/>
        </w:trPr>
        <w:tc>
          <w:tcPr>
            <w:tcW w:w="3770" w:type="dxa"/>
            <w:gridSpan w:val="3"/>
            <w:tcBorders>
              <w:top w:val="single" w:sz="4" w:space="0" w:color="auto"/>
              <w:left w:val="nil"/>
              <w:bottom w:val="single" w:sz="4" w:space="0" w:color="auto"/>
            </w:tcBorders>
          </w:tcPr>
          <w:p>
            <w:pPr>
              <w:pStyle w:val="zyTableNAm"/>
              <w:rPr>
                <w:ins w:id="158" w:author="Master Repository Process" w:date="2021-08-29T08:31:00Z"/>
              </w:rPr>
            </w:pPr>
          </w:p>
        </w:tc>
        <w:tc>
          <w:tcPr>
            <w:tcW w:w="3168" w:type="dxa"/>
            <w:gridSpan w:val="3"/>
            <w:tcBorders>
              <w:top w:val="single" w:sz="4" w:space="0" w:color="auto"/>
              <w:bottom w:val="single" w:sz="4" w:space="0" w:color="auto"/>
              <w:right w:val="nil"/>
            </w:tcBorders>
          </w:tcPr>
          <w:p>
            <w:pPr>
              <w:pStyle w:val="yTableNAm"/>
              <w:rPr>
                <w:ins w:id="159" w:author="Master Repository Process" w:date="2021-08-29T08:31:00Z"/>
              </w:rPr>
            </w:pPr>
          </w:p>
        </w:tc>
      </w:tr>
      <w:tr>
        <w:trPr>
          <w:cantSplit/>
          <w:ins w:id="160" w:author="Master Repository Process" w:date="2021-08-29T08:31:00Z"/>
        </w:trPr>
        <w:tc>
          <w:tcPr>
            <w:tcW w:w="3770" w:type="dxa"/>
            <w:gridSpan w:val="3"/>
            <w:tcBorders>
              <w:top w:val="single" w:sz="4" w:space="0" w:color="auto"/>
              <w:left w:val="single" w:sz="4" w:space="0" w:color="auto"/>
              <w:bottom w:val="nil"/>
            </w:tcBorders>
          </w:tcPr>
          <w:p>
            <w:pPr>
              <w:pStyle w:val="yTableNAm"/>
              <w:rPr>
                <w:ins w:id="161" w:author="Master Repository Process" w:date="2021-08-29T08:31:00Z"/>
              </w:rPr>
            </w:pPr>
            <w:ins w:id="162" w:author="Master Repository Process" w:date="2021-08-29T08:31:00Z">
              <w:r>
                <w:t>Billpay Code</w:t>
              </w:r>
            </w:ins>
          </w:p>
        </w:tc>
        <w:tc>
          <w:tcPr>
            <w:tcW w:w="3168" w:type="dxa"/>
            <w:gridSpan w:val="3"/>
            <w:tcBorders>
              <w:top w:val="single" w:sz="4" w:space="0" w:color="auto"/>
              <w:bottom w:val="nil"/>
            </w:tcBorders>
          </w:tcPr>
          <w:p>
            <w:pPr>
              <w:pStyle w:val="yTableNAm"/>
              <w:rPr>
                <w:ins w:id="163" w:author="Master Repository Process" w:date="2021-08-29T08:31:00Z"/>
              </w:rPr>
            </w:pPr>
          </w:p>
        </w:tc>
      </w:tr>
      <w:tr>
        <w:trPr>
          <w:cantSplit/>
          <w:ins w:id="164" w:author="Master Repository Process" w:date="2021-08-29T08:31:00Z"/>
        </w:trPr>
        <w:tc>
          <w:tcPr>
            <w:tcW w:w="6938" w:type="dxa"/>
            <w:gridSpan w:val="6"/>
            <w:tcBorders>
              <w:top w:val="nil"/>
              <w:left w:val="single" w:sz="4" w:space="0" w:color="auto"/>
              <w:bottom w:val="single" w:sz="4" w:space="0" w:color="auto"/>
            </w:tcBorders>
          </w:tcPr>
          <w:p>
            <w:pPr>
              <w:pStyle w:val="yTableNAm"/>
              <w:rPr>
                <w:ins w:id="165" w:author="Master Repository Process" w:date="2021-08-29T08:31:00Z"/>
              </w:rPr>
            </w:pPr>
            <w:ins w:id="166" w:author="Master Repository Process" w:date="2021-08-29T08:31:00Z">
              <w:r>
                <w:t>Ref</w:t>
              </w:r>
            </w:ins>
          </w:p>
        </w:tc>
      </w:tr>
      <w:tr>
        <w:trPr>
          <w:cantSplit/>
          <w:ins w:id="167" w:author="Master Repository Process" w:date="2021-08-29T08:31:00Z"/>
        </w:trPr>
        <w:tc>
          <w:tcPr>
            <w:tcW w:w="6938" w:type="dxa"/>
            <w:gridSpan w:val="6"/>
            <w:tcBorders>
              <w:top w:val="single" w:sz="4" w:space="0" w:color="auto"/>
              <w:left w:val="nil"/>
              <w:bottom w:val="nil"/>
              <w:right w:val="nil"/>
            </w:tcBorders>
          </w:tcPr>
          <w:p>
            <w:pPr>
              <w:pStyle w:val="yTableNAm"/>
              <w:rPr>
                <w:ins w:id="168" w:author="Master Repository Process" w:date="2021-08-29T08:31:00Z"/>
              </w:rPr>
            </w:pPr>
          </w:p>
        </w:tc>
      </w:tr>
      <w:tr>
        <w:trPr>
          <w:cantSplit/>
          <w:ins w:id="169" w:author="Master Repository Process" w:date="2021-08-29T08:31:00Z"/>
        </w:trPr>
        <w:tc>
          <w:tcPr>
            <w:tcW w:w="6938" w:type="dxa"/>
            <w:gridSpan w:val="6"/>
            <w:tcBorders>
              <w:top w:val="nil"/>
              <w:left w:val="nil"/>
              <w:bottom w:val="nil"/>
              <w:right w:val="nil"/>
            </w:tcBorders>
          </w:tcPr>
          <w:p>
            <w:pPr>
              <w:pStyle w:val="yTableNAm"/>
              <w:rPr>
                <w:ins w:id="170" w:author="Master Repository Process" w:date="2021-08-29T08:31:00Z"/>
              </w:rPr>
            </w:pPr>
            <w:ins w:id="171" w:author="Master Repository Process" w:date="2021-08-29T08:31:00Z">
              <w:r>
                <w:t>You have 28 days from when this notice was given to you to pay the modified penalty, declare you were not the driver, dispute the allegation or elect to go to court.  If you do not, enforcement proceedings will be taken against you.</w:t>
              </w:r>
            </w:ins>
          </w:p>
          <w:p>
            <w:pPr>
              <w:pStyle w:val="yTableNAm"/>
              <w:rPr>
                <w:ins w:id="172" w:author="Master Repository Process" w:date="2021-08-29T08:31:00Z"/>
              </w:rPr>
            </w:pPr>
            <w:ins w:id="173" w:author="Master Repository Process" w:date="2021-08-29T08:31:00Z">
              <w:r>
                <w:t>See over for full payment options.</w:t>
              </w:r>
            </w:ins>
          </w:p>
        </w:tc>
      </w:tr>
      <w:tr>
        <w:trPr>
          <w:cantSplit/>
          <w:ins w:id="174" w:author="Master Repository Process" w:date="2021-08-29T08:31:00Z"/>
        </w:trPr>
        <w:tc>
          <w:tcPr>
            <w:tcW w:w="6938" w:type="dxa"/>
            <w:gridSpan w:val="6"/>
            <w:tcBorders>
              <w:top w:val="nil"/>
              <w:left w:val="nil"/>
              <w:bottom w:val="nil"/>
              <w:right w:val="nil"/>
            </w:tcBorders>
          </w:tcPr>
          <w:p>
            <w:pPr>
              <w:pStyle w:val="yTableNAm"/>
              <w:rPr>
                <w:ins w:id="175" w:author="Master Repository Process" w:date="2021-08-29T08:31:00Z"/>
              </w:rPr>
            </w:pPr>
            <w:ins w:id="176" w:author="Master Repository Process" w:date="2021-08-29T08:31:00Z">
              <w:r>
                <w:rPr>
                  <w:b/>
                </w:rPr>
                <w:t>Metropolitan Access and Parking</w:t>
              </w:r>
            </w:ins>
          </w:p>
          <w:p>
            <w:pPr>
              <w:pStyle w:val="yTableNAm"/>
              <w:rPr>
                <w:ins w:id="177" w:author="Master Repository Process" w:date="2021-08-29T08:31:00Z"/>
              </w:rPr>
            </w:pPr>
            <w:ins w:id="178" w:author="Master Repository Process" w:date="2021-08-29T08:31:00Z">
              <w:r>
                <w:t xml:space="preserve">You must on or before the due date — </w:t>
              </w:r>
            </w:ins>
          </w:p>
        </w:tc>
      </w:tr>
      <w:tr>
        <w:trPr>
          <w:cantSplit/>
          <w:ins w:id="179" w:author="Master Repository Process" w:date="2021-08-29T08:31:00Z"/>
        </w:trPr>
        <w:tc>
          <w:tcPr>
            <w:tcW w:w="6938" w:type="dxa"/>
            <w:gridSpan w:val="6"/>
            <w:tcBorders>
              <w:top w:val="nil"/>
              <w:left w:val="nil"/>
              <w:bottom w:val="nil"/>
              <w:right w:val="nil"/>
            </w:tcBorders>
          </w:tcPr>
          <w:p>
            <w:pPr>
              <w:pStyle w:val="yTableNAm"/>
              <w:rPr>
                <w:ins w:id="180" w:author="Master Repository Process" w:date="2021-08-29T08:31:00Z"/>
              </w:rPr>
            </w:pPr>
            <w:ins w:id="181" w:author="Master Repository Process" w:date="2021-08-29T08:31:00Z">
              <w:r>
                <w:rPr>
                  <w:b/>
                </w:rPr>
                <w:t>Pay the Infringement</w:t>
              </w:r>
            </w:ins>
          </w:p>
          <w:p>
            <w:pPr>
              <w:pStyle w:val="yTableNAm"/>
              <w:rPr>
                <w:ins w:id="182" w:author="Master Repository Process" w:date="2021-08-29T08:31:00Z"/>
              </w:rPr>
            </w:pPr>
            <w:ins w:id="183" w:author="Master Repository Process" w:date="2021-08-29T08:31:00Z">
              <w:r>
                <w:t>Pay in person at any post office, phone 13 18 16 or go to postbillpay.com.au.</w:t>
              </w:r>
            </w:ins>
          </w:p>
          <w:p>
            <w:pPr>
              <w:pStyle w:val="yTableNAm"/>
              <w:rPr>
                <w:ins w:id="184" w:author="Master Repository Process" w:date="2021-08-29T08:31:00Z"/>
              </w:rPr>
            </w:pPr>
            <w:ins w:id="185" w:author="Master Repository Process" w:date="2021-08-29T08:31:00Z">
              <w:r>
                <w:t>By credit card by phoning 1800 753 191.</w:t>
              </w:r>
            </w:ins>
          </w:p>
        </w:tc>
      </w:tr>
      <w:tr>
        <w:trPr>
          <w:cantSplit/>
          <w:ins w:id="186" w:author="Master Repository Process" w:date="2021-08-29T08:31:00Z"/>
        </w:trPr>
        <w:tc>
          <w:tcPr>
            <w:tcW w:w="6938" w:type="dxa"/>
            <w:gridSpan w:val="6"/>
            <w:tcBorders>
              <w:top w:val="nil"/>
              <w:left w:val="nil"/>
              <w:bottom w:val="nil"/>
              <w:right w:val="nil"/>
            </w:tcBorders>
          </w:tcPr>
          <w:p>
            <w:pPr>
              <w:pStyle w:val="yTableNAm"/>
              <w:rPr>
                <w:ins w:id="187" w:author="Master Repository Process" w:date="2021-08-29T08:31:00Z"/>
              </w:rPr>
            </w:pPr>
            <w:ins w:id="188" w:author="Master Repository Process" w:date="2021-08-29T08:31:00Z">
              <w:r>
                <w:t xml:space="preserve">By cheque or money order made payable to “Metropolitan Access and Parking” and posted to — </w:t>
              </w:r>
            </w:ins>
          </w:p>
          <w:p>
            <w:pPr>
              <w:pStyle w:val="yTableNAm"/>
              <w:rPr>
                <w:ins w:id="189" w:author="Master Repository Process" w:date="2021-08-29T08:31:00Z"/>
              </w:rPr>
            </w:pPr>
            <w:ins w:id="190" w:author="Master Repository Process" w:date="2021-08-29T08:31:00Z">
              <w:r>
                <w:t>Metropolitan Access and Parking</w:t>
              </w:r>
              <w:r>
                <w:br/>
                <w:t>PO Box 1135</w:t>
              </w:r>
              <w:r>
                <w:br/>
                <w:t>Osborne Park WA 6916</w:t>
              </w:r>
            </w:ins>
          </w:p>
        </w:tc>
      </w:tr>
      <w:tr>
        <w:trPr>
          <w:cantSplit/>
          <w:ins w:id="191" w:author="Master Repository Process" w:date="2021-08-29T08:31:00Z"/>
        </w:trPr>
        <w:tc>
          <w:tcPr>
            <w:tcW w:w="6938" w:type="dxa"/>
            <w:gridSpan w:val="6"/>
            <w:tcBorders>
              <w:top w:val="nil"/>
              <w:left w:val="nil"/>
              <w:bottom w:val="nil"/>
              <w:right w:val="nil"/>
            </w:tcBorders>
          </w:tcPr>
          <w:p>
            <w:pPr>
              <w:pStyle w:val="yTableNAm"/>
              <w:rPr>
                <w:ins w:id="192" w:author="Master Repository Process" w:date="2021-08-29T08:31:00Z"/>
              </w:rPr>
            </w:pPr>
            <w:ins w:id="193" w:author="Master Repository Process" w:date="2021-08-29T08:31:00Z">
              <w:r>
                <w:t>OR</w:t>
              </w:r>
            </w:ins>
          </w:p>
          <w:p>
            <w:pPr>
              <w:pStyle w:val="yTableNAm"/>
              <w:rPr>
                <w:ins w:id="194" w:author="Master Repository Process" w:date="2021-08-29T08:31:00Z"/>
              </w:rPr>
            </w:pPr>
            <w:ins w:id="195" w:author="Master Repository Process" w:date="2021-08-29T08:31:00Z">
              <w:r>
                <w:t>If you were not driving or the owner of the vehicle at the time of the alleged offence — submit a declaration giving the full name and address of the driver or owner.  Documentary proof of sale is required if the vehicle was sold prior to the alleged offence.</w:t>
              </w:r>
            </w:ins>
          </w:p>
        </w:tc>
      </w:tr>
      <w:tr>
        <w:trPr>
          <w:cantSplit/>
          <w:ins w:id="196" w:author="Master Repository Process" w:date="2021-08-29T08:31:00Z"/>
        </w:trPr>
        <w:tc>
          <w:tcPr>
            <w:tcW w:w="6938" w:type="dxa"/>
            <w:gridSpan w:val="6"/>
            <w:tcBorders>
              <w:top w:val="nil"/>
              <w:left w:val="nil"/>
              <w:bottom w:val="nil"/>
              <w:right w:val="nil"/>
            </w:tcBorders>
          </w:tcPr>
          <w:p>
            <w:pPr>
              <w:pStyle w:val="yTableNAm"/>
              <w:rPr>
                <w:ins w:id="197" w:author="Master Repository Process" w:date="2021-08-29T08:31:00Z"/>
              </w:rPr>
            </w:pPr>
            <w:ins w:id="198" w:author="Master Repository Process" w:date="2021-08-29T08:31:00Z">
              <w:r>
                <w:t>A declaration form is downloadable at:</w:t>
              </w:r>
            </w:ins>
          </w:p>
          <w:p>
            <w:pPr>
              <w:pStyle w:val="yTableNAm"/>
              <w:rPr>
                <w:ins w:id="199" w:author="Master Repository Process" w:date="2021-08-29T08:31:00Z"/>
              </w:rPr>
            </w:pPr>
            <w:ins w:id="200" w:author="Master Repository Process" w:date="2021-08-29T08:31:00Z">
              <w:r>
                <w:rPr>
                  <w:szCs w:val="22"/>
                </w:rPr>
                <w:t>www.health.wa.gov.au/parking/infringement</w:t>
              </w:r>
            </w:ins>
          </w:p>
          <w:p>
            <w:pPr>
              <w:pStyle w:val="yTableNAm"/>
              <w:rPr>
                <w:ins w:id="201" w:author="Master Repository Process" w:date="2021-08-29T08:31:00Z"/>
              </w:rPr>
            </w:pPr>
            <w:ins w:id="202" w:author="Master Repository Process" w:date="2021-08-29T08:31:00Z">
              <w:r>
                <w:t>OR</w:t>
              </w:r>
            </w:ins>
          </w:p>
        </w:tc>
      </w:tr>
      <w:tr>
        <w:trPr>
          <w:cantSplit/>
          <w:ins w:id="203" w:author="Master Repository Process" w:date="2021-08-29T08:31:00Z"/>
        </w:trPr>
        <w:tc>
          <w:tcPr>
            <w:tcW w:w="6938" w:type="dxa"/>
            <w:gridSpan w:val="6"/>
            <w:tcBorders>
              <w:top w:val="nil"/>
              <w:left w:val="nil"/>
              <w:bottom w:val="nil"/>
              <w:right w:val="nil"/>
            </w:tcBorders>
          </w:tcPr>
          <w:p>
            <w:pPr>
              <w:pStyle w:val="yTableNAm"/>
              <w:rPr>
                <w:ins w:id="204" w:author="Master Repository Process" w:date="2021-08-29T08:31:00Z"/>
              </w:rPr>
            </w:pPr>
            <w:ins w:id="205" w:author="Master Repository Process" w:date="2021-08-29T08:31:00Z">
              <w:r>
                <w:t>Dispute the allegation that you committed the offence — you may first dispute the alleged offence informally in writing at the address below.</w:t>
              </w:r>
            </w:ins>
          </w:p>
          <w:p>
            <w:pPr>
              <w:pStyle w:val="yTableNAm"/>
              <w:rPr>
                <w:ins w:id="206" w:author="Master Repository Process" w:date="2021-08-29T08:31:00Z"/>
              </w:rPr>
            </w:pPr>
            <w:ins w:id="207" w:author="Master Repository Process" w:date="2021-08-29T08:31:00Z">
              <w:r>
                <w:t>OR</w:t>
              </w:r>
            </w:ins>
          </w:p>
        </w:tc>
      </w:tr>
      <w:tr>
        <w:trPr>
          <w:cantSplit/>
          <w:ins w:id="208" w:author="Master Repository Process" w:date="2021-08-29T08:31:00Z"/>
        </w:trPr>
        <w:tc>
          <w:tcPr>
            <w:tcW w:w="6938" w:type="dxa"/>
            <w:gridSpan w:val="6"/>
            <w:tcBorders>
              <w:top w:val="nil"/>
              <w:left w:val="nil"/>
              <w:bottom w:val="nil"/>
              <w:right w:val="nil"/>
            </w:tcBorders>
          </w:tcPr>
          <w:p>
            <w:pPr>
              <w:pStyle w:val="yTableNAm"/>
              <w:rPr>
                <w:ins w:id="209" w:author="Master Repository Process" w:date="2021-08-29T08:31:00Z"/>
              </w:rPr>
            </w:pPr>
            <w:ins w:id="210" w:author="Master Repository Process" w:date="2021-08-29T08:31:00Z">
              <w:r>
                <w:rPr>
                  <w:b/>
                </w:rPr>
                <w:t xml:space="preserve">Elect go to court — </w:t>
              </w:r>
              <w:r>
                <w:t>fill in below and post to the address below.</w:t>
              </w:r>
            </w:ins>
          </w:p>
          <w:p>
            <w:pPr>
              <w:pStyle w:val="yTableNAm"/>
              <w:rPr>
                <w:ins w:id="211" w:author="Master Repository Process" w:date="2021-08-29T08:31:00Z"/>
              </w:rPr>
            </w:pPr>
            <w:ins w:id="212" w:author="Master Repository Process" w:date="2021-08-29T08:31:00Z">
              <w:r>
                <w:t xml:space="preserve">If no election is made for an offence — </w:t>
              </w:r>
            </w:ins>
          </w:p>
          <w:p>
            <w:pPr>
              <w:pStyle w:val="yTableNAm"/>
              <w:rPr>
                <w:ins w:id="213" w:author="Master Repository Process" w:date="2021-08-29T08:31:00Z"/>
              </w:rPr>
            </w:pPr>
            <w:ins w:id="214" w:author="Master Repository Process" w:date="2021-08-29T08:31:00Z">
              <w:r>
                <w:t>One reminder notice will be sent (a reminder fee applies).</w:t>
              </w:r>
            </w:ins>
          </w:p>
          <w:p>
            <w:pPr>
              <w:pStyle w:val="yTableNAm"/>
              <w:rPr>
                <w:ins w:id="215" w:author="Master Repository Process" w:date="2021-08-29T08:31:00Z"/>
              </w:rPr>
            </w:pPr>
            <w:ins w:id="216" w:author="Master Repository Process" w:date="2021-08-29T08:31:00Z">
              <w:r>
                <w:t>After that you may (without a court hearing) be convicted of the offence and the unpaid fee amount will be your fine.  Court costs will be added.</w:t>
              </w:r>
            </w:ins>
          </w:p>
        </w:tc>
      </w:tr>
      <w:tr>
        <w:trPr>
          <w:cantSplit/>
          <w:ins w:id="217" w:author="Master Repository Process" w:date="2021-08-29T08:31:00Z"/>
        </w:trPr>
        <w:tc>
          <w:tcPr>
            <w:tcW w:w="6938" w:type="dxa"/>
            <w:gridSpan w:val="6"/>
            <w:tcBorders>
              <w:top w:val="nil"/>
              <w:left w:val="nil"/>
              <w:bottom w:val="nil"/>
              <w:right w:val="nil"/>
            </w:tcBorders>
          </w:tcPr>
          <w:p>
            <w:pPr>
              <w:pStyle w:val="yTableNAm"/>
              <w:rPr>
                <w:ins w:id="218" w:author="Master Repository Process" w:date="2021-08-29T08:31:00Z"/>
              </w:rPr>
            </w:pPr>
            <w:ins w:id="219" w:author="Master Repository Process" w:date="2021-08-29T08:31:00Z">
              <w:r>
                <w:t>I, ..................................................................................................................</w:t>
              </w:r>
            </w:ins>
          </w:p>
          <w:p>
            <w:pPr>
              <w:pStyle w:val="yTableNAm"/>
              <w:rPr>
                <w:ins w:id="220" w:author="Master Repository Process" w:date="2021-08-29T08:31:00Z"/>
              </w:rPr>
            </w:pPr>
            <w:ins w:id="221" w:author="Master Repository Process" w:date="2021-08-29T08:31:00Z">
              <w:r>
                <w:t>of .................................................................................................................</w:t>
              </w:r>
            </w:ins>
          </w:p>
          <w:p>
            <w:pPr>
              <w:pStyle w:val="yTableNAm"/>
              <w:rPr>
                <w:ins w:id="222" w:author="Master Repository Process" w:date="2021-08-29T08:31:00Z"/>
                <w:b/>
              </w:rPr>
            </w:pPr>
            <w:ins w:id="223" w:author="Master Repository Process" w:date="2021-08-29T08:31:00Z">
              <w:r>
                <w:t>............................................................................... Post code .....................</w:t>
              </w:r>
            </w:ins>
          </w:p>
          <w:p>
            <w:pPr>
              <w:pStyle w:val="yTableNAm"/>
              <w:rPr>
                <w:ins w:id="224" w:author="Master Repository Process" w:date="2021-08-29T08:31:00Z"/>
              </w:rPr>
            </w:pPr>
            <w:ins w:id="225" w:author="Master Repository Process" w:date="2021-08-29T08:31:00Z">
              <w:r>
                <w:t>Elect to attend court in relation to the alleged offence.</w:t>
              </w:r>
            </w:ins>
          </w:p>
          <w:p>
            <w:pPr>
              <w:pStyle w:val="yTableNAm"/>
              <w:rPr>
                <w:ins w:id="226" w:author="Master Repository Process" w:date="2021-08-29T08:31:00Z"/>
              </w:rPr>
            </w:pPr>
            <w:ins w:id="227" w:author="Master Repository Process" w:date="2021-08-29T08:31:00Z">
              <w:r>
                <w:t>Dated ............................... Signed ...............................................................</w:t>
              </w:r>
            </w:ins>
          </w:p>
        </w:tc>
      </w:tr>
      <w:tr>
        <w:trPr>
          <w:cantSplit/>
          <w:ins w:id="228" w:author="Master Repository Process" w:date="2021-08-29T08:31:00Z"/>
        </w:trPr>
        <w:tc>
          <w:tcPr>
            <w:tcW w:w="6938" w:type="dxa"/>
            <w:gridSpan w:val="6"/>
            <w:tcBorders>
              <w:top w:val="nil"/>
              <w:left w:val="nil"/>
              <w:bottom w:val="nil"/>
              <w:right w:val="nil"/>
            </w:tcBorders>
          </w:tcPr>
          <w:p>
            <w:pPr>
              <w:pStyle w:val="yTableNAm"/>
              <w:rPr>
                <w:ins w:id="229" w:author="Master Repository Process" w:date="2021-08-29T08:31:00Z"/>
              </w:rPr>
            </w:pPr>
            <w:ins w:id="230" w:author="Master Repository Process" w:date="2021-08-29T08:31:00Z">
              <w:r>
                <w:t>If enforcement proceedings are taken against you, your driver’s licence and/or vehicle licence may be suspended until you pay the modified penalty and expenses or you elect to go to court.</w:t>
              </w:r>
            </w:ins>
          </w:p>
        </w:tc>
      </w:tr>
      <w:tr>
        <w:trPr>
          <w:cantSplit/>
          <w:ins w:id="231" w:author="Master Repository Process" w:date="2021-08-29T08:31:00Z"/>
        </w:trPr>
        <w:tc>
          <w:tcPr>
            <w:tcW w:w="6938" w:type="dxa"/>
            <w:gridSpan w:val="6"/>
            <w:tcBorders>
              <w:top w:val="nil"/>
              <w:left w:val="nil"/>
              <w:bottom w:val="nil"/>
              <w:right w:val="nil"/>
            </w:tcBorders>
          </w:tcPr>
          <w:p>
            <w:pPr>
              <w:pStyle w:val="yTableNAm"/>
              <w:rPr>
                <w:ins w:id="232" w:author="Master Repository Process" w:date="2021-08-29T08:31:00Z"/>
              </w:rPr>
            </w:pPr>
            <w:ins w:id="233" w:author="Master Repository Process" w:date="2021-08-29T08:31:00Z">
              <w:r>
                <w:t>Further information is available at:</w:t>
              </w:r>
            </w:ins>
          </w:p>
          <w:p>
            <w:pPr>
              <w:pStyle w:val="yTableNAm"/>
              <w:rPr>
                <w:ins w:id="234" w:author="Master Repository Process" w:date="2021-08-29T08:31:00Z"/>
              </w:rPr>
            </w:pPr>
            <w:ins w:id="235" w:author="Master Repository Process" w:date="2021-08-29T08:31:00Z">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ins>
          </w:p>
        </w:tc>
      </w:tr>
    </w:tbl>
    <w:p>
      <w:pPr>
        <w:pStyle w:val="nzMiscellaneousHeading"/>
        <w:rPr>
          <w:ins w:id="236" w:author="Master Repository Process" w:date="2021-08-29T08:31:00Z"/>
        </w:rPr>
      </w:pPr>
      <w:ins w:id="237" w:author="Master Repository Process" w:date="2021-08-29T08:31:00Z">
        <w:r>
          <w:rPr>
            <w:rStyle w:val="CharSClsNo"/>
            <w:b/>
          </w:rPr>
          <w:t>Form 2</w:t>
        </w:r>
        <w:r>
          <w:rPr>
            <w:b/>
            <w:bCs/>
          </w:rPr>
          <w:t>: Withdrawal of Infringement Notice (by</w:t>
        </w:r>
        <w:r>
          <w:rPr>
            <w:b/>
            <w:bCs/>
          </w:rPr>
          <w:noBreakHyphen/>
          <w:t>law 13)</w:t>
        </w:r>
      </w:ins>
    </w:p>
    <w:p>
      <w:pPr>
        <w:pStyle w:val="zyMiscellaneousHeading"/>
        <w:rPr>
          <w:ins w:id="238" w:author="Master Repository Process" w:date="2021-08-29T08:31:00Z"/>
        </w:rPr>
      </w:pPr>
      <w:ins w:id="239" w:author="Master Repository Process" w:date="2021-08-29T08:31:00Z">
        <w:r>
          <w:t>Government of Western Australia</w:t>
        </w:r>
      </w:ins>
    </w:p>
    <w:p>
      <w:pPr>
        <w:pStyle w:val="zyMiscellaneousHeading"/>
        <w:rPr>
          <w:ins w:id="240" w:author="Master Repository Process" w:date="2021-08-29T08:31:00Z"/>
          <w:szCs w:val="22"/>
        </w:rPr>
      </w:pPr>
      <w:ins w:id="241" w:author="Master Repository Process" w:date="2021-08-29T08:31:00Z">
        <w:r>
          <w:rPr>
            <w:szCs w:val="22"/>
          </w:rPr>
          <w:t>Department of Health</w:t>
        </w:r>
      </w:ins>
    </w:p>
    <w:p>
      <w:pPr>
        <w:pStyle w:val="zyMiscellaneousHeading"/>
        <w:rPr>
          <w:ins w:id="242" w:author="Master Repository Process" w:date="2021-08-29T08:31:00Z"/>
          <w:szCs w:val="22"/>
        </w:rPr>
      </w:pPr>
      <w:ins w:id="243" w:author="Master Repository Process" w:date="2021-08-29T08:31:00Z">
        <w:r>
          <w:rPr>
            <w:szCs w:val="22"/>
          </w:rPr>
          <w:t>Metropolitan Access and Parking Department</w:t>
        </w:r>
      </w:ins>
    </w:p>
    <w:p>
      <w:pPr>
        <w:pStyle w:val="nzMiscellaneousBody"/>
        <w:rPr>
          <w:ins w:id="244" w:author="Master Repository Process" w:date="2021-08-29T08:31:00Z"/>
        </w:rPr>
      </w:pPr>
    </w:p>
    <w:p>
      <w:pPr>
        <w:pStyle w:val="nzMiscellaneousBody"/>
        <w:rPr>
          <w:ins w:id="245" w:author="Master Repository Process" w:date="2021-08-29T08:31:00Z"/>
          <w:szCs w:val="22"/>
        </w:rPr>
      </w:pPr>
      <w:ins w:id="246" w:author="Master Repository Process" w:date="2021-08-29T08:31:00Z">
        <w:r>
          <w:rPr>
            <w:szCs w:val="22"/>
          </w:rPr>
          <w:t>Date ..................................</w:t>
        </w:r>
      </w:ins>
    </w:p>
    <w:p>
      <w:pPr>
        <w:pStyle w:val="nzMiscellaneousBody"/>
        <w:rPr>
          <w:ins w:id="247" w:author="Master Repository Process" w:date="2021-08-29T08:31:00Z"/>
          <w:szCs w:val="22"/>
        </w:rPr>
      </w:pPr>
      <w:ins w:id="248" w:author="Master Repository Process" w:date="2021-08-29T08:31:00Z">
        <w:r>
          <w:rPr>
            <w:szCs w:val="22"/>
          </w:rPr>
          <w:t>Infringement Notice ........................</w:t>
        </w:r>
      </w:ins>
    </w:p>
    <w:p>
      <w:pPr>
        <w:pStyle w:val="nzMiscellaneousBody"/>
        <w:rPr>
          <w:ins w:id="249" w:author="Master Repository Process" w:date="2021-08-29T08:31:00Z"/>
          <w:szCs w:val="22"/>
        </w:rPr>
      </w:pPr>
      <w:ins w:id="250" w:author="Master Repository Process" w:date="2021-08-29T08:31:00Z">
        <w:r>
          <w:rPr>
            <w:szCs w:val="22"/>
          </w:rPr>
          <w:t>Dear</w:t>
        </w:r>
      </w:ins>
    </w:p>
    <w:p>
      <w:pPr>
        <w:pStyle w:val="nzMiscellaneousBody"/>
        <w:rPr>
          <w:ins w:id="251" w:author="Master Repository Process" w:date="2021-08-29T08:31:00Z"/>
          <w:szCs w:val="22"/>
        </w:rPr>
      </w:pPr>
      <w:ins w:id="252" w:author="Master Repository Process" w:date="2021-08-29T08:31:00Z">
        <w:r>
          <w:rPr>
            <w:szCs w:val="22"/>
          </w:rPr>
          <w:t>Infringement notice No. ........................ served on you on ..............</w:t>
        </w:r>
      </w:ins>
    </w:p>
    <w:p>
      <w:pPr>
        <w:pStyle w:val="nzMiscellaneousBody"/>
        <w:rPr>
          <w:ins w:id="253" w:author="Master Repository Process" w:date="2021-08-29T08:31:00Z"/>
          <w:szCs w:val="22"/>
        </w:rPr>
      </w:pPr>
      <w:ins w:id="254" w:author="Master Repository Process" w:date="2021-08-29T08:31:00Z">
        <w:r>
          <w:rPr>
            <w:szCs w:val="22"/>
          </w:rPr>
          <w:t>for the alleged offence of .................................................................</w:t>
        </w:r>
      </w:ins>
    </w:p>
    <w:p>
      <w:pPr>
        <w:pStyle w:val="nzMiscellaneousBody"/>
        <w:rPr>
          <w:ins w:id="255" w:author="Master Repository Process" w:date="2021-08-29T08:31:00Z"/>
          <w:szCs w:val="22"/>
        </w:rPr>
      </w:pPr>
      <w:ins w:id="256" w:author="Master Repository Process" w:date="2021-08-29T08:31:00Z">
        <w:r>
          <w:rPr>
            <w:szCs w:val="22"/>
          </w:rPr>
          <w:t>........................................................................................................</w:t>
        </w:r>
      </w:ins>
    </w:p>
    <w:p>
      <w:pPr>
        <w:pStyle w:val="nzMiscellaneousBody"/>
        <w:rPr>
          <w:ins w:id="257" w:author="Master Repository Process" w:date="2021-08-29T08:31:00Z"/>
          <w:szCs w:val="22"/>
        </w:rPr>
      </w:pPr>
      <w:ins w:id="258" w:author="Master Repository Process" w:date="2021-08-29T08:31:00Z">
        <w:r>
          <w:rPr>
            <w:szCs w:val="22"/>
          </w:rPr>
          <w:t>........................................................................................................</w:t>
        </w:r>
      </w:ins>
    </w:p>
    <w:p>
      <w:pPr>
        <w:pStyle w:val="nzMiscellaneousBody"/>
        <w:rPr>
          <w:ins w:id="259" w:author="Master Repository Process" w:date="2021-08-29T08:31:00Z"/>
          <w:szCs w:val="22"/>
        </w:rPr>
      </w:pPr>
      <w:ins w:id="260" w:author="Master Repository Process" w:date="2021-08-29T08:31:00Z">
        <w:r>
          <w:rPr>
            <w:szCs w:val="22"/>
          </w:rPr>
          <w:t>is hereby withdrawn and no further action will be taken against you.</w:t>
        </w:r>
      </w:ins>
    </w:p>
    <w:p>
      <w:pPr>
        <w:pStyle w:val="nzMiscellaneousBody"/>
        <w:rPr>
          <w:ins w:id="261" w:author="Master Repository Process" w:date="2021-08-29T08:31:00Z"/>
          <w:szCs w:val="22"/>
        </w:rPr>
      </w:pPr>
      <w:ins w:id="262" w:author="Master Repository Process" w:date="2021-08-29T08:31:00Z">
        <w:r>
          <w:rPr>
            <w:szCs w:val="22"/>
          </w:rPr>
          <w:t>If you paid the modified penalty before the Infringement Notice was withdrawn, please contact 1800 753 191 or post receipt to</w:t>
        </w:r>
      </w:ins>
    </w:p>
    <w:p>
      <w:pPr>
        <w:pStyle w:val="nzMiscellaneousBody"/>
        <w:rPr>
          <w:ins w:id="263" w:author="Master Repository Process" w:date="2021-08-29T08:31:00Z"/>
          <w:szCs w:val="22"/>
        </w:rPr>
      </w:pPr>
      <w:ins w:id="264" w:author="Master Repository Process" w:date="2021-08-29T08:31:00Z">
        <w:r>
          <w:rPr>
            <w:szCs w:val="22"/>
          </w:rPr>
          <w:t>Metropolitan Access Parking</w:t>
        </w:r>
        <w:r>
          <w:rPr>
            <w:szCs w:val="22"/>
          </w:rPr>
          <w:br/>
          <w:t>PO Box 1135</w:t>
        </w:r>
        <w:r>
          <w:rPr>
            <w:szCs w:val="22"/>
          </w:rPr>
          <w:br/>
          <w:t>Osborne Park  WA  6916</w:t>
        </w:r>
      </w:ins>
    </w:p>
    <w:p>
      <w:pPr>
        <w:pStyle w:val="nzMiscellaneousBody"/>
        <w:rPr>
          <w:ins w:id="265" w:author="Master Repository Process" w:date="2021-08-29T08:31:00Z"/>
          <w:szCs w:val="22"/>
        </w:rPr>
      </w:pPr>
      <w:ins w:id="266" w:author="Master Repository Process" w:date="2021-08-29T08:31:00Z">
        <w:r>
          <w:rPr>
            <w:szCs w:val="22"/>
          </w:rPr>
          <w:t>Your payment will be refunded.</w:t>
        </w:r>
      </w:ins>
    </w:p>
    <w:p>
      <w:pPr>
        <w:pStyle w:val="nzMiscellaneousBody"/>
        <w:rPr>
          <w:ins w:id="267" w:author="Master Repository Process" w:date="2021-08-29T08:31:00Z"/>
          <w:szCs w:val="22"/>
        </w:rPr>
      </w:pPr>
    </w:p>
    <w:p>
      <w:pPr>
        <w:pStyle w:val="nzMiscellaneousBody"/>
        <w:rPr>
          <w:ins w:id="268" w:author="Master Repository Process" w:date="2021-08-29T08:31:00Z"/>
          <w:szCs w:val="22"/>
        </w:rPr>
      </w:pPr>
      <w:ins w:id="269" w:author="Master Repository Process" w:date="2021-08-29T08:31:00Z">
        <w:r>
          <w:rPr>
            <w:szCs w:val="22"/>
          </w:rPr>
          <w:t>Yours sincerely</w:t>
        </w:r>
      </w:ins>
    </w:p>
    <w:p>
      <w:pPr>
        <w:pStyle w:val="nzMiscellaneousBody"/>
        <w:rPr>
          <w:ins w:id="270" w:author="Master Repository Process" w:date="2021-08-29T08:31:00Z"/>
          <w:szCs w:val="22"/>
        </w:rPr>
      </w:pPr>
    </w:p>
    <w:p>
      <w:pPr>
        <w:pStyle w:val="nzMiscellaneousBody"/>
        <w:rPr>
          <w:ins w:id="271" w:author="Master Repository Process" w:date="2021-08-29T08:31:00Z"/>
          <w:szCs w:val="22"/>
        </w:rPr>
      </w:pPr>
      <w:ins w:id="272" w:author="Master Repository Process" w:date="2021-08-29T08:31:00Z">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ins>
    </w:p>
    <w:p>
      <w:pPr>
        <w:pStyle w:val="BlankClose"/>
        <w:rPr>
          <w:ins w:id="273" w:author="Master Repository Process" w:date="2021-08-29T08:31:00Z"/>
        </w:rPr>
      </w:pPr>
    </w:p>
    <w:p>
      <w:pPr>
        <w:pStyle w:val="BlankClose"/>
        <w:rPr>
          <w:ins w:id="274" w:author="Master Repository Process" w:date="2021-08-29T08:31:00Z"/>
        </w:rPr>
      </w:pPr>
    </w:p>
    <w:p/>
    <w:p>
      <w:pPr>
        <w:sectPr>
          <w:headerReference w:type="even" r:id="rId23"/>
          <w:headerReference w:type="default" r:id="rId24"/>
          <w:footerReference w:type="even" r:id="rId25"/>
          <w:footerReference w:type="default" r:id="rId26"/>
          <w:headerReference w:type="first" r:id="rId27"/>
          <w:endnotePr>
            <w:numFmt w:val="decimal"/>
          </w:endnotePr>
          <w:pgSz w:w="11907" w:h="16840" w:code="9"/>
          <w:pgMar w:top="2376" w:right="2404" w:bottom="3544" w:left="2404" w:header="720" w:footer="3527" w:gutter="0"/>
          <w:cols w:space="720"/>
          <w:noEndnote/>
        </w:sectPr>
      </w:pPr>
    </w:p>
    <w:p/>
    <w:sectPr>
      <w:headerReference w:type="even" r:id="rId28"/>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Health Service By-laws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Metropolitan Health Service By-laws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Metropolitan Health Service By-laws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Health Service By-laws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Health Service By-laws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Health Service By-laws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Health Service By-laws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2162603"/>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555BC95-8E0D-4292-A24A-113E1304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3459</Words>
  <Characters>17266</Characters>
  <Application>Microsoft Office Word</Application>
  <DocSecurity>0</DocSecurity>
  <Lines>595</Lines>
  <Paragraphs>422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00-e0-02 - 00-f0-00</dc:title>
  <dc:subject/>
  <dc:creator/>
  <cp:keywords/>
  <dc:description/>
  <cp:lastModifiedBy>Master Repository Process</cp:lastModifiedBy>
  <cp:revision>2</cp:revision>
  <cp:lastPrinted>2007-12-28T03:00:00Z</cp:lastPrinted>
  <dcterms:created xsi:type="dcterms:W3CDTF">2021-08-29T00:31:00Z</dcterms:created>
  <dcterms:modified xsi:type="dcterms:W3CDTF">2021-08-29T00:31:00Z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CommencementDate">
    <vt:lpwstr>20140613</vt:lpwstr>
  </property>
  <property fmtid="{D5CDD505-2E9C-101B-9397-08002B2CF9AE}" pid="4" name="OwlsUID">
    <vt:i4>40345</vt:i4>
  </property>
  <property fmtid="{D5CDD505-2E9C-101B-9397-08002B2CF9AE}" pid="5" name="DocumentType">
    <vt:lpwstr>Reg</vt:lpwstr>
  </property>
  <property fmtid="{D5CDD505-2E9C-101B-9397-08002B2CF9AE}" pid="6" name="FromSuffix">
    <vt:lpwstr>00-e0-02</vt:lpwstr>
  </property>
  <property fmtid="{D5CDD505-2E9C-101B-9397-08002B2CF9AE}" pid="7" name="FromAsAtDate">
    <vt:lpwstr>01 Jan 2012</vt:lpwstr>
  </property>
  <property fmtid="{D5CDD505-2E9C-101B-9397-08002B2CF9AE}" pid="8" name="ToSuffix">
    <vt:lpwstr>00-f0-00</vt:lpwstr>
  </property>
  <property fmtid="{D5CDD505-2E9C-101B-9397-08002B2CF9AE}" pid="9" name="ToAsAtDate">
    <vt:lpwstr>13 Jun 2014</vt:lpwstr>
  </property>
</Properties>
</file>