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02-f0-03</w:t>
      </w:r>
      <w:r>
        <w:fldChar w:fldCharType="end"/>
      </w:r>
      <w:r>
        <w:t>] and [</w:t>
      </w:r>
      <w:r>
        <w:fldChar w:fldCharType="begin"/>
      </w:r>
      <w:r>
        <w:instrText xml:space="preserve"> DocProperty ToAsAtDate</w:instrText>
      </w:r>
      <w:r>
        <w:fldChar w:fldCharType="separate"/>
      </w:r>
      <w:r>
        <w:t>28 Jun 2014</w:t>
      </w:r>
      <w:r>
        <w:fldChar w:fldCharType="end"/>
      </w:r>
      <w:r>
        <w:t xml:space="preserve">, </w:t>
      </w:r>
      <w:r>
        <w:fldChar w:fldCharType="begin"/>
      </w:r>
      <w:r>
        <w:instrText xml:space="preserve"> DocProperty ToSuffix</w:instrText>
      </w:r>
      <w:r>
        <w:fldChar w:fldCharType="separate"/>
      </w:r>
      <w:r>
        <w:t>02-g0-03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A</w:t>
      </w:r>
      <w:bookmarkStart w:id="2" w:name="_GoBack"/>
      <w:bookmarkEnd w:id="2"/>
      <w:r>
        <w:t>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3" w:name="_Toc413833964"/>
      <w:bookmarkStart w:id="4" w:name="_Toc413834159"/>
      <w:bookmarkStart w:id="5" w:name="_Toc37920814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13834160"/>
      <w:bookmarkStart w:id="7" w:name="_Toc379208150"/>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8" w:name="_Toc413834161"/>
      <w:bookmarkStart w:id="9" w:name="_Toc379208151"/>
      <w:r>
        <w:rPr>
          <w:rStyle w:val="CharSectno"/>
        </w:rPr>
        <w:t>2</w:t>
      </w:r>
      <w:r>
        <w:t>.</w:t>
      </w:r>
      <w:r>
        <w:tab/>
        <w:t>Commencement</w:t>
      </w:r>
      <w:bookmarkEnd w:id="8"/>
      <w:bookmarkEnd w:id="9"/>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 w:name="_Toc413834162"/>
      <w:bookmarkStart w:id="11" w:name="_Toc379208152"/>
      <w:r>
        <w:rPr>
          <w:rStyle w:val="CharSectno"/>
        </w:rPr>
        <w:t>3</w:t>
      </w:r>
      <w:r>
        <w:t>.</w:t>
      </w:r>
      <w:r>
        <w:tab/>
        <w:t>Terms used</w:t>
      </w:r>
      <w:bookmarkEnd w:id="10"/>
      <w:bookmarkEnd w:id="11"/>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 or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Footnotesection"/>
      </w:pPr>
      <w:r>
        <w:tab/>
        <w:t>[Section 3 amended by No. 45 of 2011 s. 144(2)</w:t>
      </w:r>
      <w:r>
        <w:noBreakHyphen/>
        <w:t>(4).]</w:t>
      </w:r>
    </w:p>
    <w:p>
      <w:pPr>
        <w:pStyle w:val="Heading5"/>
      </w:pPr>
      <w:bookmarkStart w:id="12" w:name="_Toc413834163"/>
      <w:bookmarkStart w:id="13" w:name="_Toc379208153"/>
      <w:r>
        <w:rPr>
          <w:rStyle w:val="CharSectno"/>
        </w:rPr>
        <w:t>4</w:t>
      </w:r>
      <w:r>
        <w:t>.</w:t>
      </w:r>
      <w:r>
        <w:tab/>
        <w:t>Crown bound</w:t>
      </w:r>
      <w:bookmarkEnd w:id="12"/>
      <w:bookmarkEnd w:id="13"/>
    </w:p>
    <w:p>
      <w:pPr>
        <w:pStyle w:val="Subsection"/>
      </w:pPr>
      <w:r>
        <w:tab/>
      </w:r>
      <w:r>
        <w:tab/>
        <w:t>This Act binds the Crown in right of the State and, so far as the legislative power of the State permits, the Crown in all its other capacities.</w:t>
      </w:r>
    </w:p>
    <w:p>
      <w:pPr>
        <w:pStyle w:val="Heading5"/>
      </w:pPr>
      <w:bookmarkStart w:id="14" w:name="_Toc413834164"/>
      <w:bookmarkStart w:id="15" w:name="_Toc379208154"/>
      <w:r>
        <w:rPr>
          <w:rStyle w:val="CharSectno"/>
        </w:rPr>
        <w:t>5</w:t>
      </w:r>
      <w:r>
        <w:t>.</w:t>
      </w:r>
      <w:r>
        <w:tab/>
        <w:t>Objectives of Act and principles to be regarded</w:t>
      </w:r>
      <w:bookmarkEnd w:id="14"/>
      <w:bookmarkEnd w:id="15"/>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6" w:name="_Toc413834165"/>
      <w:bookmarkStart w:id="17" w:name="_Toc379208155"/>
      <w:r>
        <w:rPr>
          <w:rStyle w:val="CharSectno"/>
        </w:rPr>
        <w:t>6</w:t>
      </w:r>
      <w:r>
        <w:t>.</w:t>
      </w:r>
      <w:r>
        <w:tab/>
        <w:t>Application of s. 5; relationship of this Act to other Acts; disputes etc. between Trust and Sch. 5 authority</w:t>
      </w:r>
      <w:bookmarkEnd w:id="16"/>
      <w:bookmarkEnd w:id="17"/>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8" w:name="_Toc413834166"/>
      <w:bookmarkStart w:id="19" w:name="_Toc379208156"/>
      <w:r>
        <w:rPr>
          <w:rStyle w:val="CharSectno"/>
        </w:rPr>
        <w:t>7</w:t>
      </w:r>
      <w:r>
        <w:t>.</w:t>
      </w:r>
      <w:r>
        <w:tab/>
        <w:t>Native title rights and interests, how affected by this Act</w:t>
      </w:r>
      <w:bookmarkEnd w:id="18"/>
      <w:bookmarkEnd w:id="19"/>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20" w:name="_Toc413833972"/>
      <w:bookmarkStart w:id="21" w:name="_Toc413834167"/>
      <w:bookmarkStart w:id="22" w:name="_Toc379208157"/>
      <w:r>
        <w:rPr>
          <w:rStyle w:val="CharPartNo"/>
        </w:rPr>
        <w:t>Part 2</w:t>
      </w:r>
      <w:r>
        <w:rPr>
          <w:rStyle w:val="CharDivNo"/>
        </w:rPr>
        <w:t> </w:t>
      </w:r>
      <w:r>
        <w:t>—</w:t>
      </w:r>
      <w:r>
        <w:rPr>
          <w:rStyle w:val="CharDivText"/>
        </w:rPr>
        <w:t> </w:t>
      </w:r>
      <w:r>
        <w:rPr>
          <w:rStyle w:val="CharPartText"/>
        </w:rPr>
        <w:t>Land and waters to which this Act applies</w:t>
      </w:r>
      <w:bookmarkEnd w:id="20"/>
      <w:bookmarkEnd w:id="21"/>
      <w:bookmarkEnd w:id="22"/>
    </w:p>
    <w:p>
      <w:pPr>
        <w:pStyle w:val="Heading5"/>
      </w:pPr>
      <w:bookmarkStart w:id="23" w:name="_Toc413834168"/>
      <w:bookmarkStart w:id="24" w:name="_Toc379208158"/>
      <w:r>
        <w:rPr>
          <w:rStyle w:val="CharSectno"/>
        </w:rPr>
        <w:t>8</w:t>
      </w:r>
      <w:r>
        <w:t>.</w:t>
      </w:r>
      <w:r>
        <w:tab/>
        <w:t>Catchment area defined (Sch. 1)</w:t>
      </w:r>
      <w:bookmarkEnd w:id="23"/>
      <w:bookmarkEnd w:id="24"/>
    </w:p>
    <w:p>
      <w:pPr>
        <w:pStyle w:val="Subsection"/>
      </w:pPr>
      <w:r>
        <w:tab/>
      </w:r>
      <w:r>
        <w:tab/>
        <w:t>A reference in this Act to the catchment area is a reference to the land and waters within the area for the time being described in Schedule 1.</w:t>
      </w:r>
    </w:p>
    <w:p>
      <w:pPr>
        <w:pStyle w:val="Heading5"/>
      </w:pPr>
      <w:bookmarkStart w:id="25" w:name="_Toc413834169"/>
      <w:bookmarkStart w:id="26" w:name="_Toc379208159"/>
      <w:r>
        <w:rPr>
          <w:rStyle w:val="CharSectno"/>
        </w:rPr>
        <w:t>9</w:t>
      </w:r>
      <w:r>
        <w:t>.</w:t>
      </w:r>
      <w:r>
        <w:tab/>
        <w:t>Riverpark defined (Sch. 1 and 2)</w:t>
      </w:r>
      <w:bookmarkEnd w:id="25"/>
      <w:bookmarkEnd w:id="26"/>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27" w:name="_Toc413834170"/>
      <w:bookmarkStart w:id="28" w:name="_Toc379208160"/>
      <w:r>
        <w:rPr>
          <w:rStyle w:val="CharSectno"/>
        </w:rPr>
        <w:t>10</w:t>
      </w:r>
      <w:r>
        <w:t>.</w:t>
      </w:r>
      <w:r>
        <w:tab/>
        <w:t>Development control area defined (Sch. 1 and 3)</w:t>
      </w:r>
      <w:bookmarkEnd w:id="27"/>
      <w:bookmarkEnd w:id="28"/>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29" w:name="_Toc413834171"/>
      <w:bookmarkStart w:id="30" w:name="_Toc379208161"/>
      <w:r>
        <w:rPr>
          <w:rStyle w:val="CharSectno"/>
        </w:rPr>
        <w:t>11</w:t>
      </w:r>
      <w:r>
        <w:t>.</w:t>
      </w:r>
      <w:r>
        <w:tab/>
        <w:t>River reserve defined (Sch. 1 and 4), reserved and vested in Trust</w:t>
      </w:r>
      <w:bookmarkEnd w:id="29"/>
      <w:bookmarkEnd w:id="30"/>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31" w:name="_Toc413834172"/>
      <w:bookmarkStart w:id="32" w:name="_Toc379208162"/>
      <w:r>
        <w:rPr>
          <w:rStyle w:val="CharSectno"/>
        </w:rPr>
        <w:t>12</w:t>
      </w:r>
      <w:r>
        <w:t>.</w:t>
      </w:r>
      <w:r>
        <w:tab/>
        <w:t>Riverpark shoreline, responsibility for</w:t>
      </w:r>
      <w:bookmarkEnd w:id="31"/>
      <w:bookmarkEnd w:id="32"/>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 or</w:t>
      </w:r>
    </w:p>
    <w:p>
      <w:pPr>
        <w:pStyle w:val="Indenta"/>
      </w:pPr>
      <w:r>
        <w:tab/>
        <w:t>(b)</w:t>
      </w:r>
      <w:r>
        <w:tab/>
        <w:t>the Trust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33" w:name="_Toc413834173"/>
      <w:bookmarkStart w:id="34" w:name="_Toc379208163"/>
      <w:r>
        <w:rPr>
          <w:rStyle w:val="CharSectno"/>
        </w:rPr>
        <w:t>13</w:t>
      </w:r>
      <w:r>
        <w:t>.</w:t>
      </w:r>
      <w:r>
        <w:tab/>
        <w:t>Sch. 1-4, amending by regulations</w:t>
      </w:r>
      <w:bookmarkEnd w:id="33"/>
      <w:bookmarkEnd w:id="34"/>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35" w:name="_Toc413834174"/>
      <w:bookmarkStart w:id="36" w:name="_Toc379208164"/>
      <w:r>
        <w:rPr>
          <w:rStyle w:val="CharSectno"/>
        </w:rPr>
        <w:t>14</w:t>
      </w:r>
      <w:r>
        <w:t>.</w:t>
      </w:r>
      <w:r>
        <w:tab/>
        <w:t>Boundaries of catchment area etc., proving</w:t>
      </w:r>
      <w:bookmarkEnd w:id="35"/>
      <w:bookmarkEnd w:id="36"/>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37" w:name="_Toc413834175"/>
      <w:bookmarkStart w:id="38" w:name="_Toc379208165"/>
      <w:r>
        <w:rPr>
          <w:rStyle w:val="CharSectno"/>
        </w:rPr>
        <w:t>15</w:t>
      </w:r>
      <w:r>
        <w:t>.</w:t>
      </w:r>
      <w:r>
        <w:tab/>
        <w:t>Boundaries of catchment area etc., resolving questions as to</w:t>
      </w:r>
      <w:bookmarkEnd w:id="37"/>
      <w:bookmarkEnd w:id="38"/>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39" w:name="_Toc413833981"/>
      <w:bookmarkStart w:id="40" w:name="_Toc413834176"/>
      <w:bookmarkStart w:id="41" w:name="_Toc379208166"/>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39"/>
      <w:bookmarkEnd w:id="40"/>
      <w:bookmarkEnd w:id="41"/>
    </w:p>
    <w:p>
      <w:pPr>
        <w:pStyle w:val="Heading3"/>
      </w:pPr>
      <w:bookmarkStart w:id="42" w:name="_Toc413833982"/>
      <w:bookmarkStart w:id="43" w:name="_Toc413834177"/>
      <w:bookmarkStart w:id="44" w:name="_Toc379208167"/>
      <w:r>
        <w:rPr>
          <w:rStyle w:val="CharDivNo"/>
        </w:rPr>
        <w:t>Division 1</w:t>
      </w:r>
      <w:r>
        <w:t> — </w:t>
      </w:r>
      <w:r>
        <w:rPr>
          <w:rStyle w:val="CharDivText"/>
        </w:rPr>
        <w:t>Establishment and management</w:t>
      </w:r>
      <w:bookmarkEnd w:id="42"/>
      <w:bookmarkEnd w:id="43"/>
      <w:bookmarkEnd w:id="44"/>
    </w:p>
    <w:p>
      <w:pPr>
        <w:pStyle w:val="Heading5"/>
      </w:pPr>
      <w:bookmarkStart w:id="45" w:name="_Toc413834178"/>
      <w:bookmarkStart w:id="46" w:name="_Toc379208168"/>
      <w:r>
        <w:rPr>
          <w:rStyle w:val="CharSectno"/>
        </w:rPr>
        <w:t>16</w:t>
      </w:r>
      <w:r>
        <w:t>.</w:t>
      </w:r>
      <w:r>
        <w:tab/>
        <w:t>Trust established and nature of</w:t>
      </w:r>
      <w:bookmarkEnd w:id="45"/>
      <w:bookmarkEnd w:id="46"/>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47" w:name="_Toc413834179"/>
      <w:bookmarkStart w:id="48" w:name="_Toc379208169"/>
      <w:r>
        <w:rPr>
          <w:rStyle w:val="CharSectno"/>
        </w:rPr>
        <w:t>17</w:t>
      </w:r>
      <w:r>
        <w:t>.</w:t>
      </w:r>
      <w:r>
        <w:tab/>
        <w:t>Trust is agent of Crown etc.</w:t>
      </w:r>
      <w:bookmarkEnd w:id="47"/>
      <w:bookmarkEnd w:id="48"/>
    </w:p>
    <w:p>
      <w:pPr>
        <w:pStyle w:val="Subsection"/>
      </w:pPr>
      <w:r>
        <w:tab/>
      </w:r>
      <w:r>
        <w:tab/>
        <w:t>The Trust is an agent of the Crown and has the status, immunities and privileges of the Crown.</w:t>
      </w:r>
    </w:p>
    <w:p>
      <w:pPr>
        <w:pStyle w:val="Heading5"/>
        <w:spacing w:before="120"/>
      </w:pPr>
      <w:bookmarkStart w:id="49" w:name="_Toc413834180"/>
      <w:bookmarkStart w:id="50" w:name="_Toc379208170"/>
      <w:r>
        <w:rPr>
          <w:rStyle w:val="CharSectno"/>
        </w:rPr>
        <w:t>18</w:t>
      </w:r>
      <w:r>
        <w:t>.</w:t>
      </w:r>
      <w:r>
        <w:tab/>
        <w:t>Board of management of Trust</w:t>
      </w:r>
      <w:bookmarkEnd w:id="49"/>
      <w:bookmarkEnd w:id="50"/>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51" w:name="_Toc413834181"/>
      <w:bookmarkStart w:id="52" w:name="_Toc379208171"/>
      <w:r>
        <w:rPr>
          <w:rStyle w:val="CharSectno"/>
        </w:rPr>
        <w:t>19</w:t>
      </w:r>
      <w:r>
        <w:t>.</w:t>
      </w:r>
      <w:r>
        <w:tab/>
        <w:t>Board, membership of</w:t>
      </w:r>
      <w:bookmarkEnd w:id="51"/>
      <w:bookmarkEnd w:id="52"/>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53" w:name="_Toc413834182"/>
      <w:bookmarkStart w:id="54" w:name="_Toc379208172"/>
      <w:r>
        <w:rPr>
          <w:rStyle w:val="CharSectno"/>
        </w:rPr>
        <w:t>20</w:t>
      </w:r>
      <w:r>
        <w:t>.</w:t>
      </w:r>
      <w:r>
        <w:tab/>
        <w:t>Board, constitution and proceedings of (Sch. 6)</w:t>
      </w:r>
      <w:bookmarkEnd w:id="53"/>
      <w:bookmarkEnd w:id="54"/>
    </w:p>
    <w:p>
      <w:pPr>
        <w:pStyle w:val="Subsection"/>
      </w:pPr>
      <w:r>
        <w:tab/>
      </w:r>
      <w:r>
        <w:tab/>
        <w:t>Schedule 6 has effect.</w:t>
      </w:r>
    </w:p>
    <w:p>
      <w:pPr>
        <w:pStyle w:val="Heading5"/>
      </w:pPr>
      <w:bookmarkStart w:id="55" w:name="_Toc413834183"/>
      <w:bookmarkStart w:id="56" w:name="_Toc379208173"/>
      <w:r>
        <w:rPr>
          <w:rStyle w:val="CharSectno"/>
        </w:rPr>
        <w:t>21</w:t>
      </w:r>
      <w:r>
        <w:t>.</w:t>
      </w:r>
      <w:r>
        <w:tab/>
        <w:t>Remuneration and allowances of members</w:t>
      </w:r>
      <w:bookmarkEnd w:id="55"/>
      <w:bookmarkEnd w:id="56"/>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57" w:name="_Toc413834184"/>
      <w:bookmarkStart w:id="58" w:name="_Toc379208174"/>
      <w:r>
        <w:rPr>
          <w:rStyle w:val="CharSectno"/>
        </w:rPr>
        <w:t>22</w:t>
      </w:r>
      <w:r>
        <w:t>.</w:t>
      </w:r>
      <w:r>
        <w:tab/>
        <w:t>Local governments and Metropolitan Redevelopment Authority, attendance of nominees of at board meetings</w:t>
      </w:r>
      <w:bookmarkEnd w:id="57"/>
      <w:bookmarkEnd w:id="58"/>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w:t>
      </w:r>
    </w:p>
    <w:p>
      <w:pPr>
        <w:pStyle w:val="Heading3"/>
      </w:pPr>
      <w:bookmarkStart w:id="59" w:name="_Toc413833990"/>
      <w:bookmarkStart w:id="60" w:name="_Toc413834185"/>
      <w:bookmarkStart w:id="61" w:name="_Toc379208175"/>
      <w:r>
        <w:rPr>
          <w:rStyle w:val="CharDivNo"/>
        </w:rPr>
        <w:t>Division 2</w:t>
      </w:r>
      <w:r>
        <w:t> — </w:t>
      </w:r>
      <w:r>
        <w:rPr>
          <w:rStyle w:val="CharDivText"/>
        </w:rPr>
        <w:t>Functions and powers</w:t>
      </w:r>
      <w:bookmarkEnd w:id="59"/>
      <w:bookmarkEnd w:id="60"/>
      <w:bookmarkEnd w:id="61"/>
    </w:p>
    <w:p>
      <w:pPr>
        <w:pStyle w:val="Heading5"/>
        <w:spacing w:before="180"/>
      </w:pPr>
      <w:bookmarkStart w:id="62" w:name="_Toc413834186"/>
      <w:bookmarkStart w:id="63" w:name="_Toc379208176"/>
      <w:r>
        <w:rPr>
          <w:rStyle w:val="CharSectno"/>
        </w:rPr>
        <w:t>23</w:t>
      </w:r>
      <w:r>
        <w:t>.</w:t>
      </w:r>
      <w:r>
        <w:tab/>
        <w:t>Functions of Trust</w:t>
      </w:r>
      <w:bookmarkEnd w:id="62"/>
      <w:bookmarkEnd w:id="63"/>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 and</w:t>
      </w:r>
    </w:p>
    <w:p>
      <w:pPr>
        <w:pStyle w:val="Indenta"/>
      </w:pPr>
      <w:r>
        <w:tab/>
        <w:t>(b)</w:t>
      </w:r>
      <w:r>
        <w:tab/>
        <w:t>to protect and enhance the ecological and community benefits and amenity of the Riverpark; and</w:t>
      </w:r>
    </w:p>
    <w:p>
      <w:pPr>
        <w:pStyle w:val="Indenta"/>
      </w:pPr>
      <w:r>
        <w:tab/>
        <w:t>(c)</w:t>
      </w:r>
      <w:r>
        <w:tab/>
        <w:t>to carry out works and provide facilities for the purposes of protecting and enhancing the ecological and community benefits and amenity of the Riverpark; and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to coordinate and promote the development and implementation of strategic documents under this Act; and</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r>
        <w:t xml:space="preserve"> and</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r>
        <w:t xml:space="preserve"> and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any other written law; and</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64" w:name="_Toc413834187"/>
      <w:bookmarkStart w:id="65" w:name="_Toc379208177"/>
      <w:r>
        <w:rPr>
          <w:rStyle w:val="CharSectno"/>
        </w:rPr>
        <w:t>24</w:t>
      </w:r>
      <w:r>
        <w:t>.</w:t>
      </w:r>
      <w:r>
        <w:tab/>
        <w:t>Powers of Trust</w:t>
      </w:r>
      <w:bookmarkEnd w:id="64"/>
      <w:bookmarkEnd w:id="65"/>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keepNext/>
      </w:pPr>
      <w:r>
        <w:tab/>
        <w:t>(ii)</w:t>
      </w:r>
      <w:r>
        <w:tab/>
        <w:t>the supply of equipment or services;</w:t>
      </w:r>
    </w:p>
    <w:p>
      <w:pPr>
        <w:pStyle w:val="Indenta"/>
      </w:pPr>
      <w:r>
        <w:tab/>
      </w:r>
      <w:r>
        <w:tab/>
        <w:t>and</w:t>
      </w:r>
    </w:p>
    <w:p>
      <w:pPr>
        <w:pStyle w:val="Indenta"/>
      </w:pPr>
      <w:r>
        <w:tab/>
        <w:t>(b)</w:t>
      </w:r>
      <w:r>
        <w:tab/>
        <w:t>act as an agent or provide consultancy, professional, or technical services or other assistance under a contract for services or other arrangement; and</w:t>
      </w:r>
    </w:p>
    <w:p>
      <w:pPr>
        <w:pStyle w:val="Indenta"/>
      </w:pPr>
      <w:r>
        <w:tab/>
        <w:t>(c)</w:t>
      </w:r>
      <w:r>
        <w:tab/>
        <w:t>carry out any investigation, survey, exploration, feasibility study, evaluation, or review; and</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spacing w:before="180"/>
      </w:pPr>
      <w:bookmarkStart w:id="66" w:name="_Toc413834188"/>
      <w:bookmarkStart w:id="67" w:name="_Toc379208178"/>
      <w:r>
        <w:rPr>
          <w:rStyle w:val="CharSectno"/>
        </w:rPr>
        <w:t>25</w:t>
      </w:r>
      <w:r>
        <w:t>.</w:t>
      </w:r>
      <w:r>
        <w:tab/>
        <w:t>Consultation and matters to be considered by Trust</w:t>
      </w:r>
      <w:bookmarkEnd w:id="66"/>
      <w:bookmarkEnd w:id="67"/>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68" w:name="_Toc413834189"/>
      <w:bookmarkStart w:id="69" w:name="_Toc379208179"/>
      <w:r>
        <w:rPr>
          <w:rStyle w:val="CharSectno"/>
        </w:rPr>
        <w:t>26</w:t>
      </w:r>
      <w:r>
        <w:t>.</w:t>
      </w:r>
      <w:r>
        <w:tab/>
        <w:t>Local governments and Metropolitan Redevelopment Authority, consultation by Trust with</w:t>
      </w:r>
      <w:bookmarkEnd w:id="68"/>
      <w:bookmarkEnd w:id="69"/>
    </w:p>
    <w:p>
      <w:pPr>
        <w:pStyle w:val="Subsection"/>
        <w:rPr>
          <w:snapToGrid w:val="0"/>
        </w:rPr>
      </w:pPr>
      <w:r>
        <w:rPr>
          <w:snapToGrid w:val="0"/>
        </w:rPr>
        <w:tab/>
        <w:t>(1)</w:t>
      </w:r>
      <w:r>
        <w:rPr>
          <w:snapToGrid w:val="0"/>
        </w:rPr>
        <w:tab/>
        <w:t xml:space="preserve">If it appears to the Trust that a measure proposed to be taken by the Trust, not being a matter to which Part 4 applies or a development to which Part 5 applies, is one that affects or is likely to affect the interests of a local </w:t>
      </w:r>
      <w:r>
        <w:t xml:space="preserve">government referred to in Schedule 7 or the Metropolitan Redevelopment Authority, </w:t>
      </w:r>
      <w:r>
        <w:rPr>
          <w:snapToGrid w:val="0"/>
        </w:rPr>
        <w:t xml:space="preserve">in a material way, the Trust must refer the proposal to the local government </w:t>
      </w:r>
      <w:r>
        <w:t>or the Metropolitan Redevelopment Authority.</w:t>
      </w:r>
    </w:p>
    <w:p>
      <w:pPr>
        <w:pStyle w:val="Subsection"/>
      </w:pPr>
      <w:r>
        <w:tab/>
        <w:t>(2)</w:t>
      </w:r>
      <w:r>
        <w:tab/>
        <w:t>If a proposal is referred to it, the Metropolitan Redevelopment Authority or a local government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Footnotesection"/>
      </w:pPr>
      <w:r>
        <w:tab/>
        <w:t>[Section 26 amended by No. 45 of 2011 s. 144(10)</w:t>
      </w:r>
      <w:r>
        <w:noBreakHyphen/>
        <w:t>(12).]</w:t>
      </w:r>
    </w:p>
    <w:p>
      <w:pPr>
        <w:pStyle w:val="Heading5"/>
      </w:pPr>
      <w:bookmarkStart w:id="70" w:name="_Toc413834190"/>
      <w:bookmarkStart w:id="71" w:name="_Toc379208180"/>
      <w:r>
        <w:rPr>
          <w:rStyle w:val="CharSectno"/>
        </w:rPr>
        <w:t>27</w:t>
      </w:r>
      <w:r>
        <w:t>.</w:t>
      </w:r>
      <w:r>
        <w:tab/>
        <w:t>Collaborative arrangements, Trust may enter etc.</w:t>
      </w:r>
      <w:bookmarkEnd w:id="70"/>
      <w:bookmarkEnd w:id="71"/>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Trust to provide financial or other assistance of any kind to the other party or parties or any of them; and</w:t>
      </w:r>
    </w:p>
    <w:p>
      <w:pPr>
        <w:pStyle w:val="Indenta"/>
      </w:pPr>
      <w:r>
        <w:tab/>
        <w:t>(c)</w:t>
      </w:r>
      <w:r>
        <w:tab/>
        <w:t>relating to the objectives and performance standards to be met by a party other than the Trust; and</w:t>
      </w:r>
    </w:p>
    <w:p>
      <w:pPr>
        <w:pStyle w:val="Indenta"/>
      </w:pPr>
      <w:r>
        <w:tab/>
        <w:t>(d)</w:t>
      </w:r>
      <w:r>
        <w:tab/>
        <w:t>requiring a party to report to the Trust in relation to the party’s obligations under the agreement; and</w:t>
      </w:r>
    </w:p>
    <w:p>
      <w:pPr>
        <w:pStyle w:val="Indenta"/>
      </w:pPr>
      <w:r>
        <w:tab/>
        <w:t>(e)</w:t>
      </w:r>
      <w:r>
        <w:tab/>
        <w:t>as to the monitoring functions of the Trust;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72" w:name="_Toc413834191"/>
      <w:bookmarkStart w:id="73" w:name="_Toc379208181"/>
      <w:r>
        <w:rPr>
          <w:rStyle w:val="CharSectno"/>
        </w:rPr>
        <w:t>28</w:t>
      </w:r>
      <w:r>
        <w:t>.</w:t>
      </w:r>
      <w:r>
        <w:tab/>
      </w:r>
      <w:smartTag w:uri="urn:schemas-microsoft-com:office:smarttags" w:element="place">
        <w:smartTag w:uri="urn:schemas-microsoft-com:office:smarttags" w:element="PlaceName">
          <w:r>
            <w:t>Private</w:t>
          </w:r>
        </w:smartTag>
        <w:r>
          <w:t xml:space="preserve"> </w:t>
        </w:r>
        <w:smartTag w:uri="urn:schemas-microsoft-com:office:smarttags" w:element="PlaceType">
          <w:r>
            <w:t>land</w:t>
          </w:r>
        </w:smartTag>
      </w:smartTag>
      <w:r>
        <w:t>, Trust may agree to manage etc.</w:t>
      </w:r>
      <w:bookmarkEnd w:id="72"/>
      <w:bookmarkEnd w:id="73"/>
      <w:r>
        <w:t xml:space="preserve"> </w:t>
      </w:r>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74" w:name="_Toc413834192"/>
      <w:bookmarkStart w:id="75" w:name="_Toc379208182"/>
      <w:r>
        <w:rPr>
          <w:rStyle w:val="CharSectno"/>
        </w:rPr>
        <w:t>29</w:t>
      </w:r>
      <w:r>
        <w:t>.</w:t>
      </w:r>
      <w:r>
        <w:tab/>
        <w:t>River reserve, Trust may grant leases of etc.</w:t>
      </w:r>
      <w:bookmarkEnd w:id="74"/>
      <w:bookmarkEnd w:id="75"/>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w:t>
      </w:r>
    </w:p>
    <w:p>
      <w:pPr>
        <w:pStyle w:val="Heading5"/>
      </w:pPr>
      <w:bookmarkStart w:id="76" w:name="_Toc413834193"/>
      <w:bookmarkStart w:id="77" w:name="_Toc379208183"/>
      <w:r>
        <w:rPr>
          <w:rStyle w:val="CharSectno"/>
        </w:rPr>
        <w:t>30</w:t>
      </w:r>
      <w:r>
        <w:t>.</w:t>
      </w:r>
      <w:r>
        <w:tab/>
        <w:t>River reserve lease, consequences of contravening</w:t>
      </w:r>
      <w:bookmarkEnd w:id="76"/>
      <w:bookmarkEnd w:id="77"/>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78" w:name="_Toc413834194"/>
      <w:bookmarkStart w:id="79" w:name="_Toc379208184"/>
      <w:r>
        <w:rPr>
          <w:rStyle w:val="CharSectno"/>
        </w:rPr>
        <w:t>31</w:t>
      </w:r>
      <w:r>
        <w:t>.</w:t>
      </w:r>
      <w:r>
        <w:tab/>
        <w:t>River reserve lease, procedure for forfeiting</w:t>
      </w:r>
      <w:bookmarkEnd w:id="78"/>
      <w:bookmarkEnd w:id="79"/>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80" w:name="_Toc413834195"/>
      <w:bookmarkStart w:id="81" w:name="_Toc379208185"/>
      <w:r>
        <w:rPr>
          <w:rStyle w:val="CharSectno"/>
        </w:rPr>
        <w:t>32</w:t>
      </w:r>
      <w:r>
        <w:t>.</w:t>
      </w:r>
      <w:r>
        <w:tab/>
        <w:t>River reserve, Trust may grant licences over etc.</w:t>
      </w:r>
      <w:bookmarkEnd w:id="80"/>
      <w:bookmarkEnd w:id="81"/>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w:t>
      </w:r>
    </w:p>
    <w:p>
      <w:pPr>
        <w:pStyle w:val="Heading5"/>
      </w:pPr>
      <w:bookmarkStart w:id="82" w:name="_Toc413834196"/>
      <w:bookmarkStart w:id="83" w:name="_Toc379208186"/>
      <w:r>
        <w:rPr>
          <w:rStyle w:val="CharSectno"/>
        </w:rPr>
        <w:t>33</w:t>
      </w:r>
      <w:r>
        <w:t>.</w:t>
      </w:r>
      <w:r>
        <w:tab/>
        <w:t>Delegation by Trust etc.</w:t>
      </w:r>
      <w:bookmarkEnd w:id="82"/>
      <w:bookmarkEnd w:id="83"/>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84" w:name="_Toc413834197"/>
      <w:bookmarkStart w:id="85" w:name="_Toc379208187"/>
      <w:r>
        <w:rPr>
          <w:rStyle w:val="CharSectno"/>
        </w:rPr>
        <w:t>34</w:t>
      </w:r>
      <w:r>
        <w:t>.</w:t>
      </w:r>
      <w:r>
        <w:tab/>
      </w:r>
      <w:r>
        <w:rPr>
          <w:snapToGrid w:val="0"/>
        </w:rPr>
        <w:t>Minister may give Trust directions</w:t>
      </w:r>
      <w:bookmarkEnd w:id="84"/>
      <w:bookmarkEnd w:id="85"/>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Sch. 1 cl. 165(2).]</w:t>
      </w:r>
    </w:p>
    <w:p>
      <w:pPr>
        <w:pStyle w:val="Heading5"/>
        <w:rPr>
          <w:snapToGrid w:val="0"/>
        </w:rPr>
      </w:pPr>
      <w:bookmarkStart w:id="86" w:name="_Toc413834198"/>
      <w:bookmarkStart w:id="87" w:name="_Toc379208188"/>
      <w:r>
        <w:rPr>
          <w:rStyle w:val="CharSectno"/>
        </w:rPr>
        <w:t>35</w:t>
      </w:r>
      <w:r>
        <w:t>.</w:t>
      </w:r>
      <w:r>
        <w:tab/>
        <w:t>M</w:t>
      </w:r>
      <w:r>
        <w:rPr>
          <w:snapToGrid w:val="0"/>
        </w:rPr>
        <w:t>inister to have access to information</w:t>
      </w:r>
      <w:bookmarkEnd w:id="86"/>
      <w:bookmarkEnd w:id="87"/>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88" w:name="_Toc413834199"/>
      <w:bookmarkStart w:id="89" w:name="_Toc379208189"/>
      <w:r>
        <w:rPr>
          <w:rStyle w:val="CharSectno"/>
        </w:rPr>
        <w:t>36</w:t>
      </w:r>
      <w:r>
        <w:t>.</w:t>
      </w:r>
      <w:r>
        <w:tab/>
        <w:t>Committees, Trust may appoint etc.</w:t>
      </w:r>
      <w:bookmarkEnd w:id="88"/>
      <w:bookmarkEnd w:id="89"/>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90" w:name="_Toc413834005"/>
      <w:bookmarkStart w:id="91" w:name="_Toc413834200"/>
      <w:bookmarkStart w:id="92" w:name="_Toc379208190"/>
      <w:r>
        <w:rPr>
          <w:rStyle w:val="CharDivNo"/>
        </w:rPr>
        <w:t>Division 3</w:t>
      </w:r>
      <w:r>
        <w:t> — </w:t>
      </w:r>
      <w:r>
        <w:rPr>
          <w:rStyle w:val="CharDivText"/>
        </w:rPr>
        <w:t>Staff and facilities</w:t>
      </w:r>
      <w:bookmarkEnd w:id="90"/>
      <w:bookmarkEnd w:id="91"/>
      <w:bookmarkEnd w:id="92"/>
    </w:p>
    <w:p>
      <w:pPr>
        <w:pStyle w:val="Heading5"/>
      </w:pPr>
      <w:bookmarkStart w:id="93" w:name="_Toc413834201"/>
      <w:bookmarkStart w:id="94" w:name="_Toc379208191"/>
      <w:r>
        <w:rPr>
          <w:rStyle w:val="CharSectno"/>
        </w:rPr>
        <w:t>37</w:t>
      </w:r>
      <w:r>
        <w:t>.</w:t>
      </w:r>
      <w:r>
        <w:tab/>
        <w:t>General Manager and staff</w:t>
      </w:r>
      <w:bookmarkEnd w:id="93"/>
      <w:bookmarkEnd w:id="94"/>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95" w:name="_Toc413834202"/>
      <w:bookmarkStart w:id="96" w:name="_Toc379208192"/>
      <w:r>
        <w:rPr>
          <w:rStyle w:val="CharSectno"/>
        </w:rPr>
        <w:t>38</w:t>
      </w:r>
      <w:r>
        <w:t>.</w:t>
      </w:r>
      <w:r>
        <w:tab/>
        <w:t>G</w:t>
      </w:r>
      <w:r>
        <w:rPr>
          <w:snapToGrid w:val="0"/>
        </w:rPr>
        <w:t>overnment staff and facilities, use of by Trust</w:t>
      </w:r>
      <w:bookmarkEnd w:id="95"/>
      <w:bookmarkEnd w:id="96"/>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97" w:name="_Toc413834008"/>
      <w:bookmarkStart w:id="98" w:name="_Toc413834203"/>
      <w:bookmarkStart w:id="99" w:name="_Toc379208193"/>
      <w:r>
        <w:rPr>
          <w:rStyle w:val="CharDivNo"/>
        </w:rPr>
        <w:t>Division 4</w:t>
      </w:r>
      <w:r>
        <w:t> — </w:t>
      </w:r>
      <w:r>
        <w:rPr>
          <w:rStyle w:val="CharDivText"/>
        </w:rPr>
        <w:t>Inspectors</w:t>
      </w:r>
      <w:bookmarkEnd w:id="97"/>
      <w:bookmarkEnd w:id="98"/>
      <w:bookmarkEnd w:id="99"/>
    </w:p>
    <w:p>
      <w:pPr>
        <w:pStyle w:val="Heading5"/>
      </w:pPr>
      <w:bookmarkStart w:id="100" w:name="_Toc413834204"/>
      <w:bookmarkStart w:id="101" w:name="_Toc379208194"/>
      <w:r>
        <w:rPr>
          <w:rStyle w:val="CharSectno"/>
        </w:rPr>
        <w:t>39</w:t>
      </w:r>
      <w:r>
        <w:t>.</w:t>
      </w:r>
      <w:r>
        <w:tab/>
        <w:t>Inspectors, designating etc.</w:t>
      </w:r>
      <w:bookmarkEnd w:id="100"/>
      <w:bookmarkEnd w:id="101"/>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102" w:name="_Toc413834205"/>
      <w:bookmarkStart w:id="103" w:name="_Toc379208195"/>
      <w:r>
        <w:rPr>
          <w:rStyle w:val="CharSectno"/>
        </w:rPr>
        <w:t>40</w:t>
      </w:r>
      <w:r>
        <w:t>.</w:t>
      </w:r>
      <w:r>
        <w:tab/>
        <w:t>Identity cards for inspectors</w:t>
      </w:r>
      <w:bookmarkEnd w:id="102"/>
      <w:bookmarkEnd w:id="103"/>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104" w:name="_Toc413834011"/>
      <w:bookmarkStart w:id="105" w:name="_Toc413834206"/>
      <w:bookmarkStart w:id="106" w:name="_Toc379208196"/>
      <w:r>
        <w:rPr>
          <w:rStyle w:val="CharDivNo"/>
        </w:rPr>
        <w:t>Division 5</w:t>
      </w:r>
      <w:r>
        <w:t> — </w:t>
      </w:r>
      <w:r>
        <w:rPr>
          <w:rStyle w:val="CharDivText"/>
        </w:rPr>
        <w:t>Financial provisions</w:t>
      </w:r>
      <w:bookmarkEnd w:id="104"/>
      <w:bookmarkEnd w:id="105"/>
      <w:bookmarkEnd w:id="106"/>
    </w:p>
    <w:p>
      <w:pPr>
        <w:pStyle w:val="Heading5"/>
      </w:pPr>
      <w:bookmarkStart w:id="107" w:name="_Toc413834207"/>
      <w:bookmarkStart w:id="108" w:name="_Toc379208197"/>
      <w:r>
        <w:rPr>
          <w:rStyle w:val="CharSectno"/>
        </w:rPr>
        <w:t>41</w:t>
      </w:r>
      <w:r>
        <w:t>.</w:t>
      </w:r>
      <w:r>
        <w:tab/>
        <w:t>Trust’s funds</w:t>
      </w:r>
      <w:bookmarkEnd w:id="107"/>
      <w:bookmarkEnd w:id="108"/>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109" w:name="_Toc413834208"/>
      <w:bookmarkStart w:id="110" w:name="_Toc379208198"/>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109"/>
      <w:bookmarkEnd w:id="110"/>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Sch. 1 cl. 165(3).]</w:t>
      </w:r>
    </w:p>
    <w:p>
      <w:pPr>
        <w:pStyle w:val="Heading5"/>
        <w:spacing w:before="180"/>
      </w:pPr>
      <w:bookmarkStart w:id="111" w:name="_Toc413834209"/>
      <w:bookmarkStart w:id="112" w:name="_Toc379208199"/>
      <w:r>
        <w:rPr>
          <w:rStyle w:val="CharSectno"/>
        </w:rPr>
        <w:t>43</w:t>
      </w:r>
      <w:r>
        <w:t>.</w:t>
      </w:r>
      <w:r>
        <w:tab/>
        <w:t>Temporary investment of moneys</w:t>
      </w:r>
      <w:bookmarkEnd w:id="111"/>
      <w:bookmarkEnd w:id="112"/>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spacing w:before="180"/>
        <w:rPr>
          <w:i/>
          <w:iCs/>
        </w:rPr>
      </w:pPr>
      <w:bookmarkStart w:id="113" w:name="_Toc413834210"/>
      <w:bookmarkStart w:id="114" w:name="_Toc379208200"/>
      <w:r>
        <w:rPr>
          <w:rStyle w:val="CharSectno"/>
        </w:rPr>
        <w:t>44</w:t>
      </w:r>
      <w:r>
        <w:t>.</w:t>
      </w:r>
      <w:r>
        <w:tab/>
      </w:r>
      <w:r>
        <w:rPr>
          <w:i/>
          <w:iCs/>
        </w:rPr>
        <w:t>Financial</w:t>
      </w:r>
      <w:r>
        <w:rPr>
          <w:i/>
          <w:iCs/>
          <w:szCs w:val="22"/>
        </w:rPr>
        <w:t xml:space="preserve"> Management Act 2006</w:t>
      </w:r>
      <w:r>
        <w:rPr>
          <w:szCs w:val="22"/>
        </w:rPr>
        <w:t xml:space="preserve"> and </w:t>
      </w:r>
      <w:r>
        <w:rPr>
          <w:i/>
          <w:iCs/>
          <w:szCs w:val="22"/>
        </w:rPr>
        <w:t>Auditor General Act 2006</w:t>
      </w:r>
      <w:r>
        <w:rPr>
          <w:iCs/>
          <w:szCs w:val="22"/>
        </w:rPr>
        <w:t>,</w:t>
      </w:r>
      <w:r>
        <w:rPr>
          <w:i/>
          <w:iCs/>
          <w:szCs w:val="22"/>
        </w:rPr>
        <w:t xml:space="preserve"> </w:t>
      </w:r>
      <w:r>
        <w:rPr>
          <w:iCs/>
          <w:szCs w:val="22"/>
        </w:rPr>
        <w:t>a</w:t>
      </w:r>
      <w:r>
        <w:t>pplication of</w:t>
      </w:r>
      <w:bookmarkEnd w:id="113"/>
      <w:bookmarkEnd w:id="114"/>
      <w:r>
        <w:rPr>
          <w:i/>
          <w:iCs/>
          <w:szCs w:val="22"/>
        </w:rPr>
        <w:t xml:space="preserve"> </w:t>
      </w:r>
    </w:p>
    <w:p>
      <w:pPr>
        <w:pStyle w:val="Subsection"/>
        <w:spacing w:before="120"/>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Sch. 1 cl. 165(4).]</w:t>
      </w:r>
    </w:p>
    <w:p>
      <w:pPr>
        <w:pStyle w:val="Heading5"/>
        <w:spacing w:before="180"/>
      </w:pPr>
      <w:bookmarkStart w:id="115" w:name="_Toc413834211"/>
      <w:bookmarkStart w:id="116" w:name="_Toc379208201"/>
      <w:r>
        <w:rPr>
          <w:rStyle w:val="CharSectno"/>
        </w:rPr>
        <w:t>45</w:t>
      </w:r>
      <w:r>
        <w:t>.</w:t>
      </w:r>
      <w:r>
        <w:tab/>
        <w:t>Power to borrow from Treasurer</w:t>
      </w:r>
      <w:bookmarkEnd w:id="115"/>
      <w:bookmarkEnd w:id="116"/>
    </w:p>
    <w:p>
      <w:pPr>
        <w:pStyle w:val="Subsection"/>
        <w:spacing w:before="120"/>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117" w:name="_Toc413834017"/>
      <w:bookmarkStart w:id="118" w:name="_Toc413834212"/>
      <w:bookmarkStart w:id="119" w:name="_Toc379208202"/>
      <w:r>
        <w:rPr>
          <w:rStyle w:val="CharDivNo"/>
        </w:rPr>
        <w:t>Division 6</w:t>
      </w:r>
      <w:r>
        <w:t> — </w:t>
      </w:r>
      <w:r>
        <w:rPr>
          <w:rStyle w:val="CharDivText"/>
        </w:rPr>
        <w:t>Miscellaneous</w:t>
      </w:r>
      <w:bookmarkEnd w:id="117"/>
      <w:bookmarkEnd w:id="118"/>
      <w:bookmarkEnd w:id="119"/>
    </w:p>
    <w:p>
      <w:pPr>
        <w:pStyle w:val="Heading5"/>
      </w:pPr>
      <w:bookmarkStart w:id="120" w:name="_Toc413834213"/>
      <w:bookmarkStart w:id="121" w:name="_Toc379208203"/>
      <w:r>
        <w:rPr>
          <w:rStyle w:val="CharSectno"/>
        </w:rPr>
        <w:t>46</w:t>
      </w:r>
      <w:r>
        <w:t>.</w:t>
      </w:r>
      <w:r>
        <w:tab/>
        <w:t>Execution of documents</w:t>
      </w:r>
      <w:bookmarkEnd w:id="120"/>
      <w:bookmarkEnd w:id="121"/>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122" w:name="_Toc413834019"/>
      <w:bookmarkStart w:id="123" w:name="_Toc413834214"/>
      <w:bookmarkStart w:id="124" w:name="_Toc379208204"/>
      <w:r>
        <w:rPr>
          <w:rStyle w:val="CharPartNo"/>
        </w:rPr>
        <w:t>Part 4</w:t>
      </w:r>
      <w:r>
        <w:t> — </w:t>
      </w:r>
      <w:r>
        <w:rPr>
          <w:rStyle w:val="CharPartText"/>
        </w:rPr>
        <w:t>Targets and strategic documents</w:t>
      </w:r>
      <w:bookmarkEnd w:id="122"/>
      <w:bookmarkEnd w:id="123"/>
      <w:bookmarkEnd w:id="124"/>
    </w:p>
    <w:p>
      <w:pPr>
        <w:pStyle w:val="Heading3"/>
      </w:pPr>
      <w:bookmarkStart w:id="125" w:name="_Toc413834020"/>
      <w:bookmarkStart w:id="126" w:name="_Toc413834215"/>
      <w:bookmarkStart w:id="127" w:name="_Toc379208205"/>
      <w:r>
        <w:rPr>
          <w:rStyle w:val="CharDivNo"/>
        </w:rPr>
        <w:t>Division 1</w:t>
      </w:r>
      <w:r>
        <w:t> — </w:t>
      </w:r>
      <w:r>
        <w:rPr>
          <w:rStyle w:val="CharDivText"/>
        </w:rPr>
        <w:t>Ecological and community benefit and amenity targets</w:t>
      </w:r>
      <w:bookmarkEnd w:id="125"/>
      <w:bookmarkEnd w:id="126"/>
      <w:bookmarkEnd w:id="127"/>
    </w:p>
    <w:p>
      <w:pPr>
        <w:pStyle w:val="Heading5"/>
      </w:pPr>
      <w:bookmarkStart w:id="128" w:name="_Toc413834216"/>
      <w:bookmarkStart w:id="129" w:name="_Toc379208206"/>
      <w:r>
        <w:rPr>
          <w:rStyle w:val="CharSectno"/>
        </w:rPr>
        <w:t>47</w:t>
      </w:r>
      <w:r>
        <w:t>.</w:t>
      </w:r>
      <w:r>
        <w:tab/>
        <w:t>Regulations may prescribe targets</w:t>
      </w:r>
      <w:bookmarkEnd w:id="128"/>
      <w:bookmarkEnd w:id="129"/>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130" w:name="_Toc413834217"/>
      <w:bookmarkStart w:id="131" w:name="_Toc379208207"/>
      <w:r>
        <w:rPr>
          <w:rStyle w:val="CharSectno"/>
        </w:rPr>
        <w:t>48</w:t>
      </w:r>
      <w:r>
        <w:t>.</w:t>
      </w:r>
      <w:r>
        <w:tab/>
        <w:t>Consultation with public authorities etc. about proposed s. 47 regulations</w:t>
      </w:r>
      <w:bookmarkEnd w:id="130"/>
      <w:bookmarkEnd w:id="131"/>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132" w:name="_Toc413834218"/>
      <w:bookmarkStart w:id="133" w:name="_Toc379208208"/>
      <w:r>
        <w:rPr>
          <w:rStyle w:val="CharSectno"/>
        </w:rPr>
        <w:t>49</w:t>
      </w:r>
      <w:r>
        <w:t>.</w:t>
      </w:r>
      <w:r>
        <w:tab/>
        <w:t>Draft s. 47 regulations to be published etc.</w:t>
      </w:r>
      <w:bookmarkEnd w:id="132"/>
      <w:bookmarkEnd w:id="133"/>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134" w:name="_Toc413834219"/>
      <w:bookmarkStart w:id="135" w:name="_Toc379208209"/>
      <w:r>
        <w:rPr>
          <w:rStyle w:val="CharSectno"/>
        </w:rPr>
        <w:t>50</w:t>
      </w:r>
      <w:r>
        <w:t>.</w:t>
      </w:r>
      <w:r>
        <w:tab/>
        <w:t>Public submissions about draft s. 47 regulations</w:t>
      </w:r>
      <w:bookmarkEnd w:id="134"/>
      <w:bookmarkEnd w:id="135"/>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136" w:name="_Toc413834025"/>
      <w:bookmarkStart w:id="137" w:name="_Toc413834220"/>
      <w:bookmarkStart w:id="138" w:name="_Toc379208210"/>
      <w:r>
        <w:rPr>
          <w:rStyle w:val="CharDivNo"/>
        </w:rPr>
        <w:t>Division 2</w:t>
      </w:r>
      <w:r>
        <w:t> — </w:t>
      </w:r>
      <w:r>
        <w:rPr>
          <w:rStyle w:val="CharDivText"/>
        </w:rPr>
        <w:t>Strategic documents</w:t>
      </w:r>
      <w:bookmarkEnd w:id="136"/>
      <w:bookmarkEnd w:id="137"/>
      <w:bookmarkEnd w:id="138"/>
    </w:p>
    <w:p>
      <w:pPr>
        <w:pStyle w:val="Heading5"/>
        <w:spacing w:before="180"/>
      </w:pPr>
      <w:bookmarkStart w:id="139" w:name="_Toc413834221"/>
      <w:bookmarkStart w:id="140" w:name="_Toc379208211"/>
      <w:r>
        <w:rPr>
          <w:rStyle w:val="CharSectno"/>
        </w:rPr>
        <w:t>51</w:t>
      </w:r>
      <w:r>
        <w:t>.</w:t>
      </w:r>
      <w:r>
        <w:tab/>
        <w:t>River protection strategy, content of</w:t>
      </w:r>
      <w:bookmarkEnd w:id="139"/>
      <w:bookmarkEnd w:id="140"/>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Heading5"/>
      </w:pPr>
      <w:bookmarkStart w:id="141" w:name="_Toc413834222"/>
      <w:bookmarkStart w:id="142" w:name="_Toc379208212"/>
      <w:r>
        <w:rPr>
          <w:rStyle w:val="CharSectno"/>
        </w:rPr>
        <w:t>52</w:t>
      </w:r>
      <w:r>
        <w:t>.</w:t>
      </w:r>
      <w:r>
        <w:tab/>
        <w:t>Comprehensive Management Plan and Implementation Strategy (2004), temporary effect of</w:t>
      </w:r>
      <w:bookmarkEnd w:id="141"/>
      <w:bookmarkEnd w:id="142"/>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43" w:name="_Toc413834223"/>
      <w:bookmarkStart w:id="144" w:name="_Toc379208213"/>
      <w:r>
        <w:rPr>
          <w:rStyle w:val="CharSectno"/>
        </w:rPr>
        <w:t>53</w:t>
      </w:r>
      <w:r>
        <w:t>.</w:t>
      </w:r>
      <w:r>
        <w:tab/>
        <w:t>Management programmes, content of</w:t>
      </w:r>
      <w:bookmarkEnd w:id="143"/>
      <w:bookmarkEnd w:id="144"/>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145" w:name="_Toc413834224"/>
      <w:bookmarkStart w:id="146" w:name="_Toc379208214"/>
      <w:r>
        <w:rPr>
          <w:rStyle w:val="CharSectno"/>
        </w:rPr>
        <w:t>54</w:t>
      </w:r>
      <w:r>
        <w:t>.</w:t>
      </w:r>
      <w:r>
        <w:tab/>
        <w:t>Codes and subsidiary legislation, river protection strategy and management programme may adopt</w:t>
      </w:r>
      <w:bookmarkEnd w:id="145"/>
      <w:bookmarkEnd w:id="146"/>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147" w:name="_Toc413834225"/>
      <w:bookmarkStart w:id="148" w:name="_Toc379208215"/>
      <w:r>
        <w:rPr>
          <w:rStyle w:val="CharSectno"/>
        </w:rPr>
        <w:t>55</w:t>
      </w:r>
      <w:r>
        <w:t>.</w:t>
      </w:r>
      <w:r>
        <w:tab/>
        <w:t>Documents not prepared by Trust, approval of as strategic documents</w:t>
      </w:r>
      <w:bookmarkEnd w:id="147"/>
      <w:bookmarkEnd w:id="148"/>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149" w:name="_Toc413834031"/>
      <w:bookmarkStart w:id="150" w:name="_Toc413834226"/>
      <w:bookmarkStart w:id="151" w:name="_Toc379208216"/>
      <w:r>
        <w:rPr>
          <w:rStyle w:val="CharDivNo"/>
        </w:rPr>
        <w:t>Division 3</w:t>
      </w:r>
      <w:r>
        <w:t> — </w:t>
      </w:r>
      <w:r>
        <w:rPr>
          <w:rStyle w:val="CharDivText"/>
        </w:rPr>
        <w:t>Preparation, approval and revision of river protection strategy and management programmes</w:t>
      </w:r>
      <w:bookmarkEnd w:id="149"/>
      <w:bookmarkEnd w:id="150"/>
      <w:bookmarkEnd w:id="151"/>
    </w:p>
    <w:p>
      <w:pPr>
        <w:pStyle w:val="Heading5"/>
      </w:pPr>
      <w:bookmarkStart w:id="152" w:name="_Toc413834227"/>
      <w:bookmarkStart w:id="153" w:name="_Toc379208217"/>
      <w:r>
        <w:rPr>
          <w:rStyle w:val="CharSectno"/>
        </w:rPr>
        <w:t>56</w:t>
      </w:r>
      <w:r>
        <w:t>.</w:t>
      </w:r>
      <w:r>
        <w:tab/>
        <w:t>Trust to prepare draft documents</w:t>
      </w:r>
      <w:bookmarkEnd w:id="152"/>
      <w:bookmarkEnd w:id="153"/>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154" w:name="_Toc413834228"/>
      <w:bookmarkStart w:id="155" w:name="_Toc379208218"/>
      <w:r>
        <w:rPr>
          <w:rStyle w:val="CharSectno"/>
        </w:rPr>
        <w:t>57</w:t>
      </w:r>
      <w:r>
        <w:t>.</w:t>
      </w:r>
      <w:r>
        <w:tab/>
        <w:t>Consultation with local governments etc. about proposed documents</w:t>
      </w:r>
      <w:bookmarkEnd w:id="154"/>
      <w:bookmarkEnd w:id="155"/>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156" w:name="_Toc413834229"/>
      <w:bookmarkStart w:id="157" w:name="_Toc379208219"/>
      <w:r>
        <w:rPr>
          <w:rStyle w:val="CharSectno"/>
        </w:rPr>
        <w:t>58</w:t>
      </w:r>
      <w:r>
        <w:t>.</w:t>
      </w:r>
      <w:r>
        <w:tab/>
        <w:t>Draft document to be published etc.</w:t>
      </w:r>
      <w:bookmarkEnd w:id="156"/>
      <w:bookmarkEnd w:id="157"/>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158" w:name="_Toc413834230"/>
      <w:bookmarkStart w:id="159" w:name="_Toc379208220"/>
      <w:r>
        <w:rPr>
          <w:rStyle w:val="CharSectno"/>
        </w:rPr>
        <w:t>59</w:t>
      </w:r>
      <w:r>
        <w:t>.</w:t>
      </w:r>
      <w:r>
        <w:tab/>
        <w:t>Public submissions about draft document</w:t>
      </w:r>
      <w:bookmarkEnd w:id="158"/>
      <w:bookmarkEnd w:id="159"/>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160" w:name="_Toc413834231"/>
      <w:bookmarkStart w:id="161" w:name="_Toc379208221"/>
      <w:r>
        <w:rPr>
          <w:rStyle w:val="CharSectno"/>
        </w:rPr>
        <w:t>60</w:t>
      </w:r>
      <w:r>
        <w:t>.</w:t>
      </w:r>
      <w:r>
        <w:tab/>
        <w:t>Draft document to be referred to certain bodies</w:t>
      </w:r>
      <w:bookmarkEnd w:id="160"/>
      <w:bookmarkEnd w:id="161"/>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162" w:name="_Toc413834232"/>
      <w:bookmarkStart w:id="163" w:name="_Toc379208222"/>
      <w:r>
        <w:rPr>
          <w:rStyle w:val="CharSectno"/>
        </w:rPr>
        <w:t>61</w:t>
      </w:r>
      <w:r>
        <w:t>.</w:t>
      </w:r>
      <w:r>
        <w:tab/>
        <w:t>Consultation with relevant Minister about draft document</w:t>
      </w:r>
      <w:bookmarkEnd w:id="162"/>
      <w:bookmarkEnd w:id="163"/>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64" w:name="_Toc413834233"/>
      <w:bookmarkStart w:id="165" w:name="_Toc379208223"/>
      <w:r>
        <w:rPr>
          <w:rStyle w:val="CharSectno"/>
        </w:rPr>
        <w:t>62</w:t>
      </w:r>
      <w:r>
        <w:t>.</w:t>
      </w:r>
      <w:r>
        <w:tab/>
        <w:t>Approval of draft document by Minister</w:t>
      </w:r>
      <w:bookmarkEnd w:id="164"/>
      <w:bookmarkEnd w:id="165"/>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166" w:name="_Toc413834234"/>
      <w:bookmarkStart w:id="167" w:name="_Toc379208224"/>
      <w:r>
        <w:rPr>
          <w:rStyle w:val="CharSectno"/>
        </w:rPr>
        <w:t>63</w:t>
      </w:r>
      <w:r>
        <w:t>.</w:t>
      </w:r>
      <w:r>
        <w:tab/>
        <w:t>Approval of strategic document to be published; when strategic document operates</w:t>
      </w:r>
      <w:bookmarkEnd w:id="166"/>
      <w:bookmarkEnd w:id="167"/>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168" w:name="_Toc413834235"/>
      <w:bookmarkStart w:id="169" w:name="_Toc379208225"/>
      <w:r>
        <w:rPr>
          <w:rStyle w:val="CharSectno"/>
        </w:rPr>
        <w:t>64</w:t>
      </w:r>
      <w:r>
        <w:t>.</w:t>
      </w:r>
      <w:r>
        <w:tab/>
        <w:t>Certain strategic documents, periodic review of</w:t>
      </w:r>
      <w:bookmarkEnd w:id="168"/>
      <w:bookmarkEnd w:id="169"/>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170" w:name="_Toc413834041"/>
      <w:bookmarkStart w:id="171" w:name="_Toc413834236"/>
      <w:bookmarkStart w:id="172" w:name="_Toc379208226"/>
      <w:r>
        <w:rPr>
          <w:rStyle w:val="CharDivNo"/>
        </w:rPr>
        <w:t>Division 4</w:t>
      </w:r>
      <w:r>
        <w:t> — </w:t>
      </w:r>
      <w:r>
        <w:rPr>
          <w:rStyle w:val="CharDivText"/>
        </w:rPr>
        <w:t>Compliance with strategic documents</w:t>
      </w:r>
      <w:bookmarkEnd w:id="170"/>
      <w:bookmarkEnd w:id="171"/>
      <w:bookmarkEnd w:id="172"/>
    </w:p>
    <w:p>
      <w:pPr>
        <w:pStyle w:val="Heading5"/>
      </w:pPr>
      <w:bookmarkStart w:id="173" w:name="_Toc413834237"/>
      <w:bookmarkStart w:id="174" w:name="_Toc379208227"/>
      <w:r>
        <w:rPr>
          <w:rStyle w:val="CharSectno"/>
        </w:rPr>
        <w:t>65</w:t>
      </w:r>
      <w:r>
        <w:t>.</w:t>
      </w:r>
      <w:r>
        <w:tab/>
        <w:t>Who has to comply with strategic documents; documents etc. to be publicly available</w:t>
      </w:r>
      <w:bookmarkEnd w:id="173"/>
      <w:bookmarkEnd w:id="174"/>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175" w:name="_Toc413834238"/>
      <w:bookmarkStart w:id="176" w:name="_Toc379208228"/>
      <w:r>
        <w:rPr>
          <w:rStyle w:val="CharSectno"/>
        </w:rPr>
        <w:t>66</w:t>
      </w:r>
      <w:r>
        <w:t>.</w:t>
      </w:r>
      <w:r>
        <w:tab/>
        <w:t>Trust to report etc. on targets, compliance etc.</w:t>
      </w:r>
      <w:bookmarkEnd w:id="175"/>
      <w:bookmarkEnd w:id="176"/>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Sch. 1 cl. 165(5).]</w:t>
      </w:r>
    </w:p>
    <w:p>
      <w:pPr>
        <w:pStyle w:val="Heading2"/>
      </w:pPr>
      <w:bookmarkStart w:id="177" w:name="_Toc413834044"/>
      <w:bookmarkStart w:id="178" w:name="_Toc413834239"/>
      <w:bookmarkStart w:id="179" w:name="_Toc379208229"/>
      <w:r>
        <w:rPr>
          <w:rStyle w:val="CharPartNo"/>
        </w:rPr>
        <w:t>Part 5</w:t>
      </w:r>
      <w:r>
        <w:rPr>
          <w:rStyle w:val="CharDivNo"/>
        </w:rPr>
        <w:t> </w:t>
      </w:r>
      <w:r>
        <w:t>—</w:t>
      </w:r>
      <w:r>
        <w:rPr>
          <w:rStyle w:val="CharDivText"/>
        </w:rPr>
        <w:t> </w:t>
      </w:r>
      <w:r>
        <w:rPr>
          <w:rStyle w:val="CharPartText"/>
        </w:rPr>
        <w:t>Development in development control area</w:t>
      </w:r>
      <w:bookmarkEnd w:id="177"/>
      <w:bookmarkEnd w:id="178"/>
      <w:bookmarkEnd w:id="179"/>
    </w:p>
    <w:p>
      <w:pPr>
        <w:pStyle w:val="Heading5"/>
      </w:pPr>
      <w:bookmarkStart w:id="180" w:name="_Toc413834240"/>
      <w:bookmarkStart w:id="181" w:name="_Toc379208230"/>
      <w:r>
        <w:rPr>
          <w:rStyle w:val="CharSectno"/>
        </w:rPr>
        <w:t>67</w:t>
      </w:r>
      <w:r>
        <w:t>.</w:t>
      </w:r>
      <w:r>
        <w:tab/>
        <w:t>Terms used</w:t>
      </w:r>
      <w:bookmarkEnd w:id="180"/>
      <w:bookmarkEnd w:id="181"/>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182" w:name="_Toc413834241"/>
      <w:bookmarkStart w:id="183" w:name="_Toc379208231"/>
      <w:r>
        <w:rPr>
          <w:rStyle w:val="CharSectno"/>
        </w:rPr>
        <w:t>68</w:t>
      </w:r>
      <w:r>
        <w:t>.</w:t>
      </w:r>
      <w:r>
        <w:tab/>
        <w:t>Land etc. owned by etc. public authority, use and development of</w:t>
      </w:r>
      <w:bookmarkEnd w:id="182"/>
      <w:bookmarkEnd w:id="183"/>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184" w:name="_Toc413834242"/>
      <w:bookmarkStart w:id="185" w:name="_Toc379208232"/>
      <w:r>
        <w:rPr>
          <w:rStyle w:val="CharSectno"/>
        </w:rPr>
        <w:t>69</w:t>
      </w:r>
      <w:r>
        <w:t>.</w:t>
      </w:r>
      <w:r>
        <w:tab/>
        <w:t>Developments to which this Part applies</w:t>
      </w:r>
      <w:bookmarkEnd w:id="184"/>
      <w:bookmarkEnd w:id="185"/>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86" w:name="_Toc413834243"/>
      <w:bookmarkStart w:id="187" w:name="_Toc379208233"/>
      <w:r>
        <w:rPr>
          <w:rStyle w:val="CharSectno"/>
        </w:rPr>
        <w:t>70</w:t>
      </w:r>
      <w:r>
        <w:t>.</w:t>
      </w:r>
      <w:r>
        <w:tab/>
        <w:t>Development to be approved</w:t>
      </w:r>
      <w:bookmarkEnd w:id="186"/>
      <w:bookmarkEnd w:id="187"/>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188" w:name="_Toc413834244"/>
      <w:bookmarkStart w:id="189" w:name="_Toc379208234"/>
      <w:r>
        <w:rPr>
          <w:rStyle w:val="CharSectno"/>
        </w:rPr>
        <w:t>71</w:t>
      </w:r>
      <w:r>
        <w:t>.</w:t>
      </w:r>
      <w:r>
        <w:tab/>
        <w:t>Certain reclamations to be authorised by Parliament</w:t>
      </w:r>
      <w:bookmarkEnd w:id="188"/>
      <w:bookmarkEnd w:id="189"/>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190" w:name="_Toc413834245"/>
      <w:bookmarkStart w:id="191" w:name="_Toc379208235"/>
      <w:r>
        <w:rPr>
          <w:rStyle w:val="CharSectno"/>
        </w:rPr>
        <w:t>72</w:t>
      </w:r>
      <w:r>
        <w:t>.</w:t>
      </w:r>
      <w:r>
        <w:tab/>
        <w:t>Approval, applying for</w:t>
      </w:r>
      <w:bookmarkEnd w:id="190"/>
      <w:bookmarkEnd w:id="191"/>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Footnotesection"/>
      </w:pPr>
      <w:r>
        <w:tab/>
        <w:t>[Section 72 amended by No. 45 of 2011 s. 144(13)</w:t>
      </w:r>
      <w:r>
        <w:noBreakHyphen/>
        <w:t>(16).]</w:t>
      </w:r>
    </w:p>
    <w:p>
      <w:pPr>
        <w:pStyle w:val="Heading5"/>
      </w:pPr>
      <w:bookmarkStart w:id="192" w:name="_Toc413834246"/>
      <w:bookmarkStart w:id="193" w:name="_Toc379208236"/>
      <w:r>
        <w:rPr>
          <w:rStyle w:val="CharSectno"/>
        </w:rPr>
        <w:t>73</w:t>
      </w:r>
      <w:r>
        <w:t>.</w:t>
      </w:r>
      <w:r>
        <w:tab/>
        <w:t>Consultation with local governments etc. about development application</w:t>
      </w:r>
      <w:bookmarkEnd w:id="192"/>
      <w:bookmarkEnd w:id="193"/>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 and</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194" w:name="_Toc413834247"/>
      <w:bookmarkStart w:id="195" w:name="_Toc379208237"/>
      <w:r>
        <w:rPr>
          <w:rStyle w:val="CharSectno"/>
        </w:rPr>
        <w:t>74</w:t>
      </w:r>
      <w:r>
        <w:t>.</w:t>
      </w:r>
      <w:r>
        <w:tab/>
        <w:t>Development applications to be publicised</w:t>
      </w:r>
      <w:bookmarkEnd w:id="194"/>
      <w:bookmarkEnd w:id="195"/>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 or</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spacing w:before="240"/>
      </w:pPr>
      <w:bookmarkStart w:id="196" w:name="_Toc413834248"/>
      <w:bookmarkStart w:id="197" w:name="_Toc379208238"/>
      <w:r>
        <w:rPr>
          <w:rStyle w:val="CharSectno"/>
        </w:rPr>
        <w:t>75</w:t>
      </w:r>
      <w:r>
        <w:t>.</w:t>
      </w:r>
      <w:r>
        <w:tab/>
        <w:t>Draft report by Trust on proposed development</w:t>
      </w:r>
      <w:bookmarkEnd w:id="196"/>
      <w:bookmarkEnd w:id="197"/>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 and</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keepNext/>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198" w:name="_Toc413834249"/>
      <w:bookmarkStart w:id="199" w:name="_Toc379208239"/>
      <w:r>
        <w:rPr>
          <w:rStyle w:val="CharSectno"/>
        </w:rPr>
        <w:t>76</w:t>
      </w:r>
      <w:r>
        <w:t>.</w:t>
      </w:r>
      <w:r>
        <w:tab/>
        <w:t>Report by Trust to Minister about proposed development</w:t>
      </w:r>
      <w:bookmarkEnd w:id="198"/>
      <w:bookmarkEnd w:id="199"/>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 and</w:t>
      </w:r>
    </w:p>
    <w:p>
      <w:pPr>
        <w:pStyle w:val="Indenti"/>
      </w:pPr>
      <w:r>
        <w:tab/>
        <w:t>(ii)</w:t>
      </w:r>
      <w:r>
        <w:tab/>
        <w:t>the applicant; and</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200" w:name="_Toc413834250"/>
      <w:bookmarkStart w:id="201" w:name="_Toc379208240"/>
      <w:r>
        <w:rPr>
          <w:rStyle w:val="CharSectno"/>
        </w:rPr>
        <w:t>77</w:t>
      </w:r>
      <w:r>
        <w:t>.</w:t>
      </w:r>
      <w:r>
        <w:tab/>
        <w:t>Minister’s options after considering s. 76 report</w:t>
      </w:r>
      <w:bookmarkEnd w:id="200"/>
      <w:bookmarkEnd w:id="201"/>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202" w:name="_Toc413834251"/>
      <w:bookmarkStart w:id="203" w:name="_Toc379208241"/>
      <w:r>
        <w:rPr>
          <w:rStyle w:val="CharSectno"/>
        </w:rPr>
        <w:t>78</w:t>
      </w:r>
      <w:r>
        <w:t>.</w:t>
      </w:r>
      <w:r>
        <w:tab/>
        <w:t>Review committee under s. 77(1)(b)(ii), membership of etc.</w:t>
      </w:r>
      <w:bookmarkEnd w:id="202"/>
      <w:bookmarkEnd w:id="203"/>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204" w:name="_Toc413834252"/>
      <w:bookmarkStart w:id="205" w:name="_Toc379208242"/>
      <w:r>
        <w:rPr>
          <w:rStyle w:val="CharSectno"/>
        </w:rPr>
        <w:t>79</w:t>
      </w:r>
      <w:r>
        <w:t>.</w:t>
      </w:r>
      <w:r>
        <w:tab/>
        <w:t>Review committee’s functions as to Trust’s recommendations</w:t>
      </w:r>
      <w:bookmarkEnd w:id="204"/>
      <w:bookmarkEnd w:id="205"/>
      <w:r>
        <w:t xml:space="preserve">  </w:t>
      </w:r>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spacing w:before="180"/>
      </w:pPr>
      <w:bookmarkStart w:id="206" w:name="_Toc413834253"/>
      <w:bookmarkStart w:id="207" w:name="_Toc379208243"/>
      <w:r>
        <w:rPr>
          <w:rStyle w:val="CharSectno"/>
        </w:rPr>
        <w:t>80</w:t>
      </w:r>
      <w:r>
        <w:t>.</w:t>
      </w:r>
      <w:r>
        <w:tab/>
        <w:t>Minister’s decision</w:t>
      </w:r>
      <w:bookmarkEnd w:id="206"/>
      <w:bookmarkEnd w:id="207"/>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208" w:name="_Toc413834254"/>
      <w:bookmarkStart w:id="209" w:name="_Toc379208244"/>
      <w:r>
        <w:rPr>
          <w:rStyle w:val="CharSectno"/>
        </w:rPr>
        <w:t>81</w:t>
      </w:r>
      <w:r>
        <w:t>.</w:t>
      </w:r>
      <w:r>
        <w:tab/>
        <w:t>Financial assurance condition may be imposed on approval</w:t>
      </w:r>
      <w:bookmarkEnd w:id="208"/>
      <w:bookmarkEnd w:id="209"/>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210" w:name="_Toc413834255"/>
      <w:bookmarkStart w:id="211" w:name="_Toc379208245"/>
      <w:r>
        <w:rPr>
          <w:rStyle w:val="CharSectno"/>
        </w:rPr>
        <w:t>82</w:t>
      </w:r>
      <w:r>
        <w:t>.</w:t>
      </w:r>
      <w:r>
        <w:tab/>
        <w:t>Condition etc. on approval, request for reconsideration of</w:t>
      </w:r>
      <w:bookmarkEnd w:id="210"/>
      <w:bookmarkEnd w:id="211"/>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212" w:name="_Toc413834256"/>
      <w:bookmarkStart w:id="213" w:name="_Toc379208246"/>
      <w:r>
        <w:rPr>
          <w:rStyle w:val="CharSectno"/>
        </w:rPr>
        <w:t>83</w:t>
      </w:r>
      <w:r>
        <w:t>.</w:t>
      </w:r>
      <w:r>
        <w:tab/>
        <w:t>Correction of approval</w:t>
      </w:r>
      <w:bookmarkEnd w:id="212"/>
      <w:bookmarkEnd w:id="213"/>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214" w:name="_Toc413834257"/>
      <w:bookmarkStart w:id="215" w:name="_Toc379208247"/>
      <w:r>
        <w:rPr>
          <w:rStyle w:val="CharSectno"/>
        </w:rPr>
        <w:t>84</w:t>
      </w:r>
      <w:r>
        <w:t>.</w:t>
      </w:r>
      <w:r>
        <w:tab/>
        <w:t>Variation or extension of approval</w:t>
      </w:r>
      <w:bookmarkEnd w:id="214"/>
      <w:bookmarkEnd w:id="215"/>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216" w:name="_Toc413834258"/>
      <w:bookmarkStart w:id="217" w:name="_Toc379208248"/>
      <w:r>
        <w:rPr>
          <w:rStyle w:val="CharSectno"/>
        </w:rPr>
        <w:t>85</w:t>
      </w:r>
      <w:r>
        <w:t>.</w:t>
      </w:r>
      <w:r>
        <w:tab/>
        <w:t>Approvals by Trust</w:t>
      </w:r>
      <w:bookmarkEnd w:id="216"/>
      <w:bookmarkEnd w:id="217"/>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 and</w:t>
      </w:r>
    </w:p>
    <w:p>
      <w:pPr>
        <w:pStyle w:val="Indenta"/>
      </w:pPr>
      <w:r>
        <w:tab/>
        <w:t>(b)</w:t>
      </w:r>
      <w:r>
        <w:tab/>
        <w:t>section 75 applies as if references in that section to the Trust were references to the General Manager; and</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r>
      <w:r>
        <w:tab/>
        <w:t>and</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218" w:name="_Toc413834259"/>
      <w:bookmarkStart w:id="219" w:name="_Toc379208249"/>
      <w:r>
        <w:rPr>
          <w:rStyle w:val="CharSectno"/>
        </w:rPr>
        <w:t>86</w:t>
      </w:r>
      <w:r>
        <w:t>.</w:t>
      </w:r>
      <w:r>
        <w:tab/>
        <w:t>Trust must give s. 85 decisions etc. to Minister</w:t>
      </w:r>
      <w:bookmarkEnd w:id="218"/>
      <w:bookmarkEnd w:id="219"/>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220" w:name="_Toc413834260"/>
      <w:bookmarkStart w:id="221" w:name="_Toc379208250"/>
      <w:r>
        <w:rPr>
          <w:rStyle w:val="CharSectno"/>
        </w:rPr>
        <w:t>87</w:t>
      </w:r>
      <w:r>
        <w:t>.</w:t>
      </w:r>
      <w:r>
        <w:tab/>
        <w:t>Minister may revoke Trust’s decision etc.</w:t>
      </w:r>
      <w:bookmarkEnd w:id="220"/>
      <w:bookmarkEnd w:id="221"/>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 and</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222" w:name="_Toc413834261"/>
      <w:bookmarkStart w:id="223" w:name="_Toc379208251"/>
      <w:r>
        <w:rPr>
          <w:rStyle w:val="CharSectno"/>
        </w:rPr>
        <w:t>88</w:t>
      </w:r>
      <w:r>
        <w:t>.</w:t>
      </w:r>
      <w:r>
        <w:tab/>
        <w:t>False statements in applications</w:t>
      </w:r>
      <w:bookmarkEnd w:id="222"/>
      <w:bookmarkEnd w:id="223"/>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224" w:name="_Toc413834262"/>
      <w:bookmarkStart w:id="225" w:name="_Toc379208252"/>
      <w:r>
        <w:rPr>
          <w:rStyle w:val="CharSectno"/>
        </w:rPr>
        <w:t>89</w:t>
      </w:r>
      <w:r>
        <w:t>.</w:t>
      </w:r>
      <w:r>
        <w:tab/>
        <w:t>Refusal etc. of development, compensation for injurious affection for etc.</w:t>
      </w:r>
      <w:bookmarkEnd w:id="224"/>
      <w:bookmarkEnd w:id="225"/>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Footnotesection"/>
      </w:pPr>
      <w:r>
        <w:tab/>
        <w:t>[Section 89 amended by No. 23 of 2012 s. 45.]</w:t>
      </w:r>
    </w:p>
    <w:p>
      <w:pPr>
        <w:pStyle w:val="Heading2"/>
      </w:pPr>
      <w:bookmarkStart w:id="226" w:name="_Toc413834068"/>
      <w:bookmarkStart w:id="227" w:name="_Toc413834263"/>
      <w:bookmarkStart w:id="228" w:name="_Toc379208253"/>
      <w:r>
        <w:rPr>
          <w:rStyle w:val="CharPartNo"/>
        </w:rPr>
        <w:t>Part 6</w:t>
      </w:r>
      <w:r>
        <w:rPr>
          <w:rStyle w:val="CharDivNo"/>
        </w:rPr>
        <w:t> </w:t>
      </w:r>
      <w:r>
        <w:t>—</w:t>
      </w:r>
      <w:r>
        <w:rPr>
          <w:rStyle w:val="CharDivText"/>
        </w:rPr>
        <w:t> </w:t>
      </w:r>
      <w:r>
        <w:rPr>
          <w:rStyle w:val="CharPartText"/>
        </w:rPr>
        <w:t>River protection notices</w:t>
      </w:r>
      <w:bookmarkEnd w:id="226"/>
      <w:bookmarkEnd w:id="227"/>
      <w:bookmarkEnd w:id="228"/>
    </w:p>
    <w:p>
      <w:pPr>
        <w:pStyle w:val="Heading5"/>
      </w:pPr>
      <w:bookmarkStart w:id="229" w:name="_Toc413834264"/>
      <w:bookmarkStart w:id="230" w:name="_Toc379208254"/>
      <w:r>
        <w:rPr>
          <w:rStyle w:val="CharSectno"/>
        </w:rPr>
        <w:t>90</w:t>
      </w:r>
      <w:r>
        <w:t>.</w:t>
      </w:r>
      <w:r>
        <w:tab/>
        <w:t>Issue of notice, General Manager may recommend</w:t>
      </w:r>
      <w:bookmarkEnd w:id="229"/>
      <w:bookmarkEnd w:id="230"/>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231" w:name="_Toc413834265"/>
      <w:bookmarkStart w:id="232" w:name="_Toc379208255"/>
      <w:r>
        <w:rPr>
          <w:rStyle w:val="CharSectno"/>
        </w:rPr>
        <w:t>91</w:t>
      </w:r>
      <w:r>
        <w:t>.</w:t>
      </w:r>
      <w:r>
        <w:tab/>
        <w:t>Notice, issue of by Trust and content of</w:t>
      </w:r>
      <w:bookmarkEnd w:id="231"/>
      <w:bookmarkEnd w:id="232"/>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233" w:name="_Toc413834266"/>
      <w:bookmarkStart w:id="234" w:name="_Toc379208256"/>
      <w:r>
        <w:rPr>
          <w:rStyle w:val="CharSectno"/>
        </w:rPr>
        <w:t>92</w:t>
      </w:r>
      <w:r>
        <w:t>.</w:t>
      </w:r>
      <w:r>
        <w:tab/>
        <w:t>Service of notice</w:t>
      </w:r>
      <w:bookmarkEnd w:id="233"/>
      <w:bookmarkEnd w:id="234"/>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235" w:name="_Toc413834267"/>
      <w:bookmarkStart w:id="236" w:name="_Toc379208257"/>
      <w:r>
        <w:rPr>
          <w:rStyle w:val="CharSectno"/>
        </w:rPr>
        <w:t>93</w:t>
      </w:r>
      <w:r>
        <w:t>.</w:t>
      </w:r>
      <w:r>
        <w:tab/>
        <w:t>Who a notice binds</w:t>
      </w:r>
      <w:bookmarkEnd w:id="235"/>
      <w:bookmarkEnd w:id="236"/>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237" w:name="_Toc413834268"/>
      <w:bookmarkStart w:id="238" w:name="_Toc379208258"/>
      <w:r>
        <w:rPr>
          <w:rStyle w:val="CharSectno"/>
        </w:rPr>
        <w:t>94</w:t>
      </w:r>
      <w:r>
        <w:t>.</w:t>
      </w:r>
      <w:r>
        <w:tab/>
        <w:t>Memorial on land title of notice</w:t>
      </w:r>
      <w:bookmarkEnd w:id="237"/>
      <w:bookmarkEnd w:id="238"/>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239" w:name="_Toc413834269"/>
      <w:bookmarkStart w:id="240" w:name="_Toc379208259"/>
      <w:r>
        <w:rPr>
          <w:rStyle w:val="CharSectno"/>
        </w:rPr>
        <w:t>95</w:t>
      </w:r>
      <w:r>
        <w:t>.</w:t>
      </w:r>
      <w:r>
        <w:tab/>
        <w:t>Owner etc. of land subject to s. 94 memorial, duties of if land changes ownership etc.</w:t>
      </w:r>
      <w:bookmarkEnd w:id="239"/>
      <w:bookmarkEnd w:id="240"/>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241" w:name="_Toc413834270"/>
      <w:bookmarkStart w:id="242" w:name="_Toc379208260"/>
      <w:r>
        <w:rPr>
          <w:rStyle w:val="CharSectno"/>
        </w:rPr>
        <w:t>96</w:t>
      </w:r>
      <w:r>
        <w:t>.</w:t>
      </w:r>
      <w:r>
        <w:tab/>
        <w:t>Memorial under s. 94, General Manager’s duties to give notice of etc.</w:t>
      </w:r>
      <w:bookmarkEnd w:id="241"/>
      <w:bookmarkEnd w:id="242"/>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spacing w:before="180"/>
      </w:pPr>
      <w:bookmarkStart w:id="243" w:name="_Toc413834271"/>
      <w:bookmarkStart w:id="244" w:name="_Toc379208261"/>
      <w:r>
        <w:rPr>
          <w:rStyle w:val="CharSectno"/>
        </w:rPr>
        <w:t>97</w:t>
      </w:r>
      <w:r>
        <w:t>.</w:t>
      </w:r>
      <w:r>
        <w:tab/>
        <w:t>Notice subject of s. 94 memorial binds new owners of land</w:t>
      </w:r>
      <w:bookmarkEnd w:id="243"/>
      <w:bookmarkEnd w:id="244"/>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245" w:name="_Toc413834272"/>
      <w:bookmarkStart w:id="246" w:name="_Toc379208262"/>
      <w:r>
        <w:rPr>
          <w:rStyle w:val="CharSectno"/>
        </w:rPr>
        <w:t>98</w:t>
      </w:r>
      <w:r>
        <w:t>.</w:t>
      </w:r>
      <w:r>
        <w:tab/>
        <w:t>Financial assurance requirement, inclusion of in notice</w:t>
      </w:r>
      <w:bookmarkEnd w:id="245"/>
      <w:bookmarkEnd w:id="246"/>
    </w:p>
    <w:p>
      <w:pPr>
        <w:pStyle w:val="Subsection"/>
        <w:spacing w:before="120"/>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247" w:name="_Toc413834273"/>
      <w:bookmarkStart w:id="248" w:name="_Toc379208263"/>
      <w:r>
        <w:rPr>
          <w:rStyle w:val="CharSectno"/>
        </w:rPr>
        <w:t>99</w:t>
      </w:r>
      <w:r>
        <w:t>.</w:t>
      </w:r>
      <w:r>
        <w:tab/>
        <w:t>Amending or cancelling notice</w:t>
      </w:r>
      <w:bookmarkEnd w:id="247"/>
      <w:bookmarkEnd w:id="248"/>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249" w:name="_Toc413834274"/>
      <w:bookmarkStart w:id="250" w:name="_Toc379208264"/>
      <w:r>
        <w:rPr>
          <w:rStyle w:val="CharSectno"/>
        </w:rPr>
        <w:t>100</w:t>
      </w:r>
      <w:r>
        <w:t>.</w:t>
      </w:r>
      <w:r>
        <w:tab/>
        <w:t>Review by SAT of requirement in notice etc.</w:t>
      </w:r>
      <w:bookmarkEnd w:id="249"/>
      <w:bookmarkEnd w:id="250"/>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251" w:name="_Toc413834275"/>
      <w:bookmarkStart w:id="252" w:name="_Toc379208265"/>
      <w:r>
        <w:rPr>
          <w:rStyle w:val="CharSectno"/>
        </w:rPr>
        <w:t>101</w:t>
      </w:r>
      <w:r>
        <w:t>.</w:t>
      </w:r>
      <w:r>
        <w:tab/>
        <w:t>Contravening notice, offence</w:t>
      </w:r>
      <w:bookmarkEnd w:id="251"/>
      <w:bookmarkEnd w:id="252"/>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253" w:name="_Toc413834276"/>
      <w:bookmarkStart w:id="254" w:name="_Toc379208266"/>
      <w:r>
        <w:rPr>
          <w:rStyle w:val="CharSectno"/>
        </w:rPr>
        <w:t>102</w:t>
      </w:r>
      <w:r>
        <w:t>.</w:t>
      </w:r>
      <w:r>
        <w:tab/>
        <w:t>Contravention of notice, Trust’s powers in case of</w:t>
      </w:r>
      <w:bookmarkEnd w:id="253"/>
      <w:bookmarkEnd w:id="254"/>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255" w:name="_Toc413834277"/>
      <w:bookmarkStart w:id="256" w:name="_Toc379208267"/>
      <w:r>
        <w:rPr>
          <w:rStyle w:val="CharSectno"/>
        </w:rPr>
        <w:t>103</w:t>
      </w:r>
      <w:r>
        <w:t>.</w:t>
      </w:r>
      <w:r>
        <w:tab/>
        <w:t>Entry to land etc. to ensure compliance with notice, powers as to</w:t>
      </w:r>
      <w:bookmarkEnd w:id="255"/>
      <w:bookmarkEnd w:id="256"/>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257" w:name="_Toc413834083"/>
      <w:bookmarkStart w:id="258" w:name="_Toc413834278"/>
      <w:bookmarkStart w:id="259" w:name="_Toc379208268"/>
      <w:r>
        <w:rPr>
          <w:rStyle w:val="CharPartNo"/>
        </w:rPr>
        <w:t>Part 7</w:t>
      </w:r>
      <w:r>
        <w:t> — </w:t>
      </w:r>
      <w:r>
        <w:rPr>
          <w:rStyle w:val="CharPartText"/>
        </w:rPr>
        <w:t>Investigation and enforcement</w:t>
      </w:r>
      <w:bookmarkEnd w:id="257"/>
      <w:bookmarkEnd w:id="258"/>
      <w:bookmarkEnd w:id="259"/>
    </w:p>
    <w:p>
      <w:pPr>
        <w:pStyle w:val="Heading3"/>
        <w:spacing w:before="220"/>
      </w:pPr>
      <w:bookmarkStart w:id="260" w:name="_Toc413834084"/>
      <w:bookmarkStart w:id="261" w:name="_Toc413834279"/>
      <w:bookmarkStart w:id="262" w:name="_Toc379208269"/>
      <w:r>
        <w:rPr>
          <w:rStyle w:val="CharDivNo"/>
        </w:rPr>
        <w:t>Division 1</w:t>
      </w:r>
      <w:r>
        <w:t> — </w:t>
      </w:r>
      <w:r>
        <w:rPr>
          <w:rStyle w:val="CharDivText"/>
        </w:rPr>
        <w:t>Preliminary</w:t>
      </w:r>
      <w:bookmarkEnd w:id="260"/>
      <w:bookmarkEnd w:id="261"/>
      <w:bookmarkEnd w:id="262"/>
    </w:p>
    <w:p>
      <w:pPr>
        <w:pStyle w:val="Heading5"/>
      </w:pPr>
      <w:bookmarkStart w:id="263" w:name="_Toc413834280"/>
      <w:bookmarkStart w:id="264" w:name="_Toc379208270"/>
      <w:r>
        <w:rPr>
          <w:rStyle w:val="CharSectno"/>
        </w:rPr>
        <w:t>104</w:t>
      </w:r>
      <w:r>
        <w:t>.</w:t>
      </w:r>
      <w:r>
        <w:tab/>
        <w:t>Terms used</w:t>
      </w:r>
      <w:bookmarkEnd w:id="263"/>
      <w:bookmarkEnd w:id="264"/>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265" w:name="_Toc413834086"/>
      <w:bookmarkStart w:id="266" w:name="_Toc413834281"/>
      <w:bookmarkStart w:id="267" w:name="_Toc379208271"/>
      <w:r>
        <w:rPr>
          <w:rStyle w:val="CharDivNo"/>
        </w:rPr>
        <w:t>Division 2</w:t>
      </w:r>
      <w:r>
        <w:t> — </w:t>
      </w:r>
      <w:r>
        <w:rPr>
          <w:rStyle w:val="CharDivText"/>
        </w:rPr>
        <w:t>Investigative powers</w:t>
      </w:r>
      <w:bookmarkEnd w:id="265"/>
      <w:bookmarkEnd w:id="266"/>
      <w:bookmarkEnd w:id="267"/>
    </w:p>
    <w:p>
      <w:pPr>
        <w:pStyle w:val="Heading5"/>
        <w:spacing w:before="180"/>
      </w:pPr>
      <w:bookmarkStart w:id="268" w:name="_Toc413834282"/>
      <w:bookmarkStart w:id="269" w:name="_Toc379208272"/>
      <w:r>
        <w:rPr>
          <w:rStyle w:val="CharSectno"/>
        </w:rPr>
        <w:t>105</w:t>
      </w:r>
      <w:r>
        <w:t>.</w:t>
      </w:r>
      <w:r>
        <w:tab/>
        <w:t>Purposes for which investigation may be carried out</w:t>
      </w:r>
      <w:bookmarkEnd w:id="268"/>
      <w:bookmarkEnd w:id="269"/>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270" w:name="_Toc413834283"/>
      <w:bookmarkStart w:id="271" w:name="_Toc379208273"/>
      <w:r>
        <w:rPr>
          <w:rStyle w:val="CharSectno"/>
        </w:rPr>
        <w:t>106</w:t>
      </w:r>
      <w:r>
        <w:t>.</w:t>
      </w:r>
      <w:r>
        <w:tab/>
        <w:t>Personal details of suspect, powers to obtain</w:t>
      </w:r>
      <w:bookmarkEnd w:id="270"/>
      <w:bookmarkEnd w:id="271"/>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272" w:name="_Toc413834284"/>
      <w:bookmarkStart w:id="273" w:name="_Toc379208274"/>
      <w:r>
        <w:rPr>
          <w:rStyle w:val="CharSectno"/>
        </w:rPr>
        <w:t>107</w:t>
      </w:r>
      <w:r>
        <w:t>.</w:t>
      </w:r>
      <w:r>
        <w:tab/>
        <w:t>Entry etc. powers</w:t>
      </w:r>
      <w:bookmarkEnd w:id="272"/>
      <w:bookmarkEnd w:id="273"/>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274" w:name="_Toc413834285"/>
      <w:bookmarkStart w:id="275" w:name="_Toc379208275"/>
      <w:r>
        <w:rPr>
          <w:rStyle w:val="CharSectno"/>
        </w:rPr>
        <w:t>108</w:t>
      </w:r>
      <w:r>
        <w:t>.</w:t>
      </w:r>
      <w:r>
        <w:tab/>
        <w:t>Records, powers to obtain</w:t>
      </w:r>
      <w:bookmarkEnd w:id="274"/>
      <w:bookmarkEnd w:id="275"/>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76" w:name="_Toc413834286"/>
      <w:bookmarkStart w:id="277" w:name="_Toc379208276"/>
      <w:r>
        <w:rPr>
          <w:rStyle w:val="CharSectno"/>
        </w:rPr>
        <w:t>109</w:t>
      </w:r>
      <w:r>
        <w:t>.</w:t>
      </w:r>
      <w:r>
        <w:tab/>
        <w:t>Exercise of power may be recorded</w:t>
      </w:r>
      <w:bookmarkEnd w:id="276"/>
      <w:bookmarkEnd w:id="277"/>
    </w:p>
    <w:p>
      <w:pPr>
        <w:pStyle w:val="Subsection"/>
      </w:pPr>
      <w:r>
        <w:tab/>
      </w:r>
      <w:r>
        <w:tab/>
        <w:t>An inspector may record the exercise of a power under this Division, including by making an audiovisual recording.</w:t>
      </w:r>
    </w:p>
    <w:p>
      <w:pPr>
        <w:pStyle w:val="Heading5"/>
      </w:pPr>
      <w:bookmarkStart w:id="278" w:name="_Toc413834287"/>
      <w:bookmarkStart w:id="279" w:name="_Toc379208277"/>
      <w:r>
        <w:rPr>
          <w:rStyle w:val="CharSectno"/>
        </w:rPr>
        <w:t>110</w:t>
      </w:r>
      <w:r>
        <w:t>.</w:t>
      </w:r>
      <w:r>
        <w:tab/>
        <w:t>Force and assistance, use of</w:t>
      </w:r>
      <w:bookmarkEnd w:id="278"/>
      <w:bookmarkEnd w:id="279"/>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280" w:name="_Toc413834093"/>
      <w:bookmarkStart w:id="281" w:name="_Toc413834288"/>
      <w:bookmarkStart w:id="282" w:name="_Toc379208278"/>
      <w:r>
        <w:rPr>
          <w:rStyle w:val="CharDivNo"/>
        </w:rPr>
        <w:t>Division 3</w:t>
      </w:r>
      <w:r>
        <w:t> — </w:t>
      </w:r>
      <w:r>
        <w:rPr>
          <w:rStyle w:val="CharDivText"/>
        </w:rPr>
        <w:t>Entry warrants</w:t>
      </w:r>
      <w:bookmarkEnd w:id="280"/>
      <w:bookmarkEnd w:id="281"/>
      <w:bookmarkEnd w:id="282"/>
    </w:p>
    <w:p>
      <w:pPr>
        <w:pStyle w:val="Heading5"/>
      </w:pPr>
      <w:bookmarkStart w:id="283" w:name="_Toc413834289"/>
      <w:bookmarkStart w:id="284" w:name="_Toc379208279"/>
      <w:r>
        <w:rPr>
          <w:rStyle w:val="CharSectno"/>
        </w:rPr>
        <w:t>111</w:t>
      </w:r>
      <w:r>
        <w:t>.</w:t>
      </w:r>
      <w:r>
        <w:tab/>
        <w:t>Entry warrant, who may apply for</w:t>
      </w:r>
      <w:bookmarkEnd w:id="283"/>
      <w:bookmarkEnd w:id="284"/>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w:t>
      </w:r>
    </w:p>
    <w:p>
      <w:pPr>
        <w:pStyle w:val="Heading5"/>
      </w:pPr>
      <w:bookmarkStart w:id="285" w:name="_Toc413834290"/>
      <w:bookmarkStart w:id="286" w:name="_Toc379208280"/>
      <w:r>
        <w:rPr>
          <w:rStyle w:val="CharSectno"/>
        </w:rPr>
        <w:t>112</w:t>
      </w:r>
      <w:r>
        <w:t>.</w:t>
      </w:r>
      <w:r>
        <w:tab/>
        <w:t>Applications for entry warrant, how to be made</w:t>
      </w:r>
      <w:bookmarkEnd w:id="285"/>
      <w:bookmarkEnd w:id="286"/>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87" w:name="_Toc413834291"/>
      <w:bookmarkStart w:id="288" w:name="_Toc379208281"/>
      <w:r>
        <w:rPr>
          <w:rStyle w:val="CharSectno"/>
        </w:rPr>
        <w:t>113</w:t>
      </w:r>
      <w:r>
        <w:t>.</w:t>
      </w:r>
      <w:r>
        <w:tab/>
        <w:t>Entry warrant, issue of</w:t>
      </w:r>
      <w:bookmarkEnd w:id="287"/>
      <w:bookmarkEnd w:id="288"/>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289" w:name="_Toc413834292"/>
      <w:bookmarkStart w:id="290" w:name="_Toc379208282"/>
      <w:r>
        <w:rPr>
          <w:rStyle w:val="CharSectno"/>
        </w:rPr>
        <w:t>114</w:t>
      </w:r>
      <w:r>
        <w:t>.</w:t>
      </w:r>
      <w:r>
        <w:tab/>
        <w:t>Entry warrant, effect of</w:t>
      </w:r>
      <w:bookmarkEnd w:id="289"/>
      <w:bookmarkEnd w:id="290"/>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291" w:name="_Toc413834098"/>
      <w:bookmarkStart w:id="292" w:name="_Toc413834293"/>
      <w:bookmarkStart w:id="293" w:name="_Toc379208283"/>
      <w:r>
        <w:rPr>
          <w:rStyle w:val="CharDivNo"/>
        </w:rPr>
        <w:t>Division 4</w:t>
      </w:r>
      <w:r>
        <w:t> — </w:t>
      </w:r>
      <w:r>
        <w:rPr>
          <w:rStyle w:val="CharDivText"/>
        </w:rPr>
        <w:t>Enforcement provisions</w:t>
      </w:r>
      <w:bookmarkEnd w:id="291"/>
      <w:bookmarkEnd w:id="292"/>
      <w:bookmarkEnd w:id="293"/>
    </w:p>
    <w:p>
      <w:pPr>
        <w:pStyle w:val="Heading5"/>
      </w:pPr>
      <w:bookmarkStart w:id="294" w:name="_Toc413834294"/>
      <w:bookmarkStart w:id="295" w:name="_Toc379208284"/>
      <w:r>
        <w:rPr>
          <w:rStyle w:val="CharSectno"/>
        </w:rPr>
        <w:t>115</w:t>
      </w:r>
      <w:r>
        <w:t>.</w:t>
      </w:r>
      <w:r>
        <w:tab/>
        <w:t>Obstructing or impersonating inspector, offence</w:t>
      </w:r>
      <w:bookmarkEnd w:id="294"/>
      <w:bookmarkEnd w:id="295"/>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296" w:name="_Toc413834295"/>
      <w:bookmarkStart w:id="297" w:name="_Toc379208285"/>
      <w:r>
        <w:rPr>
          <w:rStyle w:val="CharSectno"/>
        </w:rPr>
        <w:t>116</w:t>
      </w:r>
      <w:r>
        <w:t>.</w:t>
      </w:r>
      <w:r>
        <w:tab/>
        <w:t>Illegal development etc., Trust’s powers as to</w:t>
      </w:r>
      <w:bookmarkEnd w:id="296"/>
      <w:bookmarkEnd w:id="297"/>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298" w:name="_Toc413834296"/>
      <w:bookmarkStart w:id="299" w:name="_Toc379208286"/>
      <w:r>
        <w:rPr>
          <w:rStyle w:val="CharSectno"/>
        </w:rPr>
        <w:t>117</w:t>
      </w:r>
      <w:r>
        <w:t>.</w:t>
      </w:r>
      <w:r>
        <w:tab/>
        <w:t>Abandoned etc. property, powers as to</w:t>
      </w:r>
      <w:bookmarkEnd w:id="298"/>
      <w:bookmarkEnd w:id="299"/>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300" w:name="_Toc413834297"/>
      <w:bookmarkStart w:id="301" w:name="_Toc379208287"/>
      <w:r>
        <w:rPr>
          <w:rStyle w:val="CharSectno"/>
        </w:rPr>
        <w:t>118</w:t>
      </w:r>
      <w:r>
        <w:t>.</w:t>
      </w:r>
      <w:r>
        <w:tab/>
        <w:t>Trust’s costs under s. 102, 116(5) or 117, recovering in case of financial assurance condition etc.</w:t>
      </w:r>
      <w:bookmarkEnd w:id="300"/>
      <w:bookmarkEnd w:id="301"/>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302" w:name="_Toc413834103"/>
      <w:bookmarkStart w:id="303" w:name="_Toc413834298"/>
      <w:bookmarkStart w:id="304" w:name="_Toc379208288"/>
      <w:r>
        <w:rPr>
          <w:rStyle w:val="CharPartNo"/>
        </w:rPr>
        <w:t>Part 8</w:t>
      </w:r>
      <w:r>
        <w:t> — </w:t>
      </w:r>
      <w:r>
        <w:rPr>
          <w:rStyle w:val="CharPartText"/>
        </w:rPr>
        <w:t>Legal proceedings</w:t>
      </w:r>
      <w:bookmarkEnd w:id="302"/>
      <w:bookmarkEnd w:id="303"/>
      <w:bookmarkEnd w:id="304"/>
    </w:p>
    <w:p>
      <w:pPr>
        <w:pStyle w:val="Heading3"/>
      </w:pPr>
      <w:bookmarkStart w:id="305" w:name="_Toc413834104"/>
      <w:bookmarkStart w:id="306" w:name="_Toc413834299"/>
      <w:bookmarkStart w:id="307" w:name="_Toc379208289"/>
      <w:r>
        <w:rPr>
          <w:rStyle w:val="CharDivNo"/>
        </w:rPr>
        <w:t>Division 1</w:t>
      </w:r>
      <w:r>
        <w:t> — </w:t>
      </w:r>
      <w:r>
        <w:rPr>
          <w:rStyle w:val="CharDivText"/>
        </w:rPr>
        <w:t>General matters</w:t>
      </w:r>
      <w:bookmarkEnd w:id="305"/>
      <w:bookmarkEnd w:id="306"/>
      <w:bookmarkEnd w:id="307"/>
    </w:p>
    <w:p>
      <w:pPr>
        <w:pStyle w:val="Heading5"/>
      </w:pPr>
      <w:bookmarkStart w:id="308" w:name="_Toc413834300"/>
      <w:bookmarkStart w:id="309" w:name="_Toc379208290"/>
      <w:r>
        <w:rPr>
          <w:rStyle w:val="CharSectno"/>
        </w:rPr>
        <w:t>119</w:t>
      </w:r>
      <w:r>
        <w:t>.</w:t>
      </w:r>
      <w:r>
        <w:tab/>
        <w:t>Prosecutions, commencing etc. and averments in</w:t>
      </w:r>
      <w:bookmarkEnd w:id="308"/>
      <w:bookmarkEnd w:id="309"/>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310" w:name="_Toc413834301"/>
      <w:bookmarkStart w:id="311" w:name="_Toc379208291"/>
      <w:r>
        <w:rPr>
          <w:rStyle w:val="CharSectno"/>
        </w:rPr>
        <w:t>120</w:t>
      </w:r>
      <w:r>
        <w:t>.</w:t>
      </w:r>
      <w:r>
        <w:tab/>
        <w:t>Time limit for prosecuting</w:t>
      </w:r>
      <w:bookmarkEnd w:id="310"/>
      <w:bookmarkEnd w:id="311"/>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312" w:name="_Toc413834302"/>
      <w:bookmarkStart w:id="313" w:name="_Toc379208292"/>
      <w:r>
        <w:rPr>
          <w:rStyle w:val="CharSectno"/>
        </w:rPr>
        <w:t>121</w:t>
      </w:r>
      <w:r>
        <w:t>.</w:t>
      </w:r>
      <w:r>
        <w:tab/>
        <w:t>Offence by body corporate, liability of directors etc. in case of and proof of</w:t>
      </w:r>
      <w:bookmarkEnd w:id="312"/>
      <w:bookmarkEnd w:id="313"/>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314" w:name="_Toc413834108"/>
      <w:bookmarkStart w:id="315" w:name="_Toc413834303"/>
      <w:bookmarkStart w:id="316" w:name="_Toc379208293"/>
      <w:r>
        <w:rPr>
          <w:rStyle w:val="CharDivNo"/>
        </w:rPr>
        <w:t>Division 2</w:t>
      </w:r>
      <w:r>
        <w:t> — </w:t>
      </w:r>
      <w:r>
        <w:rPr>
          <w:rStyle w:val="CharDivText"/>
        </w:rPr>
        <w:t>Infringement notices</w:t>
      </w:r>
      <w:bookmarkEnd w:id="314"/>
      <w:bookmarkEnd w:id="315"/>
      <w:bookmarkEnd w:id="316"/>
    </w:p>
    <w:p>
      <w:pPr>
        <w:pStyle w:val="Heading5"/>
      </w:pPr>
      <w:bookmarkStart w:id="317" w:name="_Toc413834304"/>
      <w:bookmarkStart w:id="318" w:name="_Toc379208294"/>
      <w:r>
        <w:rPr>
          <w:rStyle w:val="CharSectno"/>
        </w:rPr>
        <w:t>122</w:t>
      </w:r>
      <w:r>
        <w:t>.</w:t>
      </w:r>
      <w:r>
        <w:tab/>
        <w:t>Terms used</w:t>
      </w:r>
      <w:bookmarkEnd w:id="317"/>
      <w:bookmarkEnd w:id="318"/>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319" w:name="_Toc413834305"/>
      <w:bookmarkStart w:id="320" w:name="_Toc379208295"/>
      <w:r>
        <w:rPr>
          <w:rStyle w:val="CharSectno"/>
        </w:rPr>
        <w:t>123</w:t>
      </w:r>
      <w:r>
        <w:t>.</w:t>
      </w:r>
      <w:r>
        <w:tab/>
        <w:t>Infringement notices</w:t>
      </w:r>
      <w:bookmarkEnd w:id="319"/>
      <w:bookmarkEnd w:id="320"/>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r>
        <w:tab/>
        <w:t>[Section 123 amended by No. 46 of 2009 s. 17.]</w:t>
      </w:r>
    </w:p>
    <w:p>
      <w:pPr>
        <w:pStyle w:val="Heading3"/>
      </w:pPr>
      <w:bookmarkStart w:id="321" w:name="_Toc413834111"/>
      <w:bookmarkStart w:id="322" w:name="_Toc413834306"/>
      <w:bookmarkStart w:id="323" w:name="_Toc379208296"/>
      <w:r>
        <w:rPr>
          <w:rStyle w:val="CharDivNo"/>
        </w:rPr>
        <w:t>Division 3</w:t>
      </w:r>
      <w:r>
        <w:t> — </w:t>
      </w:r>
      <w:r>
        <w:rPr>
          <w:rStyle w:val="CharDivText"/>
        </w:rPr>
        <w:t>Offences under other Acts</w:t>
      </w:r>
      <w:bookmarkEnd w:id="321"/>
      <w:bookmarkEnd w:id="322"/>
      <w:bookmarkEnd w:id="323"/>
    </w:p>
    <w:p>
      <w:pPr>
        <w:pStyle w:val="Heading5"/>
      </w:pPr>
      <w:bookmarkStart w:id="324" w:name="_Toc413834307"/>
      <w:bookmarkStart w:id="325" w:name="_Toc379208297"/>
      <w:r>
        <w:rPr>
          <w:rStyle w:val="CharSectno"/>
        </w:rPr>
        <w:t>124</w:t>
      </w:r>
      <w:r>
        <w:t>.</w:t>
      </w:r>
      <w:r>
        <w:tab/>
        <w:t>Offences under other Acts (Sch. 8), enforcing under this Act</w:t>
      </w:r>
      <w:bookmarkEnd w:id="324"/>
      <w:bookmarkEnd w:id="325"/>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326" w:name="_Toc413834308"/>
      <w:bookmarkStart w:id="327" w:name="_Toc379208298"/>
      <w:r>
        <w:rPr>
          <w:rStyle w:val="CharSectno"/>
        </w:rPr>
        <w:t>125</w:t>
      </w:r>
      <w:r>
        <w:t>.</w:t>
      </w:r>
      <w:r>
        <w:tab/>
        <w:t>Offences under other Acts (Sch. 8), prosecuting</w:t>
      </w:r>
      <w:bookmarkEnd w:id="326"/>
      <w:bookmarkEnd w:id="327"/>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328" w:name="_Toc413834309"/>
      <w:bookmarkStart w:id="329" w:name="_Toc379208299"/>
      <w:r>
        <w:rPr>
          <w:rStyle w:val="CharSectno"/>
        </w:rPr>
        <w:t>126</w:t>
      </w:r>
      <w:r>
        <w:t>.</w:t>
      </w:r>
      <w:r>
        <w:tab/>
        <w:t>Alleged offences under other Acts (Sch. 8), infringement notices for</w:t>
      </w:r>
      <w:bookmarkEnd w:id="328"/>
      <w:bookmarkEnd w:id="32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330" w:name="_Toc413834115"/>
      <w:bookmarkStart w:id="331" w:name="_Toc413834310"/>
      <w:bookmarkStart w:id="332" w:name="_Toc379208300"/>
      <w:r>
        <w:rPr>
          <w:rStyle w:val="CharPartNo"/>
        </w:rPr>
        <w:t>Part 9</w:t>
      </w:r>
      <w:r>
        <w:rPr>
          <w:rStyle w:val="CharDivNo"/>
        </w:rPr>
        <w:t> </w:t>
      </w:r>
      <w:r>
        <w:t>—</w:t>
      </w:r>
      <w:r>
        <w:rPr>
          <w:rStyle w:val="CharDivText"/>
        </w:rPr>
        <w:t> </w:t>
      </w:r>
      <w:r>
        <w:rPr>
          <w:rStyle w:val="CharPartText"/>
        </w:rPr>
        <w:t>Swan and Canning Rivers Foundation</w:t>
      </w:r>
      <w:bookmarkEnd w:id="330"/>
      <w:bookmarkEnd w:id="331"/>
      <w:bookmarkEnd w:id="332"/>
    </w:p>
    <w:p>
      <w:pPr>
        <w:pStyle w:val="Heading5"/>
      </w:pPr>
      <w:bookmarkStart w:id="333" w:name="_Toc413834311"/>
      <w:bookmarkStart w:id="334" w:name="_Toc379208301"/>
      <w:r>
        <w:rPr>
          <w:rStyle w:val="CharSectno"/>
        </w:rPr>
        <w:t>127</w:t>
      </w:r>
      <w:r>
        <w:t>.</w:t>
      </w:r>
      <w:r>
        <w:tab/>
        <w:t>Foundation established</w:t>
      </w:r>
      <w:bookmarkEnd w:id="333"/>
      <w:bookmarkEnd w:id="334"/>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335" w:name="_Toc413834312"/>
      <w:bookmarkStart w:id="336" w:name="_Toc379208302"/>
      <w:r>
        <w:rPr>
          <w:rStyle w:val="CharSectno"/>
        </w:rPr>
        <w:t>128</w:t>
      </w:r>
      <w:r>
        <w:t>.</w:t>
      </w:r>
      <w:r>
        <w:tab/>
        <w:t>Council to govern Foundation</w:t>
      </w:r>
      <w:bookmarkEnd w:id="335"/>
      <w:bookmarkEnd w:id="336"/>
    </w:p>
    <w:p>
      <w:pPr>
        <w:pStyle w:val="Subsection"/>
      </w:pPr>
      <w:r>
        <w:tab/>
      </w:r>
      <w:r>
        <w:tab/>
        <w:t>The Foundation is to have a council which, subject to this Act, is to be the governing body of the Foundation.</w:t>
      </w:r>
    </w:p>
    <w:p>
      <w:pPr>
        <w:pStyle w:val="Heading5"/>
      </w:pPr>
      <w:bookmarkStart w:id="337" w:name="_Toc413834313"/>
      <w:bookmarkStart w:id="338" w:name="_Toc379208303"/>
      <w:r>
        <w:rPr>
          <w:rStyle w:val="CharSectno"/>
        </w:rPr>
        <w:t>129</w:t>
      </w:r>
      <w:r>
        <w:t>.</w:t>
      </w:r>
      <w:r>
        <w:tab/>
        <w:t>Functions of Foundation</w:t>
      </w:r>
      <w:bookmarkEnd w:id="337"/>
      <w:bookmarkEnd w:id="338"/>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339" w:name="_Toc413834314"/>
      <w:bookmarkStart w:id="340" w:name="_Toc379208304"/>
      <w:r>
        <w:rPr>
          <w:rStyle w:val="CharSectno"/>
        </w:rPr>
        <w:t>130</w:t>
      </w:r>
      <w:r>
        <w:t>.</w:t>
      </w:r>
      <w:r>
        <w:tab/>
        <w:t>Powers of Foundation</w:t>
      </w:r>
      <w:bookmarkEnd w:id="339"/>
      <w:bookmarkEnd w:id="340"/>
    </w:p>
    <w:p>
      <w:pPr>
        <w:pStyle w:val="Subsection"/>
      </w:pPr>
      <w:r>
        <w:tab/>
      </w:r>
      <w:r>
        <w:tab/>
        <w:t>The Foundation has power to do all things necessary or convenient to be done for or in connection with the performance of its functions.</w:t>
      </w:r>
    </w:p>
    <w:p>
      <w:pPr>
        <w:pStyle w:val="Heading5"/>
      </w:pPr>
      <w:bookmarkStart w:id="341" w:name="_Toc413834315"/>
      <w:bookmarkStart w:id="342" w:name="_Toc379208305"/>
      <w:r>
        <w:rPr>
          <w:rStyle w:val="CharSectno"/>
        </w:rPr>
        <w:t>131</w:t>
      </w:r>
      <w:r>
        <w:t>.</w:t>
      </w:r>
      <w:r>
        <w:tab/>
        <w:t>Swan and Canning Rivers Foundation Account</w:t>
      </w:r>
      <w:bookmarkEnd w:id="341"/>
      <w:bookmarkEnd w:id="342"/>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Sch. 1 cl. 165(6)-(8).]</w:t>
      </w:r>
    </w:p>
    <w:p>
      <w:pPr>
        <w:pStyle w:val="Heading5"/>
      </w:pPr>
      <w:bookmarkStart w:id="343" w:name="_Toc413834316"/>
      <w:bookmarkStart w:id="344" w:name="_Toc379208306"/>
      <w:r>
        <w:rPr>
          <w:rStyle w:val="CharSectno"/>
        </w:rPr>
        <w:t>132</w:t>
      </w:r>
      <w:r>
        <w:t>.</w:t>
      </w:r>
      <w:r>
        <w:tab/>
        <w:t>Rules for this Part</w:t>
      </w:r>
      <w:bookmarkEnd w:id="343"/>
      <w:bookmarkEnd w:id="344"/>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345" w:name="_Toc413834122"/>
      <w:bookmarkStart w:id="346" w:name="_Toc413834317"/>
      <w:bookmarkStart w:id="347" w:name="_Toc379208307"/>
      <w:r>
        <w:rPr>
          <w:rStyle w:val="CharPartNo"/>
        </w:rPr>
        <w:t>Part 10</w:t>
      </w:r>
      <w:r>
        <w:rPr>
          <w:rStyle w:val="CharDivNo"/>
        </w:rPr>
        <w:t> </w:t>
      </w:r>
      <w:r>
        <w:t>—</w:t>
      </w:r>
      <w:r>
        <w:rPr>
          <w:rStyle w:val="CharDivText"/>
        </w:rPr>
        <w:t> </w:t>
      </w:r>
      <w:r>
        <w:rPr>
          <w:rStyle w:val="CharPartText"/>
        </w:rPr>
        <w:t>General</w:t>
      </w:r>
      <w:bookmarkEnd w:id="345"/>
      <w:bookmarkEnd w:id="346"/>
      <w:bookmarkEnd w:id="347"/>
    </w:p>
    <w:p>
      <w:pPr>
        <w:pStyle w:val="Heading5"/>
      </w:pPr>
      <w:bookmarkStart w:id="348" w:name="_Toc413834318"/>
      <w:bookmarkStart w:id="349" w:name="_Toc379208308"/>
      <w:r>
        <w:rPr>
          <w:rStyle w:val="CharSectno"/>
        </w:rPr>
        <w:t>133</w:t>
      </w:r>
      <w:r>
        <w:t>.</w:t>
      </w:r>
      <w:r>
        <w:tab/>
        <w:t>Delegation by Minister</w:t>
      </w:r>
      <w:bookmarkEnd w:id="348"/>
      <w:bookmarkEnd w:id="349"/>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350" w:name="_Toc413834319"/>
      <w:bookmarkStart w:id="351" w:name="_Toc379208309"/>
      <w:r>
        <w:rPr>
          <w:rStyle w:val="CharSectno"/>
        </w:rPr>
        <w:t>134</w:t>
      </w:r>
      <w:r>
        <w:t>.</w:t>
      </w:r>
      <w:r>
        <w:tab/>
        <w:t>Duties and liabilities of members etc. performing functions under this Act</w:t>
      </w:r>
      <w:bookmarkEnd w:id="350"/>
      <w:bookmarkEnd w:id="351"/>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352" w:name="_Toc413834320"/>
      <w:bookmarkStart w:id="353" w:name="_Toc379208310"/>
      <w:r>
        <w:rPr>
          <w:rStyle w:val="CharSectno"/>
        </w:rPr>
        <w:t>135</w:t>
      </w:r>
      <w:r>
        <w:t>.</w:t>
      </w:r>
      <w:r>
        <w:tab/>
        <w:t>Protection from personal liability</w:t>
      </w:r>
      <w:bookmarkEnd w:id="352"/>
      <w:bookmarkEnd w:id="353"/>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and</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354" w:name="_Toc413834321"/>
      <w:bookmarkStart w:id="355" w:name="_Toc379208311"/>
      <w:r>
        <w:rPr>
          <w:rStyle w:val="CharSectno"/>
        </w:rPr>
        <w:t>136</w:t>
      </w:r>
      <w:r>
        <w:t>.</w:t>
      </w:r>
      <w:r>
        <w:tab/>
        <w:t>Regulations</w:t>
      </w:r>
      <w:bookmarkEnd w:id="354"/>
      <w:bookmarkEnd w:id="35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356" w:name="_Toc413834322"/>
      <w:bookmarkStart w:id="357" w:name="_Toc379208312"/>
      <w:r>
        <w:rPr>
          <w:rStyle w:val="CharSectno"/>
        </w:rPr>
        <w:t>137</w:t>
      </w:r>
      <w:r>
        <w:t>.</w:t>
      </w:r>
      <w:r>
        <w:tab/>
        <w:t>Review of Act</w:t>
      </w:r>
      <w:bookmarkEnd w:id="356"/>
      <w:bookmarkEnd w:id="357"/>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58" w:name="_Toc413834128"/>
      <w:bookmarkStart w:id="359" w:name="_Toc413834323"/>
      <w:bookmarkStart w:id="360" w:name="_Toc379208313"/>
      <w:r>
        <w:rPr>
          <w:rStyle w:val="CharSchNo"/>
        </w:rPr>
        <w:t>Schedule 1</w:t>
      </w:r>
      <w:r>
        <w:rPr>
          <w:rStyle w:val="CharSDivNo"/>
        </w:rPr>
        <w:t> </w:t>
      </w:r>
      <w:r>
        <w:t>—</w:t>
      </w:r>
      <w:r>
        <w:rPr>
          <w:rStyle w:val="CharSDivText"/>
        </w:rPr>
        <w:t> </w:t>
      </w:r>
      <w:r>
        <w:rPr>
          <w:rStyle w:val="CharSchText"/>
        </w:rPr>
        <w:t>Catchment area</w:t>
      </w:r>
      <w:bookmarkEnd w:id="358"/>
      <w:bookmarkEnd w:id="359"/>
      <w:bookmarkEnd w:id="360"/>
    </w:p>
    <w:p>
      <w:pPr>
        <w:pStyle w:val="yShoulderClause"/>
      </w:pPr>
      <w:r>
        <w:t>[s. 8]</w:t>
      </w:r>
    </w:p>
    <w:p>
      <w:pPr>
        <w:pStyle w:val="ySubsection"/>
      </w:pPr>
      <w:r>
        <w:t>All of the land and waters shown on Deposited Plan 47464.</w:t>
      </w:r>
    </w:p>
    <w:p/>
    <w:p>
      <w:pPr>
        <w:pStyle w:val="yScheduleHeading"/>
        <w:outlineLvl w:val="0"/>
      </w:pPr>
      <w:bookmarkStart w:id="361" w:name="_Toc413834129"/>
      <w:bookmarkStart w:id="362" w:name="_Toc413834324"/>
      <w:bookmarkStart w:id="363" w:name="_Toc379208314"/>
      <w:r>
        <w:rPr>
          <w:rStyle w:val="CharSchNo"/>
        </w:rPr>
        <w:t>Schedule 2</w:t>
      </w:r>
      <w:r>
        <w:rPr>
          <w:rStyle w:val="CharSDivNo"/>
        </w:rPr>
        <w:t> </w:t>
      </w:r>
      <w:r>
        <w:t>—</w:t>
      </w:r>
      <w:r>
        <w:rPr>
          <w:rStyle w:val="CharSDivText"/>
        </w:rPr>
        <w:t> </w:t>
      </w:r>
      <w:r>
        <w:rPr>
          <w:rStyle w:val="CharSchText"/>
        </w:rPr>
        <w:t>Swan Canning Riverpark</w:t>
      </w:r>
      <w:bookmarkEnd w:id="361"/>
      <w:bookmarkEnd w:id="362"/>
      <w:bookmarkEnd w:id="363"/>
    </w:p>
    <w:p>
      <w:pPr>
        <w:pStyle w:val="yShoulderClause"/>
      </w:pPr>
      <w:r>
        <w:t>[s. 9]</w:t>
      </w:r>
    </w:p>
    <w:p>
      <w:pPr>
        <w:pStyle w:val="ySubsection"/>
        <w:ind w:left="0" w:firstLine="0"/>
      </w:pPr>
      <w:r>
        <w:t>All of the land and waters shown hatched in blue on Deposited Plan 47465</w:t>
      </w:r>
      <w:r>
        <w:rPr>
          <w:szCs w:val="22"/>
        </w:rPr>
        <w:t xml:space="preserve"> version </w:t>
      </w:r>
      <w:del w:id="364" w:author="svcMRProcess" w:date="2018-09-09T09:28:00Z">
        <w:r>
          <w:delText>3</w:delText>
        </w:r>
      </w:del>
      <w:ins w:id="365" w:author="svcMRProcess" w:date="2018-09-09T09:28:00Z">
        <w:r>
          <w:rPr>
            <w:szCs w:val="22"/>
          </w:rPr>
          <w:t>5</w:t>
        </w:r>
      </w:ins>
      <w:r>
        <w:rPr>
          <w:szCs w:val="22"/>
        </w:rPr>
        <w:t>.</w:t>
      </w:r>
    </w:p>
    <w:p>
      <w:pPr>
        <w:pStyle w:val="yFootnotesection"/>
      </w:pPr>
      <w:r>
        <w:tab/>
        <w:t>[Schedule 2 amended in Gazette 25 Sep 2007 p. 4818</w:t>
      </w:r>
      <w:del w:id="366" w:author="svcMRProcess" w:date="2018-09-09T09:28:00Z">
        <w:r>
          <w:delText>.]</w:delText>
        </w:r>
      </w:del>
      <w:ins w:id="367" w:author="svcMRProcess" w:date="2018-09-09T09:28:00Z">
        <w:r>
          <w:t xml:space="preserve"> (as amended in Gazette 27 Jun 2014 p. 2328).]</w:t>
        </w:r>
      </w:ins>
    </w:p>
    <w:p>
      <w:pPr>
        <w:pStyle w:val="ySubsection"/>
        <w:rPr>
          <w:del w:id="368" w:author="svcMRProcess" w:date="2018-09-09T09:28:00Z"/>
        </w:rPr>
      </w:pPr>
      <w:bookmarkStart w:id="369" w:name="_Toc413834130"/>
      <w:bookmarkStart w:id="370" w:name="_Toc413834325"/>
    </w:p>
    <w:p>
      <w:pPr>
        <w:pStyle w:val="yScheduleHeading"/>
        <w:outlineLvl w:val="0"/>
      </w:pPr>
      <w:bookmarkStart w:id="371" w:name="_Toc379208315"/>
      <w:r>
        <w:rPr>
          <w:rStyle w:val="CharSchNo"/>
        </w:rPr>
        <w:t>Schedule 3</w:t>
      </w:r>
      <w:r>
        <w:rPr>
          <w:rStyle w:val="CharSDivNo"/>
        </w:rPr>
        <w:t> </w:t>
      </w:r>
      <w:r>
        <w:t>—</w:t>
      </w:r>
      <w:r>
        <w:rPr>
          <w:rStyle w:val="CharSDivText"/>
        </w:rPr>
        <w:t> </w:t>
      </w:r>
      <w:r>
        <w:rPr>
          <w:rStyle w:val="CharSchText"/>
        </w:rPr>
        <w:t>Development control area</w:t>
      </w:r>
      <w:bookmarkEnd w:id="369"/>
      <w:bookmarkEnd w:id="370"/>
      <w:bookmarkEnd w:id="371"/>
    </w:p>
    <w:p>
      <w:pPr>
        <w:pStyle w:val="yShoulderClause"/>
      </w:pPr>
      <w:r>
        <w:t>[s. 10]</w:t>
      </w:r>
    </w:p>
    <w:p>
      <w:pPr>
        <w:pStyle w:val="ySubsection"/>
        <w:ind w:left="0" w:firstLine="0"/>
      </w:pPr>
      <w:r>
        <w:t>All of the land and waters shown bordered in red on Deposited Plan 47465</w:t>
      </w:r>
      <w:r>
        <w:rPr>
          <w:szCs w:val="22"/>
        </w:rPr>
        <w:t xml:space="preserve"> version </w:t>
      </w:r>
      <w:del w:id="372" w:author="svcMRProcess" w:date="2018-09-09T09:28:00Z">
        <w:r>
          <w:delText>3</w:delText>
        </w:r>
      </w:del>
      <w:ins w:id="373" w:author="svcMRProcess" w:date="2018-09-09T09:28:00Z">
        <w:r>
          <w:rPr>
            <w:szCs w:val="22"/>
          </w:rPr>
          <w:t>5</w:t>
        </w:r>
      </w:ins>
      <w:r>
        <w:rPr>
          <w:szCs w:val="22"/>
        </w:rPr>
        <w:t>.</w:t>
      </w:r>
    </w:p>
    <w:p>
      <w:pPr>
        <w:pStyle w:val="yFootnotesection"/>
      </w:pPr>
      <w:r>
        <w:tab/>
        <w:t>[Schedule 3 amended in Gazette 25 Sep 2007 p. 4818</w:t>
      </w:r>
      <w:del w:id="374" w:author="svcMRProcess" w:date="2018-09-09T09:28:00Z">
        <w:r>
          <w:delText>.]</w:delText>
        </w:r>
      </w:del>
      <w:ins w:id="375" w:author="svcMRProcess" w:date="2018-09-09T09:28:00Z">
        <w:r>
          <w:t xml:space="preserve"> (as amended in Gazette 27 Jun 2014 p. 2328).]</w:t>
        </w:r>
      </w:ins>
    </w:p>
    <w:p>
      <w:pPr>
        <w:pStyle w:val="ySubsection"/>
        <w:rPr>
          <w:del w:id="376" w:author="svcMRProcess" w:date="2018-09-09T09:28:00Z"/>
        </w:rPr>
      </w:pPr>
      <w:bookmarkStart w:id="377" w:name="_Toc413834131"/>
      <w:bookmarkStart w:id="378" w:name="_Toc413834326"/>
    </w:p>
    <w:p>
      <w:pPr>
        <w:pStyle w:val="yScheduleHeading"/>
        <w:outlineLvl w:val="0"/>
      </w:pPr>
      <w:bookmarkStart w:id="379" w:name="_Toc379208316"/>
      <w:r>
        <w:rPr>
          <w:rStyle w:val="CharSchNo"/>
        </w:rPr>
        <w:t>Schedule 4</w:t>
      </w:r>
      <w:r>
        <w:rPr>
          <w:rStyle w:val="CharSDivNo"/>
        </w:rPr>
        <w:t> </w:t>
      </w:r>
      <w:r>
        <w:t>—</w:t>
      </w:r>
      <w:r>
        <w:rPr>
          <w:rStyle w:val="CharSDivText"/>
        </w:rPr>
        <w:t> </w:t>
      </w:r>
      <w:r>
        <w:rPr>
          <w:rStyle w:val="CharSchText"/>
        </w:rPr>
        <w:t>River reserve</w:t>
      </w:r>
      <w:bookmarkEnd w:id="377"/>
      <w:bookmarkEnd w:id="378"/>
      <w:bookmarkEnd w:id="379"/>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w:t>
      </w:r>
    </w:p>
    <w:p>
      <w:pPr>
        <w:pStyle w:val="yScheduleHeading"/>
        <w:outlineLvl w:val="0"/>
      </w:pPr>
      <w:bookmarkStart w:id="380" w:name="_Toc413834132"/>
      <w:bookmarkStart w:id="381" w:name="_Toc413834327"/>
      <w:bookmarkStart w:id="382" w:name="_Toc379208317"/>
      <w:r>
        <w:rPr>
          <w:rStyle w:val="CharSchNo"/>
        </w:rPr>
        <w:t>Schedule 5</w:t>
      </w:r>
      <w:r>
        <w:rPr>
          <w:rStyle w:val="CharSDivNo"/>
        </w:rPr>
        <w:t> </w:t>
      </w:r>
      <w:r>
        <w:t>—</w:t>
      </w:r>
      <w:r>
        <w:rPr>
          <w:rStyle w:val="CharSDivText"/>
        </w:rPr>
        <w:t> </w:t>
      </w:r>
      <w:r>
        <w:rPr>
          <w:rStyle w:val="CharSchText"/>
        </w:rPr>
        <w:t>Authorities</w:t>
      </w:r>
      <w:bookmarkEnd w:id="380"/>
      <w:bookmarkEnd w:id="381"/>
      <w:bookmarkEnd w:id="382"/>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rPr>
          <w:iCs/>
          <w:vertAlign w:val="superscript"/>
        </w:rPr>
        <w:t> 3</w:t>
      </w:r>
      <w:r>
        <w:t>.</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 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w:t>
      </w:r>
    </w:p>
    <w:p>
      <w:pPr>
        <w:pStyle w:val="yScheduleHeading"/>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383" w:name="_Toc413834133"/>
      <w:bookmarkStart w:id="384" w:name="_Toc413834328"/>
      <w:bookmarkStart w:id="385" w:name="_Toc379208318"/>
      <w:r>
        <w:rPr>
          <w:rStyle w:val="CharSchNo"/>
        </w:rPr>
        <w:t>Schedule 6</w:t>
      </w:r>
      <w:r>
        <w:t> — </w:t>
      </w:r>
      <w:r>
        <w:rPr>
          <w:rStyle w:val="CharSchText"/>
        </w:rPr>
        <w:t>Constitution and proceedings of the board</w:t>
      </w:r>
      <w:bookmarkEnd w:id="383"/>
      <w:bookmarkEnd w:id="384"/>
      <w:bookmarkEnd w:id="385"/>
    </w:p>
    <w:p>
      <w:pPr>
        <w:pStyle w:val="yShoulderClause"/>
      </w:pPr>
      <w:r>
        <w:t>[s. 20]</w:t>
      </w:r>
    </w:p>
    <w:p>
      <w:pPr>
        <w:pStyle w:val="yHeading3"/>
        <w:outlineLvl w:val="0"/>
      </w:pPr>
      <w:bookmarkStart w:id="386" w:name="_Toc413834134"/>
      <w:bookmarkStart w:id="387" w:name="_Toc413834329"/>
      <w:bookmarkStart w:id="388" w:name="_Toc379208319"/>
      <w:r>
        <w:rPr>
          <w:rStyle w:val="CharSDivNo"/>
        </w:rPr>
        <w:t>Division 1</w:t>
      </w:r>
      <w:r>
        <w:t> — </w:t>
      </w:r>
      <w:r>
        <w:rPr>
          <w:rStyle w:val="CharSDivText"/>
        </w:rPr>
        <w:t>General provisions</w:t>
      </w:r>
      <w:bookmarkEnd w:id="386"/>
      <w:bookmarkEnd w:id="387"/>
      <w:bookmarkEnd w:id="388"/>
    </w:p>
    <w:p>
      <w:pPr>
        <w:pStyle w:val="yHeading5"/>
        <w:outlineLvl w:val="0"/>
      </w:pPr>
      <w:bookmarkStart w:id="389" w:name="_Toc413834330"/>
      <w:bookmarkStart w:id="390" w:name="_Toc379208320"/>
      <w:r>
        <w:rPr>
          <w:rStyle w:val="CharSClsNo"/>
        </w:rPr>
        <w:t>1</w:t>
      </w:r>
      <w:r>
        <w:t>.</w:t>
      </w:r>
      <w:r>
        <w:tab/>
        <w:t>Term used: appointed member</w:t>
      </w:r>
      <w:bookmarkEnd w:id="389"/>
      <w:bookmarkEnd w:id="390"/>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391" w:name="_Toc413834331"/>
      <w:bookmarkStart w:id="392" w:name="_Toc379208321"/>
      <w:r>
        <w:rPr>
          <w:rStyle w:val="CharSClsNo"/>
        </w:rPr>
        <w:t>2</w:t>
      </w:r>
      <w:r>
        <w:t>.</w:t>
      </w:r>
      <w:r>
        <w:tab/>
        <w:t>Term of office</w:t>
      </w:r>
      <w:bookmarkEnd w:id="391"/>
      <w:bookmarkEnd w:id="392"/>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393" w:name="_Toc413834332"/>
      <w:bookmarkStart w:id="394" w:name="_Toc379208322"/>
      <w:r>
        <w:rPr>
          <w:rStyle w:val="CharSClsNo"/>
        </w:rPr>
        <w:t>3</w:t>
      </w:r>
      <w:r>
        <w:t>.</w:t>
      </w:r>
      <w:r>
        <w:tab/>
        <w:t>Members to be part-time, except chairman</w:t>
      </w:r>
      <w:bookmarkEnd w:id="393"/>
      <w:bookmarkEnd w:id="394"/>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395" w:name="_Toc413834333"/>
      <w:bookmarkStart w:id="396" w:name="_Toc379208323"/>
      <w:r>
        <w:rPr>
          <w:rStyle w:val="CharSClsNo"/>
        </w:rPr>
        <w:t>4</w:t>
      </w:r>
      <w:r>
        <w:t>.</w:t>
      </w:r>
      <w:r>
        <w:tab/>
        <w:t>Resignation and removal</w:t>
      </w:r>
      <w:bookmarkEnd w:id="395"/>
      <w:bookmarkEnd w:id="396"/>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397" w:name="_Toc413834334"/>
      <w:bookmarkStart w:id="398" w:name="_Toc379208324"/>
      <w:r>
        <w:rPr>
          <w:rStyle w:val="CharSClsNo"/>
        </w:rPr>
        <w:t>5</w:t>
      </w:r>
      <w:r>
        <w:t>.</w:t>
      </w:r>
      <w:r>
        <w:tab/>
        <w:t>Leave of absence</w:t>
      </w:r>
      <w:bookmarkEnd w:id="397"/>
      <w:bookmarkEnd w:id="398"/>
    </w:p>
    <w:p>
      <w:pPr>
        <w:pStyle w:val="ySubsection"/>
      </w:pPr>
      <w:r>
        <w:tab/>
      </w:r>
      <w:r>
        <w:tab/>
        <w:t>The Minister may grant leave of absence to a member on such terms and conditions as the Minister thinks fit.</w:t>
      </w:r>
    </w:p>
    <w:p>
      <w:pPr>
        <w:pStyle w:val="yHeading5"/>
        <w:outlineLvl w:val="0"/>
      </w:pPr>
      <w:bookmarkStart w:id="399" w:name="_Toc413834335"/>
      <w:bookmarkStart w:id="400" w:name="_Toc379208325"/>
      <w:r>
        <w:rPr>
          <w:rStyle w:val="CharSClsNo"/>
        </w:rPr>
        <w:t>6</w:t>
      </w:r>
      <w:r>
        <w:t>.</w:t>
      </w:r>
      <w:r>
        <w:tab/>
        <w:t>Deputy chairman</w:t>
      </w:r>
      <w:bookmarkEnd w:id="399"/>
      <w:bookmarkEnd w:id="400"/>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401" w:name="_Toc413834336"/>
      <w:bookmarkStart w:id="402" w:name="_Toc379208326"/>
      <w:r>
        <w:rPr>
          <w:rStyle w:val="CharSClsNo"/>
        </w:rPr>
        <w:t>7</w:t>
      </w:r>
      <w:r>
        <w:t>.</w:t>
      </w:r>
      <w:r>
        <w:tab/>
        <w:t>Temporary members</w:t>
      </w:r>
      <w:bookmarkEnd w:id="401"/>
      <w:bookmarkEnd w:id="402"/>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403" w:name="_Toc413834337"/>
      <w:bookmarkStart w:id="404" w:name="_Toc379208327"/>
      <w:r>
        <w:rPr>
          <w:rStyle w:val="CharSClsNo"/>
        </w:rPr>
        <w:t>8</w:t>
      </w:r>
      <w:r>
        <w:t>.</w:t>
      </w:r>
      <w:r>
        <w:tab/>
        <w:t>Meetings, times and places of, quorum at etc.</w:t>
      </w:r>
      <w:bookmarkEnd w:id="403"/>
      <w:bookmarkEnd w:id="404"/>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405" w:name="_Toc413834338"/>
      <w:bookmarkStart w:id="406" w:name="_Toc379208328"/>
      <w:r>
        <w:rPr>
          <w:rStyle w:val="CharSClsNo"/>
        </w:rPr>
        <w:t>9</w:t>
      </w:r>
      <w:r>
        <w:t>.</w:t>
      </w:r>
      <w:r>
        <w:tab/>
        <w:t>Resolution may be passed without meeting</w:t>
      </w:r>
      <w:bookmarkEnd w:id="405"/>
      <w:bookmarkEnd w:id="406"/>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407" w:name="_Toc413834339"/>
      <w:bookmarkStart w:id="408" w:name="_Toc379208329"/>
      <w:r>
        <w:rPr>
          <w:rStyle w:val="CharSClsNo"/>
        </w:rPr>
        <w:t>10</w:t>
      </w:r>
      <w:r>
        <w:t>.</w:t>
      </w:r>
      <w:r>
        <w:tab/>
        <w:t>Meetings by telephone etc.</w:t>
      </w:r>
      <w:bookmarkEnd w:id="407"/>
      <w:bookmarkEnd w:id="408"/>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409" w:name="_Toc413834340"/>
      <w:bookmarkStart w:id="410" w:name="_Toc379208330"/>
      <w:r>
        <w:rPr>
          <w:rStyle w:val="CharSClsNo"/>
        </w:rPr>
        <w:t>11</w:t>
      </w:r>
      <w:r>
        <w:t>.</w:t>
      </w:r>
      <w:r>
        <w:tab/>
        <w:t>Minutes of meetings</w:t>
      </w:r>
      <w:bookmarkEnd w:id="409"/>
      <w:bookmarkEnd w:id="410"/>
    </w:p>
    <w:p>
      <w:pPr>
        <w:pStyle w:val="ySubsection"/>
      </w:pPr>
      <w:r>
        <w:tab/>
      </w:r>
      <w:r>
        <w:tab/>
        <w:t>The board must cause accurate records to be kept of the proceedings at its meetings.</w:t>
      </w:r>
    </w:p>
    <w:p>
      <w:pPr>
        <w:pStyle w:val="yHeading5"/>
        <w:spacing w:before="240"/>
        <w:outlineLvl w:val="0"/>
      </w:pPr>
      <w:bookmarkStart w:id="411" w:name="_Toc413834341"/>
      <w:bookmarkStart w:id="412" w:name="_Toc379208331"/>
      <w:r>
        <w:rPr>
          <w:rStyle w:val="CharSClsNo"/>
        </w:rPr>
        <w:t>12</w:t>
      </w:r>
      <w:r>
        <w:t>.</w:t>
      </w:r>
      <w:r>
        <w:tab/>
        <w:t>Procedures</w:t>
      </w:r>
      <w:bookmarkEnd w:id="411"/>
      <w:bookmarkEnd w:id="412"/>
    </w:p>
    <w:p>
      <w:pPr>
        <w:pStyle w:val="ySubsection"/>
      </w:pPr>
      <w:r>
        <w:tab/>
      </w:r>
      <w:r>
        <w:tab/>
        <w:t>Subject to this Act, the board is to determine its own procedures.</w:t>
      </w:r>
    </w:p>
    <w:p>
      <w:pPr>
        <w:pStyle w:val="yHeading3"/>
        <w:outlineLvl w:val="0"/>
      </w:pPr>
      <w:bookmarkStart w:id="413" w:name="_Toc413834147"/>
      <w:bookmarkStart w:id="414" w:name="_Toc413834342"/>
      <w:bookmarkStart w:id="415" w:name="_Toc379208332"/>
      <w:r>
        <w:rPr>
          <w:rStyle w:val="CharSDivNo"/>
        </w:rPr>
        <w:t>Division 2</w:t>
      </w:r>
      <w:r>
        <w:t> — </w:t>
      </w:r>
      <w:r>
        <w:rPr>
          <w:rStyle w:val="CharSDivText"/>
        </w:rPr>
        <w:t>Disclosure of interests</w:t>
      </w:r>
      <w:bookmarkEnd w:id="413"/>
      <w:bookmarkEnd w:id="414"/>
      <w:bookmarkEnd w:id="415"/>
    </w:p>
    <w:p>
      <w:pPr>
        <w:pStyle w:val="yHeading5"/>
        <w:spacing w:before="240"/>
        <w:outlineLvl w:val="0"/>
      </w:pPr>
      <w:bookmarkStart w:id="416" w:name="_Toc413834343"/>
      <w:bookmarkStart w:id="417" w:name="_Toc379208333"/>
      <w:r>
        <w:rPr>
          <w:rStyle w:val="CharSClsNo"/>
        </w:rPr>
        <w:t>13</w:t>
      </w:r>
      <w:r>
        <w:t>.</w:t>
      </w:r>
      <w:r>
        <w:tab/>
        <w:t>Term used: member</w:t>
      </w:r>
      <w:bookmarkEnd w:id="416"/>
      <w:bookmarkEnd w:id="417"/>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418" w:name="_Toc413834344"/>
      <w:bookmarkStart w:id="419" w:name="_Toc379208334"/>
      <w:r>
        <w:rPr>
          <w:rStyle w:val="CharSClsNo"/>
        </w:rPr>
        <w:t>14</w:t>
      </w:r>
      <w:r>
        <w:t>.</w:t>
      </w:r>
      <w:r>
        <w:tab/>
        <w:t>Material personal interests to be disclosed</w:t>
      </w:r>
      <w:bookmarkEnd w:id="418"/>
      <w:bookmarkEnd w:id="41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420" w:name="_Toc413834345"/>
      <w:bookmarkStart w:id="421" w:name="_Toc379208335"/>
      <w:r>
        <w:rPr>
          <w:rStyle w:val="CharSClsNo"/>
        </w:rPr>
        <w:t>15</w:t>
      </w:r>
      <w:r>
        <w:t>.</w:t>
      </w:r>
      <w:r>
        <w:tab/>
        <w:t>Member with material personal interest not to vote etc.</w:t>
      </w:r>
      <w:bookmarkEnd w:id="420"/>
      <w:bookmarkEnd w:id="421"/>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422" w:name="_Toc413834346"/>
      <w:bookmarkStart w:id="423" w:name="_Toc379208336"/>
      <w:r>
        <w:rPr>
          <w:rStyle w:val="CharSClsNo"/>
        </w:rPr>
        <w:t>16</w:t>
      </w:r>
      <w:r>
        <w:t>.</w:t>
      </w:r>
      <w:r>
        <w:tab/>
        <w:t>Clause 15 may be declared inapplicable</w:t>
      </w:r>
      <w:bookmarkEnd w:id="422"/>
      <w:bookmarkEnd w:id="423"/>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424" w:name="_Toc413834347"/>
      <w:bookmarkStart w:id="425" w:name="_Toc379208337"/>
      <w:r>
        <w:rPr>
          <w:rStyle w:val="CharSClsNo"/>
        </w:rPr>
        <w:t>17</w:t>
      </w:r>
      <w:r>
        <w:t>.</w:t>
      </w:r>
      <w:r>
        <w:tab/>
        <w:t>Quorum if cl. 15 applies</w:t>
      </w:r>
      <w:bookmarkEnd w:id="424"/>
      <w:bookmarkEnd w:id="425"/>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426" w:name="_Toc413834348"/>
      <w:bookmarkStart w:id="427" w:name="_Toc379208338"/>
      <w:r>
        <w:rPr>
          <w:rStyle w:val="CharSClsNo"/>
        </w:rPr>
        <w:t>18</w:t>
      </w:r>
      <w:r>
        <w:t>.</w:t>
      </w:r>
      <w:r>
        <w:tab/>
        <w:t>Minister may declare cl. 15 and 17 inapplicable</w:t>
      </w:r>
      <w:bookmarkEnd w:id="426"/>
      <w:bookmarkEnd w:id="427"/>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428" w:name="_Toc413834349"/>
      <w:bookmarkStart w:id="429" w:name="_Toc379208339"/>
      <w:r>
        <w:rPr>
          <w:rStyle w:val="CharSClsNo"/>
        </w:rPr>
        <w:t>19</w:t>
      </w:r>
      <w:r>
        <w:t>.</w:t>
      </w:r>
      <w:r>
        <w:tab/>
        <w:t>Supplementary provision about laying documents before Parliament</w:t>
      </w:r>
      <w:bookmarkEnd w:id="428"/>
      <w:bookmarkEnd w:id="429"/>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430" w:name="_Toc413834155"/>
      <w:bookmarkStart w:id="431" w:name="_Toc413834350"/>
      <w:bookmarkStart w:id="432" w:name="_Toc379208340"/>
      <w:r>
        <w:rPr>
          <w:rStyle w:val="CharSchNo"/>
        </w:rPr>
        <w:t>Schedule 7</w:t>
      </w:r>
      <w:r>
        <w:rPr>
          <w:rStyle w:val="CharSDivNo"/>
        </w:rPr>
        <w:t> </w:t>
      </w:r>
      <w:r>
        <w:t>—</w:t>
      </w:r>
      <w:r>
        <w:rPr>
          <w:rStyle w:val="CharSDivText"/>
        </w:rPr>
        <w:t> </w:t>
      </w:r>
      <w:r>
        <w:rPr>
          <w:rStyle w:val="CharSchText"/>
        </w:rPr>
        <w:t>Local governments</w:t>
      </w:r>
      <w:bookmarkEnd w:id="430"/>
      <w:bookmarkEnd w:id="431"/>
      <w:bookmarkEnd w:id="432"/>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r>
        <w:t> </w:t>
      </w:r>
      <w:r>
        <w:rPr>
          <w:vertAlign w:val="superscript"/>
        </w:rPr>
        <w:t>4</w:t>
      </w:r>
    </w:p>
    <w:p>
      <w:pPr>
        <w:pStyle w:val="yFootnotesection"/>
      </w:pPr>
      <w:r>
        <w:tab/>
        <w:t xml:space="preserve">[Schedule 7 amended by </w:t>
      </w:r>
      <w:r>
        <w:rPr>
          <w:spacing w:val="-4"/>
        </w:rPr>
        <w:t>No. 45 of 2011 s. 1</w:t>
      </w:r>
      <w:r>
        <w:t>44(19).]</w:t>
      </w:r>
    </w:p>
    <w:p>
      <w:pPr>
        <w:pStyle w:val="yScheduleHeading"/>
        <w:outlineLvl w:val="0"/>
      </w:pPr>
      <w:bookmarkStart w:id="433" w:name="_Toc413834156"/>
      <w:bookmarkStart w:id="434" w:name="_Toc413834351"/>
      <w:bookmarkStart w:id="435" w:name="_Toc379208341"/>
      <w:r>
        <w:rPr>
          <w:rStyle w:val="CharSchNo"/>
        </w:rPr>
        <w:t>Schedule 8</w:t>
      </w:r>
      <w:r>
        <w:rPr>
          <w:rStyle w:val="CharSDivNo"/>
        </w:rPr>
        <w:t> </w:t>
      </w:r>
      <w:r>
        <w:t>—</w:t>
      </w:r>
      <w:r>
        <w:rPr>
          <w:rStyle w:val="CharSDivText"/>
        </w:rPr>
        <w:t> </w:t>
      </w:r>
      <w:r>
        <w:rPr>
          <w:rStyle w:val="CharSchText"/>
        </w:rPr>
        <w:t>Prescribed regulations</w:t>
      </w:r>
      <w:bookmarkEnd w:id="433"/>
      <w:bookmarkEnd w:id="434"/>
      <w:bookmarkEnd w:id="435"/>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36" w:name="_Toc413834157"/>
      <w:bookmarkStart w:id="437" w:name="_Toc413834352"/>
      <w:bookmarkStart w:id="438" w:name="_Toc379208342"/>
      <w:r>
        <w:t>Notes</w:t>
      </w:r>
      <w:bookmarkEnd w:id="436"/>
      <w:bookmarkEnd w:id="437"/>
      <w:bookmarkEnd w:id="438"/>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9" w:name="_Toc413834353"/>
      <w:bookmarkStart w:id="440" w:name="_Toc379208343"/>
      <w:r>
        <w:rPr>
          <w:snapToGrid w:val="0"/>
        </w:rPr>
        <w:t>Compilation table</w:t>
      </w:r>
      <w:bookmarkEnd w:id="439"/>
      <w:bookmarkEnd w:id="4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831</w:t>
            </w:r>
            <w:ins w:id="441" w:author="svcMRProcess" w:date="2018-09-09T09:28:00Z">
              <w:r>
                <w:t xml:space="preserve"> (as amended in </w:t>
              </w:r>
              <w:r>
                <w:rPr>
                  <w:i/>
                </w:rPr>
                <w:t>Gazette</w:t>
              </w:r>
              <w:r>
                <w:t xml:space="preserve"> 27 Jun 2014 p. 2328)</w:t>
              </w:r>
            </w:ins>
          </w:p>
        </w:tc>
        <w:tc>
          <w:tcPr>
            <w:tcW w:w="2552" w:type="dxa"/>
          </w:tcPr>
          <w:p>
            <w:pPr>
              <w:pStyle w:val="nTable"/>
              <w:spacing w:after="40"/>
            </w:pPr>
            <w:r>
              <w:t xml:space="preserve">25 Sep 2007 (see note under r. 1 and </w:t>
            </w:r>
            <w:r>
              <w:rPr>
                <w:i/>
                <w:iCs/>
              </w:rPr>
              <w:t>Gazette</w:t>
            </w:r>
            <w:r>
              <w:t xml:space="preserve"> 25 Sep 2007 p. 4835)</w:t>
            </w:r>
          </w:p>
        </w:tc>
      </w:tr>
      <w:tr>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w:t>
            </w:r>
            <w:del w:id="442" w:author="svcMRProcess" w:date="2018-09-09T09:28:00Z">
              <w:r>
                <w:delText>)</w:delText>
              </w:r>
            </w:del>
            <w:ins w:id="443" w:author="svcMRProcess" w:date="2018-09-09T09:28:00Z">
              <w:r>
                <w:t xml:space="preserve"> except those in </w:t>
              </w:r>
              <w:r>
                <w:rPr>
                  <w:i/>
                </w:rPr>
                <w:t>Gazette</w:t>
              </w:r>
              <w:r>
                <w:t xml:space="preserve"> 27 Jun 2014 p. 2328)</w:t>
              </w:r>
            </w:ins>
          </w:p>
        </w:tc>
      </w:tr>
      <w:tr>
        <w:trPr>
          <w:cantSplit/>
        </w:trPr>
        <w:tc>
          <w:tcPr>
            <w:tcW w:w="2268" w:type="dxa"/>
          </w:tcPr>
          <w:p>
            <w:pPr>
              <w:pStyle w:val="nTable"/>
              <w:spacing w:after="40"/>
              <w:ind w:right="113"/>
              <w:rPr>
                <w:i/>
              </w:rPr>
            </w:pPr>
            <w:bookmarkStart w:id="444" w:name="AutoSch"/>
            <w:bookmarkEnd w:id="444"/>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w:t>
            </w:r>
            <w:del w:id="445" w:author="svcMRProcess" w:date="2018-09-09T09:28:00Z">
              <w:r>
                <w:delText>)</w:delText>
              </w:r>
            </w:del>
            <w:ins w:id="446" w:author="svcMRProcess" w:date="2018-09-09T09:28:00Z">
              <w:r>
                <w:t xml:space="preserve"> except those in </w:t>
              </w:r>
              <w:r>
                <w:rPr>
                  <w:i/>
                </w:rPr>
                <w:t>Gazette</w:t>
              </w:r>
              <w:r>
                <w:t xml:space="preserve"> 27 Jun 2014 p. 2328)</w:t>
              </w:r>
            </w:ins>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Borders>
              <w:bottom w:val="single" w:sz="4" w:space="0" w:color="auto"/>
            </w:tcBorders>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Borders>
              <w:bottom w:val="single" w:sz="4" w:space="0" w:color="auto"/>
            </w:tcBorders>
          </w:tcPr>
          <w:p>
            <w:pPr>
              <w:pStyle w:val="nTable"/>
              <w:spacing w:after="40"/>
              <w:rPr>
                <w:snapToGrid w:val="0"/>
              </w:rPr>
            </w:pPr>
            <w:r>
              <w:rPr>
                <w:snapToGrid w:val="0"/>
              </w:rPr>
              <w:t>25 of 2012</w:t>
            </w:r>
          </w:p>
        </w:tc>
        <w:tc>
          <w:tcPr>
            <w:tcW w:w="1134" w:type="dxa"/>
            <w:tcBorders>
              <w:bottom w:val="single" w:sz="4" w:space="0" w:color="auto"/>
            </w:tcBorders>
          </w:tcPr>
          <w:p>
            <w:pPr>
              <w:pStyle w:val="nTable"/>
              <w:spacing w:after="40"/>
              <w:rPr>
                <w:snapToGrid w:val="0"/>
              </w:rPr>
            </w:pPr>
            <w:r>
              <w:rPr>
                <w:snapToGrid w:val="0"/>
              </w:rPr>
              <w:t>3 Sep 2012</w:t>
            </w:r>
          </w:p>
        </w:tc>
        <w:tc>
          <w:tcPr>
            <w:tcW w:w="2552" w:type="dxa"/>
            <w:tcBorders>
              <w:bottom w:val="single" w:sz="4" w:space="0" w:color="auto"/>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rPr>
          <w:i/>
          <w:color w:val="000000"/>
        </w:rPr>
      </w:pPr>
      <w:r>
        <w:rPr>
          <w:vertAlign w:val="superscript"/>
        </w:rPr>
        <w:t>3</w:t>
      </w:r>
      <w:r>
        <w:tab/>
        <w:t>Repealed by the</w:t>
      </w:r>
      <w:r>
        <w:rPr>
          <w:i/>
        </w:rPr>
        <w:t xml:space="preserve"> </w:t>
      </w:r>
      <w:r>
        <w:rPr>
          <w:i/>
          <w:color w:val="000000"/>
        </w:rPr>
        <w:t>Planning and Development (Consequential and Transitional Provisions) Act 2005.</w:t>
      </w:r>
    </w:p>
    <w:p>
      <w:pPr>
        <w:pStyle w:val="nSubsection"/>
      </w:pPr>
      <w:r>
        <w:rPr>
          <w:vertAlign w:val="superscript"/>
        </w:rPr>
        <w:t>4</w:t>
      </w:r>
      <w:r>
        <w:tab/>
        <w:t>Now a city.</w:t>
      </w: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47" w:name="Compilation"/>
    <w:bookmarkStart w:id="448" w:name="Schedule"/>
    <w:bookmarkEnd w:id="447"/>
    <w:bookmarkEnd w:id="44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9" w:name="Coversheet"/>
    <w:bookmarkEnd w:id="4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233"/>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210154233" w:val="RemoveTrackChanges"/>
    <w:docVar w:name="WAFER_20151210154233_GUID" w:val="bbdd93c9-b2cd-42b8-aa01-8ee9c1232d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29253</Words>
  <Characters>140712</Characters>
  <Application>Microsoft Office Word</Application>
  <DocSecurity>0</DocSecurity>
  <Lines>3702</Lines>
  <Paragraphs>2047</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167918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02-f0-03 - 02-g0-03</dc:title>
  <dc:subject/>
  <dc:creator/>
  <cp:keywords/>
  <dc:description/>
  <cp:lastModifiedBy>svcMRProcess</cp:lastModifiedBy>
  <cp:revision>2</cp:revision>
  <cp:lastPrinted>2012-06-27T01:35:00Z</cp:lastPrinted>
  <dcterms:created xsi:type="dcterms:W3CDTF">2018-09-09T01:28:00Z</dcterms:created>
  <dcterms:modified xsi:type="dcterms:W3CDTF">2018-09-09T01:28:00Z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20140628</vt:lpwstr>
  </property>
  <property fmtid="{D5CDD505-2E9C-101B-9397-08002B2CF9AE}" pid="4" name="OwlsUID">
    <vt:i4>146581</vt:i4>
  </property>
  <property fmtid="{D5CDD505-2E9C-101B-9397-08002B2CF9AE}" pid="5" name="ThisVersion">
    <vt:lpwstr>01-e0-00</vt:lpwstr>
  </property>
  <property fmtid="{D5CDD505-2E9C-101B-9397-08002B2CF9AE}" pid="6" name="ReprintNo">
    <vt:lpwstr>2</vt:lpwstr>
  </property>
  <property fmtid="{D5CDD505-2E9C-101B-9397-08002B2CF9AE}" pid="7" name="ReprintedAsAt">
    <vt:filetime>2012-06-14T16:00:00Z</vt:filetime>
  </property>
  <property fmtid="{D5CDD505-2E9C-101B-9397-08002B2CF9AE}" pid="8" name="DocumentType">
    <vt:lpwstr>Act</vt:lpwstr>
  </property>
  <property fmtid="{D5CDD505-2E9C-101B-9397-08002B2CF9AE}" pid="9" name="FromSuffix">
    <vt:lpwstr>02-f0-03</vt:lpwstr>
  </property>
  <property fmtid="{D5CDD505-2E9C-101B-9397-08002B2CF9AE}" pid="10" name="FromAsAtDate">
    <vt:lpwstr>18 Nov 2013</vt:lpwstr>
  </property>
  <property fmtid="{D5CDD505-2E9C-101B-9397-08002B2CF9AE}" pid="11" name="ToSuffix">
    <vt:lpwstr>02-g0-03</vt:lpwstr>
  </property>
  <property fmtid="{D5CDD505-2E9C-101B-9397-08002B2CF9AE}" pid="12" name="ToAsAtDate">
    <vt:lpwstr>28 Jun 2014</vt:lpwstr>
  </property>
</Properties>
</file>