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28 Jun 2014</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Swan and Canning Rivers Management Act 2006</w:t>
      </w:r>
    </w:p>
    <w:p>
      <w:pPr>
        <w:pStyle w:val="NameofActReg"/>
      </w:pPr>
      <w:r>
        <w:t>Swan and Canning Rivers Management Regulations 2007</w:t>
      </w:r>
    </w:p>
    <w:p>
      <w:pPr>
        <w:pStyle w:val="Heading2"/>
        <w:pageBreakBefore w:val="0"/>
        <w:spacing w:before="240"/>
      </w:pPr>
      <w:bookmarkStart w:id="0" w:name="_Toc524955072"/>
      <w:bookmarkStart w:id="1" w:name="_Toc377457360"/>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pPr>
      <w:bookmarkStart w:id="3" w:name="_Toc524955073"/>
      <w:bookmarkStart w:id="4" w:name="_Toc377457361"/>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Swan and Canning Rivers Management Regulations 2007</w:t>
      </w:r>
      <w:r>
        <w:rPr>
          <w:vertAlign w:val="superscript"/>
        </w:rPr>
        <w:t> 1</w:t>
      </w:r>
      <w:r>
        <w:t>.</w:t>
      </w:r>
    </w:p>
    <w:p>
      <w:pPr>
        <w:pStyle w:val="NotesPerm"/>
        <w:tabs>
          <w:tab w:val="clear" w:pos="879"/>
          <w:tab w:val="left" w:pos="851"/>
        </w:tabs>
        <w:ind w:left="1418" w:hanging="1418"/>
      </w:pPr>
      <w:r>
        <w:tab/>
        <w:t>Note:</w:t>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6" w:name="_Toc524955074"/>
      <w:bookmarkStart w:id="7" w:name="_Toc377457362"/>
      <w:r>
        <w:rPr>
          <w:rStyle w:val="CharSectno"/>
        </w:rPr>
        <w:t>2</w:t>
      </w:r>
      <w:r>
        <w:t>.</w:t>
      </w:r>
      <w:r>
        <w:tab/>
        <w:t>Terms used</w:t>
      </w:r>
      <w:bookmarkEnd w:id="6"/>
      <w:bookmarkEnd w:id="7"/>
    </w:p>
    <w:p>
      <w:pPr>
        <w:pStyle w:val="Subsection"/>
      </w:pPr>
      <w:r>
        <w:tab/>
      </w:r>
      <w:r>
        <w:tab/>
        <w:t>In these regulations, unless the contrary intention appears —</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in Gazette 28 Aug 2012 p. 4132-3.]</w:t>
      </w:r>
    </w:p>
    <w:p>
      <w:pPr>
        <w:pStyle w:val="Heading2"/>
      </w:pPr>
      <w:bookmarkStart w:id="8" w:name="_Toc524955075"/>
      <w:bookmarkStart w:id="9" w:name="_Toc377457363"/>
      <w:r>
        <w:rPr>
          <w:rStyle w:val="CharPartNo"/>
        </w:rPr>
        <w:t>Part 2</w:t>
      </w:r>
      <w:r>
        <w:t> — </w:t>
      </w:r>
      <w:r>
        <w:rPr>
          <w:rStyle w:val="CharPartText"/>
        </w:rPr>
        <w:t>Development and regulation of related works, acts and activities</w:t>
      </w:r>
      <w:bookmarkEnd w:id="8"/>
      <w:bookmarkEnd w:id="9"/>
    </w:p>
    <w:p>
      <w:pPr>
        <w:pStyle w:val="Heading3"/>
      </w:pPr>
      <w:bookmarkStart w:id="10" w:name="_Toc524955076"/>
      <w:bookmarkStart w:id="11" w:name="_Toc377457364"/>
      <w:r>
        <w:rPr>
          <w:rStyle w:val="CharDivNo"/>
        </w:rPr>
        <w:t>Division 1</w:t>
      </w:r>
      <w:r>
        <w:t> — </w:t>
      </w:r>
      <w:r>
        <w:rPr>
          <w:rStyle w:val="CharDivText"/>
        </w:rPr>
        <w:t>Development</w:t>
      </w:r>
      <w:bookmarkEnd w:id="10"/>
      <w:bookmarkEnd w:id="11"/>
    </w:p>
    <w:p>
      <w:pPr>
        <w:pStyle w:val="Ednotesection"/>
        <w:spacing w:before="200"/>
      </w:pPr>
      <w:r>
        <w:t>[</w:t>
      </w:r>
      <w:r>
        <w:rPr>
          <w:b/>
        </w:rPr>
        <w:t>3.</w:t>
      </w:r>
      <w:r>
        <w:tab/>
        <w:t>Deleted in Gazette 28 Aug 2012 p. 4133.]</w:t>
      </w:r>
    </w:p>
    <w:p>
      <w:pPr>
        <w:pStyle w:val="Heading5"/>
        <w:spacing w:before="200"/>
      </w:pPr>
      <w:bookmarkStart w:id="12" w:name="_Toc524955077"/>
      <w:bookmarkStart w:id="13" w:name="_Toc377457365"/>
      <w:r>
        <w:rPr>
          <w:rStyle w:val="CharSectno"/>
        </w:rPr>
        <w:t>4</w:t>
      </w:r>
      <w:r>
        <w:t>.</w:t>
      </w:r>
      <w:r>
        <w:tab/>
        <w:t xml:space="preserve">Act s. 3(1) </w:t>
      </w:r>
      <w:r>
        <w:rPr>
          <w:i/>
        </w:rPr>
        <w:t>development</w:t>
      </w:r>
      <w:r>
        <w:t>, exclusions from</w:t>
      </w:r>
      <w:bookmarkEnd w:id="12"/>
      <w:bookmarkEnd w:id="13"/>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change of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change of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tab/>
        <w:t>(ga)</w:t>
      </w:r>
      <w:r>
        <w:tab/>
        <w:t>works, acts and activities by leaseholders that are of a value less than $50 000;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in Gazette 28 Aug 2012 p. 4133.]</w:t>
      </w:r>
    </w:p>
    <w:p>
      <w:pPr>
        <w:pStyle w:val="Heading5"/>
      </w:pPr>
      <w:bookmarkStart w:id="14" w:name="_Toc524955078"/>
      <w:bookmarkStart w:id="15" w:name="_Toc377457366"/>
      <w:r>
        <w:rPr>
          <w:rStyle w:val="CharSectno"/>
        </w:rPr>
        <w:t>5</w:t>
      </w:r>
      <w:r>
        <w:t>.</w:t>
      </w:r>
      <w:r>
        <w:tab/>
        <w:t>Development that Trust may approve (Act. s. 85(1))</w:t>
      </w:r>
      <w:bookmarkEnd w:id="14"/>
      <w:bookmarkEnd w:id="15"/>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in Gazette 28 Aug 2012 p. 4133.]</w:t>
      </w:r>
    </w:p>
    <w:p>
      <w:pPr>
        <w:pStyle w:val="Heading5"/>
      </w:pPr>
      <w:bookmarkStart w:id="16" w:name="_Toc524955079"/>
      <w:bookmarkStart w:id="17" w:name="_Toc377457367"/>
      <w:r>
        <w:rPr>
          <w:rStyle w:val="CharSectno"/>
        </w:rPr>
        <w:t>6</w:t>
      </w:r>
      <w:r>
        <w:t>.</w:t>
      </w:r>
      <w:r>
        <w:tab/>
        <w:t>Form prescribed (Act s. 72)</w:t>
      </w:r>
      <w:bookmarkEnd w:id="16"/>
      <w:bookmarkEnd w:id="17"/>
    </w:p>
    <w:p>
      <w:pPr>
        <w:pStyle w:val="Subsection"/>
      </w:pPr>
      <w:r>
        <w:tab/>
      </w:r>
      <w:r>
        <w:tab/>
        <w:t>Schedule 2 Form 1 is prescribed for the purposes of section 72.</w:t>
      </w:r>
    </w:p>
    <w:p>
      <w:pPr>
        <w:pStyle w:val="Footnotesection"/>
        <w:spacing w:before="100"/>
        <w:ind w:left="890" w:hanging="890"/>
      </w:pPr>
      <w:r>
        <w:tab/>
        <w:t>[Regulation 6 amended in Gazette 28 Aug 2012 p. 4134.]</w:t>
      </w:r>
    </w:p>
    <w:p>
      <w:pPr>
        <w:pStyle w:val="Heading5"/>
      </w:pPr>
      <w:bookmarkStart w:id="18" w:name="_Toc524955080"/>
      <w:bookmarkStart w:id="19" w:name="_Toc377457368"/>
      <w:r>
        <w:rPr>
          <w:rStyle w:val="CharSectno"/>
        </w:rPr>
        <w:t>7</w:t>
      </w:r>
      <w:r>
        <w:t>.</w:t>
      </w:r>
      <w:r>
        <w:tab/>
        <w:t>Form prescribed (Act s. 89(4))</w:t>
      </w:r>
      <w:bookmarkEnd w:id="18"/>
      <w:bookmarkEnd w:id="19"/>
    </w:p>
    <w:p>
      <w:pPr>
        <w:pStyle w:val="Subsection"/>
      </w:pPr>
      <w:r>
        <w:tab/>
      </w:r>
      <w:r>
        <w:tab/>
        <w:t>Schedule 2 Form 2 is prescribed for the purposes of section 89(4).</w:t>
      </w:r>
    </w:p>
    <w:p>
      <w:pPr>
        <w:pStyle w:val="Footnotesection"/>
        <w:spacing w:before="100"/>
        <w:ind w:left="890" w:hanging="890"/>
      </w:pPr>
      <w:r>
        <w:tab/>
        <w:t>[Regulation 7 amended in Gazette 28 Aug 2012 p. 4134.]</w:t>
      </w:r>
    </w:p>
    <w:p>
      <w:pPr>
        <w:pStyle w:val="Heading3"/>
      </w:pPr>
      <w:bookmarkStart w:id="20" w:name="_Toc524955081"/>
      <w:bookmarkStart w:id="21" w:name="_Toc377457369"/>
      <w:r>
        <w:rPr>
          <w:rStyle w:val="CharDivNo"/>
        </w:rPr>
        <w:t>Division 2</w:t>
      </w:r>
      <w:r>
        <w:t> — </w:t>
      </w:r>
      <w:r>
        <w:rPr>
          <w:rStyle w:val="CharDivText"/>
        </w:rPr>
        <w:t>Regulation of works, acts and activities that are not “development”</w:t>
      </w:r>
      <w:bookmarkEnd w:id="20"/>
      <w:bookmarkEnd w:id="21"/>
    </w:p>
    <w:p>
      <w:pPr>
        <w:pStyle w:val="Heading5"/>
      </w:pPr>
      <w:bookmarkStart w:id="22" w:name="_Toc524955082"/>
      <w:bookmarkStart w:id="23" w:name="_Toc377457370"/>
      <w:r>
        <w:rPr>
          <w:rStyle w:val="CharSectno"/>
        </w:rPr>
        <w:t>8</w:t>
      </w:r>
      <w:r>
        <w:t>.</w:t>
      </w:r>
      <w:r>
        <w:tab/>
        <w:t>Application of this Division</w:t>
      </w:r>
      <w:bookmarkEnd w:id="22"/>
      <w:bookmarkEnd w:id="23"/>
    </w:p>
    <w:p>
      <w:pPr>
        <w:pStyle w:val="Subsection"/>
      </w:pPr>
      <w:r>
        <w:tab/>
      </w:r>
      <w:r>
        <w:tab/>
        <w:t xml:space="preserve">This Division does not apply to anything done in accordance with — </w:t>
      </w:r>
    </w:p>
    <w:p>
      <w:pPr>
        <w:pStyle w:val="Indenta"/>
        <w:spacing w:before="70"/>
      </w:pPr>
      <w:r>
        <w:tab/>
        <w:t>(a)</w:t>
      </w:r>
      <w:r>
        <w:tab/>
        <w:t>an approval for the purposes of section 70; or</w:t>
      </w:r>
    </w:p>
    <w:p>
      <w:pPr>
        <w:pStyle w:val="Indenta"/>
        <w:spacing w:before="70"/>
      </w:pPr>
      <w:r>
        <w:tab/>
        <w:t>(b)</w:t>
      </w:r>
      <w:r>
        <w:tab/>
        <w:t>a determination of the Western Australian Planning Commission under the Metropolitan Region Scheme clause 30A.</w:t>
      </w:r>
    </w:p>
    <w:p>
      <w:pPr>
        <w:pStyle w:val="Footnotesection"/>
        <w:spacing w:before="100"/>
        <w:ind w:left="890" w:hanging="890"/>
      </w:pPr>
      <w:r>
        <w:tab/>
        <w:t>[Regulation 8 amended in Gazette 28 Aug 2012 p. 4134.]</w:t>
      </w:r>
    </w:p>
    <w:p>
      <w:pPr>
        <w:pStyle w:val="Heading5"/>
      </w:pPr>
      <w:bookmarkStart w:id="24" w:name="_Toc524955083"/>
      <w:bookmarkStart w:id="25" w:name="_Toc377457371"/>
      <w:r>
        <w:rPr>
          <w:rStyle w:val="CharSectno"/>
        </w:rPr>
        <w:t>9</w:t>
      </w:r>
      <w:r>
        <w:t>.</w:t>
      </w:r>
      <w:r>
        <w:tab/>
        <w:t>Signs, restrictions on exhibiting</w:t>
      </w:r>
      <w:bookmarkEnd w:id="24"/>
      <w:bookmarkEnd w:id="25"/>
    </w:p>
    <w:p>
      <w:pPr>
        <w:pStyle w:val="Subsection"/>
      </w:pPr>
      <w:r>
        <w:tab/>
        <w:t>(1)</w:t>
      </w:r>
      <w:r>
        <w:tab/>
        <w:t>A person must not, unless the person has a permit to do so, exhibit a sign in the Riverpark or development control area.</w:t>
      </w:r>
    </w:p>
    <w:p>
      <w:pPr>
        <w:pStyle w:val="Penstart"/>
      </w:pPr>
      <w:r>
        <w:tab/>
        <w:t>Penalty: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Trust for that purpose;</w:t>
      </w:r>
    </w:p>
    <w:p>
      <w:pPr>
        <w:pStyle w:val="Indenta"/>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pPr>
      <w:r>
        <w:tab/>
        <w:t>(3)</w:t>
      </w:r>
      <w:r>
        <w:tab/>
        <w:t>The Trust may transfer a permit granted for the purposes of this regulation from one person to another.</w:t>
      </w:r>
    </w:p>
    <w:p>
      <w:pPr>
        <w:pStyle w:val="Subsection"/>
      </w:pPr>
      <w:r>
        <w:tab/>
        <w:t>(4)</w:t>
      </w:r>
      <w:r>
        <w:tab/>
        <w:t xml:space="preserve">The Trust may — </w:t>
      </w:r>
    </w:p>
    <w:p>
      <w:pPr>
        <w:pStyle w:val="Indenta"/>
      </w:pPr>
      <w:r>
        <w:tab/>
        <w:t>(a)</w:t>
      </w:r>
      <w:r>
        <w:tab/>
        <w:t>remove any sign exhibited in contravention of this regulation; and</w:t>
      </w:r>
    </w:p>
    <w:p>
      <w:pPr>
        <w:pStyle w:val="Indenta"/>
      </w:pPr>
      <w:r>
        <w:tab/>
        <w:t>(b)</w:t>
      </w:r>
      <w:r>
        <w:tab/>
        <w:t>dispose of the sign so removed as it thinks fit.</w:t>
      </w:r>
    </w:p>
    <w:p>
      <w:pPr>
        <w:pStyle w:val="Subsection"/>
      </w:pPr>
      <w:r>
        <w:tab/>
        <w:t>(5)</w:t>
      </w:r>
      <w:r>
        <w:tab/>
        <w:t>If the Trust removes or disposes of a sign under subregulation (4), it may recover the cost of the removal or disposal in a court of competent jurisdiction from the owner of the sign.</w:t>
      </w:r>
    </w:p>
    <w:p>
      <w:pPr>
        <w:pStyle w:val="Footnotesection"/>
      </w:pPr>
      <w:r>
        <w:tab/>
        <w:t>[Regulation 9 amended in Gazette 28 Aug 2012 p. 4134.]</w:t>
      </w:r>
    </w:p>
    <w:p>
      <w:pPr>
        <w:pStyle w:val="Heading5"/>
      </w:pPr>
      <w:bookmarkStart w:id="26" w:name="_Toc524955084"/>
      <w:bookmarkStart w:id="27" w:name="_Toc377457372"/>
      <w:r>
        <w:rPr>
          <w:rStyle w:val="CharSectno"/>
        </w:rPr>
        <w:t>10</w:t>
      </w:r>
      <w:r>
        <w:t>.</w:t>
      </w:r>
      <w:r>
        <w:tab/>
      </w:r>
      <w:r>
        <w:rPr>
          <w:spacing w:val="-2"/>
        </w:rPr>
        <w:t>Repair and maintenance of existing structure, restrictions on</w:t>
      </w:r>
      <w:bookmarkEnd w:id="26"/>
      <w:bookmarkEnd w:id="27"/>
    </w:p>
    <w:p>
      <w:pPr>
        <w:pStyle w:val="Subsection"/>
      </w:pPr>
      <w:r>
        <w:tab/>
        <w:t>(1)</w:t>
      </w:r>
      <w:r>
        <w:tab/>
        <w:t xml:space="preserve">In this regulation — </w:t>
      </w:r>
    </w:p>
    <w:p>
      <w:pPr>
        <w:pStyle w:val="Defstar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Next/>
        <w:keepLines/>
      </w:pPr>
      <w:r>
        <w:tab/>
        <w:t>Penalty: a fine of $5 000.</w:t>
      </w:r>
    </w:p>
    <w:p>
      <w:pPr>
        <w:pStyle w:val="Subsection"/>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pPr>
      <w:r>
        <w:tab/>
        <w:t>(d)</w:t>
      </w:r>
      <w:r>
        <w:tab/>
        <w:t>works referred to in regulation 4(c).</w:t>
      </w:r>
    </w:p>
    <w:p>
      <w:pPr>
        <w:pStyle w:val="Footnotesection"/>
        <w:spacing w:before="100"/>
        <w:ind w:left="890" w:hanging="890"/>
      </w:pPr>
      <w:r>
        <w:tab/>
        <w:t>[Regulation 10 amended in Gazette 28 Aug 2012 p. 4134.]</w:t>
      </w:r>
    </w:p>
    <w:p>
      <w:pPr>
        <w:pStyle w:val="Heading5"/>
        <w:spacing w:before="200"/>
      </w:pPr>
      <w:bookmarkStart w:id="28" w:name="_Toc524955085"/>
      <w:bookmarkStart w:id="29" w:name="_Toc377457373"/>
      <w:r>
        <w:rPr>
          <w:rStyle w:val="CharSectno"/>
        </w:rPr>
        <w:t>11</w:t>
      </w:r>
      <w:r>
        <w:t>.</w:t>
      </w:r>
      <w:r>
        <w:tab/>
        <w:t>Emergency works etc., restrictions on</w:t>
      </w:r>
      <w:bookmarkEnd w:id="28"/>
      <w:bookmarkEnd w:id="29"/>
    </w:p>
    <w:p>
      <w:pPr>
        <w:pStyle w:val="Subsection"/>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spacing w:before="120"/>
      </w:pPr>
      <w:r>
        <w:tab/>
        <w:t>(4)</w:t>
      </w:r>
      <w:r>
        <w:tab/>
        <w:t xml:space="preserve">It is a defence to proceedings for an offence under this regulation if — </w:t>
      </w:r>
    </w:p>
    <w:p>
      <w:pPr>
        <w:pStyle w:val="Indenta"/>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spacing w:before="60"/>
      </w:pPr>
      <w:r>
        <w:tab/>
        <w:t>(iii)</w:t>
      </w:r>
      <w:r>
        <w:tab/>
        <w:t>as soon as was reasonably practicable the person gave the Trust written notification of the emergency works, acts or activities;</w:t>
      </w:r>
    </w:p>
    <w:p>
      <w:pPr>
        <w:pStyle w:val="Indenta"/>
        <w:spacing w:before="20"/>
      </w:pPr>
      <w:r>
        <w:tab/>
      </w:r>
      <w:r>
        <w:tab/>
        <w:t>or</w:t>
      </w:r>
    </w:p>
    <w:p>
      <w:pPr>
        <w:pStyle w:val="Indenta"/>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in Gazette 28 Aug 2012 p. 4134.]</w:t>
      </w:r>
    </w:p>
    <w:p>
      <w:pPr>
        <w:pStyle w:val="Heading5"/>
      </w:pPr>
      <w:bookmarkStart w:id="30" w:name="_Toc524955086"/>
      <w:bookmarkStart w:id="31" w:name="_Toc377457374"/>
      <w:r>
        <w:rPr>
          <w:rStyle w:val="CharSectno"/>
        </w:rPr>
        <w:t>12</w:t>
      </w:r>
      <w:r>
        <w:t>.</w:t>
      </w:r>
      <w:r>
        <w:tab/>
        <w:t>Erosion control, restrictions on</w:t>
      </w:r>
      <w:bookmarkEnd w:id="30"/>
      <w:bookmarkEnd w:id="31"/>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a fine of $5 000.</w:t>
      </w:r>
    </w:p>
    <w:p>
      <w:pPr>
        <w:pStyle w:val="Subsection"/>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pPr>
      <w:r>
        <w:tab/>
        <w:t>(b)</w:t>
      </w:r>
      <w:r>
        <w:tab/>
        <w:t>the authority has a permit to do so.</w:t>
      </w:r>
    </w:p>
    <w:p>
      <w:pPr>
        <w:pStyle w:val="Penstart"/>
      </w:pPr>
      <w:r>
        <w:tab/>
        <w:t>Penalty: a fine of $5 000.</w:t>
      </w:r>
    </w:p>
    <w:p>
      <w:pPr>
        <w:pStyle w:val="Footnotesection"/>
      </w:pPr>
      <w:r>
        <w:tab/>
        <w:t>[Regulation 12 amended in Gazette 28 Aug 2012 p. 4135.]</w:t>
      </w:r>
    </w:p>
    <w:p>
      <w:pPr>
        <w:pStyle w:val="Heading5"/>
      </w:pPr>
      <w:bookmarkStart w:id="32" w:name="_Toc524955087"/>
      <w:bookmarkStart w:id="33" w:name="_Toc377457375"/>
      <w:r>
        <w:rPr>
          <w:rStyle w:val="CharSectno"/>
        </w:rPr>
        <w:t>13</w:t>
      </w:r>
      <w:r>
        <w:t>.</w:t>
      </w:r>
      <w:r>
        <w:tab/>
        <w:t>Temporary structures, restrictions on placing etc.</w:t>
      </w:r>
      <w:bookmarkEnd w:id="32"/>
      <w:bookmarkEnd w:id="33"/>
    </w:p>
    <w:p>
      <w:pPr>
        <w:pStyle w:val="Subsection"/>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spacing w:before="70"/>
      </w:pPr>
      <w:r>
        <w:tab/>
        <w:t>(b)</w:t>
      </w:r>
      <w:r>
        <w:tab/>
        <w:t>the person has a permit to do so.</w:t>
      </w:r>
    </w:p>
    <w:p>
      <w:pPr>
        <w:pStyle w:val="Penstart"/>
      </w:pPr>
      <w:r>
        <w:tab/>
        <w:t>Penalty: a fine of $5 000.</w:t>
      </w:r>
    </w:p>
    <w:p>
      <w:pPr>
        <w:pStyle w:val="Footnotesection"/>
      </w:pPr>
      <w:r>
        <w:tab/>
        <w:t>[Regulation 13 amended in Gazette 28 Aug 2012 p. 4135.]</w:t>
      </w:r>
    </w:p>
    <w:p>
      <w:pPr>
        <w:pStyle w:val="Heading5"/>
      </w:pPr>
      <w:bookmarkStart w:id="34" w:name="_Toc524955088"/>
      <w:bookmarkStart w:id="35" w:name="_Toc377457376"/>
      <w:r>
        <w:rPr>
          <w:rStyle w:val="CharSectno"/>
        </w:rPr>
        <w:t>14A</w:t>
      </w:r>
      <w:r>
        <w:t>.</w:t>
      </w:r>
      <w:r>
        <w:tab/>
        <w:t>Leaseholders, restrictions on works by</w:t>
      </w:r>
      <w:bookmarkEnd w:id="34"/>
      <w:bookmarkEnd w:id="35"/>
    </w:p>
    <w:p>
      <w:pPr>
        <w:pStyle w:val="Subsection"/>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12 or 15.</w:t>
      </w:r>
    </w:p>
    <w:p>
      <w:pPr>
        <w:pStyle w:val="Subsection"/>
      </w:pPr>
      <w:r>
        <w:tab/>
        <w:t>(2)</w:t>
      </w:r>
      <w:r>
        <w:tab/>
        <w:t>A leaseholder must not undertake any works in the Riverpark or development control area unless the leaseholder has a permit to do so.</w:t>
      </w:r>
    </w:p>
    <w:p>
      <w:pPr>
        <w:pStyle w:val="Penstart"/>
      </w:pPr>
      <w:r>
        <w:tab/>
        <w:t>Penalty: a fine of $5 000.</w:t>
      </w:r>
    </w:p>
    <w:p>
      <w:pPr>
        <w:pStyle w:val="Footnotesection"/>
      </w:pPr>
      <w:r>
        <w:tab/>
        <w:t>[Regulation 14A inserted in Gazette 28 Aug 2012 p. 4135.]</w:t>
      </w:r>
    </w:p>
    <w:p>
      <w:pPr>
        <w:pStyle w:val="Heading5"/>
      </w:pPr>
      <w:bookmarkStart w:id="36" w:name="_Toc524955089"/>
      <w:bookmarkStart w:id="37" w:name="_Toc377457377"/>
      <w:r>
        <w:rPr>
          <w:rStyle w:val="CharSectno"/>
        </w:rPr>
        <w:t>14</w:t>
      </w:r>
      <w:r>
        <w:t>.</w:t>
      </w:r>
      <w:r>
        <w:tab/>
        <w:t>Sch. 5 authorities, restrictions on works by</w:t>
      </w:r>
      <w:bookmarkEnd w:id="36"/>
      <w:bookmarkEnd w:id="37"/>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pPr>
      <w:r>
        <w:tab/>
        <w:t>(b)</w:t>
      </w:r>
      <w:r>
        <w:tab/>
        <w:t>the authority has a permit to do so.</w:t>
      </w:r>
    </w:p>
    <w:p>
      <w:pPr>
        <w:pStyle w:val="Penstart"/>
      </w:pPr>
      <w:r>
        <w:tab/>
        <w:t>Penalty: a fine of $5 000.</w:t>
      </w:r>
    </w:p>
    <w:p>
      <w:pPr>
        <w:pStyle w:val="Footnotesection"/>
      </w:pPr>
      <w:r>
        <w:tab/>
        <w:t>[Regulation 14 amended in Gazette 28 Aug 2012 p. 4136.]</w:t>
      </w:r>
    </w:p>
    <w:p>
      <w:pPr>
        <w:pStyle w:val="Heading5"/>
      </w:pPr>
      <w:bookmarkStart w:id="38" w:name="_Toc524955090"/>
      <w:bookmarkStart w:id="39" w:name="_Toc377457378"/>
      <w:r>
        <w:rPr>
          <w:rStyle w:val="CharSectno"/>
        </w:rPr>
        <w:t>15</w:t>
      </w:r>
      <w:r>
        <w:t>.</w:t>
      </w:r>
      <w:r>
        <w:tab/>
        <w:t>Fire hazard reduction, restrictions on</w:t>
      </w:r>
      <w:bookmarkEnd w:id="38"/>
      <w:bookmarkEnd w:id="39"/>
    </w:p>
    <w:p>
      <w:pPr>
        <w:pStyle w:val="Subsection"/>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spacing w:before="60"/>
      </w:pPr>
      <w:r>
        <w:tab/>
        <w:t>(b)</w:t>
      </w:r>
      <w:r>
        <w:tab/>
        <w:t>in the course of fighting a fire.</w:t>
      </w:r>
    </w:p>
    <w:p>
      <w:pPr>
        <w:pStyle w:val="Penstart"/>
      </w:pPr>
      <w:r>
        <w:tab/>
        <w:t>Penalty: a fine of $5 000.</w:t>
      </w:r>
    </w:p>
    <w:p>
      <w:pPr>
        <w:pStyle w:val="Footnotesection"/>
      </w:pPr>
      <w:r>
        <w:tab/>
        <w:t>[Regulation 15 amended in Gazette 28 Aug 2012 p. 4136.]</w:t>
      </w:r>
    </w:p>
    <w:p>
      <w:pPr>
        <w:pStyle w:val="Heading5"/>
      </w:pPr>
      <w:bookmarkStart w:id="40" w:name="_Toc524955091"/>
      <w:bookmarkStart w:id="41" w:name="_Toc377457379"/>
      <w:r>
        <w:rPr>
          <w:rStyle w:val="CharSectno"/>
        </w:rPr>
        <w:t>16A</w:t>
      </w:r>
      <w:r>
        <w:t>.</w:t>
      </w:r>
      <w:r>
        <w:tab/>
        <w:t>Aircraft activity, restrictions on</w:t>
      </w:r>
      <w:bookmarkEnd w:id="40"/>
      <w:bookmarkEnd w:id="41"/>
    </w:p>
    <w:p>
      <w:pPr>
        <w:pStyle w:val="Subsection"/>
      </w:pPr>
      <w:r>
        <w:tab/>
        <w:t>(1)</w:t>
      </w:r>
      <w:r>
        <w:tab/>
        <w:t xml:space="preserve">In this regulation — </w:t>
      </w:r>
    </w:p>
    <w:p>
      <w:pPr>
        <w:pStyle w:val="Defstart"/>
      </w:pPr>
      <w:r>
        <w:tab/>
      </w:r>
      <w:r>
        <w:rPr>
          <w:rStyle w:val="CharDefText"/>
        </w:rPr>
        <w:t>aircraft</w:t>
      </w:r>
      <w:r>
        <w:t xml:space="preserve"> means a machine that can derive support in the atmosphere from buoyancy or the reactions of the air but does not include a hovercraft;</w:t>
      </w:r>
    </w:p>
    <w:p>
      <w:pPr>
        <w:pStyle w:val="Defstart"/>
      </w:pPr>
      <w:r>
        <w:tab/>
      </w:r>
      <w:r>
        <w:rPr>
          <w:rStyle w:val="CharDefText"/>
        </w:rPr>
        <w:t>aircraft activity</w:t>
      </w:r>
      <w:r>
        <w:t xml:space="preserve"> means all or any of the following — </w:t>
      </w:r>
    </w:p>
    <w:p>
      <w:pPr>
        <w:pStyle w:val="Defpara"/>
        <w:spacing w:before="60"/>
      </w:pPr>
      <w:r>
        <w:tab/>
        <w:t>(a)</w:t>
      </w:r>
      <w:r>
        <w:tab/>
        <w:t>the landing or touching down of an aircraft;</w:t>
      </w:r>
    </w:p>
    <w:p>
      <w:pPr>
        <w:pStyle w:val="Defpara"/>
        <w:spacing w:before="60"/>
      </w:pPr>
      <w:r>
        <w:tab/>
        <w:t>(b)</w:t>
      </w:r>
      <w:r>
        <w:tab/>
        <w:t>the take off of an aircraft;</w:t>
      </w:r>
    </w:p>
    <w:p>
      <w:pPr>
        <w:pStyle w:val="Defpara"/>
        <w:spacing w:before="60"/>
      </w:pPr>
      <w:r>
        <w:tab/>
        <w:t>(c)</w:t>
      </w:r>
      <w:r>
        <w:tab/>
        <w:t>the standing, parking, docking or mooring of an aircraft;</w:t>
      </w:r>
    </w:p>
    <w:p>
      <w:pPr>
        <w:pStyle w:val="Defpara"/>
        <w:spacing w:before="60"/>
      </w:pPr>
      <w:r>
        <w:tab/>
        <w:t>(d)</w:t>
      </w:r>
      <w:r>
        <w:tab/>
        <w:t>the embarkation of passengers onto or disembarkation of passengers from an aircraft;</w:t>
      </w:r>
    </w:p>
    <w:p>
      <w:pPr>
        <w:pStyle w:val="Defpara"/>
        <w:spacing w:before="60"/>
      </w:pPr>
      <w:r>
        <w:tab/>
        <w:t>(e)</w:t>
      </w:r>
      <w:r>
        <w:tab/>
        <w:t>the loading of freight onto or the unloading of freight from an aircraft;</w:t>
      </w:r>
    </w:p>
    <w:p>
      <w:pPr>
        <w:pStyle w:val="Defpara"/>
        <w:spacing w:before="60"/>
      </w:pPr>
      <w:r>
        <w:tab/>
        <w:t>(f)</w:t>
      </w:r>
      <w:r>
        <w:tab/>
        <w:t>the refuelling, servicing or repair of an aircraft.</w:t>
      </w:r>
    </w:p>
    <w:p>
      <w:pPr>
        <w:pStyle w:val="Subsection"/>
      </w:pPr>
      <w:r>
        <w:tab/>
        <w:t>(2)</w:t>
      </w:r>
      <w:r>
        <w:tab/>
        <w:t xml:space="preserve">A person must not undertake any aircraft activity in the Riverpark or development control area unless — </w:t>
      </w:r>
    </w:p>
    <w:p>
      <w:pPr>
        <w:pStyle w:val="Indenta"/>
        <w:spacing w:before="60"/>
      </w:pPr>
      <w:r>
        <w:tab/>
        <w:t>(a)</w:t>
      </w:r>
      <w:r>
        <w:tab/>
        <w:t>the activity is urgently required to avoid or mitigate danger to public safety or significant damage to property or the environment; or</w:t>
      </w:r>
    </w:p>
    <w:p>
      <w:pPr>
        <w:pStyle w:val="Indenta"/>
      </w:pPr>
      <w:r>
        <w:tab/>
        <w:t>(b)</w:t>
      </w:r>
      <w:r>
        <w:tab/>
        <w:t xml:space="preserve">the person has — </w:t>
      </w:r>
    </w:p>
    <w:p>
      <w:pPr>
        <w:pStyle w:val="Indenti"/>
      </w:pPr>
      <w:r>
        <w:tab/>
        <w:t>(i)</w:t>
      </w:r>
      <w:r>
        <w:tab/>
        <w:t>a licence to do so granted under section 32; or</w:t>
      </w:r>
    </w:p>
    <w:p>
      <w:pPr>
        <w:pStyle w:val="Indenti"/>
      </w:pPr>
      <w:r>
        <w:tab/>
        <w:t>(ii)</w:t>
      </w:r>
      <w:r>
        <w:tab/>
        <w:t>a permit to do so.</w:t>
      </w:r>
    </w:p>
    <w:p>
      <w:pPr>
        <w:pStyle w:val="Penstart"/>
      </w:pPr>
      <w:r>
        <w:tab/>
        <w:t>Penalty: a fine of $5 000.</w:t>
      </w:r>
    </w:p>
    <w:p>
      <w:pPr>
        <w:pStyle w:val="Footnotesection"/>
      </w:pPr>
      <w:r>
        <w:tab/>
        <w:t>[Regulation 16A inserted in Gazette 28 Aug 2012 p. 4136.]</w:t>
      </w:r>
    </w:p>
    <w:p>
      <w:pPr>
        <w:pStyle w:val="Heading5"/>
      </w:pPr>
      <w:bookmarkStart w:id="42" w:name="_Toc524955092"/>
      <w:bookmarkStart w:id="43" w:name="_Toc377457380"/>
      <w:r>
        <w:rPr>
          <w:rStyle w:val="CharSectno"/>
        </w:rPr>
        <w:t>16B</w:t>
      </w:r>
      <w:r>
        <w:t>.</w:t>
      </w:r>
      <w:r>
        <w:tab/>
        <w:t>Maintenance dredging, restrictions on</w:t>
      </w:r>
      <w:bookmarkEnd w:id="42"/>
      <w:bookmarkEnd w:id="43"/>
    </w:p>
    <w:p>
      <w:pPr>
        <w:pStyle w:val="Subsection"/>
      </w:pPr>
      <w:r>
        <w:tab/>
      </w:r>
      <w:r>
        <w:tab/>
        <w:t>A person must not, except in accordance with a permit, undertake maintenance dredging in waters in the Riverpark or development control area.</w:t>
      </w:r>
    </w:p>
    <w:p>
      <w:pPr>
        <w:pStyle w:val="Penstart"/>
      </w:pPr>
      <w:r>
        <w:tab/>
        <w:t>Penalty: a fine of $5 000.</w:t>
      </w:r>
    </w:p>
    <w:p>
      <w:pPr>
        <w:pStyle w:val="Footnotesection"/>
      </w:pPr>
      <w:r>
        <w:tab/>
        <w:t>[Regulation 16B inserted in Gazette 28 Aug 2012 p. 4137.]</w:t>
      </w:r>
    </w:p>
    <w:p>
      <w:pPr>
        <w:pStyle w:val="Heading5"/>
      </w:pPr>
      <w:bookmarkStart w:id="44" w:name="_Toc524955093"/>
      <w:bookmarkStart w:id="45" w:name="_Toc377457381"/>
      <w:r>
        <w:rPr>
          <w:rStyle w:val="CharSectno"/>
        </w:rPr>
        <w:t>16C</w:t>
      </w:r>
      <w:r>
        <w:t>.</w:t>
      </w:r>
      <w:r>
        <w:tab/>
        <w:t>Scientific studies, restrictions on</w:t>
      </w:r>
      <w:bookmarkEnd w:id="44"/>
      <w:bookmarkEnd w:id="45"/>
    </w:p>
    <w:p>
      <w:pPr>
        <w:pStyle w:val="Subsection"/>
      </w:pPr>
      <w:r>
        <w:tab/>
      </w:r>
      <w:r>
        <w:tab/>
        <w:t>A person must not, except in accordance with a permit, undertake any scientific studies in the Riverpark or development control area.</w:t>
      </w:r>
    </w:p>
    <w:p>
      <w:pPr>
        <w:pStyle w:val="Penstart"/>
      </w:pPr>
      <w:r>
        <w:tab/>
        <w:t>Penalty: a fine of $5 000.</w:t>
      </w:r>
    </w:p>
    <w:p>
      <w:pPr>
        <w:pStyle w:val="Footnotesection"/>
      </w:pPr>
      <w:r>
        <w:tab/>
        <w:t>[Regulation 16C inserted in Gazette 28 Aug 2012 p. 4137.]</w:t>
      </w:r>
    </w:p>
    <w:p>
      <w:pPr>
        <w:pStyle w:val="Heading2"/>
      </w:pPr>
      <w:bookmarkStart w:id="46" w:name="_Toc524955094"/>
      <w:bookmarkStart w:id="47" w:name="_Toc377457382"/>
      <w:r>
        <w:rPr>
          <w:rStyle w:val="CharPartNo"/>
        </w:rPr>
        <w:t>Part 3</w:t>
      </w:r>
      <w:r>
        <w:rPr>
          <w:rStyle w:val="CharDivNo"/>
        </w:rPr>
        <w:t> </w:t>
      </w:r>
      <w:r>
        <w:t>—</w:t>
      </w:r>
      <w:r>
        <w:rPr>
          <w:rStyle w:val="CharDivText"/>
        </w:rPr>
        <w:t> </w:t>
      </w:r>
      <w:r>
        <w:rPr>
          <w:rStyle w:val="CharPartText"/>
        </w:rPr>
        <w:t>Protection of Riverpark and development control area</w:t>
      </w:r>
      <w:bookmarkEnd w:id="46"/>
      <w:bookmarkEnd w:id="47"/>
    </w:p>
    <w:p>
      <w:pPr>
        <w:pStyle w:val="Heading5"/>
      </w:pPr>
      <w:bookmarkStart w:id="48" w:name="_Toc524955095"/>
      <w:bookmarkStart w:id="49" w:name="_Toc377457383"/>
      <w:r>
        <w:rPr>
          <w:rStyle w:val="CharSectno"/>
        </w:rPr>
        <w:t>16</w:t>
      </w:r>
      <w:r>
        <w:t>.</w:t>
      </w:r>
      <w:r>
        <w:tab/>
        <w:t>Application of this Part</w:t>
      </w:r>
      <w:bookmarkEnd w:id="48"/>
      <w:bookmarkEnd w:id="49"/>
    </w:p>
    <w:p>
      <w:pPr>
        <w:pStyle w:val="Subsection"/>
      </w:pPr>
      <w:r>
        <w:tab/>
      </w:r>
      <w:r>
        <w:tab/>
        <w:t xml:space="preserve">This Part does not apply to anything done in accordance with — </w:t>
      </w:r>
    </w:p>
    <w:p>
      <w:pPr>
        <w:pStyle w:val="Indenta"/>
      </w:pPr>
      <w:r>
        <w:tab/>
        <w:t>(a)</w:t>
      </w:r>
      <w:r>
        <w:tab/>
        <w:t>an approval for the purposes of section 70; or</w:t>
      </w:r>
    </w:p>
    <w:p>
      <w:pPr>
        <w:pStyle w:val="Indenta"/>
      </w:pPr>
      <w:r>
        <w:tab/>
        <w:t>(b)</w:t>
      </w:r>
      <w:r>
        <w:tab/>
        <w:t>a determination of the Western Australian Planning Commission under the Metropolitan Region Scheme clause 30A.</w:t>
      </w:r>
    </w:p>
    <w:p>
      <w:pPr>
        <w:pStyle w:val="Footnotesection"/>
      </w:pPr>
      <w:r>
        <w:tab/>
        <w:t>[Regulation 16 amended in Gazette 28 Aug 2012 p. 4137.]</w:t>
      </w:r>
    </w:p>
    <w:p>
      <w:pPr>
        <w:pStyle w:val="Heading5"/>
      </w:pPr>
      <w:bookmarkStart w:id="50" w:name="_Toc524955096"/>
      <w:bookmarkStart w:id="51" w:name="_Toc377457384"/>
      <w:r>
        <w:rPr>
          <w:rStyle w:val="CharSectno"/>
        </w:rPr>
        <w:t>17</w:t>
      </w:r>
      <w:r>
        <w:t>.</w:t>
      </w:r>
      <w:r>
        <w:tab/>
        <w:t>Commercial acts and activities, restrictions on</w:t>
      </w:r>
      <w:bookmarkEnd w:id="50"/>
      <w:bookmarkEnd w:id="51"/>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a fine of $5 000.</w:t>
      </w:r>
    </w:p>
    <w:p>
      <w:pPr>
        <w:pStyle w:val="Subsection"/>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pPr>
      <w:r>
        <w:tab/>
        <w:t>(b)</w:t>
      </w:r>
      <w:r>
        <w:tab/>
        <w:t xml:space="preserve">is undertaken — </w:t>
      </w:r>
    </w:p>
    <w:p>
      <w:pPr>
        <w:pStyle w:val="Indenti"/>
      </w:pPr>
      <w:r>
        <w:tab/>
        <w:t>(i)</w:t>
      </w:r>
      <w:r>
        <w:tab/>
        <w:t xml:space="preserve">in accordance with a licence or permit granted under the </w:t>
      </w:r>
      <w:r>
        <w:rPr>
          <w:i/>
        </w:rPr>
        <w:t>Conservation and Land Management Act 1984</w:t>
      </w:r>
      <w:r>
        <w:t xml:space="preserve"> section 101; or</w:t>
      </w:r>
    </w:p>
    <w:p>
      <w:pPr>
        <w:pStyle w:val="Indenti"/>
      </w:pPr>
      <w:r>
        <w:tab/>
        <w:t>(ii)</w:t>
      </w:r>
      <w:r>
        <w:tab/>
        <w:t xml:space="preserve">in accordance with a licence granted under the </w:t>
      </w:r>
      <w:r>
        <w:rPr>
          <w:i/>
        </w:rPr>
        <w:t>Fish Resources Management Regulations 1995</w:t>
      </w:r>
      <w:r>
        <w:t xml:space="preserve"> Part 11 Division 1, 4 or 5; or</w:t>
      </w:r>
    </w:p>
    <w:p>
      <w:pPr>
        <w:pStyle w:val="Indenti"/>
      </w:pPr>
      <w:r>
        <w:tab/>
        <w:t>(iii)</w:t>
      </w:r>
      <w:r>
        <w:tab/>
        <w:t>in accordance with a permit granted under regulation 26; or</w:t>
      </w:r>
    </w:p>
    <w:p>
      <w:pPr>
        <w:pStyle w:val="Indenti"/>
      </w:pPr>
      <w:r>
        <w:tab/>
        <w:t>(iv)</w:t>
      </w:r>
      <w:r>
        <w:tab/>
        <w:t>in the course of an event referred to in regulation 26(4).</w:t>
      </w:r>
    </w:p>
    <w:p>
      <w:pPr>
        <w:pStyle w:val="Footnotesection"/>
      </w:pPr>
      <w:r>
        <w:tab/>
        <w:t>[Regulation 17 amended in Gazette 28 Aug 2012 p. 4137.]</w:t>
      </w:r>
    </w:p>
    <w:p>
      <w:pPr>
        <w:pStyle w:val="Heading5"/>
      </w:pPr>
      <w:bookmarkStart w:id="52" w:name="_Toc524955097"/>
      <w:bookmarkStart w:id="53" w:name="_Toc377457385"/>
      <w:r>
        <w:rPr>
          <w:rStyle w:val="CharSectno"/>
        </w:rPr>
        <w:t>18</w:t>
      </w:r>
      <w:r>
        <w:t>.</w:t>
      </w:r>
      <w:r>
        <w:tab/>
        <w:t>Banks of waters, protection of</w:t>
      </w:r>
      <w:bookmarkEnd w:id="52"/>
      <w:bookmarkEnd w:id="53"/>
    </w:p>
    <w:p>
      <w:pPr>
        <w:pStyle w:val="Subsection"/>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a fine of $5 000.</w:t>
      </w:r>
    </w:p>
    <w:p>
      <w:pPr>
        <w:pStyle w:val="Subsection"/>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pPr>
      <w:r>
        <w:tab/>
        <w:t>(b)</w:t>
      </w:r>
      <w:r>
        <w:tab/>
        <w:t>causing or permitting grazing by livestock.</w:t>
      </w:r>
    </w:p>
    <w:p>
      <w:pPr>
        <w:pStyle w:val="Heading5"/>
      </w:pPr>
      <w:bookmarkStart w:id="54" w:name="_Toc524955098"/>
      <w:bookmarkStart w:id="55" w:name="_Toc377457386"/>
      <w:r>
        <w:rPr>
          <w:rStyle w:val="CharSectno"/>
        </w:rPr>
        <w:t>19</w:t>
      </w:r>
      <w:r>
        <w:t>.</w:t>
      </w:r>
      <w:r>
        <w:tab/>
        <w:t>River bed, restrictions on digging in</w:t>
      </w:r>
      <w:bookmarkEnd w:id="54"/>
      <w:bookmarkEnd w:id="55"/>
    </w:p>
    <w:p>
      <w:pPr>
        <w:pStyle w:val="Subsection"/>
      </w:pPr>
      <w:r>
        <w:tab/>
        <w:t>(1)</w:t>
      </w:r>
      <w:r>
        <w:tab/>
        <w:t>A person must not, unless the person has a permit to do so, dig in the bed or subsoil beneath any waters in the Riverpark.</w:t>
      </w:r>
    </w:p>
    <w:p>
      <w:pPr>
        <w:pStyle w:val="Penstart"/>
      </w:pPr>
      <w:r>
        <w:tab/>
        <w:t>Penalty: a fine of $5 000.</w:t>
      </w:r>
    </w:p>
    <w:p>
      <w:pPr>
        <w:pStyle w:val="Subsection"/>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pPr>
      <w:r>
        <w:tab/>
        <w:t>(b)</w:t>
      </w:r>
      <w:r>
        <w:tab/>
        <w:t>anchoring vessels.</w:t>
      </w:r>
    </w:p>
    <w:p>
      <w:pPr>
        <w:pStyle w:val="Heading5"/>
      </w:pPr>
      <w:bookmarkStart w:id="56" w:name="_Toc524955099"/>
      <w:bookmarkStart w:id="57" w:name="_Toc377457387"/>
      <w:r>
        <w:rPr>
          <w:rStyle w:val="CharSectno"/>
        </w:rPr>
        <w:t>20</w:t>
      </w:r>
      <w:r>
        <w:t>.</w:t>
      </w:r>
      <w:r>
        <w:tab/>
        <w:t>Worms etc., restrictions on digging for etc.</w:t>
      </w:r>
      <w:bookmarkEnd w:id="56"/>
      <w:bookmarkEnd w:id="57"/>
    </w:p>
    <w:p>
      <w:pPr>
        <w:pStyle w:val="Subsection"/>
      </w:pPr>
      <w:r>
        <w:tab/>
        <w:t>(1)</w:t>
      </w:r>
      <w:r>
        <w:tab/>
        <w:t xml:space="preserve">A person must not, unless the person has a permit to do so — </w:t>
      </w:r>
    </w:p>
    <w:p>
      <w:pPr>
        <w:pStyle w:val="Indenta"/>
      </w:pPr>
      <w:r>
        <w:tab/>
        <w:t>(a)</w:t>
      </w:r>
      <w:r>
        <w:tab/>
        <w:t>dig for worms or other invertebrates in the Riverpark; or</w:t>
      </w:r>
    </w:p>
    <w:p>
      <w:pPr>
        <w:pStyle w:val="Indenta"/>
      </w:pPr>
      <w:r>
        <w:tab/>
        <w:t>(b)</w:t>
      </w:r>
      <w:r>
        <w:tab/>
        <w:t>take worms or other invertebrates from the Riverpark if the worms or other invertebrates were obtained by digging.</w:t>
      </w:r>
    </w:p>
    <w:p>
      <w:pPr>
        <w:pStyle w:val="Penstart"/>
      </w:pPr>
      <w:r>
        <w:tab/>
        <w:t>Penalty: a fine of $5 000.</w:t>
      </w:r>
    </w:p>
    <w:p>
      <w:pPr>
        <w:pStyle w:val="Subsection"/>
      </w:pPr>
      <w:r>
        <w:tab/>
        <w:t>(2)</w:t>
      </w:r>
      <w:r>
        <w:tab/>
        <w:t xml:space="preserve">This regulation does not apply — </w:t>
      </w:r>
    </w:p>
    <w:p>
      <w:pPr>
        <w:pStyle w:val="Indenta"/>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pPr>
      <w:r>
        <w:tab/>
        <w:t>(ii)</w:t>
      </w:r>
      <w:r>
        <w:tab/>
        <w:t>any other material dug from the bed or subsoil is returned to the location from which it was taken;</w:t>
      </w:r>
    </w:p>
    <w:p>
      <w:pPr>
        <w:pStyle w:val="Indenta"/>
      </w:pPr>
      <w:r>
        <w:tab/>
      </w:r>
      <w:r>
        <w:tab/>
        <w:t>or</w:t>
      </w:r>
    </w:p>
    <w:p>
      <w:pPr>
        <w:pStyle w:val="Indenta"/>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Heading5"/>
      </w:pPr>
      <w:bookmarkStart w:id="58" w:name="_Toc524955100"/>
      <w:bookmarkStart w:id="59" w:name="_Toc377457388"/>
      <w:r>
        <w:rPr>
          <w:rStyle w:val="CharSectno"/>
        </w:rPr>
        <w:t>21</w:t>
      </w:r>
      <w:r>
        <w:t>.</w:t>
      </w:r>
      <w:r>
        <w:tab/>
        <w:t>Vegetation, protection of</w:t>
      </w:r>
      <w:bookmarkEnd w:id="58"/>
      <w:bookmarkEnd w:id="59"/>
    </w:p>
    <w:p>
      <w:pPr>
        <w:pStyle w:val="Subsection"/>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a fine of $5 000.</w:t>
      </w:r>
    </w:p>
    <w:p>
      <w:pPr>
        <w:pStyle w:val="Subsection"/>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pPr>
      <w:r>
        <w:tab/>
        <w:t>(f)</w:t>
      </w:r>
      <w:r>
        <w:tab/>
        <w:t>in the creation of access tracks for fire hazard reduction in accordance with a management programme.</w:t>
      </w:r>
    </w:p>
    <w:p>
      <w:pPr>
        <w:pStyle w:val="Heading5"/>
      </w:pPr>
      <w:bookmarkStart w:id="60" w:name="_Toc524955101"/>
      <w:bookmarkStart w:id="61" w:name="_Toc377457389"/>
      <w:r>
        <w:rPr>
          <w:rStyle w:val="CharSectno"/>
        </w:rPr>
        <w:t>22A</w:t>
      </w:r>
      <w:r>
        <w:t>.</w:t>
      </w:r>
      <w:r>
        <w:tab/>
        <w:t>Vessels unattended, and moorings, on land, restrictions on</w:t>
      </w:r>
      <w:bookmarkEnd w:id="60"/>
      <w:bookmarkEnd w:id="61"/>
    </w:p>
    <w:p>
      <w:pPr>
        <w:pStyle w:val="Subsection"/>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by the Trust for that purpose; or</w:t>
      </w:r>
    </w:p>
    <w:p>
      <w:pPr>
        <w:pStyle w:val="Indenta"/>
      </w:pPr>
      <w:r>
        <w:tab/>
        <w:t>(b)</w:t>
      </w:r>
      <w:r>
        <w:tab/>
        <w:t>the person has a permit to do so.</w:t>
      </w:r>
    </w:p>
    <w:p>
      <w:pPr>
        <w:pStyle w:val="Penstart"/>
      </w:pPr>
      <w:r>
        <w:tab/>
        <w:t>Penalty: a fine of $5 000.</w:t>
      </w:r>
    </w:p>
    <w:p>
      <w:pPr>
        <w:pStyle w:val="Subsection"/>
      </w:pPr>
      <w:r>
        <w:tab/>
        <w:t>(2)</w:t>
      </w:r>
      <w:r>
        <w:tab/>
        <w:t>A person must not, unless the person has a permit to do so, place above the high water mark in the Riverpark or development control area an object for securing vessels.</w:t>
      </w:r>
    </w:p>
    <w:p>
      <w:pPr>
        <w:pStyle w:val="Penstart"/>
      </w:pPr>
      <w:r>
        <w:tab/>
        <w:t>Penalty: a fine of $5 000.</w:t>
      </w:r>
    </w:p>
    <w:p>
      <w:pPr>
        <w:pStyle w:val="Footnotesection"/>
      </w:pPr>
      <w:r>
        <w:tab/>
        <w:t>[Regulation 22A inserted in Gazette 28 Aug 2012 p. 4137-8.]</w:t>
      </w:r>
    </w:p>
    <w:p>
      <w:pPr>
        <w:pStyle w:val="Heading5"/>
      </w:pPr>
      <w:bookmarkStart w:id="62" w:name="_Toc524955102"/>
      <w:bookmarkStart w:id="63" w:name="_Toc377457390"/>
      <w:r>
        <w:rPr>
          <w:rStyle w:val="CharSectno"/>
        </w:rPr>
        <w:t>22</w:t>
      </w:r>
      <w:r>
        <w:t>.</w:t>
      </w:r>
      <w:r>
        <w:tab/>
        <w:t>Launching vessels from trailers, restrictions on</w:t>
      </w:r>
      <w:bookmarkEnd w:id="62"/>
      <w:bookmarkEnd w:id="63"/>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spacing w:before="70"/>
      </w:pPr>
      <w:r>
        <w:tab/>
        <w:t>(a)</w:t>
      </w:r>
      <w:r>
        <w:tab/>
        <w:t xml:space="preserve">a boat ramp — </w:t>
      </w:r>
    </w:p>
    <w:p>
      <w:pPr>
        <w:pStyle w:val="Defsubpara"/>
        <w:spacing w:before="70"/>
      </w:pPr>
      <w:r>
        <w:tab/>
        <w:t>(i)</w:t>
      </w:r>
      <w:r>
        <w:tab/>
        <w:t xml:space="preserve">approved under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rPr>
          <w:iCs/>
          <w:vertAlign w:val="superscript"/>
        </w:rPr>
        <w:t> 2</w:t>
      </w:r>
      <w:r>
        <w:t xml:space="preserve"> or the </w:t>
      </w:r>
      <w:r>
        <w:rPr>
          <w:i/>
          <w:iCs/>
        </w:rPr>
        <w:t>Swan and Canning Rivers Management Act 2006</w:t>
      </w:r>
      <w:r>
        <w:t>; or</w:t>
      </w:r>
    </w:p>
    <w:p>
      <w:pPr>
        <w:pStyle w:val="Defsubpara"/>
        <w:spacing w:before="70"/>
      </w:pPr>
      <w:r>
        <w:tab/>
        <w:t>(ii)</w:t>
      </w:r>
      <w:r>
        <w:tab/>
        <w:t xml:space="preserve">that was in existence at the commencement of 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rPr>
          <w:iCs/>
          <w:vertAlign w:val="superscript"/>
        </w:rPr>
        <w:t> 2</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the Trust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pPr>
      <w:r>
        <w:tab/>
        <w:t>(2)</w:t>
      </w:r>
      <w:r>
        <w:tab/>
        <w:t>A person must not, unless the person has a permit to do so, launch a vessel directly from a trailer into any waters in the Riverpark or development control area except at a permitted launching place.</w:t>
      </w:r>
    </w:p>
    <w:p>
      <w:pPr>
        <w:pStyle w:val="Penstart"/>
      </w:pPr>
      <w:r>
        <w:tab/>
        <w:t>Penalty: a fine of $5 000.</w:t>
      </w:r>
    </w:p>
    <w:p>
      <w:pPr>
        <w:pStyle w:val="Heading5"/>
      </w:pPr>
      <w:bookmarkStart w:id="64" w:name="_Toc524955103"/>
      <w:bookmarkStart w:id="65" w:name="_Toc377457391"/>
      <w:r>
        <w:rPr>
          <w:rStyle w:val="CharSectno"/>
        </w:rPr>
        <w:t>23</w:t>
      </w:r>
      <w:r>
        <w:t>.</w:t>
      </w:r>
      <w:r>
        <w:tab/>
        <w:t>Living on vessels, restrictions on</w:t>
      </w:r>
      <w:bookmarkEnd w:id="64"/>
      <w:bookmarkEnd w:id="65"/>
    </w:p>
    <w:p>
      <w:pPr>
        <w:pStyle w:val="Subsection"/>
      </w:pPr>
      <w:r>
        <w:tab/>
      </w:r>
      <w:r>
        <w:tab/>
        <w:t xml:space="preserve">A person must not use a vessel in waters in the development control area as living accommodation unless — </w:t>
      </w:r>
    </w:p>
    <w:p>
      <w:pPr>
        <w:pStyle w:val="Indenta"/>
      </w:pPr>
      <w:r>
        <w:tab/>
        <w:t>(a)</w:t>
      </w:r>
      <w:r>
        <w:tab/>
        <w:t>the vessel is moored in an area approved by the Trust for the purposes of this regulation; or</w:t>
      </w:r>
    </w:p>
    <w:p>
      <w:pPr>
        <w:pStyle w:val="Indenta"/>
        <w:keepNext/>
        <w:keepLines/>
      </w:pPr>
      <w:r>
        <w:tab/>
        <w:t>(b)</w:t>
      </w:r>
      <w:r>
        <w:tab/>
        <w:t xml:space="preserve">the person does not use the vessel as living accommodation for — </w:t>
      </w:r>
    </w:p>
    <w:p>
      <w:pPr>
        <w:pStyle w:val="Indenti"/>
        <w:keepNext/>
        <w:keepLines/>
      </w:pPr>
      <w:r>
        <w:tab/>
        <w:t>(i)</w:t>
      </w:r>
      <w:r>
        <w:tab/>
        <w:t>a period of more than 6 consecutive days; or</w:t>
      </w:r>
    </w:p>
    <w:p>
      <w:pPr>
        <w:pStyle w:val="Indenti"/>
      </w:pPr>
      <w:r>
        <w:tab/>
        <w:t>(ii)</w:t>
      </w:r>
      <w:r>
        <w:tab/>
        <w:t>more than 10 days (which do not include any period of more than 6 consecutive days) in any period of 30 consecutive days that includes the period in which the offence is alleged to have been committed.</w:t>
      </w:r>
    </w:p>
    <w:p>
      <w:pPr>
        <w:pStyle w:val="Penstart"/>
      </w:pPr>
      <w:r>
        <w:tab/>
        <w:t>Penalty: a fine of $5 000.</w:t>
      </w:r>
    </w:p>
    <w:p>
      <w:pPr>
        <w:pStyle w:val="Heading5"/>
      </w:pPr>
      <w:bookmarkStart w:id="66" w:name="_Toc524955104"/>
      <w:bookmarkStart w:id="67" w:name="_Toc377457392"/>
      <w:r>
        <w:rPr>
          <w:rStyle w:val="CharSectno"/>
        </w:rPr>
        <w:t>24</w:t>
      </w:r>
      <w:r>
        <w:t>.</w:t>
      </w:r>
      <w:r>
        <w:tab/>
        <w:t>Trust courtesy moorings, use of</w:t>
      </w:r>
      <w:bookmarkEnd w:id="66"/>
      <w:bookmarkEnd w:id="67"/>
    </w:p>
    <w:p>
      <w:pPr>
        <w:pStyle w:val="Subsection"/>
      </w:pPr>
      <w:r>
        <w:tab/>
        <w:t>(1)</w:t>
      </w:r>
      <w:r>
        <w:tab/>
        <w:t xml:space="preserve">In this regulation — </w:t>
      </w:r>
    </w:p>
    <w:p>
      <w:pPr>
        <w:pStyle w:val="Defstar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Defstart"/>
      </w:pPr>
      <w:r>
        <w:rPr>
          <w:b/>
        </w:rPr>
        <w:tab/>
      </w:r>
      <w:r>
        <w:rPr>
          <w:rStyle w:val="CharDefText"/>
        </w:rPr>
        <w:t>Trust courtesy mooring</w:t>
      </w:r>
      <w:r>
        <w:t xml:space="preserve"> means a buoy coloured orange and marked with the words “Swan River Trust, Courtesy Mooring, 4 hr limit” situated in the waters of the River reserve.</w:t>
      </w:r>
    </w:p>
    <w:p>
      <w:pPr>
        <w:pStyle w:val="Subsection"/>
      </w:pPr>
      <w:r>
        <w:tab/>
        <w:t>(2)</w:t>
      </w:r>
      <w:r>
        <w:tab/>
        <w:t xml:space="preserve">A person must not secure a vessel to a Trust courtesy mooring during the period from 7 a.m. to 7 p.m. on any particular day unless the vessel is secured to the mooring for less than — </w:t>
      </w:r>
    </w:p>
    <w:p>
      <w:pPr>
        <w:pStyle w:val="Indenta"/>
      </w:pPr>
      <w:r>
        <w:tab/>
        <w:t>(a)</w:t>
      </w:r>
      <w:r>
        <w:tab/>
        <w:t>4 consecutive hours; or</w:t>
      </w:r>
    </w:p>
    <w:p>
      <w:pPr>
        <w:pStyle w:val="Indenta"/>
      </w:pPr>
      <w:r>
        <w:tab/>
        <w:t>(b)</w:t>
      </w:r>
      <w:r>
        <w:tab/>
        <w:t>4 hours in any period of 6 hours.</w:t>
      </w:r>
    </w:p>
    <w:p>
      <w:pPr>
        <w:pStyle w:val="Penstart"/>
      </w:pPr>
      <w:r>
        <w:tab/>
        <w:t>Penalty: a fine of $5 000.</w:t>
      </w:r>
    </w:p>
    <w:p>
      <w:pPr>
        <w:pStyle w:val="Subsection"/>
      </w:pPr>
      <w:r>
        <w:tab/>
        <w:t>(3)</w:t>
      </w:r>
      <w:r>
        <w:tab/>
        <w:t>A person must not secure a vessel to a Trust courtesy mooring if the vessel exceeds the maximum length of vessel for that mooring as specified on a sign affixed to the mooring by the Trust.</w:t>
      </w:r>
    </w:p>
    <w:p>
      <w:pPr>
        <w:pStyle w:val="Penstart"/>
      </w:pPr>
      <w:r>
        <w:tab/>
        <w:t>Penalty: a fine of $5 000.</w:t>
      </w:r>
    </w:p>
    <w:p>
      <w:pPr>
        <w:pStyle w:val="Footnotesection"/>
      </w:pPr>
      <w:r>
        <w:tab/>
        <w:t>[Regulation 24 amended in Gazette 28 Aug 2012 p. 4138.]</w:t>
      </w:r>
    </w:p>
    <w:p>
      <w:pPr>
        <w:pStyle w:val="Heading5"/>
      </w:pPr>
      <w:bookmarkStart w:id="68" w:name="_Toc524955105"/>
      <w:bookmarkStart w:id="69" w:name="_Toc377457393"/>
      <w:r>
        <w:rPr>
          <w:rStyle w:val="CharSectno"/>
        </w:rPr>
        <w:t>25</w:t>
      </w:r>
      <w:r>
        <w:t>.</w:t>
      </w:r>
      <w:r>
        <w:tab/>
        <w:t>Litter</w:t>
      </w:r>
      <w:bookmarkEnd w:id="68"/>
      <w:bookmarkEnd w:id="69"/>
    </w:p>
    <w:p>
      <w:pPr>
        <w:pStyle w:val="Subsection"/>
      </w:pPr>
      <w:r>
        <w:tab/>
        <w:t>(1)</w:t>
      </w:r>
      <w:r>
        <w:tab/>
        <w:t xml:space="preserve">In this regulation — </w:t>
      </w:r>
    </w:p>
    <w:p>
      <w:pPr>
        <w:pStyle w:val="Defstart"/>
      </w:pPr>
      <w:r>
        <w:rPr>
          <w:b/>
        </w:rPr>
        <w:tab/>
      </w:r>
      <w:r>
        <w:rPr>
          <w:rStyle w:val="CharDefText"/>
        </w:rPr>
        <w:t>litter</w:t>
      </w:r>
      <w:r>
        <w:t xml:space="preserve"> has the meaning given to that term by the </w:t>
      </w:r>
      <w:r>
        <w:rPr>
          <w:i/>
          <w:iCs/>
        </w:rPr>
        <w:t>Litter Act 1979</w:t>
      </w:r>
      <w:r>
        <w:t>.</w:t>
      </w:r>
    </w:p>
    <w:p>
      <w:pPr>
        <w:pStyle w:val="Subsection"/>
      </w:pPr>
      <w:r>
        <w:tab/>
        <w:t>(2)</w:t>
      </w:r>
      <w:r>
        <w:tab/>
        <w:t>A person must not deposit litter, or cause litter to be deposited, in the Riverpark unless the litter is deposited in a place or receptacle set aside or provided for that purpose.</w:t>
      </w:r>
    </w:p>
    <w:p>
      <w:pPr>
        <w:pStyle w:val="Penstart"/>
      </w:pPr>
      <w:r>
        <w:tab/>
        <w:t>Penalty: a fine of $5 000.</w:t>
      </w:r>
    </w:p>
    <w:p>
      <w:pPr>
        <w:pStyle w:val="Subsection"/>
        <w:keepNext/>
      </w:pPr>
      <w:r>
        <w:tab/>
        <w:t>(3)</w:t>
      </w:r>
      <w:r>
        <w:tab/>
        <w:t>A person must not deliberately break any glass, metal or earthenware object in the Riverpark.</w:t>
      </w:r>
    </w:p>
    <w:p>
      <w:pPr>
        <w:pStyle w:val="Penstart"/>
      </w:pPr>
      <w:r>
        <w:tab/>
        <w:t>Penalty: a fine of $5 000.</w:t>
      </w:r>
    </w:p>
    <w:p>
      <w:pPr>
        <w:pStyle w:val="Heading5"/>
      </w:pPr>
      <w:bookmarkStart w:id="70" w:name="_Toc524955106"/>
      <w:bookmarkStart w:id="71" w:name="_Toc377457394"/>
      <w:r>
        <w:rPr>
          <w:rStyle w:val="CharSectno"/>
        </w:rPr>
        <w:t>26</w:t>
      </w:r>
      <w:r>
        <w:t>.</w:t>
      </w:r>
      <w:r>
        <w:tab/>
        <w:t>Spectator events in River reserve, holding etc.</w:t>
      </w:r>
      <w:bookmarkEnd w:id="70"/>
      <w:bookmarkEnd w:id="71"/>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Next/>
        <w:keepLines/>
      </w:pPr>
      <w:r>
        <w:tab/>
        <w:t>Penalty: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Next/>
        <w:keepLines/>
      </w:pPr>
      <w:r>
        <w:tab/>
        <w:t>(a)</w:t>
      </w:r>
      <w:r>
        <w:tab/>
        <w:t xml:space="preserve">in relation to an event for which permission is required under the </w:t>
      </w:r>
      <w:r>
        <w:rPr>
          <w:i/>
          <w:iCs/>
        </w:rPr>
        <w:t>Navigable Waters Regulations 1958</w:t>
      </w:r>
      <w:r>
        <w:t xml:space="preserve"> regulation 51C; or</w:t>
      </w:r>
    </w:p>
    <w:p>
      <w:pPr>
        <w:pStyle w:val="Indenta"/>
      </w:pPr>
      <w:r>
        <w:tab/>
        <w:t>(b)</w:t>
      </w:r>
      <w:r>
        <w:tab/>
        <w:t>in relation to an event on land owned by or under the care, control and management of a Schedule 5 authority.</w:t>
      </w:r>
    </w:p>
    <w:p>
      <w:pPr>
        <w:pStyle w:val="Footnotesection"/>
      </w:pPr>
      <w:r>
        <w:tab/>
        <w:t>[Regulation 26 amended in Gazette 28 Aug 2012 p. 4138.]</w:t>
      </w:r>
    </w:p>
    <w:p>
      <w:pPr>
        <w:pStyle w:val="Heading2"/>
      </w:pPr>
      <w:bookmarkStart w:id="72" w:name="_Toc524955107"/>
      <w:bookmarkStart w:id="73" w:name="_Toc377457395"/>
      <w:r>
        <w:rPr>
          <w:rStyle w:val="CharPartNo"/>
        </w:rPr>
        <w:t>Part 4</w:t>
      </w:r>
      <w:r>
        <w:rPr>
          <w:rStyle w:val="CharDivNo"/>
        </w:rPr>
        <w:t> </w:t>
      </w:r>
      <w:r>
        <w:t>—</w:t>
      </w:r>
      <w:r>
        <w:rPr>
          <w:rStyle w:val="CharDivText"/>
        </w:rPr>
        <w:t> </w:t>
      </w:r>
      <w:r>
        <w:rPr>
          <w:rStyle w:val="CharPartText"/>
        </w:rPr>
        <w:t>Permits</w:t>
      </w:r>
      <w:bookmarkEnd w:id="72"/>
      <w:bookmarkEnd w:id="73"/>
    </w:p>
    <w:p>
      <w:pPr>
        <w:pStyle w:val="Heading5"/>
      </w:pPr>
      <w:bookmarkStart w:id="74" w:name="_Toc524955108"/>
      <w:bookmarkStart w:id="75" w:name="_Toc377457396"/>
      <w:r>
        <w:rPr>
          <w:rStyle w:val="CharSectno"/>
        </w:rPr>
        <w:t>27</w:t>
      </w:r>
      <w:r>
        <w:t>.</w:t>
      </w:r>
      <w:r>
        <w:tab/>
        <w:t>Permit for emergency works etc. (r. 11), application for</w:t>
      </w:r>
      <w:bookmarkEnd w:id="74"/>
      <w:bookmarkEnd w:id="75"/>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Trust orally or in writing.</w:t>
      </w:r>
    </w:p>
    <w:p>
      <w:pPr>
        <w:pStyle w:val="Subsection"/>
      </w:pPr>
      <w:r>
        <w:tab/>
        <w:t>(3)</w:t>
      </w:r>
      <w:r>
        <w:tab/>
        <w:t>The permit may be given to the applicant orally or in writing.</w:t>
      </w:r>
    </w:p>
    <w:p>
      <w:pPr>
        <w:pStyle w:val="Subsection"/>
      </w:pPr>
      <w:r>
        <w:tab/>
        <w:t>(4)</w:t>
      </w:r>
      <w:r>
        <w:tab/>
        <w:t>If the applicant is given a permit orally, the Trust must give the applicant a permit in writing as soon as practicable after giving the permit orally.</w:t>
      </w:r>
    </w:p>
    <w:p>
      <w:pPr>
        <w:pStyle w:val="Subsection"/>
      </w:pPr>
      <w:r>
        <w:tab/>
        <w:t>(5)</w:t>
      </w:r>
      <w:r>
        <w:tab/>
        <w:t>The Trust may refuse to accept an application under this regulation and require the application to be made under regulation 28.</w:t>
      </w:r>
    </w:p>
    <w:p>
      <w:pPr>
        <w:pStyle w:val="Heading5"/>
      </w:pPr>
      <w:bookmarkStart w:id="76" w:name="_Toc524955109"/>
      <w:bookmarkStart w:id="77" w:name="_Toc377457397"/>
      <w:r>
        <w:rPr>
          <w:rStyle w:val="CharSectno"/>
        </w:rPr>
        <w:t>28</w:t>
      </w:r>
      <w:r>
        <w:t>.</w:t>
      </w:r>
      <w:r>
        <w:tab/>
        <w:t>Permit under these regulations, application for</w:t>
      </w:r>
      <w:bookmarkEnd w:id="76"/>
      <w:bookmarkEnd w:id="77"/>
    </w:p>
    <w:p>
      <w:pPr>
        <w:pStyle w:val="Subsection"/>
      </w:pPr>
      <w:r>
        <w:tab/>
        <w:t>(1)</w:t>
      </w:r>
      <w:r>
        <w:tab/>
        <w:t xml:space="preserve">Except as provided in regulation 27, an application for a permit must — </w:t>
      </w:r>
    </w:p>
    <w:p>
      <w:pPr>
        <w:pStyle w:val="Indenta"/>
      </w:pPr>
      <w:r>
        <w:tab/>
        <w:t>(a)</w:t>
      </w:r>
      <w:r>
        <w:tab/>
        <w:t>be made in a form and in the manner approved by the Trust; and</w:t>
      </w:r>
    </w:p>
    <w:p>
      <w:pPr>
        <w:pStyle w:val="Indenta"/>
      </w:pPr>
      <w:r>
        <w:tab/>
        <w:t>(b)</w:t>
      </w:r>
      <w:r>
        <w:tab/>
        <w:t>provide the information required by the form; and</w:t>
      </w:r>
    </w:p>
    <w:p>
      <w:pPr>
        <w:pStyle w:val="Indenta"/>
      </w:pPr>
      <w:r>
        <w:tab/>
        <w:t>(c)</w:t>
      </w:r>
      <w:r>
        <w:tab/>
        <w:t>be lodged with the Trust together with any application fee prescribed under these regulations.</w:t>
      </w:r>
    </w:p>
    <w:p>
      <w:pPr>
        <w:pStyle w:val="Subsection"/>
      </w:pPr>
      <w:r>
        <w:tab/>
        <w:t>(2)</w:t>
      </w:r>
      <w:r>
        <w:tab/>
        <w:t>The Trust may require an applicant to provide additional information reasonably related to an application before determining the application.</w:t>
      </w:r>
    </w:p>
    <w:p>
      <w:pPr>
        <w:pStyle w:val="Subsection"/>
      </w:pPr>
      <w:r>
        <w:tab/>
        <w:t>(3)</w:t>
      </w:r>
      <w:r>
        <w:tab/>
        <w:t>The Trust may refuse to consider an application which is not in accordance with subregulation (1) or where an applicant has not complied with subregulation (2).</w:t>
      </w:r>
    </w:p>
    <w:p>
      <w:pPr>
        <w:pStyle w:val="Heading5"/>
      </w:pPr>
      <w:bookmarkStart w:id="78" w:name="_Toc524955110"/>
      <w:bookmarkStart w:id="79" w:name="_Toc377457398"/>
      <w:r>
        <w:rPr>
          <w:rStyle w:val="CharSectno"/>
        </w:rPr>
        <w:t>29</w:t>
      </w:r>
      <w:r>
        <w:t>.</w:t>
      </w:r>
      <w:r>
        <w:tab/>
        <w:t>Grant of permit</w:t>
      </w:r>
      <w:bookmarkEnd w:id="78"/>
      <w:bookmarkEnd w:id="79"/>
    </w:p>
    <w:p>
      <w:pPr>
        <w:pStyle w:val="Subsection"/>
      </w:pPr>
      <w:r>
        <w:tab/>
        <w:t>(1)</w:t>
      </w:r>
      <w:r>
        <w:tab/>
        <w:t>The Trust may grant, or refuse to grant, a permit to carry out an activity for which a permit is required under these regulations.</w:t>
      </w:r>
    </w:p>
    <w:p>
      <w:pPr>
        <w:pStyle w:val="Subsection"/>
      </w:pPr>
      <w:r>
        <w:tab/>
        <w:t>(2)</w:t>
      </w:r>
      <w:r>
        <w:tab/>
        <w:t>A permit may be granted in combination with other permits.</w:t>
      </w:r>
    </w:p>
    <w:p>
      <w:pPr>
        <w:pStyle w:val="Heading5"/>
      </w:pPr>
      <w:bookmarkStart w:id="80" w:name="_Toc524955111"/>
      <w:bookmarkStart w:id="81" w:name="_Toc377457399"/>
      <w:r>
        <w:rPr>
          <w:rStyle w:val="CharSectno"/>
        </w:rPr>
        <w:t>30</w:t>
      </w:r>
      <w:r>
        <w:t>.</w:t>
      </w:r>
      <w:r>
        <w:tab/>
        <w:t>Duration of permit</w:t>
      </w:r>
      <w:bookmarkEnd w:id="80"/>
      <w:bookmarkEnd w:id="81"/>
    </w:p>
    <w:p>
      <w:pPr>
        <w:pStyle w:val="Subsection"/>
      </w:pPr>
      <w:r>
        <w:tab/>
      </w:r>
      <w:r>
        <w:tab/>
        <w:t>Subject to these regulations, a permit has effect for the period specified in the permit.</w:t>
      </w:r>
    </w:p>
    <w:p>
      <w:pPr>
        <w:pStyle w:val="Heading5"/>
      </w:pPr>
      <w:bookmarkStart w:id="82" w:name="_Toc524955112"/>
      <w:bookmarkStart w:id="83" w:name="_Toc377457400"/>
      <w:r>
        <w:rPr>
          <w:rStyle w:val="CharSectno"/>
        </w:rPr>
        <w:t>31</w:t>
      </w:r>
      <w:r>
        <w:t>.</w:t>
      </w:r>
      <w:r>
        <w:tab/>
        <w:t>Conditions and restrictions on permit</w:t>
      </w:r>
      <w:bookmarkEnd w:id="82"/>
      <w:bookmarkEnd w:id="83"/>
    </w:p>
    <w:p>
      <w:pPr>
        <w:pStyle w:val="Subsection"/>
      </w:pPr>
      <w:r>
        <w:tab/>
        <w:t>(1)</w:t>
      </w:r>
      <w:r>
        <w:tab/>
        <w:t>The Trust may impose conditions and restrictions on a permit.</w:t>
      </w:r>
    </w:p>
    <w:p>
      <w:pPr>
        <w:pStyle w:val="Subsection"/>
      </w:pPr>
      <w:r>
        <w:tab/>
        <w:t>(2)</w:t>
      </w:r>
      <w:r>
        <w:tab/>
        <w:t>Conditions and restrictions imposed on a permit must be endorsed on or attached to the written permit.</w:t>
      </w:r>
    </w:p>
    <w:p>
      <w:pPr>
        <w:pStyle w:val="Subsection"/>
      </w:pPr>
      <w:r>
        <w:tab/>
        <w:t>(3)</w:t>
      </w:r>
      <w:r>
        <w:tab/>
        <w:t>The holder of a permit who contravenes a condition or restriction imposed on the permit commits an offence.</w:t>
      </w:r>
    </w:p>
    <w:p>
      <w:pPr>
        <w:pStyle w:val="Penstart"/>
      </w:pPr>
      <w:r>
        <w:tab/>
        <w:t>Penalty: a fine of $5 000.</w:t>
      </w:r>
    </w:p>
    <w:p>
      <w:pPr>
        <w:pStyle w:val="Heading5"/>
      </w:pPr>
      <w:bookmarkStart w:id="84" w:name="_Toc524955113"/>
      <w:bookmarkStart w:id="85" w:name="_Toc377457401"/>
      <w:r>
        <w:rPr>
          <w:rStyle w:val="CharSectno"/>
        </w:rPr>
        <w:t>32</w:t>
      </w:r>
      <w:r>
        <w:t>.</w:t>
      </w:r>
      <w:r>
        <w:tab/>
        <w:t>Clerical amendment of permit</w:t>
      </w:r>
      <w:bookmarkEnd w:id="84"/>
      <w:bookmarkEnd w:id="85"/>
    </w:p>
    <w:p>
      <w:pPr>
        <w:pStyle w:val="Subsection"/>
      </w:pPr>
      <w:r>
        <w:tab/>
        <w:t>(1)</w:t>
      </w:r>
      <w:r>
        <w:tab/>
        <w:t>The Trust may amend a permit by correcting in the permit a clerical mistake or unintentional error or omission.</w:t>
      </w:r>
    </w:p>
    <w:p>
      <w:pPr>
        <w:pStyle w:val="Subsection"/>
      </w:pPr>
      <w:r>
        <w:tab/>
        <w:t>(2)</w:t>
      </w:r>
      <w:r>
        <w:tab/>
        <w:t>A permit may be amended on application by the holder of the permit or on the initiative of the Trust.</w:t>
      </w:r>
    </w:p>
    <w:p>
      <w:pPr>
        <w:pStyle w:val="Heading5"/>
      </w:pPr>
      <w:bookmarkStart w:id="86" w:name="_Toc524955114"/>
      <w:bookmarkStart w:id="87" w:name="_Toc377457402"/>
      <w:r>
        <w:rPr>
          <w:rStyle w:val="CharSectno"/>
        </w:rPr>
        <w:t>33</w:t>
      </w:r>
      <w:r>
        <w:t>.</w:t>
      </w:r>
      <w:r>
        <w:tab/>
        <w:t>Revoking or suspending permit, Trust’s powers as to</w:t>
      </w:r>
      <w:bookmarkEnd w:id="86"/>
      <w:bookmarkEnd w:id="87"/>
    </w:p>
    <w:p>
      <w:pPr>
        <w:pStyle w:val="Subsection"/>
        <w:spacing w:before="140"/>
      </w:pPr>
      <w:r>
        <w:tab/>
        <w:t>(1)</w:t>
      </w:r>
      <w:r>
        <w:tab/>
        <w:t>The Trust may revoke or suspend a permit.</w:t>
      </w:r>
    </w:p>
    <w:p>
      <w:pPr>
        <w:pStyle w:val="Subsection"/>
        <w:spacing w:before="140"/>
      </w:pPr>
      <w:r>
        <w:tab/>
        <w:t>(2)</w:t>
      </w:r>
      <w:r>
        <w:tab/>
        <w:t xml:space="preserve">The grounds for revocation or suspension of a permit are that — </w:t>
      </w:r>
    </w:p>
    <w:p>
      <w:pPr>
        <w:pStyle w:val="Indenta"/>
        <w:spacing w:before="60"/>
      </w:pPr>
      <w:r>
        <w:tab/>
        <w:t>(a)</w:t>
      </w:r>
      <w:r>
        <w:tab/>
        <w:t>the Trust is satisfied that there has been a breach of any of the conditions or restrictions to which the permit is subject; or</w:t>
      </w:r>
    </w:p>
    <w:p>
      <w:pPr>
        <w:pStyle w:val="Indenta"/>
        <w:spacing w:before="60"/>
      </w:pPr>
      <w:r>
        <w:tab/>
        <w:t>(b)</w:t>
      </w:r>
      <w:r>
        <w:tab/>
        <w:t>information contained in or supporting the application for the permit was false or misleading in a material respect.</w:t>
      </w:r>
    </w:p>
    <w:p>
      <w:pPr>
        <w:pStyle w:val="Heading5"/>
      </w:pPr>
      <w:bookmarkStart w:id="88" w:name="_Toc524955115"/>
      <w:bookmarkStart w:id="89" w:name="_Toc377457403"/>
      <w:r>
        <w:rPr>
          <w:rStyle w:val="CharSectno"/>
        </w:rPr>
        <w:t>34</w:t>
      </w:r>
      <w:r>
        <w:t>.</w:t>
      </w:r>
      <w:r>
        <w:tab/>
        <w:t>Revoking or suspending permit, procedure for</w:t>
      </w:r>
      <w:bookmarkEnd w:id="88"/>
      <w:bookmarkEnd w:id="89"/>
    </w:p>
    <w:p>
      <w:pPr>
        <w:pStyle w:val="Subsection"/>
      </w:pPr>
      <w:r>
        <w:tab/>
        <w:t>(1)</w:t>
      </w:r>
      <w:r>
        <w:tab/>
        <w:t>Before revoking or suspending a permit the Trust must give the holder of the permit a written notice under this regulation.</w:t>
      </w:r>
    </w:p>
    <w:p>
      <w:pPr>
        <w:pStyle w:val="Subsection"/>
      </w:pPr>
      <w:r>
        <w:tab/>
        <w:t>(2)</w:t>
      </w:r>
      <w:r>
        <w:tab/>
        <w:t xml:space="preserve">The notice must — </w:t>
      </w:r>
    </w:p>
    <w:p>
      <w:pPr>
        <w:pStyle w:val="Indenta"/>
      </w:pPr>
      <w:r>
        <w:tab/>
        <w:t>(a)</w:t>
      </w:r>
      <w:r>
        <w:tab/>
        <w:t>state details of the proposed action including, in the case of a proposed suspension, the proposed period of suspension; and</w:t>
      </w:r>
    </w:p>
    <w:p>
      <w:pPr>
        <w:pStyle w:val="Indenta"/>
      </w:pPr>
      <w:r>
        <w:tab/>
        <w:t>(b)</w:t>
      </w:r>
      <w:r>
        <w:tab/>
        <w:t>invite the holder to make representation to the Trust to show why the action should not be taken; and</w:t>
      </w:r>
    </w:p>
    <w:p>
      <w:pPr>
        <w:pStyle w:val="Indenta"/>
      </w:pPr>
      <w:r>
        <w:tab/>
        <w:t>(c)</w:t>
      </w:r>
      <w:r>
        <w:tab/>
        <w:t>state the period (at least 14 days after the notice is given to the holder) within which representations may be made.</w:t>
      </w:r>
    </w:p>
    <w:p>
      <w:pPr>
        <w:pStyle w:val="Subsection"/>
      </w:pPr>
      <w:r>
        <w:tab/>
        <w:t>(3)</w:t>
      </w:r>
      <w:r>
        <w:tab/>
        <w:t>The representations must be made in writing.</w:t>
      </w:r>
    </w:p>
    <w:p>
      <w:pPr>
        <w:pStyle w:val="Subsection"/>
        <w:keepNext/>
      </w:pPr>
      <w:r>
        <w:tab/>
        <w:t>(4)</w:t>
      </w:r>
      <w:r>
        <w:tab/>
        <w:t xml:space="preserve">The Trust may take the proposed action — </w:t>
      </w:r>
    </w:p>
    <w:p>
      <w:pPr>
        <w:pStyle w:val="Indenta"/>
        <w:keepNext/>
      </w:pPr>
      <w:r>
        <w:tab/>
        <w:t>(a)</w:t>
      </w:r>
      <w:r>
        <w:tab/>
        <w:t>at any time after the holder of the permit gives the Trust written notice that the holder does not intend to make any representations or further representations; or</w:t>
      </w:r>
    </w:p>
    <w:p>
      <w:pPr>
        <w:pStyle w:val="Indenta"/>
      </w:pPr>
      <w:r>
        <w:tab/>
        <w:t>(b)</w:t>
      </w:r>
      <w:r>
        <w:tab/>
        <w:t>if such notice is not given, after the end of the period stated in the notice within which representations may be made.</w:t>
      </w:r>
    </w:p>
    <w:p>
      <w:pPr>
        <w:pStyle w:val="Subsection"/>
      </w:pPr>
      <w:r>
        <w:tab/>
        <w:t>(5)</w:t>
      </w:r>
      <w:r>
        <w:tab/>
        <w:t>The Trust must consider any representations properly made by the holder of the permit.</w:t>
      </w:r>
    </w:p>
    <w:p>
      <w:pPr>
        <w:pStyle w:val="Subsection"/>
      </w:pPr>
      <w:r>
        <w:tab/>
        <w:t>(6)</w:t>
      </w:r>
      <w:r>
        <w:tab/>
        <w:t>The Trust must give the holder of the permit written notice of any revocation or suspension of the permit.</w:t>
      </w:r>
    </w:p>
    <w:p>
      <w:pPr>
        <w:pStyle w:val="Heading5"/>
      </w:pPr>
      <w:bookmarkStart w:id="90" w:name="_Toc524955116"/>
      <w:bookmarkStart w:id="91" w:name="_Toc377457404"/>
      <w:r>
        <w:rPr>
          <w:rStyle w:val="CharSectno"/>
        </w:rPr>
        <w:t>35</w:t>
      </w:r>
      <w:r>
        <w:t>.</w:t>
      </w:r>
      <w:r>
        <w:tab/>
        <w:t>Immediate suspension of permit, Trust’s powers etc. as to</w:t>
      </w:r>
      <w:bookmarkEnd w:id="90"/>
      <w:bookmarkEnd w:id="91"/>
    </w:p>
    <w:p>
      <w:pPr>
        <w:pStyle w:val="Subsection"/>
      </w:pPr>
      <w:r>
        <w:tab/>
        <w:t>(1)</w:t>
      </w:r>
      <w:r>
        <w:tab/>
        <w:t>This regulation applies, despite regulation 34 and whether or not action has been commenced under that regulation, if the Trust considers it necessary to suspend a permit immediately because there is an immediate and serious risk of harm to the ecological and community benefits and amenity of the Riverpark or development control area.</w:t>
      </w:r>
    </w:p>
    <w:p>
      <w:pPr>
        <w:pStyle w:val="Subsection"/>
      </w:pPr>
      <w:r>
        <w:tab/>
        <w:t>(2)</w:t>
      </w:r>
      <w:r>
        <w:tab/>
        <w:t xml:space="preserve">The Trust may, by written notice given to the holder of a permit, immediately suspend the permit until the earlier of the following — </w:t>
      </w:r>
    </w:p>
    <w:p>
      <w:pPr>
        <w:pStyle w:val="Indenta"/>
      </w:pPr>
      <w:r>
        <w:tab/>
        <w:t>(a)</w:t>
      </w:r>
      <w:r>
        <w:tab/>
        <w:t>the time at which the Trust informs the holder of the Trust’s decision under regulation 34;</w:t>
      </w:r>
    </w:p>
    <w:p>
      <w:pPr>
        <w:pStyle w:val="Indenta"/>
      </w:pPr>
      <w:r>
        <w:tab/>
        <w:t>(b)</w:t>
      </w:r>
      <w:r>
        <w:tab/>
        <w:t>the end of the period of suspension specified in the notice.</w:t>
      </w:r>
    </w:p>
    <w:p>
      <w:pPr>
        <w:pStyle w:val="Subsection"/>
      </w:pPr>
      <w:r>
        <w:tab/>
        <w:t>(3)</w:t>
      </w:r>
      <w:r>
        <w:tab/>
        <w:t xml:space="preserve">The notice must — </w:t>
      </w:r>
    </w:p>
    <w:p>
      <w:pPr>
        <w:pStyle w:val="Indenta"/>
      </w:pPr>
      <w:r>
        <w:tab/>
        <w:t>(a)</w:t>
      </w:r>
      <w:r>
        <w:tab/>
        <w:t>specify a period of suspension not exceeding 6 weeks; and</w:t>
      </w:r>
    </w:p>
    <w:p>
      <w:pPr>
        <w:pStyle w:val="Indenta"/>
      </w:pPr>
      <w:r>
        <w:tab/>
        <w:t>(b)</w:t>
      </w:r>
      <w:r>
        <w:tab/>
        <w:t>state that the holder may make written representations to the Trust about the suspension.</w:t>
      </w:r>
    </w:p>
    <w:p>
      <w:pPr>
        <w:pStyle w:val="Subsection"/>
      </w:pPr>
      <w:r>
        <w:tab/>
        <w:t>(4)</w:t>
      </w:r>
      <w:r>
        <w:tab/>
        <w:t>The Trust must consider any written representations made to it by the holder about the suspension.</w:t>
      </w:r>
    </w:p>
    <w:p>
      <w:pPr>
        <w:pStyle w:val="Subsection"/>
      </w:pPr>
      <w:r>
        <w:tab/>
        <w:t>(5)</w:t>
      </w:r>
      <w:r>
        <w:tab/>
        <w:t>The Trust may revoke the suspension at any time, whether or not in response to any written representations made to it by the holder.</w:t>
      </w:r>
    </w:p>
    <w:p>
      <w:pPr>
        <w:pStyle w:val="Heading5"/>
      </w:pPr>
      <w:bookmarkStart w:id="92" w:name="_Toc524955117"/>
      <w:bookmarkStart w:id="93" w:name="_Toc377457405"/>
      <w:r>
        <w:rPr>
          <w:rStyle w:val="CharSectno"/>
        </w:rPr>
        <w:t>36</w:t>
      </w:r>
      <w:r>
        <w:t>.</w:t>
      </w:r>
      <w:r>
        <w:tab/>
        <w:t>Approval in force at 25 Sep 2007, saving for</w:t>
      </w:r>
      <w:bookmarkEnd w:id="92"/>
      <w:bookmarkEnd w:id="93"/>
    </w:p>
    <w:p>
      <w:pPr>
        <w:pStyle w:val="Subsection"/>
      </w:pPr>
      <w:r>
        <w:tab/>
      </w:r>
      <w:r>
        <w:tab/>
        <w:t xml:space="preserve">Any approval of the Trust given under the </w:t>
      </w:r>
      <w:r>
        <w:rPr>
          <w:i/>
          <w:iCs/>
        </w:rPr>
        <w:t>Swan River Trust Regulations 1989</w:t>
      </w:r>
      <w:r>
        <w:rPr>
          <w:iCs/>
          <w:vertAlign w:val="superscript"/>
        </w:rPr>
        <w:t> 3</w:t>
      </w:r>
      <w:r>
        <w:t xml:space="preserve"> and of effect immediately prior to the coming into operation of these regulations has effect as if it were a permit under these regulations.</w:t>
      </w:r>
    </w:p>
    <w:p>
      <w:pPr>
        <w:pStyle w:val="Heading2"/>
      </w:pPr>
      <w:bookmarkStart w:id="94" w:name="_Toc524955118"/>
      <w:bookmarkStart w:id="95" w:name="_Toc377457406"/>
      <w:r>
        <w:rPr>
          <w:rStyle w:val="CharPartNo"/>
        </w:rPr>
        <w:t>Part 5</w:t>
      </w:r>
      <w:r>
        <w:rPr>
          <w:rStyle w:val="CharDivNo"/>
        </w:rPr>
        <w:t> </w:t>
      </w:r>
      <w:r>
        <w:t>—</w:t>
      </w:r>
      <w:r>
        <w:rPr>
          <w:rStyle w:val="CharDivText"/>
        </w:rPr>
        <w:t> </w:t>
      </w:r>
      <w:r>
        <w:rPr>
          <w:rStyle w:val="CharPartText"/>
        </w:rPr>
        <w:t>Infringement notices</w:t>
      </w:r>
      <w:bookmarkEnd w:id="94"/>
      <w:bookmarkEnd w:id="95"/>
    </w:p>
    <w:p>
      <w:pPr>
        <w:pStyle w:val="Heading5"/>
      </w:pPr>
      <w:bookmarkStart w:id="96" w:name="_Toc524955119"/>
      <w:bookmarkStart w:id="97" w:name="_Toc377457407"/>
      <w:r>
        <w:rPr>
          <w:rStyle w:val="CharSectno"/>
        </w:rPr>
        <w:t>37</w:t>
      </w:r>
      <w:r>
        <w:t>.</w:t>
      </w:r>
      <w:r>
        <w:tab/>
        <w:t>Offences prescribed (Act s. 123)</w:t>
      </w:r>
      <w:bookmarkEnd w:id="96"/>
      <w:bookmarkEnd w:id="97"/>
    </w:p>
    <w:p>
      <w:pPr>
        <w:pStyle w:val="Subsection"/>
      </w:pPr>
      <w:r>
        <w:tab/>
      </w:r>
      <w:r>
        <w:tab/>
        <w:t>The offences specified in Schedule 1 are offences for which an infringement notice may be issued under section 123.</w:t>
      </w:r>
    </w:p>
    <w:p>
      <w:pPr>
        <w:pStyle w:val="Footnotesection"/>
      </w:pPr>
      <w:r>
        <w:tab/>
        <w:t>[Regulation 37 amended in Gazette 28 Aug 2012 p. 4138.]</w:t>
      </w:r>
    </w:p>
    <w:p>
      <w:pPr>
        <w:pStyle w:val="Heading5"/>
      </w:pPr>
      <w:bookmarkStart w:id="98" w:name="_Toc524955120"/>
      <w:bookmarkStart w:id="99" w:name="_Toc377457408"/>
      <w:r>
        <w:rPr>
          <w:rStyle w:val="CharSectno"/>
        </w:rPr>
        <w:t>38</w:t>
      </w:r>
      <w:r>
        <w:t>.</w:t>
      </w:r>
      <w:r>
        <w:tab/>
        <w:t>Modified penalties prescribed (Act s. 123)</w:t>
      </w:r>
      <w:bookmarkEnd w:id="98"/>
      <w:bookmarkEnd w:id="99"/>
    </w:p>
    <w:p>
      <w:pPr>
        <w:pStyle w:val="Subsection"/>
      </w:pPr>
      <w:r>
        <w:tab/>
      </w:r>
      <w:r>
        <w:tab/>
        <w:t>The modified penalty to be specified in an infringement notice issued for an offence is the modified penalty set out for that offence in Schedule 1.</w:t>
      </w:r>
    </w:p>
    <w:p>
      <w:pPr>
        <w:pStyle w:val="Heading5"/>
      </w:pPr>
      <w:bookmarkStart w:id="100" w:name="_Toc524955121"/>
      <w:bookmarkStart w:id="101" w:name="_Toc377457409"/>
      <w:r>
        <w:rPr>
          <w:rStyle w:val="CharSectno"/>
        </w:rPr>
        <w:t>39</w:t>
      </w:r>
      <w:r>
        <w:t>.</w:t>
      </w:r>
      <w:r>
        <w:tab/>
        <w:t>Infringement notice, form of prescribed (Act s. 123(3))</w:t>
      </w:r>
      <w:bookmarkEnd w:id="100"/>
      <w:bookmarkEnd w:id="101"/>
    </w:p>
    <w:p>
      <w:pPr>
        <w:pStyle w:val="Subsection"/>
      </w:pPr>
      <w:r>
        <w:tab/>
      </w:r>
      <w:r>
        <w:tab/>
        <w:t>Schedule 2 Form 3 is prescribed for the purposes of section 123(3)(a).</w:t>
      </w:r>
    </w:p>
    <w:p>
      <w:pPr>
        <w:pStyle w:val="Footnotesection"/>
      </w:pPr>
      <w:r>
        <w:tab/>
        <w:t>[Regulation 39 amended in Gazette 28 Aug 2012 p. 4139.]</w:t>
      </w:r>
    </w:p>
    <w:p>
      <w:pPr>
        <w:pStyle w:val="Heading5"/>
      </w:pPr>
      <w:bookmarkStart w:id="102" w:name="_Toc524955122"/>
      <w:bookmarkStart w:id="103" w:name="_Toc377457410"/>
      <w:r>
        <w:rPr>
          <w:rStyle w:val="CharSectno"/>
        </w:rPr>
        <w:t>40</w:t>
      </w:r>
      <w:r>
        <w:t>.</w:t>
      </w:r>
      <w:r>
        <w:tab/>
        <w:t>Withdrawal of infringement notice, form of prescribed (Act s. 123(7))</w:t>
      </w:r>
      <w:bookmarkEnd w:id="102"/>
      <w:bookmarkEnd w:id="103"/>
    </w:p>
    <w:p>
      <w:pPr>
        <w:pStyle w:val="Subsection"/>
      </w:pPr>
      <w:r>
        <w:tab/>
      </w:r>
      <w:r>
        <w:tab/>
        <w:t>Schedule 2 Form 4 is prescribed for the purposes of section 123(7).</w:t>
      </w:r>
    </w:p>
    <w:p>
      <w:pPr>
        <w:pStyle w:val="Footnotesection"/>
      </w:pPr>
      <w:r>
        <w:tab/>
        <w:t>[Regulation 40 amended in Gazette 28 Aug 2012 p. 4139.]</w:t>
      </w:r>
    </w:p>
    <w:p>
      <w:pPr>
        <w:pStyle w:val="Heading2"/>
      </w:pPr>
      <w:bookmarkStart w:id="104" w:name="_Toc524955123"/>
      <w:bookmarkStart w:id="105" w:name="_Toc377457411"/>
      <w:r>
        <w:rPr>
          <w:rStyle w:val="CharPartNo"/>
        </w:rPr>
        <w:t>Part 6</w:t>
      </w:r>
      <w:r>
        <w:rPr>
          <w:rStyle w:val="CharDivNo"/>
        </w:rPr>
        <w:t> </w:t>
      </w:r>
      <w:r>
        <w:t>—</w:t>
      </w:r>
      <w:r>
        <w:rPr>
          <w:rStyle w:val="CharDivText"/>
        </w:rPr>
        <w:t> </w:t>
      </w:r>
      <w:r>
        <w:rPr>
          <w:rStyle w:val="CharPartText"/>
        </w:rPr>
        <w:t>Other matters</w:t>
      </w:r>
      <w:bookmarkEnd w:id="104"/>
      <w:bookmarkEnd w:id="105"/>
    </w:p>
    <w:p>
      <w:pPr>
        <w:pStyle w:val="Heading5"/>
      </w:pPr>
      <w:bookmarkStart w:id="106" w:name="_Toc524955124"/>
      <w:bookmarkStart w:id="107" w:name="_Toc377457412"/>
      <w:r>
        <w:rPr>
          <w:rStyle w:val="CharSectno"/>
        </w:rPr>
        <w:t>41</w:t>
      </w:r>
      <w:r>
        <w:t>.</w:t>
      </w:r>
      <w:r>
        <w:tab/>
        <w:t>Continuing offence, penalty for</w:t>
      </w:r>
      <w:bookmarkEnd w:id="106"/>
      <w:bookmarkEnd w:id="107"/>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108" w:name="_Toc524955125"/>
      <w:bookmarkStart w:id="109" w:name="_Toc377457413"/>
      <w:r>
        <w:rPr>
          <w:rStyle w:val="CharSectno"/>
        </w:rPr>
        <w:t>42</w:t>
      </w:r>
      <w:r>
        <w:t>.</w:t>
      </w:r>
      <w:r>
        <w:tab/>
        <w:t>Rate of interest prescribed (Act s. 103(4))</w:t>
      </w:r>
      <w:bookmarkEnd w:id="108"/>
      <w:bookmarkEnd w:id="109"/>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in Gazette 28 Aug 2012 p. 4139.]</w:t>
      </w:r>
    </w:p>
    <w:p>
      <w:pPr>
        <w:pStyle w:val="Heading5"/>
      </w:pPr>
      <w:bookmarkStart w:id="110" w:name="_Toc524955126"/>
      <w:bookmarkStart w:id="111" w:name="_Toc377457414"/>
      <w:r>
        <w:rPr>
          <w:rStyle w:val="CharSectno"/>
        </w:rPr>
        <w:t>43</w:t>
      </w:r>
      <w:r>
        <w:t>.</w:t>
      </w:r>
      <w:r>
        <w:tab/>
        <w:t>Sch. 5 authority proposing to act in conflict with Act, procedure in case of</w:t>
      </w:r>
      <w:bookmarkEnd w:id="110"/>
      <w:bookmarkEnd w:id="111"/>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General Manager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Heading5"/>
      </w:pPr>
      <w:bookmarkStart w:id="112" w:name="_Toc524955127"/>
      <w:bookmarkStart w:id="113" w:name="_Toc377457415"/>
      <w:r>
        <w:rPr>
          <w:rStyle w:val="CharSectno"/>
        </w:rPr>
        <w:t>44</w:t>
      </w:r>
      <w:r>
        <w:t>.</w:t>
      </w:r>
      <w:r>
        <w:tab/>
        <w:t>River reserve leases (Act s. 29), renewal and sublease of</w:t>
      </w:r>
      <w:bookmarkEnd w:id="112"/>
      <w:bookmarkEnd w:id="113"/>
    </w:p>
    <w:p>
      <w:pPr>
        <w:pStyle w:val="Subsection"/>
      </w:pPr>
      <w:r>
        <w:tab/>
        <w:t>(1)</w:t>
      </w:r>
      <w:r>
        <w:tab/>
        <w:t xml:space="preserve">The Trust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Trust may grant a sublease of a lease granted with the approval of the Minister under section 29 if the terms and conditions of the sublease are consistent with the lease.</w:t>
      </w:r>
    </w:p>
    <w:p>
      <w:pPr>
        <w:pStyle w:val="Footnotesection"/>
      </w:pPr>
      <w:r>
        <w:tab/>
        <w:t>[Regulation 44 amended in Gazette 28 Aug 2012 p. 4139.]</w:t>
      </w:r>
    </w:p>
    <w:p>
      <w:pPr>
        <w:pStyle w:val="Ednotesection"/>
        <w:rPr>
          <w:del w:id="114" w:author="Master Repository Process" w:date="2021-09-18T01:03:00Z"/>
        </w:rPr>
      </w:pPr>
      <w:del w:id="115" w:author="Master Repository Process" w:date="2021-09-18T01:03:00Z">
        <w:r>
          <w:delText>[</w:delText>
        </w:r>
        <w:r>
          <w:rPr>
            <w:b/>
          </w:rPr>
          <w:delText>45.</w:delText>
        </w:r>
        <w:r>
          <w:tab/>
          <w:delText>Omitted under the Reprints Act 1984 s. 7(4)(e).]</w:delText>
        </w:r>
      </w:del>
    </w:p>
    <w:p>
      <w:pPr>
        <w:pStyle w:val="Heading5"/>
        <w:rPr>
          <w:ins w:id="116" w:author="Master Repository Process" w:date="2021-09-18T01:03:00Z"/>
        </w:rPr>
      </w:pPr>
      <w:bookmarkStart w:id="117" w:name="_Toc524955128"/>
      <w:ins w:id="118" w:author="Master Repository Process" w:date="2021-09-18T01:03:00Z">
        <w:r>
          <w:rPr>
            <w:rStyle w:val="CharSectno"/>
          </w:rPr>
          <w:t>45</w:t>
        </w:r>
        <w:r>
          <w:t>.</w:t>
        </w:r>
        <w:r>
          <w:tab/>
        </w:r>
        <w:r>
          <w:rPr>
            <w:i/>
          </w:rPr>
          <w:t>Swan and Canning Rivers Management Act 2006</w:t>
        </w:r>
        <w:r>
          <w:t xml:space="preserve"> Schedules 2 and 3 amended</w:t>
        </w:r>
        <w:bookmarkEnd w:id="117"/>
      </w:ins>
    </w:p>
    <w:p>
      <w:pPr>
        <w:pStyle w:val="Subsection"/>
        <w:rPr>
          <w:ins w:id="119" w:author="Master Repository Process" w:date="2021-09-18T01:03:00Z"/>
        </w:rPr>
      </w:pPr>
      <w:ins w:id="120" w:author="Master Repository Process" w:date="2021-09-18T01:03:00Z">
        <w:r>
          <w:tab/>
          <w:t>(1)</w:t>
        </w:r>
        <w:r>
          <w:tab/>
          <w:t xml:space="preserve">In the </w:t>
        </w:r>
        <w:r>
          <w:rPr>
            <w:i/>
          </w:rPr>
          <w:t>Swan and Canning Rivers Management Act 2006</w:t>
        </w:r>
        <w:r>
          <w:t xml:space="preserve"> Schedule 2 delete “</w:t>
        </w:r>
        <w:r>
          <w:rPr>
            <w:sz w:val="22"/>
            <w:szCs w:val="22"/>
          </w:rPr>
          <w:t>version 3.</w:t>
        </w:r>
        <w:r>
          <w:t>” and insert:</w:t>
        </w:r>
      </w:ins>
    </w:p>
    <w:p>
      <w:pPr>
        <w:pStyle w:val="BlankOpen"/>
        <w:rPr>
          <w:ins w:id="121" w:author="Master Repository Process" w:date="2021-09-18T01:03:00Z"/>
        </w:rPr>
      </w:pPr>
    </w:p>
    <w:p>
      <w:pPr>
        <w:pStyle w:val="MiscellaneousBody"/>
        <w:tabs>
          <w:tab w:val="left" w:pos="1418"/>
        </w:tabs>
        <w:rPr>
          <w:ins w:id="122" w:author="Master Repository Process" w:date="2021-09-18T01:03:00Z"/>
          <w:sz w:val="22"/>
          <w:szCs w:val="22"/>
        </w:rPr>
      </w:pPr>
      <w:ins w:id="123" w:author="Master Repository Process" w:date="2021-09-18T01:03:00Z">
        <w:r>
          <w:tab/>
        </w:r>
        <w:r>
          <w:rPr>
            <w:sz w:val="22"/>
            <w:szCs w:val="22"/>
          </w:rPr>
          <w:t>version 5.</w:t>
        </w:r>
      </w:ins>
    </w:p>
    <w:p>
      <w:pPr>
        <w:pStyle w:val="BlankClose"/>
        <w:rPr>
          <w:ins w:id="124" w:author="Master Repository Process" w:date="2021-09-18T01:03:00Z"/>
        </w:rPr>
      </w:pPr>
    </w:p>
    <w:p>
      <w:pPr>
        <w:pStyle w:val="Subsection"/>
        <w:rPr>
          <w:ins w:id="125" w:author="Master Repository Process" w:date="2021-09-18T01:03:00Z"/>
        </w:rPr>
      </w:pPr>
      <w:ins w:id="126" w:author="Master Repository Process" w:date="2021-09-18T01:03:00Z">
        <w:r>
          <w:tab/>
          <w:t>(2)</w:t>
        </w:r>
        <w:r>
          <w:tab/>
          <w:t xml:space="preserve">In the </w:t>
        </w:r>
        <w:r>
          <w:rPr>
            <w:i/>
          </w:rPr>
          <w:t>Swan and Canning Rivers Management Act 2006</w:t>
        </w:r>
        <w:r>
          <w:t xml:space="preserve"> Schedule 3 delete “</w:t>
        </w:r>
        <w:r>
          <w:rPr>
            <w:sz w:val="22"/>
            <w:szCs w:val="22"/>
          </w:rPr>
          <w:t>version 3.</w:t>
        </w:r>
        <w:r>
          <w:t>” and insert:</w:t>
        </w:r>
      </w:ins>
    </w:p>
    <w:p>
      <w:pPr>
        <w:pStyle w:val="BlankOpen"/>
        <w:rPr>
          <w:ins w:id="127" w:author="Master Repository Process" w:date="2021-09-18T01:03:00Z"/>
        </w:rPr>
      </w:pPr>
    </w:p>
    <w:p>
      <w:pPr>
        <w:pStyle w:val="MiscellaneousBody"/>
        <w:tabs>
          <w:tab w:val="left" w:pos="1418"/>
        </w:tabs>
        <w:rPr>
          <w:ins w:id="128" w:author="Master Repository Process" w:date="2021-09-18T01:03:00Z"/>
          <w:sz w:val="22"/>
          <w:szCs w:val="22"/>
        </w:rPr>
      </w:pPr>
      <w:ins w:id="129" w:author="Master Repository Process" w:date="2021-09-18T01:03:00Z">
        <w:r>
          <w:tab/>
        </w:r>
        <w:r>
          <w:rPr>
            <w:sz w:val="22"/>
            <w:szCs w:val="22"/>
          </w:rPr>
          <w:t>version 5.</w:t>
        </w:r>
      </w:ins>
    </w:p>
    <w:p>
      <w:pPr>
        <w:pStyle w:val="BlankClose"/>
        <w:rPr>
          <w:ins w:id="130" w:author="Master Repository Process" w:date="2021-09-18T01:03:00Z"/>
        </w:rPr>
      </w:pPr>
    </w:p>
    <w:p>
      <w:pPr>
        <w:pStyle w:val="Footnotesection"/>
        <w:rPr>
          <w:ins w:id="131" w:author="Master Repository Process" w:date="2021-09-18T01:03:00Z"/>
        </w:rPr>
      </w:pPr>
      <w:ins w:id="132" w:author="Master Repository Process" w:date="2021-09-18T01:03:00Z">
        <w:r>
          <w:tab/>
          <w:t>[Regulation 45 inserted in Gazette 27 Jun 2014 p. 2328.]</w:t>
        </w:r>
      </w:ins>
    </w:p>
    <w:p>
      <w:pPr>
        <w:pStyle w:val="Ednotesection"/>
      </w:pPr>
      <w:r>
        <w:t>[</w:t>
      </w:r>
      <w:r>
        <w:rPr>
          <w:b/>
        </w:rPr>
        <w:t>46.</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33" w:name="_Toc524955129"/>
      <w:bookmarkStart w:id="134" w:name="_Toc377457416"/>
      <w:r>
        <w:rPr>
          <w:rStyle w:val="CharSchNo"/>
        </w:rPr>
        <w:t>Schedule 1</w:t>
      </w:r>
      <w:r>
        <w:rPr>
          <w:rStyle w:val="CharSDivNo"/>
        </w:rPr>
        <w:t> </w:t>
      </w:r>
      <w:r>
        <w:t>—</w:t>
      </w:r>
      <w:bookmarkStart w:id="135" w:name="AutoSch"/>
      <w:bookmarkEnd w:id="135"/>
      <w:r>
        <w:rPr>
          <w:rStyle w:val="CharSDivText"/>
        </w:rPr>
        <w:t> </w:t>
      </w:r>
      <w:r>
        <w:rPr>
          <w:rStyle w:val="CharSchText"/>
        </w:rPr>
        <w:t>Prescribed offences and modified penalties</w:t>
      </w:r>
      <w:bookmarkEnd w:id="133"/>
      <w:bookmarkEnd w:id="134"/>
    </w:p>
    <w:p>
      <w:pPr>
        <w:pStyle w:val="yShoulderClause"/>
        <w:spacing w:after="60"/>
      </w:pPr>
      <w:r>
        <w:t>[r. 37, 38]</w:t>
      </w:r>
    </w:p>
    <w:tbl>
      <w:tblPr>
        <w:tblW w:w="0" w:type="auto"/>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16A(2)</w:t>
            </w:r>
          </w:p>
        </w:tc>
        <w:tc>
          <w:tcPr>
            <w:tcW w:w="4820" w:type="dxa"/>
          </w:tcPr>
          <w:p>
            <w:pPr>
              <w:pStyle w:val="yTable"/>
              <w:spacing w:before="0"/>
            </w:pPr>
            <w:r>
              <w:t>Undertaking aircraft activity without licence or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24(2)</w:t>
            </w:r>
          </w:p>
        </w:tc>
        <w:tc>
          <w:tcPr>
            <w:tcW w:w="4820" w:type="dxa"/>
          </w:tcPr>
          <w:p>
            <w:pPr>
              <w:pStyle w:val="yTable"/>
              <w:spacing w:before="0"/>
            </w:pPr>
            <w:r>
              <w:t>Securing vessel to Trust courtesy mooring for period that is longer than authorised</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24(3)</w:t>
            </w:r>
          </w:p>
        </w:tc>
        <w:tc>
          <w:tcPr>
            <w:tcW w:w="4820" w:type="dxa"/>
          </w:tcPr>
          <w:p>
            <w:pPr>
              <w:pStyle w:val="yTable"/>
              <w:spacing w:before="0"/>
            </w:pPr>
            <w:r>
              <w:t>Securing long or commercial vessel to Trust courtesy mooring</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1114" w:type="dxa"/>
            <w:tcBorders>
              <w:bottom w:val="single" w:sz="4" w:space="0" w:color="auto"/>
            </w:tcBorders>
          </w:tcPr>
          <w:p>
            <w:pPr>
              <w:pStyle w:val="yTable"/>
              <w:spacing w:before="0"/>
              <w:ind w:left="113" w:right="58"/>
            </w:pPr>
            <w:r>
              <w:t>$200</w:t>
            </w:r>
          </w:p>
        </w:tc>
      </w:tr>
    </w:tbl>
    <w:p>
      <w:pPr>
        <w:pStyle w:val="yFootnotesection"/>
      </w:pPr>
      <w:r>
        <w:tab/>
        <w:t>[Schedule 1 amended in Gazette 28 Aug 2012 p. 4139-40.]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36" w:name="_Toc524955130"/>
      <w:bookmarkStart w:id="137" w:name="_Toc377457417"/>
      <w:r>
        <w:rPr>
          <w:rStyle w:val="CharSchNo"/>
        </w:rPr>
        <w:t>Schedule 2</w:t>
      </w:r>
      <w:r>
        <w:rPr>
          <w:rStyle w:val="CharSDivNo"/>
        </w:rPr>
        <w:t> </w:t>
      </w:r>
      <w:r>
        <w:t>—</w:t>
      </w:r>
      <w:r>
        <w:rPr>
          <w:rStyle w:val="CharSDivText"/>
        </w:rPr>
        <w:t> </w:t>
      </w:r>
      <w:r>
        <w:rPr>
          <w:rStyle w:val="CharSchText"/>
        </w:rPr>
        <w:t>Forms</w:t>
      </w:r>
      <w:bookmarkEnd w:id="136"/>
      <w:bookmarkEnd w:id="137"/>
    </w:p>
    <w:p>
      <w:pPr>
        <w:pStyle w:val="yShoulderClause"/>
        <w:spacing w:before="60"/>
        <w:rPr>
          <w:snapToGrid w:val="0"/>
        </w:rPr>
      </w:pPr>
      <w:r>
        <w:rPr>
          <w:snapToGrid w:val="0"/>
        </w:rPr>
        <w:t>[r. 6, 7, 39, 40]</w:t>
      </w:r>
    </w:p>
    <w:p>
      <w:pPr>
        <w:pStyle w:val="yMiscellaneousHeading"/>
        <w:spacing w:before="140"/>
      </w:pPr>
      <w:r>
        <w:rPr>
          <w:rStyle w:val="CharSClsNo"/>
          <w:b/>
        </w:rPr>
        <w:t>Form 1</w:t>
      </w:r>
    </w:p>
    <w:p>
      <w:pPr>
        <w:pStyle w:val="yMiscellaneousHeading"/>
        <w:spacing w:before="140"/>
        <w:rPr>
          <w:i/>
          <w:iCs/>
        </w:rPr>
      </w:pPr>
      <w:r>
        <w:rPr>
          <w:i/>
          <w:iCs/>
        </w:rPr>
        <w:t>Swan and Canning Rivers Management Act 2006</w:t>
      </w:r>
    </w:p>
    <w:p>
      <w:pPr>
        <w:pStyle w:val="yMiscellaneousHeading"/>
        <w:spacing w:before="140"/>
      </w:pPr>
      <w:r>
        <w:t>Section 72</w:t>
      </w:r>
    </w:p>
    <w:p>
      <w:pPr>
        <w:pStyle w:val="yMiscellaneousHeading"/>
        <w:spacing w:before="140"/>
        <w:rPr>
          <w:b/>
          <w:bCs/>
        </w:rPr>
      </w:pPr>
      <w:r>
        <w:rPr>
          <w:b/>
          <w:bCs/>
        </w:rPr>
        <w:t>APPLICATION FOR APPROVAL OF DEVELOPMENT</w:t>
      </w:r>
    </w:p>
    <w:p>
      <w:pPr>
        <w:pStyle w:val="yMiscellaneousBody"/>
        <w:keepNext/>
        <w:keepLines/>
        <w:tabs>
          <w:tab w:val="left" w:pos="567"/>
        </w:tabs>
        <w:ind w:left="567" w:hanging="567"/>
        <w:rPr>
          <w:b/>
          <w:bCs/>
          <w:shd w:val="clear" w:color="auto" w:fill="CCCCCC"/>
        </w:rPr>
      </w:pPr>
      <w:r>
        <w:rPr>
          <w:b/>
          <w:bCs/>
          <w:shd w:val="clear" w:color="auto" w:fill="D9D9D9"/>
        </w:rPr>
        <w:t>1.</w:t>
      </w:r>
      <w:r>
        <w:rPr>
          <w:b/>
          <w:bCs/>
          <w:shd w:val="clear" w:color="auto" w:fill="D9D9D9"/>
        </w:rPr>
        <w:tab/>
        <w:t>Applicant — the applicant is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The applicant is the person with whom the Swan River Trust will correspond, unless an authorised agent has been appointed to act on behalf of the applicant, in which case correspondence will be sent direct to the agent.</w:t>
      </w:r>
    </w:p>
    <w:p>
      <w:pPr>
        <w:pStyle w:val="yMiscellaneousBody"/>
        <w:spacing w:before="0"/>
        <w:rPr>
          <w:sz w:val="10"/>
          <w:szCs w:val="10"/>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850"/>
        <w:gridCol w:w="709"/>
        <w:gridCol w:w="992"/>
        <w:gridCol w:w="992"/>
        <w:gridCol w:w="831"/>
      </w:tblGrid>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Applicant</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Name of Company </w:t>
            </w:r>
            <w:r>
              <w:rPr>
                <w:sz w:val="20"/>
                <w:szCs w:val="14"/>
              </w:rPr>
              <w:t>(if applicable)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Contact person</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5083" w:type="dxa"/>
            <w:gridSpan w:val="6"/>
            <w:tcBorders>
              <w:left w:val="single" w:sz="4" w:space="0" w:color="auto"/>
            </w:tcBorders>
          </w:tcPr>
          <w:p>
            <w:pPr>
              <w:pStyle w:val="yTable"/>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1559" w:type="dxa"/>
            <w:gridSpan w:val="2"/>
            <w:tcBorders>
              <w:top w:val="single" w:sz="4" w:space="0" w:color="auto"/>
              <w:left w:val="nil"/>
              <w:bottom w:val="single" w:sz="4" w:space="0" w:color="auto"/>
            </w:tcBorders>
          </w:tcPr>
          <w:p>
            <w:pPr>
              <w:pStyle w:val="yTable"/>
              <w:keepNext/>
              <w:keepLines/>
              <w:rPr>
                <w:sz w:val="20"/>
              </w:rPr>
            </w:pPr>
          </w:p>
        </w:tc>
        <w:tc>
          <w:tcPr>
            <w:tcW w:w="709" w:type="dxa"/>
            <w:tcBorders>
              <w:top w:val="single" w:sz="4" w:space="0" w:color="auto"/>
              <w:left w:val="nil"/>
              <w:bottom w:val="single" w:sz="4" w:space="0" w:color="auto"/>
            </w:tcBorders>
          </w:tcPr>
          <w:p>
            <w:pPr>
              <w:pStyle w:val="yTable"/>
              <w:keepNext/>
              <w:keepLines/>
              <w:rPr>
                <w:sz w:val="20"/>
              </w:rPr>
            </w:pPr>
            <w:r>
              <w:rPr>
                <w:sz w:val="20"/>
              </w:rPr>
              <w:t>State</w:t>
            </w:r>
          </w:p>
        </w:tc>
        <w:tc>
          <w:tcPr>
            <w:tcW w:w="992" w:type="dxa"/>
            <w:tcBorders>
              <w:top w:val="single" w:sz="4" w:space="0" w:color="auto"/>
              <w:left w:val="nil"/>
              <w:bottom w:val="single" w:sz="4" w:space="0" w:color="auto"/>
            </w:tcBorders>
          </w:tcPr>
          <w:p>
            <w:pPr>
              <w:pStyle w:val="yTable"/>
              <w:keepNext/>
              <w:keepLines/>
              <w:rPr>
                <w:sz w:val="20"/>
              </w:rPr>
            </w:pPr>
          </w:p>
        </w:tc>
        <w:tc>
          <w:tcPr>
            <w:tcW w:w="992" w:type="dxa"/>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Telephone</w:t>
            </w:r>
          </w:p>
        </w:tc>
        <w:tc>
          <w:tcPr>
            <w:tcW w:w="709" w:type="dxa"/>
            <w:tcBorders>
              <w:top w:val="single" w:sz="4" w:space="0" w:color="auto"/>
              <w:left w:val="nil"/>
              <w:bottom w:val="single" w:sz="4" w:space="0" w:color="auto"/>
            </w:tcBorders>
          </w:tcPr>
          <w:p>
            <w:pPr>
              <w:pStyle w:val="yTable"/>
              <w:rPr>
                <w:sz w:val="20"/>
              </w:rPr>
            </w:pPr>
            <w:r>
              <w:rPr>
                <w:sz w:val="20"/>
              </w:rPr>
              <w:t>Work</w:t>
            </w:r>
          </w:p>
        </w:tc>
        <w:tc>
          <w:tcPr>
            <w:tcW w:w="850" w:type="dxa"/>
            <w:tcBorders>
              <w:top w:val="single" w:sz="4" w:space="0" w:color="auto"/>
              <w:left w:val="nil"/>
              <w:bottom w:val="single" w:sz="4" w:space="0" w:color="auto"/>
            </w:tcBorders>
          </w:tcPr>
          <w:p>
            <w:pPr>
              <w:pStyle w:val="yTable"/>
              <w:rPr>
                <w:sz w:val="20"/>
              </w:rPr>
            </w:pPr>
          </w:p>
        </w:tc>
        <w:tc>
          <w:tcPr>
            <w:tcW w:w="709" w:type="dxa"/>
            <w:tcBorders>
              <w:top w:val="single" w:sz="4" w:space="0" w:color="auto"/>
              <w:left w:val="nil"/>
              <w:bottom w:val="single" w:sz="4" w:space="0" w:color="auto"/>
            </w:tcBorders>
          </w:tcPr>
          <w:p>
            <w:pPr>
              <w:pStyle w:val="yTable"/>
              <w:rPr>
                <w:sz w:val="20"/>
              </w:rPr>
            </w:pPr>
            <w:r>
              <w:rPr>
                <w:sz w:val="20"/>
              </w:rPr>
              <w:t>Home</w:t>
            </w:r>
          </w:p>
        </w:tc>
        <w:tc>
          <w:tcPr>
            <w:tcW w:w="992"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smartTag w:uri="urn:schemas-microsoft-com:office:smarttags" w:element="place">
              <w:smartTag w:uri="urn:schemas-microsoft-com:office:smarttags" w:element="City">
                <w:r>
                  <w:rPr>
                    <w:sz w:val="20"/>
                  </w:rPr>
                  <w:t>Mobile</w:t>
                </w:r>
              </w:smartTag>
            </w:smartTag>
          </w:p>
        </w:tc>
        <w:tc>
          <w:tcPr>
            <w:tcW w:w="831" w:type="dxa"/>
            <w:tcBorders>
              <w:top w:val="single" w:sz="4" w:space="0" w:color="auto"/>
              <w:left w:val="nil"/>
              <w:bottom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Facsimile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Email</w:t>
            </w:r>
          </w:p>
        </w:tc>
        <w:tc>
          <w:tcPr>
            <w:tcW w:w="5083" w:type="dxa"/>
            <w:gridSpan w:val="6"/>
            <w:tcBorders>
              <w:left w:val="single" w:sz="4" w:space="0" w:color="auto"/>
            </w:tcBorders>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2.</w:t>
      </w:r>
      <w:r>
        <w:rPr>
          <w:b/>
          <w:bCs/>
          <w:shd w:val="clear" w:color="auto" w:fill="D9D9D9"/>
        </w:rPr>
        <w:tab/>
        <w:t>Landowner(s) — landowners are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All owner(s) of the land </w:t>
      </w:r>
      <w:r>
        <w:rPr>
          <w:b/>
          <w:bCs/>
          <w:sz w:val="16"/>
        </w:rPr>
        <w:t>must sign this application</w:t>
      </w:r>
      <w:r>
        <w:rPr>
          <w:sz w:val="16"/>
        </w:rPr>
        <w:t>.  Where land is owned by the Crown, or has a management order granted to a local government or other agency, this application must be signed by the relevant landowner as required under section 72(5)(a) of the Act.  If there are more than 2 landowners, please provide the additional information on a separate page.</w:t>
      </w:r>
    </w:p>
    <w:p>
      <w:pPr>
        <w:pStyle w:val="yMiscellaneousBody"/>
        <w:spacing w:before="0"/>
        <w:rPr>
          <w:sz w:val="10"/>
          <w:szCs w:val="10"/>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jc w:val="center"/>
              <w:rPr>
                <w:b/>
                <w:bCs/>
                <w:sz w:val="20"/>
              </w:rPr>
            </w:pPr>
            <w:r>
              <w:rPr>
                <w:b/>
                <w:bCs/>
                <w:sz w:val="20"/>
              </w:rPr>
              <w:t>Details of 1</w:t>
            </w:r>
            <w:r>
              <w:rPr>
                <w:b/>
                <w:bCs/>
                <w:sz w:val="20"/>
                <w:vertAlign w:val="superscript"/>
              </w:rPr>
              <w:t>st</w:t>
            </w:r>
            <w:r>
              <w:rPr>
                <w:b/>
                <w:bCs/>
                <w:sz w:val="20"/>
              </w:rPr>
              <w:t xml:space="preserve"> landowner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rPr>
                <w:sz w:val="20"/>
              </w:rPr>
            </w:pPr>
            <w:r>
              <w:rPr>
                <w:sz w:val="20"/>
              </w:rPr>
              <w:t>Full name</w:t>
            </w:r>
          </w:p>
        </w:tc>
        <w:tc>
          <w:tcPr>
            <w:tcW w:w="4941" w:type="dxa"/>
            <w:gridSpan w:val="6"/>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992" w:type="dxa"/>
            <w:tcBorders>
              <w:top w:val="single" w:sz="4" w:space="0" w:color="auto"/>
              <w:left w:val="nil"/>
              <w:bottom w:val="single" w:sz="4" w:space="0" w:color="auto"/>
            </w:tcBorders>
          </w:tcPr>
          <w:p>
            <w:pPr>
              <w:pStyle w:val="yTable"/>
              <w:rPr>
                <w:sz w:val="20"/>
              </w:rPr>
            </w:pPr>
          </w:p>
        </w:tc>
        <w:tc>
          <w:tcPr>
            <w:tcW w:w="1276" w:type="dxa"/>
            <w:tcBorders>
              <w:top w:val="single" w:sz="4" w:space="0" w:color="auto"/>
              <w:left w:val="nil"/>
              <w:bottom w:val="single" w:sz="4" w:space="0" w:color="auto"/>
            </w:tcBorders>
          </w:tcPr>
          <w:p>
            <w:pPr>
              <w:pStyle w:val="yTable"/>
              <w:rPr>
                <w:sz w:val="20"/>
              </w:rPr>
            </w:pPr>
            <w:r>
              <w:rPr>
                <w:sz w:val="20"/>
              </w:rPr>
              <w:t>State</w:t>
            </w:r>
          </w:p>
        </w:tc>
        <w:tc>
          <w:tcPr>
            <w:tcW w:w="850" w:type="dxa"/>
            <w:tcBorders>
              <w:top w:val="single" w:sz="4" w:space="0" w:color="auto"/>
              <w:left w:val="nil"/>
              <w:bottom w:val="single" w:sz="4" w:space="0" w:color="auto"/>
            </w:tcBorders>
          </w:tcPr>
          <w:p>
            <w:pPr>
              <w:pStyle w:val="yTable"/>
              <w:rPr>
                <w:sz w:val="20"/>
              </w:rPr>
            </w:pPr>
          </w:p>
        </w:tc>
        <w:tc>
          <w:tcPr>
            <w:tcW w:w="992" w:type="dxa"/>
            <w:gridSpan w:val="2"/>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spacing w:before="0"/>
        <w:rPr>
          <w:sz w:val="16"/>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keepNext/>
              <w:keepLines/>
              <w:jc w:val="center"/>
              <w:rPr>
                <w:b/>
                <w:bCs/>
                <w:sz w:val="20"/>
              </w:rPr>
            </w:pPr>
            <w:r>
              <w:rPr>
                <w:b/>
                <w:bCs/>
                <w:sz w:val="20"/>
              </w:rPr>
              <w:t>Details of 2</w:t>
            </w:r>
            <w:r>
              <w:rPr>
                <w:b/>
                <w:bCs/>
                <w:sz w:val="20"/>
                <w:vertAlign w:val="superscript"/>
              </w:rPr>
              <w:t>nd</w:t>
            </w:r>
            <w:r>
              <w:rPr>
                <w:b/>
                <w:bCs/>
                <w:sz w:val="20"/>
              </w:rPr>
              <w:t xml:space="preserve"> landowner (if applicable)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keepNext/>
              <w:keepLines/>
              <w:rPr>
                <w:sz w:val="20"/>
              </w:rPr>
            </w:pPr>
            <w:r>
              <w:rPr>
                <w:sz w:val="20"/>
              </w:rPr>
              <w:t>Full name</w:t>
            </w:r>
          </w:p>
        </w:tc>
        <w:tc>
          <w:tcPr>
            <w:tcW w:w="4941" w:type="dxa"/>
            <w:gridSpan w:val="6"/>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keepNext/>
              <w:keepLines/>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keepNext/>
              <w:keepLines/>
              <w:rPr>
                <w:sz w:val="20"/>
              </w:rPr>
            </w:pPr>
            <w:r>
              <w:rPr>
                <w:sz w:val="20"/>
              </w:rPr>
              <w:t xml:space="preserve">Town/Suburb </w:t>
            </w:r>
          </w:p>
        </w:tc>
        <w:tc>
          <w:tcPr>
            <w:tcW w:w="992" w:type="dxa"/>
            <w:tcBorders>
              <w:top w:val="single" w:sz="4" w:space="0" w:color="auto"/>
              <w:left w:val="nil"/>
              <w:bottom w:val="single" w:sz="4" w:space="0" w:color="auto"/>
            </w:tcBorders>
          </w:tcPr>
          <w:p>
            <w:pPr>
              <w:pStyle w:val="yTable"/>
              <w:keepNext/>
              <w:keepLines/>
              <w:rPr>
                <w:sz w:val="20"/>
              </w:rPr>
            </w:pPr>
          </w:p>
        </w:tc>
        <w:tc>
          <w:tcPr>
            <w:tcW w:w="1276" w:type="dxa"/>
            <w:tcBorders>
              <w:top w:val="single" w:sz="4" w:space="0" w:color="auto"/>
              <w:left w:val="nil"/>
              <w:bottom w:val="single" w:sz="4" w:space="0" w:color="auto"/>
            </w:tcBorders>
          </w:tcPr>
          <w:p>
            <w:pPr>
              <w:pStyle w:val="yTable"/>
              <w:keepNext/>
              <w:keepLines/>
              <w:rPr>
                <w:sz w:val="20"/>
              </w:rPr>
            </w:pPr>
            <w:r>
              <w:rPr>
                <w:sz w:val="20"/>
              </w:rPr>
              <w:t>State</w:t>
            </w:r>
          </w:p>
        </w:tc>
        <w:tc>
          <w:tcPr>
            <w:tcW w:w="850" w:type="dxa"/>
            <w:tcBorders>
              <w:top w:val="single" w:sz="4" w:space="0" w:color="auto"/>
              <w:left w:val="nil"/>
              <w:bottom w:val="single" w:sz="4" w:space="0" w:color="auto"/>
            </w:tcBorders>
          </w:tcPr>
          <w:p>
            <w:pPr>
              <w:pStyle w:val="yTable"/>
              <w:keepNext/>
              <w:keepLines/>
              <w:rPr>
                <w:sz w:val="20"/>
              </w:rPr>
            </w:pPr>
          </w:p>
        </w:tc>
        <w:tc>
          <w:tcPr>
            <w:tcW w:w="992" w:type="dxa"/>
            <w:gridSpan w:val="2"/>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3.</w:t>
      </w:r>
      <w:r>
        <w:rPr>
          <w:b/>
          <w:bCs/>
          <w:shd w:val="clear" w:color="auto" w:fill="D9D9D9"/>
        </w:rPr>
        <w:tab/>
        <w:t>Appointment of an authorised agent — authorised agent is required to sign the form at item 8</w:t>
      </w:r>
    </w:p>
    <w:p>
      <w:pPr>
        <w:pStyle w:val="yMiscellaneousBody"/>
        <w:spacing w:before="0"/>
        <w:rPr>
          <w:sz w:val="16"/>
        </w:rPr>
      </w:pPr>
    </w:p>
    <w:p>
      <w:pPr>
        <w:pStyle w:val="yMiscellaneousBody"/>
        <w:shd w:val="clear" w:color="auto" w:fill="E6E6E6"/>
        <w:spacing w:before="0"/>
        <w:ind w:left="425"/>
        <w:rPr>
          <w:sz w:val="16"/>
        </w:rPr>
      </w:pPr>
      <w:r>
        <w:rPr>
          <w:sz w:val="16"/>
        </w:rPr>
        <w:t xml:space="preserve">Where the applicant has appointed an authorised agent to act on their behalf, the authorised agent must attach </w:t>
      </w:r>
      <w:r>
        <w:rPr>
          <w:b/>
          <w:bCs/>
          <w:sz w:val="16"/>
        </w:rPr>
        <w:t>the written authority</w:t>
      </w:r>
      <w:r>
        <w:rPr>
          <w:sz w:val="16"/>
        </w:rPr>
        <w:t xml:space="preserve"> to this application.</w:t>
      </w:r>
    </w:p>
    <w:p>
      <w:pPr>
        <w:pStyle w:val="yMiscellaneousBody"/>
        <w:tabs>
          <w:tab w:val="left" w:pos="5670"/>
          <w:tab w:val="left" w:pos="6237"/>
        </w:tabs>
        <w:spacing w:before="120"/>
        <w:ind w:left="425"/>
        <w:rPr>
          <w:sz w:val="20"/>
          <w:szCs w:val="40"/>
        </w:rPr>
      </w:pPr>
      <w:r>
        <w:rPr>
          <w:sz w:val="20"/>
        </w:rPr>
        <w:t>Have you appointed an authorised agent to act on your behalf?</w:t>
      </w:r>
      <w:r>
        <w:rPr>
          <w:sz w:val="20"/>
        </w:rPr>
        <w:tab/>
      </w:r>
      <w:r>
        <w:rPr>
          <w:b/>
          <w:bCs/>
          <w:sz w:val="20"/>
          <w:szCs w:val="16"/>
        </w:rPr>
        <w:t>YES</w:t>
      </w:r>
      <w:r>
        <w:rPr>
          <w:b/>
          <w:bCs/>
          <w:sz w:val="20"/>
          <w:szCs w:val="16"/>
        </w:rPr>
        <w:tab/>
      </w:r>
      <w:r>
        <w:rPr>
          <w:sz w:val="20"/>
          <w:szCs w:val="40"/>
        </w:rPr>
        <w:sym w:font="Symbol" w:char="F07F"/>
      </w:r>
    </w:p>
    <w:p>
      <w:pPr>
        <w:pStyle w:val="yMiscellaneousBody"/>
        <w:tabs>
          <w:tab w:val="left" w:pos="5670"/>
          <w:tab w:val="left" w:pos="6237"/>
        </w:tabs>
        <w:spacing w:before="0"/>
        <w:ind w:left="425"/>
        <w:rPr>
          <w:b/>
          <w:bCs/>
          <w:sz w:val="16"/>
          <w:szCs w:val="40"/>
        </w:rPr>
      </w:pPr>
      <w:r>
        <w:rPr>
          <w:sz w:val="20"/>
          <w:szCs w:val="40"/>
        </w:rPr>
        <w:tab/>
      </w:r>
      <w:r>
        <w:rPr>
          <w:b/>
          <w:bCs/>
          <w:sz w:val="20"/>
          <w:szCs w:val="40"/>
        </w:rPr>
        <w:t>NO</w:t>
      </w:r>
      <w:r>
        <w:rPr>
          <w:b/>
          <w:bCs/>
          <w:sz w:val="20"/>
          <w:szCs w:val="40"/>
        </w:rPr>
        <w:tab/>
      </w:r>
      <w:r>
        <w:rPr>
          <w:sz w:val="20"/>
          <w:szCs w:val="40"/>
        </w:rPr>
        <w:sym w:font="Symbol" w:char="F07F"/>
      </w:r>
    </w:p>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833"/>
        <w:gridCol w:w="1271"/>
        <w:gridCol w:w="672"/>
        <w:gridCol w:w="1043"/>
        <w:gridCol w:w="992"/>
        <w:gridCol w:w="831"/>
      </w:tblGrid>
      <w:tr>
        <w:trPr>
          <w:trHeight w:val="222"/>
        </w:trPr>
        <w:tc>
          <w:tcPr>
            <w:tcW w:w="6642" w:type="dxa"/>
            <w:gridSpan w:val="6"/>
            <w:shd w:val="clear" w:color="auto" w:fill="E6E6E6"/>
          </w:tcPr>
          <w:p>
            <w:pPr>
              <w:pStyle w:val="yTable"/>
              <w:jc w:val="center"/>
              <w:rPr>
                <w:b/>
                <w:bCs/>
                <w:sz w:val="20"/>
              </w:rPr>
            </w:pPr>
            <w:r>
              <w:rPr>
                <w:b/>
                <w:bCs/>
                <w:sz w:val="20"/>
              </w:rPr>
              <w:t>Details of authorised agent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Pr>
          <w:p>
            <w:pPr>
              <w:pStyle w:val="yTable"/>
              <w:rPr>
                <w:sz w:val="20"/>
              </w:rPr>
            </w:pPr>
            <w:r>
              <w:rPr>
                <w:sz w:val="20"/>
              </w:rPr>
              <w:t>Full name</w:t>
            </w:r>
          </w:p>
        </w:tc>
        <w:tc>
          <w:tcPr>
            <w:tcW w:w="4809" w:type="dxa"/>
            <w:gridSpan w:val="5"/>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Position in company/agency </w:t>
            </w:r>
            <w:r>
              <w:rPr>
                <w:sz w:val="20"/>
              </w:rPr>
              <w:br/>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ACN/ABN </w:t>
            </w:r>
            <w:r>
              <w:rPr>
                <w:sz w:val="20"/>
                <w:szCs w:val="14"/>
              </w:rPr>
              <w:t>(if applicable) /</w:t>
            </w:r>
            <w:r>
              <w:rPr>
                <w:sz w:val="20"/>
              </w:rPr>
              <w:t>Telephone</w:t>
            </w:r>
          </w:p>
        </w:tc>
        <w:tc>
          <w:tcPr>
            <w:tcW w:w="1271" w:type="dxa"/>
            <w:tcBorders>
              <w:top w:val="single" w:sz="4" w:space="0" w:color="auto"/>
              <w:left w:val="single" w:sz="4" w:space="0" w:color="auto"/>
              <w:bottom w:val="single" w:sz="4" w:space="0" w:color="auto"/>
            </w:tcBorders>
          </w:tcPr>
          <w:p>
            <w:pPr>
              <w:pStyle w:val="yTable"/>
              <w:rPr>
                <w:sz w:val="20"/>
              </w:rPr>
            </w:pPr>
            <w:r>
              <w:rPr>
                <w:sz w:val="20"/>
              </w:rPr>
              <w:t>ACN/ABN:</w:t>
            </w:r>
          </w:p>
        </w:tc>
        <w:tc>
          <w:tcPr>
            <w:tcW w:w="672" w:type="dxa"/>
            <w:tcBorders>
              <w:top w:val="single" w:sz="4" w:space="0" w:color="auto"/>
              <w:left w:val="single" w:sz="4" w:space="0" w:color="auto"/>
              <w:bottom w:val="single" w:sz="4" w:space="0" w:color="auto"/>
            </w:tcBorders>
          </w:tcPr>
          <w:p>
            <w:pPr>
              <w:pStyle w:val="yTable"/>
              <w:rPr>
                <w:sz w:val="20"/>
              </w:rPr>
            </w:pPr>
            <w:r>
              <w:rPr>
                <w:sz w:val="20"/>
              </w:rPr>
              <w:t>Work</w:t>
            </w:r>
          </w:p>
        </w:tc>
        <w:tc>
          <w:tcPr>
            <w:tcW w:w="1043" w:type="dxa"/>
            <w:tcBorders>
              <w:top w:val="single" w:sz="4" w:space="0" w:color="auto"/>
              <w:left w:val="single" w:sz="4" w:space="0" w:color="auto"/>
              <w:bottom w:val="single" w:sz="4" w:space="0" w:color="auto"/>
            </w:tcBorders>
          </w:tcPr>
          <w:p>
            <w:pPr>
              <w:pStyle w:val="yTable"/>
              <w:rPr>
                <w:sz w:val="20"/>
              </w:rPr>
            </w:pPr>
          </w:p>
        </w:tc>
        <w:tc>
          <w:tcPr>
            <w:tcW w:w="992" w:type="dxa"/>
            <w:tcBorders>
              <w:top w:val="single" w:sz="4" w:space="0" w:color="auto"/>
              <w:left w:val="single" w:sz="4" w:space="0" w:color="auto"/>
              <w:bottom w:val="single" w:sz="4" w:space="0" w:color="auto"/>
            </w:tcBorders>
          </w:tcPr>
          <w:p>
            <w:pPr>
              <w:pStyle w:val="yTable"/>
              <w:rPr>
                <w:sz w:val="20"/>
              </w:rPr>
            </w:pPr>
            <w:smartTag w:uri="urn:schemas-microsoft-com:office:smarttags" w:element="place">
              <w:smartTag w:uri="urn:schemas-microsoft-com:office:smarttags" w:element="City">
                <w:r>
                  <w:rPr>
                    <w:sz w:val="20"/>
                  </w:rPr>
                  <w:t>Mobile</w:t>
                </w:r>
              </w:smartTag>
            </w:smartTag>
          </w:p>
        </w:tc>
        <w:tc>
          <w:tcPr>
            <w:tcW w:w="831" w:type="dxa"/>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809" w:type="dxa"/>
            <w:gridSpan w:val="5"/>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833" w:type="dxa"/>
            <w:tcBorders>
              <w:top w:val="single" w:sz="4" w:space="0" w:color="auto"/>
              <w:left w:val="single" w:sz="4" w:space="0" w:color="auto"/>
              <w:bottom w:val="single" w:sz="4" w:space="0" w:color="auto"/>
            </w:tcBorders>
          </w:tcPr>
          <w:p>
            <w:pPr>
              <w:pStyle w:val="yTable"/>
              <w:rPr>
                <w:sz w:val="20"/>
              </w:rPr>
            </w:pPr>
            <w:r>
              <w:rPr>
                <w:sz w:val="20"/>
              </w:rPr>
              <w:t>Town/Suburb</w:t>
            </w:r>
          </w:p>
        </w:tc>
        <w:tc>
          <w:tcPr>
            <w:tcW w:w="1271" w:type="dxa"/>
            <w:tcBorders>
              <w:top w:val="single" w:sz="4" w:space="0" w:color="auto"/>
              <w:left w:val="nil"/>
              <w:bottom w:val="single" w:sz="4" w:space="0" w:color="auto"/>
            </w:tcBorders>
          </w:tcPr>
          <w:p>
            <w:pPr>
              <w:pStyle w:val="yTable"/>
              <w:rPr>
                <w:sz w:val="20"/>
              </w:rPr>
            </w:pPr>
          </w:p>
        </w:tc>
        <w:tc>
          <w:tcPr>
            <w:tcW w:w="672" w:type="dxa"/>
            <w:tcBorders>
              <w:top w:val="single" w:sz="4" w:space="0" w:color="auto"/>
              <w:left w:val="nil"/>
              <w:bottom w:val="single" w:sz="4" w:space="0" w:color="auto"/>
            </w:tcBorders>
          </w:tcPr>
          <w:p>
            <w:pPr>
              <w:pStyle w:val="yTable"/>
              <w:rPr>
                <w:sz w:val="20"/>
              </w:rPr>
            </w:pPr>
            <w:r>
              <w:rPr>
                <w:sz w:val="20"/>
              </w:rPr>
              <w:t>State</w:t>
            </w:r>
          </w:p>
        </w:tc>
        <w:tc>
          <w:tcPr>
            <w:tcW w:w="1043"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4.</w:t>
      </w:r>
      <w:r>
        <w:rPr>
          <w:b/>
          <w:bCs/>
          <w:shd w:val="clear" w:color="auto" w:fill="D9D9D9"/>
        </w:rPr>
        <w:tab/>
        <w:t>Certificate(s) of title information</w:t>
      </w:r>
    </w:p>
    <w:p>
      <w:pPr>
        <w:pStyle w:val="yMiscellaneousBody"/>
        <w:keepNext/>
        <w:keepLines/>
        <w:spacing w:before="0"/>
        <w:rPr>
          <w:sz w:val="12"/>
          <w:szCs w:val="12"/>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861"/>
        <w:gridCol w:w="1377"/>
        <w:gridCol w:w="992"/>
        <w:gridCol w:w="1823"/>
      </w:tblGrid>
      <w:tr>
        <w:trPr>
          <w:cantSplit/>
        </w:trPr>
        <w:tc>
          <w:tcPr>
            <w:tcW w:w="1589" w:type="dxa"/>
            <w:vMerge w:val="restart"/>
            <w:vAlign w:val="center"/>
          </w:tcPr>
          <w:p>
            <w:pPr>
              <w:pStyle w:val="yTable"/>
              <w:keepNext/>
              <w:keepLines/>
              <w:rPr>
                <w:sz w:val="20"/>
              </w:rPr>
            </w:pPr>
            <w:r>
              <w:rPr>
                <w:sz w:val="20"/>
              </w:rPr>
              <w:t>Certificate of Title</w:t>
            </w:r>
          </w:p>
        </w:tc>
        <w:tc>
          <w:tcPr>
            <w:tcW w:w="861" w:type="dxa"/>
          </w:tcPr>
          <w:p>
            <w:pPr>
              <w:pStyle w:val="yTable"/>
              <w:keepNext/>
              <w:keepLines/>
              <w:rPr>
                <w:sz w:val="20"/>
              </w:rPr>
            </w:pPr>
            <w:r>
              <w:rPr>
                <w:sz w:val="20"/>
              </w:rPr>
              <w:t>Volume</w:t>
            </w:r>
          </w:p>
        </w:tc>
        <w:tc>
          <w:tcPr>
            <w:tcW w:w="1377" w:type="dxa"/>
          </w:tcPr>
          <w:p>
            <w:pPr>
              <w:pStyle w:val="yTable"/>
              <w:keepNext/>
              <w:keepLines/>
              <w:rPr>
                <w:sz w:val="20"/>
              </w:rPr>
            </w:pPr>
          </w:p>
        </w:tc>
        <w:tc>
          <w:tcPr>
            <w:tcW w:w="992" w:type="dxa"/>
          </w:tcPr>
          <w:p>
            <w:pPr>
              <w:pStyle w:val="yTable"/>
              <w:keepNext/>
              <w:keepLines/>
              <w:rPr>
                <w:sz w:val="20"/>
              </w:rPr>
            </w:pPr>
            <w:r>
              <w:rPr>
                <w:sz w:val="20"/>
              </w:rPr>
              <w:t>Folio</w:t>
            </w:r>
          </w:p>
        </w:tc>
        <w:tc>
          <w:tcPr>
            <w:tcW w:w="1823" w:type="dxa"/>
          </w:tcPr>
          <w:p>
            <w:pPr>
              <w:pStyle w:val="yTable"/>
              <w:keepNext/>
              <w:keepLines/>
              <w:rPr>
                <w:sz w:val="20"/>
              </w:rPr>
            </w:pPr>
          </w:p>
        </w:tc>
      </w:tr>
      <w:tr>
        <w:trPr>
          <w:cantSplit/>
        </w:trPr>
        <w:tc>
          <w:tcPr>
            <w:tcW w:w="1589" w:type="dxa"/>
            <w:vMerge/>
            <w:tcBorders>
              <w:bottom w:val="single" w:sz="4" w:space="0" w:color="auto"/>
            </w:tcBorders>
          </w:tcPr>
          <w:p>
            <w:pPr>
              <w:pStyle w:val="yTable"/>
              <w:keepNext/>
              <w:keepLines/>
              <w:rPr>
                <w:sz w:val="20"/>
              </w:rPr>
            </w:pPr>
          </w:p>
        </w:tc>
        <w:tc>
          <w:tcPr>
            <w:tcW w:w="2238" w:type="dxa"/>
            <w:gridSpan w:val="2"/>
            <w:tcBorders>
              <w:bottom w:val="single" w:sz="4" w:space="0" w:color="auto"/>
            </w:tcBorders>
          </w:tcPr>
          <w:p>
            <w:pPr>
              <w:pStyle w:val="yTable"/>
              <w:keepNext/>
              <w:keepLines/>
              <w:rPr>
                <w:sz w:val="20"/>
              </w:rPr>
            </w:pPr>
            <w:r>
              <w:rPr>
                <w:sz w:val="20"/>
              </w:rPr>
              <w:t>Diagram/Plan/</w:t>
            </w:r>
            <w:r>
              <w:rPr>
                <w:sz w:val="20"/>
              </w:rPr>
              <w:br/>
              <w:t>Deposit Plan No.</w:t>
            </w:r>
          </w:p>
        </w:tc>
        <w:tc>
          <w:tcPr>
            <w:tcW w:w="2815" w:type="dxa"/>
            <w:gridSpan w:val="2"/>
            <w:tcBorders>
              <w:bottom w:val="single" w:sz="4" w:space="0" w:color="auto"/>
            </w:tcBorders>
          </w:tcPr>
          <w:p>
            <w:pPr>
              <w:pStyle w:val="yTable"/>
              <w:keepNext/>
              <w:keepLines/>
              <w:rPr>
                <w:sz w:val="20"/>
              </w:rPr>
            </w:pPr>
          </w:p>
        </w:tc>
      </w:tr>
      <w:tr>
        <w:trPr>
          <w:cantSplit/>
          <w:trHeight w:val="267"/>
        </w:trPr>
        <w:tc>
          <w:tcPr>
            <w:tcW w:w="1589" w:type="dxa"/>
            <w:vMerge w:val="restart"/>
            <w:tcBorders>
              <w:top w:val="single" w:sz="4" w:space="0" w:color="auto"/>
              <w:bottom w:val="single" w:sz="4" w:space="0" w:color="auto"/>
            </w:tcBorders>
          </w:tcPr>
          <w:p>
            <w:pPr>
              <w:pStyle w:val="yTable"/>
              <w:keepNext/>
              <w:keepLines/>
              <w:rPr>
                <w:sz w:val="20"/>
              </w:rPr>
            </w:pPr>
            <w:r>
              <w:rPr>
                <w:sz w:val="20"/>
              </w:rPr>
              <w:t>Lot No. and location of subject lot</w:t>
            </w:r>
          </w:p>
        </w:tc>
        <w:tc>
          <w:tcPr>
            <w:tcW w:w="2238" w:type="dxa"/>
            <w:gridSpan w:val="2"/>
            <w:tcBorders>
              <w:bottom w:val="single" w:sz="4" w:space="0" w:color="auto"/>
            </w:tcBorders>
          </w:tcPr>
          <w:p>
            <w:pPr>
              <w:pStyle w:val="yTable"/>
              <w:keepNext/>
              <w:keepLines/>
              <w:rPr>
                <w:sz w:val="20"/>
              </w:rPr>
            </w:pPr>
            <w:r>
              <w:rPr>
                <w:sz w:val="20"/>
              </w:rPr>
              <w:t>Lot No. (whole/part)</w:t>
            </w:r>
          </w:p>
        </w:tc>
        <w:tc>
          <w:tcPr>
            <w:tcW w:w="2815" w:type="dxa"/>
            <w:gridSpan w:val="2"/>
            <w:tcBorders>
              <w:bottom w:val="single" w:sz="4" w:space="0" w:color="auto"/>
            </w:tcBorders>
          </w:tcPr>
          <w:p>
            <w:pPr>
              <w:pStyle w:val="yTable"/>
              <w:keepNext/>
              <w:keepLines/>
              <w:rPr>
                <w:sz w:val="20"/>
              </w:rPr>
            </w:pPr>
          </w:p>
        </w:tc>
      </w:tr>
      <w:tr>
        <w:trPr>
          <w:cantSplit/>
          <w:trHeight w:val="266"/>
        </w:trPr>
        <w:tc>
          <w:tcPr>
            <w:tcW w:w="1589" w:type="dxa"/>
            <w:vMerge/>
            <w:tcBorders>
              <w:top w:val="single" w:sz="4" w:space="0" w:color="auto"/>
            </w:tcBorders>
          </w:tcPr>
          <w:p>
            <w:pPr>
              <w:pStyle w:val="yTable"/>
              <w:keepNext/>
              <w:keepLines/>
              <w:rPr>
                <w:sz w:val="20"/>
              </w:rPr>
            </w:pPr>
          </w:p>
        </w:tc>
        <w:tc>
          <w:tcPr>
            <w:tcW w:w="2238" w:type="dxa"/>
            <w:gridSpan w:val="2"/>
            <w:tcBorders>
              <w:top w:val="single" w:sz="4" w:space="0" w:color="auto"/>
            </w:tcBorders>
          </w:tcPr>
          <w:p>
            <w:pPr>
              <w:pStyle w:val="yTable"/>
              <w:keepNext/>
              <w:keepLines/>
              <w:rPr>
                <w:sz w:val="20"/>
              </w:rPr>
            </w:pPr>
            <w:r>
              <w:rPr>
                <w:sz w:val="20"/>
              </w:rPr>
              <w:t>Location</w:t>
            </w:r>
          </w:p>
        </w:tc>
        <w:tc>
          <w:tcPr>
            <w:tcW w:w="2815" w:type="dxa"/>
            <w:gridSpan w:val="2"/>
            <w:tcBorders>
              <w:top w:val="single" w:sz="4" w:space="0" w:color="auto"/>
            </w:tcBorders>
          </w:tcPr>
          <w:p>
            <w:pPr>
              <w:pStyle w:val="yTable"/>
              <w:keepNext/>
              <w:keepLines/>
              <w:rPr>
                <w:sz w:val="20"/>
              </w:rPr>
            </w:pPr>
          </w:p>
        </w:tc>
      </w:tr>
      <w:tr>
        <w:tc>
          <w:tcPr>
            <w:tcW w:w="1589" w:type="dxa"/>
          </w:tcPr>
          <w:p>
            <w:pPr>
              <w:pStyle w:val="yTable"/>
              <w:keepNext/>
              <w:keepLines/>
              <w:rPr>
                <w:sz w:val="20"/>
              </w:rPr>
            </w:pPr>
            <w:r>
              <w:rPr>
                <w:sz w:val="20"/>
              </w:rPr>
              <w:t>Reserve No.</w:t>
            </w:r>
            <w:r>
              <w:rPr>
                <w:sz w:val="20"/>
              </w:rPr>
              <w:br/>
              <w:t>(if applicable)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Street No. and name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Town/Suburb</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Nearest road intersection</w:t>
            </w:r>
          </w:p>
        </w:tc>
        <w:tc>
          <w:tcPr>
            <w:tcW w:w="5053" w:type="dxa"/>
            <w:gridSpan w:val="4"/>
          </w:tcPr>
          <w:p>
            <w:pPr>
              <w:pStyle w:val="yTable"/>
              <w:keepNext/>
              <w:keepLines/>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5.</w:t>
      </w:r>
      <w:r>
        <w:rPr>
          <w:b/>
          <w:bCs/>
          <w:shd w:val="clear" w:color="auto" w:fill="D9D9D9"/>
        </w:rPr>
        <w:tab/>
        <w:t>River reserve lease (</w:t>
      </w:r>
      <w:r>
        <w:rPr>
          <w:b/>
          <w:bCs/>
          <w:i/>
          <w:iCs/>
          <w:shd w:val="clear" w:color="auto" w:fill="D9D9D9"/>
        </w:rPr>
        <w:t>Swan and Canning Rivers Management Act 2006</w:t>
      </w:r>
      <w:r>
        <w:rPr>
          <w:b/>
          <w:bCs/>
          <w:shd w:val="clear" w:color="auto" w:fill="D9D9D9"/>
        </w:rPr>
        <w:t xml:space="preserve"> section 29)</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t>
      </w:r>
    </w:p>
    <w:p>
      <w:pPr>
        <w:pStyle w:val="yMiscellaneousBody"/>
        <w:tabs>
          <w:tab w:val="left" w:pos="5670"/>
          <w:tab w:val="left" w:pos="6237"/>
        </w:tabs>
        <w:spacing w:before="120"/>
        <w:ind w:left="425"/>
        <w:rPr>
          <w:sz w:val="20"/>
        </w:rPr>
      </w:pPr>
      <w:r>
        <w:rPr>
          <w:sz w:val="20"/>
        </w:rPr>
        <w:t>Does the development require a River reserve lease?</w:t>
      </w:r>
      <w:r>
        <w:rPr>
          <w:sz w:val="20"/>
        </w:rPr>
        <w:tab/>
      </w:r>
      <w:r>
        <w:rPr>
          <w:b/>
          <w:bCs/>
          <w:sz w:val="20"/>
        </w:rPr>
        <w:t>YES</w:t>
      </w:r>
      <w:r>
        <w:rPr>
          <w:sz w:val="20"/>
        </w:rPr>
        <w:tab/>
      </w:r>
      <w:r>
        <w:rPr>
          <w:b/>
          <w:bCs/>
          <w:sz w:val="20"/>
        </w:rPr>
        <w:sym w:font="Symbol" w:char="F07F"/>
      </w:r>
    </w:p>
    <w:p>
      <w:pPr>
        <w:pStyle w:val="yMiscellaneousBody"/>
        <w:tabs>
          <w:tab w:val="left" w:pos="5670"/>
          <w:tab w:val="left" w:pos="6237"/>
        </w:tabs>
        <w:spacing w:before="0"/>
        <w:ind w:left="425"/>
        <w:rPr>
          <w:sz w:val="20"/>
        </w:rPr>
      </w:pPr>
      <w:r>
        <w:rPr>
          <w:sz w:val="20"/>
        </w:rPr>
        <w:tab/>
      </w:r>
      <w:r>
        <w:rPr>
          <w:b/>
          <w:bCs/>
          <w:sz w:val="20"/>
        </w:rPr>
        <w:t>NO</w:t>
      </w:r>
      <w:r>
        <w:rPr>
          <w:sz w:val="20"/>
        </w:rPr>
        <w:tab/>
      </w:r>
      <w:r>
        <w:rPr>
          <w:b/>
          <w:bCs/>
          <w:sz w:val="20"/>
        </w:rPr>
        <w:sym w:font="Symbol" w:char="F07F"/>
      </w:r>
    </w:p>
    <w:p>
      <w:pPr>
        <w:pStyle w:val="yMiscellaneousBody"/>
        <w:spacing w:before="120"/>
        <w:ind w:left="425"/>
        <w:rPr>
          <w:b/>
          <w:bCs/>
          <w:sz w:val="20"/>
        </w:rPr>
      </w:pPr>
      <w:r>
        <w:rPr>
          <w:b/>
          <w:bCs/>
          <w:sz w:val="20"/>
        </w:rPr>
        <w:t>If the development requires a River reserve lease,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c>
          <w:tcPr>
            <w:tcW w:w="5811" w:type="dxa"/>
          </w:tcPr>
          <w:p>
            <w:pPr>
              <w:pStyle w:val="yTable"/>
              <w:rPr>
                <w:sz w:val="20"/>
              </w:rPr>
            </w:pPr>
            <w:r>
              <w:rPr>
                <w:sz w:val="20"/>
              </w:rPr>
              <w:t>New lease</w:t>
            </w:r>
          </w:p>
        </w:tc>
        <w:tc>
          <w:tcPr>
            <w:tcW w:w="831" w:type="dxa"/>
          </w:tcPr>
          <w:p>
            <w:pPr>
              <w:pStyle w:val="yTable"/>
              <w:rPr>
                <w:sz w:val="20"/>
              </w:rPr>
            </w:pPr>
          </w:p>
        </w:tc>
      </w:tr>
      <w:tr>
        <w:tc>
          <w:tcPr>
            <w:tcW w:w="5811" w:type="dxa"/>
          </w:tcPr>
          <w:p>
            <w:pPr>
              <w:pStyle w:val="yTable"/>
              <w:rPr>
                <w:sz w:val="20"/>
              </w:rPr>
            </w:pPr>
            <w:r>
              <w:rPr>
                <w:sz w:val="20"/>
              </w:rPr>
              <w:t>Renewal of a lease</w:t>
            </w:r>
          </w:p>
        </w:tc>
        <w:tc>
          <w:tcPr>
            <w:tcW w:w="831" w:type="dxa"/>
          </w:tcPr>
          <w:p>
            <w:pPr>
              <w:pStyle w:val="yTable"/>
              <w:rPr>
                <w:sz w:val="20"/>
              </w:rPr>
            </w:pPr>
          </w:p>
        </w:tc>
      </w:tr>
      <w:tr>
        <w:tc>
          <w:tcPr>
            <w:tcW w:w="5811" w:type="dxa"/>
          </w:tcPr>
          <w:p>
            <w:pPr>
              <w:pStyle w:val="yTable"/>
              <w:rPr>
                <w:sz w:val="20"/>
              </w:rPr>
            </w:pPr>
            <w:r>
              <w:rPr>
                <w:sz w:val="20"/>
              </w:rPr>
              <w:t>Modification of an existing lease (i.e. change in area or purpose etc.)</w:t>
            </w:r>
          </w:p>
        </w:tc>
        <w:tc>
          <w:tcPr>
            <w:tcW w:w="831" w:type="dxa"/>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6.</w:t>
      </w:r>
      <w:r>
        <w:rPr>
          <w:b/>
          <w:bCs/>
          <w:shd w:val="clear" w:color="auto" w:fill="D9D9D9"/>
        </w:rPr>
        <w:tab/>
        <w:t>River reserve licence (</w:t>
      </w:r>
      <w:r>
        <w:rPr>
          <w:b/>
          <w:bCs/>
          <w:i/>
          <w:iCs/>
          <w:shd w:val="clear" w:color="auto" w:fill="D9D9D9"/>
        </w:rPr>
        <w:t>Swan and Canning Rivers Management Act 2006</w:t>
      </w:r>
      <w:r>
        <w:rPr>
          <w:b/>
          <w:bCs/>
          <w:shd w:val="clear" w:color="auto" w:fill="D9D9D9"/>
        </w:rPr>
        <w:t xml:space="preserve"> section 32)</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licence in relation to this proposed development, you will need to complete a separate form – Application for a River reserve licence – and lodge it concurrently with this application, e.g. charter vessel operation, kayak, canoe tours, etc.  Refer to the Swan River Trust Licence Application Guidelines on how to apply for a River reserve licence.</w:t>
      </w:r>
    </w:p>
    <w:p>
      <w:pPr>
        <w:pStyle w:val="yMiscellaneousBody"/>
        <w:tabs>
          <w:tab w:val="left" w:pos="5670"/>
          <w:tab w:val="left" w:pos="6237"/>
        </w:tabs>
        <w:spacing w:before="0"/>
        <w:ind w:left="425"/>
        <w:rPr>
          <w:sz w:val="12"/>
          <w:szCs w:val="12"/>
        </w:rPr>
      </w:pPr>
    </w:p>
    <w:tbl>
      <w:tblPr>
        <w:tblW w:w="6642" w:type="dxa"/>
        <w:tblInd w:w="534" w:type="dxa"/>
        <w:tblLayout w:type="fixed"/>
        <w:tblLook w:val="0000" w:firstRow="0" w:lastRow="0" w:firstColumn="0" w:lastColumn="0" w:noHBand="0" w:noVBand="0"/>
      </w:tblPr>
      <w:tblGrid>
        <w:gridCol w:w="5388"/>
        <w:gridCol w:w="1254"/>
      </w:tblGrid>
      <w:tr>
        <w:trPr>
          <w:cantSplit/>
        </w:trPr>
        <w:tc>
          <w:tcPr>
            <w:tcW w:w="5388" w:type="dxa"/>
            <w:vMerge w:val="restart"/>
          </w:tcPr>
          <w:p>
            <w:pPr>
              <w:pStyle w:val="yTable"/>
              <w:rPr>
                <w:rFonts w:ascii="Arial" w:hAnsi="Arial" w:cs="Arial"/>
                <w:sz w:val="20"/>
              </w:rPr>
            </w:pPr>
            <w:r>
              <w:rPr>
                <w:sz w:val="20"/>
              </w:rPr>
              <w:t xml:space="preserve">Does the proposed development involve an activity in </w:t>
            </w:r>
            <w:r>
              <w:rPr>
                <w:sz w:val="20"/>
              </w:rPr>
              <w:br/>
              <w:t>the River reserve that will require a River reserve licence?</w:t>
            </w:r>
          </w:p>
        </w:tc>
        <w:tc>
          <w:tcPr>
            <w:tcW w:w="1254" w:type="dxa"/>
          </w:tcPr>
          <w:p>
            <w:pPr>
              <w:pStyle w:val="yTable"/>
              <w:tabs>
                <w:tab w:val="left" w:pos="600"/>
              </w:tabs>
              <w:rPr>
                <w:rFonts w:ascii="Arial" w:hAnsi="Arial" w:cs="Arial"/>
                <w:sz w:val="20"/>
              </w:rPr>
            </w:pPr>
            <w:r>
              <w:rPr>
                <w:b/>
                <w:bCs/>
                <w:sz w:val="20"/>
              </w:rPr>
              <w:t>YES</w:t>
            </w:r>
            <w:r>
              <w:rPr>
                <w:sz w:val="20"/>
              </w:rPr>
              <w:tab/>
            </w:r>
            <w:r>
              <w:rPr>
                <w:b/>
                <w:bCs/>
                <w:sz w:val="20"/>
              </w:rPr>
              <w:sym w:font="Symbol" w:char="F07F"/>
            </w:r>
          </w:p>
        </w:tc>
      </w:tr>
      <w:tr>
        <w:trPr>
          <w:cantSplit/>
        </w:trPr>
        <w:tc>
          <w:tcPr>
            <w:tcW w:w="5388" w:type="dxa"/>
            <w:vMerge/>
          </w:tcPr>
          <w:p>
            <w:pPr>
              <w:pStyle w:val="yTable"/>
              <w:keepNext/>
              <w:keepLines/>
              <w:rPr>
                <w:sz w:val="20"/>
              </w:rPr>
            </w:pPr>
          </w:p>
        </w:tc>
        <w:tc>
          <w:tcPr>
            <w:tcW w:w="1254" w:type="dxa"/>
          </w:tcPr>
          <w:p>
            <w:pPr>
              <w:pStyle w:val="yTable"/>
              <w:tabs>
                <w:tab w:val="left" w:pos="600"/>
              </w:tabs>
              <w:spacing w:before="0"/>
              <w:rPr>
                <w:b/>
                <w:bCs/>
                <w:sz w:val="20"/>
              </w:rPr>
            </w:pPr>
            <w:r>
              <w:rPr>
                <w:b/>
                <w:bCs/>
                <w:sz w:val="20"/>
              </w:rPr>
              <w:t>NO</w:t>
            </w:r>
            <w:r>
              <w:rPr>
                <w:b/>
                <w:bCs/>
                <w:sz w:val="20"/>
              </w:rPr>
              <w:tab/>
            </w:r>
            <w:r>
              <w:rPr>
                <w:b/>
                <w:bCs/>
                <w:sz w:val="20"/>
              </w:rPr>
              <w:sym w:font="Symbol" w:char="F07F"/>
            </w:r>
          </w:p>
        </w:tc>
      </w:tr>
    </w:tbl>
    <w:p>
      <w:pPr>
        <w:pStyle w:val="yMiscellaneousBody"/>
        <w:spacing w:before="0"/>
        <w:ind w:left="425"/>
        <w:rPr>
          <w:b/>
          <w:bCs/>
          <w:sz w:val="20"/>
        </w:rPr>
      </w:pPr>
    </w:p>
    <w:p>
      <w:pPr>
        <w:pStyle w:val="yMiscellaneousBody"/>
        <w:keepNext/>
        <w:spacing w:after="60"/>
        <w:ind w:left="425"/>
        <w:rPr>
          <w:b/>
          <w:bCs/>
          <w:sz w:val="20"/>
        </w:rPr>
      </w:pPr>
      <w:r>
        <w:rPr>
          <w:b/>
          <w:bCs/>
          <w:sz w:val="20"/>
        </w:rPr>
        <w:t>If the development requires a River reserve licence,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rPr>
          <w:trHeight w:val="172"/>
        </w:trPr>
        <w:tc>
          <w:tcPr>
            <w:tcW w:w="5811" w:type="dxa"/>
          </w:tcPr>
          <w:p>
            <w:pPr>
              <w:pStyle w:val="yTable"/>
              <w:rPr>
                <w:sz w:val="20"/>
              </w:rPr>
            </w:pPr>
            <w:r>
              <w:rPr>
                <w:sz w:val="20"/>
              </w:rPr>
              <w:t>New licence</w:t>
            </w:r>
          </w:p>
        </w:tc>
        <w:tc>
          <w:tcPr>
            <w:tcW w:w="831" w:type="dxa"/>
          </w:tcPr>
          <w:p>
            <w:pPr>
              <w:pStyle w:val="yTable"/>
              <w:rPr>
                <w:sz w:val="20"/>
              </w:rPr>
            </w:pPr>
          </w:p>
        </w:tc>
      </w:tr>
      <w:tr>
        <w:tc>
          <w:tcPr>
            <w:tcW w:w="5811" w:type="dxa"/>
          </w:tcPr>
          <w:p>
            <w:pPr>
              <w:pStyle w:val="yTable"/>
              <w:rPr>
                <w:sz w:val="20"/>
              </w:rPr>
            </w:pPr>
            <w:r>
              <w:rPr>
                <w:sz w:val="20"/>
              </w:rPr>
              <w:t>Renewal of a licence</w:t>
            </w:r>
          </w:p>
        </w:tc>
        <w:tc>
          <w:tcPr>
            <w:tcW w:w="831" w:type="dxa"/>
          </w:tcPr>
          <w:p>
            <w:pPr>
              <w:pStyle w:val="yTable"/>
              <w:rPr>
                <w:sz w:val="20"/>
              </w:rPr>
            </w:pPr>
          </w:p>
        </w:tc>
      </w:tr>
      <w:tr>
        <w:tc>
          <w:tcPr>
            <w:tcW w:w="5811" w:type="dxa"/>
          </w:tcPr>
          <w:p>
            <w:pPr>
              <w:pStyle w:val="yTable"/>
              <w:rPr>
                <w:sz w:val="20"/>
              </w:rPr>
            </w:pPr>
            <w:r>
              <w:rPr>
                <w:sz w:val="20"/>
              </w:rPr>
              <w:t>Modification of an existing licence (i.e. change in area, purpose, etc.)</w:t>
            </w:r>
          </w:p>
        </w:tc>
        <w:tc>
          <w:tcPr>
            <w:tcW w:w="831" w:type="dxa"/>
          </w:tcPr>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7.</w:t>
      </w:r>
      <w:r>
        <w:rPr>
          <w:b/>
          <w:bCs/>
          <w:shd w:val="clear" w:color="auto" w:fill="D9D9D9"/>
        </w:rPr>
        <w:tab/>
        <w:t>Details of proposed development</w:t>
      </w:r>
    </w:p>
    <w:p>
      <w:pPr>
        <w:pStyle w:val="yMiscellaneousBody"/>
        <w:spacing w:before="0"/>
        <w:rPr>
          <w:sz w:val="16"/>
        </w:rPr>
      </w:pPr>
    </w:p>
    <w:p>
      <w:pPr>
        <w:pStyle w:val="yMiscellaneousBody"/>
        <w:shd w:val="clear" w:color="auto" w:fill="E6E6E6"/>
        <w:spacing w:before="0"/>
        <w:ind w:left="425"/>
        <w:rPr>
          <w:sz w:val="16"/>
        </w:rPr>
      </w:pPr>
      <w:r>
        <w:rPr>
          <w:sz w:val="16"/>
        </w:rPr>
        <w:t>Please provide a written description of the proposed development (refer to the Swan River Trust’s Development Application Guidelines for further details on what information to include in this section).</w:t>
      </w:r>
    </w:p>
    <w:p>
      <w:pPr>
        <w:pStyle w:val="yMiscellaneousBody"/>
        <w:spacing w:before="0"/>
        <w:rPr>
          <w:sz w:val="16"/>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926"/>
      </w:tblGrid>
      <w:tr>
        <w:tc>
          <w:tcPr>
            <w:tcW w:w="1716" w:type="dxa"/>
          </w:tcPr>
          <w:p>
            <w:pPr>
              <w:pStyle w:val="yTable"/>
              <w:rPr>
                <w:sz w:val="20"/>
              </w:rPr>
            </w:pPr>
            <w:r>
              <w:rPr>
                <w:sz w:val="20"/>
              </w:rPr>
              <w:t>Estimated cost of development</w:t>
            </w:r>
          </w:p>
        </w:tc>
        <w:tc>
          <w:tcPr>
            <w:tcW w:w="4926" w:type="dxa"/>
          </w:tcPr>
          <w:p>
            <w:pPr>
              <w:pStyle w:val="yTable"/>
              <w:rPr>
                <w:sz w:val="20"/>
              </w:rPr>
            </w:pPr>
            <w:r>
              <w:rPr>
                <w:sz w:val="20"/>
              </w:rPr>
              <w:t>$</w:t>
            </w:r>
          </w:p>
        </w:tc>
      </w:tr>
      <w:tr>
        <w:tc>
          <w:tcPr>
            <w:tcW w:w="1716" w:type="dxa"/>
          </w:tcPr>
          <w:p>
            <w:pPr>
              <w:pStyle w:val="yTable"/>
              <w:rPr>
                <w:sz w:val="20"/>
              </w:rPr>
            </w:pPr>
            <w:r>
              <w:rPr>
                <w:sz w:val="20"/>
              </w:rPr>
              <w:t>Current use of land</w:t>
            </w:r>
          </w:p>
        </w:tc>
        <w:tc>
          <w:tcPr>
            <w:tcW w:w="4926" w:type="dxa"/>
          </w:tcPr>
          <w:p>
            <w:pPr>
              <w:pStyle w:val="yTable"/>
              <w:rPr>
                <w:sz w:val="20"/>
              </w:rPr>
            </w:pPr>
            <w:r>
              <w:rPr>
                <w:sz w:val="20"/>
              </w:rPr>
              <w:t>Please describe below what the land is currently used for.</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r>
        <w:tc>
          <w:tcPr>
            <w:tcW w:w="1716" w:type="dxa"/>
          </w:tcPr>
          <w:p>
            <w:pPr>
              <w:pStyle w:val="yTable"/>
              <w:rPr>
                <w:sz w:val="20"/>
              </w:rPr>
            </w:pPr>
            <w:r>
              <w:rPr>
                <w:sz w:val="20"/>
              </w:rPr>
              <w:t>Proposed development</w:t>
            </w:r>
          </w:p>
        </w:tc>
        <w:tc>
          <w:tcPr>
            <w:tcW w:w="4926" w:type="dxa"/>
          </w:tcPr>
          <w:p>
            <w:pPr>
              <w:pStyle w:val="yTable"/>
              <w:rPr>
                <w:sz w:val="20"/>
              </w:rPr>
            </w:pPr>
            <w:r>
              <w:rPr>
                <w:sz w:val="20"/>
              </w:rPr>
              <w:t xml:space="preserve">Please provide a detailed written description below of the proposed use and development.  If there is </w:t>
            </w:r>
            <w:r>
              <w:rPr>
                <w:b/>
                <w:sz w:val="20"/>
              </w:rPr>
              <w:t>insufficient space</w:t>
            </w:r>
            <w:r>
              <w:rPr>
                <w:sz w:val="20"/>
              </w:rPr>
              <w:t>, please</w:t>
            </w:r>
            <w:r>
              <w:rPr>
                <w:b/>
                <w:sz w:val="20"/>
              </w:rPr>
              <w:t xml:space="preserve"> provide the required information as an attachment</w:t>
            </w:r>
            <w:r>
              <w:rPr>
                <w:sz w:val="20"/>
              </w:rPr>
              <w:t xml:space="preserve"> to this application form.</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bl>
    <w:p>
      <w:pPr>
        <w:pStyle w:val="yMiscellaneousBody"/>
        <w:keepNext/>
        <w:keepLines/>
        <w:tabs>
          <w:tab w:val="left" w:pos="567"/>
        </w:tabs>
        <w:ind w:left="567" w:hanging="567"/>
        <w:rPr>
          <w:b/>
          <w:bCs/>
          <w:shd w:val="clear" w:color="auto" w:fill="CCCCCC"/>
        </w:rPr>
      </w:pPr>
      <w:r>
        <w:rPr>
          <w:b/>
          <w:bCs/>
          <w:shd w:val="clear" w:color="auto" w:fill="D9D9D9"/>
        </w:rPr>
        <w:t>8.</w:t>
      </w:r>
      <w:r>
        <w:rPr>
          <w:b/>
          <w:bCs/>
          <w:shd w:val="clear" w:color="auto" w:fill="D9D9D9"/>
        </w:rPr>
        <w:tab/>
        <w:t>Signatures</w:t>
      </w:r>
    </w:p>
    <w:p>
      <w:pPr>
        <w:pStyle w:val="yMiscellaneousBody"/>
        <w:keepNext/>
        <w:keepLines/>
        <w:spacing w:before="0"/>
        <w:rPr>
          <w:sz w:val="16"/>
        </w:rPr>
      </w:pPr>
    </w:p>
    <w:tbl>
      <w:tblPr>
        <w:tblW w:w="6642" w:type="dxa"/>
        <w:tblInd w:w="534" w:type="dxa"/>
        <w:shd w:val="clear" w:color="auto" w:fill="A0A0A0"/>
        <w:tblLook w:val="0000" w:firstRow="0" w:lastRow="0" w:firstColumn="0" w:lastColumn="0" w:noHBand="0" w:noVBand="0"/>
      </w:tblPr>
      <w:tblGrid>
        <w:gridCol w:w="1979"/>
        <w:gridCol w:w="872"/>
        <w:gridCol w:w="3791"/>
      </w:tblGrid>
      <w:tr>
        <w:trPr>
          <w:trHeight w:val="222"/>
        </w:trPr>
        <w:tc>
          <w:tcPr>
            <w:tcW w:w="6642" w:type="dxa"/>
            <w:gridSpan w:val="3"/>
            <w:shd w:val="clear" w:color="auto" w:fill="E6E6E6"/>
          </w:tcPr>
          <w:p>
            <w:pPr>
              <w:pStyle w:val="yTable"/>
              <w:keepNext/>
              <w:keepLines/>
              <w:jc w:val="center"/>
              <w:rPr>
                <w:sz w:val="20"/>
              </w:rPr>
            </w:pPr>
            <w:r>
              <w:rPr>
                <w:b/>
                <w:bCs/>
                <w:sz w:val="20"/>
              </w:rPr>
              <w:t>Signed by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Borders>
              <w:top w:val="single" w:sz="4" w:space="0" w:color="auto"/>
            </w:tcBorders>
          </w:tcPr>
          <w:p>
            <w:pPr>
              <w:pStyle w:val="yTable"/>
              <w:keepNext/>
              <w:keepLines/>
              <w:rPr>
                <w:sz w:val="20"/>
                <w:szCs w:val="16"/>
              </w:rPr>
            </w:pPr>
            <w:r>
              <w:rPr>
                <w:sz w:val="20"/>
                <w:szCs w:val="16"/>
              </w:rPr>
              <w:t>Applicant signature</w:t>
            </w:r>
          </w:p>
        </w:tc>
        <w:tc>
          <w:tcPr>
            <w:tcW w:w="4663" w:type="dxa"/>
            <w:gridSpan w:val="2"/>
            <w:tcBorders>
              <w:top w:val="single" w:sz="4" w:space="0" w:color="auto"/>
            </w:tcBorders>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Pr>
          <w:p>
            <w:pPr>
              <w:pStyle w:val="yTable"/>
              <w:keepNext/>
              <w:keepLines/>
              <w:rPr>
                <w:sz w:val="20"/>
                <w:szCs w:val="16"/>
              </w:rPr>
            </w:pPr>
            <w:r>
              <w:rPr>
                <w:sz w:val="20"/>
                <w:szCs w:val="16"/>
              </w:rPr>
              <w:t>Date</w:t>
            </w:r>
          </w:p>
        </w:tc>
        <w:tc>
          <w:tcPr>
            <w:tcW w:w="4663" w:type="dxa"/>
            <w:gridSpan w:val="2"/>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79" w:type="dxa"/>
            <w:vMerge w:val="restart"/>
          </w:tcPr>
          <w:p>
            <w:pPr>
              <w:pStyle w:val="yTable"/>
              <w:keepNext/>
              <w:keepLines/>
              <w:rPr>
                <w:sz w:val="20"/>
                <w:szCs w:val="16"/>
              </w:rPr>
            </w:pPr>
            <w:r>
              <w:rPr>
                <w:sz w:val="20"/>
                <w:szCs w:val="16"/>
              </w:rPr>
              <w:t>Print name and position (if signing on behalf of a company or agency)</w:t>
            </w:r>
          </w:p>
        </w:tc>
        <w:tc>
          <w:tcPr>
            <w:tcW w:w="872" w:type="dxa"/>
          </w:tcPr>
          <w:p>
            <w:pPr>
              <w:pStyle w:val="yTable"/>
              <w:keepNext/>
              <w:keepLines/>
              <w:rPr>
                <w:sz w:val="20"/>
                <w:szCs w:val="16"/>
              </w:rPr>
            </w:pPr>
            <w:r>
              <w:rPr>
                <w:sz w:val="20"/>
                <w:szCs w:val="16"/>
              </w:rPr>
              <w:t>Name</w:t>
            </w:r>
          </w:p>
        </w:tc>
        <w:tc>
          <w:tcPr>
            <w:tcW w:w="3791" w:type="dxa"/>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trPr>
        <w:tc>
          <w:tcPr>
            <w:tcW w:w="1979" w:type="dxa"/>
            <w:vMerge/>
          </w:tcPr>
          <w:p>
            <w:pPr>
              <w:pStyle w:val="yTable"/>
              <w:rPr>
                <w:sz w:val="20"/>
                <w:szCs w:val="16"/>
              </w:rPr>
            </w:pPr>
          </w:p>
        </w:tc>
        <w:tc>
          <w:tcPr>
            <w:tcW w:w="872" w:type="dxa"/>
          </w:tcPr>
          <w:p>
            <w:pPr>
              <w:pStyle w:val="yTable"/>
              <w:rPr>
                <w:sz w:val="20"/>
                <w:szCs w:val="16"/>
              </w:rPr>
            </w:pPr>
            <w:r>
              <w:rPr>
                <w:sz w:val="20"/>
                <w:szCs w:val="16"/>
              </w:rPr>
              <w:t>Position</w:t>
            </w:r>
          </w:p>
        </w:tc>
        <w:tc>
          <w:tcPr>
            <w:tcW w:w="3791"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landowner/s (if the landowner is not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consent to this application being made.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Date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Pr>
          <w:p>
            <w:pPr>
              <w:pStyle w:val="yTable"/>
              <w:rPr>
                <w:sz w:val="20"/>
                <w:szCs w:val="16"/>
              </w:rPr>
            </w:pPr>
          </w:p>
        </w:tc>
        <w:tc>
          <w:tcPr>
            <w:tcW w:w="872" w:type="dxa"/>
          </w:tcPr>
          <w:p>
            <w:pPr>
              <w:pStyle w:val="yTable"/>
              <w:rPr>
                <w:sz w:val="20"/>
                <w:szCs w:val="16"/>
              </w:rPr>
            </w:pPr>
            <w:r>
              <w:rPr>
                <w:sz w:val="20"/>
                <w:szCs w:val="16"/>
              </w:rPr>
              <w:t>Position</w:t>
            </w:r>
          </w:p>
        </w:tc>
        <w:tc>
          <w:tcPr>
            <w:tcW w:w="3790"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authorised agent (if you are acting for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have attached a copy of the written authorisation for me to act on behalf of the applicant to this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Authorised agent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Borders>
              <w:bottom w:val="single" w:sz="4" w:space="0" w:color="auto"/>
            </w:tcBorders>
          </w:tcPr>
          <w:p>
            <w:pPr>
              <w:pStyle w:val="yTable"/>
              <w:rPr>
                <w:sz w:val="20"/>
                <w:szCs w:val="16"/>
              </w:rPr>
            </w:pPr>
            <w:r>
              <w:rPr>
                <w:sz w:val="20"/>
                <w:szCs w:val="16"/>
              </w:rPr>
              <w:t>Date</w:t>
            </w:r>
          </w:p>
        </w:tc>
        <w:tc>
          <w:tcPr>
            <w:tcW w:w="4662" w:type="dxa"/>
            <w:gridSpan w:val="2"/>
            <w:tcBorders>
              <w:bottom w:val="single" w:sz="4" w:space="0" w:color="auto"/>
            </w:tcBorders>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Borders>
              <w:bottom w:val="single" w:sz="4" w:space="0" w:color="auto"/>
            </w:tcBorders>
          </w:tcPr>
          <w:p>
            <w:pPr>
              <w:pStyle w:val="yTable"/>
              <w:rPr>
                <w:sz w:val="20"/>
                <w:szCs w:val="16"/>
              </w:rPr>
            </w:pPr>
          </w:p>
        </w:tc>
        <w:tc>
          <w:tcPr>
            <w:tcW w:w="872" w:type="dxa"/>
            <w:tcBorders>
              <w:bottom w:val="single" w:sz="4" w:space="0" w:color="auto"/>
            </w:tcBorders>
          </w:tcPr>
          <w:p>
            <w:pPr>
              <w:pStyle w:val="yTable"/>
              <w:rPr>
                <w:sz w:val="20"/>
                <w:szCs w:val="16"/>
              </w:rPr>
            </w:pPr>
            <w:r>
              <w:rPr>
                <w:sz w:val="20"/>
                <w:szCs w:val="16"/>
              </w:rPr>
              <w:t>Position</w:t>
            </w:r>
          </w:p>
        </w:tc>
        <w:tc>
          <w:tcPr>
            <w:tcW w:w="3790" w:type="dxa"/>
            <w:tcBorders>
              <w:bottom w:val="single" w:sz="4" w:space="0" w:color="auto"/>
            </w:tcBorders>
          </w:tcPr>
          <w:p>
            <w:pPr>
              <w:pStyle w:val="yTable"/>
              <w:rPr>
                <w:sz w:val="20"/>
                <w:szCs w:val="16"/>
              </w:rPr>
            </w:pPr>
          </w:p>
        </w:tc>
      </w:tr>
    </w:tbl>
    <w:p>
      <w:pPr>
        <w:pStyle w:val="yMiscellaneousBody"/>
        <w:spacing w:before="0"/>
        <w:rPr>
          <w:sz w:val="16"/>
        </w:rPr>
      </w:pPr>
    </w:p>
    <w:p>
      <w:pPr>
        <w:pStyle w:val="yMiscellaneousHeading"/>
        <w:pageBreakBefore/>
      </w:pPr>
      <w:r>
        <w:rPr>
          <w:rStyle w:val="CharSClsNo"/>
          <w:b/>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rPr>
        <w:t>TO THE SWAN RIVER TRUST:</w:t>
      </w:r>
    </w:p>
    <w:p>
      <w:pPr>
        <w:pStyle w:val="yMiscellaneousBody"/>
        <w:spacing w:before="0"/>
        <w:rPr>
          <w:sz w:val="20"/>
        </w:rPr>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OF THE MINISTER/TRUST*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MiscellaneousBody"/>
        <w:keepNext/>
        <w:keepLines/>
        <w:spacing w:before="0"/>
        <w:rPr>
          <w:sz w:val="20"/>
        </w:rPr>
      </w:pPr>
    </w:p>
    <w:p>
      <w:pPr>
        <w:pStyle w:val="yMiscellaneousBody"/>
        <w:rPr>
          <w:b/>
          <w:bCs/>
          <w:sz w:val="20"/>
        </w:rPr>
      </w:pPr>
      <w:r>
        <w:rPr>
          <w:b/>
          <w:bCs/>
          <w:sz w:val="20"/>
        </w:rPr>
        <w:t>* Delete whichever is not applicable</w:t>
      </w:r>
    </w:p>
    <w:p>
      <w:pPr>
        <w:pStyle w:val="yMiscellaneousHeading"/>
        <w:keepNext w:val="0"/>
        <w:pageBreakBefore/>
        <w:spacing w:after="60"/>
      </w:pPr>
      <w:r>
        <w:rPr>
          <w:rStyle w:val="CharSClsNo"/>
          <w:b/>
        </w:rPr>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“Swan River Trust</w:t>
            </w:r>
            <w:r>
              <w:rPr>
                <w:b/>
                <w:sz w:val="20"/>
              </w:rPr>
              <w:br w:type="page"/>
            </w:r>
            <w:r>
              <w:rPr>
                <w:bCs/>
                <w:sz w:val="20"/>
              </w:rPr>
              <w:t>”</w:t>
            </w:r>
            <w:r>
              <w:rPr>
                <w:sz w:val="20"/>
              </w:rPr>
              <w:t>) to:</w:t>
            </w:r>
          </w:p>
          <w:p>
            <w:pPr>
              <w:pStyle w:val="yTable"/>
              <w:spacing w:before="20" w:after="10"/>
              <w:ind w:left="1026"/>
              <w:rPr>
                <w:sz w:val="20"/>
              </w:rPr>
            </w:pPr>
            <w:r>
              <w:rPr>
                <w:sz w:val="20"/>
              </w:rPr>
              <w:t xml:space="preserve">The </w:t>
            </w: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Department of Environment and Conservation</w:t>
            </w:r>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place">
              <w:smartTag w:uri="urn:schemas-microsoft-com:office:smarttags" w:element="City">
                <w:r>
                  <w:rPr>
                    <w:sz w:val="20"/>
                  </w:rPr>
                  <w:t>PERTH</w:t>
                </w:r>
              </w:smartTag>
            </w:smartTag>
            <w:r>
              <w:rPr>
                <w:sz w:val="20"/>
              </w:rPr>
              <w:t xml:space="preserve">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General Manager of the Swan River Trust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General Manager of the Swan River Trust at the above postal address within 28 days after the date of this notice.</w:t>
            </w:r>
          </w:p>
        </w:tc>
      </w:tr>
    </w:tbl>
    <w:p>
      <w:pPr>
        <w:pStyle w:val="yFootnotesection"/>
      </w:pPr>
      <w:r>
        <w:tab/>
        <w:t>[Form 3 amended in Gazette 20 Aug 2013 p. 3858.]</w:t>
      </w:r>
    </w:p>
    <w:p>
      <w:pPr>
        <w:pStyle w:val="yMiscellaneousHeading"/>
        <w:pageBreakBefore/>
        <w:spacing w:after="60"/>
      </w:pPr>
      <w:r>
        <w:rPr>
          <w:rStyle w:val="CharSClsNo"/>
          <w:b/>
        </w:rPr>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 xml:space="preserve">The </w:t>
            </w: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Department of Environment and Conservation</w:t>
            </w:r>
          </w:p>
          <w:p>
            <w:pPr>
              <w:pStyle w:val="yTable"/>
              <w:spacing w:before="20" w:after="10"/>
              <w:ind w:left="1026"/>
              <w:rPr>
                <w:sz w:val="20"/>
              </w:rPr>
            </w:pPr>
            <w:r>
              <w:rPr>
                <w:sz w:val="20"/>
              </w:rPr>
              <w:t xml:space="preserve">GPO </w:t>
            </w:r>
            <w:smartTag w:uri="urn:schemas-microsoft-com:office:smarttags" w:element="address">
              <w:smartTag w:uri="urn:schemas-microsoft-com:office:smarttags" w:element="Street">
                <w:r>
                  <w:rPr>
                    <w:sz w:val="20"/>
                  </w:rPr>
                  <w:t>Box</w:t>
                </w:r>
              </w:smartTag>
              <w:r>
                <w:rPr>
                  <w:sz w:val="20"/>
                </w:rPr>
                <w:t xml:space="preserve"> K822</w:t>
              </w:r>
            </w:smartTag>
          </w:p>
          <w:p>
            <w:pPr>
              <w:pStyle w:val="yTable"/>
              <w:spacing w:before="20" w:after="10"/>
              <w:ind w:left="1026"/>
              <w:rPr>
                <w:sz w:val="20"/>
              </w:rPr>
            </w:pPr>
            <w:smartTag w:uri="urn:schemas-microsoft-com:office:smarttags" w:element="place">
              <w:smartTag w:uri="urn:schemas-microsoft-com:office:smarttags" w:element="City">
                <w:r>
                  <w:rPr>
                    <w:sz w:val="20"/>
                  </w:rPr>
                  <w:t>PERTH</w:t>
                </w:r>
              </w:smartTag>
            </w:smartTag>
            <w:r>
              <w:rPr>
                <w:sz w:val="20"/>
              </w:rPr>
              <w:t xml:space="preserve">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138" w:name="_Toc524955131"/>
      <w:bookmarkStart w:id="139" w:name="_Toc377457418"/>
      <w:r>
        <w:t>Notes</w:t>
      </w:r>
      <w:bookmarkEnd w:id="138"/>
      <w:bookmarkEnd w:id="139"/>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Management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140" w:name="_Toc524955132"/>
      <w:bookmarkStart w:id="141" w:name="_Toc377457419"/>
      <w:r>
        <w:t>Compilation table</w:t>
      </w:r>
      <w:bookmarkEnd w:id="140"/>
      <w:bookmarkEnd w:id="1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Swan and Canning Rivers Management Regulations 2007</w:t>
            </w:r>
          </w:p>
        </w:tc>
        <w:tc>
          <w:tcPr>
            <w:tcW w:w="1276" w:type="dxa"/>
            <w:tcBorders>
              <w:top w:val="single" w:sz="8" w:space="0" w:color="auto"/>
              <w:bottom w:val="nil"/>
            </w:tcBorders>
          </w:tcPr>
          <w:p>
            <w:pPr>
              <w:pStyle w:val="nTable"/>
              <w:spacing w:after="40"/>
              <w:rPr>
                <w:sz w:val="19"/>
              </w:rPr>
            </w:pPr>
            <w:r>
              <w:rPr>
                <w:sz w:val="19"/>
              </w:rPr>
              <w:t>25 Sep 2007 p. 4787</w:t>
            </w:r>
            <w:r>
              <w:rPr>
                <w:sz w:val="19"/>
              </w:rPr>
              <w:noBreakHyphen/>
              <w:t>831</w:t>
            </w:r>
          </w:p>
        </w:tc>
        <w:tc>
          <w:tcPr>
            <w:tcW w:w="2693" w:type="dxa"/>
            <w:tcBorders>
              <w:top w:val="single" w:sz="8" w:space="0" w:color="auto"/>
              <w:bottom w:val="nil"/>
            </w:tcBorders>
          </w:tcPr>
          <w:p>
            <w:pPr>
              <w:pStyle w:val="nTable"/>
              <w:spacing w:after="40"/>
              <w:rPr>
                <w:sz w:val="19"/>
              </w:rPr>
            </w:pPr>
            <w:r>
              <w:rPr>
                <w:sz w:val="19"/>
              </w:rPr>
              <w:t>25 Sep 2007 (see note under r. 1 and </w:t>
            </w:r>
            <w:r>
              <w:rPr>
                <w:i/>
                <w:sz w:val="19"/>
              </w:rPr>
              <w:t>Gazette</w:t>
            </w:r>
            <w:r>
              <w:rPr>
                <w:sz w:val="19"/>
              </w:rPr>
              <w:t xml:space="preserve"> 25 Sep 2007 p. 4835)</w:t>
            </w:r>
          </w:p>
        </w:tc>
      </w:tr>
      <w:tr>
        <w:tc>
          <w:tcPr>
            <w:tcW w:w="3118" w:type="dxa"/>
            <w:tcBorders>
              <w:top w:val="nil"/>
              <w:bottom w:val="nil"/>
            </w:tcBorders>
            <w:shd w:val="clear" w:color="auto" w:fill="auto"/>
          </w:tcPr>
          <w:p>
            <w:pPr>
              <w:pStyle w:val="nTable"/>
              <w:spacing w:after="40"/>
              <w:rPr>
                <w:i/>
                <w:noProof/>
                <w:snapToGrid w:val="0"/>
                <w:sz w:val="19"/>
              </w:rPr>
            </w:pPr>
            <w:r>
              <w:rPr>
                <w:i/>
                <w:noProof/>
                <w:snapToGrid w:val="0"/>
                <w:sz w:val="19"/>
              </w:rPr>
              <w:t>Swan and Canning Rivers Management Amendment Regulations 2012</w:t>
            </w:r>
          </w:p>
        </w:tc>
        <w:tc>
          <w:tcPr>
            <w:tcW w:w="1276" w:type="dxa"/>
            <w:tcBorders>
              <w:top w:val="nil"/>
              <w:bottom w:val="nil"/>
            </w:tcBorders>
            <w:shd w:val="clear" w:color="auto" w:fill="auto"/>
          </w:tcPr>
          <w:p>
            <w:pPr>
              <w:pStyle w:val="nTable"/>
              <w:spacing w:after="40"/>
              <w:rPr>
                <w:sz w:val="19"/>
              </w:rPr>
            </w:pPr>
            <w:r>
              <w:rPr>
                <w:sz w:val="19"/>
              </w:rPr>
              <w:t>28 Aug 2012 p. 4132-40</w:t>
            </w:r>
          </w:p>
        </w:tc>
        <w:tc>
          <w:tcPr>
            <w:tcW w:w="2693" w:type="dxa"/>
            <w:tcBorders>
              <w:top w:val="nil"/>
              <w:bottom w:val="nil"/>
            </w:tcBorders>
            <w:shd w:val="clear" w:color="auto" w:fill="auto"/>
          </w:tcPr>
          <w:p>
            <w:pPr>
              <w:pStyle w:val="nTable"/>
              <w:spacing w:after="40"/>
              <w:rPr>
                <w:sz w:val="19"/>
              </w:rPr>
            </w:pPr>
            <w:r>
              <w:rPr>
                <w:sz w:val="19"/>
              </w:rPr>
              <w:t>r. 1 and 2: 28 Aug 2012 (see r. 2(a));</w:t>
            </w:r>
            <w:r>
              <w:rPr>
                <w:sz w:val="19"/>
              </w:rPr>
              <w:br/>
              <w:t>Regulations other than r. 1 and 2: 29 Aug 2012 (see r. 2(b))</w:t>
            </w:r>
          </w:p>
        </w:tc>
      </w:tr>
      <w:tr>
        <w:tc>
          <w:tcPr>
            <w:tcW w:w="7087" w:type="dxa"/>
            <w:gridSpan w:val="3"/>
            <w:tcBorders>
              <w:top w:val="nil"/>
              <w:bottom w:val="nil"/>
            </w:tcBorders>
            <w:shd w:val="clear" w:color="auto" w:fill="auto"/>
          </w:tcPr>
          <w:p>
            <w:pPr>
              <w:pStyle w:val="nTable"/>
              <w:spacing w:after="40"/>
              <w:rPr>
                <w:sz w:val="19"/>
              </w:rPr>
            </w:pPr>
            <w:r>
              <w:rPr>
                <w:b/>
                <w:sz w:val="19"/>
              </w:rPr>
              <w:t xml:space="preserve">Reprint 1: The </w:t>
            </w:r>
            <w:r>
              <w:rPr>
                <w:b/>
                <w:i/>
                <w:noProof/>
                <w:snapToGrid w:val="0"/>
                <w:sz w:val="19"/>
              </w:rPr>
              <w:t>Swan and Canning Rivers Management Regulations 2007</w:t>
            </w:r>
            <w:r>
              <w:rPr>
                <w:b/>
                <w:sz w:val="19"/>
              </w:rPr>
              <w:t xml:space="preserve"> as at 23 Nov 2012</w:t>
            </w:r>
            <w:r>
              <w:rPr>
                <w:sz w:val="19"/>
              </w:rP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sz w:val="19"/>
              </w:rPr>
            </w:pPr>
            <w:r>
              <w:rPr>
                <w:i/>
                <w:noProof/>
                <w:snapToGrid w:val="0"/>
                <w:sz w:val="19"/>
              </w:rPr>
              <w:t>Swan and Canning Rivers Management Amendment Regulations 2013</w:t>
            </w:r>
          </w:p>
        </w:tc>
        <w:tc>
          <w:tcPr>
            <w:tcW w:w="1276" w:type="dxa"/>
            <w:tcBorders>
              <w:top w:val="nil"/>
              <w:bottom w:val="nil"/>
            </w:tcBorders>
            <w:shd w:val="clear" w:color="auto" w:fill="auto"/>
          </w:tcPr>
          <w:p>
            <w:pPr>
              <w:pStyle w:val="nTable"/>
              <w:spacing w:after="40"/>
              <w:rPr>
                <w:sz w:val="19"/>
              </w:rPr>
            </w:pPr>
            <w:r>
              <w:rPr>
                <w:sz w:val="19"/>
              </w:rPr>
              <w:t>20 Aug 2013 p. 3857-8</w:t>
            </w:r>
          </w:p>
        </w:tc>
        <w:tc>
          <w:tcPr>
            <w:tcW w:w="2693" w:type="dxa"/>
            <w:tcBorders>
              <w:top w:val="nil"/>
              <w:bottom w:val="nil"/>
            </w:tcBorders>
            <w:shd w:val="clear" w:color="auto" w:fill="auto"/>
          </w:tcPr>
          <w:p>
            <w:pPr>
              <w:pStyle w:val="nTable"/>
              <w:spacing w:after="40"/>
              <w:rPr>
                <w:sz w:val="19"/>
              </w:rPr>
            </w:pPr>
            <w:r>
              <w:rPr>
                <w:snapToGrid w:val="0"/>
                <w:spacing w:val="-2"/>
                <w:sz w:val="19"/>
              </w:rPr>
              <w:t>r. 1 and 2: 20 Aug 2013 (see r. 2(a));</w:t>
            </w:r>
            <w:r>
              <w:rPr>
                <w:snapToGrid w:val="0"/>
                <w:spacing w:val="-2"/>
                <w:sz w:val="19"/>
              </w:rPr>
              <w:br/>
              <w:t xml:space="preserve">Regulations other than r. 1 and 2: 21 Aug 2013 (see r. 2(b) and </w:t>
            </w:r>
            <w:r>
              <w:rPr>
                <w:i/>
                <w:snapToGrid w:val="0"/>
                <w:spacing w:val="-2"/>
                <w:sz w:val="19"/>
              </w:rPr>
              <w:t xml:space="preserve">Gazette </w:t>
            </w:r>
            <w:r>
              <w:rPr>
                <w:snapToGrid w:val="0"/>
                <w:spacing w:val="-2"/>
                <w:sz w:val="19"/>
              </w:rPr>
              <w:t>20 Aug 2013 p. 3815)</w:t>
            </w:r>
          </w:p>
        </w:tc>
      </w:tr>
      <w:tr>
        <w:trPr>
          <w:ins w:id="142" w:author="Master Repository Process" w:date="2021-09-18T01:03:00Z"/>
        </w:trPr>
        <w:tc>
          <w:tcPr>
            <w:tcW w:w="3118" w:type="dxa"/>
            <w:tcBorders>
              <w:top w:val="nil"/>
              <w:bottom w:val="single" w:sz="4" w:space="0" w:color="auto"/>
            </w:tcBorders>
            <w:shd w:val="clear" w:color="auto" w:fill="auto"/>
          </w:tcPr>
          <w:p>
            <w:pPr>
              <w:pStyle w:val="nTable"/>
              <w:spacing w:after="40"/>
              <w:rPr>
                <w:ins w:id="143" w:author="Master Repository Process" w:date="2021-09-18T01:03:00Z"/>
                <w:i/>
                <w:noProof/>
                <w:snapToGrid w:val="0"/>
                <w:sz w:val="19"/>
              </w:rPr>
            </w:pPr>
            <w:ins w:id="144" w:author="Master Repository Process" w:date="2021-09-18T01:03:00Z">
              <w:r>
                <w:rPr>
                  <w:i/>
                  <w:noProof/>
                  <w:snapToGrid w:val="0"/>
                  <w:sz w:val="19"/>
                </w:rPr>
                <w:t>Swan and Canning Rivers Management Amendment Regulations 2014</w:t>
              </w:r>
            </w:ins>
          </w:p>
        </w:tc>
        <w:tc>
          <w:tcPr>
            <w:tcW w:w="1276" w:type="dxa"/>
            <w:tcBorders>
              <w:top w:val="nil"/>
              <w:bottom w:val="single" w:sz="4" w:space="0" w:color="auto"/>
            </w:tcBorders>
            <w:shd w:val="clear" w:color="auto" w:fill="auto"/>
          </w:tcPr>
          <w:p>
            <w:pPr>
              <w:pStyle w:val="nTable"/>
              <w:spacing w:after="40"/>
              <w:rPr>
                <w:ins w:id="145" w:author="Master Repository Process" w:date="2021-09-18T01:03:00Z"/>
                <w:sz w:val="19"/>
              </w:rPr>
            </w:pPr>
            <w:ins w:id="146" w:author="Master Repository Process" w:date="2021-09-18T01:03:00Z">
              <w:r>
                <w:rPr>
                  <w:sz w:val="19"/>
                </w:rPr>
                <w:t>27 Jun 2014 p. 2327-8</w:t>
              </w:r>
            </w:ins>
          </w:p>
        </w:tc>
        <w:tc>
          <w:tcPr>
            <w:tcW w:w="2693" w:type="dxa"/>
            <w:tcBorders>
              <w:top w:val="nil"/>
              <w:bottom w:val="single" w:sz="4" w:space="0" w:color="auto"/>
            </w:tcBorders>
            <w:shd w:val="clear" w:color="auto" w:fill="auto"/>
          </w:tcPr>
          <w:p>
            <w:pPr>
              <w:pStyle w:val="nTable"/>
              <w:spacing w:after="40"/>
              <w:rPr>
                <w:ins w:id="147" w:author="Master Repository Process" w:date="2021-09-18T01:03:00Z"/>
                <w:snapToGrid w:val="0"/>
                <w:spacing w:val="-2"/>
                <w:sz w:val="19"/>
              </w:rPr>
            </w:pPr>
            <w:ins w:id="148" w:author="Master Repository Process" w:date="2021-09-18T01:03:00Z">
              <w:r>
                <w:rPr>
                  <w:snapToGrid w:val="0"/>
                  <w:spacing w:val="-2"/>
                  <w:sz w:val="19"/>
                </w:rPr>
                <w:t>r. 1 and 2: 27 Jun 2014 (see r. 2(a));</w:t>
              </w:r>
              <w:r>
                <w:rPr>
                  <w:snapToGrid w:val="0"/>
                  <w:spacing w:val="-2"/>
                  <w:sz w:val="19"/>
                </w:rPr>
                <w:br/>
                <w:t>Regulations other than r. 1 and 2: 28 Jun 2014 (see r. 2(b))</w:t>
              </w:r>
            </w:ins>
          </w:p>
        </w:tc>
      </w:tr>
    </w:tbl>
    <w:p>
      <w:pPr>
        <w:pStyle w:val="nSubsection"/>
      </w:pPr>
      <w:r>
        <w:rPr>
          <w:vertAlign w:val="superscript"/>
        </w:rPr>
        <w:t>2</w:t>
      </w:r>
      <w:r>
        <w:tab/>
        <w:t xml:space="preserve">Repealed by the </w:t>
      </w:r>
      <w:r>
        <w:rPr>
          <w:i/>
          <w:snapToGrid w:val="0"/>
        </w:rPr>
        <w:t>Swan and Canning Rivers (Consequential and Transitional Provisions) Act 2006</w:t>
      </w:r>
      <w:r>
        <w:rPr>
          <w:snapToGrid w:val="0"/>
        </w:rPr>
        <w:t>.</w:t>
      </w:r>
    </w:p>
    <w:p>
      <w:pPr>
        <w:pStyle w:val="nSubsection"/>
      </w:pPr>
      <w:r>
        <w:rPr>
          <w:vertAlign w:val="superscript"/>
        </w:rPr>
        <w:t>3</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Prescribed offences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vAlign w:val="bottom"/>
        </w:tcPr>
        <w:p>
          <w:pPr>
            <w:pStyle w:val="HeaderTextRight"/>
          </w:pPr>
          <w:fldSimple w:instr=" styleref CharSchText ">
            <w:r>
              <w:rPr>
                <w:noProof/>
              </w:rPr>
              <w:t>Prescribed offences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3C07C31"/>
    <w:multiLevelType w:val="hybridMultilevel"/>
    <w:tmpl w:val="841830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5"/>
  </w:num>
  <w:num w:numId="15">
    <w:abstractNumId w:val="27"/>
  </w:num>
  <w:num w:numId="16">
    <w:abstractNumId w:val="26"/>
  </w:num>
  <w:num w:numId="1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321"/>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1210154321" w:val="RemoveTrackChanges"/>
    <w:docVar w:name="WAFER_20151210154321_GUID" w:val="3a6e289f-325f-4972-88d4-2fb67d2f15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93CECD6F-DCFF-4A61-8FA2-A7F5CD6DB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1A45D-9B38-4A0C-BB9E-EB0C8FBA0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8092</Words>
  <Characters>39978</Characters>
  <Application>Microsoft Office Word</Application>
  <DocSecurity>0</DocSecurity>
  <Lines>1427</Lines>
  <Paragraphs>924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01-b0-03 - 01-c0-03</dc:title>
  <dc:subject/>
  <dc:creator/>
  <cp:keywords/>
  <dc:description/>
  <cp:lastModifiedBy>Master Repository Process</cp:lastModifiedBy>
  <cp:revision>2</cp:revision>
  <cp:lastPrinted>2012-12-04T03:04:00Z</cp:lastPrinted>
  <dcterms:created xsi:type="dcterms:W3CDTF">2021-09-17T17:03:00Z</dcterms:created>
  <dcterms:modified xsi:type="dcterms:W3CDTF">2021-09-17T17:03:00Z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CommencementDate">
    <vt:lpwstr>20140628</vt:lpwstr>
  </property>
  <property fmtid="{D5CDD505-2E9C-101B-9397-08002B2CF9AE}" pid="4" name="OwlsUID">
    <vt:i4>39211</vt:i4>
  </property>
  <property fmtid="{D5CDD505-2E9C-101B-9397-08002B2CF9AE}" pid="5" name="ReprintNo">
    <vt:lpwstr>1</vt:lpwstr>
  </property>
  <property fmtid="{D5CDD505-2E9C-101B-9397-08002B2CF9AE}" pid="6" name="ReprintedAsAt">
    <vt:filetime>2012-11-22T16:00:00Z</vt:filetime>
  </property>
  <property fmtid="{D5CDD505-2E9C-101B-9397-08002B2CF9AE}" pid="7" name="DocumentType">
    <vt:lpwstr>Reg</vt:lpwstr>
  </property>
  <property fmtid="{D5CDD505-2E9C-101B-9397-08002B2CF9AE}" pid="8" name="FromSuffix">
    <vt:lpwstr>01-b0-03</vt:lpwstr>
  </property>
  <property fmtid="{D5CDD505-2E9C-101B-9397-08002B2CF9AE}" pid="9" name="FromAsAtDate">
    <vt:lpwstr>21 Aug 2013</vt:lpwstr>
  </property>
  <property fmtid="{D5CDD505-2E9C-101B-9397-08002B2CF9AE}" pid="10" name="ToSuffix">
    <vt:lpwstr>01-c0-03</vt:lpwstr>
  </property>
  <property fmtid="{D5CDD505-2E9C-101B-9397-08002B2CF9AE}" pid="11" name="ToAsAtDate">
    <vt:lpwstr>28 Jun 2014</vt:lpwstr>
  </property>
</Properties>
</file>