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Aug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04-e0-01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04-f0-00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0" w:name="_Toc391908969"/>
      <w:bookmarkStart w:id="1" w:name="_Toc378945313"/>
      <w:r>
        <w:rPr>
          <w:rStyle w:val="CharSectno"/>
        </w:rPr>
        <w:t>1</w:t>
      </w:r>
      <w:bookmarkStart w:id="2" w:name="_GoBack"/>
      <w:bookmarkEnd w:id="2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Land Valuers Licensing Regulations 1979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3" w:name="_Toc391908970"/>
      <w:bookmarkStart w:id="4" w:name="_Toc37894531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  <w:bookmarkEnd w:id="4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rPr>
          <w:snapToGrid w:val="0"/>
        </w:rPr>
      </w:pPr>
      <w:bookmarkStart w:id="5" w:name="_Toc391908971"/>
      <w:bookmarkStart w:id="6" w:name="_Toc37894531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  <w:spacing w:before="80"/>
        <w:ind w:left="890" w:hanging="890"/>
      </w:pPr>
      <w:r>
        <w:tab/>
        <w:t>[Regulation 4 amended in Gazette 25 Jun 1996 p. 2922; 27 Jun 2006 p. 2256.]</w:t>
      </w:r>
    </w:p>
    <w:p>
      <w:pPr>
        <w:pStyle w:val="Heading5"/>
        <w:rPr>
          <w:snapToGrid w:val="0"/>
        </w:rPr>
      </w:pPr>
      <w:bookmarkStart w:id="7" w:name="_Toc391908972"/>
      <w:bookmarkStart w:id="8" w:name="_Toc378945316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  <w:spacing w:before="80"/>
        <w:ind w:left="890" w:hanging="890"/>
      </w:pPr>
      <w:r>
        <w:tab/>
        <w:t>[Regulation 4A inserted in Gazette 25 Jun 1996 p. 2922.]</w:t>
      </w:r>
    </w:p>
    <w:p>
      <w:pPr>
        <w:pStyle w:val="Heading5"/>
        <w:rPr>
          <w:snapToGrid w:val="0"/>
        </w:rPr>
      </w:pPr>
      <w:bookmarkStart w:id="9" w:name="_Toc391908973"/>
      <w:bookmarkStart w:id="10" w:name="_Toc37894531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Notice of application for licence, advertisement of (Act s. 17(2))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Notice of an application for the grant of a licence to be advertised pursuant to section 17(2)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shall be in an approved form;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shall be published by the applicant in a newspaper circulating in the State, within 14 days after the application is made.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An applicant for a licence shall </w:t>
      </w:r>
      <w:r>
        <w:rPr>
          <w:iCs/>
        </w:rPr>
        <w:t>lodge with the Commissioner</w:t>
      </w:r>
      <w:r>
        <w:rPr>
          <w:snapToGrid w:val="0"/>
        </w:rPr>
        <w:t xml:space="preserve"> the whole page of the newspaper, in which notice of his application was advertised in accordance with this regulation.</w:t>
      </w:r>
    </w:p>
    <w:p>
      <w:pPr>
        <w:pStyle w:val="Footnotesection"/>
      </w:pPr>
      <w:r>
        <w:tab/>
        <w:t>[Regulation 5 amended in Gazette 30 Jun 2011 p. 2650.]</w:t>
      </w:r>
    </w:p>
    <w:p>
      <w:pPr>
        <w:pStyle w:val="Heading5"/>
      </w:pPr>
      <w:bookmarkStart w:id="11" w:name="_Toc391908974"/>
      <w:bookmarkStart w:id="12" w:name="_Toc378945318"/>
      <w:r>
        <w:rPr>
          <w:rStyle w:val="CharSectno"/>
        </w:rPr>
        <w:t>5A</w:t>
      </w:r>
      <w:r>
        <w:t>.</w:t>
      </w:r>
      <w:r>
        <w:tab/>
        <w:t>Duplicate licence, issue of</w:t>
      </w:r>
      <w:bookmarkEnd w:id="11"/>
      <w:bookmarkEnd w:id="12"/>
    </w:p>
    <w:p>
      <w:pPr>
        <w:pStyle w:val="Subsection"/>
      </w:pPr>
      <w:r>
        <w:tab/>
      </w:r>
      <w:r>
        <w:tab/>
        <w:t>If the Commissioner is satisfied that a licence has been lost, stolen or destroyed, the Commissioner may issue a duplicate licence on payment of the prescribed fee.</w:t>
      </w:r>
    </w:p>
    <w:p>
      <w:pPr>
        <w:pStyle w:val="Footnotesection"/>
        <w:spacing w:before="100"/>
        <w:ind w:left="890" w:hanging="890"/>
      </w:pPr>
      <w:r>
        <w:tab/>
        <w:t>[Regulation 5A inserted in Gazette 27 Jun 2006 p. 2256; amended in Gazette 30 Jun 2011 p. 2650.]</w:t>
      </w:r>
    </w:p>
    <w:p>
      <w:pPr>
        <w:pStyle w:val="Heading5"/>
        <w:rPr>
          <w:snapToGrid w:val="0"/>
        </w:rPr>
      </w:pPr>
      <w:bookmarkStart w:id="13" w:name="_Toc391908975"/>
      <w:bookmarkStart w:id="14" w:name="_Toc37894531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15" w:name="_Toc391908976"/>
      <w:bookmarkStart w:id="16" w:name="_Toc378945320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5"/>
      <w:bookmarkEnd w:id="1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17" w:name="_Toc391908977"/>
      <w:bookmarkStart w:id="18" w:name="_Toc378945321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17"/>
      <w:bookmarkEnd w:id="18"/>
    </w:p>
    <w:p>
      <w:pPr>
        <w:pStyle w:val="Subsection"/>
        <w:keepNext/>
        <w:keepLines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</w:pPr>
      <w:r>
        <w:tab/>
        <w:t>(e)</w:t>
      </w:r>
      <w:r>
        <w:tab/>
        <w:t>the degree of Bachelor of Commerce (Property Valuation) awarded by the Curtin University of Technology.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 in Gazette 27 Jan 1995 p. 285; amended in Gazette 14 Mar 2008 p. 830; 18 Dec 2012 p. 6590.] </w:t>
      </w:r>
    </w:p>
    <w:p>
      <w:pPr>
        <w:pStyle w:val="Heading5"/>
        <w:rPr>
          <w:snapToGrid w:val="0"/>
        </w:rPr>
      </w:pPr>
      <w:bookmarkStart w:id="19" w:name="_Toc391908978"/>
      <w:bookmarkStart w:id="20" w:name="_Toc378945322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9"/>
      <w:bookmarkEnd w:id="2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8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is a debt due to the Crown in right of the State and may be sued for and recovered by the </w:t>
      </w:r>
      <w:r>
        <w:rPr>
          <w:iCs/>
        </w:rPr>
        <w:t>Commissioner in</w:t>
      </w:r>
      <w:r>
        <w:rPr>
          <w:snapToGrid w:val="0"/>
        </w:rPr>
        <w:t xml:space="preserve">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  <w:ind w:left="890" w:hanging="890"/>
      </w:pPr>
      <w:r>
        <w:tab/>
        <w:t>[Regulation 9 amended in Gazette 30 Dec 2004 p. 6923; 30 Jun 2011 p. 2651.]</w:t>
      </w:r>
    </w:p>
    <w:p>
      <w:pPr>
        <w:pStyle w:val="Heading5"/>
      </w:pPr>
      <w:bookmarkStart w:id="21" w:name="_Toc391908979"/>
      <w:bookmarkStart w:id="22" w:name="_Toc378945323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  <w:ind w:left="890" w:hanging="890"/>
      </w:pPr>
      <w:r>
        <w:tab/>
        <w:t>[Regulation 10 inserted in Gazette 22 Sep 2006 p. 4119-20.]</w:t>
      </w:r>
    </w:p>
    <w:p>
      <w:pPr>
        <w:pStyle w:val="Heading5"/>
      </w:pPr>
      <w:bookmarkStart w:id="23" w:name="_Toc391908980"/>
      <w:bookmarkStart w:id="24" w:name="_Toc378945324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23"/>
      <w:bookmarkEnd w:id="24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  <w:ind w:left="890" w:hanging="890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5" w:name="_Toc391908981"/>
      <w:bookmarkStart w:id="26" w:name="_Toc378945325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5"/>
      <w:bookmarkEnd w:id="26"/>
    </w:p>
    <w:p>
      <w:pPr>
        <w:pStyle w:val="yShoulderClause"/>
      </w:pPr>
      <w:r>
        <w:t>[r. 4 and 5A]</w:t>
      </w:r>
    </w:p>
    <w:p>
      <w:pPr>
        <w:pStyle w:val="yFootnoteheading"/>
        <w:spacing w:after="80"/>
      </w:pPr>
      <w:r>
        <w:tab/>
        <w:t xml:space="preserve">[Heading inserted in Gazette </w:t>
      </w:r>
      <w:del w:id="27" w:author="Master Repository Process" w:date="2021-08-29T03:29:00Z">
        <w:r>
          <w:delText>27 </w:delText>
        </w:r>
      </w:del>
      <w:ins w:id="28" w:author="Master Repository Process" w:date="2021-08-29T03:29:00Z">
        <w:r>
          <w:t xml:space="preserve">17 </w:t>
        </w:r>
      </w:ins>
      <w:r>
        <w:t>Jun </w:t>
      </w:r>
      <w:del w:id="29" w:author="Master Repository Process" w:date="2021-08-29T03:29:00Z">
        <w:r>
          <w:delText>2013</w:delText>
        </w:r>
      </w:del>
      <w:ins w:id="30" w:author="Master Repository Process" w:date="2021-08-29T03:29:00Z">
        <w:r>
          <w:t>2014</w:t>
        </w:r>
      </w:ins>
      <w:r>
        <w:t xml:space="preserve"> p. </w:t>
      </w:r>
      <w:del w:id="31" w:author="Master Repository Process" w:date="2021-08-29T03:29:00Z">
        <w:r>
          <w:delText>2681</w:delText>
        </w:r>
      </w:del>
      <w:ins w:id="32" w:author="Master Repository Process" w:date="2021-08-29T03:29:00Z">
        <w:r>
          <w:t>1968</w:t>
        </w:r>
      </w:ins>
      <w:r>
        <w:t>.]</w:t>
      </w:r>
    </w:p>
    <w:tbl>
      <w:tblPr>
        <w:tblW w:w="637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4536"/>
        <w:gridCol w:w="1134"/>
      </w:tblGrid>
      <w:tr>
        <w:trPr>
          <w:tblHeader/>
        </w:trPr>
        <w:tc>
          <w:tcPr>
            <w:tcW w:w="709" w:type="dxa"/>
            <w:vAlign w:val="center"/>
          </w:tcPr>
          <w:p>
            <w:pPr>
              <w:pStyle w:val="yTableNAm"/>
            </w:pPr>
            <w:r>
              <w:rPr>
                <w:b/>
                <w:bCs/>
              </w:rPr>
              <w:t>Item</w:t>
            </w:r>
          </w:p>
        </w:tc>
        <w:tc>
          <w:tcPr>
            <w:tcW w:w="4536" w:type="dxa"/>
            <w:vAlign w:val="center"/>
          </w:tcPr>
          <w:p>
            <w:pPr>
              <w:pStyle w:val="yTableNAm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</w:tabs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536" w:type="dxa"/>
          </w:tcPr>
          <w:p>
            <w:pPr>
              <w:pStyle w:val="yTableNAm"/>
            </w:pPr>
            <w:r>
              <w:t>Grant of licence</w:t>
            </w:r>
            <w:del w:id="33" w:author="Master Repository Process" w:date="2021-08-29T03:29:00Z">
              <w:r>
                <w:delText xml:space="preserve"> (for 3 years)</w:delText>
              </w:r>
            </w:del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del w:id="34" w:author="Master Repository Process" w:date="2021-08-29T03:29:00Z">
              <w:r>
                <w:delText>757</w:delText>
              </w:r>
            </w:del>
            <w:ins w:id="35" w:author="Master Repository Process" w:date="2021-08-29T03:29:00Z">
              <w:r>
                <w:t>776</w:t>
              </w:r>
            </w:ins>
            <w:r>
              <w:t>.00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536" w:type="dxa"/>
          </w:tcPr>
          <w:p>
            <w:pPr>
              <w:pStyle w:val="yTableNAm"/>
            </w:pPr>
            <w:r>
              <w:t>Renewal of licence</w:t>
            </w:r>
            <w:del w:id="36" w:author="Master Repository Process" w:date="2021-08-29T03:29:00Z">
              <w:r>
                <w:delText xml:space="preserve"> (for 3 years)</w:delText>
              </w:r>
            </w:del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del w:id="37" w:author="Master Repository Process" w:date="2021-08-29T03:29:00Z">
              <w:r>
                <w:delText>757</w:delText>
              </w:r>
            </w:del>
            <w:ins w:id="38" w:author="Master Repository Process" w:date="2021-08-29T03:29:00Z">
              <w:r>
                <w:t>776</w:t>
              </w:r>
            </w:ins>
            <w:r>
              <w:t>.00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536" w:type="dxa"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del w:id="39" w:author="Master Repository Process" w:date="2021-08-29T03:29:00Z">
              <w:r>
                <w:delText>33.15</w:delText>
              </w:r>
            </w:del>
            <w:ins w:id="40" w:author="Master Repository Process" w:date="2021-08-29T03:29:00Z">
              <w:r>
                <w:t>34.00</w:t>
              </w:r>
            </w:ins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536" w:type="dxa"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ins w:id="41" w:author="Master Repository Process" w:date="2021-08-29T03:29:00Z">
              <w:r>
                <w:t>11.</w:t>
              </w:r>
            </w:ins>
            <w:r>
              <w:t>10</w:t>
            </w:r>
            <w:del w:id="42" w:author="Master Repository Process" w:date="2021-08-29T03:29:00Z">
              <w:r>
                <w:delText>.90</w:delText>
              </w:r>
            </w:del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536" w:type="dxa"/>
          </w:tcPr>
          <w:p>
            <w:pPr>
              <w:pStyle w:val="yTableNAm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</w:pPr>
            <w:r>
              <w:t>first page</w:t>
            </w:r>
          </w:p>
          <w:p>
            <w:pPr>
              <w:pStyle w:val="yTableNAm"/>
            </w:pPr>
            <w:r>
              <w:t>each subsequent page</w:t>
            </w:r>
          </w:p>
        </w:tc>
        <w:tc>
          <w:tcPr>
            <w:tcW w:w="1134" w:type="dxa"/>
          </w:tcPr>
          <w:p>
            <w:pPr>
              <w:pStyle w:val="yTableNAm"/>
              <w:jc w:val="right"/>
              <w:rPr>
                <w:del w:id="43" w:author="Master Repository Process" w:date="2021-08-29T03:29:00Z"/>
              </w:rPr>
            </w:pPr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  <w:rPr>
                <w:ins w:id="44" w:author="Master Repository Process" w:date="2021-08-29T03:29:00Z"/>
              </w:rPr>
            </w:pPr>
            <w:ins w:id="45" w:author="Master Repository Process" w:date="2021-08-29T03:29:00Z">
              <w:r>
                <w:br/>
              </w:r>
            </w:ins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ins w:id="46" w:author="Master Repository Process" w:date="2021-08-29T03:29:00Z">
              <w:r>
                <w:t>11.</w:t>
              </w:r>
            </w:ins>
            <w:r>
              <w:t>10</w:t>
            </w:r>
            <w:del w:id="47" w:author="Master Repository Process" w:date="2021-08-29T03:29:00Z">
              <w:r>
                <w:delText>.90</w:delText>
              </w:r>
            </w:del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2.</w:t>
            </w:r>
            <w:del w:id="48" w:author="Master Repository Process" w:date="2021-08-29T03:29:00Z">
              <w:r>
                <w:delText>10</w:delText>
              </w:r>
            </w:del>
            <w:ins w:id="49" w:author="Master Repository Process" w:date="2021-08-29T03:29:00Z">
              <w:r>
                <w:t>15</w:t>
              </w:r>
            </w:ins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536" w:type="dxa"/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del w:id="50" w:author="Master Repository Process" w:date="2021-08-29T03:29:00Z">
              <w:r>
                <w:delText>134</w:delText>
              </w:r>
            </w:del>
            <w:ins w:id="51" w:author="Master Repository Process" w:date="2021-08-29T03:29:00Z">
              <w:r>
                <w:t>137</w:t>
              </w:r>
            </w:ins>
            <w:r>
              <w:t>.50</w:t>
            </w:r>
          </w:p>
        </w:tc>
      </w:tr>
    </w:tbl>
    <w:p>
      <w:pPr>
        <w:pStyle w:val="yFootnotesection"/>
      </w:pPr>
      <w:r>
        <w:tab/>
        <w:t xml:space="preserve">[Schedule 1 inserted in Gazette </w:t>
      </w:r>
      <w:del w:id="52" w:author="Master Repository Process" w:date="2021-08-29T03:29:00Z">
        <w:r>
          <w:delText>27</w:delText>
        </w:r>
      </w:del>
      <w:ins w:id="53" w:author="Master Repository Process" w:date="2021-08-29T03:29:00Z">
        <w:r>
          <w:t>17</w:t>
        </w:r>
      </w:ins>
      <w:r>
        <w:t> Jun</w:t>
      </w:r>
      <w:del w:id="54" w:author="Master Repository Process" w:date="2021-08-29T03:29:00Z">
        <w:r>
          <w:delText> 2013</w:delText>
        </w:r>
      </w:del>
      <w:ins w:id="55" w:author="Master Repository Process" w:date="2021-08-29T03:29:00Z">
        <w:r>
          <w:t xml:space="preserve"> 2014</w:t>
        </w:r>
      </w:ins>
      <w:r>
        <w:t xml:space="preserve"> p. </w:t>
      </w:r>
      <w:del w:id="56" w:author="Master Repository Process" w:date="2021-08-29T03:29:00Z">
        <w:r>
          <w:delText>2681-2</w:delText>
        </w:r>
      </w:del>
      <w:ins w:id="57" w:author="Master Repository Process" w:date="2021-08-29T03:29:00Z">
        <w:r>
          <w:t>1968</w:t>
        </w:r>
      </w:ins>
      <w:r>
        <w:t>.]</w:t>
      </w:r>
    </w:p>
    <w:p>
      <w:pPr>
        <w:pStyle w:val="yScheduleHeading"/>
      </w:pPr>
      <w:bookmarkStart w:id="58" w:name="_Toc391908982"/>
      <w:bookmarkStart w:id="59" w:name="_Toc378945326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58"/>
      <w:bookmarkEnd w:id="59"/>
    </w:p>
    <w:p>
      <w:pPr>
        <w:pStyle w:val="yShoulderClause"/>
      </w:pPr>
      <w:r>
        <w:t>[r. 10]</w:t>
      </w:r>
    </w:p>
    <w:p>
      <w:pPr>
        <w:pStyle w:val="yFootnoteheading"/>
        <w:spacing w:after="4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pStyle w:val="yScheduleHeading"/>
      </w:pPr>
      <w:bookmarkStart w:id="60" w:name="_Toc391908983"/>
      <w:bookmarkStart w:id="61" w:name="_Toc378945327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60"/>
      <w:bookmarkEnd w:id="61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b/>
          <w:bCs/>
        </w:rPr>
        <w:t>Form 1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219 </w:t>
            </w:r>
            <w:smartTag w:uri="urn:schemas-microsoft-com:office:smarttags" w:element="City">
              <w:r>
                <w:rPr>
                  <w:sz w:val="20"/>
                </w:rPr>
                <w:t>St George’s</w:t>
              </w:r>
            </w:smartTag>
            <w:r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440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2651; 20 Aug 2013 p. 3836.]</w:t>
      </w:r>
    </w:p>
    <w:p>
      <w:pPr>
        <w:pStyle w:val="yMiscellaneousBody"/>
        <w:pageBreakBefore/>
        <w:spacing w:after="80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2" w:name="_Toc391908984"/>
      <w:bookmarkStart w:id="63" w:name="_Toc378945328"/>
      <w:r>
        <w:t>Notes</w:t>
      </w:r>
      <w:bookmarkEnd w:id="62"/>
      <w:bookmarkEnd w:id="6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64" w:name="_Toc391908985"/>
      <w:bookmarkStart w:id="65" w:name="_Toc378945329"/>
      <w:r>
        <w:rPr>
          <w:snapToGrid w:val="0"/>
        </w:rPr>
        <w:t>Compilation table</w:t>
      </w:r>
      <w:bookmarkEnd w:id="64"/>
      <w:bookmarkEnd w:id="6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Regulations 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 p. 1698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 (No. 2)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sz w:val="19"/>
                <w:vertAlign w:val="superscript"/>
              </w:rPr>
            </w:pPr>
            <w:r>
              <w:rPr>
                <w:sz w:val="19"/>
              </w:rPr>
              <w:t>11 Aug 1989</w:t>
            </w:r>
            <w:r>
              <w:rPr>
                <w:sz w:val="19"/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 p. 4010</w:t>
            </w:r>
            <w:r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 p. 6405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Jul 1996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 Jul 1996 p. 3179)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31 Mar 2000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3056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2005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2: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 Mar 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p. 4118</w:t>
            </w:r>
            <w:r>
              <w:rPr>
                <w:sz w:val="19"/>
              </w:rP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 1 and 2: 15 Jun 2007 (see r. 2(a));</w:t>
            </w:r>
            <w:r>
              <w:rPr>
                <w:sz w:val="19"/>
              </w:rP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 2)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14 Mar 2008 (see r. 2(a));</w:t>
            </w:r>
            <w:r>
              <w:rPr>
                <w:sz w:val="19"/>
              </w:rP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3: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11 Apr 2008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</w:rPr>
              <w:t>r. 1 and 2: 17 Jun 2008 (see r. 2(a))</w:t>
            </w:r>
            <w:r>
              <w:rPr>
                <w:snapToGrid w:val="0"/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2442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 1 and 2: 23 Jun 2009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 1 and 2: 25 Jun 2010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 1 and 2: 22 Jun 2011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 1 and 2: 30 Jun 2011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b/>
                <w:sz w:val="19"/>
              </w:rPr>
              <w:t xml:space="preserve">Reprint 4: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6 Jan 2012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 2012 p. 2589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 1 and 2: 15 Jun 2012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 1 and 2: 18 Dec 2012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19 Dec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 1 and 2: 27 Jun 2013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 1 and 2: 20 Aug 2013 (see r. 2(a));</w:t>
            </w:r>
            <w:r>
              <w:rPr>
                <w:snapToGrid w:val="0"/>
                <w:spacing w:val="-2"/>
                <w:sz w:val="19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  <w:spacing w:val="-2"/>
                <w:sz w:val="19"/>
              </w:rPr>
              <w:t>Gazette</w:t>
            </w:r>
            <w:r>
              <w:rPr>
                <w:snapToGrid w:val="0"/>
                <w:spacing w:val="-2"/>
                <w:sz w:val="19"/>
              </w:rPr>
              <w:t xml:space="preserve"> 20 Aug 2013 p. 3815)</w:t>
            </w:r>
          </w:p>
        </w:tc>
      </w:tr>
      <w:tr>
        <w:trPr>
          <w:cantSplit/>
          <w:ins w:id="66" w:author="Master Repository Process" w:date="2021-08-29T03:29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ns w:id="67" w:author="Master Repository Process" w:date="2021-08-29T03:29:00Z"/>
                <w:i/>
                <w:sz w:val="19"/>
              </w:rPr>
            </w:pPr>
            <w:ins w:id="68" w:author="Master Repository Process" w:date="2021-08-29T03:29:00Z">
              <w:r>
                <w:rPr>
                  <w:i/>
                  <w:sz w:val="19"/>
                </w:rPr>
                <w:t>Land Valuers Licensing Amendment Regulations 2014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69" w:author="Master Repository Process" w:date="2021-08-29T03:29:00Z"/>
                <w:sz w:val="19"/>
              </w:rPr>
            </w:pPr>
            <w:ins w:id="70" w:author="Master Repository Process" w:date="2021-08-29T03:29:00Z">
              <w:r>
                <w:rPr>
                  <w:sz w:val="19"/>
                </w:rPr>
                <w:t>17 Jun 2014 p. 1967</w:t>
              </w:r>
              <w:r>
                <w:rPr>
                  <w:sz w:val="19"/>
                </w:rPr>
                <w:noBreakHyphen/>
                <w:t>8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1" w:author="Master Repository Process" w:date="2021-08-29T03:29:00Z"/>
                <w:snapToGrid w:val="0"/>
                <w:spacing w:val="-2"/>
                <w:sz w:val="19"/>
              </w:rPr>
            </w:pPr>
            <w:ins w:id="72" w:author="Master Repository Process" w:date="2021-08-29T03:29:00Z">
              <w:r>
                <w:rPr>
                  <w:rFonts w:ascii="Times" w:hAnsi="Times"/>
                  <w:bCs/>
                  <w:snapToGrid w:val="0"/>
                  <w:spacing w:val="-2"/>
                  <w:sz w:val="19"/>
                </w:rPr>
                <w:t>r. 1 and 2: 17 Jun 2014 (see r. 2(a));</w:t>
              </w:r>
              <w:r>
                <w:rPr>
                  <w:rFonts w:ascii="Times" w:hAnsi="Times"/>
                  <w:bCs/>
                  <w:snapToGrid w:val="0"/>
                  <w:spacing w:val="-2"/>
                  <w:sz w:val="19"/>
                </w:rPr>
                <w:br/>
                <w:t>Regulations other than r. 1 and 2: 1 Jul 2014 (see r. 2(b))</w:t>
              </w:r>
            </w:ins>
          </w:p>
        </w:tc>
      </w:tr>
    </w:tbl>
    <w:p>
      <w:pPr>
        <w:pStyle w:val="nSubsection"/>
        <w:spacing w:before="160"/>
      </w:pPr>
      <w:r>
        <w:rPr>
          <w:vertAlign w:val="superscript"/>
        </w:rPr>
        <w:t>2</w:t>
      </w:r>
      <w:r>
        <w:tab/>
        <w:t xml:space="preserve">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Curtin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University</w:t>
          </w:r>
        </w:smartTag>
      </w:smartTag>
      <w:r>
        <w:rPr>
          <w:i/>
        </w:rPr>
        <w:t xml:space="preserve">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6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04-f0-00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Land Valuers Licensing Regulations 1979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630162336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618144746" w:val="RemoveTocBookmarks,RemoveUnusedBookmarks,RemoveLanguageTags,UsedStyles,ResetPageSize,UpdateArrangement"/>
    <w:docVar w:name="WAFER_20140618144746_GUID" w:val="fc1e9f77-3294-4da6-8ec4-a8325a09274a"/>
    <w:docVar w:name="WAFER_20140630162336" w:val="RemoveTocBookmarks,RunningHeaders"/>
    <w:docVar w:name="WAFER_20140630162336_GUID" w:val="90580e3b-fd47-45c4-92ab-b8dbcd279ce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07ED2ED3-54F1-41AF-AB60-7BDA38173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2859</Words>
  <Characters>13955</Characters>
  <Application>Microsoft Office Word</Application>
  <DocSecurity>0</DocSecurity>
  <Lines>606</Lines>
  <Paragraphs>382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04-e0-01 - 04-f0-00</dc:title>
  <dc:subject/>
  <dc:creator/>
  <cp:keywords/>
  <dc:description/>
  <cp:lastModifiedBy>Master Repository Process</cp:lastModifiedBy>
  <cp:revision>2</cp:revision>
  <cp:lastPrinted>2012-01-23T03:25:00Z</cp:lastPrinted>
  <dcterms:created xsi:type="dcterms:W3CDTF">2021-08-28T19:28:00Z</dcterms:created>
  <dcterms:modified xsi:type="dcterms:W3CDTF">2021-08-28T19:29:00Z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20140701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ReprintNo">
    <vt:lpwstr>4</vt:lpwstr>
  </property>
  <property fmtid="{D5CDD505-2E9C-101B-9397-08002B2CF9AE}" pid="7" name="ReprintedAsAt">
    <vt:filetime>2012-01-05T16:00:00Z</vt:filetime>
  </property>
  <property fmtid="{D5CDD505-2E9C-101B-9397-08002B2CF9AE}" pid="8" name="FromSuffix">
    <vt:lpwstr>04-e0-01</vt:lpwstr>
  </property>
  <property fmtid="{D5CDD505-2E9C-101B-9397-08002B2CF9AE}" pid="9" name="FromAsAtDate">
    <vt:lpwstr>21 Aug 2013</vt:lpwstr>
  </property>
  <property fmtid="{D5CDD505-2E9C-101B-9397-08002B2CF9AE}" pid="10" name="ToSuffix">
    <vt:lpwstr>04-f0-00</vt:lpwstr>
  </property>
  <property fmtid="{D5CDD505-2E9C-101B-9397-08002B2CF9AE}" pid="11" name="ToAsAtDate">
    <vt:lpwstr>01 Jul 2014</vt:lpwstr>
  </property>
</Properties>
</file>