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Metropolitan Health Service By-laws 2008</w:t>
      </w:r>
    </w:p>
    <w:p>
      <w:pPr>
        <w:pStyle w:val="Heading2"/>
      </w:pPr>
      <w:bookmarkStart w:id="0" w:name="_Toc391909112"/>
      <w:bookmarkStart w:id="1" w:name="_Toc390420872"/>
      <w:r>
        <w:rPr>
          <w:rStyle w:val="CharPartNo"/>
        </w:rPr>
        <w:t>P</w:t>
      </w:r>
      <w:bookmarkStart w:id="2" w:name="_GoBack"/>
      <w:bookmarkEnd w:id="2"/>
      <w:r>
        <w:rPr>
          <w:rStyle w:val="CharPartNo"/>
        </w:rPr>
        <w:t>art 1</w:t>
      </w:r>
      <w:r>
        <w:rPr>
          <w:b w:val="0"/>
        </w:rPr>
        <w:t> — </w:t>
      </w:r>
      <w:r>
        <w:rPr>
          <w:rStyle w:val="CharPartText"/>
        </w:rPr>
        <w:t>Preliminary</w:t>
      </w:r>
      <w:bookmarkEnd w:id="0"/>
      <w:bookmarkEnd w:id="1"/>
    </w:p>
    <w:p>
      <w:pPr>
        <w:pStyle w:val="Footnoteheading"/>
      </w:pPr>
      <w:r>
        <w:tab/>
        <w:t>[Heading inserted in Gazette 26 Nov 2010 p. 5939.]</w:t>
      </w:r>
    </w:p>
    <w:p>
      <w:pPr>
        <w:pStyle w:val="Heading5"/>
      </w:pPr>
      <w:bookmarkStart w:id="3" w:name="_Toc391909113"/>
      <w:bookmarkStart w:id="4" w:name="_Toc390420873"/>
      <w:r>
        <w:rPr>
          <w:rStyle w:val="CharSectno"/>
        </w:rPr>
        <w:t>1</w:t>
      </w:r>
      <w:r>
        <w:t>.</w:t>
      </w:r>
      <w:r>
        <w:tab/>
        <w:t>Citation</w:t>
      </w:r>
      <w:bookmarkEnd w:id="3"/>
      <w:bookmarkEnd w:id="4"/>
    </w:p>
    <w:p>
      <w:pPr>
        <w:pStyle w:val="Subsection"/>
        <w:ind w:right="990"/>
        <w:rPr>
          <w:i/>
        </w:rPr>
      </w:pPr>
      <w:r>
        <w:tab/>
      </w:r>
      <w:r>
        <w:tab/>
      </w:r>
      <w:bookmarkStart w:id="5" w:name="Start_Cursor"/>
      <w:bookmarkEnd w:id="5"/>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6" w:name="_Toc391909114"/>
      <w:bookmarkStart w:id="7" w:name="_Toc39042087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8" w:name="_Toc391909115"/>
      <w:bookmarkStart w:id="9" w:name="_Toc390420875"/>
      <w:r>
        <w:rPr>
          <w:rStyle w:val="CharSectno"/>
        </w:rPr>
        <w:t>3</w:t>
      </w:r>
      <w:r>
        <w:t>.</w:t>
      </w:r>
      <w:r>
        <w:tab/>
        <w:t>Terms used in these by</w:t>
      </w:r>
      <w:r>
        <w:noBreakHyphen/>
        <w:t>laws</w:t>
      </w:r>
      <w:bookmarkEnd w:id="8"/>
      <w:bookmarkEnd w:id="9"/>
      <w:r>
        <w:t xml:space="preserve"> </w:t>
      </w:r>
    </w:p>
    <w:p>
      <w:pPr>
        <w:pStyle w:val="Subsection"/>
        <w:rPr>
          <w:snapToGrid w:val="0"/>
        </w:rPr>
      </w:pPr>
      <w:r>
        <w:tab/>
      </w:r>
      <w:r>
        <w:tab/>
      </w:r>
      <w:r>
        <w:rPr>
          <w:snapToGrid w:val="0"/>
        </w:rPr>
        <w:t>In these by</w:t>
      </w:r>
      <w:r>
        <w:rPr>
          <w:snapToGrid w:val="0"/>
        </w:rPr>
        <w:noBreakHyphen/>
        <w:t>laws — </w:t>
      </w:r>
    </w:p>
    <w:p>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same meaning as in the </w:t>
      </w:r>
      <w:r>
        <w:rPr>
          <w:i/>
          <w:iCs/>
        </w:rPr>
        <w:t>Road Traffic Act 1974</w:t>
      </w:r>
      <w:r>
        <w:t>.</w:t>
      </w:r>
    </w:p>
    <w:p>
      <w:pPr>
        <w:pStyle w:val="Footnotesection"/>
      </w:pPr>
      <w:r>
        <w:tab/>
        <w:t>[By-law 3 amended in Gazette 26 Nov 2010 p. 5939; 18 Feb 2011 p. 582.]</w:t>
      </w:r>
    </w:p>
    <w:p>
      <w:pPr>
        <w:pStyle w:val="Heading2"/>
      </w:pPr>
      <w:bookmarkStart w:id="10" w:name="_Toc391909116"/>
      <w:bookmarkStart w:id="11" w:name="_Toc390420876"/>
      <w:r>
        <w:rPr>
          <w:rStyle w:val="CharPartNo"/>
        </w:rPr>
        <w:t>Part 2</w:t>
      </w:r>
      <w:r>
        <w:rPr>
          <w:b w:val="0"/>
        </w:rPr>
        <w:t> — </w:t>
      </w:r>
      <w:r>
        <w:rPr>
          <w:rStyle w:val="CharPartText"/>
        </w:rPr>
        <w:t>Behaviour on site</w:t>
      </w:r>
      <w:bookmarkEnd w:id="10"/>
      <w:bookmarkEnd w:id="11"/>
    </w:p>
    <w:p>
      <w:pPr>
        <w:pStyle w:val="Footnoteheading"/>
      </w:pPr>
      <w:r>
        <w:tab/>
        <w:t>[Heading inserted in Gazette 26 Nov 2010 p. 5939.]</w:t>
      </w:r>
    </w:p>
    <w:p>
      <w:pPr>
        <w:pStyle w:val="Heading5"/>
        <w:rPr>
          <w:snapToGrid w:val="0"/>
        </w:rPr>
      </w:pPr>
      <w:bookmarkStart w:id="12" w:name="_Toc391909117"/>
      <w:bookmarkStart w:id="13" w:name="_Toc390420877"/>
      <w:r>
        <w:rPr>
          <w:rStyle w:val="CharSectno"/>
        </w:rPr>
        <w:t>4</w:t>
      </w:r>
      <w:r>
        <w:t>.</w:t>
      </w:r>
      <w:r>
        <w:tab/>
        <w:t>Smoking</w:t>
      </w:r>
      <w:bookmarkEnd w:id="12"/>
      <w:bookmarkEnd w:id="1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4" w:name="_Toc391909118"/>
      <w:bookmarkStart w:id="15" w:name="_Toc390420878"/>
      <w:r>
        <w:rPr>
          <w:rStyle w:val="CharSectno"/>
        </w:rPr>
        <w:t>5</w:t>
      </w:r>
      <w:r>
        <w:t>.</w:t>
      </w:r>
      <w:r>
        <w:tab/>
        <w:t>Disorderly persons may be removed from site</w:t>
      </w:r>
      <w:bookmarkEnd w:id="14"/>
      <w:bookmarkEnd w:id="15"/>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6" w:name="_Toc391909119"/>
      <w:bookmarkStart w:id="17" w:name="_Toc390420879"/>
      <w:r>
        <w:rPr>
          <w:rStyle w:val="CharPartNo"/>
        </w:rPr>
        <w:t>Part 3</w:t>
      </w:r>
      <w:r>
        <w:rPr>
          <w:b w:val="0"/>
        </w:rPr>
        <w:t> — </w:t>
      </w:r>
      <w:r>
        <w:rPr>
          <w:rStyle w:val="CharPartText"/>
        </w:rPr>
        <w:t>Parking</w:t>
      </w:r>
      <w:bookmarkEnd w:id="16"/>
      <w:bookmarkEnd w:id="17"/>
    </w:p>
    <w:p>
      <w:pPr>
        <w:pStyle w:val="Footnoteheading"/>
      </w:pPr>
      <w:r>
        <w:tab/>
        <w:t>[Heading inserted in Gazette 26 Nov 2010 p. 5939.]</w:t>
      </w:r>
    </w:p>
    <w:p>
      <w:pPr>
        <w:pStyle w:val="Heading5"/>
      </w:pPr>
      <w:bookmarkStart w:id="18" w:name="_Toc391909120"/>
      <w:bookmarkStart w:id="19" w:name="_Toc390420880"/>
      <w:r>
        <w:rPr>
          <w:rStyle w:val="CharSectno"/>
        </w:rPr>
        <w:t>6</w:t>
      </w:r>
      <w:r>
        <w:t>.</w:t>
      </w:r>
      <w:r>
        <w:tab/>
        <w:t>Parking to be in parking spaces only</w:t>
      </w:r>
      <w:bookmarkEnd w:id="18"/>
      <w:bookmarkEnd w:id="19"/>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20" w:name="_Toc391909121"/>
      <w:bookmarkStart w:id="21" w:name="_Toc390420881"/>
      <w:r>
        <w:rPr>
          <w:rStyle w:val="CharSectno"/>
        </w:rPr>
        <w:t>7</w:t>
      </w:r>
      <w:r>
        <w:t>.</w:t>
      </w:r>
      <w:r>
        <w:tab/>
        <w:t>Signs to be obeyed</w:t>
      </w:r>
      <w:bookmarkEnd w:id="20"/>
      <w:bookmarkEnd w:id="21"/>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22" w:name="_Toc391909122"/>
      <w:bookmarkStart w:id="23" w:name="_Toc390420882"/>
      <w:r>
        <w:rPr>
          <w:rStyle w:val="CharSectno"/>
        </w:rPr>
        <w:t>8</w:t>
      </w:r>
      <w:r>
        <w:t>.</w:t>
      </w:r>
      <w:r>
        <w:tab/>
        <w:t>Parking in parking spaces</w:t>
      </w:r>
      <w:bookmarkEnd w:id="22"/>
      <w:bookmarkEnd w:id="23"/>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24" w:name="_Toc391909123"/>
      <w:bookmarkStart w:id="25" w:name="_Toc390420883"/>
      <w:r>
        <w:rPr>
          <w:rStyle w:val="CharSectno"/>
        </w:rPr>
        <w:t>9</w:t>
      </w:r>
      <w:r>
        <w:t>.</w:t>
      </w:r>
      <w:r>
        <w:tab/>
        <w:t>Permit</w:t>
      </w:r>
      <w:bookmarkEnd w:id="24"/>
      <w:bookmarkEnd w:id="25"/>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pPr>
      <w:r>
        <w:tab/>
        <w:t>[By-law 9 inserted in Gazette 26 Nov 2010 p. 5940</w:t>
      </w:r>
      <w:r>
        <w:noBreakHyphen/>
        <w:t>1; amended in Gazette 18 Feb 2011 p. 583; 23 Dec 2011 p. 5443.]</w:t>
      </w:r>
    </w:p>
    <w:p>
      <w:pPr>
        <w:pStyle w:val="Heading5"/>
      </w:pPr>
      <w:bookmarkStart w:id="26" w:name="_Toc391909124"/>
      <w:bookmarkStart w:id="27" w:name="_Toc390420884"/>
      <w:r>
        <w:rPr>
          <w:rStyle w:val="CharSectno"/>
        </w:rPr>
        <w:t>10</w:t>
      </w:r>
      <w:r>
        <w:t>.</w:t>
      </w:r>
      <w:r>
        <w:tab/>
        <w:t>Refund of permit fees</w:t>
      </w:r>
      <w:bookmarkEnd w:id="26"/>
      <w:bookmarkEnd w:id="27"/>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28" w:name="_Toc391909125"/>
      <w:bookmarkStart w:id="29" w:name="_Toc390420885"/>
      <w:r>
        <w:rPr>
          <w:rStyle w:val="CharPartNo"/>
        </w:rPr>
        <w:t>Part 4</w:t>
      </w:r>
      <w:r>
        <w:t> — </w:t>
      </w:r>
      <w:r>
        <w:rPr>
          <w:rStyle w:val="CharPartText"/>
        </w:rPr>
        <w:t>Infringement notices</w:t>
      </w:r>
      <w:bookmarkEnd w:id="28"/>
      <w:bookmarkEnd w:id="29"/>
    </w:p>
    <w:p>
      <w:pPr>
        <w:pStyle w:val="Footnoteheading"/>
      </w:pPr>
      <w:r>
        <w:tab/>
        <w:t>[Heading inserted in Gazette 26 Nov 2010 p. 5942.]</w:t>
      </w:r>
    </w:p>
    <w:p>
      <w:pPr>
        <w:pStyle w:val="Heading5"/>
      </w:pPr>
      <w:bookmarkStart w:id="30" w:name="_Toc391909126"/>
      <w:bookmarkStart w:id="31" w:name="_Toc390420886"/>
      <w:r>
        <w:rPr>
          <w:rStyle w:val="CharSectno"/>
        </w:rPr>
        <w:t>11</w:t>
      </w:r>
      <w:r>
        <w:t>.</w:t>
      </w:r>
      <w:r>
        <w:tab/>
        <w:t>Terms used</w:t>
      </w:r>
      <w:bookmarkEnd w:id="30"/>
      <w:bookmarkEnd w:id="31"/>
    </w:p>
    <w:p>
      <w:pPr>
        <w:pStyle w:val="Subsection"/>
      </w:pPr>
      <w:r>
        <w:tab/>
      </w:r>
      <w:r>
        <w:tab/>
        <w:t xml:space="preserve">In this Part — </w:t>
      </w:r>
    </w:p>
    <w:p>
      <w:pPr>
        <w:pStyle w:val="Defstart"/>
      </w:pPr>
      <w:r>
        <w:tab/>
      </w:r>
      <w:r>
        <w:rPr>
          <w:rStyle w:val="CharDefText"/>
        </w:rPr>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32" w:name="_Toc391909127"/>
      <w:bookmarkStart w:id="33" w:name="_Toc390420887"/>
      <w:r>
        <w:rPr>
          <w:rStyle w:val="CharSectno"/>
        </w:rPr>
        <w:t>12</w:t>
      </w:r>
      <w:r>
        <w:t>.</w:t>
      </w:r>
      <w:r>
        <w:tab/>
        <w:t>Infringement notices</w:t>
      </w:r>
      <w:bookmarkEnd w:id="32"/>
      <w:bookmarkEnd w:id="33"/>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w:t>
      </w:r>
    </w:p>
    <w:p>
      <w:pPr>
        <w:pStyle w:val="Heading5"/>
      </w:pPr>
      <w:bookmarkStart w:id="34" w:name="_Toc391909128"/>
      <w:bookmarkStart w:id="35" w:name="_Toc390420888"/>
      <w:r>
        <w:rPr>
          <w:rStyle w:val="CharSectno"/>
        </w:rPr>
        <w:t>13</w:t>
      </w:r>
      <w:r>
        <w:t>.</w:t>
      </w:r>
      <w:r>
        <w:tab/>
        <w:t>Withdrawal of infringement notice</w:t>
      </w:r>
      <w:bookmarkEnd w:id="34"/>
      <w:bookmarkEnd w:id="35"/>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36" w:name="_Toc391909129"/>
      <w:bookmarkStart w:id="37" w:name="_Toc390420889"/>
      <w:r>
        <w:rPr>
          <w:rStyle w:val="CharSectno"/>
        </w:rPr>
        <w:t>14</w:t>
      </w:r>
      <w:r>
        <w:t>.</w:t>
      </w:r>
      <w:r>
        <w:tab/>
        <w:t>Authorised person to have certificate</w:t>
      </w:r>
      <w:bookmarkEnd w:id="36"/>
      <w:bookmarkEnd w:id="37"/>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pPr>
      <w:r>
        <w:tab/>
        <w:t>[By-law 14 inserted in Gazette 26 Nov 2010 p. 5944.]</w:t>
      </w:r>
    </w:p>
    <w:p>
      <w:pPr>
        <w:pStyle w:val="Heading5"/>
      </w:pPr>
      <w:bookmarkStart w:id="38" w:name="_Toc391909130"/>
      <w:bookmarkStart w:id="39" w:name="_Toc390420890"/>
      <w:r>
        <w:rPr>
          <w:rStyle w:val="CharSectno"/>
        </w:rPr>
        <w:t>15</w:t>
      </w:r>
      <w:r>
        <w:t>.</w:t>
      </w:r>
      <w:r>
        <w:tab/>
        <w:t>Authorised persons only to endorse and alter infringement notices</w:t>
      </w:r>
      <w:bookmarkEnd w:id="38"/>
      <w:bookmarkEnd w:id="39"/>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40" w:name="_Toc391909131"/>
      <w:bookmarkStart w:id="41" w:name="_Toc390420891"/>
      <w:r>
        <w:rPr>
          <w:rStyle w:val="CharSectno"/>
        </w:rPr>
        <w:t>16</w:t>
      </w:r>
      <w:r>
        <w:t>.</w:t>
      </w:r>
      <w:r>
        <w:tab/>
        <w:t>Restriction on removal of infringement notices</w:t>
      </w:r>
      <w:bookmarkEnd w:id="40"/>
      <w:bookmarkEnd w:id="41"/>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2" w:name="_Toc391909132"/>
      <w:bookmarkStart w:id="43" w:name="_Toc390420892"/>
      <w:r>
        <w:rPr>
          <w:rStyle w:val="CharSchNo"/>
        </w:rPr>
        <w:t>Schedule 1</w:t>
      </w:r>
      <w:r>
        <w:rPr>
          <w:rStyle w:val="CharSDivNo"/>
        </w:rPr>
        <w:t> </w:t>
      </w:r>
      <w:r>
        <w:t>—</w:t>
      </w:r>
      <w:bookmarkStart w:id="44" w:name="AutoSch"/>
      <w:bookmarkEnd w:id="44"/>
      <w:r>
        <w:rPr>
          <w:rStyle w:val="CharSDivText"/>
        </w:rPr>
        <w:t> </w:t>
      </w:r>
      <w:r>
        <w:rPr>
          <w:rStyle w:val="CharSchText"/>
        </w:rPr>
        <w:t>Metropolitan Health Service sites</w:t>
      </w:r>
      <w:bookmarkEnd w:id="42"/>
      <w:bookmarkEnd w:id="43"/>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45" w:name="_Toc391909133"/>
      <w:bookmarkStart w:id="46" w:name="_Toc390420893"/>
      <w:r>
        <w:rPr>
          <w:rStyle w:val="CharSchNo"/>
        </w:rPr>
        <w:t>Schedule 2</w:t>
      </w:r>
      <w:r>
        <w:t> — </w:t>
      </w:r>
      <w:r>
        <w:rPr>
          <w:rStyle w:val="CharSchText"/>
        </w:rPr>
        <w:t>Fees</w:t>
      </w:r>
      <w:bookmarkEnd w:id="45"/>
      <w:bookmarkEnd w:id="46"/>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bl>
    <w:p>
      <w:pPr>
        <w:pStyle w:val="yFootnotesection"/>
      </w:pPr>
      <w:r>
        <w:tab/>
        <w:t>[Schedule 2 inserted in Gazette 26 Nov 2010 p. 5944; amended in Gazette 23 Dec 2011 p. 5444.]</w:t>
      </w:r>
    </w:p>
    <w:p>
      <w:pPr>
        <w:pStyle w:val="yScheduleHeading"/>
      </w:pPr>
      <w:bookmarkStart w:id="47" w:name="_Toc391909134"/>
      <w:bookmarkStart w:id="48" w:name="_Toc390420894"/>
      <w:r>
        <w:rPr>
          <w:rStyle w:val="CharSchNo"/>
        </w:rPr>
        <w:t>Schedule 3</w:t>
      </w:r>
      <w:r>
        <w:t> — </w:t>
      </w:r>
      <w:r>
        <w:rPr>
          <w:rStyle w:val="CharSchText"/>
        </w:rPr>
        <w:t>Infringement notices and modified penalties</w:t>
      </w:r>
      <w:bookmarkEnd w:id="47"/>
      <w:bookmarkEnd w:id="48"/>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rPr>
          <w:ins w:id="49" w:author="Master Repository Process" w:date="2021-08-29T08:37:00Z"/>
        </w:r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0" w:name="_Toc391909135"/>
      <w:bookmarkStart w:id="51" w:name="_Toc390420895"/>
      <w:r>
        <w:rPr>
          <w:rStyle w:val="CharSchNo"/>
        </w:rPr>
        <w:t>Schedule</w:t>
      </w:r>
      <w:del w:id="52" w:author="Master Repository Process" w:date="2021-08-29T08:37:00Z">
        <w:r>
          <w:rPr>
            <w:rStyle w:val="CharSchNo"/>
          </w:rPr>
          <w:delText xml:space="preserve"> </w:delText>
        </w:r>
      </w:del>
      <w:ins w:id="53" w:author="Master Repository Process" w:date="2021-08-29T08:37:00Z">
        <w:r>
          <w:rPr>
            <w:rStyle w:val="CharSchNo"/>
          </w:rPr>
          <w:t> </w:t>
        </w:r>
      </w:ins>
      <w:r>
        <w:rPr>
          <w:rStyle w:val="CharSchNo"/>
        </w:rPr>
        <w:t>4</w:t>
      </w:r>
      <w:r>
        <w:t> — </w:t>
      </w:r>
      <w:r>
        <w:rPr>
          <w:rStyle w:val="CharSchText"/>
        </w:rPr>
        <w:t>Forms</w:t>
      </w:r>
      <w:bookmarkEnd w:id="50"/>
      <w:bookmarkEnd w:id="51"/>
    </w:p>
    <w:p>
      <w:pPr>
        <w:pStyle w:val="yShoulderClause"/>
      </w:pPr>
      <w:r>
        <w:t>[bl. 12(3) and 13]</w:t>
      </w:r>
    </w:p>
    <w:p>
      <w:pPr>
        <w:pStyle w:val="yFootnoteheading"/>
      </w:pPr>
      <w:r>
        <w:tab/>
        <w:t xml:space="preserve">[Heading inserted in Gazette </w:t>
      </w:r>
      <w:del w:id="54" w:author="Master Repository Process" w:date="2021-08-29T08:37:00Z">
        <w:r>
          <w:delText>26 Nov 2010</w:delText>
        </w:r>
      </w:del>
      <w:ins w:id="55" w:author="Master Repository Process" w:date="2021-08-29T08:37:00Z">
        <w:r>
          <w:t>13 Jun 2014</w:t>
        </w:r>
      </w:ins>
      <w:r>
        <w:t xml:space="preserve"> p. </w:t>
      </w:r>
      <w:del w:id="56" w:author="Master Repository Process" w:date="2021-08-29T08:37:00Z">
        <w:r>
          <w:delText>5945</w:delText>
        </w:r>
      </w:del>
      <w:ins w:id="57" w:author="Master Repository Process" w:date="2021-08-29T08:37:00Z">
        <w:r>
          <w:t>1879</w:t>
        </w:r>
      </w:ins>
      <w:r>
        <w:t>.]</w:t>
      </w:r>
    </w:p>
    <w:p>
      <w:pPr>
        <w:pStyle w:val="yMiscellaneousHeading"/>
        <w:ind w:left="360"/>
        <w:jc w:val="left"/>
        <w:rPr>
          <w:del w:id="58" w:author="Master Repository Process" w:date="2021-08-29T08:37:00Z"/>
          <w:b/>
          <w:bCs/>
        </w:rPr>
      </w:pPr>
      <w:del w:id="59" w:author="Master Repository Process" w:date="2021-08-29T08:37:00Z">
        <w:r>
          <w:rPr>
            <w:b/>
            <w:bCs/>
          </w:rPr>
          <w:delText>Form 1 — Infringement Notice</w:delText>
        </w:r>
      </w:del>
    </w:p>
    <w:tbl>
      <w:tblPr>
        <w:tblW w:w="0" w:type="auto"/>
        <w:tblInd w:w="2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761"/>
        <w:gridCol w:w="1011"/>
        <w:gridCol w:w="1011"/>
        <w:gridCol w:w="2023"/>
      </w:tblGrid>
      <w:tr>
        <w:trPr>
          <w:del w:id="60" w:author="Master Repository Process" w:date="2021-08-29T08:37:00Z"/>
        </w:trPr>
        <w:tc>
          <w:tcPr>
            <w:tcW w:w="6806" w:type="dxa"/>
            <w:gridSpan w:val="4"/>
            <w:tcBorders>
              <w:top w:val="single" w:sz="4" w:space="0" w:color="auto"/>
              <w:left w:val="single" w:sz="4" w:space="0" w:color="auto"/>
              <w:bottom w:val="nil"/>
              <w:right w:val="single" w:sz="4" w:space="0" w:color="auto"/>
            </w:tcBorders>
          </w:tcPr>
          <w:p>
            <w:pPr>
              <w:pStyle w:val="yMiscellaneousBody"/>
              <w:jc w:val="center"/>
              <w:rPr>
                <w:del w:id="61" w:author="Master Repository Process" w:date="2021-08-29T08:37:00Z"/>
                <w:b/>
                <w:sz w:val="28"/>
              </w:rPr>
            </w:pPr>
            <w:del w:id="62" w:author="Master Repository Process" w:date="2021-08-29T08:37:00Z">
              <w:r>
                <w:rPr>
                  <w:b/>
                  <w:sz w:val="28"/>
                </w:rPr>
                <w:delText>Infringement Notice</w:delText>
              </w:r>
            </w:del>
          </w:p>
          <w:p>
            <w:pPr>
              <w:pStyle w:val="yMiscellaneousBody"/>
              <w:jc w:val="center"/>
              <w:rPr>
                <w:del w:id="63" w:author="Master Repository Process" w:date="2021-08-29T08:37:00Z"/>
                <w:b/>
                <w:i/>
              </w:rPr>
            </w:pPr>
            <w:del w:id="64" w:author="Master Repository Process" w:date="2021-08-29T08:37:00Z">
              <w:r>
                <w:rPr>
                  <w:b/>
                  <w:i/>
                </w:rPr>
                <w:delText>Metropolitan Health Service By</w:delText>
              </w:r>
              <w:r>
                <w:rPr>
                  <w:b/>
                  <w:i/>
                </w:rPr>
                <w:noBreakHyphen/>
                <w:delText>laws 2008</w:delText>
              </w:r>
            </w:del>
          </w:p>
        </w:tc>
      </w:tr>
      <w:tr>
        <w:trPr>
          <w:tblHeader/>
          <w:del w:id="65" w:author="Master Repository Process" w:date="2021-08-29T08:37:00Z"/>
        </w:trPr>
        <w:tc>
          <w:tcPr>
            <w:tcW w:w="2761" w:type="dxa"/>
            <w:tcBorders>
              <w:top w:val="nil"/>
              <w:left w:val="single" w:sz="4" w:space="0" w:color="auto"/>
              <w:bottom w:val="nil"/>
            </w:tcBorders>
          </w:tcPr>
          <w:p>
            <w:pPr>
              <w:pStyle w:val="yMiscellaneousBody"/>
              <w:rPr>
                <w:del w:id="66" w:author="Master Repository Process" w:date="2021-08-29T08:37:00Z"/>
                <w:b/>
                <w:bCs/>
              </w:rPr>
            </w:pPr>
            <w:del w:id="67" w:author="Master Repository Process" w:date="2021-08-29T08:37:00Z">
              <w:r>
                <w:rPr>
                  <w:b/>
                  <w:bCs/>
                </w:rPr>
                <w:delText>Notice No.</w:delText>
              </w:r>
              <w:r>
                <w:rPr>
                  <w:b/>
                  <w:bCs/>
                </w:rPr>
                <w:br/>
              </w:r>
            </w:del>
          </w:p>
        </w:tc>
        <w:tc>
          <w:tcPr>
            <w:tcW w:w="2022" w:type="dxa"/>
            <w:gridSpan w:val="2"/>
            <w:tcBorders>
              <w:top w:val="nil"/>
              <w:bottom w:val="nil"/>
            </w:tcBorders>
          </w:tcPr>
          <w:p>
            <w:pPr>
              <w:pStyle w:val="yMiscellaneousBody"/>
              <w:rPr>
                <w:del w:id="68" w:author="Master Repository Process" w:date="2021-08-29T08:37:00Z"/>
                <w:b/>
                <w:bCs/>
              </w:rPr>
            </w:pPr>
            <w:del w:id="69" w:author="Master Repository Process" w:date="2021-08-29T08:37:00Z">
              <w:r>
                <w:rPr>
                  <w:b/>
                  <w:bCs/>
                </w:rPr>
                <w:delText>Issue date</w:delText>
              </w:r>
              <w:r>
                <w:rPr>
                  <w:b/>
                  <w:bCs/>
                </w:rPr>
                <w:br/>
              </w:r>
            </w:del>
          </w:p>
        </w:tc>
        <w:tc>
          <w:tcPr>
            <w:tcW w:w="2023" w:type="dxa"/>
            <w:tcBorders>
              <w:top w:val="nil"/>
              <w:bottom w:val="nil"/>
              <w:right w:val="single" w:sz="4" w:space="0" w:color="auto"/>
            </w:tcBorders>
          </w:tcPr>
          <w:p>
            <w:pPr>
              <w:pStyle w:val="yMiscellaneousBody"/>
              <w:rPr>
                <w:del w:id="70" w:author="Master Repository Process" w:date="2021-08-29T08:37:00Z"/>
                <w:b/>
                <w:bCs/>
              </w:rPr>
            </w:pPr>
            <w:del w:id="71" w:author="Master Repository Process" w:date="2021-08-29T08:37:00Z">
              <w:r>
                <w:rPr>
                  <w:b/>
                  <w:bCs/>
                </w:rPr>
                <w:delText>Issue time</w:delText>
              </w:r>
              <w:r>
                <w:rPr>
                  <w:b/>
                  <w:bCs/>
                </w:rPr>
                <w:br/>
              </w:r>
            </w:del>
          </w:p>
        </w:tc>
      </w:tr>
      <w:tr>
        <w:trPr>
          <w:del w:id="72" w:author="Master Repository Process" w:date="2021-08-29T08:37:00Z"/>
        </w:trPr>
        <w:tc>
          <w:tcPr>
            <w:tcW w:w="6806" w:type="dxa"/>
            <w:gridSpan w:val="4"/>
            <w:tcBorders>
              <w:top w:val="nil"/>
              <w:left w:val="single" w:sz="4" w:space="0" w:color="auto"/>
              <w:bottom w:val="nil"/>
              <w:right w:val="single" w:sz="4" w:space="0" w:color="auto"/>
            </w:tcBorders>
          </w:tcPr>
          <w:p>
            <w:pPr>
              <w:pStyle w:val="yMiscellaneousBody"/>
              <w:rPr>
                <w:del w:id="73" w:author="Master Repository Process" w:date="2021-08-29T08:37:00Z"/>
                <w:b/>
              </w:rPr>
            </w:pPr>
            <w:del w:id="74" w:author="Master Repository Process" w:date="2021-08-29T08:37:00Z">
              <w:r>
                <w:rPr>
                  <w:b/>
                </w:rPr>
                <w:delText>Location</w:delText>
              </w:r>
              <w:r>
                <w:rPr>
                  <w:b/>
                </w:rPr>
                <w:br/>
              </w:r>
            </w:del>
          </w:p>
        </w:tc>
      </w:tr>
      <w:tr>
        <w:trPr>
          <w:del w:id="75" w:author="Master Repository Process" w:date="2021-08-29T08:37:00Z"/>
        </w:trPr>
        <w:tc>
          <w:tcPr>
            <w:tcW w:w="6806" w:type="dxa"/>
            <w:gridSpan w:val="4"/>
            <w:tcBorders>
              <w:top w:val="nil"/>
              <w:left w:val="single" w:sz="4" w:space="0" w:color="auto"/>
              <w:bottom w:val="nil"/>
              <w:right w:val="single" w:sz="4" w:space="0" w:color="auto"/>
            </w:tcBorders>
          </w:tcPr>
          <w:p>
            <w:pPr>
              <w:pStyle w:val="yMiscellaneousBody"/>
              <w:rPr>
                <w:del w:id="76" w:author="Master Repository Process" w:date="2021-08-29T08:37:00Z"/>
                <w:b/>
              </w:rPr>
            </w:pPr>
            <w:del w:id="77" w:author="Master Repository Process" w:date="2021-08-29T08:37:00Z">
              <w:r>
                <w:rPr>
                  <w:b/>
                </w:rPr>
                <w:delText>Vehicle</w:delText>
              </w:r>
            </w:del>
          </w:p>
        </w:tc>
      </w:tr>
      <w:tr>
        <w:trPr>
          <w:del w:id="78" w:author="Master Repository Process" w:date="2021-08-29T08:37:00Z"/>
        </w:trPr>
        <w:tc>
          <w:tcPr>
            <w:tcW w:w="2761" w:type="dxa"/>
            <w:tcBorders>
              <w:top w:val="nil"/>
              <w:left w:val="single" w:sz="4" w:space="0" w:color="auto"/>
              <w:bottom w:val="nil"/>
            </w:tcBorders>
          </w:tcPr>
          <w:p>
            <w:pPr>
              <w:pStyle w:val="yMiscellaneousBody"/>
              <w:rPr>
                <w:del w:id="79" w:author="Master Repository Process" w:date="2021-08-29T08:37:00Z"/>
              </w:rPr>
            </w:pPr>
            <w:del w:id="80" w:author="Master Repository Process" w:date="2021-08-29T08:37:00Z">
              <w:r>
                <w:delText>Plate no. &amp; type</w:delText>
              </w:r>
              <w:r>
                <w:br/>
              </w:r>
            </w:del>
          </w:p>
        </w:tc>
        <w:tc>
          <w:tcPr>
            <w:tcW w:w="2022" w:type="dxa"/>
            <w:gridSpan w:val="2"/>
            <w:tcBorders>
              <w:top w:val="nil"/>
              <w:bottom w:val="nil"/>
            </w:tcBorders>
          </w:tcPr>
          <w:p>
            <w:pPr>
              <w:pStyle w:val="yMiscellaneousBody"/>
              <w:rPr>
                <w:del w:id="81" w:author="Master Repository Process" w:date="2021-08-29T08:37:00Z"/>
              </w:rPr>
            </w:pPr>
            <w:del w:id="82" w:author="Master Repository Process" w:date="2021-08-29T08:37:00Z">
              <w:r>
                <w:delText>Make</w:delText>
              </w:r>
              <w:r>
                <w:br/>
              </w:r>
            </w:del>
          </w:p>
        </w:tc>
        <w:tc>
          <w:tcPr>
            <w:tcW w:w="2023" w:type="dxa"/>
            <w:tcBorders>
              <w:top w:val="nil"/>
              <w:bottom w:val="nil"/>
              <w:right w:val="single" w:sz="4" w:space="0" w:color="auto"/>
            </w:tcBorders>
          </w:tcPr>
          <w:p>
            <w:pPr>
              <w:pStyle w:val="yMiscellaneousBody"/>
              <w:rPr>
                <w:del w:id="83" w:author="Master Repository Process" w:date="2021-08-29T08:37:00Z"/>
              </w:rPr>
            </w:pPr>
            <w:del w:id="84" w:author="Master Repository Process" w:date="2021-08-29T08:37:00Z">
              <w:r>
                <w:delText>Model/Style</w:delText>
              </w:r>
              <w:r>
                <w:br/>
              </w:r>
            </w:del>
          </w:p>
        </w:tc>
      </w:tr>
      <w:tr>
        <w:trPr>
          <w:del w:id="85" w:author="Master Repository Process" w:date="2021-08-29T08:37:00Z"/>
        </w:trPr>
        <w:tc>
          <w:tcPr>
            <w:tcW w:w="6806" w:type="dxa"/>
            <w:gridSpan w:val="4"/>
            <w:tcBorders>
              <w:top w:val="nil"/>
              <w:left w:val="single" w:sz="4" w:space="0" w:color="auto"/>
              <w:bottom w:val="nil"/>
              <w:right w:val="single" w:sz="4" w:space="0" w:color="auto"/>
            </w:tcBorders>
          </w:tcPr>
          <w:p>
            <w:pPr>
              <w:pStyle w:val="yMiscellaneousBody"/>
              <w:rPr>
                <w:del w:id="86" w:author="Master Repository Process" w:date="2021-08-29T08:37:00Z"/>
                <w:b/>
              </w:rPr>
            </w:pPr>
            <w:del w:id="87" w:author="Master Repository Process" w:date="2021-08-29T08:37:00Z">
              <w:r>
                <w:rPr>
                  <w:b/>
                </w:rPr>
                <w:delText>Alleged Offence</w:delText>
              </w:r>
              <w:r>
                <w:rPr>
                  <w:b/>
                </w:rPr>
                <w:br/>
              </w:r>
            </w:del>
          </w:p>
        </w:tc>
      </w:tr>
      <w:tr>
        <w:trPr>
          <w:del w:id="88" w:author="Master Repository Process" w:date="2021-08-29T08:37:00Z"/>
        </w:trPr>
        <w:tc>
          <w:tcPr>
            <w:tcW w:w="3772" w:type="dxa"/>
            <w:gridSpan w:val="2"/>
            <w:tcBorders>
              <w:top w:val="nil"/>
              <w:left w:val="single" w:sz="4" w:space="0" w:color="auto"/>
              <w:bottom w:val="nil"/>
            </w:tcBorders>
          </w:tcPr>
          <w:p>
            <w:pPr>
              <w:pStyle w:val="yMiscellaneousBody"/>
              <w:rPr>
                <w:del w:id="89" w:author="Master Repository Process" w:date="2021-08-29T08:37:00Z"/>
              </w:rPr>
            </w:pPr>
            <w:del w:id="90" w:author="Master Repository Process" w:date="2021-08-29T08:37:00Z">
              <w:r>
                <w:delText>Date</w:delText>
              </w:r>
            </w:del>
          </w:p>
        </w:tc>
        <w:tc>
          <w:tcPr>
            <w:tcW w:w="3034" w:type="dxa"/>
            <w:gridSpan w:val="2"/>
            <w:tcBorders>
              <w:top w:val="nil"/>
              <w:bottom w:val="nil"/>
              <w:right w:val="single" w:sz="4" w:space="0" w:color="auto"/>
            </w:tcBorders>
          </w:tcPr>
          <w:p>
            <w:pPr>
              <w:pStyle w:val="yMiscellaneousBody"/>
              <w:rPr>
                <w:del w:id="91" w:author="Master Repository Process" w:date="2021-08-29T08:37:00Z"/>
              </w:rPr>
            </w:pPr>
            <w:del w:id="92" w:author="Master Repository Process" w:date="2021-08-29T08:37:00Z">
              <w:r>
                <w:delText>Time</w:delText>
              </w:r>
            </w:del>
          </w:p>
        </w:tc>
      </w:tr>
      <w:tr>
        <w:trPr>
          <w:del w:id="93" w:author="Master Repository Process" w:date="2021-08-29T08:37:00Z"/>
        </w:trPr>
        <w:tc>
          <w:tcPr>
            <w:tcW w:w="3772" w:type="dxa"/>
            <w:gridSpan w:val="2"/>
            <w:tcBorders>
              <w:top w:val="nil"/>
              <w:left w:val="single" w:sz="4" w:space="0" w:color="auto"/>
              <w:bottom w:val="nil"/>
            </w:tcBorders>
          </w:tcPr>
          <w:p>
            <w:pPr>
              <w:pStyle w:val="yMiscellaneousBody"/>
              <w:rPr>
                <w:del w:id="94" w:author="Master Repository Process" w:date="2021-08-29T08:37:00Z"/>
              </w:rPr>
            </w:pPr>
            <w:del w:id="95" w:author="Master Repository Process" w:date="2021-08-29T08:37:00Z">
              <w:r>
                <w:delText>By</w:delText>
              </w:r>
              <w:r>
                <w:noBreakHyphen/>
                <w:delText>law</w:delText>
              </w:r>
            </w:del>
          </w:p>
        </w:tc>
        <w:tc>
          <w:tcPr>
            <w:tcW w:w="3034" w:type="dxa"/>
            <w:gridSpan w:val="2"/>
            <w:tcBorders>
              <w:top w:val="nil"/>
              <w:bottom w:val="nil"/>
              <w:right w:val="single" w:sz="4" w:space="0" w:color="auto"/>
            </w:tcBorders>
          </w:tcPr>
          <w:p>
            <w:pPr>
              <w:pStyle w:val="yMiscellaneousBody"/>
              <w:rPr>
                <w:del w:id="96" w:author="Master Repository Process" w:date="2021-08-29T08:37:00Z"/>
              </w:rPr>
            </w:pPr>
            <w:del w:id="97" w:author="Master Repository Process" w:date="2021-08-29T08:37:00Z">
              <w:r>
                <w:delText>Modified penalty</w:delText>
              </w:r>
            </w:del>
          </w:p>
        </w:tc>
      </w:tr>
      <w:tr>
        <w:trPr>
          <w:del w:id="98" w:author="Master Repository Process" w:date="2021-08-29T08:37:00Z"/>
        </w:trPr>
        <w:tc>
          <w:tcPr>
            <w:tcW w:w="3772" w:type="dxa"/>
            <w:gridSpan w:val="2"/>
            <w:tcBorders>
              <w:top w:val="nil"/>
              <w:left w:val="single" w:sz="4" w:space="0" w:color="auto"/>
              <w:bottom w:val="nil"/>
            </w:tcBorders>
          </w:tcPr>
          <w:p>
            <w:pPr>
              <w:pStyle w:val="yMiscellaneousBody"/>
              <w:rPr>
                <w:del w:id="99" w:author="Master Repository Process" w:date="2021-08-29T08:37:00Z"/>
                <w:b/>
              </w:rPr>
            </w:pPr>
            <w:del w:id="100" w:author="Master Repository Process" w:date="2021-08-29T08:37:00Z">
              <w:r>
                <w:rPr>
                  <w:b/>
                </w:rPr>
                <w:delText>Issuing Officer</w:delText>
              </w:r>
            </w:del>
          </w:p>
        </w:tc>
        <w:tc>
          <w:tcPr>
            <w:tcW w:w="3034" w:type="dxa"/>
            <w:gridSpan w:val="2"/>
            <w:tcBorders>
              <w:top w:val="nil"/>
              <w:bottom w:val="nil"/>
              <w:right w:val="single" w:sz="4" w:space="0" w:color="auto"/>
            </w:tcBorders>
          </w:tcPr>
          <w:p>
            <w:pPr>
              <w:pStyle w:val="yMiscellaneousBody"/>
              <w:rPr>
                <w:del w:id="101" w:author="Master Repository Process" w:date="2021-08-29T08:37:00Z"/>
              </w:rPr>
            </w:pPr>
          </w:p>
        </w:tc>
      </w:tr>
      <w:tr>
        <w:trPr>
          <w:del w:id="102" w:author="Master Repository Process" w:date="2021-08-29T08:37:00Z"/>
        </w:trPr>
        <w:tc>
          <w:tcPr>
            <w:tcW w:w="3772" w:type="dxa"/>
            <w:gridSpan w:val="2"/>
            <w:tcBorders>
              <w:top w:val="nil"/>
              <w:left w:val="single" w:sz="4" w:space="0" w:color="auto"/>
              <w:bottom w:val="single" w:sz="4" w:space="0" w:color="auto"/>
            </w:tcBorders>
          </w:tcPr>
          <w:p>
            <w:pPr>
              <w:pStyle w:val="yMiscellaneousBody"/>
              <w:rPr>
                <w:del w:id="103" w:author="Master Repository Process" w:date="2021-08-29T08:37:00Z"/>
              </w:rPr>
            </w:pPr>
            <w:del w:id="104" w:author="Master Repository Process" w:date="2021-08-29T08:37:00Z">
              <w:r>
                <w:delText>Name</w:delText>
              </w:r>
              <w:r>
                <w:br/>
              </w:r>
            </w:del>
          </w:p>
        </w:tc>
        <w:tc>
          <w:tcPr>
            <w:tcW w:w="3034" w:type="dxa"/>
            <w:gridSpan w:val="2"/>
            <w:tcBorders>
              <w:top w:val="nil"/>
              <w:bottom w:val="single" w:sz="4" w:space="0" w:color="auto"/>
              <w:right w:val="single" w:sz="4" w:space="0" w:color="auto"/>
            </w:tcBorders>
          </w:tcPr>
          <w:p>
            <w:pPr>
              <w:pStyle w:val="yMiscellaneousBody"/>
              <w:rPr>
                <w:del w:id="105" w:author="Master Repository Process" w:date="2021-08-29T08:37:00Z"/>
              </w:rPr>
            </w:pPr>
            <w:del w:id="106" w:author="Master Repository Process" w:date="2021-08-29T08:37:00Z">
              <w:r>
                <w:delText>Signature/Officer No.</w:delText>
              </w:r>
            </w:del>
          </w:p>
        </w:tc>
      </w:tr>
      <w:tr>
        <w:trPr>
          <w:del w:id="107" w:author="Master Repository Process" w:date="2021-08-29T08:37:00Z"/>
        </w:trPr>
        <w:tc>
          <w:tcPr>
            <w:tcW w:w="6806" w:type="dxa"/>
            <w:gridSpan w:val="4"/>
            <w:tcBorders>
              <w:top w:val="single" w:sz="4" w:space="0" w:color="auto"/>
              <w:left w:val="nil"/>
              <w:bottom w:val="nil"/>
              <w:right w:val="nil"/>
            </w:tcBorders>
          </w:tcPr>
          <w:p>
            <w:pPr>
              <w:pStyle w:val="yMiscellaneousBody"/>
              <w:rPr>
                <w:del w:id="108" w:author="Master Repository Process" w:date="2021-08-29T08:37:00Z"/>
              </w:rPr>
            </w:pPr>
            <w:del w:id="109" w:author="Master Repository Process" w:date="2021-08-29T08:37:00Z">
              <w:r>
                <w:delText>You have 28 days from when this Notice is given to you to pay the modified penalty or elect to go to court.  If you don’t, enforcement proceedings will be taken against you.</w:delText>
              </w:r>
            </w:del>
          </w:p>
        </w:tc>
      </w:tr>
      <w:tr>
        <w:trPr>
          <w:del w:id="110" w:author="Master Repository Process" w:date="2021-08-29T08:37:00Z"/>
        </w:trPr>
        <w:tc>
          <w:tcPr>
            <w:tcW w:w="6806" w:type="dxa"/>
            <w:gridSpan w:val="4"/>
            <w:tcBorders>
              <w:top w:val="nil"/>
              <w:left w:val="nil"/>
              <w:bottom w:val="nil"/>
              <w:right w:val="nil"/>
            </w:tcBorders>
          </w:tcPr>
          <w:p>
            <w:pPr>
              <w:pStyle w:val="yMiscellaneousBody"/>
              <w:rPr>
                <w:del w:id="111" w:author="Master Repository Process" w:date="2021-08-29T08:37:00Z"/>
                <w:b/>
              </w:rPr>
            </w:pPr>
            <w:del w:id="112" w:author="Master Repository Process" w:date="2021-08-29T08:37:00Z">
              <w:r>
                <w:rPr>
                  <w:b/>
                </w:rPr>
                <w:delText>Paying the modified penalty</w:delText>
              </w:r>
            </w:del>
          </w:p>
          <w:p>
            <w:pPr>
              <w:pStyle w:val="yMiscellaneousBody"/>
              <w:ind w:left="1423" w:hanging="1423"/>
              <w:rPr>
                <w:del w:id="113" w:author="Master Repository Process" w:date="2021-08-29T08:37:00Z"/>
              </w:rPr>
            </w:pPr>
            <w:del w:id="114" w:author="Master Repository Process" w:date="2021-08-29T08:37:00Z">
              <w:r>
                <w:delText>By post:</w:delText>
              </w:r>
              <w:r>
                <w:tab/>
                <w:delText xml:space="preserve">Send a cheque or money order payable to “Metropolitan Access and Parking” to — </w:delText>
              </w:r>
            </w:del>
          </w:p>
          <w:p>
            <w:pPr>
              <w:pStyle w:val="yMiscellaneousBody"/>
              <w:tabs>
                <w:tab w:val="left" w:pos="1423"/>
              </w:tabs>
              <w:rPr>
                <w:del w:id="115" w:author="Master Repository Process" w:date="2021-08-29T08:37:00Z"/>
              </w:rPr>
            </w:pPr>
            <w:del w:id="116" w:author="Master Repository Process" w:date="2021-08-29T08:37:00Z">
              <w:r>
                <w:tab/>
                <w:delText>Metropolitan Access and Parking</w:delText>
              </w:r>
              <w:r>
                <w:br/>
              </w:r>
              <w:r>
                <w:tab/>
                <w:delText>PO Box 1135</w:delText>
              </w:r>
              <w:r>
                <w:br/>
              </w:r>
              <w:r>
                <w:tab/>
                <w:delText>Osborne Park WA 6916</w:delText>
              </w:r>
            </w:del>
          </w:p>
        </w:tc>
      </w:tr>
      <w:tr>
        <w:trPr>
          <w:del w:id="117" w:author="Master Repository Process" w:date="2021-08-29T08:37:00Z"/>
        </w:trPr>
        <w:tc>
          <w:tcPr>
            <w:tcW w:w="6806" w:type="dxa"/>
            <w:gridSpan w:val="4"/>
            <w:tcBorders>
              <w:top w:val="nil"/>
              <w:left w:val="nil"/>
              <w:bottom w:val="nil"/>
              <w:right w:val="nil"/>
            </w:tcBorders>
          </w:tcPr>
          <w:p>
            <w:pPr>
              <w:pStyle w:val="yMiscellaneousBody"/>
              <w:ind w:left="1423" w:hanging="1423"/>
              <w:rPr>
                <w:del w:id="118" w:author="Master Repository Process" w:date="2021-08-29T08:37:00Z"/>
              </w:rPr>
            </w:pPr>
            <w:del w:id="119" w:author="Master Repository Process" w:date="2021-08-29T08:37:00Z">
              <w:r>
                <w:delText>In person:</w:delText>
              </w:r>
              <w:r>
                <w:tab/>
                <w:delText xml:space="preserve">Pay at the Metropolitan Access and Parking Department at — </w:delText>
              </w:r>
            </w:del>
          </w:p>
          <w:p>
            <w:pPr>
              <w:pStyle w:val="yMiscellaneousBody"/>
              <w:tabs>
                <w:tab w:val="left" w:pos="1423"/>
              </w:tabs>
              <w:rPr>
                <w:del w:id="120" w:author="Master Repository Process" w:date="2021-08-29T08:37:00Z"/>
              </w:rPr>
            </w:pPr>
            <w:del w:id="121" w:author="Master Repository Process" w:date="2021-08-29T08:37:00Z">
              <w:r>
                <w:tab/>
                <w:delText>100 Flinders Street</w:delText>
              </w:r>
              <w:r>
                <w:br/>
              </w:r>
              <w:r>
                <w:tab/>
                <w:delText>Mt. Hawthorn WA</w:delText>
              </w:r>
            </w:del>
          </w:p>
        </w:tc>
      </w:tr>
      <w:tr>
        <w:trPr>
          <w:del w:id="122" w:author="Master Repository Process" w:date="2021-08-29T08:37:00Z"/>
        </w:trPr>
        <w:tc>
          <w:tcPr>
            <w:tcW w:w="6806" w:type="dxa"/>
            <w:gridSpan w:val="4"/>
            <w:tcBorders>
              <w:top w:val="nil"/>
              <w:left w:val="nil"/>
              <w:bottom w:val="nil"/>
              <w:right w:val="nil"/>
            </w:tcBorders>
          </w:tcPr>
          <w:p>
            <w:pPr>
              <w:pStyle w:val="yMiscellaneousBody"/>
              <w:tabs>
                <w:tab w:val="left" w:pos="1423"/>
              </w:tabs>
              <w:rPr>
                <w:del w:id="123" w:author="Master Repository Process" w:date="2021-08-29T08:37:00Z"/>
              </w:rPr>
            </w:pPr>
            <w:del w:id="124" w:author="Master Repository Process" w:date="2021-08-29T08:37:00Z">
              <w:r>
                <w:tab/>
                <w:delText>OR</w:delText>
              </w:r>
            </w:del>
          </w:p>
          <w:p>
            <w:pPr>
              <w:pStyle w:val="yMiscellaneousBody"/>
              <w:tabs>
                <w:tab w:val="left" w:pos="1423"/>
              </w:tabs>
              <w:rPr>
                <w:del w:id="125" w:author="Master Repository Process" w:date="2021-08-29T08:37:00Z"/>
              </w:rPr>
            </w:pPr>
            <w:del w:id="126" w:author="Master Repository Process" w:date="2021-08-29T08:37:00Z">
              <w:r>
                <w:tab/>
                <w:delText>Pay at any Australia Post Office or agency.</w:delText>
              </w:r>
            </w:del>
          </w:p>
          <w:p>
            <w:pPr>
              <w:pStyle w:val="yMiscellaneousBody"/>
              <w:tabs>
                <w:tab w:val="left" w:pos="1423"/>
              </w:tabs>
              <w:rPr>
                <w:del w:id="127" w:author="Master Repository Process" w:date="2021-08-29T08:37:00Z"/>
              </w:rPr>
            </w:pPr>
            <w:del w:id="128" w:author="Master Repository Process" w:date="2021-08-29T08:37:00Z">
              <w:r>
                <w:delText>By telephone:</w:delText>
              </w:r>
              <w:r>
                <w:tab/>
                <w:delText>Call 1800 753 191</w:delText>
              </w:r>
            </w:del>
          </w:p>
        </w:tc>
      </w:tr>
      <w:tr>
        <w:trPr>
          <w:del w:id="129" w:author="Master Repository Process" w:date="2021-08-29T08:37:00Z"/>
        </w:trPr>
        <w:tc>
          <w:tcPr>
            <w:tcW w:w="6806" w:type="dxa"/>
            <w:gridSpan w:val="4"/>
            <w:tcBorders>
              <w:top w:val="nil"/>
              <w:left w:val="nil"/>
              <w:bottom w:val="nil"/>
              <w:right w:val="nil"/>
            </w:tcBorders>
          </w:tcPr>
          <w:p>
            <w:pPr>
              <w:pStyle w:val="yMiscellaneousBody"/>
              <w:rPr>
                <w:del w:id="130" w:author="Master Repository Process" w:date="2021-08-29T08:37:00Z"/>
                <w:b/>
              </w:rPr>
            </w:pPr>
            <w:del w:id="131" w:author="Master Repository Process" w:date="2021-08-29T08:37:00Z">
              <w:r>
                <w:rPr>
                  <w:b/>
                </w:rPr>
                <w:delText>Electing to go to court</w:delText>
              </w:r>
            </w:del>
          </w:p>
          <w:p>
            <w:pPr>
              <w:pStyle w:val="yMiscellaneousBody"/>
              <w:rPr>
                <w:del w:id="132" w:author="Master Repository Process" w:date="2021-08-29T08:37:00Z"/>
              </w:rPr>
            </w:pPr>
            <w:del w:id="133" w:author="Master Repository Process" w:date="2021-08-29T08:37:00Z">
              <w:r>
                <w:delText xml:space="preserve">If you wish to elect to go to court, sign here: </w:delText>
              </w:r>
              <w:r>
                <w:rPr>
                  <w:szCs w:val="22"/>
                </w:rPr>
                <w:delText>.................................................................................. Date: .............</w:delText>
              </w:r>
            </w:del>
          </w:p>
          <w:p>
            <w:pPr>
              <w:pStyle w:val="yMiscellaneousBody"/>
              <w:rPr>
                <w:del w:id="134" w:author="Master Repository Process" w:date="2021-08-29T08:37:00Z"/>
              </w:rPr>
            </w:pPr>
            <w:del w:id="135" w:author="Master Repository Process" w:date="2021-08-29T08:37:00Z">
              <w:r>
                <w:delText xml:space="preserve">then send this notice to — </w:delText>
              </w:r>
            </w:del>
          </w:p>
          <w:p>
            <w:pPr>
              <w:pStyle w:val="yMiscellaneousBody"/>
              <w:ind w:left="1423" w:hanging="1423"/>
              <w:rPr>
                <w:del w:id="136" w:author="Master Repository Process" w:date="2021-08-29T08:37:00Z"/>
              </w:rPr>
            </w:pPr>
            <w:del w:id="137" w:author="Master Repository Process" w:date="2021-08-29T08:37:00Z">
              <w:r>
                <w:tab/>
                <w:delText>The Chief Executive Officer</w:delText>
              </w:r>
              <w:r>
                <w:br/>
                <w:delText>Metropolitan Access and Parking Department</w:delText>
              </w:r>
              <w:r>
                <w:br/>
                <w:delText>100 Flinders Street</w:delText>
              </w:r>
              <w:r>
                <w:br/>
                <w:delText>Mt. Hawthorn WA 6016</w:delText>
              </w:r>
            </w:del>
          </w:p>
          <w:p>
            <w:pPr>
              <w:pStyle w:val="yMiscellaneousBody"/>
              <w:rPr>
                <w:del w:id="138" w:author="Master Repository Process" w:date="2021-08-29T08:37:00Z"/>
              </w:rPr>
            </w:pPr>
            <w:del w:id="139" w:author="Master Repository Process" w:date="2021-08-29T08:37:00Z">
              <w:r>
                <w:delText>Make sure you keep a copy.  If you go to court and are convicted you may be fined $50 and ordered to pay costs.</w:delText>
              </w:r>
            </w:del>
          </w:p>
        </w:tc>
      </w:tr>
      <w:tr>
        <w:trPr>
          <w:del w:id="140" w:author="Master Repository Process" w:date="2021-08-29T08:37:00Z"/>
        </w:trPr>
        <w:tc>
          <w:tcPr>
            <w:tcW w:w="6806" w:type="dxa"/>
            <w:gridSpan w:val="4"/>
            <w:tcBorders>
              <w:top w:val="nil"/>
              <w:left w:val="nil"/>
              <w:bottom w:val="nil"/>
              <w:right w:val="nil"/>
            </w:tcBorders>
          </w:tcPr>
          <w:p>
            <w:pPr>
              <w:pStyle w:val="yMiscellaneousBody"/>
              <w:rPr>
                <w:del w:id="141" w:author="Master Repository Process" w:date="2021-08-29T08:37:00Z"/>
              </w:rPr>
            </w:pPr>
            <w:del w:id="142" w:author="Master Repository Process" w:date="2021-08-29T08:37:00Z">
              <w:r>
                <w:rPr>
                  <w:b/>
                </w:rPr>
                <w:delText>If enforcement proceedings are taken against you, your driver’s licence and/or vehicle licence may be suspended</w:delText>
              </w:r>
              <w:r>
                <w:delText xml:space="preserve"> until you pay the modified penalty and expenses or you elect to go to court.</w:delText>
              </w:r>
            </w:del>
          </w:p>
        </w:tc>
      </w:tr>
    </w:tbl>
    <w:p>
      <w:pPr>
        <w:pStyle w:val="yFootnotesection"/>
        <w:rPr>
          <w:del w:id="143" w:author="Master Repository Process" w:date="2021-08-29T08:37:00Z"/>
        </w:rPr>
      </w:pPr>
      <w:del w:id="144" w:author="Master Repository Process" w:date="2021-08-29T08:37:00Z">
        <w:r>
          <w:tab/>
          <w:delText>[Form 1 inserted in Gazette 23 Dec 2011 p. 5444</w:delText>
        </w:r>
        <w:r>
          <w:noBreakHyphen/>
          <w:delText>5.]</w:delText>
        </w:r>
      </w:del>
    </w:p>
    <w:p>
      <w:pPr>
        <w:pStyle w:val="yMiscellaneousHeading"/>
        <w:ind w:left="360"/>
        <w:jc w:val="left"/>
        <w:rPr>
          <w:del w:id="145" w:author="Master Repository Process" w:date="2021-08-29T08:37:00Z"/>
          <w:b/>
          <w:bCs/>
        </w:rPr>
      </w:pPr>
      <w:del w:id="146" w:author="Master Repository Process" w:date="2021-08-29T08:37:00Z">
        <w:r>
          <w:rPr>
            <w:b/>
            <w:bCs/>
          </w:rPr>
          <w:delText>Form 2 — Withdrawal of infringement notice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del w:id="147" w:author="Master Repository Process" w:date="2021-08-29T08:37:00Z"/>
        </w:trPr>
        <w:tc>
          <w:tcPr>
            <w:tcW w:w="4820" w:type="dxa"/>
            <w:gridSpan w:val="2"/>
          </w:tcPr>
          <w:p>
            <w:pPr>
              <w:pStyle w:val="yTableNAm"/>
              <w:rPr>
                <w:del w:id="148" w:author="Master Repository Process" w:date="2021-08-29T08:37:00Z"/>
                <w:i/>
                <w:iCs/>
              </w:rPr>
            </w:pPr>
            <w:del w:id="149" w:author="Master Repository Process" w:date="2021-08-29T08:37:00Z">
              <w:r>
                <w:rPr>
                  <w:i/>
                  <w:iCs/>
                </w:rPr>
                <w:delText>Metropolitan Health Service By</w:delText>
              </w:r>
              <w:r>
                <w:rPr>
                  <w:i/>
                  <w:iCs/>
                </w:rPr>
                <w:noBreakHyphen/>
                <w:delText>laws 2008</w:delText>
              </w:r>
            </w:del>
          </w:p>
          <w:p>
            <w:pPr>
              <w:pStyle w:val="yTableNAm"/>
              <w:rPr>
                <w:del w:id="150" w:author="Master Repository Process" w:date="2021-08-29T08:37:00Z"/>
                <w:b/>
                <w:sz w:val="28"/>
              </w:rPr>
            </w:pPr>
            <w:del w:id="151" w:author="Master Repository Process" w:date="2021-08-29T08:37:00Z">
              <w:r>
                <w:rPr>
                  <w:b/>
                  <w:sz w:val="28"/>
                </w:rPr>
                <w:delText>Withdrawal of infringement notice</w:delText>
              </w:r>
            </w:del>
          </w:p>
        </w:tc>
        <w:tc>
          <w:tcPr>
            <w:tcW w:w="1984" w:type="dxa"/>
            <w:tcBorders>
              <w:bottom w:val="single" w:sz="4" w:space="0" w:color="auto"/>
            </w:tcBorders>
          </w:tcPr>
          <w:p>
            <w:pPr>
              <w:pStyle w:val="yTableNAm"/>
              <w:rPr>
                <w:del w:id="152" w:author="Master Repository Process" w:date="2021-08-29T08:37:00Z"/>
              </w:rPr>
            </w:pPr>
            <w:del w:id="153" w:author="Master Repository Process" w:date="2021-08-29T08:37:00Z">
              <w:r>
                <w:delText>Notice No.</w:delText>
              </w:r>
            </w:del>
          </w:p>
        </w:tc>
      </w:tr>
      <w:tr>
        <w:trPr>
          <w:cantSplit/>
          <w:trHeight w:val="150"/>
          <w:del w:id="154" w:author="Master Repository Process" w:date="2021-08-29T08:37:00Z"/>
        </w:trPr>
        <w:tc>
          <w:tcPr>
            <w:tcW w:w="1559" w:type="dxa"/>
            <w:vMerge w:val="restart"/>
          </w:tcPr>
          <w:p>
            <w:pPr>
              <w:pStyle w:val="yTableNAm"/>
              <w:rPr>
                <w:del w:id="155" w:author="Master Repository Process" w:date="2021-08-29T08:37:00Z"/>
                <w:b/>
                <w:bCs/>
              </w:rPr>
            </w:pPr>
            <w:del w:id="156" w:author="Master Repository Process" w:date="2021-08-29T08:37:00Z">
              <w:r>
                <w:rPr>
                  <w:b/>
                  <w:bCs/>
                </w:rPr>
                <w:delText>To</w:delText>
              </w:r>
            </w:del>
          </w:p>
          <w:p>
            <w:pPr>
              <w:pStyle w:val="yTableNAm"/>
              <w:rPr>
                <w:del w:id="157" w:author="Master Repository Process" w:date="2021-08-29T08:37:00Z"/>
                <w:b/>
                <w:i/>
                <w:iCs/>
                <w:sz w:val="16"/>
              </w:rPr>
            </w:pPr>
            <w:del w:id="158" w:author="Master Repository Process" w:date="2021-08-29T08:37:00Z">
              <w:r>
                <w:rPr>
                  <w:i/>
                  <w:iCs/>
                  <w:sz w:val="16"/>
                </w:rPr>
                <w:delText>[Person to whom infringement notice was issued]</w:delText>
              </w:r>
            </w:del>
          </w:p>
        </w:tc>
        <w:tc>
          <w:tcPr>
            <w:tcW w:w="5245" w:type="dxa"/>
            <w:gridSpan w:val="2"/>
          </w:tcPr>
          <w:p>
            <w:pPr>
              <w:pStyle w:val="yTableNAm"/>
              <w:rPr>
                <w:del w:id="159" w:author="Master Repository Process" w:date="2021-08-29T08:37:00Z"/>
              </w:rPr>
            </w:pPr>
            <w:del w:id="160" w:author="Master Repository Process" w:date="2021-08-29T08:37:00Z">
              <w:r>
                <w:delText>Family name</w:delText>
              </w:r>
            </w:del>
          </w:p>
        </w:tc>
      </w:tr>
      <w:tr>
        <w:trPr>
          <w:cantSplit/>
          <w:trHeight w:val="150"/>
          <w:del w:id="161" w:author="Master Repository Process" w:date="2021-08-29T08:37:00Z"/>
        </w:trPr>
        <w:tc>
          <w:tcPr>
            <w:tcW w:w="1559" w:type="dxa"/>
            <w:vMerge/>
          </w:tcPr>
          <w:p>
            <w:pPr>
              <w:pStyle w:val="yTableNAm"/>
              <w:rPr>
                <w:del w:id="162" w:author="Master Repository Process" w:date="2021-08-29T08:37:00Z"/>
                <w:b/>
                <w:highlight w:val="yellow"/>
              </w:rPr>
            </w:pPr>
          </w:p>
        </w:tc>
        <w:tc>
          <w:tcPr>
            <w:tcW w:w="5245" w:type="dxa"/>
            <w:gridSpan w:val="2"/>
          </w:tcPr>
          <w:p>
            <w:pPr>
              <w:pStyle w:val="yTableNAm"/>
              <w:rPr>
                <w:del w:id="163" w:author="Master Repository Process" w:date="2021-08-29T08:37:00Z"/>
              </w:rPr>
            </w:pPr>
            <w:del w:id="164" w:author="Master Repository Process" w:date="2021-08-29T08:37:00Z">
              <w:r>
                <w:delText>Other names</w:delText>
              </w:r>
            </w:del>
          </w:p>
        </w:tc>
      </w:tr>
      <w:tr>
        <w:trPr>
          <w:cantSplit/>
          <w:trHeight w:val="150"/>
          <w:del w:id="165" w:author="Master Repository Process" w:date="2021-08-29T08:37:00Z"/>
        </w:trPr>
        <w:tc>
          <w:tcPr>
            <w:tcW w:w="1559" w:type="dxa"/>
            <w:vMerge/>
          </w:tcPr>
          <w:p>
            <w:pPr>
              <w:pStyle w:val="yTableNAm"/>
              <w:rPr>
                <w:del w:id="166" w:author="Master Repository Process" w:date="2021-08-29T08:37:00Z"/>
                <w:b/>
                <w:highlight w:val="yellow"/>
              </w:rPr>
            </w:pPr>
          </w:p>
        </w:tc>
        <w:tc>
          <w:tcPr>
            <w:tcW w:w="5245" w:type="dxa"/>
            <w:gridSpan w:val="2"/>
          </w:tcPr>
          <w:p>
            <w:pPr>
              <w:pStyle w:val="yTableNAm"/>
              <w:rPr>
                <w:del w:id="167" w:author="Master Repository Process" w:date="2021-08-29T08:37:00Z"/>
              </w:rPr>
            </w:pPr>
            <w:del w:id="168" w:author="Master Repository Process" w:date="2021-08-29T08:37:00Z">
              <w:r>
                <w:delText xml:space="preserve">Address </w:delText>
              </w:r>
            </w:del>
          </w:p>
        </w:tc>
      </w:tr>
      <w:tr>
        <w:trPr>
          <w:cantSplit/>
          <w:trHeight w:val="150"/>
          <w:del w:id="169" w:author="Master Repository Process" w:date="2021-08-29T08:37:00Z"/>
        </w:trPr>
        <w:tc>
          <w:tcPr>
            <w:tcW w:w="1559" w:type="dxa"/>
            <w:vMerge/>
          </w:tcPr>
          <w:p>
            <w:pPr>
              <w:pStyle w:val="yTableNAm"/>
              <w:rPr>
                <w:del w:id="170" w:author="Master Repository Process" w:date="2021-08-29T08:37:00Z"/>
                <w:b/>
                <w:highlight w:val="yellow"/>
              </w:rPr>
            </w:pPr>
          </w:p>
        </w:tc>
        <w:tc>
          <w:tcPr>
            <w:tcW w:w="5245" w:type="dxa"/>
            <w:gridSpan w:val="2"/>
          </w:tcPr>
          <w:p>
            <w:pPr>
              <w:pStyle w:val="yTableNAm"/>
              <w:rPr>
                <w:del w:id="171" w:author="Master Repository Process" w:date="2021-08-29T08:37:00Z"/>
              </w:rPr>
            </w:pPr>
          </w:p>
        </w:tc>
      </w:tr>
      <w:tr>
        <w:trPr>
          <w:cantSplit/>
          <w:del w:id="172" w:author="Master Repository Process" w:date="2021-08-29T08:37:00Z"/>
        </w:trPr>
        <w:tc>
          <w:tcPr>
            <w:tcW w:w="1559" w:type="dxa"/>
            <w:vMerge w:val="restart"/>
          </w:tcPr>
          <w:p>
            <w:pPr>
              <w:pStyle w:val="yTableNAm"/>
              <w:rPr>
                <w:del w:id="173" w:author="Master Repository Process" w:date="2021-08-29T08:37:00Z"/>
                <w:b/>
              </w:rPr>
            </w:pPr>
            <w:del w:id="174" w:author="Master Repository Process" w:date="2021-08-29T08:37:00Z">
              <w:r>
                <w:rPr>
                  <w:b/>
                </w:rPr>
                <w:delText>Infringement notice</w:delText>
              </w:r>
            </w:del>
          </w:p>
        </w:tc>
        <w:tc>
          <w:tcPr>
            <w:tcW w:w="5245" w:type="dxa"/>
            <w:gridSpan w:val="2"/>
          </w:tcPr>
          <w:p>
            <w:pPr>
              <w:pStyle w:val="yTableNAm"/>
              <w:rPr>
                <w:del w:id="175" w:author="Master Repository Process" w:date="2021-08-29T08:37:00Z"/>
              </w:rPr>
            </w:pPr>
            <w:del w:id="176" w:author="Master Repository Process" w:date="2021-08-29T08:37:00Z">
              <w:r>
                <w:delText>Infringement notice no.</w:delText>
              </w:r>
            </w:del>
          </w:p>
        </w:tc>
      </w:tr>
      <w:tr>
        <w:trPr>
          <w:cantSplit/>
          <w:trHeight w:val="490"/>
          <w:del w:id="177" w:author="Master Repository Process" w:date="2021-08-29T08:37:00Z"/>
        </w:trPr>
        <w:tc>
          <w:tcPr>
            <w:tcW w:w="1559" w:type="dxa"/>
            <w:vMerge/>
          </w:tcPr>
          <w:p>
            <w:pPr>
              <w:pStyle w:val="yTableNAm"/>
              <w:rPr>
                <w:del w:id="178" w:author="Master Repository Process" w:date="2021-08-29T08:37:00Z"/>
              </w:rPr>
            </w:pPr>
          </w:p>
        </w:tc>
        <w:tc>
          <w:tcPr>
            <w:tcW w:w="5245" w:type="dxa"/>
            <w:gridSpan w:val="2"/>
          </w:tcPr>
          <w:p>
            <w:pPr>
              <w:pStyle w:val="yTableNAm"/>
              <w:tabs>
                <w:tab w:val="left" w:pos="1191"/>
                <w:tab w:val="left" w:pos="1671"/>
              </w:tabs>
              <w:rPr>
                <w:del w:id="179" w:author="Master Repository Process" w:date="2021-08-29T08:37:00Z"/>
              </w:rPr>
            </w:pPr>
            <w:del w:id="180" w:author="Master Repository Process" w:date="2021-08-29T08:37:00Z">
              <w:r>
                <w:rPr>
                  <w:rFonts w:eastAsia="MS Mincho"/>
                </w:rPr>
                <w:delText>Issued at:</w:delText>
              </w:r>
              <w:r>
                <w:rPr>
                  <w:rFonts w:eastAsia="MS Mincho"/>
                </w:rPr>
                <w:tab/>
              </w:r>
              <w:r>
                <w:rPr>
                  <w:rFonts w:eastAsia="MS Mincho" w:hint="eastAsia"/>
                </w:rPr>
                <w:delText>❑</w:delText>
              </w:r>
              <w:r>
                <w:tab/>
                <w:delText>Graylands Hospital</w:delText>
              </w:r>
            </w:del>
          </w:p>
          <w:p>
            <w:pPr>
              <w:pStyle w:val="yTableNAm"/>
              <w:tabs>
                <w:tab w:val="left" w:pos="1191"/>
                <w:tab w:val="left" w:pos="1671"/>
              </w:tabs>
              <w:rPr>
                <w:del w:id="181" w:author="Master Repository Process" w:date="2021-08-29T08:37:00Z"/>
              </w:rPr>
            </w:pPr>
            <w:del w:id="182" w:author="Master Repository Process" w:date="2021-08-29T08:37:00Z">
              <w:r>
                <w:rPr>
                  <w:rFonts w:eastAsia="MS Mincho"/>
                </w:rPr>
                <w:tab/>
              </w:r>
              <w:r>
                <w:rPr>
                  <w:rFonts w:eastAsia="MS Mincho"/>
                </w:rPr>
                <w:tab/>
              </w:r>
              <w:r>
                <w:rPr>
                  <w:rFonts w:eastAsia="MS Mincho" w:hint="eastAsia"/>
                </w:rPr>
                <w:delText>❑</w:delText>
              </w:r>
              <w:r>
                <w:rPr>
                  <w:rFonts w:eastAsia="MS Mincho"/>
                </w:rPr>
                <w:tab/>
              </w:r>
              <w:r>
                <w:delText>Rockingham Hospital</w:delText>
              </w:r>
            </w:del>
          </w:p>
          <w:p>
            <w:pPr>
              <w:pStyle w:val="yTableNAm"/>
              <w:tabs>
                <w:tab w:val="left" w:pos="1191"/>
                <w:tab w:val="left" w:pos="1671"/>
              </w:tabs>
              <w:rPr>
                <w:del w:id="183" w:author="Master Repository Process" w:date="2021-08-29T08:37:00Z"/>
              </w:rPr>
            </w:pPr>
            <w:del w:id="184" w:author="Master Repository Process" w:date="2021-08-29T08:37:00Z">
              <w:r>
                <w:rPr>
                  <w:rFonts w:eastAsia="MS Mincho"/>
                </w:rPr>
                <w:tab/>
              </w:r>
              <w:r>
                <w:rPr>
                  <w:rFonts w:eastAsia="MS Mincho"/>
                </w:rPr>
                <w:tab/>
              </w:r>
              <w:r>
                <w:rPr>
                  <w:rFonts w:eastAsia="MS Mincho" w:hint="eastAsia"/>
                </w:rPr>
                <w:delText>❑</w:delText>
              </w:r>
              <w:r>
                <w:rPr>
                  <w:rFonts w:eastAsia="MS Mincho"/>
                </w:rPr>
                <w:tab/>
              </w:r>
              <w:r>
                <w:delText>Kalamunda Hospital</w:delText>
              </w:r>
            </w:del>
          </w:p>
        </w:tc>
      </w:tr>
      <w:tr>
        <w:trPr>
          <w:cantSplit/>
          <w:trHeight w:val="162"/>
          <w:del w:id="185" w:author="Master Repository Process" w:date="2021-08-29T08:37:00Z"/>
        </w:trPr>
        <w:tc>
          <w:tcPr>
            <w:tcW w:w="1559" w:type="dxa"/>
            <w:vMerge/>
          </w:tcPr>
          <w:p>
            <w:pPr>
              <w:pStyle w:val="yTableNAm"/>
              <w:rPr>
                <w:del w:id="186" w:author="Master Repository Process" w:date="2021-08-29T08:37:00Z"/>
              </w:rPr>
            </w:pPr>
          </w:p>
        </w:tc>
        <w:tc>
          <w:tcPr>
            <w:tcW w:w="5245" w:type="dxa"/>
            <w:gridSpan w:val="2"/>
          </w:tcPr>
          <w:p>
            <w:pPr>
              <w:pStyle w:val="yTableNAm"/>
              <w:rPr>
                <w:del w:id="187" w:author="Master Repository Process" w:date="2021-08-29T08:37:00Z"/>
                <w:rFonts w:eastAsia="MS Mincho"/>
              </w:rPr>
            </w:pPr>
            <w:del w:id="188" w:author="Master Repository Process" w:date="2021-08-29T08:37:00Z">
              <w:r>
                <w:delText>Date of issue  ………/……../20…….</w:delText>
              </w:r>
            </w:del>
          </w:p>
        </w:tc>
      </w:tr>
      <w:tr>
        <w:trPr>
          <w:cantSplit/>
          <w:trHeight w:val="161"/>
          <w:del w:id="189" w:author="Master Repository Process" w:date="2021-08-29T08:37:00Z"/>
        </w:trPr>
        <w:tc>
          <w:tcPr>
            <w:tcW w:w="1559" w:type="dxa"/>
            <w:vMerge/>
          </w:tcPr>
          <w:p>
            <w:pPr>
              <w:pStyle w:val="yTableNAm"/>
              <w:rPr>
                <w:del w:id="190" w:author="Master Repository Process" w:date="2021-08-29T08:37:00Z"/>
              </w:rPr>
            </w:pPr>
          </w:p>
        </w:tc>
        <w:tc>
          <w:tcPr>
            <w:tcW w:w="5245" w:type="dxa"/>
            <w:gridSpan w:val="2"/>
          </w:tcPr>
          <w:p>
            <w:pPr>
              <w:pStyle w:val="yTableNAm"/>
              <w:rPr>
                <w:del w:id="191" w:author="Master Repository Process" w:date="2021-08-29T08:37:00Z"/>
              </w:rPr>
            </w:pPr>
            <w:del w:id="192" w:author="Master Repository Process" w:date="2021-08-29T08:37:00Z">
              <w:r>
                <w:delText>Alleged offence …………………………………………</w:delText>
              </w:r>
            </w:del>
          </w:p>
          <w:p>
            <w:pPr>
              <w:pStyle w:val="yTableNAm"/>
              <w:rPr>
                <w:del w:id="193" w:author="Master Repository Process" w:date="2021-08-29T08:37:00Z"/>
              </w:rPr>
            </w:pPr>
            <w:del w:id="194" w:author="Master Repository Process" w:date="2021-08-29T08:37:00Z">
              <w:r>
                <w:delText>…………………………………………………………..</w:delText>
              </w:r>
            </w:del>
          </w:p>
        </w:tc>
      </w:tr>
      <w:tr>
        <w:trPr>
          <w:cantSplit/>
          <w:trHeight w:val="161"/>
          <w:del w:id="195" w:author="Master Repository Process" w:date="2021-08-29T08:37:00Z"/>
        </w:trPr>
        <w:tc>
          <w:tcPr>
            <w:tcW w:w="1559" w:type="dxa"/>
            <w:vMerge/>
          </w:tcPr>
          <w:p>
            <w:pPr>
              <w:pStyle w:val="yTableNAm"/>
              <w:rPr>
                <w:del w:id="196" w:author="Master Repository Process" w:date="2021-08-29T08:37:00Z"/>
              </w:rPr>
            </w:pPr>
          </w:p>
        </w:tc>
        <w:tc>
          <w:tcPr>
            <w:tcW w:w="5245" w:type="dxa"/>
            <w:gridSpan w:val="2"/>
          </w:tcPr>
          <w:p>
            <w:pPr>
              <w:pStyle w:val="yTableNAm"/>
              <w:rPr>
                <w:del w:id="197" w:author="Master Repository Process" w:date="2021-08-29T08:37:00Z"/>
              </w:rPr>
            </w:pPr>
            <w:del w:id="198" w:author="Master Repository Process" w:date="2021-08-29T08:37:00Z">
              <w:r>
                <w:delText>Vehicle plate no.</w:delText>
              </w:r>
            </w:del>
          </w:p>
        </w:tc>
      </w:tr>
      <w:tr>
        <w:trPr>
          <w:cantSplit/>
          <w:trHeight w:val="919"/>
          <w:del w:id="199" w:author="Master Repository Process" w:date="2021-08-29T08:37:00Z"/>
        </w:trPr>
        <w:tc>
          <w:tcPr>
            <w:tcW w:w="6804" w:type="dxa"/>
            <w:gridSpan w:val="3"/>
            <w:tcBorders>
              <w:bottom w:val="single" w:sz="4" w:space="0" w:color="auto"/>
            </w:tcBorders>
          </w:tcPr>
          <w:p>
            <w:pPr>
              <w:pStyle w:val="yTableNAm"/>
              <w:rPr>
                <w:del w:id="200" w:author="Master Repository Process" w:date="2021-08-29T08:37:00Z"/>
                <w:bCs/>
              </w:rPr>
            </w:pPr>
            <w:del w:id="201" w:author="Master Repository Process" w:date="2021-08-29T08:37:00Z">
              <w:r>
                <w:delText>The infringement notice has been withdrawn.</w:delText>
              </w:r>
            </w:del>
          </w:p>
          <w:p>
            <w:pPr>
              <w:pStyle w:val="yTableNAm"/>
              <w:rPr>
                <w:del w:id="202" w:author="Master Repository Process" w:date="2021-08-29T08:37:00Z"/>
              </w:rPr>
            </w:pPr>
            <w:del w:id="203" w:author="Master Repository Process" w:date="2021-08-29T08:37:00Z">
              <w:r>
                <w:rPr>
                  <w:snapToGrid w:val="0"/>
                </w:rPr>
                <w:delText xml:space="preserve">If you paid the modified penalty before the infringement notice was withdrawn, take your receipt and this notice to the </w:delText>
              </w:r>
              <w:r>
                <w:delText>cashier at Graylands Hospital, Rockingham Hospital or Kalamunda Hospital (as the case requires)</w:delText>
              </w:r>
              <w:r>
                <w:rPr>
                  <w:snapToGrid w:val="0"/>
                </w:rPr>
                <w:delText xml:space="preserve"> and your payment will be refunded.</w:delText>
              </w:r>
            </w:del>
          </w:p>
        </w:tc>
      </w:tr>
      <w:tr>
        <w:trPr>
          <w:cantSplit/>
          <w:trHeight w:val="105"/>
          <w:del w:id="204" w:author="Master Repository Process" w:date="2021-08-29T08:37:00Z"/>
        </w:trPr>
        <w:tc>
          <w:tcPr>
            <w:tcW w:w="1559" w:type="dxa"/>
            <w:vMerge w:val="restart"/>
          </w:tcPr>
          <w:p>
            <w:pPr>
              <w:pStyle w:val="yTableNAm"/>
              <w:rPr>
                <w:del w:id="205" w:author="Master Repository Process" w:date="2021-08-29T08:37:00Z"/>
                <w:b/>
              </w:rPr>
            </w:pPr>
            <w:del w:id="206" w:author="Master Repository Process" w:date="2021-08-29T08:37:00Z">
              <w:r>
                <w:rPr>
                  <w:b/>
                </w:rPr>
                <w:delText>Notice withdrawn by</w:delText>
              </w:r>
            </w:del>
          </w:p>
        </w:tc>
        <w:tc>
          <w:tcPr>
            <w:tcW w:w="5245" w:type="dxa"/>
            <w:gridSpan w:val="2"/>
          </w:tcPr>
          <w:p>
            <w:pPr>
              <w:pStyle w:val="yTableNAm"/>
              <w:rPr>
                <w:del w:id="207" w:author="Master Repository Process" w:date="2021-08-29T08:37:00Z"/>
              </w:rPr>
            </w:pPr>
            <w:del w:id="208" w:author="Master Repository Process" w:date="2021-08-29T08:37:00Z">
              <w:r>
                <w:delText>Name</w:delText>
              </w:r>
            </w:del>
          </w:p>
        </w:tc>
      </w:tr>
      <w:tr>
        <w:trPr>
          <w:cantSplit/>
          <w:trHeight w:val="103"/>
          <w:del w:id="209" w:author="Master Repository Process" w:date="2021-08-29T08:37:00Z"/>
        </w:trPr>
        <w:tc>
          <w:tcPr>
            <w:tcW w:w="1559" w:type="dxa"/>
            <w:vMerge/>
          </w:tcPr>
          <w:p>
            <w:pPr>
              <w:pStyle w:val="yTableNAm"/>
              <w:rPr>
                <w:del w:id="210" w:author="Master Repository Process" w:date="2021-08-29T08:37:00Z"/>
                <w:b/>
              </w:rPr>
            </w:pPr>
          </w:p>
        </w:tc>
        <w:tc>
          <w:tcPr>
            <w:tcW w:w="5245" w:type="dxa"/>
            <w:gridSpan w:val="2"/>
          </w:tcPr>
          <w:p>
            <w:pPr>
              <w:pStyle w:val="yTableNAm"/>
              <w:rPr>
                <w:del w:id="211" w:author="Master Repository Process" w:date="2021-08-29T08:37:00Z"/>
              </w:rPr>
            </w:pPr>
            <w:del w:id="212" w:author="Master Repository Process" w:date="2021-08-29T08:37:00Z">
              <w:r>
                <w:delText>Signature</w:delText>
              </w:r>
            </w:del>
          </w:p>
        </w:tc>
      </w:tr>
      <w:tr>
        <w:trPr>
          <w:cantSplit/>
          <w:trHeight w:val="103"/>
          <w:del w:id="213" w:author="Master Repository Process" w:date="2021-08-29T08:37:00Z"/>
        </w:trPr>
        <w:tc>
          <w:tcPr>
            <w:tcW w:w="1559" w:type="dxa"/>
            <w:vMerge/>
          </w:tcPr>
          <w:p>
            <w:pPr>
              <w:pStyle w:val="yTableNAm"/>
              <w:rPr>
                <w:del w:id="214" w:author="Master Repository Process" w:date="2021-08-29T08:37:00Z"/>
                <w:b/>
              </w:rPr>
            </w:pPr>
          </w:p>
        </w:tc>
        <w:tc>
          <w:tcPr>
            <w:tcW w:w="5245" w:type="dxa"/>
            <w:gridSpan w:val="2"/>
            <w:tcBorders>
              <w:bottom w:val="single" w:sz="4" w:space="0" w:color="auto"/>
            </w:tcBorders>
          </w:tcPr>
          <w:p>
            <w:pPr>
              <w:pStyle w:val="yTableNAm"/>
              <w:rPr>
                <w:del w:id="215" w:author="Master Repository Process" w:date="2021-08-29T08:37:00Z"/>
              </w:rPr>
            </w:pPr>
            <w:del w:id="216" w:author="Master Repository Process" w:date="2021-08-29T08:37:00Z">
              <w:r>
                <w:delText>Date  ………/……../20…….</w:delText>
              </w:r>
            </w:del>
          </w:p>
        </w:tc>
      </w:tr>
    </w:tbl>
    <w:p>
      <w:pPr>
        <w:pStyle w:val="yFootnotesection"/>
        <w:rPr>
          <w:del w:id="217" w:author="Master Repository Process" w:date="2021-08-29T08:37:00Z"/>
        </w:rPr>
      </w:pPr>
      <w:del w:id="218" w:author="Master Repository Process" w:date="2021-08-29T08:37:00Z">
        <w:r>
          <w:tab/>
          <w:delText>[Form 2 inserted in Gazette 26 Nov 2010 p. 5946.]</w:delText>
        </w:r>
      </w:del>
    </w:p>
    <w:p>
      <w:pPr>
        <w:rPr>
          <w:del w:id="219" w:author="Master Repository Process" w:date="2021-08-29T08:37:00Z"/>
        </w:rPr>
      </w:pPr>
    </w:p>
    <w:p>
      <w:pPr>
        <w:rPr>
          <w:del w:id="220" w:author="Master Repository Process" w:date="2021-08-29T08:37:00Z"/>
        </w:r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rPr>
          <w:del w:id="221" w:author="Master Repository Process" w:date="2021-08-29T08:37:00Z"/>
        </w:rPr>
      </w:pPr>
      <w:bookmarkStart w:id="222" w:name="_Toc390420896"/>
      <w:del w:id="223" w:author="Master Repository Process" w:date="2021-08-29T08:37:00Z">
        <w:r>
          <w:delText>Notes</w:delText>
        </w:r>
        <w:bookmarkEnd w:id="222"/>
      </w:del>
    </w:p>
    <w:p>
      <w:pPr>
        <w:pStyle w:val="nSubsection"/>
        <w:rPr>
          <w:del w:id="224" w:author="Master Repository Process" w:date="2021-08-29T08:37:00Z"/>
          <w:snapToGrid w:val="0"/>
        </w:rPr>
      </w:pPr>
      <w:del w:id="225" w:author="Master Repository Process" w:date="2021-08-29T08:37:00Z">
        <w:r>
          <w:rPr>
            <w:snapToGrid w:val="0"/>
            <w:vertAlign w:val="superscript"/>
          </w:rPr>
          <w:delText>1</w:delText>
        </w:r>
        <w:r>
          <w:rPr>
            <w:snapToGrid w:val="0"/>
          </w:rPr>
          <w:tab/>
          <w:delText xml:space="preserve">This is a compilation of the </w:delText>
        </w:r>
        <w:r>
          <w:rPr>
            <w:i/>
            <w:noProof/>
            <w:snapToGrid w:val="0"/>
          </w:rPr>
          <w:delText>Metropolitan Health Service By-laws 2008</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w:delText>
        </w:r>
      </w:del>
    </w:p>
    <w:p>
      <w:pPr>
        <w:pStyle w:val="nHeading3"/>
        <w:rPr>
          <w:del w:id="226" w:author="Master Repository Process" w:date="2021-08-29T08:37:00Z"/>
        </w:rPr>
      </w:pPr>
      <w:bookmarkStart w:id="227" w:name="_Toc390420897"/>
      <w:del w:id="228" w:author="Master Repository Process" w:date="2021-08-29T08:37:00Z">
        <w:r>
          <w:delText>Compilation table</w:delText>
        </w:r>
        <w:bookmarkEnd w:id="22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9" w:author="Master Repository Process" w:date="2021-08-29T08:37:00Z"/>
        </w:trPr>
        <w:tc>
          <w:tcPr>
            <w:tcW w:w="3118" w:type="dxa"/>
          </w:tcPr>
          <w:p>
            <w:pPr>
              <w:pStyle w:val="nTable"/>
              <w:spacing w:after="40"/>
              <w:rPr>
                <w:del w:id="230" w:author="Master Repository Process" w:date="2021-08-29T08:37:00Z"/>
                <w:b/>
                <w:sz w:val="19"/>
              </w:rPr>
            </w:pPr>
            <w:del w:id="231" w:author="Master Repository Process" w:date="2021-08-29T08:37:00Z">
              <w:r>
                <w:rPr>
                  <w:b/>
                  <w:sz w:val="19"/>
                </w:rPr>
                <w:delText>Citation</w:delText>
              </w:r>
            </w:del>
          </w:p>
        </w:tc>
        <w:tc>
          <w:tcPr>
            <w:tcW w:w="1276" w:type="dxa"/>
          </w:tcPr>
          <w:p>
            <w:pPr>
              <w:pStyle w:val="nTable"/>
              <w:spacing w:after="40"/>
              <w:rPr>
                <w:del w:id="232" w:author="Master Repository Process" w:date="2021-08-29T08:37:00Z"/>
                <w:b/>
                <w:sz w:val="19"/>
              </w:rPr>
            </w:pPr>
            <w:del w:id="233" w:author="Master Repository Process" w:date="2021-08-29T08:37:00Z">
              <w:r>
                <w:rPr>
                  <w:b/>
                  <w:sz w:val="19"/>
                </w:rPr>
                <w:delText>Gazettal</w:delText>
              </w:r>
            </w:del>
          </w:p>
        </w:tc>
        <w:tc>
          <w:tcPr>
            <w:tcW w:w="2693" w:type="dxa"/>
          </w:tcPr>
          <w:p>
            <w:pPr>
              <w:pStyle w:val="nTable"/>
              <w:spacing w:after="40"/>
              <w:rPr>
                <w:del w:id="234" w:author="Master Repository Process" w:date="2021-08-29T08:37:00Z"/>
                <w:b/>
                <w:sz w:val="19"/>
              </w:rPr>
            </w:pPr>
            <w:del w:id="235" w:author="Master Repository Process" w:date="2021-08-29T08:37:00Z">
              <w:r>
                <w:rPr>
                  <w:b/>
                  <w:sz w:val="19"/>
                </w:rPr>
                <w:delText>Commencement</w:delText>
              </w:r>
            </w:del>
          </w:p>
        </w:tc>
      </w:tr>
      <w:tr>
        <w:trPr>
          <w:del w:id="236" w:author="Master Repository Process" w:date="2021-08-29T08:37:00Z"/>
        </w:trPr>
        <w:tc>
          <w:tcPr>
            <w:tcW w:w="3118" w:type="dxa"/>
            <w:tcBorders>
              <w:bottom w:val="nil"/>
            </w:tcBorders>
          </w:tcPr>
          <w:p>
            <w:pPr>
              <w:pStyle w:val="nTable"/>
              <w:spacing w:after="40"/>
              <w:rPr>
                <w:del w:id="237" w:author="Master Repository Process" w:date="2021-08-29T08:37:00Z"/>
                <w:sz w:val="19"/>
                <w:szCs w:val="19"/>
              </w:rPr>
            </w:pPr>
            <w:del w:id="238" w:author="Master Repository Process" w:date="2021-08-29T08:37:00Z">
              <w:r>
                <w:rPr>
                  <w:i/>
                  <w:noProof/>
                  <w:snapToGrid w:val="0"/>
                  <w:sz w:val="19"/>
                  <w:szCs w:val="19"/>
                </w:rPr>
                <w:delText>Metropolitan Health Service By</w:delText>
              </w:r>
              <w:r>
                <w:rPr>
                  <w:i/>
                  <w:noProof/>
                  <w:snapToGrid w:val="0"/>
                  <w:sz w:val="19"/>
                  <w:szCs w:val="19"/>
                </w:rPr>
                <w:noBreakHyphen/>
                <w:delText>laws 2008</w:delText>
              </w:r>
            </w:del>
          </w:p>
        </w:tc>
        <w:tc>
          <w:tcPr>
            <w:tcW w:w="1276" w:type="dxa"/>
            <w:tcBorders>
              <w:bottom w:val="nil"/>
            </w:tcBorders>
          </w:tcPr>
          <w:p>
            <w:pPr>
              <w:pStyle w:val="nTable"/>
              <w:spacing w:after="40"/>
              <w:rPr>
                <w:del w:id="239" w:author="Master Repository Process" w:date="2021-08-29T08:37:00Z"/>
                <w:sz w:val="19"/>
                <w:szCs w:val="19"/>
              </w:rPr>
            </w:pPr>
            <w:del w:id="240" w:author="Master Repository Process" w:date="2021-08-29T08:37:00Z">
              <w:r>
                <w:rPr>
                  <w:sz w:val="19"/>
                  <w:szCs w:val="19"/>
                </w:rPr>
                <w:delText>12 Feb 2008 p. 341</w:delText>
              </w:r>
              <w:r>
                <w:rPr>
                  <w:sz w:val="19"/>
                  <w:szCs w:val="19"/>
                </w:rPr>
                <w:noBreakHyphen/>
                <w:delText>2</w:delText>
              </w:r>
            </w:del>
          </w:p>
        </w:tc>
        <w:tc>
          <w:tcPr>
            <w:tcW w:w="2693" w:type="dxa"/>
            <w:tcBorders>
              <w:bottom w:val="nil"/>
            </w:tcBorders>
          </w:tcPr>
          <w:p>
            <w:pPr>
              <w:pStyle w:val="nTable"/>
              <w:spacing w:after="40"/>
              <w:rPr>
                <w:del w:id="241" w:author="Master Repository Process" w:date="2021-08-29T08:37:00Z"/>
                <w:sz w:val="19"/>
                <w:szCs w:val="19"/>
              </w:rPr>
            </w:pPr>
            <w:del w:id="242" w:author="Master Repository Process" w:date="2021-08-29T08:37:00Z">
              <w:r>
                <w:rPr>
                  <w:snapToGrid w:val="0"/>
                  <w:sz w:val="19"/>
                  <w:szCs w:val="19"/>
                </w:rPr>
                <w:delText>bl. 1 and 2: 12 Feb 2008 (see bl. 2(a));</w:delText>
              </w:r>
              <w:r>
                <w:rPr>
                  <w:snapToGrid w:val="0"/>
                  <w:sz w:val="19"/>
                  <w:szCs w:val="19"/>
                </w:rPr>
                <w:br/>
                <w:delText>By</w:delText>
              </w:r>
              <w:r>
                <w:rPr>
                  <w:snapToGrid w:val="0"/>
                  <w:sz w:val="19"/>
                  <w:szCs w:val="19"/>
                </w:rPr>
                <w:noBreakHyphen/>
                <w:delText>laws other than bl. 1 and 2: 13 Feb 2008 (see bl. 2(b))</w:delText>
              </w:r>
            </w:del>
          </w:p>
        </w:tc>
      </w:tr>
      <w:tr>
        <w:trPr>
          <w:del w:id="243" w:author="Master Repository Process" w:date="2021-08-29T08:37:00Z"/>
        </w:trPr>
        <w:tc>
          <w:tcPr>
            <w:tcW w:w="3118" w:type="dxa"/>
            <w:tcBorders>
              <w:top w:val="nil"/>
              <w:bottom w:val="nil"/>
            </w:tcBorders>
          </w:tcPr>
          <w:p>
            <w:pPr>
              <w:pStyle w:val="nTable"/>
              <w:spacing w:after="40"/>
              <w:rPr>
                <w:del w:id="244" w:author="Master Repository Process" w:date="2021-08-29T08:37:00Z"/>
                <w:i/>
                <w:noProof/>
                <w:snapToGrid w:val="0"/>
                <w:sz w:val="19"/>
                <w:szCs w:val="19"/>
              </w:rPr>
            </w:pPr>
            <w:del w:id="245" w:author="Master Repository Process" w:date="2021-08-29T08:37:00Z">
              <w:r>
                <w:rPr>
                  <w:i/>
                  <w:noProof/>
                  <w:snapToGrid w:val="0"/>
                  <w:sz w:val="19"/>
                  <w:szCs w:val="19"/>
                </w:rPr>
                <w:delText>Metropolitan Health Service Amendment By</w:delText>
              </w:r>
              <w:r>
                <w:rPr>
                  <w:i/>
                  <w:noProof/>
                  <w:snapToGrid w:val="0"/>
                  <w:sz w:val="19"/>
                  <w:szCs w:val="19"/>
                </w:rPr>
                <w:noBreakHyphen/>
                <w:delText>laws 2010</w:delText>
              </w:r>
              <w:r>
                <w:rPr>
                  <w:iCs/>
                  <w:noProof/>
                  <w:snapToGrid w:val="0"/>
                  <w:sz w:val="19"/>
                  <w:szCs w:val="19"/>
                </w:rPr>
                <w:delText xml:space="preserve"> </w:delText>
              </w:r>
            </w:del>
          </w:p>
        </w:tc>
        <w:tc>
          <w:tcPr>
            <w:tcW w:w="1276" w:type="dxa"/>
            <w:tcBorders>
              <w:top w:val="nil"/>
              <w:bottom w:val="nil"/>
            </w:tcBorders>
          </w:tcPr>
          <w:p>
            <w:pPr>
              <w:pStyle w:val="nTable"/>
              <w:spacing w:after="40"/>
              <w:rPr>
                <w:del w:id="246" w:author="Master Repository Process" w:date="2021-08-29T08:37:00Z"/>
                <w:sz w:val="19"/>
                <w:szCs w:val="19"/>
              </w:rPr>
            </w:pPr>
            <w:del w:id="247" w:author="Master Repository Process" w:date="2021-08-29T08:37:00Z">
              <w:r>
                <w:rPr>
                  <w:sz w:val="19"/>
                  <w:szCs w:val="19"/>
                </w:rPr>
                <w:delText>26 Nov 2010 p. 5938-47</w:delText>
              </w:r>
            </w:del>
          </w:p>
        </w:tc>
        <w:tc>
          <w:tcPr>
            <w:tcW w:w="2693" w:type="dxa"/>
            <w:tcBorders>
              <w:top w:val="nil"/>
              <w:bottom w:val="nil"/>
            </w:tcBorders>
          </w:tcPr>
          <w:p>
            <w:pPr>
              <w:pStyle w:val="nTable"/>
              <w:spacing w:after="40"/>
              <w:rPr>
                <w:del w:id="248" w:author="Master Repository Process" w:date="2021-08-29T08:37:00Z"/>
                <w:snapToGrid w:val="0"/>
                <w:sz w:val="19"/>
                <w:szCs w:val="19"/>
              </w:rPr>
            </w:pPr>
            <w:del w:id="249" w:author="Master Repository Process" w:date="2021-08-29T08:37:00Z">
              <w:r>
                <w:rPr>
                  <w:snapToGrid w:val="0"/>
                  <w:sz w:val="19"/>
                  <w:szCs w:val="19"/>
                </w:rPr>
                <w:delText>bl. 1 and 2: 26 Nov 2010 (see bl. 2(a));</w:delText>
              </w:r>
              <w:r>
                <w:rPr>
                  <w:snapToGrid w:val="0"/>
                  <w:sz w:val="19"/>
                  <w:szCs w:val="19"/>
                </w:rPr>
                <w:br/>
                <w:delText>By-laws other than bl. 1 and 2: 1 Jan 2011 (see bl. 2(b))</w:delText>
              </w:r>
            </w:del>
          </w:p>
        </w:tc>
      </w:tr>
      <w:tr>
        <w:trPr>
          <w:del w:id="250" w:author="Master Repository Process" w:date="2021-08-29T08:37:00Z"/>
        </w:trPr>
        <w:tc>
          <w:tcPr>
            <w:tcW w:w="3118" w:type="dxa"/>
            <w:tcBorders>
              <w:top w:val="nil"/>
              <w:bottom w:val="nil"/>
            </w:tcBorders>
          </w:tcPr>
          <w:p>
            <w:pPr>
              <w:pStyle w:val="nTable"/>
              <w:spacing w:after="40"/>
              <w:rPr>
                <w:del w:id="251" w:author="Master Repository Process" w:date="2021-08-29T08:37:00Z"/>
                <w:i/>
                <w:noProof/>
                <w:snapToGrid w:val="0"/>
                <w:sz w:val="19"/>
                <w:szCs w:val="19"/>
              </w:rPr>
            </w:pPr>
            <w:del w:id="252" w:author="Master Repository Process" w:date="2021-08-29T08:37:00Z">
              <w:r>
                <w:rPr>
                  <w:i/>
                  <w:noProof/>
                  <w:snapToGrid w:val="0"/>
                  <w:sz w:val="19"/>
                  <w:szCs w:val="19"/>
                </w:rPr>
                <w:delText>Metropolitan Health Service Amendment By</w:delText>
              </w:r>
              <w:r>
                <w:rPr>
                  <w:i/>
                  <w:noProof/>
                  <w:snapToGrid w:val="0"/>
                  <w:sz w:val="19"/>
                  <w:szCs w:val="19"/>
                </w:rPr>
                <w:noBreakHyphen/>
                <w:delText>laws 2011</w:delText>
              </w:r>
            </w:del>
          </w:p>
        </w:tc>
        <w:tc>
          <w:tcPr>
            <w:tcW w:w="1276" w:type="dxa"/>
            <w:tcBorders>
              <w:top w:val="nil"/>
              <w:bottom w:val="nil"/>
            </w:tcBorders>
          </w:tcPr>
          <w:p>
            <w:pPr>
              <w:pStyle w:val="nTable"/>
              <w:spacing w:after="40"/>
              <w:rPr>
                <w:del w:id="253" w:author="Master Repository Process" w:date="2021-08-29T08:37:00Z"/>
                <w:sz w:val="19"/>
                <w:szCs w:val="19"/>
              </w:rPr>
            </w:pPr>
            <w:del w:id="254" w:author="Master Repository Process" w:date="2021-08-29T08:37:00Z">
              <w:r>
                <w:rPr>
                  <w:sz w:val="19"/>
                  <w:szCs w:val="19"/>
                </w:rPr>
                <w:delText>18 Feb 2011 p. 581-3</w:delText>
              </w:r>
            </w:del>
          </w:p>
        </w:tc>
        <w:tc>
          <w:tcPr>
            <w:tcW w:w="2693" w:type="dxa"/>
            <w:tcBorders>
              <w:top w:val="nil"/>
              <w:bottom w:val="nil"/>
            </w:tcBorders>
          </w:tcPr>
          <w:p>
            <w:pPr>
              <w:pStyle w:val="nTable"/>
              <w:spacing w:after="40"/>
              <w:rPr>
                <w:del w:id="255" w:author="Master Repository Process" w:date="2021-08-29T08:37:00Z"/>
                <w:snapToGrid w:val="0"/>
                <w:sz w:val="19"/>
                <w:szCs w:val="19"/>
              </w:rPr>
            </w:pPr>
            <w:del w:id="256" w:author="Master Repository Process" w:date="2021-08-29T08:37:00Z">
              <w:r>
                <w:rPr>
                  <w:snapToGrid w:val="0"/>
                  <w:sz w:val="19"/>
                  <w:szCs w:val="19"/>
                </w:rPr>
                <w:delText>bl. 1 and 2: 18 Feb 2011 (see bl. 2(a));</w:delText>
              </w:r>
              <w:r>
                <w:rPr>
                  <w:snapToGrid w:val="0"/>
                  <w:sz w:val="19"/>
                  <w:szCs w:val="19"/>
                </w:rPr>
                <w:br/>
                <w:delText>By-laws other than bl. 1 and 2: 19 Feb 2011 (see bl. 2(b))</w:delText>
              </w:r>
            </w:del>
          </w:p>
        </w:tc>
      </w:tr>
      <w:tr>
        <w:trPr>
          <w:del w:id="257" w:author="Master Repository Process" w:date="2021-08-29T08:37:00Z"/>
        </w:trPr>
        <w:tc>
          <w:tcPr>
            <w:tcW w:w="3118" w:type="dxa"/>
            <w:tcBorders>
              <w:top w:val="nil"/>
              <w:bottom w:val="single" w:sz="4" w:space="0" w:color="auto"/>
              <w:right w:val="nil"/>
            </w:tcBorders>
          </w:tcPr>
          <w:p>
            <w:pPr>
              <w:pStyle w:val="nTable"/>
              <w:spacing w:after="40"/>
              <w:rPr>
                <w:del w:id="258" w:author="Master Repository Process" w:date="2021-08-29T08:37:00Z"/>
                <w:i/>
                <w:noProof/>
                <w:snapToGrid w:val="0"/>
                <w:sz w:val="19"/>
                <w:szCs w:val="19"/>
              </w:rPr>
            </w:pPr>
            <w:del w:id="259" w:author="Master Repository Process" w:date="2021-08-29T08:37:00Z">
              <w:r>
                <w:rPr>
                  <w:i/>
                  <w:noProof/>
                  <w:snapToGrid w:val="0"/>
                  <w:sz w:val="19"/>
                  <w:szCs w:val="19"/>
                </w:rPr>
                <w:delText>Metropolitan Health Service Amendment By</w:delText>
              </w:r>
              <w:r>
                <w:rPr>
                  <w:i/>
                  <w:noProof/>
                  <w:snapToGrid w:val="0"/>
                  <w:sz w:val="19"/>
                  <w:szCs w:val="19"/>
                </w:rPr>
                <w:noBreakHyphen/>
                <w:delText>laws (No. 2) 2011</w:delText>
              </w:r>
            </w:del>
          </w:p>
        </w:tc>
        <w:tc>
          <w:tcPr>
            <w:tcW w:w="1276" w:type="dxa"/>
            <w:tcBorders>
              <w:top w:val="nil"/>
              <w:left w:val="nil"/>
              <w:bottom w:val="single" w:sz="4" w:space="0" w:color="auto"/>
              <w:right w:val="nil"/>
            </w:tcBorders>
          </w:tcPr>
          <w:p>
            <w:pPr>
              <w:pStyle w:val="nTable"/>
              <w:spacing w:after="40"/>
              <w:rPr>
                <w:del w:id="260" w:author="Master Repository Process" w:date="2021-08-29T08:37:00Z"/>
                <w:sz w:val="19"/>
                <w:szCs w:val="19"/>
              </w:rPr>
            </w:pPr>
            <w:del w:id="261" w:author="Master Repository Process" w:date="2021-08-29T08:37:00Z">
              <w:r>
                <w:rPr>
                  <w:sz w:val="19"/>
                  <w:szCs w:val="19"/>
                </w:rPr>
                <w:delText>23 Dec 2011 p. 5442</w:delText>
              </w:r>
              <w:r>
                <w:rPr>
                  <w:sz w:val="19"/>
                  <w:szCs w:val="19"/>
                </w:rPr>
                <w:noBreakHyphen/>
                <w:delText>5</w:delText>
              </w:r>
            </w:del>
          </w:p>
        </w:tc>
        <w:tc>
          <w:tcPr>
            <w:tcW w:w="2693" w:type="dxa"/>
            <w:tcBorders>
              <w:top w:val="nil"/>
              <w:left w:val="nil"/>
              <w:bottom w:val="single" w:sz="4" w:space="0" w:color="auto"/>
            </w:tcBorders>
          </w:tcPr>
          <w:p>
            <w:pPr>
              <w:pStyle w:val="nTable"/>
              <w:spacing w:after="40"/>
              <w:rPr>
                <w:del w:id="262" w:author="Master Repository Process" w:date="2021-08-29T08:37:00Z"/>
                <w:snapToGrid w:val="0"/>
                <w:sz w:val="19"/>
                <w:szCs w:val="19"/>
              </w:rPr>
            </w:pPr>
            <w:del w:id="263" w:author="Master Repository Process" w:date="2021-08-29T08:37:00Z">
              <w:r>
                <w:rPr>
                  <w:snapToGrid w:val="0"/>
                  <w:sz w:val="19"/>
                  <w:szCs w:val="19"/>
                </w:rPr>
                <w:delText>bl. 1 and 2: 23 Dec 2011 (see bl. 2(a));</w:delText>
              </w:r>
              <w:r>
                <w:rPr>
                  <w:snapToGrid w:val="0"/>
                  <w:sz w:val="19"/>
                  <w:szCs w:val="19"/>
                </w:rPr>
                <w:br/>
                <w:delText>By-laws other than bl. 1 and 2: 1 Jan 2012 (see bl. 2(b))</w:delText>
              </w:r>
            </w:del>
          </w:p>
        </w:tc>
      </w:tr>
    </w:tbl>
    <w:p>
      <w:pPr>
        <w:pStyle w:val="nSubsection"/>
        <w:tabs>
          <w:tab w:val="clear" w:pos="454"/>
          <w:tab w:val="left" w:pos="567"/>
        </w:tabs>
        <w:spacing w:before="120"/>
        <w:ind w:left="567" w:hanging="567"/>
        <w:rPr>
          <w:del w:id="264" w:author="Master Repository Process" w:date="2021-08-29T08:37:00Z"/>
          <w:snapToGrid w:val="0"/>
        </w:rPr>
      </w:pPr>
      <w:del w:id="265" w:author="Master Repository Process" w:date="2021-08-29T08: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6" w:author="Master Repository Process" w:date="2021-08-29T08:37:00Z"/>
        </w:rPr>
      </w:pPr>
      <w:bookmarkStart w:id="267" w:name="_Toc7405065"/>
      <w:bookmarkStart w:id="268" w:name="_Toc390420898"/>
      <w:del w:id="269" w:author="Master Repository Process" w:date="2021-08-29T08:37:00Z">
        <w:r>
          <w:delText>Provisions that have not come into operation</w:delText>
        </w:r>
        <w:bookmarkEnd w:id="267"/>
        <w:bookmarkEnd w:id="26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70" w:author="Master Repository Process" w:date="2021-08-29T08:37:00Z"/>
        </w:trPr>
        <w:tc>
          <w:tcPr>
            <w:tcW w:w="3118" w:type="dxa"/>
            <w:tcBorders>
              <w:top w:val="single" w:sz="8" w:space="0" w:color="auto"/>
              <w:bottom w:val="single" w:sz="8" w:space="0" w:color="auto"/>
            </w:tcBorders>
          </w:tcPr>
          <w:p>
            <w:pPr>
              <w:pStyle w:val="nTable"/>
              <w:spacing w:after="40"/>
              <w:rPr>
                <w:del w:id="271" w:author="Master Repository Process" w:date="2021-08-29T08:37:00Z"/>
                <w:b/>
                <w:sz w:val="19"/>
              </w:rPr>
            </w:pPr>
            <w:del w:id="272" w:author="Master Repository Process" w:date="2021-08-29T08:37:00Z">
              <w:r>
                <w:rPr>
                  <w:b/>
                  <w:sz w:val="19"/>
                </w:rPr>
                <w:delText>Citation</w:delText>
              </w:r>
            </w:del>
          </w:p>
        </w:tc>
        <w:tc>
          <w:tcPr>
            <w:tcW w:w="1276" w:type="dxa"/>
            <w:tcBorders>
              <w:top w:val="single" w:sz="8" w:space="0" w:color="auto"/>
              <w:bottom w:val="single" w:sz="8" w:space="0" w:color="auto"/>
            </w:tcBorders>
          </w:tcPr>
          <w:p>
            <w:pPr>
              <w:pStyle w:val="nTable"/>
              <w:spacing w:after="40"/>
              <w:rPr>
                <w:del w:id="273" w:author="Master Repository Process" w:date="2021-08-29T08:37:00Z"/>
                <w:b/>
                <w:sz w:val="19"/>
              </w:rPr>
            </w:pPr>
            <w:del w:id="274" w:author="Master Repository Process" w:date="2021-08-29T08:37:00Z">
              <w:r>
                <w:rPr>
                  <w:b/>
                  <w:sz w:val="19"/>
                </w:rPr>
                <w:delText>Gazettal</w:delText>
              </w:r>
            </w:del>
          </w:p>
        </w:tc>
        <w:tc>
          <w:tcPr>
            <w:tcW w:w="2693" w:type="dxa"/>
            <w:tcBorders>
              <w:top w:val="single" w:sz="8" w:space="0" w:color="auto"/>
              <w:bottom w:val="single" w:sz="8" w:space="0" w:color="auto"/>
            </w:tcBorders>
          </w:tcPr>
          <w:p>
            <w:pPr>
              <w:pStyle w:val="nTable"/>
              <w:spacing w:after="40"/>
              <w:rPr>
                <w:del w:id="275" w:author="Master Repository Process" w:date="2021-08-29T08:37:00Z"/>
                <w:b/>
                <w:sz w:val="19"/>
              </w:rPr>
            </w:pPr>
            <w:del w:id="276" w:author="Master Repository Process" w:date="2021-08-29T08:37:00Z">
              <w:r>
                <w:rPr>
                  <w:b/>
                  <w:sz w:val="19"/>
                </w:rPr>
                <w:delText>Commencement</w:delText>
              </w:r>
            </w:del>
          </w:p>
        </w:tc>
      </w:tr>
      <w:tr>
        <w:trPr>
          <w:del w:id="277" w:author="Master Repository Process" w:date="2021-08-29T08:37:00Z"/>
        </w:trPr>
        <w:tc>
          <w:tcPr>
            <w:tcW w:w="3118" w:type="dxa"/>
            <w:tcBorders>
              <w:top w:val="single" w:sz="8" w:space="0" w:color="auto"/>
              <w:bottom w:val="single" w:sz="4" w:space="0" w:color="auto"/>
            </w:tcBorders>
          </w:tcPr>
          <w:p>
            <w:pPr>
              <w:pStyle w:val="nTable"/>
              <w:spacing w:after="40"/>
              <w:rPr>
                <w:del w:id="278" w:author="Master Repository Process" w:date="2021-08-29T08:37:00Z"/>
                <w:i/>
                <w:sz w:val="19"/>
                <w:szCs w:val="19"/>
                <w:vertAlign w:val="superscript"/>
              </w:rPr>
            </w:pPr>
            <w:del w:id="279" w:author="Master Repository Process" w:date="2021-08-29T08:37:00Z">
              <w:r>
                <w:rPr>
                  <w:i/>
                  <w:sz w:val="19"/>
                  <w:szCs w:val="19"/>
                </w:rPr>
                <w:delText>Metropolitan Health Service Amendment By</w:delText>
              </w:r>
              <w:r>
                <w:rPr>
                  <w:i/>
                  <w:sz w:val="19"/>
                  <w:szCs w:val="19"/>
                </w:rPr>
                <w:noBreakHyphen/>
                <w:delText xml:space="preserve">laws (No. 2) 2014 </w:delText>
              </w:r>
              <w:r>
                <w:rPr>
                  <w:sz w:val="19"/>
                  <w:szCs w:val="19"/>
                </w:rPr>
                <w:delText>bl. 3 and 4</w:delText>
              </w:r>
              <w:r>
                <w:rPr>
                  <w:i/>
                  <w:sz w:val="19"/>
                  <w:szCs w:val="19"/>
                </w:rPr>
                <w:delText xml:space="preserve"> </w:delText>
              </w:r>
              <w:r>
                <w:rPr>
                  <w:sz w:val="19"/>
                  <w:szCs w:val="19"/>
                  <w:vertAlign w:val="superscript"/>
                </w:rPr>
                <w:delText>2</w:delText>
              </w:r>
            </w:del>
          </w:p>
        </w:tc>
        <w:tc>
          <w:tcPr>
            <w:tcW w:w="1276" w:type="dxa"/>
            <w:tcBorders>
              <w:top w:val="single" w:sz="8" w:space="0" w:color="auto"/>
              <w:bottom w:val="single" w:sz="4" w:space="0" w:color="auto"/>
            </w:tcBorders>
          </w:tcPr>
          <w:p>
            <w:pPr>
              <w:pStyle w:val="nTable"/>
              <w:spacing w:after="40"/>
              <w:rPr>
                <w:del w:id="280" w:author="Master Repository Process" w:date="2021-08-29T08:37:00Z"/>
                <w:sz w:val="19"/>
                <w:szCs w:val="19"/>
              </w:rPr>
            </w:pPr>
            <w:del w:id="281" w:author="Master Repository Process" w:date="2021-08-29T08:37:00Z">
              <w:r>
                <w:rPr>
                  <w:sz w:val="19"/>
                  <w:szCs w:val="19"/>
                </w:rPr>
                <w:delText>13 Jun 2014 p. 1878</w:delText>
              </w:r>
              <w:r>
                <w:rPr>
                  <w:sz w:val="19"/>
                  <w:szCs w:val="19"/>
                </w:rPr>
                <w:noBreakHyphen/>
                <w:delText>81</w:delText>
              </w:r>
            </w:del>
          </w:p>
        </w:tc>
        <w:tc>
          <w:tcPr>
            <w:tcW w:w="2693" w:type="dxa"/>
            <w:tcBorders>
              <w:top w:val="single" w:sz="8" w:space="0" w:color="auto"/>
              <w:bottom w:val="single" w:sz="4" w:space="0" w:color="auto"/>
            </w:tcBorders>
          </w:tcPr>
          <w:p>
            <w:pPr>
              <w:pStyle w:val="nTable"/>
              <w:spacing w:after="40"/>
              <w:rPr>
                <w:del w:id="282" w:author="Master Repository Process" w:date="2021-08-29T08:37:00Z"/>
                <w:sz w:val="19"/>
                <w:szCs w:val="19"/>
              </w:rPr>
            </w:pPr>
            <w:del w:id="283" w:author="Master Repository Process" w:date="2021-08-29T08:37:00Z">
              <w:r>
                <w:rPr>
                  <w:sz w:val="19"/>
                  <w:szCs w:val="19"/>
                </w:rPr>
                <w:delText>1 Jul 2014 (see bl. 2(b))</w:delText>
              </w:r>
            </w:del>
          </w:p>
        </w:tc>
      </w:tr>
    </w:tbl>
    <w:p>
      <w:pPr>
        <w:pStyle w:val="nSubsection"/>
        <w:rPr>
          <w:del w:id="284" w:author="Master Repository Process" w:date="2021-08-29T08:37:00Z"/>
          <w:snapToGrid w:val="0"/>
        </w:rPr>
      </w:pPr>
      <w:del w:id="285" w:author="Master Repository Process" w:date="2021-08-29T08:3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Metropolitan Health Service Amendment By</w:delText>
        </w:r>
        <w:r>
          <w:rPr>
            <w:i/>
          </w:rPr>
          <w:noBreakHyphen/>
          <w:delText xml:space="preserve">laws (No. 2) 2014 </w:delText>
        </w:r>
        <w:r>
          <w:delText>bl</w:delText>
        </w:r>
        <w:r>
          <w:rPr>
            <w:snapToGrid w:val="0"/>
          </w:rPr>
          <w:delText>. 3 and 4 had not come into operation.  They read as follows:</w:delText>
        </w:r>
      </w:del>
    </w:p>
    <w:p>
      <w:pPr>
        <w:pStyle w:val="BlankOpen"/>
        <w:rPr>
          <w:del w:id="286" w:author="Master Repository Process" w:date="2021-08-29T08:37:00Z"/>
        </w:rPr>
      </w:pPr>
    </w:p>
    <w:p>
      <w:pPr>
        <w:pStyle w:val="nzHeading5"/>
        <w:rPr>
          <w:del w:id="287" w:author="Master Repository Process" w:date="2021-08-29T08:37:00Z"/>
          <w:snapToGrid w:val="0"/>
        </w:rPr>
      </w:pPr>
      <w:del w:id="288" w:author="Master Repository Process" w:date="2021-08-29T08:37:00Z">
        <w:r>
          <w:rPr>
            <w:rStyle w:val="CharSectno"/>
          </w:rPr>
          <w:delText>3</w:delText>
        </w:r>
        <w:r>
          <w:rPr>
            <w:snapToGrid w:val="0"/>
          </w:rPr>
          <w:delText>.</w:delText>
        </w:r>
        <w:r>
          <w:rPr>
            <w:snapToGrid w:val="0"/>
          </w:rPr>
          <w:tab/>
          <w:delText>By-laws amended</w:delText>
        </w:r>
      </w:del>
    </w:p>
    <w:p>
      <w:pPr>
        <w:pStyle w:val="nzSubsection"/>
        <w:rPr>
          <w:del w:id="289" w:author="Master Repository Process" w:date="2021-08-29T08:37:00Z"/>
        </w:rPr>
      </w:pPr>
      <w:del w:id="290" w:author="Master Repository Process" w:date="2021-08-29T08:37:00Z">
        <w:r>
          <w:tab/>
        </w:r>
        <w:r>
          <w:tab/>
        </w:r>
        <w:r>
          <w:rPr>
            <w:spacing w:val="-2"/>
          </w:rPr>
          <w:delText>These</w:delText>
        </w:r>
        <w:r>
          <w:delText xml:space="preserve"> by-laws amend the </w:delText>
        </w:r>
        <w:r>
          <w:rPr>
            <w:i/>
          </w:rPr>
          <w:delText>Metropolitan Health Service By</w:delText>
        </w:r>
        <w:r>
          <w:rPr>
            <w:i/>
          </w:rPr>
          <w:noBreakHyphen/>
          <w:delText>laws 2008</w:delText>
        </w:r>
        <w:r>
          <w:delText>.</w:delText>
        </w:r>
      </w:del>
    </w:p>
    <w:p>
      <w:pPr>
        <w:pStyle w:val="nzHeading5"/>
        <w:rPr>
          <w:del w:id="291" w:author="Master Repository Process" w:date="2021-08-29T08:37:00Z"/>
        </w:rPr>
      </w:pPr>
      <w:del w:id="292" w:author="Master Repository Process" w:date="2021-08-29T08:37:00Z">
        <w:r>
          <w:rPr>
            <w:rStyle w:val="CharSectno"/>
          </w:rPr>
          <w:delText>4</w:delText>
        </w:r>
        <w:r>
          <w:delText>.</w:delText>
        </w:r>
        <w:r>
          <w:tab/>
          <w:delText>Schedule 4 replaced</w:delText>
        </w:r>
      </w:del>
    </w:p>
    <w:p>
      <w:pPr>
        <w:pStyle w:val="nzSubsection"/>
        <w:rPr>
          <w:del w:id="293" w:author="Master Repository Process" w:date="2021-08-29T08:37:00Z"/>
        </w:rPr>
      </w:pPr>
      <w:del w:id="294" w:author="Master Repository Process" w:date="2021-08-29T08:37:00Z">
        <w:r>
          <w:tab/>
        </w:r>
        <w:r>
          <w:tab/>
          <w:delText>Delete Schedule 4 and insert:</w:delText>
        </w:r>
      </w:del>
    </w:p>
    <w:p>
      <w:pPr>
        <w:pStyle w:val="BlankOpen"/>
        <w:rPr>
          <w:del w:id="295" w:author="Master Repository Process" w:date="2021-08-29T08:37:00Z"/>
        </w:rPr>
      </w:pPr>
    </w:p>
    <w:p>
      <w:pPr>
        <w:pStyle w:val="nzHeading2"/>
        <w:rPr>
          <w:del w:id="296" w:author="Master Repository Process" w:date="2021-08-29T08:37:00Z"/>
        </w:rPr>
      </w:pPr>
      <w:del w:id="297" w:author="Master Repository Process" w:date="2021-08-29T08:37:00Z">
        <w:r>
          <w:delText>Schedule 4 — Forms</w:delText>
        </w:r>
      </w:del>
    </w:p>
    <w:p>
      <w:pPr>
        <w:pStyle w:val="nzMiscellaneousBody"/>
        <w:jc w:val="right"/>
        <w:rPr>
          <w:del w:id="298" w:author="Master Repository Process" w:date="2021-08-29T08:37:00Z"/>
        </w:rPr>
      </w:pPr>
      <w:del w:id="299" w:author="Master Repository Process" w:date="2021-08-29T08:37:00Z">
        <w:r>
          <w:delText>[bl. 12(3) and 13]</w:delText>
        </w:r>
      </w:del>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rPr>
          <w:ins w:id="300" w:author="Master Repository Process" w:date="2021-08-29T08:37:00Z"/>
        </w:rPr>
      </w:pPr>
      <w:ins w:id="301" w:author="Master Repository Process" w:date="2021-08-29T08:37:00Z">
        <w:r>
          <w:tab/>
          <w:t>[Form 1 inserted in Gazette 13 Jun 2014 p. 1879-81.]</w:t>
        </w:r>
      </w:ins>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BlankClose"/>
        <w:rPr>
          <w:del w:id="302" w:author="Master Repository Process" w:date="2021-08-29T08:37:00Z"/>
        </w:rPr>
      </w:pPr>
    </w:p>
    <w:p>
      <w:pPr>
        <w:pStyle w:val="BlankClose"/>
        <w:rPr>
          <w:del w:id="303" w:author="Master Repository Process" w:date="2021-08-29T08:37:00Z"/>
        </w:rPr>
      </w:pPr>
    </w:p>
    <w:p>
      <w:pPr>
        <w:pStyle w:val="yFootnotesection"/>
        <w:rPr>
          <w:ins w:id="304" w:author="Master Repository Process" w:date="2021-08-29T08:37:00Z"/>
        </w:rPr>
      </w:pPr>
      <w:ins w:id="305" w:author="Master Repository Process" w:date="2021-08-29T08:37:00Z">
        <w:r>
          <w:tab/>
          <w:t>[Form 2 inserted in Gazette 13 Jun 2014 p. 1881.]</w:t>
        </w:r>
      </w:ins>
    </w:p>
    <w:p>
      <w:pPr>
        <w:rPr>
          <w:ins w:id="306" w:author="Master Repository Process" w:date="2021-08-29T08:37:00Z"/>
        </w:rPr>
      </w:pPr>
    </w:p>
    <w:p>
      <w:pPr>
        <w:rPr>
          <w:ins w:id="307" w:author="Master Repository Process" w:date="2021-08-29T08:37:00Z"/>
        </w:r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rPr>
          <w:ins w:id="308" w:author="Master Repository Process" w:date="2021-08-29T08:37:00Z"/>
        </w:rPr>
      </w:pPr>
      <w:bookmarkStart w:id="309" w:name="_Toc391909136"/>
      <w:ins w:id="310" w:author="Master Repository Process" w:date="2021-08-29T08:37:00Z">
        <w:r>
          <w:t>Notes</w:t>
        </w:r>
        <w:bookmarkEnd w:id="309"/>
      </w:ins>
    </w:p>
    <w:p>
      <w:pPr>
        <w:pStyle w:val="nSubsection"/>
        <w:rPr>
          <w:ins w:id="311" w:author="Master Repository Process" w:date="2021-08-29T08:37:00Z"/>
          <w:snapToGrid w:val="0"/>
        </w:rPr>
      </w:pPr>
      <w:ins w:id="312" w:author="Master Repository Process" w:date="2021-08-29T08:37:00Z">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ins>
    </w:p>
    <w:p>
      <w:pPr>
        <w:pStyle w:val="nHeading3"/>
        <w:rPr>
          <w:ins w:id="313" w:author="Master Repository Process" w:date="2021-08-29T08:37:00Z"/>
        </w:rPr>
      </w:pPr>
      <w:bookmarkStart w:id="314" w:name="_Toc391909137"/>
      <w:ins w:id="315" w:author="Master Repository Process" w:date="2021-08-29T08:37:00Z">
        <w:r>
          <w:t>Compilation table</w:t>
        </w:r>
        <w:bookmarkEnd w:id="31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6" w:author="Master Repository Process" w:date="2021-08-29T08:37:00Z"/>
        </w:trPr>
        <w:tc>
          <w:tcPr>
            <w:tcW w:w="3118" w:type="dxa"/>
          </w:tcPr>
          <w:p>
            <w:pPr>
              <w:pStyle w:val="nTable"/>
              <w:spacing w:after="40"/>
              <w:rPr>
                <w:ins w:id="317" w:author="Master Repository Process" w:date="2021-08-29T08:37:00Z"/>
                <w:b/>
                <w:sz w:val="19"/>
              </w:rPr>
            </w:pPr>
            <w:ins w:id="318" w:author="Master Repository Process" w:date="2021-08-29T08:37:00Z">
              <w:r>
                <w:rPr>
                  <w:b/>
                  <w:sz w:val="19"/>
                </w:rPr>
                <w:t>Citation</w:t>
              </w:r>
            </w:ins>
          </w:p>
        </w:tc>
        <w:tc>
          <w:tcPr>
            <w:tcW w:w="1276" w:type="dxa"/>
          </w:tcPr>
          <w:p>
            <w:pPr>
              <w:pStyle w:val="nTable"/>
              <w:spacing w:after="40"/>
              <w:rPr>
                <w:ins w:id="319" w:author="Master Repository Process" w:date="2021-08-29T08:37:00Z"/>
                <w:b/>
                <w:sz w:val="19"/>
              </w:rPr>
            </w:pPr>
            <w:ins w:id="320" w:author="Master Repository Process" w:date="2021-08-29T08:37:00Z">
              <w:r>
                <w:rPr>
                  <w:b/>
                  <w:sz w:val="19"/>
                </w:rPr>
                <w:t>Gazettal</w:t>
              </w:r>
            </w:ins>
          </w:p>
        </w:tc>
        <w:tc>
          <w:tcPr>
            <w:tcW w:w="2693" w:type="dxa"/>
          </w:tcPr>
          <w:p>
            <w:pPr>
              <w:pStyle w:val="nTable"/>
              <w:spacing w:after="40"/>
              <w:rPr>
                <w:ins w:id="321" w:author="Master Repository Process" w:date="2021-08-29T08:37:00Z"/>
                <w:b/>
                <w:sz w:val="19"/>
              </w:rPr>
            </w:pPr>
            <w:ins w:id="322" w:author="Master Repository Process" w:date="2021-08-29T08:37:00Z">
              <w:r>
                <w:rPr>
                  <w:b/>
                  <w:sz w:val="19"/>
                </w:rPr>
                <w:t>Commencement</w:t>
              </w:r>
            </w:ins>
          </w:p>
        </w:tc>
      </w:tr>
      <w:tr>
        <w:trPr>
          <w:ins w:id="323" w:author="Master Repository Process" w:date="2021-08-29T08:37:00Z"/>
        </w:trPr>
        <w:tc>
          <w:tcPr>
            <w:tcW w:w="3118" w:type="dxa"/>
            <w:tcBorders>
              <w:bottom w:val="nil"/>
            </w:tcBorders>
          </w:tcPr>
          <w:p>
            <w:pPr>
              <w:pStyle w:val="nTable"/>
              <w:spacing w:after="40"/>
              <w:rPr>
                <w:ins w:id="324" w:author="Master Repository Process" w:date="2021-08-29T08:37:00Z"/>
                <w:sz w:val="19"/>
                <w:szCs w:val="19"/>
              </w:rPr>
            </w:pPr>
            <w:ins w:id="325" w:author="Master Repository Process" w:date="2021-08-29T08:37:00Z">
              <w:r>
                <w:rPr>
                  <w:i/>
                  <w:noProof/>
                  <w:snapToGrid w:val="0"/>
                  <w:sz w:val="19"/>
                  <w:szCs w:val="19"/>
                </w:rPr>
                <w:t>Metropolitan Health Service By</w:t>
              </w:r>
              <w:r>
                <w:rPr>
                  <w:i/>
                  <w:noProof/>
                  <w:snapToGrid w:val="0"/>
                  <w:sz w:val="19"/>
                  <w:szCs w:val="19"/>
                </w:rPr>
                <w:noBreakHyphen/>
                <w:t>laws 2008</w:t>
              </w:r>
            </w:ins>
          </w:p>
        </w:tc>
        <w:tc>
          <w:tcPr>
            <w:tcW w:w="1276" w:type="dxa"/>
            <w:tcBorders>
              <w:bottom w:val="nil"/>
            </w:tcBorders>
          </w:tcPr>
          <w:p>
            <w:pPr>
              <w:pStyle w:val="nTable"/>
              <w:spacing w:after="40"/>
              <w:rPr>
                <w:ins w:id="326" w:author="Master Repository Process" w:date="2021-08-29T08:37:00Z"/>
                <w:sz w:val="19"/>
                <w:szCs w:val="19"/>
              </w:rPr>
            </w:pPr>
            <w:ins w:id="327" w:author="Master Repository Process" w:date="2021-08-29T08:37:00Z">
              <w:r>
                <w:rPr>
                  <w:sz w:val="19"/>
                  <w:szCs w:val="19"/>
                </w:rPr>
                <w:t>12 Feb 2008 p. 341</w:t>
              </w:r>
              <w:r>
                <w:rPr>
                  <w:sz w:val="19"/>
                  <w:szCs w:val="19"/>
                </w:rPr>
                <w:noBreakHyphen/>
                <w:t>2</w:t>
              </w:r>
            </w:ins>
          </w:p>
        </w:tc>
        <w:tc>
          <w:tcPr>
            <w:tcW w:w="2693" w:type="dxa"/>
            <w:tcBorders>
              <w:bottom w:val="nil"/>
            </w:tcBorders>
          </w:tcPr>
          <w:p>
            <w:pPr>
              <w:pStyle w:val="nTable"/>
              <w:spacing w:after="40"/>
              <w:rPr>
                <w:ins w:id="328" w:author="Master Repository Process" w:date="2021-08-29T08:37:00Z"/>
                <w:sz w:val="19"/>
                <w:szCs w:val="19"/>
              </w:rPr>
            </w:pPr>
            <w:ins w:id="329" w:author="Master Repository Process" w:date="2021-08-29T08:37:00Z">
              <w:r>
                <w:rPr>
                  <w:snapToGrid w:val="0"/>
                  <w:sz w:val="19"/>
                  <w:szCs w:val="19"/>
                </w:rPr>
                <w:t>bl. 1 and 2: 12 Feb 2008 (see bl. 2(a));</w:t>
              </w:r>
              <w:r>
                <w:rPr>
                  <w:snapToGrid w:val="0"/>
                  <w:sz w:val="19"/>
                  <w:szCs w:val="19"/>
                </w:rPr>
                <w:br/>
                <w:t>By</w:t>
              </w:r>
              <w:r>
                <w:rPr>
                  <w:snapToGrid w:val="0"/>
                  <w:sz w:val="19"/>
                  <w:szCs w:val="19"/>
                </w:rPr>
                <w:noBreakHyphen/>
                <w:t>laws other than bl. 1 and 2: 13 Feb 2008 (see bl. 2(b))</w:t>
              </w:r>
            </w:ins>
          </w:p>
        </w:tc>
      </w:tr>
      <w:tr>
        <w:trPr>
          <w:ins w:id="330" w:author="Master Repository Process" w:date="2021-08-29T08:37:00Z"/>
        </w:trPr>
        <w:tc>
          <w:tcPr>
            <w:tcW w:w="3118" w:type="dxa"/>
            <w:tcBorders>
              <w:top w:val="nil"/>
              <w:bottom w:val="nil"/>
            </w:tcBorders>
          </w:tcPr>
          <w:p>
            <w:pPr>
              <w:pStyle w:val="nTable"/>
              <w:spacing w:after="40"/>
              <w:rPr>
                <w:ins w:id="331" w:author="Master Repository Process" w:date="2021-08-29T08:37:00Z"/>
                <w:i/>
                <w:noProof/>
                <w:snapToGrid w:val="0"/>
                <w:sz w:val="19"/>
                <w:szCs w:val="19"/>
              </w:rPr>
            </w:pPr>
            <w:ins w:id="332" w:author="Master Repository Process" w:date="2021-08-29T08:37:00Z">
              <w:r>
                <w:rPr>
                  <w:i/>
                  <w:noProof/>
                  <w:snapToGrid w:val="0"/>
                  <w:sz w:val="19"/>
                  <w:szCs w:val="19"/>
                </w:rPr>
                <w:t>Metropolitan Health Service Amendment By</w:t>
              </w:r>
              <w:r>
                <w:rPr>
                  <w:i/>
                  <w:noProof/>
                  <w:snapToGrid w:val="0"/>
                  <w:sz w:val="19"/>
                  <w:szCs w:val="19"/>
                </w:rPr>
                <w:noBreakHyphen/>
                <w:t>laws 2010</w:t>
              </w:r>
              <w:r>
                <w:rPr>
                  <w:iCs/>
                  <w:noProof/>
                  <w:snapToGrid w:val="0"/>
                  <w:sz w:val="19"/>
                  <w:szCs w:val="19"/>
                </w:rPr>
                <w:t xml:space="preserve"> </w:t>
              </w:r>
            </w:ins>
          </w:p>
        </w:tc>
        <w:tc>
          <w:tcPr>
            <w:tcW w:w="1276" w:type="dxa"/>
            <w:tcBorders>
              <w:top w:val="nil"/>
              <w:bottom w:val="nil"/>
            </w:tcBorders>
          </w:tcPr>
          <w:p>
            <w:pPr>
              <w:pStyle w:val="nTable"/>
              <w:spacing w:after="40"/>
              <w:rPr>
                <w:ins w:id="333" w:author="Master Repository Process" w:date="2021-08-29T08:37:00Z"/>
                <w:sz w:val="19"/>
                <w:szCs w:val="19"/>
              </w:rPr>
            </w:pPr>
            <w:ins w:id="334" w:author="Master Repository Process" w:date="2021-08-29T08:37:00Z">
              <w:r>
                <w:rPr>
                  <w:sz w:val="19"/>
                  <w:szCs w:val="19"/>
                </w:rPr>
                <w:t>26 Nov 2010 p. 5938-47</w:t>
              </w:r>
            </w:ins>
          </w:p>
        </w:tc>
        <w:tc>
          <w:tcPr>
            <w:tcW w:w="2693" w:type="dxa"/>
            <w:tcBorders>
              <w:top w:val="nil"/>
              <w:bottom w:val="nil"/>
            </w:tcBorders>
          </w:tcPr>
          <w:p>
            <w:pPr>
              <w:pStyle w:val="nTable"/>
              <w:spacing w:after="40"/>
              <w:rPr>
                <w:ins w:id="335" w:author="Master Repository Process" w:date="2021-08-29T08:37:00Z"/>
                <w:snapToGrid w:val="0"/>
                <w:sz w:val="19"/>
                <w:szCs w:val="19"/>
              </w:rPr>
            </w:pPr>
            <w:ins w:id="336" w:author="Master Repository Process" w:date="2021-08-29T08:37:00Z">
              <w:r>
                <w:rPr>
                  <w:snapToGrid w:val="0"/>
                  <w:sz w:val="19"/>
                  <w:szCs w:val="19"/>
                </w:rPr>
                <w:t>bl. 1 and 2: 26 Nov 2010 (see bl. 2(a));</w:t>
              </w:r>
              <w:r>
                <w:rPr>
                  <w:snapToGrid w:val="0"/>
                  <w:sz w:val="19"/>
                  <w:szCs w:val="19"/>
                </w:rPr>
                <w:br/>
                <w:t>By-laws other than bl. 1 and 2: 1 Jan 2011 (see bl. 2(b))</w:t>
              </w:r>
            </w:ins>
          </w:p>
        </w:tc>
      </w:tr>
      <w:tr>
        <w:trPr>
          <w:ins w:id="337" w:author="Master Repository Process" w:date="2021-08-29T08:37:00Z"/>
        </w:trPr>
        <w:tc>
          <w:tcPr>
            <w:tcW w:w="3118" w:type="dxa"/>
            <w:tcBorders>
              <w:top w:val="nil"/>
              <w:bottom w:val="nil"/>
            </w:tcBorders>
          </w:tcPr>
          <w:p>
            <w:pPr>
              <w:pStyle w:val="nTable"/>
              <w:spacing w:after="40"/>
              <w:rPr>
                <w:ins w:id="338" w:author="Master Repository Process" w:date="2021-08-29T08:37:00Z"/>
                <w:i/>
                <w:noProof/>
                <w:snapToGrid w:val="0"/>
                <w:sz w:val="19"/>
                <w:szCs w:val="19"/>
              </w:rPr>
            </w:pPr>
            <w:ins w:id="339" w:author="Master Repository Process" w:date="2021-08-29T08:37:00Z">
              <w:r>
                <w:rPr>
                  <w:i/>
                  <w:noProof/>
                  <w:snapToGrid w:val="0"/>
                  <w:sz w:val="19"/>
                  <w:szCs w:val="19"/>
                </w:rPr>
                <w:t>Metropolitan Health Service Amendment By</w:t>
              </w:r>
              <w:r>
                <w:rPr>
                  <w:i/>
                  <w:noProof/>
                  <w:snapToGrid w:val="0"/>
                  <w:sz w:val="19"/>
                  <w:szCs w:val="19"/>
                </w:rPr>
                <w:noBreakHyphen/>
                <w:t>laws 2011</w:t>
              </w:r>
            </w:ins>
          </w:p>
        </w:tc>
        <w:tc>
          <w:tcPr>
            <w:tcW w:w="1276" w:type="dxa"/>
            <w:tcBorders>
              <w:top w:val="nil"/>
              <w:bottom w:val="nil"/>
            </w:tcBorders>
          </w:tcPr>
          <w:p>
            <w:pPr>
              <w:pStyle w:val="nTable"/>
              <w:spacing w:after="40"/>
              <w:rPr>
                <w:ins w:id="340" w:author="Master Repository Process" w:date="2021-08-29T08:37:00Z"/>
                <w:sz w:val="19"/>
                <w:szCs w:val="19"/>
              </w:rPr>
            </w:pPr>
            <w:ins w:id="341" w:author="Master Repository Process" w:date="2021-08-29T08:37:00Z">
              <w:r>
                <w:rPr>
                  <w:sz w:val="19"/>
                  <w:szCs w:val="19"/>
                </w:rPr>
                <w:t>18 Feb 2011 p. 581-3</w:t>
              </w:r>
            </w:ins>
          </w:p>
        </w:tc>
        <w:tc>
          <w:tcPr>
            <w:tcW w:w="2693" w:type="dxa"/>
            <w:tcBorders>
              <w:top w:val="nil"/>
              <w:bottom w:val="nil"/>
            </w:tcBorders>
          </w:tcPr>
          <w:p>
            <w:pPr>
              <w:pStyle w:val="nTable"/>
              <w:spacing w:after="40"/>
              <w:rPr>
                <w:ins w:id="342" w:author="Master Repository Process" w:date="2021-08-29T08:37:00Z"/>
                <w:snapToGrid w:val="0"/>
                <w:sz w:val="19"/>
                <w:szCs w:val="19"/>
              </w:rPr>
            </w:pPr>
            <w:ins w:id="343" w:author="Master Repository Process" w:date="2021-08-29T08:37:00Z">
              <w:r>
                <w:rPr>
                  <w:snapToGrid w:val="0"/>
                  <w:sz w:val="19"/>
                  <w:szCs w:val="19"/>
                </w:rPr>
                <w:t>bl. 1 and 2: 18 Feb 2011 (see bl. 2(a));</w:t>
              </w:r>
              <w:r>
                <w:rPr>
                  <w:snapToGrid w:val="0"/>
                  <w:sz w:val="19"/>
                  <w:szCs w:val="19"/>
                </w:rPr>
                <w:br/>
                <w:t>By-laws other than bl. 1 and 2: 19 Feb 2011 (see bl. 2(b))</w:t>
              </w:r>
            </w:ins>
          </w:p>
        </w:tc>
      </w:tr>
      <w:tr>
        <w:trPr>
          <w:ins w:id="344" w:author="Master Repository Process" w:date="2021-08-29T08:37:00Z"/>
        </w:trPr>
        <w:tc>
          <w:tcPr>
            <w:tcW w:w="3118" w:type="dxa"/>
            <w:tcBorders>
              <w:top w:val="nil"/>
              <w:bottom w:val="nil"/>
              <w:right w:val="nil"/>
            </w:tcBorders>
          </w:tcPr>
          <w:p>
            <w:pPr>
              <w:pStyle w:val="nTable"/>
              <w:spacing w:after="40"/>
              <w:rPr>
                <w:ins w:id="345" w:author="Master Repository Process" w:date="2021-08-29T08:37:00Z"/>
                <w:i/>
                <w:noProof/>
                <w:snapToGrid w:val="0"/>
                <w:sz w:val="19"/>
                <w:szCs w:val="19"/>
              </w:rPr>
            </w:pPr>
            <w:ins w:id="346" w:author="Master Repository Process" w:date="2021-08-29T08:37:00Z">
              <w:r>
                <w:rPr>
                  <w:i/>
                  <w:noProof/>
                  <w:snapToGrid w:val="0"/>
                  <w:sz w:val="19"/>
                  <w:szCs w:val="19"/>
                </w:rPr>
                <w:t>Metropolitan Health Service Amendment By</w:t>
              </w:r>
              <w:r>
                <w:rPr>
                  <w:i/>
                  <w:noProof/>
                  <w:snapToGrid w:val="0"/>
                  <w:sz w:val="19"/>
                  <w:szCs w:val="19"/>
                </w:rPr>
                <w:noBreakHyphen/>
                <w:t>laws (No. 2) 2011</w:t>
              </w:r>
            </w:ins>
          </w:p>
        </w:tc>
        <w:tc>
          <w:tcPr>
            <w:tcW w:w="1276" w:type="dxa"/>
            <w:tcBorders>
              <w:top w:val="nil"/>
              <w:left w:val="nil"/>
              <w:bottom w:val="nil"/>
              <w:right w:val="nil"/>
            </w:tcBorders>
          </w:tcPr>
          <w:p>
            <w:pPr>
              <w:pStyle w:val="nTable"/>
              <w:spacing w:after="40"/>
              <w:rPr>
                <w:ins w:id="347" w:author="Master Repository Process" w:date="2021-08-29T08:37:00Z"/>
                <w:sz w:val="19"/>
                <w:szCs w:val="19"/>
              </w:rPr>
            </w:pPr>
            <w:ins w:id="348" w:author="Master Repository Process" w:date="2021-08-29T08:37:00Z">
              <w:r>
                <w:rPr>
                  <w:sz w:val="19"/>
                  <w:szCs w:val="19"/>
                </w:rPr>
                <w:t>23 Dec 2011 p. 5442</w:t>
              </w:r>
              <w:r>
                <w:rPr>
                  <w:sz w:val="19"/>
                  <w:szCs w:val="19"/>
                </w:rPr>
                <w:noBreakHyphen/>
                <w:t>5</w:t>
              </w:r>
            </w:ins>
          </w:p>
        </w:tc>
        <w:tc>
          <w:tcPr>
            <w:tcW w:w="2693" w:type="dxa"/>
            <w:tcBorders>
              <w:top w:val="nil"/>
              <w:left w:val="nil"/>
              <w:bottom w:val="nil"/>
            </w:tcBorders>
          </w:tcPr>
          <w:p>
            <w:pPr>
              <w:pStyle w:val="nTable"/>
              <w:spacing w:after="40"/>
              <w:rPr>
                <w:ins w:id="349" w:author="Master Repository Process" w:date="2021-08-29T08:37:00Z"/>
                <w:snapToGrid w:val="0"/>
                <w:sz w:val="19"/>
                <w:szCs w:val="19"/>
              </w:rPr>
            </w:pPr>
            <w:ins w:id="350" w:author="Master Repository Process" w:date="2021-08-29T08:37:00Z">
              <w:r>
                <w:rPr>
                  <w:snapToGrid w:val="0"/>
                  <w:sz w:val="19"/>
                  <w:szCs w:val="19"/>
                </w:rPr>
                <w:t>bl. 1 and 2: 23 Dec 2011 (see bl. 2(a));</w:t>
              </w:r>
              <w:r>
                <w:rPr>
                  <w:snapToGrid w:val="0"/>
                  <w:sz w:val="19"/>
                  <w:szCs w:val="19"/>
                </w:rPr>
                <w:br/>
                <w:t>By-laws other than bl. 1 and 2: 1 Jan 2012 (see bl. 2(b))</w:t>
              </w:r>
            </w:ins>
          </w:p>
        </w:tc>
      </w:tr>
      <w:tr>
        <w:trPr>
          <w:ins w:id="351" w:author="Master Repository Process" w:date="2021-08-29T08:37:00Z"/>
        </w:trPr>
        <w:tc>
          <w:tcPr>
            <w:tcW w:w="3118" w:type="dxa"/>
            <w:tcBorders>
              <w:top w:val="nil"/>
              <w:bottom w:val="single" w:sz="4" w:space="0" w:color="auto"/>
              <w:right w:val="nil"/>
            </w:tcBorders>
          </w:tcPr>
          <w:p>
            <w:pPr>
              <w:pStyle w:val="nTable"/>
              <w:spacing w:after="40"/>
              <w:rPr>
                <w:ins w:id="352" w:author="Master Repository Process" w:date="2021-08-29T08:37:00Z"/>
                <w:i/>
                <w:noProof/>
                <w:snapToGrid w:val="0"/>
                <w:sz w:val="19"/>
                <w:szCs w:val="19"/>
              </w:rPr>
            </w:pPr>
            <w:ins w:id="353" w:author="Master Repository Process" w:date="2021-08-29T08:37:00Z">
              <w:r>
                <w:rPr>
                  <w:i/>
                  <w:sz w:val="19"/>
                  <w:szCs w:val="19"/>
                </w:rPr>
                <w:t>Metropolitan Health Service Amendment By</w:t>
              </w:r>
              <w:r>
                <w:rPr>
                  <w:i/>
                  <w:sz w:val="19"/>
                  <w:szCs w:val="19"/>
                </w:rPr>
                <w:noBreakHyphen/>
                <w:t xml:space="preserve">laws (No. 2) 2014 </w:t>
              </w:r>
            </w:ins>
          </w:p>
        </w:tc>
        <w:tc>
          <w:tcPr>
            <w:tcW w:w="1276" w:type="dxa"/>
            <w:tcBorders>
              <w:top w:val="nil"/>
              <w:left w:val="nil"/>
              <w:bottom w:val="single" w:sz="4" w:space="0" w:color="auto"/>
              <w:right w:val="nil"/>
            </w:tcBorders>
          </w:tcPr>
          <w:p>
            <w:pPr>
              <w:pStyle w:val="nTable"/>
              <w:spacing w:after="40"/>
              <w:rPr>
                <w:ins w:id="354" w:author="Master Repository Process" w:date="2021-08-29T08:37:00Z"/>
                <w:sz w:val="19"/>
                <w:szCs w:val="19"/>
              </w:rPr>
            </w:pPr>
            <w:ins w:id="355" w:author="Master Repository Process" w:date="2021-08-29T08:37:00Z">
              <w:r>
                <w:rPr>
                  <w:sz w:val="19"/>
                  <w:szCs w:val="19"/>
                </w:rPr>
                <w:t>13 Jun 2014 p. 1878</w:t>
              </w:r>
              <w:r>
                <w:rPr>
                  <w:sz w:val="19"/>
                  <w:szCs w:val="19"/>
                </w:rPr>
                <w:noBreakHyphen/>
                <w:t>81</w:t>
              </w:r>
            </w:ins>
          </w:p>
        </w:tc>
        <w:tc>
          <w:tcPr>
            <w:tcW w:w="2693" w:type="dxa"/>
            <w:tcBorders>
              <w:top w:val="nil"/>
              <w:left w:val="nil"/>
              <w:bottom w:val="single" w:sz="4" w:space="0" w:color="auto"/>
            </w:tcBorders>
          </w:tcPr>
          <w:p>
            <w:pPr>
              <w:pStyle w:val="nTable"/>
              <w:spacing w:after="40"/>
              <w:rPr>
                <w:ins w:id="356" w:author="Master Repository Process" w:date="2021-08-29T08:37:00Z"/>
                <w:snapToGrid w:val="0"/>
                <w:sz w:val="19"/>
                <w:szCs w:val="19"/>
              </w:rPr>
            </w:pPr>
            <w:ins w:id="357" w:author="Master Repository Process" w:date="2021-08-29T08:37:00Z">
              <w:r>
                <w:rPr>
                  <w:rFonts w:ascii="Times" w:hAnsi="Times"/>
                  <w:bCs/>
                  <w:snapToGrid w:val="0"/>
                  <w:spacing w:val="-2"/>
                  <w:sz w:val="19"/>
                  <w:szCs w:val="19"/>
                </w:rPr>
                <w:t>bl. 1 and 2: 13 Jun 2014 (see bl. 2(a));</w:t>
              </w:r>
              <w:r>
                <w:rPr>
                  <w:rFonts w:ascii="Times" w:hAnsi="Times"/>
                  <w:bCs/>
                  <w:snapToGrid w:val="0"/>
                  <w:spacing w:val="-2"/>
                  <w:sz w:val="19"/>
                  <w:szCs w:val="19"/>
                </w:rPr>
                <w:br/>
                <w:t xml:space="preserve">By-laws other than bl. 1 and 2: 1 Jul 2014 (see bl. 2(b)) </w:t>
              </w:r>
            </w:ins>
          </w:p>
        </w:tc>
      </w:tr>
    </w:tbl>
    <w:p/>
    <w:p>
      <w:pPr>
        <w:sectPr>
          <w:headerReference w:type="even" r:id="rId28"/>
          <w:headerReference w:type="default" r:id="rId29"/>
          <w:footerReference w:type="even" r:id="rId30"/>
          <w:footerReference w:type="default" r:id="rId31"/>
          <w:headerReference w:type="first" r:id="rId32"/>
          <w:endnotePr>
            <w:numFmt w:val="decimal"/>
          </w:endnotePr>
          <w:pgSz w:w="11907" w:h="16840" w:code="9"/>
          <w:pgMar w:top="2376" w:right="2404" w:bottom="3544" w:left="2404" w:header="720" w:footer="3527" w:gutter="0"/>
          <w:cols w:space="720"/>
          <w:noEndnote/>
        </w:sectPr>
      </w:pPr>
    </w:p>
    <w:p/>
    <w:sectPr>
      <w:headerReference w:type="even" r:id="rId33"/>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Health Service By-laws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2619"/>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2D47B7BB-E394-4607-BF94-705D6687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3707</Words>
  <Characters>18241</Characters>
  <Application>Microsoft Office Word</Application>
  <DocSecurity>0</DocSecurity>
  <Lines>675</Lines>
  <Paragraphs>414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00-f0-00 - 00-g0-00</dc:title>
  <dc:subject/>
  <dc:creator/>
  <cp:keywords/>
  <dc:description/>
  <cp:lastModifiedBy>Master Repository Process</cp:lastModifiedBy>
  <cp:revision>2</cp:revision>
  <cp:lastPrinted>2007-12-28T03:00:00Z</cp:lastPrinted>
  <dcterms:created xsi:type="dcterms:W3CDTF">2021-08-29T00:37:00Z</dcterms:created>
  <dcterms:modified xsi:type="dcterms:W3CDTF">2021-08-29T00:37:00Z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20140701</vt:lpwstr>
  </property>
  <property fmtid="{D5CDD505-2E9C-101B-9397-08002B2CF9AE}" pid="4" name="OwlsUID">
    <vt:i4>40345</vt:i4>
  </property>
  <property fmtid="{D5CDD505-2E9C-101B-9397-08002B2CF9AE}" pid="5" name="DocumentType">
    <vt:lpwstr>Reg</vt:lpwstr>
  </property>
  <property fmtid="{D5CDD505-2E9C-101B-9397-08002B2CF9AE}" pid="6" name="FromSuffix">
    <vt:lpwstr>00-f0-00</vt:lpwstr>
  </property>
  <property fmtid="{D5CDD505-2E9C-101B-9397-08002B2CF9AE}" pid="7" name="FromAsAtDate">
    <vt:lpwstr>13 Jun 2014</vt:lpwstr>
  </property>
  <property fmtid="{D5CDD505-2E9C-101B-9397-08002B2CF9AE}" pid="8" name="ToSuffix">
    <vt:lpwstr>00-g0-00</vt:lpwstr>
  </property>
  <property fmtid="{D5CDD505-2E9C-101B-9397-08002B2CF9AE}" pid="9" name="ToAsAtDate">
    <vt:lpwstr>01 Jul 2014</vt:lpwstr>
  </property>
</Properties>
</file>