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2013</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0" w:name="_Toc391909129"/>
      <w:bookmarkStart w:id="1" w:name="_Toc378175514"/>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rPr>
          <w:snapToGrid w:val="0"/>
        </w:rPr>
      </w:pPr>
      <w:bookmarkStart w:id="3" w:name="_Toc391909130"/>
      <w:bookmarkStart w:id="4" w:name="_Toc378175515"/>
      <w:r>
        <w:rPr>
          <w:rStyle w:val="CharSectno"/>
        </w:rPr>
        <w:t>1</w:t>
      </w:r>
      <w:r>
        <w:rPr>
          <w:snapToGrid w:val="0"/>
        </w:rPr>
        <w:t>.</w:t>
      </w:r>
      <w:r>
        <w:rPr>
          <w:snapToGrid w:val="0"/>
        </w:rPr>
        <w:tab/>
        <w:t>Citation</w:t>
      </w:r>
      <w:bookmarkEnd w:id="3"/>
      <w:bookmarkEnd w:id="4"/>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5" w:name="_Toc391909131"/>
      <w:bookmarkStart w:id="6" w:name="_Toc378175516"/>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7" w:name="_Toc391909132"/>
      <w:bookmarkStart w:id="8" w:name="_Toc378175517"/>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a financial institution within the meaning of the Financial Institutions (</w:t>
      </w:r>
      <w:smartTag w:uri="urn:schemas-microsoft-com:office:smarttags" w:element="place">
        <w:smartTag w:uri="urn:schemas-microsoft-com:office:smarttags" w:element="State">
          <w:r>
            <w:t>Western Australia</w:t>
          </w:r>
        </w:smartTag>
      </w:smartTag>
      <w:r>
        <w:t>) Code</w:t>
      </w:r>
      <w:r>
        <w:rPr>
          <w:vertAlign w:val="superscript"/>
        </w:rPr>
        <w:t> 2</w:t>
      </w:r>
      <w:r>
        <w:t>; or</w:t>
      </w:r>
    </w:p>
    <w:p>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w:t>
      </w:r>
    </w:p>
    <w:p>
      <w:pPr>
        <w:pStyle w:val="Heading2"/>
      </w:pPr>
      <w:bookmarkStart w:id="9" w:name="_Toc391909133"/>
      <w:bookmarkStart w:id="10" w:name="_Toc378175518"/>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9"/>
      <w:bookmarkEnd w:id="10"/>
    </w:p>
    <w:p>
      <w:pPr>
        <w:pStyle w:val="Heading5"/>
        <w:rPr>
          <w:snapToGrid w:val="0"/>
        </w:rPr>
      </w:pPr>
      <w:bookmarkStart w:id="11" w:name="_Toc391909134"/>
      <w:bookmarkStart w:id="12" w:name="_Toc378175519"/>
      <w:r>
        <w:rPr>
          <w:rStyle w:val="CharSectno"/>
        </w:rPr>
        <w:t>4</w:t>
      </w:r>
      <w:r>
        <w:rPr>
          <w:snapToGrid w:val="0"/>
        </w:rPr>
        <w:t>.</w:t>
      </w:r>
      <w:r>
        <w:rPr>
          <w:snapToGrid w:val="0"/>
        </w:rPr>
        <w:tab/>
        <w:t>Provisions prescribed for financial bodies (Act s. 4(3))</w:t>
      </w:r>
      <w:bookmarkEnd w:id="11"/>
      <w:bookmarkEnd w:id="12"/>
    </w:p>
    <w:p>
      <w:pPr>
        <w:pStyle w:val="Subsection"/>
        <w:rPr>
          <w:snapToGrid w:val="0"/>
        </w:rPr>
      </w:pPr>
      <w:r>
        <w:rPr>
          <w:snapToGrid w:val="0"/>
        </w:rPr>
        <w:tab/>
      </w:r>
      <w:r>
        <w:rPr>
          <w:snapToGrid w:val="0"/>
        </w:rPr>
        <w:tab/>
        <w:t xml:space="preserve">For the purposes of section 4(3), paragraph (b) of the definition of </w:t>
      </w:r>
      <w:r>
        <w:rPr>
          <w:b/>
          <w:i/>
          <w:snapToGrid w:val="0"/>
        </w:rPr>
        <w:t>pawnbroker</w:t>
      </w:r>
      <w:r>
        <w:rPr>
          <w:snapToGrid w:val="0"/>
        </w:rPr>
        <w:t xml:space="preserve"> in section 3(1) does not apply to financial bodies.</w:t>
      </w:r>
    </w:p>
    <w:p>
      <w:pPr>
        <w:pStyle w:val="Heading5"/>
        <w:rPr>
          <w:snapToGrid w:val="0"/>
        </w:rPr>
      </w:pPr>
      <w:bookmarkStart w:id="13" w:name="_Toc391909135"/>
      <w:bookmarkStart w:id="14" w:name="_Toc378175520"/>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3"/>
      <w:bookmarkEnd w:id="14"/>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in Gazette 28 Jul 2000 p. 4019; 3 Dec 2002 p. 5713; 30 Apr 2007 p. 1838; 16 May 2008 p. 1912; amended by Act No. 8 of 2009 s. 29.]</w:t>
      </w:r>
    </w:p>
    <w:p>
      <w:pPr>
        <w:pStyle w:val="Heading5"/>
        <w:rPr>
          <w:snapToGrid w:val="0"/>
        </w:rPr>
      </w:pPr>
      <w:bookmarkStart w:id="15" w:name="_Toc391909136"/>
      <w:bookmarkStart w:id="16" w:name="_Toc378175521"/>
      <w:r>
        <w:rPr>
          <w:rStyle w:val="CharSectno"/>
        </w:rPr>
        <w:t>6</w:t>
      </w:r>
      <w:r>
        <w:rPr>
          <w:snapToGrid w:val="0"/>
        </w:rPr>
        <w:t>.</w:t>
      </w:r>
      <w:r>
        <w:rPr>
          <w:snapToGrid w:val="0"/>
        </w:rPr>
        <w:tab/>
        <w:t>Act s. 38(a) does not apply to sales to minors (Act s. 4(3))</w:t>
      </w:r>
      <w:bookmarkEnd w:id="15"/>
      <w:bookmarkEnd w:id="16"/>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17" w:name="_Toc391909137"/>
      <w:bookmarkStart w:id="18" w:name="_Toc378175522"/>
      <w:r>
        <w:rPr>
          <w:rStyle w:val="CharSectno"/>
        </w:rPr>
        <w:t>7</w:t>
      </w:r>
      <w:r>
        <w:rPr>
          <w:snapToGrid w:val="0"/>
        </w:rPr>
        <w:t>.</w:t>
      </w:r>
      <w:r>
        <w:rPr>
          <w:snapToGrid w:val="0"/>
        </w:rPr>
        <w:tab/>
        <w:t>Act s. 39 does not apply in some cases (Act s. 4(3))</w:t>
      </w:r>
      <w:bookmarkEnd w:id="17"/>
      <w:bookmarkEnd w:id="18"/>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19" w:name="_Toc391909138"/>
      <w:bookmarkStart w:id="20" w:name="_Toc378175523"/>
      <w:r>
        <w:rPr>
          <w:rStyle w:val="CharSectno"/>
        </w:rPr>
        <w:t>8</w:t>
      </w:r>
      <w:r>
        <w:rPr>
          <w:snapToGrid w:val="0"/>
        </w:rPr>
        <w:t>.</w:t>
      </w:r>
      <w:r>
        <w:rPr>
          <w:snapToGrid w:val="0"/>
        </w:rPr>
        <w:tab/>
        <w:t>Amount prescribed (Act s. 59(2)(b))</w:t>
      </w:r>
      <w:bookmarkEnd w:id="19"/>
      <w:bookmarkEnd w:id="20"/>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21" w:name="_Toc391909139"/>
      <w:bookmarkStart w:id="22" w:name="_Toc378175524"/>
      <w:r>
        <w:rPr>
          <w:rStyle w:val="CharSectno"/>
        </w:rPr>
        <w:t>9</w:t>
      </w:r>
      <w:r>
        <w:rPr>
          <w:snapToGrid w:val="0"/>
        </w:rPr>
        <w:t>.</w:t>
      </w:r>
      <w:r>
        <w:rPr>
          <w:snapToGrid w:val="0"/>
        </w:rPr>
        <w:tab/>
        <w:t>Act s. 61 does not apply to certain goods (Act s. 4(3))</w:t>
      </w:r>
      <w:bookmarkEnd w:id="21"/>
      <w:bookmarkEnd w:id="22"/>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23" w:name="_Toc391909140"/>
      <w:bookmarkStart w:id="24" w:name="_Toc378175525"/>
      <w:r>
        <w:rPr>
          <w:rStyle w:val="CharPartNo"/>
        </w:rPr>
        <w:t>Part 3</w:t>
      </w:r>
      <w:r>
        <w:rPr>
          <w:rStyle w:val="CharDivNo"/>
        </w:rPr>
        <w:t> </w:t>
      </w:r>
      <w:r>
        <w:t>—</w:t>
      </w:r>
      <w:r>
        <w:rPr>
          <w:rStyle w:val="CharDivText"/>
        </w:rPr>
        <w:t> </w:t>
      </w:r>
      <w:r>
        <w:rPr>
          <w:rStyle w:val="CharPartText"/>
        </w:rPr>
        <w:t>Matters prescribed for licence applications</w:t>
      </w:r>
      <w:bookmarkEnd w:id="23"/>
      <w:bookmarkEnd w:id="24"/>
    </w:p>
    <w:p>
      <w:pPr>
        <w:pStyle w:val="Heading5"/>
        <w:rPr>
          <w:snapToGrid w:val="0"/>
        </w:rPr>
      </w:pPr>
      <w:bookmarkStart w:id="25" w:name="_Toc391909141"/>
      <w:bookmarkStart w:id="26" w:name="_Toc378175526"/>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25"/>
      <w:bookmarkEnd w:id="26"/>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 xml:space="preserve">a certificate of the applicant’s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27" w:name="_Toc391909142"/>
      <w:bookmarkStart w:id="28" w:name="_Toc378175527"/>
      <w:r>
        <w:rPr>
          <w:rStyle w:val="CharSectno"/>
        </w:rPr>
        <w:t>11</w:t>
      </w:r>
      <w:r>
        <w:rPr>
          <w:snapToGrid w:val="0"/>
        </w:rPr>
        <w:t>.</w:t>
      </w:r>
      <w:r>
        <w:rPr>
          <w:snapToGrid w:val="0"/>
        </w:rPr>
        <w:tab/>
        <w:t xml:space="preserve">Other evidence to accompany applications prescribed </w:t>
      </w:r>
      <w:r>
        <w:rPr>
          <w:snapToGrid w:val="0"/>
          <w:spacing w:val="-4"/>
        </w:rPr>
        <w:t>(Act s. 14(f))</w:t>
      </w:r>
      <w:bookmarkEnd w:id="27"/>
      <w:bookmarkEnd w:id="28"/>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29" w:name="_Toc391909143"/>
      <w:bookmarkStart w:id="30" w:name="_Toc378175528"/>
      <w:r>
        <w:rPr>
          <w:rStyle w:val="CharSectno"/>
        </w:rPr>
        <w:t>12</w:t>
      </w:r>
      <w:r>
        <w:rPr>
          <w:snapToGrid w:val="0"/>
        </w:rPr>
        <w:t>.</w:t>
      </w:r>
      <w:r>
        <w:rPr>
          <w:snapToGrid w:val="0"/>
        </w:rPr>
        <w:tab/>
        <w:t xml:space="preserve">Evidence to accompany renewal applications prescribed </w:t>
      </w:r>
      <w:r>
        <w:rPr>
          <w:snapToGrid w:val="0"/>
          <w:spacing w:val="-4"/>
        </w:rPr>
        <w:t>(Act s. 16)</w:t>
      </w:r>
      <w:bookmarkEnd w:id="29"/>
      <w:bookmarkEnd w:id="30"/>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31" w:name="_Toc391909144"/>
      <w:bookmarkStart w:id="32" w:name="_Toc378175529"/>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31"/>
      <w:bookmarkEnd w:id="32"/>
    </w:p>
    <w:p>
      <w:pPr>
        <w:pStyle w:val="Heading5"/>
        <w:rPr>
          <w:snapToGrid w:val="0"/>
        </w:rPr>
      </w:pPr>
      <w:bookmarkStart w:id="33" w:name="_Toc391909145"/>
      <w:bookmarkStart w:id="34" w:name="_Toc378175530"/>
      <w:r>
        <w:rPr>
          <w:rStyle w:val="CharSectno"/>
        </w:rPr>
        <w:t>13</w:t>
      </w:r>
      <w:r>
        <w:rPr>
          <w:snapToGrid w:val="0"/>
        </w:rPr>
        <w:t>.</w:t>
      </w:r>
      <w:r>
        <w:rPr>
          <w:snapToGrid w:val="0"/>
        </w:rPr>
        <w:tab/>
        <w:t xml:space="preserve">Means of verifying person’s identity prescribed </w:t>
      </w:r>
      <w:r>
        <w:rPr>
          <w:snapToGrid w:val="0"/>
          <w:spacing w:val="-4"/>
        </w:rPr>
        <w:t>(Act s. 39(b))</w:t>
      </w:r>
      <w:bookmarkEnd w:id="33"/>
      <w:bookmarkEnd w:id="34"/>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in Gazette 28 Jul 2000 p. 4020</w:t>
      </w:r>
      <w:r>
        <w:noBreakHyphen/>
        <w:t>2; 30 Apr 2007 p. 1838</w:t>
      </w:r>
      <w:r>
        <w:noBreakHyphen/>
        <w:t>9; 16 May 2008 p. 1913.]</w:t>
      </w:r>
    </w:p>
    <w:p>
      <w:pPr>
        <w:pStyle w:val="Heading5"/>
      </w:pPr>
      <w:bookmarkStart w:id="35" w:name="_Toc391909146"/>
      <w:bookmarkStart w:id="36" w:name="_Toc378175531"/>
      <w:r>
        <w:rPr>
          <w:rStyle w:val="CharSectno"/>
        </w:rPr>
        <w:t>13A</w:t>
      </w:r>
      <w:r>
        <w:t>.</w:t>
      </w:r>
      <w:r>
        <w:tab/>
        <w:t>Transaction cards, form and issue of</w:t>
      </w:r>
      <w:bookmarkEnd w:id="35"/>
      <w:bookmarkEnd w:id="36"/>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37" w:name="_Toc391909147"/>
      <w:bookmarkStart w:id="38" w:name="_Toc378175532"/>
      <w:r>
        <w:rPr>
          <w:rStyle w:val="CharSectno"/>
        </w:rPr>
        <w:t>14</w:t>
      </w:r>
      <w:r>
        <w:rPr>
          <w:snapToGrid w:val="0"/>
        </w:rPr>
        <w:t>.</w:t>
      </w:r>
      <w:r>
        <w:rPr>
          <w:snapToGrid w:val="0"/>
        </w:rPr>
        <w:tab/>
        <w:t xml:space="preserve">Manner of keeping records prescribed </w:t>
      </w:r>
      <w:r>
        <w:rPr>
          <w:snapToGrid w:val="0"/>
          <w:spacing w:val="-4"/>
        </w:rPr>
        <w:t>(Act s. 45)</w:t>
      </w:r>
      <w:bookmarkEnd w:id="37"/>
      <w:bookmarkEnd w:id="38"/>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39" w:name="_Toc391909148"/>
      <w:bookmarkStart w:id="40" w:name="_Toc378175533"/>
      <w:r>
        <w:rPr>
          <w:rStyle w:val="CharSectno"/>
        </w:rPr>
        <w:t>15</w:t>
      </w:r>
      <w:r>
        <w:rPr>
          <w:snapToGrid w:val="0"/>
        </w:rPr>
        <w:t>.</w:t>
      </w:r>
      <w:r>
        <w:rPr>
          <w:snapToGrid w:val="0"/>
        </w:rPr>
        <w:tab/>
      </w:r>
      <w:r>
        <w:rPr>
          <w:snapToGrid w:val="0"/>
          <w:spacing w:val="-4"/>
        </w:rPr>
        <w:t>Information prescribed (Act s. 79)</w:t>
      </w:r>
      <w:bookmarkEnd w:id="39"/>
      <w:bookmarkEnd w:id="40"/>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Subsection"/>
        <w:rPr>
          <w:snapToGrid w:val="0"/>
        </w:rPr>
      </w:pPr>
      <w:r>
        <w:rPr>
          <w:snapToGrid w:val="0"/>
        </w:rPr>
        <w:tab/>
        <w:t>(7)</w:t>
      </w:r>
      <w:r>
        <w:rPr>
          <w:snapToGrid w:val="0"/>
        </w:rPr>
        <w:tab/>
        <w:t>Subregulations (1), (4)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5</w:t>
      </w:r>
      <w:r>
        <w:rPr>
          <w:iCs/>
          <w:snapToGrid w:val="0"/>
        </w:rPr>
        <w:t xml:space="preserve"> </w:t>
      </w:r>
      <w:r>
        <w:rPr>
          <w:snapToGrid w:val="0"/>
        </w:rPr>
        <w:t>and to which clause 3 of Schedule 1</w:t>
      </w:r>
      <w:r>
        <w:rPr>
          <w:i/>
          <w:snapToGrid w:val="0"/>
          <w:vertAlign w:val="superscript"/>
        </w:rPr>
        <w:t> </w:t>
      </w:r>
      <w:r>
        <w:rPr>
          <w:iCs/>
          <w:snapToGrid w:val="0"/>
          <w:vertAlign w:val="superscript"/>
        </w:rPr>
        <w:t>6</w:t>
      </w:r>
      <w:r>
        <w:rPr>
          <w:snapToGrid w:val="0"/>
        </w:rPr>
        <w:t xml:space="preserve">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pPr>
        <w:pStyle w:val="Subsection"/>
        <w:rPr>
          <w:snapToGrid w:val="0"/>
        </w:rPr>
      </w:pPr>
      <w:r>
        <w:rPr>
          <w:snapToGrid w:val="0"/>
        </w:rPr>
        <w:tab/>
        <w:t>(8)</w:t>
      </w:r>
      <w:r>
        <w:rPr>
          <w:snapToGrid w:val="0"/>
        </w:rPr>
        <w:tab/>
        <w:t>Subregulations (2), (4), (5)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5</w:t>
      </w:r>
      <w:r>
        <w:rPr>
          <w:snapToGrid w:val="0"/>
        </w:rPr>
        <w:t xml:space="preserve"> and to which clause 3 of Schedule 1</w:t>
      </w:r>
      <w:r>
        <w:rPr>
          <w:i/>
          <w:snapToGrid w:val="0"/>
          <w:vertAlign w:val="superscript"/>
        </w:rPr>
        <w:t> </w:t>
      </w:r>
      <w:r>
        <w:rPr>
          <w:iCs/>
          <w:snapToGrid w:val="0"/>
          <w:vertAlign w:val="superscript"/>
        </w:rPr>
        <w:t>6</w:t>
      </w:r>
      <w:r>
        <w:rPr>
          <w:snapToGrid w:val="0"/>
        </w:rPr>
        <w:t xml:space="preserve">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pPr>
        <w:pStyle w:val="Footnotesection"/>
      </w:pPr>
      <w:r>
        <w:tab/>
        <w:t>[Regulation 15 amended in Gazette 28 Jul 2000 p. 4023</w:t>
      </w:r>
      <w:r>
        <w:noBreakHyphen/>
        <w:t>4.]</w:t>
      </w:r>
    </w:p>
    <w:p>
      <w:pPr>
        <w:pStyle w:val="Ednotepart"/>
      </w:pPr>
      <w:r>
        <w:t>[Part 5 (r. 16-27) deleted in Gazette 30 Dec 2004 p. 6975.]</w:t>
      </w:r>
    </w:p>
    <w:p>
      <w:pPr>
        <w:pStyle w:val="Heading2"/>
      </w:pPr>
      <w:bookmarkStart w:id="41" w:name="_Toc391909149"/>
      <w:bookmarkStart w:id="42" w:name="_Toc378175534"/>
      <w:r>
        <w:rPr>
          <w:rStyle w:val="CharPartNo"/>
        </w:rPr>
        <w:t>Part 6</w:t>
      </w:r>
      <w:r>
        <w:rPr>
          <w:rStyle w:val="CharDivNo"/>
        </w:rPr>
        <w:t> </w:t>
      </w:r>
      <w:r>
        <w:t>—</w:t>
      </w:r>
      <w:r>
        <w:rPr>
          <w:rStyle w:val="CharDivText"/>
        </w:rPr>
        <w:t> </w:t>
      </w:r>
      <w:r>
        <w:rPr>
          <w:rStyle w:val="CharPartText"/>
        </w:rPr>
        <w:t>Fees</w:t>
      </w:r>
      <w:bookmarkEnd w:id="41"/>
      <w:bookmarkEnd w:id="42"/>
    </w:p>
    <w:p>
      <w:pPr>
        <w:pStyle w:val="Heading5"/>
        <w:rPr>
          <w:snapToGrid w:val="0"/>
        </w:rPr>
      </w:pPr>
      <w:bookmarkStart w:id="43" w:name="_Toc391909150"/>
      <w:bookmarkStart w:id="44" w:name="_Toc378175535"/>
      <w:r>
        <w:rPr>
          <w:rStyle w:val="CharSectno"/>
        </w:rPr>
        <w:t>28</w:t>
      </w:r>
      <w:r>
        <w:rPr>
          <w:snapToGrid w:val="0"/>
        </w:rPr>
        <w:t>.</w:t>
      </w:r>
      <w:r>
        <w:rPr>
          <w:snapToGrid w:val="0"/>
        </w:rPr>
        <w:tab/>
        <w:t>Fees prescribed for applications for licences (Act s. 13(b))</w:t>
      </w:r>
      <w:bookmarkEnd w:id="43"/>
      <w:bookmarkEnd w:id="44"/>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issue of licences</w:t>
      </w:r>
    </w:p>
    <w:tbl>
      <w:tblPr>
        <w:tblW w:w="47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5"/>
        <w:gridCol w:w="1814"/>
        <w:gridCol w:w="1465"/>
        <w:gridCol w:w="1466"/>
        <w:gridCol w:w="1465"/>
      </w:tblGrid>
      <w:tr>
        <w:trPr>
          <w:cantSplit/>
          <w:tblHeader/>
        </w:trPr>
        <w:tc>
          <w:tcPr>
            <w:tcW w:w="536" w:type="pct"/>
          </w:tcPr>
          <w:p>
            <w:pPr>
              <w:pStyle w:val="TableNAm"/>
            </w:pPr>
            <w:r>
              <w:rPr>
                <w:b/>
              </w:rPr>
              <w:t>Item</w:t>
            </w:r>
          </w:p>
        </w:tc>
        <w:tc>
          <w:tcPr>
            <w:tcW w:w="1304" w:type="pct"/>
          </w:tcPr>
          <w:p>
            <w:pPr>
              <w:pStyle w:val="TableNAm"/>
            </w:pPr>
            <w:r>
              <w:rPr>
                <w:b/>
              </w:rPr>
              <w:t>Licence</w:t>
            </w:r>
          </w:p>
        </w:tc>
        <w:tc>
          <w:tcPr>
            <w:tcW w:w="1053" w:type="pct"/>
          </w:tcPr>
          <w:p>
            <w:pPr>
              <w:pStyle w:val="TableNAm"/>
              <w:ind w:right="230"/>
              <w:jc w:val="center"/>
            </w:pPr>
            <w:r>
              <w:rPr>
                <w:b/>
              </w:rPr>
              <w:t>For period not exceeding one year</w:t>
            </w:r>
          </w:p>
          <w:p>
            <w:pPr>
              <w:pStyle w:val="TableNAm"/>
              <w:ind w:right="230"/>
              <w:jc w:val="center"/>
            </w:pPr>
            <w:r>
              <w:t>($)</w:t>
            </w:r>
          </w:p>
        </w:tc>
        <w:tc>
          <w:tcPr>
            <w:tcW w:w="1054" w:type="pct"/>
          </w:tcPr>
          <w:p>
            <w:pPr>
              <w:pStyle w:val="TableNAm"/>
              <w:tabs>
                <w:tab w:val="clear" w:pos="567"/>
              </w:tabs>
              <w:ind w:right="137"/>
              <w:jc w:val="center"/>
            </w:pPr>
            <w:r>
              <w:rPr>
                <w:b/>
              </w:rPr>
              <w:t>For period not exceeding 2 years but longer than one year</w:t>
            </w:r>
          </w:p>
          <w:p>
            <w:pPr>
              <w:pStyle w:val="TableNAm"/>
              <w:tabs>
                <w:tab w:val="clear" w:pos="567"/>
              </w:tabs>
              <w:ind w:right="137"/>
              <w:jc w:val="center"/>
            </w:pPr>
            <w:r>
              <w:t>($)</w:t>
            </w:r>
          </w:p>
        </w:tc>
        <w:tc>
          <w:tcPr>
            <w:tcW w:w="1054" w:type="pct"/>
          </w:tcPr>
          <w:p>
            <w:pPr>
              <w:pStyle w:val="TableNAm"/>
              <w:tabs>
                <w:tab w:val="clear" w:pos="567"/>
              </w:tabs>
              <w:ind w:right="184"/>
              <w:jc w:val="center"/>
            </w:pPr>
            <w:r>
              <w:rPr>
                <w:b/>
              </w:rPr>
              <w:t>For period not exceeding 3 years but longer than 2 years</w:t>
            </w:r>
          </w:p>
          <w:p>
            <w:pPr>
              <w:pStyle w:val="TableNAm"/>
              <w:tabs>
                <w:tab w:val="clear" w:pos="567"/>
              </w:tabs>
              <w:ind w:right="184"/>
              <w:jc w:val="center"/>
            </w:pPr>
            <w:r>
              <w:t>($)</w:t>
            </w:r>
          </w:p>
        </w:tc>
      </w:tr>
      <w:tr>
        <w:trPr>
          <w:cantSplit/>
        </w:trPr>
        <w:tc>
          <w:tcPr>
            <w:tcW w:w="536" w:type="pct"/>
          </w:tcPr>
          <w:p>
            <w:pPr>
              <w:pStyle w:val="TableNAm"/>
            </w:pPr>
            <w:r>
              <w:rPr>
                <w:b/>
              </w:rPr>
              <w:t>1.</w:t>
            </w:r>
          </w:p>
        </w:tc>
        <w:tc>
          <w:tcPr>
            <w:tcW w:w="1304" w:type="pct"/>
          </w:tcPr>
          <w:p>
            <w:pPr>
              <w:pStyle w:val="TableNAm"/>
            </w:pPr>
            <w:r>
              <w:rPr>
                <w:b/>
              </w:rPr>
              <w:t>Pawnbroker’s licence only</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1(a)</w:t>
            </w:r>
          </w:p>
        </w:tc>
        <w:tc>
          <w:tcPr>
            <w:tcW w:w="1304" w:type="pct"/>
          </w:tcPr>
          <w:p>
            <w:pPr>
              <w:pStyle w:val="TableNAm"/>
            </w:pPr>
            <w:r>
              <w:t>150 or more transactions in a year</w:t>
            </w:r>
          </w:p>
        </w:tc>
        <w:tc>
          <w:tcPr>
            <w:tcW w:w="1053" w:type="pct"/>
          </w:tcPr>
          <w:p>
            <w:pPr>
              <w:pStyle w:val="TableNAm"/>
              <w:ind w:right="230"/>
              <w:jc w:val="right"/>
            </w:pPr>
            <w:r>
              <w:br/>
            </w:r>
            <w:r>
              <w:br/>
            </w:r>
            <w:del w:id="45" w:author="Master Repository Process" w:date="2021-09-11T18:27:00Z">
              <w:r>
                <w:delText>3449</w:delText>
              </w:r>
            </w:del>
            <w:ins w:id="46" w:author="Master Repository Process" w:date="2021-09-11T18:27:00Z">
              <w:r>
                <w:t>3538</w:t>
              </w:r>
            </w:ins>
            <w:r>
              <w:t>.00</w:t>
            </w:r>
          </w:p>
        </w:tc>
        <w:tc>
          <w:tcPr>
            <w:tcW w:w="1054" w:type="pct"/>
          </w:tcPr>
          <w:p>
            <w:pPr>
              <w:pStyle w:val="TableNAm"/>
              <w:tabs>
                <w:tab w:val="clear" w:pos="567"/>
              </w:tabs>
              <w:ind w:right="137"/>
              <w:jc w:val="right"/>
            </w:pPr>
            <w:r>
              <w:br/>
            </w:r>
            <w:r>
              <w:br/>
            </w:r>
            <w:del w:id="47" w:author="Master Repository Process" w:date="2021-09-11T18:27:00Z">
              <w:r>
                <w:delText>4048</w:delText>
              </w:r>
            </w:del>
            <w:ins w:id="48" w:author="Master Repository Process" w:date="2021-09-11T18:27:00Z">
              <w:r>
                <w:t>4153</w:t>
              </w:r>
            </w:ins>
            <w:r>
              <w:t>.00</w:t>
            </w:r>
          </w:p>
        </w:tc>
        <w:tc>
          <w:tcPr>
            <w:tcW w:w="1054" w:type="pct"/>
          </w:tcPr>
          <w:p>
            <w:pPr>
              <w:pStyle w:val="TableNAm"/>
              <w:tabs>
                <w:tab w:val="clear" w:pos="567"/>
              </w:tabs>
              <w:ind w:right="184"/>
              <w:jc w:val="right"/>
            </w:pPr>
            <w:r>
              <w:br/>
            </w:r>
            <w:r>
              <w:br/>
            </w:r>
            <w:del w:id="49" w:author="Master Repository Process" w:date="2021-09-11T18:27:00Z">
              <w:r>
                <w:delText>4646</w:delText>
              </w:r>
            </w:del>
            <w:ins w:id="50" w:author="Master Repository Process" w:date="2021-09-11T18:27:00Z">
              <w:r>
                <w:t>4766</w:t>
              </w:r>
            </w:ins>
            <w:r>
              <w:t>.00</w:t>
            </w:r>
          </w:p>
        </w:tc>
      </w:tr>
      <w:tr>
        <w:trPr>
          <w:cantSplit/>
        </w:trPr>
        <w:tc>
          <w:tcPr>
            <w:tcW w:w="536" w:type="pct"/>
          </w:tcPr>
          <w:p>
            <w:pPr>
              <w:pStyle w:val="TableNAm"/>
            </w:pPr>
            <w:r>
              <w:t>1(b)</w:t>
            </w:r>
          </w:p>
        </w:tc>
        <w:tc>
          <w:tcPr>
            <w:tcW w:w="1304" w:type="pct"/>
          </w:tcPr>
          <w:p>
            <w:pPr>
              <w:pStyle w:val="TableNAm"/>
            </w:pPr>
            <w:r>
              <w:t>50 — 149 transactions in a year</w:t>
            </w:r>
          </w:p>
        </w:tc>
        <w:tc>
          <w:tcPr>
            <w:tcW w:w="1053" w:type="pct"/>
          </w:tcPr>
          <w:p>
            <w:pPr>
              <w:pStyle w:val="TableNAm"/>
              <w:ind w:right="230"/>
              <w:jc w:val="right"/>
            </w:pPr>
            <w:r>
              <w:br/>
            </w:r>
            <w:r>
              <w:br/>
            </w:r>
            <w:del w:id="51" w:author="Master Repository Process" w:date="2021-09-11T18:27:00Z">
              <w:r>
                <w:delText>1724.50</w:delText>
              </w:r>
            </w:del>
            <w:ins w:id="52" w:author="Master Repository Process" w:date="2021-09-11T18:27:00Z">
              <w:r>
                <w:t>1769.00</w:t>
              </w:r>
            </w:ins>
          </w:p>
        </w:tc>
        <w:tc>
          <w:tcPr>
            <w:tcW w:w="1054" w:type="pct"/>
          </w:tcPr>
          <w:p>
            <w:pPr>
              <w:pStyle w:val="TableNAm"/>
              <w:tabs>
                <w:tab w:val="clear" w:pos="567"/>
              </w:tabs>
              <w:ind w:right="137"/>
              <w:jc w:val="right"/>
            </w:pPr>
            <w:r>
              <w:br/>
            </w:r>
            <w:r>
              <w:br/>
            </w:r>
            <w:del w:id="53" w:author="Master Repository Process" w:date="2021-09-11T18:27:00Z">
              <w:r>
                <w:delText>2024</w:delText>
              </w:r>
            </w:del>
            <w:ins w:id="54" w:author="Master Repository Process" w:date="2021-09-11T18:27:00Z">
              <w:r>
                <w:t>2076</w:t>
              </w:r>
            </w:ins>
            <w:r>
              <w:t>.00</w:t>
            </w:r>
          </w:p>
        </w:tc>
        <w:tc>
          <w:tcPr>
            <w:tcW w:w="1054" w:type="pct"/>
          </w:tcPr>
          <w:p>
            <w:pPr>
              <w:pStyle w:val="TableNAm"/>
              <w:tabs>
                <w:tab w:val="clear" w:pos="567"/>
              </w:tabs>
              <w:ind w:right="184"/>
              <w:jc w:val="right"/>
            </w:pPr>
            <w:r>
              <w:br/>
            </w:r>
            <w:r>
              <w:br/>
            </w:r>
            <w:del w:id="55" w:author="Master Repository Process" w:date="2021-09-11T18:27:00Z">
              <w:r>
                <w:delText>2323</w:delText>
              </w:r>
            </w:del>
            <w:ins w:id="56" w:author="Master Repository Process" w:date="2021-09-11T18:27:00Z">
              <w:r>
                <w:t>2383</w:t>
              </w:r>
            </w:ins>
            <w:r>
              <w:t>.00</w:t>
            </w:r>
          </w:p>
        </w:tc>
      </w:tr>
      <w:tr>
        <w:trPr>
          <w:cantSplit/>
        </w:trPr>
        <w:tc>
          <w:tcPr>
            <w:tcW w:w="536" w:type="pct"/>
          </w:tcPr>
          <w:p>
            <w:pPr>
              <w:pStyle w:val="TableNAm"/>
            </w:pPr>
            <w:r>
              <w:t>1(c)</w:t>
            </w:r>
          </w:p>
        </w:tc>
        <w:tc>
          <w:tcPr>
            <w:tcW w:w="1304" w:type="pct"/>
          </w:tcPr>
          <w:p>
            <w:pPr>
              <w:pStyle w:val="TableNAm"/>
            </w:pPr>
            <w:r>
              <w:t>0 — 49 transactions in a year</w:t>
            </w:r>
          </w:p>
        </w:tc>
        <w:tc>
          <w:tcPr>
            <w:tcW w:w="1053" w:type="pct"/>
          </w:tcPr>
          <w:p>
            <w:pPr>
              <w:pStyle w:val="TableNAm"/>
              <w:ind w:right="230"/>
              <w:jc w:val="right"/>
            </w:pPr>
            <w:r>
              <w:br/>
            </w:r>
            <w:r>
              <w:br/>
            </w:r>
            <w:del w:id="57" w:author="Master Repository Process" w:date="2021-09-11T18:27:00Z">
              <w:r>
                <w:delText>862.20</w:delText>
              </w:r>
            </w:del>
            <w:ins w:id="58" w:author="Master Repository Process" w:date="2021-09-11T18:27:00Z">
              <w:r>
                <w:t>884.00</w:t>
              </w:r>
            </w:ins>
          </w:p>
        </w:tc>
        <w:tc>
          <w:tcPr>
            <w:tcW w:w="1054" w:type="pct"/>
          </w:tcPr>
          <w:p>
            <w:pPr>
              <w:pStyle w:val="TableNAm"/>
              <w:tabs>
                <w:tab w:val="clear" w:pos="567"/>
              </w:tabs>
              <w:ind w:right="137"/>
              <w:jc w:val="right"/>
            </w:pPr>
            <w:r>
              <w:br/>
            </w:r>
            <w:r>
              <w:br/>
            </w:r>
            <w:del w:id="59" w:author="Master Repository Process" w:date="2021-09-11T18:27:00Z">
              <w:r>
                <w:delText>1012</w:delText>
              </w:r>
            </w:del>
            <w:ins w:id="60" w:author="Master Repository Process" w:date="2021-09-11T18:27:00Z">
              <w:r>
                <w:t>1038</w:t>
              </w:r>
            </w:ins>
            <w:r>
              <w:t>.00</w:t>
            </w:r>
          </w:p>
        </w:tc>
        <w:tc>
          <w:tcPr>
            <w:tcW w:w="1054" w:type="pct"/>
          </w:tcPr>
          <w:p>
            <w:pPr>
              <w:pStyle w:val="TableNAm"/>
              <w:tabs>
                <w:tab w:val="clear" w:pos="567"/>
              </w:tabs>
              <w:ind w:right="184"/>
              <w:jc w:val="right"/>
            </w:pPr>
            <w:r>
              <w:br/>
            </w:r>
            <w:r>
              <w:br/>
            </w:r>
            <w:del w:id="61" w:author="Master Repository Process" w:date="2021-09-11T18:27:00Z">
              <w:r>
                <w:delText>1161.50</w:delText>
              </w:r>
            </w:del>
            <w:ins w:id="62" w:author="Master Repository Process" w:date="2021-09-11T18:27:00Z">
              <w:r>
                <w:t>1191.00</w:t>
              </w:r>
            </w:ins>
          </w:p>
        </w:tc>
      </w:tr>
      <w:tr>
        <w:trPr>
          <w:cantSplit/>
        </w:trPr>
        <w:tc>
          <w:tcPr>
            <w:tcW w:w="536" w:type="pct"/>
          </w:tcPr>
          <w:p>
            <w:pPr>
              <w:pStyle w:val="TableNAm"/>
            </w:pPr>
            <w:r>
              <w:rPr>
                <w:b/>
              </w:rPr>
              <w:t>2.</w:t>
            </w:r>
          </w:p>
        </w:tc>
        <w:tc>
          <w:tcPr>
            <w:tcW w:w="1304" w:type="pct"/>
          </w:tcPr>
          <w:p>
            <w:pPr>
              <w:pStyle w:val="TableNAm"/>
            </w:pPr>
            <w:r>
              <w:rPr>
                <w:b/>
              </w:rPr>
              <w:t>Second</w:t>
            </w:r>
            <w:r>
              <w:rPr>
                <w:b/>
              </w:rPr>
              <w:noBreakHyphen/>
              <w:t>hand dealer’s licence only (computer option)</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2(a)</w:t>
            </w:r>
          </w:p>
        </w:tc>
        <w:tc>
          <w:tcPr>
            <w:tcW w:w="1304" w:type="pct"/>
          </w:tcPr>
          <w:p>
            <w:pPr>
              <w:pStyle w:val="TableNAm"/>
            </w:pPr>
            <w:r>
              <w:t>150 or more transactions in a year</w:t>
            </w:r>
          </w:p>
        </w:tc>
        <w:tc>
          <w:tcPr>
            <w:tcW w:w="1053" w:type="pct"/>
          </w:tcPr>
          <w:p>
            <w:pPr>
              <w:pStyle w:val="TableNAm"/>
              <w:ind w:right="230"/>
              <w:jc w:val="right"/>
            </w:pPr>
            <w:r>
              <w:br/>
            </w:r>
            <w:r>
              <w:br/>
            </w:r>
            <w:del w:id="63" w:author="Master Repository Process" w:date="2021-09-11T18:27:00Z">
              <w:r>
                <w:delText>3449</w:delText>
              </w:r>
            </w:del>
            <w:ins w:id="64" w:author="Master Repository Process" w:date="2021-09-11T18:27:00Z">
              <w:r>
                <w:t>3538</w:t>
              </w:r>
            </w:ins>
            <w:r>
              <w:t>.00</w:t>
            </w:r>
          </w:p>
        </w:tc>
        <w:tc>
          <w:tcPr>
            <w:tcW w:w="1054" w:type="pct"/>
          </w:tcPr>
          <w:p>
            <w:pPr>
              <w:pStyle w:val="TableNAm"/>
              <w:tabs>
                <w:tab w:val="clear" w:pos="567"/>
              </w:tabs>
              <w:ind w:right="137"/>
              <w:jc w:val="right"/>
            </w:pPr>
            <w:r>
              <w:br/>
            </w:r>
            <w:r>
              <w:br/>
            </w:r>
            <w:del w:id="65" w:author="Master Repository Process" w:date="2021-09-11T18:27:00Z">
              <w:r>
                <w:delText>4048</w:delText>
              </w:r>
            </w:del>
            <w:ins w:id="66" w:author="Master Repository Process" w:date="2021-09-11T18:27:00Z">
              <w:r>
                <w:t>4153</w:t>
              </w:r>
            </w:ins>
            <w:r>
              <w:t>.00</w:t>
            </w:r>
          </w:p>
        </w:tc>
        <w:tc>
          <w:tcPr>
            <w:tcW w:w="1054" w:type="pct"/>
          </w:tcPr>
          <w:p>
            <w:pPr>
              <w:pStyle w:val="TableNAm"/>
              <w:tabs>
                <w:tab w:val="clear" w:pos="567"/>
              </w:tabs>
              <w:ind w:right="184"/>
              <w:jc w:val="right"/>
            </w:pPr>
            <w:r>
              <w:br/>
            </w:r>
            <w:r>
              <w:br/>
            </w:r>
            <w:del w:id="67" w:author="Master Repository Process" w:date="2021-09-11T18:27:00Z">
              <w:r>
                <w:delText>4646</w:delText>
              </w:r>
            </w:del>
            <w:ins w:id="68" w:author="Master Repository Process" w:date="2021-09-11T18:27:00Z">
              <w:r>
                <w:t>4766</w:t>
              </w:r>
            </w:ins>
            <w:r>
              <w:t>.00</w:t>
            </w:r>
          </w:p>
        </w:tc>
      </w:tr>
      <w:tr>
        <w:trPr>
          <w:cantSplit/>
        </w:trPr>
        <w:tc>
          <w:tcPr>
            <w:tcW w:w="536" w:type="pct"/>
          </w:tcPr>
          <w:p>
            <w:pPr>
              <w:pStyle w:val="TableNAm"/>
            </w:pPr>
            <w:r>
              <w:t>2(b)</w:t>
            </w:r>
          </w:p>
        </w:tc>
        <w:tc>
          <w:tcPr>
            <w:tcW w:w="1304" w:type="pct"/>
          </w:tcPr>
          <w:p>
            <w:pPr>
              <w:pStyle w:val="TableNAm"/>
            </w:pPr>
            <w:r>
              <w:t>50 — 149 transactions in a year</w:t>
            </w:r>
          </w:p>
        </w:tc>
        <w:tc>
          <w:tcPr>
            <w:tcW w:w="1053" w:type="pct"/>
          </w:tcPr>
          <w:p>
            <w:pPr>
              <w:pStyle w:val="TableNAm"/>
              <w:ind w:right="230"/>
              <w:jc w:val="right"/>
            </w:pPr>
            <w:r>
              <w:br/>
            </w:r>
            <w:r>
              <w:br/>
            </w:r>
            <w:del w:id="69" w:author="Master Repository Process" w:date="2021-09-11T18:27:00Z">
              <w:r>
                <w:delText>1724.50</w:delText>
              </w:r>
            </w:del>
            <w:ins w:id="70" w:author="Master Repository Process" w:date="2021-09-11T18:27:00Z">
              <w:r>
                <w:t>1769.00</w:t>
              </w:r>
            </w:ins>
          </w:p>
        </w:tc>
        <w:tc>
          <w:tcPr>
            <w:tcW w:w="1054" w:type="pct"/>
          </w:tcPr>
          <w:p>
            <w:pPr>
              <w:pStyle w:val="TableNAm"/>
              <w:tabs>
                <w:tab w:val="clear" w:pos="567"/>
              </w:tabs>
              <w:ind w:right="137"/>
              <w:jc w:val="right"/>
            </w:pPr>
            <w:r>
              <w:br/>
            </w:r>
            <w:r>
              <w:br/>
            </w:r>
            <w:del w:id="71" w:author="Master Repository Process" w:date="2021-09-11T18:27:00Z">
              <w:r>
                <w:delText>2024</w:delText>
              </w:r>
            </w:del>
            <w:ins w:id="72" w:author="Master Repository Process" w:date="2021-09-11T18:27:00Z">
              <w:r>
                <w:t>2076</w:t>
              </w:r>
            </w:ins>
            <w:r>
              <w:t>.00</w:t>
            </w:r>
          </w:p>
        </w:tc>
        <w:tc>
          <w:tcPr>
            <w:tcW w:w="1054" w:type="pct"/>
          </w:tcPr>
          <w:p>
            <w:pPr>
              <w:pStyle w:val="TableNAm"/>
              <w:tabs>
                <w:tab w:val="clear" w:pos="567"/>
              </w:tabs>
              <w:ind w:right="184"/>
              <w:jc w:val="right"/>
            </w:pPr>
            <w:r>
              <w:br/>
            </w:r>
            <w:r>
              <w:br/>
            </w:r>
            <w:del w:id="73" w:author="Master Repository Process" w:date="2021-09-11T18:27:00Z">
              <w:r>
                <w:delText>2323</w:delText>
              </w:r>
            </w:del>
            <w:ins w:id="74" w:author="Master Repository Process" w:date="2021-09-11T18:27:00Z">
              <w:r>
                <w:t>2383</w:t>
              </w:r>
            </w:ins>
            <w:r>
              <w:t>.00</w:t>
            </w:r>
          </w:p>
        </w:tc>
      </w:tr>
      <w:tr>
        <w:trPr>
          <w:cantSplit/>
        </w:trPr>
        <w:tc>
          <w:tcPr>
            <w:tcW w:w="536" w:type="pct"/>
          </w:tcPr>
          <w:p>
            <w:pPr>
              <w:pStyle w:val="TableNAm"/>
            </w:pPr>
            <w:r>
              <w:t>2(c)</w:t>
            </w:r>
          </w:p>
        </w:tc>
        <w:tc>
          <w:tcPr>
            <w:tcW w:w="1304" w:type="pct"/>
          </w:tcPr>
          <w:p>
            <w:pPr>
              <w:pStyle w:val="TableNAm"/>
            </w:pPr>
            <w:r>
              <w:t>0 — 49 transactions in a year</w:t>
            </w:r>
          </w:p>
        </w:tc>
        <w:tc>
          <w:tcPr>
            <w:tcW w:w="1053" w:type="pct"/>
          </w:tcPr>
          <w:p>
            <w:pPr>
              <w:pStyle w:val="TableNAm"/>
              <w:ind w:right="230"/>
              <w:jc w:val="right"/>
            </w:pPr>
            <w:r>
              <w:br/>
            </w:r>
            <w:r>
              <w:br/>
            </w:r>
            <w:del w:id="75" w:author="Master Repository Process" w:date="2021-09-11T18:27:00Z">
              <w:r>
                <w:delText>862.20</w:delText>
              </w:r>
            </w:del>
            <w:ins w:id="76" w:author="Master Repository Process" w:date="2021-09-11T18:27:00Z">
              <w:r>
                <w:t>884.00</w:t>
              </w:r>
            </w:ins>
          </w:p>
        </w:tc>
        <w:tc>
          <w:tcPr>
            <w:tcW w:w="1054" w:type="pct"/>
          </w:tcPr>
          <w:p>
            <w:pPr>
              <w:pStyle w:val="TableNAm"/>
              <w:tabs>
                <w:tab w:val="clear" w:pos="567"/>
              </w:tabs>
              <w:ind w:right="137"/>
              <w:jc w:val="right"/>
            </w:pPr>
            <w:r>
              <w:br/>
            </w:r>
            <w:r>
              <w:br/>
            </w:r>
            <w:del w:id="77" w:author="Master Repository Process" w:date="2021-09-11T18:27:00Z">
              <w:r>
                <w:delText>1012</w:delText>
              </w:r>
            </w:del>
            <w:ins w:id="78" w:author="Master Repository Process" w:date="2021-09-11T18:27:00Z">
              <w:r>
                <w:t>1038</w:t>
              </w:r>
            </w:ins>
            <w:r>
              <w:t>.00</w:t>
            </w:r>
          </w:p>
        </w:tc>
        <w:tc>
          <w:tcPr>
            <w:tcW w:w="1054" w:type="pct"/>
          </w:tcPr>
          <w:p>
            <w:pPr>
              <w:pStyle w:val="TableNAm"/>
              <w:tabs>
                <w:tab w:val="clear" w:pos="567"/>
              </w:tabs>
              <w:ind w:right="184"/>
              <w:jc w:val="right"/>
            </w:pPr>
            <w:r>
              <w:br/>
            </w:r>
            <w:r>
              <w:br/>
            </w:r>
            <w:del w:id="79" w:author="Master Repository Process" w:date="2021-09-11T18:27:00Z">
              <w:r>
                <w:delText>1161.50</w:delText>
              </w:r>
            </w:del>
            <w:ins w:id="80" w:author="Master Repository Process" w:date="2021-09-11T18:27:00Z">
              <w:r>
                <w:t>1191.00</w:t>
              </w:r>
            </w:ins>
          </w:p>
        </w:tc>
      </w:tr>
      <w:tr>
        <w:trPr>
          <w:cantSplit/>
        </w:trPr>
        <w:tc>
          <w:tcPr>
            <w:tcW w:w="536" w:type="pct"/>
          </w:tcPr>
          <w:p>
            <w:pPr>
              <w:pStyle w:val="TableNAm"/>
            </w:pPr>
            <w:r>
              <w:rPr>
                <w:b/>
              </w:rPr>
              <w:t>3.</w:t>
            </w:r>
          </w:p>
        </w:tc>
        <w:tc>
          <w:tcPr>
            <w:tcW w:w="1304" w:type="pct"/>
          </w:tcPr>
          <w:p>
            <w:pPr>
              <w:pStyle w:val="TableNAm"/>
            </w:pPr>
            <w:r>
              <w:rPr>
                <w:b/>
              </w:rPr>
              <w:t>Second</w:t>
            </w:r>
            <w:r>
              <w:rPr>
                <w:b/>
              </w:rPr>
              <w:noBreakHyphen/>
              <w:t>hand dealer’s licence only (facsimile option)</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3(a)</w:t>
            </w:r>
          </w:p>
        </w:tc>
        <w:tc>
          <w:tcPr>
            <w:tcW w:w="1304" w:type="pct"/>
          </w:tcPr>
          <w:p>
            <w:pPr>
              <w:pStyle w:val="TableNAm"/>
            </w:pPr>
            <w:r>
              <w:t>150 or more transactions in a year</w:t>
            </w:r>
          </w:p>
        </w:tc>
        <w:tc>
          <w:tcPr>
            <w:tcW w:w="1053" w:type="pct"/>
          </w:tcPr>
          <w:p>
            <w:pPr>
              <w:pStyle w:val="TableNAm"/>
              <w:ind w:right="230"/>
              <w:jc w:val="right"/>
            </w:pPr>
            <w:r>
              <w:br/>
            </w:r>
            <w:r>
              <w:br/>
            </w:r>
            <w:del w:id="81" w:author="Master Repository Process" w:date="2021-09-11T18:27:00Z">
              <w:r>
                <w:delText>3536</w:delText>
              </w:r>
            </w:del>
            <w:ins w:id="82" w:author="Master Repository Process" w:date="2021-09-11T18:27:00Z">
              <w:r>
                <w:t>3627</w:t>
              </w:r>
            </w:ins>
            <w:r>
              <w:t>.00</w:t>
            </w:r>
          </w:p>
        </w:tc>
        <w:tc>
          <w:tcPr>
            <w:tcW w:w="1054" w:type="pct"/>
          </w:tcPr>
          <w:p>
            <w:pPr>
              <w:pStyle w:val="TableNAm"/>
              <w:tabs>
                <w:tab w:val="clear" w:pos="567"/>
              </w:tabs>
              <w:ind w:right="137"/>
              <w:jc w:val="right"/>
            </w:pPr>
            <w:r>
              <w:br/>
            </w:r>
            <w:r>
              <w:br/>
            </w:r>
            <w:del w:id="83" w:author="Master Repository Process" w:date="2021-09-11T18:27:00Z">
              <w:r>
                <w:delText>4221</w:delText>
              </w:r>
            </w:del>
            <w:ins w:id="84" w:author="Master Repository Process" w:date="2021-09-11T18:27:00Z">
              <w:r>
                <w:t>4330</w:t>
              </w:r>
            </w:ins>
            <w:r>
              <w:t>.00</w:t>
            </w:r>
          </w:p>
        </w:tc>
        <w:tc>
          <w:tcPr>
            <w:tcW w:w="1054" w:type="pct"/>
          </w:tcPr>
          <w:p>
            <w:pPr>
              <w:pStyle w:val="TableNAm"/>
              <w:tabs>
                <w:tab w:val="clear" w:pos="567"/>
              </w:tabs>
              <w:ind w:right="184"/>
              <w:jc w:val="right"/>
            </w:pPr>
            <w:r>
              <w:br/>
            </w:r>
            <w:r>
              <w:br/>
            </w:r>
            <w:del w:id="85" w:author="Master Repository Process" w:date="2021-09-11T18:27:00Z">
              <w:r>
                <w:delText>4907</w:delText>
              </w:r>
            </w:del>
            <w:ins w:id="86" w:author="Master Repository Process" w:date="2021-09-11T18:27:00Z">
              <w:r>
                <w:t>5034</w:t>
              </w:r>
            </w:ins>
            <w:r>
              <w:t>.00</w:t>
            </w:r>
          </w:p>
        </w:tc>
      </w:tr>
      <w:tr>
        <w:trPr>
          <w:cantSplit/>
        </w:trPr>
        <w:tc>
          <w:tcPr>
            <w:tcW w:w="536" w:type="pct"/>
          </w:tcPr>
          <w:p>
            <w:pPr>
              <w:pStyle w:val="TableNAm"/>
            </w:pPr>
            <w:r>
              <w:t>3(b)</w:t>
            </w:r>
          </w:p>
        </w:tc>
        <w:tc>
          <w:tcPr>
            <w:tcW w:w="1304" w:type="pct"/>
          </w:tcPr>
          <w:p>
            <w:pPr>
              <w:pStyle w:val="TableNAm"/>
            </w:pPr>
            <w:r>
              <w:t>50 — 149 transactions in a year</w:t>
            </w:r>
          </w:p>
        </w:tc>
        <w:tc>
          <w:tcPr>
            <w:tcW w:w="1053" w:type="pct"/>
          </w:tcPr>
          <w:p>
            <w:pPr>
              <w:pStyle w:val="TableNAm"/>
              <w:ind w:right="230"/>
              <w:jc w:val="right"/>
            </w:pPr>
            <w:r>
              <w:br/>
            </w:r>
            <w:r>
              <w:br/>
            </w:r>
            <w:del w:id="87" w:author="Master Repository Process" w:date="2021-09-11T18:27:00Z">
              <w:r>
                <w:delText>1768</w:delText>
              </w:r>
            </w:del>
            <w:ins w:id="88" w:author="Master Repository Process" w:date="2021-09-11T18:27:00Z">
              <w:r>
                <w:t>1813</w:t>
              </w:r>
            </w:ins>
            <w:r>
              <w:t>.00</w:t>
            </w:r>
          </w:p>
        </w:tc>
        <w:tc>
          <w:tcPr>
            <w:tcW w:w="1054" w:type="pct"/>
          </w:tcPr>
          <w:p>
            <w:pPr>
              <w:pStyle w:val="TableNAm"/>
              <w:tabs>
                <w:tab w:val="clear" w:pos="567"/>
              </w:tabs>
              <w:ind w:right="137"/>
              <w:jc w:val="right"/>
            </w:pPr>
            <w:r>
              <w:br/>
            </w:r>
            <w:r>
              <w:br/>
            </w:r>
            <w:del w:id="89" w:author="Master Repository Process" w:date="2021-09-11T18:27:00Z">
              <w:r>
                <w:delText>2110.50</w:delText>
              </w:r>
            </w:del>
            <w:ins w:id="90" w:author="Master Repository Process" w:date="2021-09-11T18:27:00Z">
              <w:r>
                <w:t>2165.00</w:t>
              </w:r>
            </w:ins>
          </w:p>
        </w:tc>
        <w:tc>
          <w:tcPr>
            <w:tcW w:w="1054" w:type="pct"/>
          </w:tcPr>
          <w:p>
            <w:pPr>
              <w:pStyle w:val="TableNAm"/>
              <w:tabs>
                <w:tab w:val="clear" w:pos="567"/>
              </w:tabs>
              <w:ind w:right="184"/>
              <w:jc w:val="right"/>
            </w:pPr>
            <w:r>
              <w:br/>
            </w:r>
            <w:r>
              <w:br/>
            </w:r>
            <w:del w:id="91" w:author="Master Repository Process" w:date="2021-09-11T18:27:00Z">
              <w:r>
                <w:delText>2453.50</w:delText>
              </w:r>
            </w:del>
            <w:ins w:id="92" w:author="Master Repository Process" w:date="2021-09-11T18:27:00Z">
              <w:r>
                <w:t>2517.00</w:t>
              </w:r>
            </w:ins>
          </w:p>
        </w:tc>
      </w:tr>
      <w:tr>
        <w:trPr>
          <w:cantSplit/>
        </w:trPr>
        <w:tc>
          <w:tcPr>
            <w:tcW w:w="536" w:type="pct"/>
          </w:tcPr>
          <w:p>
            <w:pPr>
              <w:pStyle w:val="TableNAm"/>
            </w:pPr>
            <w:r>
              <w:t>3(c)</w:t>
            </w:r>
          </w:p>
        </w:tc>
        <w:tc>
          <w:tcPr>
            <w:tcW w:w="1304" w:type="pct"/>
          </w:tcPr>
          <w:p>
            <w:pPr>
              <w:pStyle w:val="TableNAm"/>
            </w:pPr>
            <w:r>
              <w:t>0 — 49 transactions in a year</w:t>
            </w:r>
          </w:p>
        </w:tc>
        <w:tc>
          <w:tcPr>
            <w:tcW w:w="1053" w:type="pct"/>
          </w:tcPr>
          <w:p>
            <w:pPr>
              <w:pStyle w:val="TableNAm"/>
              <w:ind w:right="230"/>
              <w:jc w:val="right"/>
            </w:pPr>
            <w:r>
              <w:br/>
            </w:r>
            <w:r>
              <w:br/>
            </w:r>
            <w:del w:id="93" w:author="Master Repository Process" w:date="2021-09-11T18:27:00Z">
              <w:r>
                <w:delText>884</w:delText>
              </w:r>
            </w:del>
            <w:ins w:id="94" w:author="Master Repository Process" w:date="2021-09-11T18:27:00Z">
              <w:r>
                <w:t>906</w:t>
              </w:r>
            </w:ins>
            <w:r>
              <w:t>.00</w:t>
            </w:r>
          </w:p>
        </w:tc>
        <w:tc>
          <w:tcPr>
            <w:tcW w:w="1054" w:type="pct"/>
          </w:tcPr>
          <w:p>
            <w:pPr>
              <w:pStyle w:val="TableNAm"/>
              <w:tabs>
                <w:tab w:val="clear" w:pos="567"/>
              </w:tabs>
              <w:ind w:right="137"/>
              <w:jc w:val="right"/>
            </w:pPr>
            <w:r>
              <w:br/>
            </w:r>
            <w:r>
              <w:br/>
            </w:r>
            <w:del w:id="95" w:author="Master Repository Process" w:date="2021-09-11T18:27:00Z">
              <w:r>
                <w:delText>1055.20</w:delText>
              </w:r>
            </w:del>
            <w:ins w:id="96" w:author="Master Repository Process" w:date="2021-09-11T18:27:00Z">
              <w:r>
                <w:t>1082.00</w:t>
              </w:r>
            </w:ins>
          </w:p>
        </w:tc>
        <w:tc>
          <w:tcPr>
            <w:tcW w:w="1054" w:type="pct"/>
          </w:tcPr>
          <w:p>
            <w:pPr>
              <w:pStyle w:val="TableNAm"/>
              <w:tabs>
                <w:tab w:val="clear" w:pos="567"/>
              </w:tabs>
              <w:ind w:right="184"/>
              <w:jc w:val="right"/>
            </w:pPr>
            <w:r>
              <w:br/>
            </w:r>
            <w:r>
              <w:br/>
            </w:r>
            <w:del w:id="97" w:author="Master Repository Process" w:date="2021-09-11T18:27:00Z">
              <w:r>
                <w:delText>1226.70</w:delText>
              </w:r>
            </w:del>
            <w:ins w:id="98" w:author="Master Repository Process" w:date="2021-09-11T18:27:00Z">
              <w:r>
                <w:t>1258.00</w:t>
              </w:r>
            </w:ins>
          </w:p>
        </w:tc>
      </w:tr>
      <w:tr>
        <w:trPr>
          <w:cantSplit/>
        </w:trPr>
        <w:tc>
          <w:tcPr>
            <w:tcW w:w="536" w:type="pct"/>
          </w:tcPr>
          <w:p>
            <w:pPr>
              <w:pStyle w:val="TableNAm"/>
            </w:pPr>
            <w:r>
              <w:rPr>
                <w:b/>
              </w:rPr>
              <w:t>4.</w:t>
            </w:r>
          </w:p>
        </w:tc>
        <w:tc>
          <w:tcPr>
            <w:tcW w:w="1304" w:type="pct"/>
          </w:tcPr>
          <w:p>
            <w:pPr>
              <w:pStyle w:val="TableNAm"/>
            </w:pPr>
            <w:r>
              <w:rPr>
                <w:b/>
              </w:rPr>
              <w:t>Pawnbroker’s licence and second</w:t>
            </w:r>
            <w:r>
              <w:rPr>
                <w:b/>
              </w:rPr>
              <w:noBreakHyphen/>
              <w:t>hand dealer’s licence</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4(a)</w:t>
            </w:r>
          </w:p>
        </w:tc>
        <w:tc>
          <w:tcPr>
            <w:tcW w:w="1304" w:type="pct"/>
          </w:tcPr>
          <w:p>
            <w:pPr>
              <w:pStyle w:val="TableNAm"/>
            </w:pPr>
            <w:r>
              <w:t>150 or more transactions in a year</w:t>
            </w:r>
          </w:p>
        </w:tc>
        <w:tc>
          <w:tcPr>
            <w:tcW w:w="1053" w:type="pct"/>
          </w:tcPr>
          <w:p>
            <w:pPr>
              <w:pStyle w:val="TableNAm"/>
              <w:ind w:right="230"/>
              <w:jc w:val="right"/>
            </w:pPr>
            <w:r>
              <w:br/>
            </w:r>
            <w:r>
              <w:br/>
            </w:r>
            <w:del w:id="99" w:author="Master Repository Process" w:date="2021-09-11T18:27:00Z">
              <w:r>
                <w:delText>3455</w:delText>
              </w:r>
            </w:del>
            <w:ins w:id="100" w:author="Master Repository Process" w:date="2021-09-11T18:27:00Z">
              <w:r>
                <w:t>3544</w:t>
              </w:r>
            </w:ins>
            <w:r>
              <w:t>.00</w:t>
            </w:r>
          </w:p>
        </w:tc>
        <w:tc>
          <w:tcPr>
            <w:tcW w:w="1054" w:type="pct"/>
          </w:tcPr>
          <w:p>
            <w:pPr>
              <w:pStyle w:val="TableNAm"/>
              <w:tabs>
                <w:tab w:val="clear" w:pos="567"/>
              </w:tabs>
              <w:ind w:right="137"/>
              <w:jc w:val="right"/>
            </w:pPr>
            <w:r>
              <w:br/>
            </w:r>
            <w:r>
              <w:br/>
            </w:r>
            <w:del w:id="101" w:author="Master Repository Process" w:date="2021-09-11T18:27:00Z">
              <w:r>
                <w:delText>4056</w:delText>
              </w:r>
            </w:del>
            <w:ins w:id="102" w:author="Master Repository Process" w:date="2021-09-11T18:27:00Z">
              <w:r>
                <w:t>4161</w:t>
              </w:r>
            </w:ins>
            <w:r>
              <w:t>.00</w:t>
            </w:r>
          </w:p>
        </w:tc>
        <w:tc>
          <w:tcPr>
            <w:tcW w:w="1054" w:type="pct"/>
          </w:tcPr>
          <w:p>
            <w:pPr>
              <w:pStyle w:val="TableNAm"/>
              <w:tabs>
                <w:tab w:val="clear" w:pos="567"/>
              </w:tabs>
              <w:ind w:right="184"/>
              <w:jc w:val="right"/>
            </w:pPr>
            <w:r>
              <w:br/>
            </w:r>
            <w:r>
              <w:br/>
            </w:r>
            <w:del w:id="103" w:author="Master Repository Process" w:date="2021-09-11T18:27:00Z">
              <w:r>
                <w:delText>4656</w:delText>
              </w:r>
            </w:del>
            <w:ins w:id="104" w:author="Master Repository Process" w:date="2021-09-11T18:27:00Z">
              <w:r>
                <w:t>4777</w:t>
              </w:r>
            </w:ins>
            <w:r>
              <w:t>.00</w:t>
            </w:r>
          </w:p>
        </w:tc>
      </w:tr>
      <w:tr>
        <w:trPr>
          <w:cantSplit/>
        </w:trPr>
        <w:tc>
          <w:tcPr>
            <w:tcW w:w="536" w:type="pct"/>
          </w:tcPr>
          <w:p>
            <w:pPr>
              <w:pStyle w:val="TableNAm"/>
            </w:pPr>
            <w:r>
              <w:t>4(b)</w:t>
            </w:r>
          </w:p>
        </w:tc>
        <w:tc>
          <w:tcPr>
            <w:tcW w:w="1304" w:type="pct"/>
          </w:tcPr>
          <w:p>
            <w:pPr>
              <w:pStyle w:val="TableNAm"/>
            </w:pPr>
            <w:r>
              <w:t>50 — 149 transactions in a year</w:t>
            </w:r>
          </w:p>
        </w:tc>
        <w:tc>
          <w:tcPr>
            <w:tcW w:w="1053" w:type="pct"/>
          </w:tcPr>
          <w:p>
            <w:pPr>
              <w:pStyle w:val="TableNAm"/>
              <w:ind w:right="230"/>
              <w:jc w:val="right"/>
            </w:pPr>
            <w:r>
              <w:br/>
            </w:r>
            <w:r>
              <w:br/>
            </w:r>
            <w:del w:id="105" w:author="Master Repository Process" w:date="2021-09-11T18:27:00Z">
              <w:r>
                <w:delText>1727.50</w:delText>
              </w:r>
            </w:del>
            <w:ins w:id="106" w:author="Master Repository Process" w:date="2021-09-11T18:27:00Z">
              <w:r>
                <w:t>1772.00</w:t>
              </w:r>
            </w:ins>
          </w:p>
        </w:tc>
        <w:tc>
          <w:tcPr>
            <w:tcW w:w="1054" w:type="pct"/>
          </w:tcPr>
          <w:p>
            <w:pPr>
              <w:pStyle w:val="TableNAm"/>
              <w:tabs>
                <w:tab w:val="clear" w:pos="567"/>
              </w:tabs>
              <w:ind w:right="137"/>
              <w:jc w:val="right"/>
            </w:pPr>
            <w:r>
              <w:br/>
            </w:r>
            <w:r>
              <w:br/>
            </w:r>
            <w:del w:id="107" w:author="Master Repository Process" w:date="2021-09-11T18:27:00Z">
              <w:r>
                <w:delText>2028</w:delText>
              </w:r>
            </w:del>
            <w:ins w:id="108" w:author="Master Repository Process" w:date="2021-09-11T18:27:00Z">
              <w:r>
                <w:t>2080</w:t>
              </w:r>
            </w:ins>
            <w:r>
              <w:t>.00</w:t>
            </w:r>
          </w:p>
        </w:tc>
        <w:tc>
          <w:tcPr>
            <w:tcW w:w="1054" w:type="pct"/>
          </w:tcPr>
          <w:p>
            <w:pPr>
              <w:pStyle w:val="TableNAm"/>
              <w:tabs>
                <w:tab w:val="clear" w:pos="567"/>
              </w:tabs>
              <w:ind w:right="184"/>
              <w:jc w:val="right"/>
            </w:pPr>
            <w:r>
              <w:br/>
            </w:r>
            <w:r>
              <w:br/>
            </w:r>
            <w:del w:id="109" w:author="Master Repository Process" w:date="2021-09-11T18:27:00Z">
              <w:r>
                <w:delText>2328</w:delText>
              </w:r>
            </w:del>
            <w:ins w:id="110" w:author="Master Repository Process" w:date="2021-09-11T18:27:00Z">
              <w:r>
                <w:t>2388</w:t>
              </w:r>
            </w:ins>
            <w:r>
              <w:t>.00</w:t>
            </w:r>
          </w:p>
        </w:tc>
      </w:tr>
      <w:tr>
        <w:trPr>
          <w:cantSplit/>
        </w:trPr>
        <w:tc>
          <w:tcPr>
            <w:tcW w:w="536" w:type="pct"/>
          </w:tcPr>
          <w:p>
            <w:pPr>
              <w:pStyle w:val="TableNAm"/>
            </w:pPr>
            <w:r>
              <w:t>4(c)</w:t>
            </w:r>
          </w:p>
        </w:tc>
        <w:tc>
          <w:tcPr>
            <w:tcW w:w="1304" w:type="pct"/>
          </w:tcPr>
          <w:p>
            <w:pPr>
              <w:pStyle w:val="TableNAm"/>
            </w:pPr>
            <w:r>
              <w:t>0 — 49 transactions in a year</w:t>
            </w:r>
          </w:p>
        </w:tc>
        <w:tc>
          <w:tcPr>
            <w:tcW w:w="1053" w:type="pct"/>
          </w:tcPr>
          <w:p>
            <w:pPr>
              <w:pStyle w:val="TableNAm"/>
              <w:ind w:right="230"/>
              <w:jc w:val="right"/>
            </w:pPr>
            <w:r>
              <w:br/>
            </w:r>
            <w:r>
              <w:br/>
            </w:r>
            <w:del w:id="111" w:author="Master Repository Process" w:date="2021-09-11T18:27:00Z">
              <w:r>
                <w:delText>863.70</w:delText>
              </w:r>
            </w:del>
            <w:ins w:id="112" w:author="Master Repository Process" w:date="2021-09-11T18:27:00Z">
              <w:r>
                <w:t>886.00</w:t>
              </w:r>
            </w:ins>
          </w:p>
        </w:tc>
        <w:tc>
          <w:tcPr>
            <w:tcW w:w="1054" w:type="pct"/>
          </w:tcPr>
          <w:p>
            <w:pPr>
              <w:pStyle w:val="TableNAm"/>
              <w:tabs>
                <w:tab w:val="clear" w:pos="567"/>
              </w:tabs>
              <w:ind w:right="137"/>
              <w:jc w:val="right"/>
            </w:pPr>
            <w:r>
              <w:br/>
            </w:r>
            <w:r>
              <w:br/>
            </w:r>
            <w:del w:id="113" w:author="Master Repository Process" w:date="2021-09-11T18:27:00Z">
              <w:r>
                <w:delText>1014</w:delText>
              </w:r>
            </w:del>
            <w:ins w:id="114" w:author="Master Repository Process" w:date="2021-09-11T18:27:00Z">
              <w:r>
                <w:t>1040</w:t>
              </w:r>
            </w:ins>
            <w:r>
              <w:t>.00</w:t>
            </w:r>
          </w:p>
        </w:tc>
        <w:tc>
          <w:tcPr>
            <w:tcW w:w="1054" w:type="pct"/>
          </w:tcPr>
          <w:p>
            <w:pPr>
              <w:pStyle w:val="TableNAm"/>
              <w:tabs>
                <w:tab w:val="clear" w:pos="567"/>
              </w:tabs>
              <w:ind w:right="184"/>
              <w:jc w:val="right"/>
            </w:pPr>
            <w:r>
              <w:br/>
            </w:r>
            <w:r>
              <w:br/>
            </w:r>
            <w:del w:id="115" w:author="Master Repository Process" w:date="2021-09-11T18:27:00Z">
              <w:r>
                <w:delText>1164</w:delText>
              </w:r>
            </w:del>
            <w:ins w:id="116" w:author="Master Repository Process" w:date="2021-09-11T18:27:00Z">
              <w:r>
                <w:t>1194</w:t>
              </w:r>
            </w:ins>
            <w:r>
              <w:t>.00</w:t>
            </w:r>
          </w:p>
        </w:tc>
      </w:tr>
    </w:tbl>
    <w:p>
      <w:pPr>
        <w:pStyle w:val="Footnotesection"/>
        <w:keepLines w:val="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w:t>
      </w:r>
      <w:ins w:id="117" w:author="Master Repository Process" w:date="2021-09-11T18:27:00Z">
        <w:r>
          <w:rPr>
            <w:spacing w:val="-4"/>
          </w:rPr>
          <w:t>-4; 17 Jun 2014 p. 1993</w:t>
        </w:r>
      </w:ins>
      <w:r>
        <w:rPr>
          <w:spacing w:val="-4"/>
        </w:rPr>
        <w:t>-4.]</w:t>
      </w:r>
    </w:p>
    <w:p>
      <w:pPr>
        <w:pStyle w:val="Heading5"/>
        <w:rPr>
          <w:snapToGrid w:val="0"/>
          <w:spacing w:val="-4"/>
        </w:rPr>
      </w:pPr>
      <w:bookmarkStart w:id="118" w:name="_Toc391909151"/>
      <w:bookmarkStart w:id="119" w:name="_Toc378175536"/>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118"/>
      <w:bookmarkEnd w:id="119"/>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8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2"/>
        <w:gridCol w:w="1814"/>
        <w:gridCol w:w="1493"/>
        <w:gridCol w:w="1495"/>
        <w:gridCol w:w="1493"/>
      </w:tblGrid>
      <w:tr>
        <w:trPr>
          <w:cantSplit/>
          <w:tblHeader/>
        </w:trPr>
        <w:tc>
          <w:tcPr>
            <w:tcW w:w="527" w:type="pct"/>
          </w:tcPr>
          <w:p>
            <w:pPr>
              <w:pStyle w:val="TableNAm"/>
              <w:keepNext/>
            </w:pPr>
            <w:r>
              <w:rPr>
                <w:b/>
              </w:rPr>
              <w:t>Item</w:t>
            </w:r>
          </w:p>
        </w:tc>
        <w:tc>
          <w:tcPr>
            <w:tcW w:w="1289" w:type="pct"/>
          </w:tcPr>
          <w:p>
            <w:pPr>
              <w:pStyle w:val="TableNAm"/>
              <w:keepNext/>
            </w:pPr>
            <w:r>
              <w:rPr>
                <w:b/>
              </w:rPr>
              <w:t>Licence</w:t>
            </w:r>
          </w:p>
        </w:tc>
        <w:tc>
          <w:tcPr>
            <w:tcW w:w="1061" w:type="pct"/>
          </w:tcPr>
          <w:p>
            <w:pPr>
              <w:pStyle w:val="TableNAm"/>
              <w:keepNext/>
              <w:ind w:right="-28"/>
              <w:jc w:val="center"/>
            </w:pPr>
            <w:r>
              <w:rPr>
                <w:b/>
              </w:rPr>
              <w:t>For period not exceeding one year</w:t>
            </w:r>
          </w:p>
          <w:p>
            <w:pPr>
              <w:pStyle w:val="TableNAm"/>
              <w:keepNext/>
              <w:ind w:right="-28"/>
              <w:jc w:val="center"/>
            </w:pPr>
            <w:r>
              <w:t>($)</w:t>
            </w:r>
          </w:p>
        </w:tc>
        <w:tc>
          <w:tcPr>
            <w:tcW w:w="1062" w:type="pct"/>
          </w:tcPr>
          <w:p>
            <w:pPr>
              <w:pStyle w:val="TableNAm"/>
              <w:keepNext/>
              <w:ind w:right="-28"/>
              <w:jc w:val="center"/>
            </w:pPr>
            <w:r>
              <w:rPr>
                <w:b/>
              </w:rPr>
              <w:t>For period not exceeding 2 years but longer than one year</w:t>
            </w:r>
          </w:p>
          <w:p>
            <w:pPr>
              <w:pStyle w:val="TableNAm"/>
              <w:keepNext/>
              <w:ind w:right="-28"/>
              <w:jc w:val="center"/>
            </w:pPr>
            <w:r>
              <w:t>($)</w:t>
            </w:r>
          </w:p>
        </w:tc>
        <w:tc>
          <w:tcPr>
            <w:tcW w:w="1062" w:type="pct"/>
          </w:tcPr>
          <w:p>
            <w:pPr>
              <w:pStyle w:val="TableNAm"/>
              <w:keepNext/>
              <w:ind w:right="-28"/>
              <w:jc w:val="center"/>
            </w:pPr>
            <w:r>
              <w:rPr>
                <w:b/>
              </w:rPr>
              <w:t>For period not exceeding 3 years but longer than 2 years</w:t>
            </w:r>
          </w:p>
          <w:p>
            <w:pPr>
              <w:pStyle w:val="TableNAm"/>
              <w:keepNext/>
              <w:ind w:right="-28"/>
              <w:jc w:val="center"/>
            </w:pPr>
            <w:r>
              <w:t>($)</w:t>
            </w:r>
          </w:p>
        </w:tc>
      </w:tr>
      <w:tr>
        <w:trPr>
          <w:cantSplit/>
        </w:trPr>
        <w:tc>
          <w:tcPr>
            <w:tcW w:w="527" w:type="pct"/>
          </w:tcPr>
          <w:p>
            <w:pPr>
              <w:pStyle w:val="TableNAm"/>
            </w:pPr>
            <w:r>
              <w:rPr>
                <w:b/>
              </w:rPr>
              <w:t>1.</w:t>
            </w:r>
          </w:p>
        </w:tc>
        <w:tc>
          <w:tcPr>
            <w:tcW w:w="1289" w:type="pct"/>
          </w:tcPr>
          <w:p>
            <w:pPr>
              <w:pStyle w:val="TableNAm"/>
            </w:pPr>
            <w:r>
              <w:rPr>
                <w:b/>
              </w:rPr>
              <w:t>Pawnbroker’s licence only</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1(a)</w:t>
            </w:r>
          </w:p>
        </w:tc>
        <w:tc>
          <w:tcPr>
            <w:tcW w:w="1289" w:type="pct"/>
          </w:tcPr>
          <w:p>
            <w:pPr>
              <w:pStyle w:val="TableNAm"/>
            </w:pPr>
            <w:r>
              <w:t>150 or more transactions in a year</w:t>
            </w:r>
          </w:p>
        </w:tc>
        <w:tc>
          <w:tcPr>
            <w:tcW w:w="1061" w:type="pct"/>
          </w:tcPr>
          <w:p>
            <w:pPr>
              <w:pStyle w:val="TableNAm"/>
              <w:ind w:right="113"/>
              <w:jc w:val="right"/>
            </w:pPr>
            <w:r>
              <w:br/>
            </w:r>
            <w:r>
              <w:br/>
            </w:r>
            <w:del w:id="120" w:author="Master Repository Process" w:date="2021-09-11T18:27:00Z">
              <w:r>
                <w:delText>3414</w:delText>
              </w:r>
            </w:del>
            <w:ins w:id="121" w:author="Master Repository Process" w:date="2021-09-11T18:27:00Z">
              <w:r>
                <w:t>3502</w:t>
              </w:r>
            </w:ins>
            <w:r>
              <w:t>.00</w:t>
            </w:r>
          </w:p>
        </w:tc>
        <w:tc>
          <w:tcPr>
            <w:tcW w:w="1062" w:type="pct"/>
          </w:tcPr>
          <w:p>
            <w:pPr>
              <w:pStyle w:val="TableNAm"/>
              <w:ind w:right="191"/>
              <w:jc w:val="right"/>
            </w:pPr>
            <w:r>
              <w:br/>
            </w:r>
            <w:r>
              <w:br/>
            </w:r>
            <w:del w:id="122" w:author="Master Repository Process" w:date="2021-09-11T18:27:00Z">
              <w:r>
                <w:delText>3999</w:delText>
              </w:r>
            </w:del>
            <w:ins w:id="123" w:author="Master Repository Process" w:date="2021-09-11T18:27:00Z">
              <w:r>
                <w:t>4102</w:t>
              </w:r>
            </w:ins>
            <w:r>
              <w:t>.00</w:t>
            </w:r>
          </w:p>
        </w:tc>
        <w:tc>
          <w:tcPr>
            <w:tcW w:w="1062" w:type="pct"/>
          </w:tcPr>
          <w:p>
            <w:pPr>
              <w:pStyle w:val="TableNAm"/>
              <w:ind w:right="266"/>
              <w:jc w:val="right"/>
            </w:pPr>
            <w:r>
              <w:br/>
            </w:r>
            <w:r>
              <w:br/>
            </w:r>
            <w:del w:id="124" w:author="Master Repository Process" w:date="2021-09-11T18:27:00Z">
              <w:r>
                <w:delText>4584</w:delText>
              </w:r>
            </w:del>
            <w:ins w:id="125" w:author="Master Repository Process" w:date="2021-09-11T18:27:00Z">
              <w:r>
                <w:t>4703</w:t>
              </w:r>
            </w:ins>
            <w:r>
              <w:t>.00</w:t>
            </w:r>
          </w:p>
        </w:tc>
      </w:tr>
      <w:tr>
        <w:trPr>
          <w:cantSplit/>
        </w:trPr>
        <w:tc>
          <w:tcPr>
            <w:tcW w:w="527" w:type="pct"/>
          </w:tcPr>
          <w:p>
            <w:pPr>
              <w:pStyle w:val="TableNAm"/>
            </w:pPr>
            <w:r>
              <w:t>1(b)</w:t>
            </w:r>
          </w:p>
        </w:tc>
        <w:tc>
          <w:tcPr>
            <w:tcW w:w="1289" w:type="pct"/>
          </w:tcPr>
          <w:p>
            <w:pPr>
              <w:pStyle w:val="TableNAm"/>
            </w:pPr>
            <w:r>
              <w:t>50 — 149 transactions in a year</w:t>
            </w:r>
          </w:p>
        </w:tc>
        <w:tc>
          <w:tcPr>
            <w:tcW w:w="1061" w:type="pct"/>
          </w:tcPr>
          <w:p>
            <w:pPr>
              <w:pStyle w:val="TableNAm"/>
              <w:ind w:right="113"/>
              <w:jc w:val="right"/>
            </w:pPr>
            <w:r>
              <w:br/>
            </w:r>
            <w:r>
              <w:br/>
            </w:r>
            <w:del w:id="126" w:author="Master Repository Process" w:date="2021-09-11T18:27:00Z">
              <w:r>
                <w:delText>1707</w:delText>
              </w:r>
            </w:del>
            <w:ins w:id="127" w:author="Master Repository Process" w:date="2021-09-11T18:27:00Z">
              <w:r>
                <w:t>1751</w:t>
              </w:r>
            </w:ins>
            <w:r>
              <w:t>.00</w:t>
            </w:r>
          </w:p>
        </w:tc>
        <w:tc>
          <w:tcPr>
            <w:tcW w:w="1062" w:type="pct"/>
          </w:tcPr>
          <w:p>
            <w:pPr>
              <w:pStyle w:val="TableNAm"/>
              <w:ind w:right="191"/>
              <w:jc w:val="right"/>
            </w:pPr>
            <w:r>
              <w:br/>
            </w:r>
            <w:r>
              <w:br/>
            </w:r>
            <w:del w:id="128" w:author="Master Repository Process" w:date="2021-09-11T18:27:00Z">
              <w:r>
                <w:delText>1999.50</w:delText>
              </w:r>
            </w:del>
            <w:ins w:id="129" w:author="Master Repository Process" w:date="2021-09-11T18:27:00Z">
              <w:r>
                <w:t>2051.00</w:t>
              </w:r>
            </w:ins>
          </w:p>
        </w:tc>
        <w:tc>
          <w:tcPr>
            <w:tcW w:w="1062" w:type="pct"/>
          </w:tcPr>
          <w:p>
            <w:pPr>
              <w:pStyle w:val="TableNAm"/>
              <w:ind w:right="266"/>
              <w:jc w:val="right"/>
            </w:pPr>
            <w:r>
              <w:br/>
            </w:r>
            <w:r>
              <w:br/>
            </w:r>
            <w:del w:id="130" w:author="Master Repository Process" w:date="2021-09-11T18:27:00Z">
              <w:r>
                <w:delText>2292</w:delText>
              </w:r>
            </w:del>
            <w:ins w:id="131" w:author="Master Repository Process" w:date="2021-09-11T18:27:00Z">
              <w:r>
                <w:t>2351</w:t>
              </w:r>
            </w:ins>
            <w:r>
              <w:t>.00</w:t>
            </w:r>
          </w:p>
        </w:tc>
      </w:tr>
      <w:tr>
        <w:trPr>
          <w:cantSplit/>
        </w:trPr>
        <w:tc>
          <w:tcPr>
            <w:tcW w:w="527" w:type="pct"/>
          </w:tcPr>
          <w:p>
            <w:pPr>
              <w:pStyle w:val="TableNAm"/>
            </w:pPr>
            <w:r>
              <w:t>1(c)</w:t>
            </w:r>
          </w:p>
        </w:tc>
        <w:tc>
          <w:tcPr>
            <w:tcW w:w="1289" w:type="pct"/>
          </w:tcPr>
          <w:p>
            <w:pPr>
              <w:pStyle w:val="TableNAm"/>
            </w:pPr>
            <w:r>
              <w:t>0 — 49 transactions in a year</w:t>
            </w:r>
          </w:p>
        </w:tc>
        <w:tc>
          <w:tcPr>
            <w:tcW w:w="1061" w:type="pct"/>
          </w:tcPr>
          <w:p>
            <w:pPr>
              <w:pStyle w:val="TableNAm"/>
              <w:ind w:right="113"/>
              <w:jc w:val="right"/>
            </w:pPr>
            <w:r>
              <w:br/>
            </w:r>
            <w:r>
              <w:br/>
            </w:r>
            <w:del w:id="132" w:author="Master Repository Process" w:date="2021-09-11T18:27:00Z">
              <w:r>
                <w:delText>853.50</w:delText>
              </w:r>
            </w:del>
            <w:ins w:id="133" w:author="Master Repository Process" w:date="2021-09-11T18:27:00Z">
              <w:r>
                <w:t>875.00</w:t>
              </w:r>
            </w:ins>
          </w:p>
        </w:tc>
        <w:tc>
          <w:tcPr>
            <w:tcW w:w="1062" w:type="pct"/>
          </w:tcPr>
          <w:p>
            <w:pPr>
              <w:pStyle w:val="TableNAm"/>
              <w:ind w:right="191"/>
              <w:jc w:val="right"/>
            </w:pPr>
            <w:r>
              <w:br/>
            </w:r>
            <w:r>
              <w:br/>
            </w:r>
            <w:del w:id="134" w:author="Master Repository Process" w:date="2021-09-11T18:27:00Z">
              <w:r>
                <w:delText>999.70</w:delText>
              </w:r>
            </w:del>
            <w:ins w:id="135" w:author="Master Repository Process" w:date="2021-09-11T18:27:00Z">
              <w:r>
                <w:t>1025.00</w:t>
              </w:r>
            </w:ins>
          </w:p>
        </w:tc>
        <w:tc>
          <w:tcPr>
            <w:tcW w:w="1062" w:type="pct"/>
          </w:tcPr>
          <w:p>
            <w:pPr>
              <w:pStyle w:val="TableNAm"/>
              <w:ind w:right="266"/>
              <w:jc w:val="right"/>
            </w:pPr>
            <w:r>
              <w:br/>
            </w:r>
            <w:r>
              <w:br/>
            </w:r>
            <w:del w:id="136" w:author="Master Repository Process" w:date="2021-09-11T18:27:00Z">
              <w:r>
                <w:delText>1146</w:delText>
              </w:r>
            </w:del>
            <w:ins w:id="137" w:author="Master Repository Process" w:date="2021-09-11T18:27:00Z">
              <w:r>
                <w:t>1175</w:t>
              </w:r>
            </w:ins>
            <w:r>
              <w:t>.00</w:t>
            </w:r>
          </w:p>
        </w:tc>
      </w:tr>
      <w:tr>
        <w:trPr>
          <w:cantSplit/>
        </w:trPr>
        <w:tc>
          <w:tcPr>
            <w:tcW w:w="527" w:type="pct"/>
          </w:tcPr>
          <w:p>
            <w:pPr>
              <w:pStyle w:val="TableNAm"/>
            </w:pPr>
            <w:r>
              <w:rPr>
                <w:b/>
              </w:rPr>
              <w:t>2.</w:t>
            </w:r>
          </w:p>
        </w:tc>
        <w:tc>
          <w:tcPr>
            <w:tcW w:w="1289" w:type="pct"/>
          </w:tcPr>
          <w:p>
            <w:pPr>
              <w:pStyle w:val="TableNAm"/>
            </w:pPr>
            <w:r>
              <w:rPr>
                <w:b/>
              </w:rPr>
              <w:t>Second</w:t>
            </w:r>
            <w:r>
              <w:rPr>
                <w:b/>
              </w:rPr>
              <w:noBreakHyphen/>
              <w:t>hand dealer’s licence only (computer option)</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2(a)</w:t>
            </w:r>
          </w:p>
        </w:tc>
        <w:tc>
          <w:tcPr>
            <w:tcW w:w="1289" w:type="pct"/>
          </w:tcPr>
          <w:p>
            <w:pPr>
              <w:pStyle w:val="TableNAm"/>
            </w:pPr>
            <w:r>
              <w:t>150 or more transactions in a year</w:t>
            </w:r>
          </w:p>
        </w:tc>
        <w:tc>
          <w:tcPr>
            <w:tcW w:w="1061" w:type="pct"/>
          </w:tcPr>
          <w:p>
            <w:pPr>
              <w:pStyle w:val="TableNAm"/>
              <w:ind w:right="113"/>
              <w:jc w:val="right"/>
            </w:pPr>
            <w:r>
              <w:br/>
            </w:r>
            <w:r>
              <w:br/>
            </w:r>
            <w:del w:id="138" w:author="Master Repository Process" w:date="2021-09-11T18:27:00Z">
              <w:r>
                <w:delText>3414</w:delText>
              </w:r>
            </w:del>
            <w:ins w:id="139" w:author="Master Repository Process" w:date="2021-09-11T18:27:00Z">
              <w:r>
                <w:t>3502</w:t>
              </w:r>
            </w:ins>
            <w:r>
              <w:t>.00</w:t>
            </w:r>
          </w:p>
        </w:tc>
        <w:tc>
          <w:tcPr>
            <w:tcW w:w="1062" w:type="pct"/>
          </w:tcPr>
          <w:p>
            <w:pPr>
              <w:pStyle w:val="TableNAm"/>
              <w:ind w:right="191"/>
              <w:jc w:val="right"/>
            </w:pPr>
            <w:r>
              <w:br/>
            </w:r>
            <w:r>
              <w:br/>
            </w:r>
            <w:del w:id="140" w:author="Master Repository Process" w:date="2021-09-11T18:27:00Z">
              <w:r>
                <w:delText>3999</w:delText>
              </w:r>
            </w:del>
            <w:ins w:id="141" w:author="Master Repository Process" w:date="2021-09-11T18:27:00Z">
              <w:r>
                <w:t>4102</w:t>
              </w:r>
            </w:ins>
            <w:r>
              <w:t>.00</w:t>
            </w:r>
          </w:p>
        </w:tc>
        <w:tc>
          <w:tcPr>
            <w:tcW w:w="1062" w:type="pct"/>
          </w:tcPr>
          <w:p>
            <w:pPr>
              <w:pStyle w:val="TableNAm"/>
              <w:ind w:right="266"/>
              <w:jc w:val="right"/>
            </w:pPr>
            <w:r>
              <w:br/>
            </w:r>
            <w:r>
              <w:br/>
            </w:r>
            <w:del w:id="142" w:author="Master Repository Process" w:date="2021-09-11T18:27:00Z">
              <w:r>
                <w:delText>4584</w:delText>
              </w:r>
            </w:del>
            <w:ins w:id="143" w:author="Master Repository Process" w:date="2021-09-11T18:27:00Z">
              <w:r>
                <w:t>4703</w:t>
              </w:r>
            </w:ins>
            <w:r>
              <w:t>.00</w:t>
            </w:r>
          </w:p>
        </w:tc>
      </w:tr>
      <w:tr>
        <w:trPr>
          <w:cantSplit/>
        </w:trPr>
        <w:tc>
          <w:tcPr>
            <w:tcW w:w="527" w:type="pct"/>
          </w:tcPr>
          <w:p>
            <w:pPr>
              <w:pStyle w:val="TableNAm"/>
            </w:pPr>
            <w:r>
              <w:t>2(b)</w:t>
            </w:r>
          </w:p>
        </w:tc>
        <w:tc>
          <w:tcPr>
            <w:tcW w:w="1289" w:type="pct"/>
          </w:tcPr>
          <w:p>
            <w:pPr>
              <w:pStyle w:val="TableNAm"/>
            </w:pPr>
            <w:r>
              <w:t>50 — 149 transactions in a year</w:t>
            </w:r>
          </w:p>
        </w:tc>
        <w:tc>
          <w:tcPr>
            <w:tcW w:w="1061" w:type="pct"/>
          </w:tcPr>
          <w:p>
            <w:pPr>
              <w:pStyle w:val="TableNAm"/>
              <w:ind w:right="113"/>
              <w:jc w:val="right"/>
            </w:pPr>
            <w:r>
              <w:br/>
            </w:r>
            <w:r>
              <w:br/>
            </w:r>
            <w:del w:id="144" w:author="Master Repository Process" w:date="2021-09-11T18:27:00Z">
              <w:r>
                <w:delText>1707</w:delText>
              </w:r>
            </w:del>
            <w:ins w:id="145" w:author="Master Repository Process" w:date="2021-09-11T18:27:00Z">
              <w:r>
                <w:t>1751</w:t>
              </w:r>
            </w:ins>
            <w:r>
              <w:t>.00</w:t>
            </w:r>
          </w:p>
        </w:tc>
        <w:tc>
          <w:tcPr>
            <w:tcW w:w="1062" w:type="pct"/>
          </w:tcPr>
          <w:p>
            <w:pPr>
              <w:pStyle w:val="TableNAm"/>
              <w:ind w:right="191"/>
              <w:jc w:val="right"/>
            </w:pPr>
            <w:r>
              <w:br/>
            </w:r>
            <w:r>
              <w:br/>
            </w:r>
            <w:del w:id="146" w:author="Master Repository Process" w:date="2021-09-11T18:27:00Z">
              <w:r>
                <w:delText>1999.50</w:delText>
              </w:r>
            </w:del>
            <w:ins w:id="147" w:author="Master Repository Process" w:date="2021-09-11T18:27:00Z">
              <w:r>
                <w:t>2051.00</w:t>
              </w:r>
            </w:ins>
          </w:p>
        </w:tc>
        <w:tc>
          <w:tcPr>
            <w:tcW w:w="1062" w:type="pct"/>
          </w:tcPr>
          <w:p>
            <w:pPr>
              <w:pStyle w:val="TableNAm"/>
              <w:ind w:right="266"/>
              <w:jc w:val="right"/>
            </w:pPr>
            <w:r>
              <w:br/>
            </w:r>
            <w:r>
              <w:br/>
            </w:r>
            <w:del w:id="148" w:author="Master Repository Process" w:date="2021-09-11T18:27:00Z">
              <w:r>
                <w:delText>2292</w:delText>
              </w:r>
            </w:del>
            <w:ins w:id="149" w:author="Master Repository Process" w:date="2021-09-11T18:27:00Z">
              <w:r>
                <w:t>2351</w:t>
              </w:r>
            </w:ins>
            <w:r>
              <w:t>.00</w:t>
            </w:r>
          </w:p>
        </w:tc>
      </w:tr>
      <w:tr>
        <w:trPr>
          <w:cantSplit/>
        </w:trPr>
        <w:tc>
          <w:tcPr>
            <w:tcW w:w="527" w:type="pct"/>
          </w:tcPr>
          <w:p>
            <w:pPr>
              <w:pStyle w:val="TableNAm"/>
            </w:pPr>
            <w:r>
              <w:t>2(c)</w:t>
            </w:r>
          </w:p>
        </w:tc>
        <w:tc>
          <w:tcPr>
            <w:tcW w:w="1289" w:type="pct"/>
          </w:tcPr>
          <w:p>
            <w:pPr>
              <w:pStyle w:val="TableNAm"/>
            </w:pPr>
            <w:r>
              <w:t>0 — 49 transactions in a year</w:t>
            </w:r>
          </w:p>
        </w:tc>
        <w:tc>
          <w:tcPr>
            <w:tcW w:w="1061" w:type="pct"/>
          </w:tcPr>
          <w:p>
            <w:pPr>
              <w:pStyle w:val="TableNAm"/>
              <w:ind w:right="113"/>
              <w:jc w:val="right"/>
            </w:pPr>
            <w:r>
              <w:br/>
            </w:r>
            <w:r>
              <w:br/>
            </w:r>
            <w:del w:id="150" w:author="Master Repository Process" w:date="2021-09-11T18:27:00Z">
              <w:r>
                <w:delText>853.50</w:delText>
              </w:r>
            </w:del>
            <w:ins w:id="151" w:author="Master Repository Process" w:date="2021-09-11T18:27:00Z">
              <w:r>
                <w:t>875.00</w:t>
              </w:r>
            </w:ins>
          </w:p>
        </w:tc>
        <w:tc>
          <w:tcPr>
            <w:tcW w:w="1062" w:type="pct"/>
          </w:tcPr>
          <w:p>
            <w:pPr>
              <w:pStyle w:val="TableNAm"/>
              <w:ind w:right="191"/>
              <w:jc w:val="right"/>
            </w:pPr>
            <w:r>
              <w:br/>
            </w:r>
            <w:r>
              <w:br/>
            </w:r>
            <w:del w:id="152" w:author="Master Repository Process" w:date="2021-09-11T18:27:00Z">
              <w:r>
                <w:delText>999.70</w:delText>
              </w:r>
            </w:del>
            <w:ins w:id="153" w:author="Master Repository Process" w:date="2021-09-11T18:27:00Z">
              <w:r>
                <w:t>1025.00</w:t>
              </w:r>
            </w:ins>
          </w:p>
        </w:tc>
        <w:tc>
          <w:tcPr>
            <w:tcW w:w="1062" w:type="pct"/>
          </w:tcPr>
          <w:p>
            <w:pPr>
              <w:pStyle w:val="TableNAm"/>
              <w:ind w:right="266"/>
              <w:jc w:val="right"/>
            </w:pPr>
            <w:r>
              <w:br/>
            </w:r>
            <w:r>
              <w:br/>
            </w:r>
            <w:del w:id="154" w:author="Master Repository Process" w:date="2021-09-11T18:27:00Z">
              <w:r>
                <w:delText>1146</w:delText>
              </w:r>
            </w:del>
            <w:ins w:id="155" w:author="Master Repository Process" w:date="2021-09-11T18:27:00Z">
              <w:r>
                <w:t>1175</w:t>
              </w:r>
            </w:ins>
            <w:r>
              <w:t>.00</w:t>
            </w:r>
          </w:p>
        </w:tc>
      </w:tr>
      <w:tr>
        <w:trPr>
          <w:cantSplit/>
        </w:trPr>
        <w:tc>
          <w:tcPr>
            <w:tcW w:w="527" w:type="pct"/>
          </w:tcPr>
          <w:p>
            <w:pPr>
              <w:pStyle w:val="TableNAm"/>
            </w:pPr>
            <w:r>
              <w:rPr>
                <w:b/>
              </w:rPr>
              <w:t>3.</w:t>
            </w:r>
          </w:p>
        </w:tc>
        <w:tc>
          <w:tcPr>
            <w:tcW w:w="1289" w:type="pct"/>
          </w:tcPr>
          <w:p>
            <w:pPr>
              <w:pStyle w:val="TableNAm"/>
            </w:pPr>
            <w:r>
              <w:rPr>
                <w:b/>
              </w:rPr>
              <w:t>Second</w:t>
            </w:r>
            <w:r>
              <w:rPr>
                <w:b/>
              </w:rPr>
              <w:noBreakHyphen/>
              <w:t>hand dealer’s licence only (facsimile option)</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3(a)</w:t>
            </w:r>
          </w:p>
        </w:tc>
        <w:tc>
          <w:tcPr>
            <w:tcW w:w="1289" w:type="pct"/>
          </w:tcPr>
          <w:p>
            <w:pPr>
              <w:pStyle w:val="TableNAm"/>
            </w:pPr>
            <w:r>
              <w:t>150 or more transactions in a year</w:t>
            </w:r>
          </w:p>
        </w:tc>
        <w:tc>
          <w:tcPr>
            <w:tcW w:w="1061" w:type="pct"/>
          </w:tcPr>
          <w:p>
            <w:pPr>
              <w:pStyle w:val="TableNAm"/>
              <w:ind w:right="113"/>
              <w:jc w:val="right"/>
            </w:pPr>
            <w:r>
              <w:br/>
            </w:r>
            <w:r>
              <w:br/>
            </w:r>
            <w:del w:id="156" w:author="Master Repository Process" w:date="2021-09-11T18:27:00Z">
              <w:r>
                <w:delText>3501</w:delText>
              </w:r>
            </w:del>
            <w:ins w:id="157" w:author="Master Repository Process" w:date="2021-09-11T18:27:00Z">
              <w:r>
                <w:t>3592</w:t>
              </w:r>
            </w:ins>
            <w:r>
              <w:t>.00</w:t>
            </w:r>
          </w:p>
        </w:tc>
        <w:tc>
          <w:tcPr>
            <w:tcW w:w="1062" w:type="pct"/>
          </w:tcPr>
          <w:p>
            <w:pPr>
              <w:pStyle w:val="TableNAm"/>
              <w:ind w:right="191"/>
              <w:jc w:val="right"/>
            </w:pPr>
            <w:r>
              <w:br/>
            </w:r>
            <w:r>
              <w:br/>
            </w:r>
            <w:del w:id="158" w:author="Master Repository Process" w:date="2021-09-11T18:27:00Z">
              <w:r>
                <w:delText>4173</w:delText>
              </w:r>
            </w:del>
            <w:ins w:id="159" w:author="Master Repository Process" w:date="2021-09-11T18:27:00Z">
              <w:r>
                <w:t>4281</w:t>
              </w:r>
            </w:ins>
            <w:r>
              <w:t>.00</w:t>
            </w:r>
          </w:p>
        </w:tc>
        <w:tc>
          <w:tcPr>
            <w:tcW w:w="1062" w:type="pct"/>
          </w:tcPr>
          <w:p>
            <w:pPr>
              <w:pStyle w:val="TableNAm"/>
              <w:ind w:right="266"/>
              <w:jc w:val="right"/>
            </w:pPr>
            <w:r>
              <w:br/>
            </w:r>
            <w:r>
              <w:br/>
            </w:r>
            <w:del w:id="160" w:author="Master Repository Process" w:date="2021-09-11T18:27:00Z">
              <w:r>
                <w:delText>4844</w:delText>
              </w:r>
            </w:del>
            <w:ins w:id="161" w:author="Master Repository Process" w:date="2021-09-11T18:27:00Z">
              <w:r>
                <w:t>4969</w:t>
              </w:r>
            </w:ins>
            <w:r>
              <w:t>.00</w:t>
            </w:r>
          </w:p>
        </w:tc>
      </w:tr>
      <w:tr>
        <w:trPr>
          <w:cantSplit/>
        </w:trPr>
        <w:tc>
          <w:tcPr>
            <w:tcW w:w="527" w:type="pct"/>
          </w:tcPr>
          <w:p>
            <w:pPr>
              <w:pStyle w:val="TableNAm"/>
            </w:pPr>
            <w:r>
              <w:t>3(b)</w:t>
            </w:r>
          </w:p>
        </w:tc>
        <w:tc>
          <w:tcPr>
            <w:tcW w:w="1289" w:type="pct"/>
          </w:tcPr>
          <w:p>
            <w:pPr>
              <w:pStyle w:val="TableNAm"/>
            </w:pPr>
            <w:r>
              <w:t>50 — 149 transactions in a year</w:t>
            </w:r>
          </w:p>
        </w:tc>
        <w:tc>
          <w:tcPr>
            <w:tcW w:w="1061" w:type="pct"/>
          </w:tcPr>
          <w:p>
            <w:pPr>
              <w:pStyle w:val="TableNAm"/>
              <w:ind w:right="113"/>
              <w:jc w:val="right"/>
            </w:pPr>
            <w:r>
              <w:br/>
            </w:r>
            <w:r>
              <w:br/>
            </w:r>
            <w:del w:id="162" w:author="Master Repository Process" w:date="2021-09-11T18:27:00Z">
              <w:r>
                <w:delText>1750.50</w:delText>
              </w:r>
            </w:del>
            <w:ins w:id="163" w:author="Master Repository Process" w:date="2021-09-11T18:27:00Z">
              <w:r>
                <w:t>1796.00</w:t>
              </w:r>
            </w:ins>
          </w:p>
        </w:tc>
        <w:tc>
          <w:tcPr>
            <w:tcW w:w="1062" w:type="pct"/>
          </w:tcPr>
          <w:p>
            <w:pPr>
              <w:pStyle w:val="TableNAm"/>
              <w:ind w:right="191"/>
              <w:jc w:val="right"/>
            </w:pPr>
            <w:r>
              <w:br/>
            </w:r>
            <w:r>
              <w:br/>
            </w:r>
            <w:del w:id="164" w:author="Master Repository Process" w:date="2021-09-11T18:27:00Z">
              <w:r>
                <w:delText>2086.50</w:delText>
              </w:r>
            </w:del>
            <w:ins w:id="165" w:author="Master Repository Process" w:date="2021-09-11T18:27:00Z">
              <w:r>
                <w:t>2140.00</w:t>
              </w:r>
            </w:ins>
          </w:p>
        </w:tc>
        <w:tc>
          <w:tcPr>
            <w:tcW w:w="1062" w:type="pct"/>
          </w:tcPr>
          <w:p>
            <w:pPr>
              <w:pStyle w:val="TableNAm"/>
              <w:ind w:right="266"/>
              <w:jc w:val="right"/>
            </w:pPr>
            <w:r>
              <w:br/>
            </w:r>
            <w:r>
              <w:br/>
            </w:r>
            <w:del w:id="166" w:author="Master Repository Process" w:date="2021-09-11T18:27:00Z">
              <w:r>
                <w:delText>2422</w:delText>
              </w:r>
            </w:del>
            <w:ins w:id="167" w:author="Master Repository Process" w:date="2021-09-11T18:27:00Z">
              <w:r>
                <w:t>2484</w:t>
              </w:r>
            </w:ins>
            <w:r>
              <w:t>.00</w:t>
            </w:r>
          </w:p>
        </w:tc>
      </w:tr>
      <w:tr>
        <w:trPr>
          <w:cantSplit/>
        </w:trPr>
        <w:tc>
          <w:tcPr>
            <w:tcW w:w="527" w:type="pct"/>
          </w:tcPr>
          <w:p>
            <w:pPr>
              <w:pStyle w:val="TableNAm"/>
            </w:pPr>
            <w:r>
              <w:t>3(c)</w:t>
            </w:r>
          </w:p>
        </w:tc>
        <w:tc>
          <w:tcPr>
            <w:tcW w:w="1289" w:type="pct"/>
          </w:tcPr>
          <w:p>
            <w:pPr>
              <w:pStyle w:val="TableNAm"/>
            </w:pPr>
            <w:r>
              <w:t>0 — 49 transactions in a year</w:t>
            </w:r>
          </w:p>
        </w:tc>
        <w:tc>
          <w:tcPr>
            <w:tcW w:w="1061" w:type="pct"/>
          </w:tcPr>
          <w:p>
            <w:pPr>
              <w:pStyle w:val="TableNAm"/>
              <w:ind w:right="113"/>
              <w:jc w:val="right"/>
            </w:pPr>
            <w:r>
              <w:br/>
            </w:r>
            <w:r>
              <w:br/>
            </w:r>
            <w:del w:id="168" w:author="Master Repository Process" w:date="2021-09-11T18:27:00Z">
              <w:r>
                <w:delText>875.20</w:delText>
              </w:r>
            </w:del>
            <w:ins w:id="169" w:author="Master Repository Process" w:date="2021-09-11T18:27:00Z">
              <w:r>
                <w:t>898.00</w:t>
              </w:r>
            </w:ins>
          </w:p>
        </w:tc>
        <w:tc>
          <w:tcPr>
            <w:tcW w:w="1062" w:type="pct"/>
          </w:tcPr>
          <w:p>
            <w:pPr>
              <w:pStyle w:val="TableNAm"/>
              <w:ind w:right="191"/>
              <w:jc w:val="right"/>
            </w:pPr>
            <w:r>
              <w:br/>
            </w:r>
            <w:r>
              <w:br/>
            </w:r>
            <w:del w:id="170" w:author="Master Repository Process" w:date="2021-09-11T18:27:00Z">
              <w:r>
                <w:delText>1043.20</w:delText>
              </w:r>
            </w:del>
            <w:ins w:id="171" w:author="Master Repository Process" w:date="2021-09-11T18:27:00Z">
              <w:r>
                <w:t>1070.00</w:t>
              </w:r>
            </w:ins>
          </w:p>
        </w:tc>
        <w:tc>
          <w:tcPr>
            <w:tcW w:w="1062" w:type="pct"/>
          </w:tcPr>
          <w:p>
            <w:pPr>
              <w:pStyle w:val="TableNAm"/>
              <w:ind w:right="266"/>
              <w:jc w:val="right"/>
            </w:pPr>
            <w:r>
              <w:br/>
            </w:r>
            <w:r>
              <w:br/>
            </w:r>
            <w:del w:id="172" w:author="Master Repository Process" w:date="2021-09-11T18:27:00Z">
              <w:r>
                <w:delText>1211</w:delText>
              </w:r>
            </w:del>
            <w:ins w:id="173" w:author="Master Repository Process" w:date="2021-09-11T18:27:00Z">
              <w:r>
                <w:t>1242</w:t>
              </w:r>
            </w:ins>
            <w:r>
              <w:t>.00</w:t>
            </w:r>
          </w:p>
        </w:tc>
      </w:tr>
      <w:tr>
        <w:trPr>
          <w:cantSplit/>
        </w:trPr>
        <w:tc>
          <w:tcPr>
            <w:tcW w:w="527" w:type="pct"/>
          </w:tcPr>
          <w:p>
            <w:pPr>
              <w:pStyle w:val="TableNAm"/>
            </w:pPr>
            <w:r>
              <w:rPr>
                <w:b/>
              </w:rPr>
              <w:t>4.</w:t>
            </w:r>
          </w:p>
        </w:tc>
        <w:tc>
          <w:tcPr>
            <w:tcW w:w="1289" w:type="pct"/>
          </w:tcPr>
          <w:p>
            <w:pPr>
              <w:pStyle w:val="TableNAm"/>
            </w:pPr>
            <w:r>
              <w:rPr>
                <w:b/>
              </w:rPr>
              <w:t>Pawnbroker’s licence and second</w:t>
            </w:r>
            <w:r>
              <w:rPr>
                <w:b/>
              </w:rPr>
              <w:noBreakHyphen/>
              <w:t>hand dealer’s licence</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4(a)</w:t>
            </w:r>
          </w:p>
        </w:tc>
        <w:tc>
          <w:tcPr>
            <w:tcW w:w="1289" w:type="pct"/>
          </w:tcPr>
          <w:p>
            <w:pPr>
              <w:pStyle w:val="TableNAm"/>
            </w:pPr>
            <w:r>
              <w:t>150 or more transactions in a year</w:t>
            </w:r>
          </w:p>
        </w:tc>
        <w:tc>
          <w:tcPr>
            <w:tcW w:w="1061" w:type="pct"/>
          </w:tcPr>
          <w:p>
            <w:pPr>
              <w:pStyle w:val="TableNAm"/>
              <w:ind w:right="113"/>
              <w:jc w:val="right"/>
            </w:pPr>
            <w:r>
              <w:br/>
            </w:r>
            <w:r>
              <w:br/>
            </w:r>
            <w:del w:id="174" w:author="Master Repository Process" w:date="2021-09-11T18:27:00Z">
              <w:r>
                <w:delText>3420</w:delText>
              </w:r>
            </w:del>
            <w:ins w:id="175" w:author="Master Repository Process" w:date="2021-09-11T18:27:00Z">
              <w:r>
                <w:t>3508</w:t>
              </w:r>
            </w:ins>
            <w:r>
              <w:t>.00</w:t>
            </w:r>
          </w:p>
        </w:tc>
        <w:tc>
          <w:tcPr>
            <w:tcW w:w="1062" w:type="pct"/>
          </w:tcPr>
          <w:p>
            <w:pPr>
              <w:pStyle w:val="TableNAm"/>
              <w:ind w:right="191"/>
              <w:jc w:val="right"/>
            </w:pPr>
            <w:r>
              <w:br/>
            </w:r>
            <w:r>
              <w:br/>
            </w:r>
            <w:del w:id="176" w:author="Master Repository Process" w:date="2021-09-11T18:27:00Z">
              <w:r>
                <w:delText>4007</w:delText>
              </w:r>
            </w:del>
            <w:ins w:id="177" w:author="Master Repository Process" w:date="2021-09-11T18:27:00Z">
              <w:r>
                <w:t>4111</w:t>
              </w:r>
            </w:ins>
            <w:r>
              <w:t>.00</w:t>
            </w:r>
          </w:p>
        </w:tc>
        <w:tc>
          <w:tcPr>
            <w:tcW w:w="1062" w:type="pct"/>
          </w:tcPr>
          <w:p>
            <w:pPr>
              <w:pStyle w:val="TableNAm"/>
              <w:ind w:right="266"/>
              <w:jc w:val="right"/>
            </w:pPr>
            <w:r>
              <w:br/>
            </w:r>
            <w:r>
              <w:br/>
            </w:r>
            <w:del w:id="178" w:author="Master Repository Process" w:date="2021-09-11T18:27:00Z">
              <w:r>
                <w:delText>4594</w:delText>
              </w:r>
            </w:del>
            <w:ins w:id="179" w:author="Master Repository Process" w:date="2021-09-11T18:27:00Z">
              <w:r>
                <w:t>4713</w:t>
              </w:r>
            </w:ins>
            <w:r>
              <w:t>.00</w:t>
            </w:r>
          </w:p>
        </w:tc>
      </w:tr>
      <w:tr>
        <w:trPr>
          <w:cantSplit/>
        </w:trPr>
        <w:tc>
          <w:tcPr>
            <w:tcW w:w="527" w:type="pct"/>
          </w:tcPr>
          <w:p>
            <w:pPr>
              <w:pStyle w:val="TableNAm"/>
            </w:pPr>
            <w:r>
              <w:t>4(b)</w:t>
            </w:r>
          </w:p>
        </w:tc>
        <w:tc>
          <w:tcPr>
            <w:tcW w:w="1289" w:type="pct"/>
          </w:tcPr>
          <w:p>
            <w:pPr>
              <w:pStyle w:val="TableNAm"/>
            </w:pPr>
            <w:r>
              <w:t>50 — 149 transactions in a year</w:t>
            </w:r>
          </w:p>
        </w:tc>
        <w:tc>
          <w:tcPr>
            <w:tcW w:w="1061" w:type="pct"/>
          </w:tcPr>
          <w:p>
            <w:pPr>
              <w:pStyle w:val="TableNAm"/>
              <w:ind w:right="113"/>
              <w:jc w:val="right"/>
            </w:pPr>
            <w:r>
              <w:br/>
            </w:r>
            <w:r>
              <w:br/>
            </w:r>
            <w:del w:id="180" w:author="Master Repository Process" w:date="2021-09-11T18:27:00Z">
              <w:r>
                <w:delText>1710</w:delText>
              </w:r>
            </w:del>
            <w:ins w:id="181" w:author="Master Repository Process" w:date="2021-09-11T18:27:00Z">
              <w:r>
                <w:t>1754</w:t>
              </w:r>
            </w:ins>
            <w:r>
              <w:t>.00</w:t>
            </w:r>
          </w:p>
        </w:tc>
        <w:tc>
          <w:tcPr>
            <w:tcW w:w="1062" w:type="pct"/>
          </w:tcPr>
          <w:p>
            <w:pPr>
              <w:pStyle w:val="TableNAm"/>
              <w:ind w:right="191"/>
              <w:jc w:val="right"/>
            </w:pPr>
            <w:r>
              <w:br/>
            </w:r>
            <w:r>
              <w:br/>
            </w:r>
            <w:del w:id="182" w:author="Master Repository Process" w:date="2021-09-11T18:27:00Z">
              <w:r>
                <w:delText>2003.50</w:delText>
              </w:r>
            </w:del>
            <w:ins w:id="183" w:author="Master Repository Process" w:date="2021-09-11T18:27:00Z">
              <w:r>
                <w:t>2055.00</w:t>
              </w:r>
            </w:ins>
          </w:p>
        </w:tc>
        <w:tc>
          <w:tcPr>
            <w:tcW w:w="1062" w:type="pct"/>
          </w:tcPr>
          <w:p>
            <w:pPr>
              <w:pStyle w:val="TableNAm"/>
              <w:ind w:right="266"/>
              <w:jc w:val="right"/>
            </w:pPr>
            <w:r>
              <w:br/>
            </w:r>
            <w:r>
              <w:br/>
            </w:r>
            <w:del w:id="184" w:author="Master Repository Process" w:date="2021-09-11T18:27:00Z">
              <w:r>
                <w:delText>2297</w:delText>
              </w:r>
            </w:del>
            <w:ins w:id="185" w:author="Master Repository Process" w:date="2021-09-11T18:27:00Z">
              <w:r>
                <w:t>2356</w:t>
              </w:r>
            </w:ins>
            <w:r>
              <w:t>.00</w:t>
            </w:r>
          </w:p>
        </w:tc>
      </w:tr>
      <w:tr>
        <w:trPr>
          <w:cantSplit/>
        </w:trPr>
        <w:tc>
          <w:tcPr>
            <w:tcW w:w="527" w:type="pct"/>
          </w:tcPr>
          <w:p>
            <w:pPr>
              <w:pStyle w:val="TableNAm"/>
            </w:pPr>
            <w:r>
              <w:t>4(c)</w:t>
            </w:r>
          </w:p>
        </w:tc>
        <w:tc>
          <w:tcPr>
            <w:tcW w:w="1289" w:type="pct"/>
          </w:tcPr>
          <w:p>
            <w:pPr>
              <w:pStyle w:val="TableNAm"/>
            </w:pPr>
            <w:r>
              <w:t>0 — 49 transactions in a year</w:t>
            </w:r>
          </w:p>
        </w:tc>
        <w:tc>
          <w:tcPr>
            <w:tcW w:w="1061" w:type="pct"/>
          </w:tcPr>
          <w:p>
            <w:pPr>
              <w:pStyle w:val="TableNAm"/>
              <w:ind w:right="113"/>
              <w:jc w:val="right"/>
            </w:pPr>
            <w:r>
              <w:br/>
            </w:r>
            <w:r>
              <w:br/>
            </w:r>
            <w:del w:id="186" w:author="Master Repository Process" w:date="2021-09-11T18:27:00Z">
              <w:r>
                <w:delText>855</w:delText>
              </w:r>
            </w:del>
            <w:ins w:id="187" w:author="Master Repository Process" w:date="2021-09-11T18:27:00Z">
              <w:r>
                <w:t>877</w:t>
              </w:r>
            </w:ins>
            <w:r>
              <w:t>.00</w:t>
            </w:r>
          </w:p>
        </w:tc>
        <w:tc>
          <w:tcPr>
            <w:tcW w:w="1062" w:type="pct"/>
          </w:tcPr>
          <w:p>
            <w:pPr>
              <w:pStyle w:val="TableNAm"/>
              <w:ind w:right="191"/>
              <w:jc w:val="right"/>
            </w:pPr>
            <w:r>
              <w:br/>
            </w:r>
            <w:r>
              <w:br/>
            </w:r>
            <w:del w:id="188" w:author="Master Repository Process" w:date="2021-09-11T18:27:00Z">
              <w:r>
                <w:delText>1001.70</w:delText>
              </w:r>
            </w:del>
            <w:ins w:id="189" w:author="Master Repository Process" w:date="2021-09-11T18:27:00Z">
              <w:r>
                <w:t>1027.00</w:t>
              </w:r>
            </w:ins>
          </w:p>
        </w:tc>
        <w:tc>
          <w:tcPr>
            <w:tcW w:w="1062" w:type="pct"/>
          </w:tcPr>
          <w:p>
            <w:pPr>
              <w:pStyle w:val="TableNAm"/>
              <w:ind w:right="266"/>
              <w:jc w:val="right"/>
            </w:pPr>
            <w:r>
              <w:br/>
            </w:r>
            <w:r>
              <w:br/>
            </w:r>
            <w:del w:id="190" w:author="Master Repository Process" w:date="2021-09-11T18:27:00Z">
              <w:r>
                <w:delText>1148.50</w:delText>
              </w:r>
            </w:del>
            <w:ins w:id="191" w:author="Master Repository Process" w:date="2021-09-11T18:27:00Z">
              <w:r>
                <w:t>1178.00</w:t>
              </w:r>
            </w:ins>
          </w:p>
        </w:tc>
      </w:tr>
    </w:tbl>
    <w:p>
      <w:pPr>
        <w:pStyle w:val="Footnotesection"/>
        <w:keepLines w:val="0"/>
        <w:spacing w:before="100"/>
        <w:ind w:left="890" w:hanging="89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del w:id="192" w:author="Master Repository Process" w:date="2021-09-11T18:27:00Z">
        <w:r>
          <w:rPr>
            <w:spacing w:val="-4"/>
          </w:rPr>
          <w:delText>-</w:delText>
        </w:r>
      </w:del>
      <w:ins w:id="193" w:author="Master Repository Process" w:date="2021-09-11T18:27:00Z">
        <w:r>
          <w:rPr>
            <w:spacing w:val="-4"/>
          </w:rPr>
          <w:noBreakHyphen/>
          <w:t>6; 17 Jun 2014 p. 1994</w:t>
        </w:r>
        <w:r>
          <w:rPr>
            <w:spacing w:val="-4"/>
          </w:rPr>
          <w:noBreakHyphen/>
        </w:r>
      </w:ins>
      <w:r>
        <w:rPr>
          <w:spacing w:val="-4"/>
        </w:rPr>
        <w:t>6</w:t>
      </w:r>
      <w:r>
        <w:t>.]</w:t>
      </w:r>
    </w:p>
    <w:p>
      <w:pPr>
        <w:pStyle w:val="Heading5"/>
        <w:rPr>
          <w:snapToGrid w:val="0"/>
        </w:rPr>
      </w:pPr>
      <w:bookmarkStart w:id="194" w:name="_Toc391909152"/>
      <w:bookmarkStart w:id="195" w:name="_Toc378175537"/>
      <w:r>
        <w:rPr>
          <w:rStyle w:val="CharSectno"/>
        </w:rPr>
        <w:t>30</w:t>
      </w:r>
      <w:r>
        <w:rPr>
          <w:snapToGrid w:val="0"/>
        </w:rPr>
        <w:t>.</w:t>
      </w:r>
      <w:r>
        <w:rPr>
          <w:snapToGrid w:val="0"/>
        </w:rPr>
        <w:tab/>
        <w:t>Refund of fees, when payable</w:t>
      </w:r>
      <w:bookmarkEnd w:id="194"/>
      <w:bookmarkEnd w:id="195"/>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196" w:name="_Toc391909153"/>
      <w:bookmarkStart w:id="197" w:name="_Toc378175538"/>
      <w:r>
        <w:rPr>
          <w:rStyle w:val="CharSectno"/>
          <w:spacing w:val="-4"/>
        </w:rPr>
        <w:t>31</w:t>
      </w:r>
      <w:r>
        <w:rPr>
          <w:snapToGrid w:val="0"/>
          <w:spacing w:val="-4"/>
        </w:rPr>
        <w:t>.</w:t>
      </w:r>
      <w:r>
        <w:rPr>
          <w:snapToGrid w:val="0"/>
          <w:spacing w:val="-4"/>
        </w:rPr>
        <w:tab/>
        <w:t>Fee prescribed for inspecting register (Act s. 28(2))</w:t>
      </w:r>
      <w:bookmarkEnd w:id="196"/>
      <w:bookmarkEnd w:id="197"/>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198" w:name="_Toc391909154"/>
      <w:bookmarkStart w:id="199" w:name="_Toc378175539"/>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198"/>
      <w:bookmarkEnd w:id="199"/>
    </w:p>
    <w:p>
      <w:pPr>
        <w:pStyle w:val="Footnoteheading"/>
      </w:pPr>
      <w:r>
        <w:tab/>
        <w:t>[Heading inserted in Gazette 28 Jul 2000 p. 4025.]</w:t>
      </w:r>
    </w:p>
    <w:p>
      <w:pPr>
        <w:pStyle w:val="Heading5"/>
      </w:pPr>
      <w:bookmarkStart w:id="200" w:name="_Toc391909155"/>
      <w:bookmarkStart w:id="201" w:name="_Toc378175540"/>
      <w:r>
        <w:rPr>
          <w:rStyle w:val="CharSectno"/>
        </w:rPr>
        <w:t>32</w:t>
      </w:r>
      <w:r>
        <w:t>.</w:t>
      </w:r>
      <w:r>
        <w:tab/>
        <w:t>Offences and modified penalties prescribed (Act s. 90)</w:t>
      </w:r>
      <w:bookmarkEnd w:id="200"/>
      <w:bookmarkEnd w:id="201"/>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02" w:name="_Toc391909156"/>
      <w:bookmarkStart w:id="203" w:name="_Toc378175541"/>
      <w:r>
        <w:t>Notes</w:t>
      </w:r>
      <w:bookmarkEnd w:id="202"/>
      <w:bookmarkEnd w:id="203"/>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w:t>
      </w:r>
      <w:del w:id="204" w:author="Master Repository Process" w:date="2021-09-11T18:27:00Z">
        <w:r>
          <w:rPr>
            <w:i/>
            <w:noProof/>
            <w:snapToGrid w:val="0"/>
          </w:rPr>
          <w:delText xml:space="preserve"> </w:delText>
        </w:r>
      </w:del>
      <w:ins w:id="205" w:author="Master Repository Process" w:date="2021-09-11T18:27:00Z">
        <w:r>
          <w:rPr>
            <w:i/>
            <w:noProof/>
            <w:snapToGrid w:val="0"/>
          </w:rPr>
          <w:t>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6" w:name="_Toc391909157"/>
      <w:bookmarkStart w:id="207" w:name="_Toc378175542"/>
      <w:r>
        <w:rPr>
          <w:snapToGrid w:val="0"/>
        </w:rPr>
        <w:t>Compilation table</w:t>
      </w:r>
      <w:bookmarkEnd w:id="206"/>
      <w:bookmarkEnd w:id="2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Pawnbrokers and Second</w:t>
            </w:r>
            <w:r>
              <w:rPr>
                <w:i/>
                <w:sz w:val="19"/>
              </w:rPr>
              <w:noBreakHyphen/>
              <w:t>hand Dealers Regulations 1996</w:t>
            </w:r>
          </w:p>
        </w:tc>
        <w:tc>
          <w:tcPr>
            <w:tcW w:w="1276" w:type="dxa"/>
            <w:tcBorders>
              <w:top w:val="single" w:sz="8" w:space="0" w:color="auto"/>
            </w:tcBorders>
          </w:tcPr>
          <w:p>
            <w:pPr>
              <w:pStyle w:val="nTable"/>
              <w:spacing w:after="40"/>
              <w:rPr>
                <w:sz w:val="19"/>
              </w:rPr>
            </w:pPr>
            <w:r>
              <w:rPr>
                <w:sz w:val="19"/>
              </w:rPr>
              <w:t>29 Mar 1996 p. 1557</w:t>
            </w:r>
            <w:r>
              <w:rPr>
                <w:sz w:val="19"/>
              </w:rPr>
              <w:noBreakHyphen/>
              <w:t>76</w:t>
            </w:r>
          </w:p>
        </w:tc>
        <w:tc>
          <w:tcPr>
            <w:tcW w:w="2693" w:type="dxa"/>
            <w:tcBorders>
              <w:top w:val="single" w:sz="8" w:space="0" w:color="auto"/>
            </w:tcBorders>
          </w:tcPr>
          <w:p>
            <w:pPr>
              <w:pStyle w:val="nTable"/>
              <w:spacing w:after="40"/>
              <w:rPr>
                <w:sz w:val="19"/>
              </w:rPr>
            </w:pPr>
            <w:r>
              <w:rPr>
                <w:sz w:val="19"/>
              </w:rPr>
              <w:t>1 Apr 1996 (see r. 2)</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1996</w:t>
            </w:r>
          </w:p>
        </w:tc>
        <w:tc>
          <w:tcPr>
            <w:tcW w:w="1276" w:type="dxa"/>
          </w:tcPr>
          <w:p>
            <w:pPr>
              <w:pStyle w:val="nTable"/>
              <w:spacing w:after="40"/>
              <w:rPr>
                <w:sz w:val="19"/>
              </w:rPr>
            </w:pPr>
            <w:r>
              <w:rPr>
                <w:sz w:val="19"/>
              </w:rPr>
              <w:t>24 Jan 1997 p. 565</w:t>
            </w:r>
          </w:p>
        </w:tc>
        <w:tc>
          <w:tcPr>
            <w:tcW w:w="2693" w:type="dxa"/>
          </w:tcPr>
          <w:p>
            <w:pPr>
              <w:pStyle w:val="nTable"/>
              <w:spacing w:after="40"/>
              <w:rPr>
                <w:sz w:val="19"/>
              </w:rPr>
            </w:pPr>
            <w:r>
              <w:rPr>
                <w:sz w:val="19"/>
              </w:rPr>
              <w:t>24 Jan 1997</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1997</w:t>
            </w:r>
          </w:p>
        </w:tc>
        <w:tc>
          <w:tcPr>
            <w:tcW w:w="1276" w:type="dxa"/>
          </w:tcPr>
          <w:p>
            <w:pPr>
              <w:pStyle w:val="nTable"/>
              <w:spacing w:after="40"/>
              <w:rPr>
                <w:sz w:val="19"/>
              </w:rPr>
            </w:pPr>
            <w:r>
              <w:rPr>
                <w:sz w:val="19"/>
              </w:rPr>
              <w:t>10 Jun 1997 p. 2668</w:t>
            </w:r>
            <w:r>
              <w:rPr>
                <w:sz w:val="19"/>
              </w:rPr>
              <w:noBreakHyphen/>
              <w:t>9</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1998</w:t>
            </w:r>
          </w:p>
        </w:tc>
        <w:tc>
          <w:tcPr>
            <w:tcW w:w="1276" w:type="dxa"/>
          </w:tcPr>
          <w:p>
            <w:pPr>
              <w:pStyle w:val="nTable"/>
              <w:spacing w:after="40"/>
              <w:rPr>
                <w:sz w:val="19"/>
              </w:rPr>
            </w:pPr>
            <w:r>
              <w:rPr>
                <w:sz w:val="19"/>
              </w:rPr>
              <w:t>12 Jun 1998 p. 3200</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1999</w:t>
            </w:r>
          </w:p>
        </w:tc>
        <w:tc>
          <w:tcPr>
            <w:tcW w:w="1276" w:type="dxa"/>
          </w:tcPr>
          <w:p>
            <w:pPr>
              <w:pStyle w:val="nTable"/>
              <w:spacing w:after="40"/>
              <w:rPr>
                <w:sz w:val="19"/>
              </w:rPr>
            </w:pPr>
            <w:r>
              <w:rPr>
                <w:sz w:val="19"/>
              </w:rPr>
              <w:t>30 Jun 1999 p. 2863-4</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2000</w:t>
            </w:r>
          </w:p>
        </w:tc>
        <w:tc>
          <w:tcPr>
            <w:tcW w:w="1276" w:type="dxa"/>
          </w:tcPr>
          <w:p>
            <w:pPr>
              <w:pStyle w:val="nTable"/>
              <w:spacing w:after="40"/>
              <w:rPr>
                <w:sz w:val="19"/>
              </w:rPr>
            </w:pPr>
            <w:r>
              <w:rPr>
                <w:sz w:val="19"/>
              </w:rPr>
              <w:t>30 Jun 2000 p. 3423-4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2000</w:t>
            </w:r>
          </w:p>
        </w:tc>
        <w:tc>
          <w:tcPr>
            <w:tcW w:w="1276" w:type="dxa"/>
          </w:tcPr>
          <w:p>
            <w:pPr>
              <w:pStyle w:val="nTable"/>
              <w:spacing w:after="40"/>
              <w:rPr>
                <w:sz w:val="19"/>
              </w:rPr>
            </w:pPr>
            <w:r>
              <w:rPr>
                <w:sz w:val="19"/>
              </w:rPr>
              <w:t>28 Jul 2000 p. 4018-26</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2001</w:t>
            </w:r>
          </w:p>
        </w:tc>
        <w:tc>
          <w:tcPr>
            <w:tcW w:w="1276" w:type="dxa"/>
          </w:tcPr>
          <w:p>
            <w:pPr>
              <w:pStyle w:val="nTable"/>
              <w:spacing w:after="40"/>
              <w:rPr>
                <w:sz w:val="19"/>
              </w:rPr>
            </w:pPr>
            <w:r>
              <w:rPr>
                <w:sz w:val="19"/>
              </w:rPr>
              <w:t>23 Feb 2001 p. 1170</w:t>
            </w:r>
          </w:p>
        </w:tc>
        <w:tc>
          <w:tcPr>
            <w:tcW w:w="2693" w:type="dxa"/>
          </w:tcPr>
          <w:p>
            <w:pPr>
              <w:pStyle w:val="nTable"/>
              <w:spacing w:after="40"/>
              <w:rPr>
                <w:sz w:val="19"/>
              </w:rPr>
            </w:pPr>
            <w:r>
              <w:rPr>
                <w:sz w:val="19"/>
              </w:rPr>
              <w:t>23 Feb 2001</w:t>
            </w:r>
          </w:p>
        </w:tc>
      </w:tr>
      <w:tr>
        <w:trPr>
          <w:cantSplit/>
        </w:trPr>
        <w:tc>
          <w:tcPr>
            <w:tcW w:w="7088" w:type="dxa"/>
            <w:gridSpan w:val="3"/>
          </w:tcPr>
          <w:p>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2002</w:t>
            </w:r>
          </w:p>
        </w:tc>
        <w:tc>
          <w:tcPr>
            <w:tcW w:w="1276" w:type="dxa"/>
          </w:tcPr>
          <w:p>
            <w:pPr>
              <w:pStyle w:val="nTable"/>
              <w:spacing w:after="40"/>
              <w:rPr>
                <w:sz w:val="19"/>
              </w:rPr>
            </w:pPr>
            <w:r>
              <w:rPr>
                <w:sz w:val="19"/>
              </w:rPr>
              <w:t>28 Jun 2002 p. 3101-2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Pawnbrokers and Second-hand Dealers Amendment Regulations (No. 2) 2002</w:t>
            </w:r>
          </w:p>
        </w:tc>
        <w:tc>
          <w:tcPr>
            <w:tcW w:w="1276" w:type="dxa"/>
          </w:tcPr>
          <w:p>
            <w:pPr>
              <w:pStyle w:val="nTable"/>
              <w:spacing w:after="40"/>
              <w:rPr>
                <w:sz w:val="19"/>
              </w:rPr>
            </w:pPr>
            <w:r>
              <w:rPr>
                <w:sz w:val="19"/>
              </w:rPr>
              <w:t>3 Dec 2002 p. 5713</w:t>
            </w:r>
          </w:p>
        </w:tc>
        <w:tc>
          <w:tcPr>
            <w:tcW w:w="2693" w:type="dxa"/>
          </w:tcPr>
          <w:p>
            <w:pPr>
              <w:pStyle w:val="nTable"/>
              <w:spacing w:after="40"/>
              <w:rPr>
                <w:sz w:val="19"/>
              </w:rPr>
            </w:pPr>
            <w:r>
              <w:rPr>
                <w:sz w:val="19"/>
              </w:rPr>
              <w:t>3 Dec 2002</w:t>
            </w:r>
          </w:p>
        </w:tc>
      </w:tr>
      <w:tr>
        <w:trPr>
          <w:cantSplit/>
        </w:trPr>
        <w:tc>
          <w:tcPr>
            <w:tcW w:w="3119" w:type="dxa"/>
          </w:tcPr>
          <w:p>
            <w:pPr>
              <w:pStyle w:val="nTable"/>
              <w:spacing w:after="40"/>
              <w:ind w:right="113"/>
              <w:rPr>
                <w:i/>
                <w:sz w:val="19"/>
              </w:rPr>
            </w:pPr>
            <w:r>
              <w:rPr>
                <w:i/>
                <w:sz w:val="19"/>
              </w:rPr>
              <w:t>Pawnbrokers and Second-hand Dealers Amendment Regulations 2003</w:t>
            </w:r>
          </w:p>
        </w:tc>
        <w:tc>
          <w:tcPr>
            <w:tcW w:w="1276" w:type="dxa"/>
          </w:tcPr>
          <w:p>
            <w:pPr>
              <w:pStyle w:val="nTable"/>
              <w:spacing w:after="40"/>
              <w:rPr>
                <w:sz w:val="19"/>
              </w:rPr>
            </w:pPr>
            <w:r>
              <w:rPr>
                <w:sz w:val="19"/>
              </w:rPr>
              <w:t>20 Jun 2003 p. 2245-6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Pawnbrokers and Second-hand Dealers Amendment Regulations (No. 2) 2004</w:t>
            </w:r>
          </w:p>
        </w:tc>
        <w:tc>
          <w:tcPr>
            <w:tcW w:w="1276" w:type="dxa"/>
          </w:tcPr>
          <w:p>
            <w:pPr>
              <w:pStyle w:val="nTable"/>
              <w:spacing w:after="40"/>
              <w:rPr>
                <w:sz w:val="19"/>
              </w:rPr>
            </w:pPr>
            <w:r>
              <w:rPr>
                <w:sz w:val="19"/>
              </w:rPr>
              <w:t>29 Jun 2004 p. 2544-5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Pawnbrokers and Second-hand Dealers Amendment Regulations 2004</w:t>
            </w:r>
          </w:p>
        </w:tc>
        <w:tc>
          <w:tcPr>
            <w:tcW w:w="1276" w:type="dxa"/>
          </w:tcPr>
          <w:p>
            <w:pPr>
              <w:pStyle w:val="nTable"/>
              <w:spacing w:after="40"/>
              <w:rPr>
                <w:sz w:val="19"/>
              </w:rPr>
            </w:pPr>
            <w:r>
              <w:rPr>
                <w:sz w:val="19"/>
              </w:rPr>
              <w:t>30 Dec 2004 p. 6975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2005</w:t>
            </w:r>
          </w:p>
        </w:tc>
        <w:tc>
          <w:tcPr>
            <w:tcW w:w="1276" w:type="dxa"/>
          </w:tcPr>
          <w:p>
            <w:pPr>
              <w:pStyle w:val="nTable"/>
              <w:spacing w:after="40"/>
              <w:rPr>
                <w:sz w:val="19"/>
              </w:rPr>
            </w:pPr>
            <w:r>
              <w:rPr>
                <w:sz w:val="19"/>
              </w:rPr>
              <w:t>1 Jul 2005 p. 3005-6</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2006</w:t>
            </w:r>
          </w:p>
        </w:tc>
        <w:tc>
          <w:tcPr>
            <w:tcW w:w="1276" w:type="dxa"/>
          </w:tcPr>
          <w:p>
            <w:pPr>
              <w:pStyle w:val="nTable"/>
              <w:spacing w:after="40"/>
              <w:rPr>
                <w:sz w:val="19"/>
              </w:rPr>
            </w:pPr>
            <w:r>
              <w:rPr>
                <w:sz w:val="19"/>
              </w:rPr>
              <w:t>27 Jun 2006 p. 2301-2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2007</w:t>
            </w:r>
          </w:p>
        </w:tc>
        <w:tc>
          <w:tcPr>
            <w:tcW w:w="1276" w:type="dxa"/>
          </w:tcPr>
          <w:p>
            <w:pPr>
              <w:pStyle w:val="nTable"/>
              <w:spacing w:after="40"/>
              <w:rPr>
                <w:sz w:val="19"/>
              </w:rPr>
            </w:pPr>
            <w:r>
              <w:rPr>
                <w:sz w:val="19"/>
              </w:rPr>
              <w:t>30 Apr 2007 p. 1835</w:t>
            </w:r>
            <w:r>
              <w:rPr>
                <w:sz w:val="19"/>
              </w:rPr>
              <w:noBreakHyphen/>
              <w:t>9</w:t>
            </w:r>
          </w:p>
        </w:tc>
        <w:tc>
          <w:tcPr>
            <w:tcW w:w="2693" w:type="dxa"/>
          </w:tcPr>
          <w:p>
            <w:pPr>
              <w:pStyle w:val="nTable"/>
              <w:spacing w:after="40"/>
              <w:rPr>
                <w:sz w:val="19"/>
              </w:rPr>
            </w:pPr>
            <w:r>
              <w:rPr>
                <w:sz w:val="19"/>
              </w:rPr>
              <w:t xml:space="preserve">1 May 2007 (see r. 2 and </w:t>
            </w:r>
            <w:r>
              <w:rPr>
                <w:i/>
                <w:iCs/>
                <w:sz w:val="19"/>
              </w:rPr>
              <w:t>Gazette</w:t>
            </w:r>
            <w:r>
              <w:rPr>
                <w:sz w:val="19"/>
              </w:rPr>
              <w:t xml:space="preserve"> 30 Apr 2007 p. 1833)</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2007</w:t>
            </w:r>
          </w:p>
        </w:tc>
        <w:tc>
          <w:tcPr>
            <w:tcW w:w="1276" w:type="dxa"/>
          </w:tcPr>
          <w:p>
            <w:pPr>
              <w:pStyle w:val="nTable"/>
              <w:spacing w:after="40"/>
              <w:rPr>
                <w:sz w:val="19"/>
              </w:rPr>
            </w:pPr>
            <w:r>
              <w:rPr>
                <w:sz w:val="19"/>
              </w:rPr>
              <w:t>29 Jun 2007 p. 3202-4</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Cs/>
                <w:sz w:val="19"/>
              </w:rPr>
            </w:pPr>
            <w:r>
              <w:rPr>
                <w:i/>
                <w:sz w:val="19"/>
              </w:rPr>
              <w:t>Pawnbrokers and Second-hand Dealers Amendment Regulations 2008</w:t>
            </w:r>
          </w:p>
        </w:tc>
        <w:tc>
          <w:tcPr>
            <w:tcW w:w="1276" w:type="dxa"/>
          </w:tcPr>
          <w:p>
            <w:pPr>
              <w:pStyle w:val="nTable"/>
              <w:spacing w:after="40"/>
              <w:rPr>
                <w:sz w:val="19"/>
              </w:rPr>
            </w:pPr>
            <w:r>
              <w:rPr>
                <w:sz w:val="19"/>
              </w:rPr>
              <w:t>16 May 2008 p. 1912-13</w:t>
            </w:r>
          </w:p>
        </w:tc>
        <w:tc>
          <w:tcPr>
            <w:tcW w:w="2693" w:type="dxa"/>
          </w:tcPr>
          <w:p>
            <w:pPr>
              <w:pStyle w:val="nTable"/>
              <w:spacing w:after="40"/>
              <w:rPr>
                <w:sz w:val="19"/>
              </w:rPr>
            </w:pPr>
            <w:r>
              <w:rPr>
                <w:sz w:val="19"/>
              </w:rPr>
              <w:t>r. 1 and 2: 16 May 2008 (see r. 2(a));</w:t>
            </w:r>
            <w:r>
              <w:rPr>
                <w:sz w:val="19"/>
              </w:rPr>
              <w:br/>
              <w:t>Regulations other than r. 1 and</w:t>
            </w:r>
            <w:del w:id="208" w:author="Master Repository Process" w:date="2021-09-11T18:27:00Z">
              <w:r>
                <w:rPr>
                  <w:sz w:val="19"/>
                </w:rPr>
                <w:delText xml:space="preserve"> </w:delText>
              </w:r>
            </w:del>
            <w:ins w:id="209" w:author="Master Repository Process" w:date="2021-09-11T18:27:00Z">
              <w:r>
                <w:rPr>
                  <w:sz w:val="19"/>
                </w:rPr>
                <w:t> </w:t>
              </w:r>
            </w:ins>
            <w:r>
              <w:rPr>
                <w:sz w:val="19"/>
              </w:rPr>
              <w:t>2: 17 May 2008 (see r. 2(b))</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2008</w:t>
            </w:r>
          </w:p>
        </w:tc>
        <w:tc>
          <w:tcPr>
            <w:tcW w:w="1276" w:type="dxa"/>
          </w:tcPr>
          <w:p>
            <w:pPr>
              <w:pStyle w:val="nTable"/>
              <w:spacing w:after="40"/>
              <w:rPr>
                <w:sz w:val="19"/>
              </w:rPr>
            </w:pPr>
            <w:r>
              <w:rPr>
                <w:sz w:val="19"/>
              </w:rPr>
              <w:t>24 Jun 2008 p. 2907</w:t>
            </w:r>
            <w:r>
              <w:rPr>
                <w:sz w:val="19"/>
              </w:rPr>
              <w:noBreakHyphen/>
              <w:t>9</w:t>
            </w:r>
          </w:p>
        </w:tc>
        <w:tc>
          <w:tcPr>
            <w:tcW w:w="2693" w:type="dxa"/>
          </w:tcPr>
          <w:p>
            <w:pPr>
              <w:pStyle w:val="nTable"/>
              <w:spacing w:after="40"/>
              <w:rPr>
                <w:sz w:val="19"/>
              </w:rPr>
            </w:pPr>
            <w:r>
              <w:rPr>
                <w:sz w:val="19"/>
              </w:rPr>
              <w:t>r. 1 and 2: 24 Jun 2008 (see r. 2(a));</w:t>
            </w:r>
            <w:r>
              <w:rPr>
                <w:sz w:val="19"/>
              </w:rPr>
              <w:br/>
              <w:t>Regulations other than r. 1 and</w:t>
            </w:r>
            <w:del w:id="210" w:author="Master Repository Process" w:date="2021-09-11T18:27:00Z">
              <w:r>
                <w:rPr>
                  <w:sz w:val="19"/>
                </w:rPr>
                <w:delText xml:space="preserve"> </w:delText>
              </w:r>
            </w:del>
            <w:ins w:id="211" w:author="Master Repository Process" w:date="2021-09-11T18:27:00Z">
              <w:r>
                <w:rPr>
                  <w:sz w:val="19"/>
                </w:rPr>
                <w:t> </w:t>
              </w:r>
            </w:ins>
            <w:r>
              <w:rPr>
                <w:sz w:val="19"/>
              </w:rPr>
              <w:t>2: 1 Jul 2008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Pawnbrokers and Second</w:t>
            </w:r>
            <w:r>
              <w:rPr>
                <w:b/>
                <w:bCs/>
                <w:i/>
                <w:sz w:val="19"/>
              </w:rPr>
              <w:noBreakHyphen/>
              <w:t>hand Dealers Regulations 1996</w:t>
            </w:r>
            <w:r>
              <w:rPr>
                <w:b/>
                <w:bCs/>
                <w:sz w:val="19"/>
              </w:rPr>
              <w:t xml:space="preserve"> as at 10 Oct 2008</w:t>
            </w:r>
            <w:r>
              <w:rPr>
                <w:sz w:val="19"/>
              </w:rPr>
              <w:t xml:space="preserve"> (includes amendments listed above)</w:t>
            </w:r>
          </w:p>
        </w:tc>
      </w:tr>
      <w:tr>
        <w:trPr>
          <w:cantSplit/>
        </w:trPr>
        <w:tc>
          <w:tcPr>
            <w:tcW w:w="4395" w:type="dxa"/>
            <w:gridSpan w:val="2"/>
          </w:tcPr>
          <w:p>
            <w:pPr>
              <w:pStyle w:val="nTable"/>
              <w:spacing w:after="40"/>
              <w:rPr>
                <w:sz w:val="19"/>
              </w:rPr>
            </w:pPr>
            <w:r>
              <w:rPr>
                <w:i/>
                <w:sz w:val="19"/>
              </w:rPr>
              <w:t>Statutes (Repeals and Miscellaneous Amendments) Act 2009</w:t>
            </w:r>
            <w:r>
              <w:rPr>
                <w:iCs/>
                <w:sz w:val="19"/>
              </w:rPr>
              <w:t xml:space="preserve"> s. 29 assented to 21</w:t>
            </w:r>
            <w:r>
              <w:rPr>
                <w:sz w:val="19"/>
              </w:rPr>
              <w:t xml:space="preserve"> May 2009</w:t>
            </w:r>
          </w:p>
        </w:tc>
        <w:tc>
          <w:tcPr>
            <w:tcW w:w="2693" w:type="dxa"/>
          </w:tcPr>
          <w:p>
            <w:pPr>
              <w:pStyle w:val="nTable"/>
              <w:spacing w:after="40"/>
              <w:rPr>
                <w:sz w:val="19"/>
              </w:rPr>
            </w:pPr>
            <w:r>
              <w:rPr>
                <w:sz w:val="19"/>
              </w:rPr>
              <w:t>22 May 2009 (see s. 2(b))</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2009</w:t>
            </w:r>
          </w:p>
        </w:tc>
        <w:tc>
          <w:tcPr>
            <w:tcW w:w="1276" w:type="dxa"/>
          </w:tcPr>
          <w:p>
            <w:pPr>
              <w:pStyle w:val="nTable"/>
              <w:spacing w:after="40"/>
              <w:rPr>
                <w:sz w:val="19"/>
              </w:rPr>
            </w:pPr>
            <w:r>
              <w:rPr>
                <w:sz w:val="19"/>
              </w:rPr>
              <w:t>26 May 2009 p. 1808-10</w:t>
            </w:r>
          </w:p>
        </w:tc>
        <w:tc>
          <w:tcPr>
            <w:tcW w:w="2693" w:type="dxa"/>
          </w:tcPr>
          <w:p>
            <w:pPr>
              <w:pStyle w:val="nTable"/>
              <w:spacing w:after="40"/>
              <w:rPr>
                <w:sz w:val="19"/>
              </w:rPr>
            </w:pPr>
            <w:r>
              <w:rPr>
                <w:sz w:val="19"/>
              </w:rPr>
              <w:t>r. 1 and 2: 26 May 2009 (see r. 2(a));</w:t>
            </w:r>
            <w:r>
              <w:rPr>
                <w:sz w:val="19"/>
              </w:rPr>
              <w:br/>
              <w:t>Regulations other than r. 1 and</w:t>
            </w:r>
            <w:del w:id="212" w:author="Master Repository Process" w:date="2021-09-11T18:27:00Z">
              <w:r>
                <w:rPr>
                  <w:sz w:val="19"/>
                </w:rPr>
                <w:delText xml:space="preserve"> </w:delText>
              </w:r>
            </w:del>
            <w:ins w:id="213" w:author="Master Repository Process" w:date="2021-09-11T18:27:00Z">
              <w:r>
                <w:rPr>
                  <w:sz w:val="19"/>
                </w:rPr>
                <w:t> </w:t>
              </w:r>
            </w:ins>
            <w:r>
              <w:rPr>
                <w:sz w:val="19"/>
              </w:rPr>
              <w:t>2: 1 Jul 2009 (see r. 2(b))</w:t>
            </w:r>
          </w:p>
        </w:tc>
      </w:tr>
      <w:tr>
        <w:trPr>
          <w:cantSplit/>
        </w:trPr>
        <w:tc>
          <w:tcPr>
            <w:tcW w:w="3119" w:type="dxa"/>
          </w:tcPr>
          <w:p>
            <w:pPr>
              <w:pStyle w:val="nTable"/>
              <w:spacing w:after="40"/>
              <w:ind w:right="113"/>
              <w:rPr>
                <w:i/>
                <w:sz w:val="19"/>
              </w:rPr>
            </w:pPr>
            <w:r>
              <w:rPr>
                <w:i/>
                <w:sz w:val="19"/>
              </w:rPr>
              <w:t>Pawnbrokers and Second-hand Dealers Amendment Regulations 2010</w:t>
            </w:r>
          </w:p>
        </w:tc>
        <w:tc>
          <w:tcPr>
            <w:tcW w:w="1276" w:type="dxa"/>
          </w:tcPr>
          <w:p>
            <w:pPr>
              <w:pStyle w:val="nTable"/>
              <w:spacing w:after="40"/>
              <w:rPr>
                <w:sz w:val="19"/>
              </w:rPr>
            </w:pPr>
            <w:r>
              <w:rPr>
                <w:sz w:val="19"/>
              </w:rPr>
              <w:t>18 Jun 2010 p. 2693-4</w:t>
            </w:r>
          </w:p>
        </w:tc>
        <w:tc>
          <w:tcPr>
            <w:tcW w:w="2693" w:type="dxa"/>
          </w:tcPr>
          <w:p>
            <w:pPr>
              <w:pStyle w:val="nTable"/>
              <w:spacing w:after="40"/>
              <w:rPr>
                <w:sz w:val="19"/>
              </w:rPr>
            </w:pPr>
            <w:r>
              <w:rPr>
                <w:sz w:val="19"/>
              </w:rPr>
              <w:t>r. 1 and 2: 18 Jun 2010 (see r. 2(a));</w:t>
            </w:r>
            <w:r>
              <w:rPr>
                <w:sz w:val="19"/>
              </w:rPr>
              <w:br/>
              <w:t>Regulations other than r. 1 and</w:t>
            </w:r>
            <w:del w:id="214" w:author="Master Repository Process" w:date="2021-09-11T18:27:00Z">
              <w:r>
                <w:rPr>
                  <w:sz w:val="19"/>
                </w:rPr>
                <w:delText xml:space="preserve"> </w:delText>
              </w:r>
            </w:del>
            <w:ins w:id="215" w:author="Master Repository Process" w:date="2021-09-11T18:27:00Z">
              <w:r>
                <w:rPr>
                  <w:sz w:val="19"/>
                </w:rPr>
                <w:t> </w:t>
              </w:r>
            </w:ins>
            <w:r>
              <w:rPr>
                <w:sz w:val="19"/>
              </w:rPr>
              <w:t>2: 1 Jul 2010 (see r. 2(b))</w:t>
            </w:r>
          </w:p>
        </w:tc>
      </w:tr>
      <w:tr>
        <w:trPr>
          <w:cantSplit/>
        </w:trPr>
        <w:tc>
          <w:tcPr>
            <w:tcW w:w="3119" w:type="dxa"/>
          </w:tcPr>
          <w:p>
            <w:pPr>
              <w:pStyle w:val="nTable"/>
              <w:spacing w:after="40"/>
              <w:ind w:right="113"/>
              <w:rPr>
                <w:i/>
                <w:sz w:val="19"/>
              </w:rPr>
            </w:pPr>
            <w:r>
              <w:rPr>
                <w:i/>
                <w:sz w:val="19"/>
              </w:rPr>
              <w:t>Pawnbrokers and Second-hand Dealers Amendment Regulations 2011</w:t>
            </w:r>
          </w:p>
        </w:tc>
        <w:tc>
          <w:tcPr>
            <w:tcW w:w="1276" w:type="dxa"/>
          </w:tcPr>
          <w:p>
            <w:pPr>
              <w:pStyle w:val="nTable"/>
              <w:spacing w:after="40"/>
              <w:rPr>
                <w:sz w:val="19"/>
              </w:rPr>
            </w:pPr>
            <w:r>
              <w:rPr>
                <w:sz w:val="19"/>
              </w:rPr>
              <w:t>10 Jun 2011 p. 2108-10</w:t>
            </w:r>
          </w:p>
        </w:tc>
        <w:tc>
          <w:tcPr>
            <w:tcW w:w="2693" w:type="dxa"/>
          </w:tcPr>
          <w:p>
            <w:pPr>
              <w:pStyle w:val="nTable"/>
              <w:spacing w:after="40"/>
              <w:rPr>
                <w:sz w:val="19"/>
              </w:rPr>
            </w:pPr>
            <w:r>
              <w:rPr>
                <w:sz w:val="19"/>
              </w:rPr>
              <w:t>r. 1 and 2: 10 Jun 2011 (see r. 2(a));</w:t>
            </w:r>
            <w:r>
              <w:rPr>
                <w:sz w:val="19"/>
              </w:rPr>
              <w:br/>
              <w:t>Regulations other than r. 1 and</w:t>
            </w:r>
            <w:del w:id="216" w:author="Master Repository Process" w:date="2021-09-11T18:27:00Z">
              <w:r>
                <w:rPr>
                  <w:sz w:val="19"/>
                </w:rPr>
                <w:delText xml:space="preserve"> </w:delText>
              </w:r>
            </w:del>
            <w:ins w:id="217" w:author="Master Repository Process" w:date="2021-09-11T18:27:00Z">
              <w:r>
                <w:rPr>
                  <w:sz w:val="19"/>
                </w:rPr>
                <w:t> </w:t>
              </w:r>
            </w:ins>
            <w:r>
              <w:rPr>
                <w:sz w:val="19"/>
              </w:rPr>
              <w:t>2: 1 Jul 2011 (see r. 2(b))</w:t>
            </w:r>
          </w:p>
        </w:tc>
      </w:tr>
      <w:tr>
        <w:trPr>
          <w:cantSplit/>
        </w:trPr>
        <w:tc>
          <w:tcPr>
            <w:tcW w:w="3119" w:type="dxa"/>
            <w:shd w:val="clear" w:color="auto" w:fill="auto"/>
          </w:tcPr>
          <w:p>
            <w:pPr>
              <w:pStyle w:val="nTable"/>
              <w:spacing w:after="40"/>
              <w:ind w:right="113"/>
              <w:rPr>
                <w:i/>
                <w:sz w:val="19"/>
              </w:rPr>
            </w:pPr>
            <w:r>
              <w:rPr>
                <w:i/>
                <w:sz w:val="19"/>
              </w:rPr>
              <w:t>Pawnbrokers and Second-hand Dealers Amendment Regulations 2012</w:t>
            </w:r>
          </w:p>
        </w:tc>
        <w:tc>
          <w:tcPr>
            <w:tcW w:w="1276" w:type="dxa"/>
            <w:shd w:val="clear" w:color="auto" w:fill="auto"/>
          </w:tcPr>
          <w:p>
            <w:pPr>
              <w:pStyle w:val="nTable"/>
              <w:spacing w:after="40"/>
              <w:rPr>
                <w:sz w:val="19"/>
              </w:rPr>
            </w:pPr>
            <w:r>
              <w:rPr>
                <w:sz w:val="19"/>
              </w:rPr>
              <w:t>15 Jun 2012 p. 2536-8</w:t>
            </w:r>
          </w:p>
        </w:tc>
        <w:tc>
          <w:tcPr>
            <w:tcW w:w="2693" w:type="dxa"/>
            <w:shd w:val="clear" w:color="auto" w:fill="auto"/>
          </w:tcPr>
          <w:p>
            <w:pPr>
              <w:pStyle w:val="nTable"/>
              <w:spacing w:after="40"/>
              <w:rPr>
                <w:sz w:val="19"/>
              </w:rPr>
            </w:pPr>
            <w:r>
              <w:rPr>
                <w:sz w:val="19"/>
              </w:rPr>
              <w:t>r. 1 and 2: 15 Jun 2012 (see r. 2(a));</w:t>
            </w:r>
            <w:r>
              <w:rPr>
                <w:sz w:val="19"/>
              </w:rPr>
              <w:br/>
              <w:t>Regulations other than r. 1 and</w:t>
            </w:r>
            <w:del w:id="218" w:author="Master Repository Process" w:date="2021-09-11T18:27:00Z">
              <w:r>
                <w:rPr>
                  <w:sz w:val="19"/>
                </w:rPr>
                <w:delText xml:space="preserve"> </w:delText>
              </w:r>
            </w:del>
            <w:ins w:id="219" w:author="Master Repository Process" w:date="2021-09-11T18:27:00Z">
              <w:r>
                <w:rPr>
                  <w:sz w:val="19"/>
                </w:rPr>
                <w:t> </w:t>
              </w:r>
            </w:ins>
            <w:r>
              <w:rPr>
                <w:sz w:val="19"/>
              </w:rPr>
              <w:t>2: 1 Jul 2012 (see r. 2(b))</w:t>
            </w:r>
          </w:p>
        </w:tc>
      </w:tr>
      <w:tr>
        <w:trPr>
          <w:cantSplit/>
        </w:trPr>
        <w:tc>
          <w:tcPr>
            <w:tcW w:w="7088" w:type="dxa"/>
            <w:gridSpan w:val="3"/>
            <w:shd w:val="clear" w:color="auto" w:fill="auto"/>
          </w:tcPr>
          <w:p>
            <w:pPr>
              <w:pStyle w:val="nTable"/>
              <w:spacing w:after="40"/>
              <w:rPr>
                <w:sz w:val="19"/>
              </w:rPr>
            </w:pPr>
            <w:r>
              <w:rPr>
                <w:b/>
                <w:bCs/>
                <w:sz w:val="19"/>
              </w:rPr>
              <w:t xml:space="preserve">Reprint 4: The </w:t>
            </w:r>
            <w:r>
              <w:rPr>
                <w:b/>
                <w:bCs/>
                <w:i/>
                <w:sz w:val="19"/>
              </w:rPr>
              <w:t>Pawnbrokers and Second</w:t>
            </w:r>
            <w:r>
              <w:rPr>
                <w:b/>
                <w:bCs/>
                <w:i/>
                <w:sz w:val="19"/>
              </w:rPr>
              <w:noBreakHyphen/>
              <w:t>hand Dealers Regulations 1996</w:t>
            </w:r>
            <w:r>
              <w:rPr>
                <w:b/>
                <w:bCs/>
                <w:sz w:val="19"/>
              </w:rPr>
              <w:t xml:space="preserve"> as at 19 Oct 2012</w:t>
            </w:r>
            <w:r>
              <w:rPr>
                <w:sz w:val="19"/>
              </w:rPr>
              <w:t xml:space="preserve"> (includes amendments listed above)</w:t>
            </w:r>
          </w:p>
        </w:tc>
      </w:tr>
      <w:tr>
        <w:trPr>
          <w:cantSplit/>
        </w:trPr>
        <w:tc>
          <w:tcPr>
            <w:tcW w:w="3119" w:type="dxa"/>
            <w:shd w:val="clear" w:color="auto" w:fill="auto"/>
          </w:tcPr>
          <w:p>
            <w:pPr>
              <w:pStyle w:val="nTable"/>
              <w:spacing w:after="40"/>
              <w:ind w:right="113"/>
              <w:rPr>
                <w:i/>
                <w:sz w:val="19"/>
              </w:rPr>
            </w:pPr>
            <w:r>
              <w:rPr>
                <w:i/>
                <w:sz w:val="19"/>
              </w:rPr>
              <w:t>Pawnbrokers and Second-hand Dealers Amendment Regulations 2013</w:t>
            </w:r>
          </w:p>
        </w:tc>
        <w:tc>
          <w:tcPr>
            <w:tcW w:w="1276" w:type="dxa"/>
            <w:shd w:val="clear" w:color="auto" w:fill="auto"/>
          </w:tcPr>
          <w:p>
            <w:pPr>
              <w:pStyle w:val="nTable"/>
              <w:spacing w:after="40"/>
              <w:rPr>
                <w:sz w:val="19"/>
              </w:rPr>
            </w:pPr>
            <w:r>
              <w:rPr>
                <w:sz w:val="19"/>
              </w:rPr>
              <w:t>28 Jun 2013 p. 2782-6</w:t>
            </w:r>
          </w:p>
        </w:tc>
        <w:tc>
          <w:tcPr>
            <w:tcW w:w="2693" w:type="dxa"/>
            <w:shd w:val="clear" w:color="auto" w:fill="auto"/>
          </w:tcPr>
          <w:p>
            <w:pPr>
              <w:pStyle w:val="nTable"/>
              <w:spacing w:after="40"/>
              <w:rPr>
                <w:i/>
                <w:sz w:val="19"/>
              </w:rPr>
            </w:pPr>
            <w:r>
              <w:rPr>
                <w:sz w:val="19"/>
              </w:rPr>
              <w:t>r. 1 and 2: 28 Jun 2013 (see r. 2(a));</w:t>
            </w:r>
            <w:r>
              <w:rPr>
                <w:sz w:val="19"/>
              </w:rPr>
              <w:br/>
              <w:t>Regulations other than r. 1 and</w:t>
            </w:r>
            <w:del w:id="220" w:author="Master Repository Process" w:date="2021-09-11T18:27:00Z">
              <w:r>
                <w:rPr>
                  <w:sz w:val="19"/>
                </w:rPr>
                <w:delText xml:space="preserve"> </w:delText>
              </w:r>
            </w:del>
            <w:ins w:id="221" w:author="Master Repository Process" w:date="2021-09-11T18:27:00Z">
              <w:r>
                <w:rPr>
                  <w:sz w:val="19"/>
                </w:rPr>
                <w:t> </w:t>
              </w:r>
            </w:ins>
            <w:r>
              <w:rPr>
                <w:sz w:val="19"/>
              </w:rPr>
              <w:t>2: 29 Jun 2013 (see r. 2(b))</w:t>
            </w:r>
          </w:p>
        </w:tc>
      </w:tr>
      <w:tr>
        <w:trPr>
          <w:cantSplit/>
          <w:ins w:id="222" w:author="Master Repository Process" w:date="2021-09-11T18:27:00Z"/>
        </w:trPr>
        <w:tc>
          <w:tcPr>
            <w:tcW w:w="3119" w:type="dxa"/>
            <w:tcBorders>
              <w:bottom w:val="single" w:sz="4" w:space="0" w:color="auto"/>
            </w:tcBorders>
            <w:shd w:val="clear" w:color="auto" w:fill="auto"/>
          </w:tcPr>
          <w:p>
            <w:pPr>
              <w:pStyle w:val="nTable"/>
              <w:spacing w:after="40"/>
              <w:ind w:right="113"/>
              <w:rPr>
                <w:ins w:id="223" w:author="Master Repository Process" w:date="2021-09-11T18:27:00Z"/>
                <w:i/>
                <w:sz w:val="19"/>
              </w:rPr>
            </w:pPr>
            <w:ins w:id="224" w:author="Master Repository Process" w:date="2021-09-11T18:27:00Z">
              <w:r>
                <w:rPr>
                  <w:i/>
                </w:rPr>
                <w:t>Pawnbrokers and Second</w:t>
              </w:r>
              <w:r>
                <w:rPr>
                  <w:i/>
                </w:rPr>
                <w:noBreakHyphen/>
                <w:t>hand Dealers Amendment Regulations 2014</w:t>
              </w:r>
            </w:ins>
          </w:p>
        </w:tc>
        <w:tc>
          <w:tcPr>
            <w:tcW w:w="1276" w:type="dxa"/>
            <w:tcBorders>
              <w:bottom w:val="single" w:sz="4" w:space="0" w:color="auto"/>
            </w:tcBorders>
            <w:shd w:val="clear" w:color="auto" w:fill="auto"/>
          </w:tcPr>
          <w:p>
            <w:pPr>
              <w:pStyle w:val="nTable"/>
              <w:spacing w:after="40"/>
              <w:rPr>
                <w:ins w:id="225" w:author="Master Repository Process" w:date="2021-09-11T18:27:00Z"/>
                <w:sz w:val="19"/>
              </w:rPr>
            </w:pPr>
            <w:ins w:id="226" w:author="Master Repository Process" w:date="2021-09-11T18:27:00Z">
              <w:r>
                <w:rPr>
                  <w:spacing w:val="-4"/>
                  <w:sz w:val="19"/>
                </w:rPr>
                <w:t>17 Jun 2014 p. 1992</w:t>
              </w:r>
              <w:r>
                <w:rPr>
                  <w:spacing w:val="-4"/>
                  <w:sz w:val="19"/>
                </w:rPr>
                <w:noBreakHyphen/>
                <w:t>6</w:t>
              </w:r>
            </w:ins>
          </w:p>
        </w:tc>
        <w:tc>
          <w:tcPr>
            <w:tcW w:w="2693" w:type="dxa"/>
            <w:tcBorders>
              <w:bottom w:val="single" w:sz="4" w:space="0" w:color="auto"/>
            </w:tcBorders>
            <w:shd w:val="clear" w:color="auto" w:fill="auto"/>
          </w:tcPr>
          <w:p>
            <w:pPr>
              <w:pStyle w:val="nTable"/>
              <w:spacing w:after="40"/>
              <w:rPr>
                <w:ins w:id="227" w:author="Master Repository Process" w:date="2021-09-11T18:27:00Z"/>
                <w:sz w:val="19"/>
              </w:rPr>
            </w:pPr>
            <w:ins w:id="228" w:author="Master Repository Process" w:date="2021-09-11T18:27:00Z">
              <w:r>
                <w:rPr>
                  <w:rFonts w:ascii="Times" w:hAnsi="Times"/>
                  <w:bCs/>
                  <w:snapToGrid w:val="0"/>
                  <w:sz w:val="19"/>
                </w:rPr>
                <w:t>r. 1 and 2: 17 Jun 2014 (see r. 2(a));</w:t>
              </w:r>
              <w:r>
                <w:rPr>
                  <w:rFonts w:ascii="Times" w:hAnsi="Times"/>
                  <w:bCs/>
                  <w:snapToGrid w:val="0"/>
                  <w:sz w:val="19"/>
                </w:rPr>
                <w:br/>
                <w:t>Regulations other than r. 1 and 2: 1 Jul 2014 (see r. 2(b))</w:t>
              </w:r>
            </w:ins>
          </w:p>
        </w:tc>
      </w:tr>
    </w:tbl>
    <w:p>
      <w:pPr>
        <w:pStyle w:val="nSubsection"/>
      </w:pPr>
      <w:r>
        <w:rPr>
          <w:vertAlign w:val="superscript"/>
        </w:rPr>
        <w:t>2</w:t>
      </w:r>
      <w:r>
        <w:tab/>
        <w:t xml:space="preserve">Repealed by the </w:t>
      </w:r>
      <w:r>
        <w:rPr>
          <w:i/>
          <w:iCs/>
        </w:rPr>
        <w:t>Acts Amendment and Repeal (Financial Sector Reform) Act 1999</w:t>
      </w:r>
      <w:r>
        <w:t xml:space="preserve"> s. 5.</w:t>
      </w:r>
    </w:p>
    <w:p>
      <w:pPr>
        <w:pStyle w:val="nSubsection"/>
      </w:pPr>
      <w:r>
        <w:rPr>
          <w:vertAlign w:val="superscript"/>
        </w:rPr>
        <w:t>3</w:t>
      </w:r>
      <w:r>
        <w:tab/>
        <w:t xml:space="preserve">Repealed by the </w:t>
      </w:r>
      <w:r>
        <w:rPr>
          <w:i/>
          <w:iCs/>
        </w:rPr>
        <w:t>Financial Sector (Collection of Data — Consequential and Transitional Provisions) Act 2001</w:t>
      </w:r>
      <w:r>
        <w:t xml:space="preserve"> (Cwlth).</w:t>
      </w:r>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Pr>
        <w:pStyle w:val="nSubsection"/>
      </w:pPr>
      <w:r>
        <w:rPr>
          <w:vertAlign w:val="superscript"/>
        </w:rPr>
        <w:t>6</w:t>
      </w:r>
      <w:r>
        <w:tab/>
        <w:t xml:space="preserve">Omitted under the </w:t>
      </w:r>
      <w:r>
        <w:rPr>
          <w:i/>
        </w:rPr>
        <w:t>Reprints Act 1984</w:t>
      </w:r>
      <w:r>
        <w:t xml:space="preserve"> s. 7(4)(e).</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30162405"/>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95F44A5-1F51-4CF3-9355-26FD68585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6349</Words>
  <Characters>29906</Characters>
  <Application>Microsoft Office Word</Application>
  <DocSecurity>0</DocSecurity>
  <Lines>1661</Lines>
  <Paragraphs>823</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04-b0-01 - 04-c0-00</dc:title>
  <dc:subject/>
  <dc:creator/>
  <cp:keywords/>
  <dc:description/>
  <cp:lastModifiedBy>Master Repository Process</cp:lastModifiedBy>
  <cp:revision>2</cp:revision>
  <cp:lastPrinted>2012-10-29T06:55:00Z</cp:lastPrinted>
  <dcterms:created xsi:type="dcterms:W3CDTF">2021-09-11T10:27:00Z</dcterms:created>
  <dcterms:modified xsi:type="dcterms:W3CDTF">2021-09-11T10:28:00Z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4678</vt:i4>
  </property>
  <property fmtid="{D5CDD505-2E9C-101B-9397-08002B2CF9AE}" pid="6" name="ReprintNo">
    <vt:lpwstr>4</vt:lpwstr>
  </property>
  <property fmtid="{D5CDD505-2E9C-101B-9397-08002B2CF9AE}" pid="7" name="ReprintedAsAt">
    <vt:filetime>2012-10-18T16:00:00Z</vt:filetime>
  </property>
  <property fmtid="{D5CDD505-2E9C-101B-9397-08002B2CF9AE}" pid="8" name="FromSuffix">
    <vt:lpwstr>04-b0-01</vt:lpwstr>
  </property>
  <property fmtid="{D5CDD505-2E9C-101B-9397-08002B2CF9AE}" pid="9" name="FromAsAtDate">
    <vt:lpwstr>29 Jun 2013</vt:lpwstr>
  </property>
  <property fmtid="{D5CDD505-2E9C-101B-9397-08002B2CF9AE}" pid="10" name="ToSuffix">
    <vt:lpwstr>04-c0-00</vt:lpwstr>
  </property>
  <property fmtid="{D5CDD505-2E9C-101B-9397-08002B2CF9AE}" pid="11" name="ToAsAtDate">
    <vt:lpwstr>01 Jul 2014</vt:lpwstr>
  </property>
</Properties>
</file>