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2014</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391909286"/>
      <w:bookmarkStart w:id="2" w:name="_Toc423414732"/>
      <w:bookmarkStart w:id="3" w:name="_Toc38117830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423414733"/>
      <w:bookmarkStart w:id="7" w:name="_Toc381178309"/>
      <w:r>
        <w:rPr>
          <w:rStyle w:val="CharSectno"/>
        </w:rPr>
        <w:t>4</w:t>
      </w:r>
      <w:r>
        <w:rPr>
          <w:snapToGrid w:val="0"/>
        </w:rPr>
        <w:t>.</w:t>
      </w:r>
      <w:r>
        <w:rPr>
          <w:snapToGrid w:val="0"/>
        </w:rPr>
        <w:tab/>
        <w:t>Fees</w:t>
      </w:r>
      <w:bookmarkEnd w:id="5"/>
      <w:bookmarkEnd w:id="6"/>
      <w:bookmarkEnd w:id="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8" w:name="_Toc391909288"/>
      <w:bookmarkStart w:id="9" w:name="_Toc423414734"/>
      <w:bookmarkStart w:id="10" w:name="_Toc381178310"/>
      <w:r>
        <w:rPr>
          <w:rStyle w:val="CharSectno"/>
        </w:rPr>
        <w:t>4B</w:t>
      </w:r>
      <w:r>
        <w:rPr>
          <w:snapToGrid w:val="0"/>
        </w:rPr>
        <w:t>.</w:t>
      </w:r>
      <w:r>
        <w:rPr>
          <w:snapToGrid w:val="0"/>
        </w:rPr>
        <w:tab/>
        <w:t>Prescribed amount for Act s. 29(1)</w:t>
      </w:r>
      <w:bookmarkEnd w:id="8"/>
      <w:bookmarkEnd w:id="9"/>
      <w:bookmarkEnd w:id="10"/>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11" w:author="Master Repository Process" w:date="2021-09-11T17:55:00Z">
        <w:r>
          <w:delText>165</w:delText>
        </w:r>
      </w:del>
      <w:ins w:id="12" w:author="Master Repository Process" w:date="2021-09-11T17:55:00Z">
        <w:r>
          <w:t>187</w:t>
        </w:r>
      </w:ins>
      <w:r>
        <w:t>.00.</w:t>
      </w:r>
    </w:p>
    <w:p>
      <w:pPr>
        <w:pStyle w:val="Footnotesection"/>
      </w:pPr>
      <w:r>
        <w:tab/>
        <w:t>[Regulation 4B inserted in Gazette 28 Sep 1990 p. 5103; amended in Gazette 27 Jun 2000 p. 3251; 28 June 2002 p. 3096; 28 Feb 2003 p. 671; 23 Jun 2009 p. 2479; 9 Feb 2010 p. 269; 11 May 2010 p. 1823; 1 Jul 2011 p. 2740; 12 Jun 2012 p. 2458; 25 Feb 2014 p. 503</w:t>
      </w:r>
      <w:ins w:id="13" w:author="Master Repository Process" w:date="2021-09-11T17:55:00Z">
        <w:r>
          <w:t xml:space="preserve">; </w:t>
        </w:r>
        <w:r>
          <w:rPr>
            <w:spacing w:val="-4"/>
          </w:rPr>
          <w:t>17 Jun 2014 p. 1</w:t>
        </w:r>
        <w:r>
          <w:t>987</w:t>
        </w:r>
      </w:ins>
      <w:r>
        <w:t xml:space="preserve">.] </w:t>
      </w:r>
    </w:p>
    <w:p>
      <w:pPr>
        <w:pStyle w:val="Ednotesection"/>
      </w:pPr>
      <w:r>
        <w:t>[</w:t>
      </w:r>
      <w:r>
        <w:rPr>
          <w:b/>
        </w:rPr>
        <w:t>4BA.</w:t>
      </w:r>
      <w:r>
        <w:tab/>
        <w:t>Deleted in Gazette 14 May 2010 p. 2019.]</w:t>
      </w:r>
    </w:p>
    <w:p>
      <w:pPr>
        <w:pStyle w:val="Heading5"/>
        <w:rPr>
          <w:snapToGrid w:val="0"/>
        </w:rPr>
      </w:pPr>
      <w:bookmarkStart w:id="14" w:name="_Toc391909289"/>
      <w:bookmarkStart w:id="15" w:name="_Toc423414735"/>
      <w:bookmarkStart w:id="16" w:name="_Toc381178311"/>
      <w:r>
        <w:rPr>
          <w:rStyle w:val="CharSectno"/>
        </w:rPr>
        <w:t>4C</w:t>
      </w:r>
      <w:r>
        <w:rPr>
          <w:snapToGrid w:val="0"/>
        </w:rPr>
        <w:t>.</w:t>
      </w:r>
      <w:r>
        <w:rPr>
          <w:snapToGrid w:val="0"/>
        </w:rPr>
        <w:tab/>
        <w:t>Instrument of transfer under Act s. 44(3)(a)</w:t>
      </w:r>
      <w:bookmarkEnd w:id="14"/>
      <w:bookmarkEnd w:id="15"/>
      <w:bookmarkEnd w:id="1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7" w:name="_Toc391909290"/>
      <w:bookmarkStart w:id="18" w:name="_Toc423414736"/>
      <w:bookmarkStart w:id="19" w:name="_Toc381178312"/>
      <w:r>
        <w:rPr>
          <w:rStyle w:val="CharSectno"/>
        </w:rPr>
        <w:t>4D</w:t>
      </w:r>
      <w:r>
        <w:rPr>
          <w:snapToGrid w:val="0"/>
        </w:rPr>
        <w:t>.</w:t>
      </w:r>
      <w:r>
        <w:rPr>
          <w:snapToGrid w:val="0"/>
        </w:rPr>
        <w:tab/>
        <w:t>Instrument under Act s. 47(4)(b)</w:t>
      </w:r>
      <w:bookmarkEnd w:id="17"/>
      <w:bookmarkEnd w:id="18"/>
      <w:bookmarkEnd w:id="1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20" w:name="_Toc391909291"/>
      <w:bookmarkStart w:id="21" w:name="_Toc423414737"/>
      <w:bookmarkStart w:id="22" w:name="_Toc381178313"/>
      <w:r>
        <w:rPr>
          <w:rStyle w:val="CharSectno"/>
        </w:rPr>
        <w:t>18</w:t>
      </w:r>
      <w:r>
        <w:rPr>
          <w:snapToGrid w:val="0"/>
        </w:rPr>
        <w:t>.</w:t>
      </w:r>
      <w:r>
        <w:rPr>
          <w:snapToGrid w:val="0"/>
        </w:rPr>
        <w:tab/>
        <w:t>Surveys of pipelines to be made and lodged</w:t>
      </w:r>
      <w:bookmarkEnd w:id="20"/>
      <w:bookmarkEnd w:id="21"/>
      <w:bookmarkEnd w:id="2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23" w:name="_Toc391909292"/>
      <w:bookmarkStart w:id="24" w:name="_Toc423414738"/>
      <w:bookmarkStart w:id="25" w:name="_Toc381178314"/>
      <w:r>
        <w:rPr>
          <w:rStyle w:val="CharSectno"/>
        </w:rPr>
        <w:t>20</w:t>
      </w:r>
      <w:r>
        <w:rPr>
          <w:snapToGrid w:val="0"/>
        </w:rPr>
        <w:t>.</w:t>
      </w:r>
      <w:r>
        <w:rPr>
          <w:snapToGrid w:val="0"/>
        </w:rPr>
        <w:tab/>
        <w:t>Pipeline’s position to be signposted</w:t>
      </w:r>
      <w:bookmarkEnd w:id="23"/>
      <w:bookmarkEnd w:id="24"/>
      <w:bookmarkEnd w:id="2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26" w:name="_Toc391909293"/>
      <w:bookmarkStart w:id="27" w:name="_Toc423414739"/>
      <w:bookmarkStart w:id="28" w:name="_Toc381178315"/>
      <w:r>
        <w:rPr>
          <w:rStyle w:val="CharSectno"/>
        </w:rPr>
        <w:t>21</w:t>
      </w:r>
      <w:r>
        <w:rPr>
          <w:snapToGrid w:val="0"/>
        </w:rPr>
        <w:t>.</w:t>
      </w:r>
      <w:r>
        <w:rPr>
          <w:snapToGrid w:val="0"/>
        </w:rPr>
        <w:tab/>
        <w:t>Inspector’s powers</w:t>
      </w:r>
      <w:bookmarkEnd w:id="26"/>
      <w:bookmarkEnd w:id="27"/>
      <w:bookmarkEnd w:id="2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29" w:name="_Toc391909294"/>
      <w:bookmarkStart w:id="30" w:name="_Toc423414740"/>
      <w:bookmarkStart w:id="31" w:name="_Toc381178316"/>
      <w:r>
        <w:rPr>
          <w:rStyle w:val="CharSectno"/>
        </w:rPr>
        <w:t>22</w:t>
      </w:r>
      <w:r>
        <w:rPr>
          <w:snapToGrid w:val="0"/>
        </w:rPr>
        <w:t>.</w:t>
      </w:r>
      <w:r>
        <w:rPr>
          <w:snapToGrid w:val="0"/>
        </w:rPr>
        <w:tab/>
        <w:t>Disobeying inspector, consequence of</w:t>
      </w:r>
      <w:bookmarkEnd w:id="29"/>
      <w:bookmarkEnd w:id="30"/>
      <w:bookmarkEnd w:id="3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32" w:name="_Toc391909295"/>
      <w:bookmarkStart w:id="33" w:name="_Toc423414741"/>
      <w:bookmarkStart w:id="34" w:name="_Toc381178317"/>
      <w:r>
        <w:rPr>
          <w:rStyle w:val="CharSectno"/>
        </w:rPr>
        <w:t>23</w:t>
      </w:r>
      <w:r>
        <w:rPr>
          <w:snapToGrid w:val="0"/>
        </w:rPr>
        <w:t>.</w:t>
      </w:r>
      <w:r>
        <w:rPr>
          <w:snapToGrid w:val="0"/>
        </w:rPr>
        <w:tab/>
        <w:t>Pipeline failures and fires, duties of licensee</w:t>
      </w:r>
      <w:bookmarkEnd w:id="32"/>
      <w:bookmarkEnd w:id="33"/>
      <w:bookmarkEnd w:id="3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35" w:name="_Toc391909296"/>
      <w:bookmarkStart w:id="36" w:name="_Toc423414742"/>
      <w:bookmarkStart w:id="37" w:name="_Toc381178318"/>
      <w:r>
        <w:rPr>
          <w:rStyle w:val="CharSectno"/>
        </w:rPr>
        <w:t>24</w:t>
      </w:r>
      <w:r>
        <w:t>.</w:t>
      </w:r>
      <w:r>
        <w:tab/>
        <w:t>Transitional provision — time for bringing proceedings for offences committed before certain amendments</w:t>
      </w:r>
      <w:bookmarkEnd w:id="35"/>
      <w:bookmarkEnd w:id="36"/>
      <w:bookmarkEnd w:id="37"/>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38" w:name="_Toc391909297"/>
      <w:bookmarkStart w:id="39" w:name="_Toc423414743"/>
      <w:bookmarkStart w:id="40" w:name="_Toc381178319"/>
      <w:r>
        <w:rPr>
          <w:rStyle w:val="CharSectno"/>
        </w:rPr>
        <w:t>26</w:t>
      </w:r>
      <w:r>
        <w:rPr>
          <w:snapToGrid w:val="0"/>
        </w:rPr>
        <w:t>.</w:t>
      </w:r>
      <w:r>
        <w:rPr>
          <w:snapToGrid w:val="0"/>
        </w:rPr>
        <w:tab/>
        <w:t>Plan of operational procedure to be submitted with application under Act s. 36</w:t>
      </w:r>
      <w:bookmarkEnd w:id="38"/>
      <w:bookmarkEnd w:id="39"/>
      <w:bookmarkEnd w:id="40"/>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1" w:name="_Toc391909298"/>
      <w:bookmarkStart w:id="42" w:name="_Toc423414744"/>
      <w:bookmarkStart w:id="43" w:name="_Toc381178320"/>
      <w:r>
        <w:rPr>
          <w:rStyle w:val="CharSchNo"/>
        </w:rPr>
        <w:t>Third Schedule</w:t>
      </w:r>
      <w:r>
        <w:rPr>
          <w:rStyle w:val="CharSDivNo"/>
        </w:rPr>
        <w:t> </w:t>
      </w:r>
      <w:r>
        <w:t>—</w:t>
      </w:r>
      <w:r>
        <w:rPr>
          <w:rStyle w:val="CharSDivText"/>
        </w:rPr>
        <w:t> </w:t>
      </w:r>
      <w:r>
        <w:rPr>
          <w:rStyle w:val="CharSchText"/>
        </w:rPr>
        <w:t>Fees</w:t>
      </w:r>
      <w:bookmarkEnd w:id="41"/>
      <w:bookmarkEnd w:id="42"/>
      <w:bookmarkEnd w:id="43"/>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5 </w:t>
            </w:r>
            <w:del w:id="44" w:author="Master Repository Process" w:date="2021-09-11T17:55:00Z">
              <w:r>
                <w:rPr>
                  <w:szCs w:val="22"/>
                </w:rPr>
                <w:delText>734</w:delText>
              </w:r>
            </w:del>
            <w:ins w:id="45" w:author="Master Repository Process" w:date="2021-09-11T17:55:00Z">
              <w:r>
                <w:rPr>
                  <w:szCs w:val="22"/>
                </w:rPr>
                <w:t>883</w:t>
              </w:r>
            </w:ins>
            <w:r>
              <w:rPr>
                <w:szCs w:val="22"/>
              </w:rPr>
              <w:t>.00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5 </w:t>
            </w:r>
            <w:del w:id="46" w:author="Master Repository Process" w:date="2021-09-11T17:55:00Z">
              <w:r>
                <w:rPr>
                  <w:szCs w:val="22"/>
                </w:rPr>
                <w:delText>734</w:delText>
              </w:r>
            </w:del>
            <w:ins w:id="47" w:author="Master Repository Process" w:date="2021-09-11T17:55:00Z">
              <w:r>
                <w:rPr>
                  <w:szCs w:val="22"/>
                </w:rPr>
                <w:t>883</w:t>
              </w:r>
            </w:ins>
            <w:r>
              <w:rPr>
                <w:szCs w:val="22"/>
              </w:rPr>
              <w:t>.00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del w:id="48" w:author="Master Repository Process" w:date="2021-09-11T17:55:00Z">
              <w:r>
                <w:rPr>
                  <w:szCs w:val="22"/>
                </w:rPr>
                <w:delText>114</w:delText>
              </w:r>
            </w:del>
            <w:ins w:id="49" w:author="Master Repository Process" w:date="2021-09-11T17:55:00Z">
              <w:r>
                <w:rPr>
                  <w:szCs w:val="22"/>
                </w:rPr>
                <w:t>117</w:t>
              </w:r>
            </w:ins>
            <w:r>
              <w:rPr>
                <w:szCs w:val="22"/>
              </w:rPr>
              <w:t>.00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del w:id="50" w:author="Master Repository Process" w:date="2021-09-11T17:55:00Z">
              <w:r>
                <w:rPr>
                  <w:szCs w:val="22"/>
                </w:rPr>
                <w:delText>114</w:delText>
              </w:r>
            </w:del>
            <w:ins w:id="51" w:author="Master Repository Process" w:date="2021-09-11T17:55:00Z">
              <w:r>
                <w:rPr>
                  <w:szCs w:val="22"/>
                </w:rPr>
                <w:t>117</w:t>
              </w:r>
            </w:ins>
            <w:r>
              <w:rPr>
                <w:szCs w:val="22"/>
              </w:rPr>
              <w:t>.00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del w:id="52" w:author="Master Repository Process" w:date="2021-09-11T17:55:00Z">
              <w:r>
                <w:rPr>
                  <w:szCs w:val="22"/>
                </w:rPr>
                <w:delText>114</w:delText>
              </w:r>
            </w:del>
            <w:ins w:id="53" w:author="Master Repository Process" w:date="2021-09-11T17:55:00Z">
              <w:r>
                <w:rPr>
                  <w:szCs w:val="22"/>
                </w:rPr>
                <w:t>117</w:t>
              </w:r>
            </w:ins>
            <w:r>
              <w:rPr>
                <w:szCs w:val="22"/>
              </w:rPr>
              <w:t>.00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del w:id="54" w:author="Master Repository Process" w:date="2021-09-11T17:55:00Z">
              <w:r>
                <w:rPr>
                  <w:szCs w:val="22"/>
                </w:rPr>
                <w:delText>114</w:delText>
              </w:r>
            </w:del>
            <w:ins w:id="55" w:author="Master Repository Process" w:date="2021-09-11T17:55:00Z">
              <w:r>
                <w:rPr>
                  <w:szCs w:val="22"/>
                </w:rPr>
                <w:t>117</w:t>
              </w:r>
            </w:ins>
            <w:r>
              <w:rPr>
                <w:szCs w:val="22"/>
              </w:rPr>
              <w:t>.00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del w:id="56" w:author="Master Repository Process" w:date="2021-09-11T17:55:00Z">
              <w:r>
                <w:rPr>
                  <w:szCs w:val="22"/>
                </w:rPr>
                <w:delText>114</w:delText>
              </w:r>
            </w:del>
            <w:ins w:id="57" w:author="Master Repository Process" w:date="2021-09-11T17:55:00Z">
              <w:r>
                <w:rPr>
                  <w:szCs w:val="22"/>
                </w:rPr>
                <w:t>117</w:t>
              </w:r>
            </w:ins>
            <w:r>
              <w:rPr>
                <w:szCs w:val="22"/>
              </w:rPr>
              <w:t>.00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del w:id="58" w:author="Master Repository Process" w:date="2021-09-11T17:55:00Z">
              <w:r>
                <w:rPr>
                  <w:szCs w:val="22"/>
                </w:rPr>
                <w:delText>114</w:delText>
              </w:r>
            </w:del>
            <w:ins w:id="59" w:author="Master Repository Process" w:date="2021-09-11T17:55:00Z">
              <w:r>
                <w:rPr>
                  <w:szCs w:val="22"/>
                </w:rPr>
                <w:t>117</w:t>
              </w:r>
            </w:ins>
            <w:r>
              <w:rPr>
                <w:szCs w:val="22"/>
              </w:rPr>
              <w:t>.00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del w:id="60" w:author="Master Repository Process" w:date="2021-09-11T17:55:00Z">
              <w:r>
                <w:rPr>
                  <w:szCs w:val="22"/>
                </w:rPr>
                <w:delText>114</w:delText>
              </w:r>
            </w:del>
            <w:ins w:id="61" w:author="Master Repository Process" w:date="2021-09-11T17:55:00Z">
              <w:r>
                <w:rPr>
                  <w:szCs w:val="22"/>
                </w:rPr>
                <w:t>117</w:t>
              </w:r>
            </w:ins>
            <w:r>
              <w:rPr>
                <w:szCs w:val="22"/>
              </w:rPr>
              <w:t>.00</w:t>
            </w:r>
          </w:p>
        </w:tc>
      </w:tr>
    </w:tbl>
    <w:p>
      <w:pPr>
        <w:pStyle w:val="yFootnotesection"/>
      </w:pPr>
      <w:r>
        <w:tab/>
        <w:t>[Third Schedule inserted in Gazette 12 Jun 2012 p. 2458-9; amended in Gazette 25 Feb 2014 p. 503</w:t>
      </w:r>
      <w:ins w:id="62" w:author="Master Repository Process" w:date="2021-09-11T17:55:00Z">
        <w:r>
          <w:t xml:space="preserve">; </w:t>
        </w:r>
        <w:r>
          <w:rPr>
            <w:spacing w:val="-4"/>
            <w:sz w:val="24"/>
          </w:rPr>
          <w:t>17 Jun 2014 p. 1987</w:t>
        </w:r>
      </w:ins>
      <w:r>
        <w:t>.]</w:t>
      </w:r>
    </w:p>
    <w:p>
      <w:pPr>
        <w:pStyle w:val="yFootnotesection"/>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4" w:name="_Toc391909299"/>
      <w:bookmarkStart w:id="65" w:name="_Toc423414745"/>
      <w:bookmarkStart w:id="66" w:name="_Toc381178321"/>
      <w:r>
        <w:rPr>
          <w:rStyle w:val="CharSchNo"/>
        </w:rPr>
        <w:t>Fourth Schedule</w:t>
      </w:r>
      <w:bookmarkEnd w:id="64"/>
      <w:bookmarkEnd w:id="65"/>
      <w:bookmarkEnd w:id="66"/>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3"/>
          <w:pgSz w:w="11907" w:h="16840" w:code="9"/>
          <w:pgMar w:top="2381" w:right="2409" w:bottom="3543" w:left="2409" w:header="720" w:footer="3380" w:gutter="0"/>
          <w:cols w:space="720"/>
          <w:noEndnote/>
          <w:docGrid w:linePitch="326"/>
        </w:sectPr>
      </w:pPr>
    </w:p>
    <w:p>
      <w:pPr>
        <w:pStyle w:val="nHeading2"/>
      </w:pPr>
      <w:bookmarkStart w:id="67" w:name="_Toc391909300"/>
      <w:bookmarkStart w:id="68" w:name="_Toc423414746"/>
      <w:bookmarkStart w:id="69" w:name="_Toc381178322"/>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70" w:name="_Toc391909301"/>
      <w:bookmarkStart w:id="71" w:name="_Toc423414747"/>
      <w:bookmarkStart w:id="72" w:name="_Toc381178323"/>
      <w:r>
        <w:t>Compilation table</w:t>
      </w:r>
      <w:bookmarkEnd w:id="70"/>
      <w:bookmarkEnd w:id="71"/>
      <w:bookmarkEnd w:id="72"/>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6" w:type="dxa"/>
            <w:tcBorders>
              <w:top w:val="single" w:sz="8" w:space="0" w:color="auto"/>
            </w:tcBorders>
          </w:tcPr>
          <w:p>
            <w:pPr>
              <w:pStyle w:val="nTable"/>
              <w:spacing w:after="40"/>
            </w:pPr>
            <w:r>
              <w:t>30 Jul 1970 p. 2242</w:t>
            </w:r>
            <w:r>
              <w:noBreakHyphen/>
              <w:t>52</w:t>
            </w:r>
          </w:p>
        </w:tc>
        <w:tc>
          <w:tcPr>
            <w:tcW w:w="2694" w:type="dxa"/>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6" w:type="dxa"/>
          </w:tcPr>
          <w:p>
            <w:pPr>
              <w:pStyle w:val="nTable"/>
              <w:spacing w:after="40"/>
            </w:pPr>
            <w:r>
              <w:t>11 Nov 1983 p. 4543</w:t>
            </w:r>
          </w:p>
        </w:tc>
        <w:tc>
          <w:tcPr>
            <w:tcW w:w="2694" w:type="dxa"/>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6" w:type="dxa"/>
          </w:tcPr>
          <w:p>
            <w:pPr>
              <w:pStyle w:val="nTable"/>
              <w:spacing w:after="40"/>
            </w:pPr>
            <w:r>
              <w:t>28 Sep 1990 p. 5103</w:t>
            </w:r>
            <w:r>
              <w:noBreakHyphen/>
              <w:t>5</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6" w:type="dxa"/>
          </w:tcPr>
          <w:p>
            <w:pPr>
              <w:pStyle w:val="nTable"/>
              <w:spacing w:after="40"/>
            </w:pPr>
            <w:r>
              <w:t>24 Dec 1993 p. 6832</w:t>
            </w:r>
            <w:r>
              <w:noBreakHyphen/>
              <w:t>3</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6" w:type="dxa"/>
          </w:tcPr>
          <w:p>
            <w:pPr>
              <w:pStyle w:val="nTable"/>
              <w:spacing w:after="40"/>
            </w:pPr>
            <w:r>
              <w:t>22 Jul 1994 p. 3780</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6" w:type="dxa"/>
          </w:tcPr>
          <w:p>
            <w:pPr>
              <w:pStyle w:val="nTable"/>
              <w:spacing w:after="40"/>
            </w:pPr>
            <w:r>
              <w:t>8 Feb 2000 p. 455</w:t>
            </w:r>
            <w:r>
              <w:noBreakHyphen/>
              <w:t>6</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6" w:type="dxa"/>
          </w:tcPr>
          <w:p>
            <w:pPr>
              <w:pStyle w:val="nTable"/>
              <w:spacing w:after="40"/>
            </w:pPr>
            <w:r>
              <w:t xml:space="preserve">27 Jun 2000 </w:t>
            </w:r>
            <w:r>
              <w:br/>
              <w:t>p. 3251</w:t>
            </w:r>
          </w:p>
        </w:tc>
        <w:tc>
          <w:tcPr>
            <w:tcW w:w="2694" w:type="dxa"/>
          </w:tcPr>
          <w:p>
            <w:pPr>
              <w:pStyle w:val="nTable"/>
              <w:spacing w:after="40"/>
            </w:pPr>
            <w:r>
              <w:t>1 Jul 2000 (see r. 2)</w:t>
            </w:r>
          </w:p>
        </w:tc>
      </w:tr>
      <w:tr>
        <w:trPr>
          <w:cantSplit/>
        </w:trPr>
        <w:tc>
          <w:tcPr>
            <w:tcW w:w="7088" w:type="dxa"/>
            <w:gridSpan w:val="3"/>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6" w:type="dxa"/>
          </w:tcPr>
          <w:p>
            <w:pPr>
              <w:pStyle w:val="nTable"/>
              <w:spacing w:after="40"/>
            </w:pPr>
            <w:r>
              <w:t>28 Jun 2002 p. 3095</w:t>
            </w:r>
            <w:r>
              <w:noBreakHyphen/>
              <w:t>6</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6" w:type="dxa"/>
          </w:tcPr>
          <w:p>
            <w:pPr>
              <w:pStyle w:val="nTable"/>
              <w:spacing w:after="40"/>
            </w:pPr>
            <w:r>
              <w:t>28 Feb 2003 p. 671</w:t>
            </w:r>
            <w:r>
              <w:noBreakHyphen/>
              <w:t>2</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6" w:type="dxa"/>
          </w:tcPr>
          <w:p>
            <w:pPr>
              <w:pStyle w:val="nTable"/>
              <w:spacing w:after="40"/>
            </w:pPr>
            <w:r>
              <w:t>23 Jun 2009 p. 2478</w:t>
            </w:r>
            <w:r>
              <w:noBreakHyphen/>
              <w:t>80</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6" w:type="dxa"/>
          </w:tcPr>
          <w:p>
            <w:pPr>
              <w:pStyle w:val="nTable"/>
              <w:spacing w:after="40"/>
            </w:pPr>
            <w:r>
              <w:t>9 Feb 2010 p. 269</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6" w:type="dxa"/>
          </w:tcPr>
          <w:p>
            <w:pPr>
              <w:pStyle w:val="nTable"/>
              <w:spacing w:after="40"/>
            </w:pPr>
            <w:r>
              <w:t>11 May 2010 p. 1823</w:t>
            </w:r>
            <w:r>
              <w:noBreakHyphen/>
              <w:t>4</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6" w:type="dxa"/>
          </w:tcPr>
          <w:p>
            <w:pPr>
              <w:pStyle w:val="nTable"/>
              <w:spacing w:after="40"/>
            </w:pPr>
            <w:r>
              <w:t>14 May 2010 p. 2018</w:t>
            </w:r>
            <w:r>
              <w:noBreakHyphen/>
              <w:t>21</w:t>
            </w:r>
          </w:p>
        </w:tc>
        <w:tc>
          <w:tcPr>
            <w:tcW w:w="2694" w:type="dxa"/>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6" w:type="dxa"/>
          </w:tcPr>
          <w:p>
            <w:pPr>
              <w:pStyle w:val="nTable"/>
              <w:spacing w:after="40"/>
            </w:pPr>
            <w:r>
              <w:t>16 Jul 2010 p. 3363</w:t>
            </w:r>
            <w:r>
              <w:noBreakHyphen/>
              <w:t>4</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6" w:type="dxa"/>
            <w:shd w:val="clear" w:color="auto" w:fill="auto"/>
          </w:tcPr>
          <w:p>
            <w:pPr>
              <w:pStyle w:val="nTable"/>
              <w:spacing w:after="40"/>
            </w:pPr>
            <w:r>
              <w:t>1 Jul 2011 p. 2739</w:t>
            </w:r>
            <w:r>
              <w:noBreakHyphen/>
              <w:t>41</w:t>
            </w:r>
          </w:p>
        </w:tc>
        <w:tc>
          <w:tcPr>
            <w:tcW w:w="2694" w:type="dxa"/>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6" w:type="dxa"/>
            <w:shd w:val="clear" w:color="auto" w:fill="auto"/>
          </w:tcPr>
          <w:p>
            <w:pPr>
              <w:pStyle w:val="nTable"/>
              <w:spacing w:after="40"/>
            </w:pPr>
            <w:r>
              <w:t>12 Jun 2012 p. 2458</w:t>
            </w:r>
            <w:r>
              <w:noBreakHyphen/>
              <w:t>9</w:t>
            </w:r>
          </w:p>
        </w:tc>
        <w:tc>
          <w:tcPr>
            <w:tcW w:w="2694" w:type="dxa"/>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6" w:type="dxa"/>
            <w:shd w:val="clear" w:color="auto" w:fill="auto"/>
          </w:tcPr>
          <w:p>
            <w:pPr>
              <w:pStyle w:val="nTable"/>
              <w:spacing w:after="40"/>
            </w:pPr>
            <w:r>
              <w:t>25 Feb 2014 p. 503</w:t>
            </w:r>
          </w:p>
        </w:tc>
        <w:tc>
          <w:tcPr>
            <w:tcW w:w="2694" w:type="dxa"/>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ins w:id="73" w:author="Master Repository Process" w:date="2021-09-11T17:55:00Z"/>
        </w:trPr>
        <w:tc>
          <w:tcPr>
            <w:tcW w:w="3118" w:type="dxa"/>
            <w:tcBorders>
              <w:bottom w:val="single" w:sz="4" w:space="0" w:color="auto"/>
            </w:tcBorders>
            <w:shd w:val="clear" w:color="auto" w:fill="auto"/>
          </w:tcPr>
          <w:p>
            <w:pPr>
              <w:pStyle w:val="nTable"/>
              <w:spacing w:after="40"/>
              <w:ind w:right="113"/>
              <w:rPr>
                <w:ins w:id="74" w:author="Master Repository Process" w:date="2021-09-11T17:55:00Z"/>
                <w:i/>
              </w:rPr>
            </w:pPr>
            <w:ins w:id="75" w:author="Master Repository Process" w:date="2021-09-11T17:55:00Z">
              <w:r>
                <w:rPr>
                  <w:i/>
                </w:rPr>
                <w:t>Petroleum Pipelines Amendment Regulations (No. 2) 2014</w:t>
              </w:r>
            </w:ins>
          </w:p>
        </w:tc>
        <w:tc>
          <w:tcPr>
            <w:tcW w:w="1276" w:type="dxa"/>
            <w:tcBorders>
              <w:bottom w:val="single" w:sz="4" w:space="0" w:color="auto"/>
            </w:tcBorders>
            <w:shd w:val="clear" w:color="auto" w:fill="auto"/>
          </w:tcPr>
          <w:p>
            <w:pPr>
              <w:pStyle w:val="nTable"/>
              <w:spacing w:after="40"/>
              <w:rPr>
                <w:ins w:id="76" w:author="Master Repository Process" w:date="2021-09-11T17:55:00Z"/>
              </w:rPr>
            </w:pPr>
            <w:ins w:id="77" w:author="Master Repository Process" w:date="2021-09-11T17:55:00Z">
              <w:r>
                <w:rPr>
                  <w:spacing w:val="-4"/>
                </w:rPr>
                <w:t>17 Jun 2014 p. 1</w:t>
              </w:r>
              <w:r>
                <w:t>986</w:t>
              </w:r>
              <w:r>
                <w:noBreakHyphen/>
                <w:t>7</w:t>
              </w:r>
            </w:ins>
          </w:p>
        </w:tc>
        <w:tc>
          <w:tcPr>
            <w:tcW w:w="2694" w:type="dxa"/>
            <w:tcBorders>
              <w:bottom w:val="single" w:sz="4" w:space="0" w:color="auto"/>
            </w:tcBorders>
            <w:shd w:val="clear" w:color="auto" w:fill="auto"/>
          </w:tcPr>
          <w:p>
            <w:pPr>
              <w:pStyle w:val="nTable"/>
              <w:spacing w:after="40"/>
              <w:rPr>
                <w:ins w:id="78" w:author="Master Repository Process" w:date="2021-09-11T17:55:00Z"/>
                <w:rFonts w:ascii="Times" w:hAnsi="Times"/>
                <w:snapToGrid w:val="0"/>
              </w:rPr>
            </w:pPr>
            <w:ins w:id="79" w:author="Master Repository Process" w:date="2021-09-11T17:55:00Z">
              <w:r>
                <w:rPr>
                  <w:rFonts w:ascii="Times" w:hAnsi="Times"/>
                  <w:bCs/>
                  <w:snapToGrid w:val="0"/>
                  <w:spacing w:val="-2"/>
                </w:rPr>
                <w:t>r. 1 and 2: 17 Jun 2014 (see r. 2(a));</w:t>
              </w:r>
              <w:r>
                <w:rPr>
                  <w:rFonts w:ascii="Times" w:hAnsi="Times"/>
                  <w:bCs/>
                  <w:snapToGrid w:val="0"/>
                  <w:spacing w:val="-2"/>
                </w:rPr>
                <w:br/>
                <w:t>Regulations other than r. 1 and 2: 1 Jul 2014 (see r. 2(b))</w:t>
              </w:r>
            </w:ins>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30075847"/>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BA6DE4-B1D6-4549-9557-6D1B83F3E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2331</Words>
  <Characters>11470</Characters>
  <Application>Microsoft Office Word</Application>
  <DocSecurity>0</DocSecurity>
  <Lines>441</Lines>
  <Paragraphs>260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02-e0-02 - 02-f0-01</dc:title>
  <dc:subject/>
  <dc:creator/>
  <cp:keywords/>
  <dc:description/>
  <cp:lastModifiedBy>Master Repository Process</cp:lastModifiedBy>
  <cp:revision>2</cp:revision>
  <cp:lastPrinted>2010-08-10T04:22:00Z</cp:lastPrinted>
  <dcterms:created xsi:type="dcterms:W3CDTF">2021-09-11T09:55:00Z</dcterms:created>
  <dcterms:modified xsi:type="dcterms:W3CDTF">2021-09-11T09:55:00Z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4688</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02-e0-02</vt:lpwstr>
  </property>
  <property fmtid="{D5CDD505-2E9C-101B-9397-08002B2CF9AE}" pid="9" name="FromAsAtDate">
    <vt:lpwstr>26 Feb 2014</vt:lpwstr>
  </property>
  <property fmtid="{D5CDD505-2E9C-101B-9397-08002B2CF9AE}" pid="10" name="ToSuffix">
    <vt:lpwstr>02-f0-01</vt:lpwstr>
  </property>
  <property fmtid="{D5CDD505-2E9C-101B-9397-08002B2CF9AE}" pid="11" name="ToAsAtDate">
    <vt:lpwstr>01 Jul 2014</vt:lpwstr>
  </property>
</Properties>
</file>