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Auction Sales Act 1973</w:t>
      </w:r>
    </w:p>
    <w:p>
      <w:pPr>
        <w:pStyle w:val="NameofActReg"/>
      </w:pPr>
      <w:r>
        <w:t>Auction Sales Regulations 1974</w:t>
      </w:r>
    </w:p>
    <w:p>
      <w:pPr>
        <w:pStyle w:val="Heading5"/>
        <w:rPr>
          <w:snapToGrid w:val="0"/>
        </w:rPr>
      </w:pPr>
      <w:bookmarkStart w:id="0" w:name="_Toc391911081"/>
      <w:bookmarkStart w:id="1" w:name="_Toc377996609"/>
      <w:r>
        <w:rPr>
          <w:rStyle w:val="CharSectno"/>
        </w:rPr>
        <w:t>1</w:t>
      </w:r>
      <w:bookmarkStart w:id="2" w:name="_GoBack"/>
      <w:bookmarkEnd w:id="2"/>
      <w:r>
        <w:rPr>
          <w:snapToGrid w:val="0"/>
        </w:rPr>
        <w:t>.</w:t>
      </w:r>
      <w:r>
        <w:rPr>
          <w:snapToGrid w:val="0"/>
        </w:rPr>
        <w:tab/>
        <w:t>Citation and commencement</w:t>
      </w:r>
      <w:bookmarkEnd w:id="0"/>
      <w:bookmarkEnd w:id="1"/>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r>
        <w:rPr>
          <w:b/>
          <w:snapToGrid w:val="0"/>
        </w:rPr>
        <w:t>the Act</w:t>
      </w:r>
      <w:r>
        <w:rPr>
          <w:snapToGrid w:val="0"/>
        </w:rPr>
        <w:t>”.</w:t>
      </w:r>
    </w:p>
    <w:p>
      <w:pPr>
        <w:pStyle w:val="Footnotesection"/>
      </w:pPr>
      <w:r>
        <w:tab/>
        <w:t xml:space="preserve">[Regulation 1 amended in Gazette 29 August 1986 p.3205.] </w:t>
      </w:r>
    </w:p>
    <w:p>
      <w:pPr>
        <w:pStyle w:val="Heading5"/>
        <w:rPr>
          <w:snapToGrid w:val="0"/>
        </w:rPr>
      </w:pPr>
      <w:bookmarkStart w:id="3" w:name="_Toc391911082"/>
      <w:bookmarkStart w:id="4" w:name="_Toc377996610"/>
      <w:r>
        <w:rPr>
          <w:rStyle w:val="CharSectno"/>
        </w:rPr>
        <w:t>2</w:t>
      </w:r>
      <w:r>
        <w:rPr>
          <w:snapToGrid w:val="0"/>
        </w:rPr>
        <w:t>.</w:t>
      </w:r>
      <w:r>
        <w:rPr>
          <w:snapToGrid w:val="0"/>
        </w:rPr>
        <w:tab/>
        <w:t>Forms</w:t>
      </w:r>
      <w:bookmarkEnd w:id="3"/>
      <w:bookmarkEnd w:id="4"/>
      <w:r>
        <w:rPr>
          <w:snapToGrid w:val="0"/>
        </w:rPr>
        <w:t xml:space="preserve"> </w:t>
      </w:r>
    </w:p>
    <w:p>
      <w:pPr>
        <w:pStyle w:val="Subsection"/>
        <w:rPr>
          <w:snapToGrid w:val="0"/>
        </w:rPr>
      </w:pPr>
      <w:r>
        <w:rPr>
          <w:snapToGrid w:val="0"/>
        </w:rPr>
        <w:tab/>
      </w:r>
      <w:r>
        <w:rPr>
          <w:snapToGrid w:val="0"/>
        </w:rPr>
        <w:tab/>
        <w:t>The forms prescribed for the purposes of the Act are set out in the Schedule.</w:t>
      </w:r>
    </w:p>
    <w:p>
      <w:pPr>
        <w:pStyle w:val="Heading5"/>
        <w:rPr>
          <w:snapToGrid w:val="0"/>
        </w:rPr>
      </w:pPr>
      <w:bookmarkStart w:id="5" w:name="_Toc391911083"/>
      <w:bookmarkStart w:id="6" w:name="_Toc377996611"/>
      <w:r>
        <w:rPr>
          <w:rStyle w:val="CharSectno"/>
        </w:rPr>
        <w:t>3</w:t>
      </w:r>
      <w:r>
        <w:rPr>
          <w:snapToGrid w:val="0"/>
        </w:rPr>
        <w:t>.</w:t>
      </w:r>
      <w:r>
        <w:rPr>
          <w:snapToGrid w:val="0"/>
        </w:rPr>
        <w:tab/>
        <w:t>Applications</w:t>
      </w:r>
      <w:bookmarkEnd w:id="5"/>
      <w:bookmarkEnd w:id="6"/>
      <w:r>
        <w:rPr>
          <w:snapToGrid w:val="0"/>
        </w:rPr>
        <w:t xml:space="preserve"> </w:t>
      </w:r>
    </w:p>
    <w:p>
      <w:pPr>
        <w:pStyle w:val="Subsection"/>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THeadingNAm"/>
      </w:pPr>
      <w: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Pr>
          <w:p>
            <w:pPr>
              <w:pStyle w:val="TableNAm"/>
              <w:jc w:val="center"/>
            </w:pPr>
            <w:r>
              <w:rPr>
                <w:b/>
              </w:rPr>
              <w:t>Form No.</w:t>
            </w:r>
          </w:p>
        </w:tc>
        <w:tc>
          <w:tcPr>
            <w:tcW w:w="2551" w:type="dxa"/>
          </w:tcPr>
          <w:p>
            <w:pPr>
              <w:pStyle w:val="TableNAm"/>
              <w:jc w:val="center"/>
            </w:pPr>
            <w:r>
              <w:rPr>
                <w:b/>
              </w:rPr>
              <w:t>Purpose</w:t>
            </w:r>
          </w:p>
        </w:tc>
        <w:tc>
          <w:tcPr>
            <w:tcW w:w="2268" w:type="dxa"/>
          </w:tcPr>
          <w:p>
            <w:pPr>
              <w:pStyle w:val="TableNAm"/>
              <w:jc w:val="center"/>
            </w:pPr>
            <w:r>
              <w:rPr>
                <w:b/>
              </w:rPr>
              <w:t>Fee</w:t>
            </w:r>
          </w:p>
        </w:tc>
      </w:tr>
      <w:tr>
        <w:tc>
          <w:tcPr>
            <w:tcW w:w="1276" w:type="dxa"/>
          </w:tcPr>
          <w:p>
            <w:pPr>
              <w:pStyle w:val="TableNAm"/>
              <w:jc w:val="center"/>
            </w:pPr>
            <w:r>
              <w:t>1</w:t>
            </w:r>
          </w:p>
        </w:tc>
        <w:tc>
          <w:tcPr>
            <w:tcW w:w="2551" w:type="dxa"/>
          </w:tcPr>
          <w:p>
            <w:pPr>
              <w:pStyle w:val="TableNAm"/>
            </w:pPr>
            <w:r>
              <w:t>General licence</w:t>
            </w:r>
          </w:p>
        </w:tc>
        <w:tc>
          <w:tcPr>
            <w:tcW w:w="2268" w:type="dxa"/>
          </w:tcPr>
          <w:p>
            <w:pPr>
              <w:pStyle w:val="TableNAm"/>
            </w:pPr>
            <w:r>
              <w:t>$</w:t>
            </w:r>
            <w:del w:id="7" w:author="Master Repository Process" w:date="2021-07-31T08:19:00Z">
              <w:r>
                <w:delText>179</w:delText>
              </w:r>
            </w:del>
            <w:ins w:id="8" w:author="Master Repository Process" w:date="2021-07-31T08:19:00Z">
              <w:r>
                <w:t>225</w:t>
              </w:r>
            </w:ins>
            <w:r>
              <w:t>.00 per annum</w:t>
            </w:r>
          </w:p>
        </w:tc>
      </w:tr>
      <w:tr>
        <w:tc>
          <w:tcPr>
            <w:tcW w:w="1276" w:type="dxa"/>
          </w:tcPr>
          <w:p>
            <w:pPr>
              <w:pStyle w:val="TableNAm"/>
              <w:jc w:val="center"/>
            </w:pPr>
            <w:r>
              <w:t>2</w:t>
            </w:r>
          </w:p>
        </w:tc>
        <w:tc>
          <w:tcPr>
            <w:tcW w:w="2551" w:type="dxa"/>
          </w:tcPr>
          <w:p>
            <w:pPr>
              <w:pStyle w:val="TableNAm"/>
            </w:pPr>
            <w:r>
              <w:t>Restricted licence</w:t>
            </w:r>
          </w:p>
        </w:tc>
        <w:tc>
          <w:tcPr>
            <w:tcW w:w="2268" w:type="dxa"/>
          </w:tcPr>
          <w:p>
            <w:pPr>
              <w:pStyle w:val="TableNAm"/>
            </w:pPr>
            <w:r>
              <w:t>$</w:t>
            </w:r>
            <w:del w:id="9" w:author="Master Repository Process" w:date="2021-07-31T08:19:00Z">
              <w:r>
                <w:delText>176.50</w:delText>
              </w:r>
            </w:del>
            <w:ins w:id="10" w:author="Master Repository Process" w:date="2021-07-31T08:19:00Z">
              <w:r>
                <w:t>225.00</w:t>
              </w:r>
            </w:ins>
            <w:r>
              <w:t xml:space="preserve"> per annum</w:t>
            </w:r>
          </w:p>
        </w:tc>
      </w:tr>
      <w:tr>
        <w:tc>
          <w:tcPr>
            <w:tcW w:w="1276" w:type="dxa"/>
          </w:tcPr>
          <w:p>
            <w:pPr>
              <w:pStyle w:val="TableNAm"/>
              <w:jc w:val="center"/>
            </w:pPr>
            <w:r>
              <w:lastRenderedPageBreak/>
              <w:t>3</w:t>
            </w:r>
          </w:p>
        </w:tc>
        <w:tc>
          <w:tcPr>
            <w:tcW w:w="2551" w:type="dxa"/>
          </w:tcPr>
          <w:p>
            <w:pPr>
              <w:pStyle w:val="TableNAm"/>
            </w:pPr>
            <w:r>
              <w:t>Occasional licence</w:t>
            </w:r>
          </w:p>
        </w:tc>
        <w:tc>
          <w:tcPr>
            <w:tcW w:w="2268" w:type="dxa"/>
          </w:tcPr>
          <w:p>
            <w:pPr>
              <w:pStyle w:val="TableNAm"/>
            </w:pPr>
            <w:r>
              <w:t>$65.00 per licence</w:t>
            </w:r>
          </w:p>
        </w:tc>
      </w:tr>
      <w:tr>
        <w:tc>
          <w:tcPr>
            <w:tcW w:w="1276" w:type="dxa"/>
          </w:tcPr>
          <w:p>
            <w:pPr>
              <w:pStyle w:val="TableNAm"/>
              <w:jc w:val="center"/>
            </w:pPr>
            <w:r>
              <w:t>4</w:t>
            </w:r>
          </w:p>
        </w:tc>
        <w:tc>
          <w:tcPr>
            <w:tcW w:w="2551" w:type="dxa"/>
          </w:tcPr>
          <w:p>
            <w:pPr>
              <w:pStyle w:val="TableNAm"/>
            </w:pPr>
            <w:r>
              <w:t>Interim licence</w:t>
            </w:r>
          </w:p>
        </w:tc>
        <w:tc>
          <w:tcPr>
            <w:tcW w:w="2268" w:type="dxa"/>
          </w:tcPr>
          <w:p>
            <w:pPr>
              <w:pStyle w:val="TableNAm"/>
            </w:pPr>
            <w:r>
              <w:t>$</w:t>
            </w:r>
            <w:del w:id="11" w:author="Master Repository Process" w:date="2021-07-31T08:19:00Z">
              <w:r>
                <w:delText>15</w:delText>
              </w:r>
            </w:del>
            <w:ins w:id="12" w:author="Master Repository Process" w:date="2021-07-31T08:19:00Z">
              <w:r>
                <w:t>19</w:t>
              </w:r>
            </w:ins>
            <w:r>
              <w:t>.00 per month or part of a month</w:t>
            </w:r>
          </w:p>
        </w:tc>
      </w:tr>
      <w:tr>
        <w:tc>
          <w:tcPr>
            <w:tcW w:w="1276" w:type="dxa"/>
          </w:tcPr>
          <w:p>
            <w:pPr>
              <w:pStyle w:val="TableNAm"/>
              <w:jc w:val="center"/>
            </w:pPr>
            <w:r>
              <w:t>5</w:t>
            </w:r>
          </w:p>
        </w:tc>
        <w:tc>
          <w:tcPr>
            <w:tcW w:w="2551" w:type="dxa"/>
          </w:tcPr>
          <w:p>
            <w:pPr>
              <w:pStyle w:val="TableNAm"/>
            </w:pPr>
            <w:r>
              <w:t>Provisional licence</w:t>
            </w:r>
          </w:p>
        </w:tc>
        <w:tc>
          <w:tcPr>
            <w:tcW w:w="2268" w:type="dxa"/>
          </w:tcPr>
          <w:p>
            <w:pPr>
              <w:pStyle w:val="TableNAm"/>
            </w:pPr>
            <w:r>
              <w:t>$</w:t>
            </w:r>
            <w:del w:id="13" w:author="Master Repository Process" w:date="2021-07-31T08:19:00Z">
              <w:r>
                <w:delText>15</w:delText>
              </w:r>
            </w:del>
            <w:ins w:id="14" w:author="Master Repository Process" w:date="2021-07-31T08:19:00Z">
              <w:r>
                <w:t>19</w:t>
              </w:r>
            </w:ins>
            <w:r>
              <w:t>.00 per month or part of a month</w:t>
            </w:r>
          </w:p>
        </w:tc>
      </w:tr>
      <w:tr>
        <w:tc>
          <w:tcPr>
            <w:tcW w:w="1276" w:type="dxa"/>
          </w:tcPr>
          <w:p>
            <w:pPr>
              <w:pStyle w:val="TableNAm"/>
              <w:jc w:val="center"/>
            </w:pPr>
            <w:r>
              <w:t>6</w:t>
            </w:r>
          </w:p>
        </w:tc>
        <w:tc>
          <w:tcPr>
            <w:tcW w:w="2551" w:type="dxa"/>
          </w:tcPr>
          <w:p>
            <w:pPr>
              <w:pStyle w:val="TableNAm"/>
            </w:pPr>
            <w:r>
              <w:t>Duplicate licence</w:t>
            </w:r>
          </w:p>
        </w:tc>
        <w:tc>
          <w:tcPr>
            <w:tcW w:w="2268" w:type="dxa"/>
          </w:tcPr>
          <w:p>
            <w:pPr>
              <w:pStyle w:val="TableNAm"/>
            </w:pPr>
            <w:r>
              <w:t>$</w:t>
            </w:r>
            <w:del w:id="15" w:author="Master Repository Process" w:date="2021-07-31T08:19:00Z">
              <w:r>
                <w:delText>27.00</w:delText>
              </w:r>
            </w:del>
            <w:ins w:id="16" w:author="Master Repository Process" w:date="2021-07-31T08:19:00Z">
              <w:r>
                <w:t>1.50</w:t>
              </w:r>
            </w:ins>
          </w:p>
        </w:tc>
      </w:tr>
      <w:tr>
        <w:tc>
          <w:tcPr>
            <w:tcW w:w="1276" w:type="dxa"/>
          </w:tcPr>
          <w:p>
            <w:pPr>
              <w:pStyle w:val="TableNAm"/>
              <w:jc w:val="center"/>
            </w:pPr>
            <w:r>
              <w:t>7</w:t>
            </w:r>
          </w:p>
        </w:tc>
        <w:tc>
          <w:tcPr>
            <w:tcW w:w="2551" w:type="dxa"/>
          </w:tcPr>
          <w:p>
            <w:pPr>
              <w:pStyle w:val="TableNAm"/>
            </w:pPr>
            <w:r>
              <w:t>Transfer of licence</w:t>
            </w:r>
          </w:p>
        </w:tc>
        <w:tc>
          <w:tcPr>
            <w:tcW w:w="2268" w:type="dxa"/>
          </w:tcPr>
          <w:p>
            <w:pPr>
              <w:pStyle w:val="TableNAm"/>
            </w:pPr>
            <w:r>
              <w:t>$</w:t>
            </w:r>
            <w:del w:id="17" w:author="Master Repository Process" w:date="2021-07-31T08:19:00Z">
              <w:r>
                <w:delText>45.90</w:delText>
              </w:r>
            </w:del>
            <w:ins w:id="18" w:author="Master Repository Process" w:date="2021-07-31T08:19:00Z">
              <w:r>
                <w:t>49.00</w:t>
              </w:r>
            </w:ins>
          </w:p>
        </w:tc>
      </w:tr>
    </w:tbl>
    <w:p>
      <w:pPr>
        <w:pStyle w:val="Subsection"/>
        <w:rPr>
          <w:snapToGrid w:val="0"/>
        </w:rPr>
      </w:pPr>
      <w:r>
        <w:rPr>
          <w:snapToGrid w:val="0"/>
        </w:rPr>
        <w:tab/>
        <w:t>(2)</w:t>
      </w:r>
      <w:r>
        <w:rPr>
          <w:snapToGrid w:val="0"/>
        </w:rPr>
        <w:tab/>
        <w:t>Copies of the application forms required may be obtained, free of charge, from the Clerk of a Court of Petty Sessions.</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spacing w:after="80"/>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1276"/>
        <w:gridCol w:w="3685"/>
      </w:tblGrid>
      <w:tr>
        <w:tc>
          <w:tcPr>
            <w:tcW w:w="1276" w:type="dxa"/>
          </w:tcPr>
          <w:p>
            <w:pPr>
              <w:pStyle w:val="Table"/>
              <w:jc w:val="center"/>
              <w:rPr>
                <w:b/>
                <w:snapToGrid w:val="0"/>
              </w:rPr>
            </w:pPr>
            <w:r>
              <w:rPr>
                <w:b/>
                <w:snapToGrid w:val="0"/>
              </w:rPr>
              <w:t>Form No.</w:t>
            </w:r>
          </w:p>
        </w:tc>
        <w:tc>
          <w:tcPr>
            <w:tcW w:w="3685" w:type="dxa"/>
          </w:tcPr>
          <w:p>
            <w:pPr>
              <w:pStyle w:val="Table"/>
              <w:jc w:val="center"/>
              <w:rPr>
                <w:b/>
                <w:snapToGrid w:val="0"/>
              </w:rPr>
            </w:pPr>
            <w:r>
              <w:rPr>
                <w:b/>
                <w:snapToGrid w:val="0"/>
              </w:rPr>
              <w:t>Purpose</w:t>
            </w:r>
          </w:p>
        </w:tc>
      </w:tr>
      <w:tr>
        <w:tc>
          <w:tcPr>
            <w:tcW w:w="1276" w:type="dxa"/>
          </w:tcPr>
          <w:p>
            <w:pPr>
              <w:pStyle w:val="Table"/>
              <w:jc w:val="center"/>
              <w:rPr>
                <w:snapToGrid w:val="0"/>
              </w:rPr>
            </w:pPr>
            <w:r>
              <w:rPr>
                <w:snapToGrid w:val="0"/>
              </w:rPr>
              <w:t>8</w:t>
            </w:r>
          </w:p>
        </w:tc>
        <w:tc>
          <w:tcPr>
            <w:tcW w:w="3685" w:type="dxa"/>
          </w:tcPr>
          <w:p>
            <w:pPr>
              <w:pStyle w:val="Table"/>
              <w:rPr>
                <w:snapToGrid w:val="0"/>
              </w:rPr>
            </w:pPr>
            <w:r>
              <w:rPr>
                <w:snapToGrid w:val="0"/>
              </w:rPr>
              <w:t>General licence.</w:t>
            </w:r>
          </w:p>
        </w:tc>
      </w:tr>
      <w:tr>
        <w:tc>
          <w:tcPr>
            <w:tcW w:w="1276" w:type="dxa"/>
          </w:tcPr>
          <w:p>
            <w:pPr>
              <w:pStyle w:val="Table"/>
              <w:jc w:val="center"/>
              <w:rPr>
                <w:snapToGrid w:val="0"/>
              </w:rPr>
            </w:pPr>
            <w:r>
              <w:rPr>
                <w:snapToGrid w:val="0"/>
              </w:rPr>
              <w:t>9</w:t>
            </w:r>
          </w:p>
        </w:tc>
        <w:tc>
          <w:tcPr>
            <w:tcW w:w="3685" w:type="dxa"/>
          </w:tcPr>
          <w:p>
            <w:pPr>
              <w:pStyle w:val="Table"/>
              <w:rPr>
                <w:snapToGrid w:val="0"/>
              </w:rPr>
            </w:pPr>
            <w:r>
              <w:rPr>
                <w:snapToGrid w:val="0"/>
              </w:rPr>
              <w:t>Restricted licence.</w:t>
            </w:r>
          </w:p>
        </w:tc>
      </w:tr>
      <w:tr>
        <w:tc>
          <w:tcPr>
            <w:tcW w:w="1276" w:type="dxa"/>
          </w:tcPr>
          <w:p>
            <w:pPr>
              <w:pStyle w:val="Table"/>
              <w:jc w:val="center"/>
              <w:rPr>
                <w:snapToGrid w:val="0"/>
              </w:rPr>
            </w:pPr>
            <w:r>
              <w:rPr>
                <w:snapToGrid w:val="0"/>
              </w:rPr>
              <w:t>10</w:t>
            </w:r>
          </w:p>
        </w:tc>
        <w:tc>
          <w:tcPr>
            <w:tcW w:w="3685" w:type="dxa"/>
          </w:tcPr>
          <w:p>
            <w:pPr>
              <w:pStyle w:val="Table"/>
              <w:rPr>
                <w:snapToGrid w:val="0"/>
              </w:rPr>
            </w:pPr>
            <w:r>
              <w:rPr>
                <w:snapToGrid w:val="0"/>
              </w:rPr>
              <w:t>Occasional licence.</w:t>
            </w:r>
          </w:p>
        </w:tc>
      </w:tr>
      <w:tr>
        <w:tc>
          <w:tcPr>
            <w:tcW w:w="1276" w:type="dxa"/>
          </w:tcPr>
          <w:p>
            <w:pPr>
              <w:pStyle w:val="Table"/>
              <w:jc w:val="center"/>
              <w:rPr>
                <w:snapToGrid w:val="0"/>
              </w:rPr>
            </w:pPr>
            <w:r>
              <w:rPr>
                <w:snapToGrid w:val="0"/>
              </w:rPr>
              <w:t>11</w:t>
            </w:r>
          </w:p>
        </w:tc>
        <w:tc>
          <w:tcPr>
            <w:tcW w:w="3685" w:type="dxa"/>
          </w:tcPr>
          <w:p>
            <w:pPr>
              <w:pStyle w:val="Table"/>
              <w:rPr>
                <w:snapToGrid w:val="0"/>
              </w:rPr>
            </w:pPr>
            <w:r>
              <w:rPr>
                <w:snapToGrid w:val="0"/>
              </w:rPr>
              <w:t>Interim licence.</w:t>
            </w:r>
          </w:p>
        </w:tc>
      </w:tr>
      <w:tr>
        <w:tc>
          <w:tcPr>
            <w:tcW w:w="1276" w:type="dxa"/>
          </w:tcPr>
          <w:p>
            <w:pPr>
              <w:pStyle w:val="Table"/>
              <w:jc w:val="center"/>
              <w:rPr>
                <w:snapToGrid w:val="0"/>
              </w:rPr>
            </w:pPr>
            <w:r>
              <w:rPr>
                <w:snapToGrid w:val="0"/>
              </w:rPr>
              <w:t>12</w:t>
            </w:r>
          </w:p>
        </w:tc>
        <w:tc>
          <w:tcPr>
            <w:tcW w:w="3685" w:type="dxa"/>
          </w:tcPr>
          <w:p>
            <w:pPr>
              <w:pStyle w:val="Table"/>
              <w:rPr>
                <w:snapToGrid w:val="0"/>
              </w:rPr>
            </w:pPr>
            <w:r>
              <w:rPr>
                <w:snapToGrid w:val="0"/>
              </w:rPr>
              <w:t>Provisional licence.</w:t>
            </w:r>
          </w:p>
        </w:tc>
      </w:tr>
    </w:tbl>
    <w:p>
      <w:pPr>
        <w:pStyle w:val="Subsection"/>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October 1983 p.4372; 29 August 1986 p.3205; 5 August 1988 p.2629; 30 June 1989 p.1976; 1 August 1990 p.3658; 13 December 1991 p.6156; 14 August 1992 pp.4016</w:t>
      </w:r>
      <w:r>
        <w:noBreakHyphen/>
        <w:t>7; 27 Jun 2013 p. 2662</w:t>
      </w:r>
      <w:ins w:id="19" w:author="Master Repository Process" w:date="2021-07-31T08:19:00Z">
        <w:r>
          <w:t>; 17 Jun 2014 p. 1956</w:t>
        </w:r>
      </w:ins>
      <w:r>
        <w:t xml:space="preserve">.] </w:t>
      </w:r>
    </w:p>
    <w:p>
      <w:pPr>
        <w:pStyle w:val="Heading5"/>
        <w:rPr>
          <w:snapToGrid w:val="0"/>
        </w:rPr>
      </w:pPr>
      <w:bookmarkStart w:id="20" w:name="_Toc391911084"/>
      <w:bookmarkStart w:id="21" w:name="_Toc377996612"/>
      <w:r>
        <w:rPr>
          <w:rStyle w:val="CharSectno"/>
        </w:rPr>
        <w:t>4</w:t>
      </w:r>
      <w:r>
        <w:rPr>
          <w:snapToGrid w:val="0"/>
        </w:rPr>
        <w:t>.</w:t>
      </w:r>
      <w:r>
        <w:rPr>
          <w:snapToGrid w:val="0"/>
        </w:rPr>
        <w:tab/>
        <w:t>Renewals</w:t>
      </w:r>
      <w:bookmarkEnd w:id="20"/>
      <w:bookmarkEnd w:id="21"/>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October 1978 p.3634.] </w:t>
      </w:r>
    </w:p>
    <w:p>
      <w:pPr>
        <w:pStyle w:val="Heading5"/>
        <w:rPr>
          <w:snapToGrid w:val="0"/>
        </w:rPr>
      </w:pPr>
      <w:bookmarkStart w:id="22" w:name="_Toc391911085"/>
      <w:bookmarkStart w:id="23" w:name="_Toc377996613"/>
      <w:r>
        <w:rPr>
          <w:rStyle w:val="CharSectno"/>
        </w:rPr>
        <w:t>5</w:t>
      </w:r>
      <w:r>
        <w:rPr>
          <w:snapToGrid w:val="0"/>
        </w:rPr>
        <w:t>.</w:t>
      </w:r>
      <w:r>
        <w:rPr>
          <w:snapToGrid w:val="0"/>
        </w:rPr>
        <w:tab/>
        <w:t>Method of application</w:t>
      </w:r>
      <w:bookmarkEnd w:id="22"/>
      <w:bookmarkEnd w:id="23"/>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Clerk of a Court of Petty Sessions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24" w:name="_Toc391911086"/>
      <w:bookmarkStart w:id="25" w:name="_Toc377996614"/>
      <w:r>
        <w:rPr>
          <w:rStyle w:val="CharSectno"/>
        </w:rPr>
        <w:t>6</w:t>
      </w:r>
      <w:r>
        <w:rPr>
          <w:snapToGrid w:val="0"/>
        </w:rPr>
        <w:t>.</w:t>
      </w:r>
      <w:r>
        <w:rPr>
          <w:snapToGrid w:val="0"/>
        </w:rPr>
        <w:tab/>
        <w:t>Notice of application</w:t>
      </w:r>
      <w:bookmarkEnd w:id="24"/>
      <w:bookmarkEnd w:id="25"/>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November 1974 p.5101.] </w:t>
      </w:r>
    </w:p>
    <w:p>
      <w:pPr>
        <w:pStyle w:val="Heading5"/>
        <w:rPr>
          <w:snapToGrid w:val="0"/>
        </w:rPr>
      </w:pPr>
      <w:bookmarkStart w:id="26" w:name="_Toc391911087"/>
      <w:bookmarkStart w:id="27" w:name="_Toc377996615"/>
      <w:r>
        <w:rPr>
          <w:rStyle w:val="CharSectno"/>
        </w:rPr>
        <w:t>7</w:t>
      </w:r>
      <w:r>
        <w:rPr>
          <w:snapToGrid w:val="0"/>
        </w:rPr>
        <w:t>.</w:t>
      </w:r>
      <w:r>
        <w:rPr>
          <w:snapToGrid w:val="0"/>
        </w:rPr>
        <w:tab/>
        <w:t>Notice of objection</w:t>
      </w:r>
      <w:bookmarkEnd w:id="26"/>
      <w:bookmarkEnd w:id="27"/>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28" w:name="_Toc391911088"/>
      <w:bookmarkStart w:id="29" w:name="_Toc377996616"/>
      <w:r>
        <w:rPr>
          <w:rStyle w:val="CharSectno"/>
        </w:rPr>
        <w:t>8</w:t>
      </w:r>
      <w:r>
        <w:rPr>
          <w:snapToGrid w:val="0"/>
        </w:rPr>
        <w:t>.</w:t>
      </w:r>
      <w:r>
        <w:rPr>
          <w:snapToGrid w:val="0"/>
        </w:rPr>
        <w:tab/>
        <w:t>Police inquiries</w:t>
      </w:r>
      <w:bookmarkEnd w:id="28"/>
      <w:bookmarkEnd w:id="29"/>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Clerk of a Court of Petty Sessions,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p>
    <w:p>
      <w:pPr>
        <w:pStyle w:val="Indenta"/>
        <w:rPr>
          <w:snapToGrid w:val="0"/>
        </w:rPr>
      </w:pPr>
      <w:r>
        <w:rPr>
          <w:snapToGrid w:val="0"/>
        </w:rPr>
        <w:tab/>
        <w:t>(c)</w:t>
      </w:r>
      <w:r>
        <w:rPr>
          <w:snapToGrid w:val="0"/>
        </w:rPr>
        <w:tab/>
        <w:t>inquire as to the circumstances and the likelihood of the occasion occurring, where an occasional licence is sought;</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30" w:name="_Toc391911089"/>
      <w:bookmarkStart w:id="31" w:name="_Toc377996617"/>
      <w:r>
        <w:rPr>
          <w:rStyle w:val="CharSectno"/>
        </w:rPr>
        <w:t>9</w:t>
      </w:r>
      <w:r>
        <w:rPr>
          <w:snapToGrid w:val="0"/>
        </w:rPr>
        <w:t>.</w:t>
      </w:r>
      <w:r>
        <w:rPr>
          <w:snapToGrid w:val="0"/>
        </w:rPr>
        <w:tab/>
        <w:t>Stock register</w:t>
      </w:r>
      <w:bookmarkEnd w:id="30"/>
      <w:bookmarkEnd w:id="31"/>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w:t>
      </w:r>
    </w:p>
    <w:p>
      <w:pPr>
        <w:pStyle w:val="Indenta"/>
        <w:rPr>
          <w:snapToGrid w:val="0"/>
        </w:rPr>
      </w:pPr>
      <w:r>
        <w:rPr>
          <w:snapToGrid w:val="0"/>
        </w:rPr>
        <w:tab/>
        <w:t>(b)</w:t>
      </w:r>
      <w:r>
        <w:rPr>
          <w:snapToGrid w:val="0"/>
        </w:rPr>
        <w:tab/>
        <w:t>the name and address or identifying code of the vendor of the animals so auctioned;</w:t>
      </w:r>
    </w:p>
    <w:p>
      <w:pPr>
        <w:pStyle w:val="Indenta"/>
        <w:rPr>
          <w:snapToGrid w:val="0"/>
        </w:rPr>
      </w:pPr>
      <w:r>
        <w:rPr>
          <w:snapToGrid w:val="0"/>
        </w:rPr>
        <w:tab/>
        <w:t>(c)</w:t>
      </w:r>
      <w:r>
        <w:rPr>
          <w:snapToGrid w:val="0"/>
        </w:rPr>
        <w:tab/>
        <w:t>the quantity of animals auctioned in that lot;</w:t>
      </w:r>
    </w:p>
    <w:p>
      <w:pPr>
        <w:pStyle w:val="Indenta"/>
        <w:rPr>
          <w:snapToGrid w:val="0"/>
        </w:rPr>
      </w:pPr>
      <w:r>
        <w:rPr>
          <w:snapToGrid w:val="0"/>
        </w:rPr>
        <w:tab/>
        <w:t>(d)</w:t>
      </w:r>
      <w:r>
        <w:rPr>
          <w:snapToGrid w:val="0"/>
        </w:rPr>
        <w:tab/>
        <w:t>a description of the breed and type of animal auctioned;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32" w:name="_Toc391911090"/>
      <w:bookmarkStart w:id="33" w:name="_Toc377996618"/>
      <w:r>
        <w:rPr>
          <w:rStyle w:val="CharSectno"/>
        </w:rPr>
        <w:t>10</w:t>
      </w:r>
      <w:r>
        <w:rPr>
          <w:snapToGrid w:val="0"/>
        </w:rPr>
        <w:t>.</w:t>
      </w:r>
      <w:r>
        <w:rPr>
          <w:snapToGrid w:val="0"/>
        </w:rPr>
        <w:tab/>
        <w:t>Waybills</w:t>
      </w:r>
      <w:bookmarkEnd w:id="32"/>
      <w:bookmarkEnd w:id="33"/>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34" w:name="_Toc391911091"/>
      <w:bookmarkStart w:id="35" w:name="_Toc377996619"/>
      <w:r>
        <w:rPr>
          <w:rStyle w:val="CharSectno"/>
        </w:rPr>
        <w:t>11</w:t>
      </w:r>
      <w:r>
        <w:rPr>
          <w:snapToGrid w:val="0"/>
        </w:rPr>
        <w:t>.</w:t>
      </w:r>
      <w:r>
        <w:rPr>
          <w:snapToGrid w:val="0"/>
        </w:rPr>
        <w:tab/>
        <w:t>Misrepresentation</w:t>
      </w:r>
      <w:bookmarkEnd w:id="34"/>
      <w:bookmarkEnd w:id="35"/>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 w:name="_Toc391911092"/>
      <w:bookmarkStart w:id="37" w:name="_Toc377996620"/>
      <w:r>
        <w:rPr>
          <w:rStyle w:val="CharSchNo"/>
        </w:rPr>
        <w:t>Schedule</w:t>
      </w:r>
      <w:bookmarkEnd w:id="36"/>
      <w:bookmarkEnd w:id="37"/>
      <w:r>
        <w:rPr>
          <w:rStyle w:val="CharSchText"/>
        </w:rPr>
        <w:t xml:space="preserve"> </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Insert name of firm or corporation.</w:t>
      </w:r>
    </w:p>
    <w:p>
      <w:pPr>
        <w:pStyle w:val="yTable"/>
        <w:tabs>
          <w:tab w:val="right" w:leader="dot" w:pos="7088"/>
        </w:tabs>
        <w:rPr>
          <w:snapToGrid w:val="0"/>
          <w:sz w:val="20"/>
        </w:rPr>
      </w:pPr>
      <w:r>
        <w:rPr>
          <w:snapToGrid w:val="0"/>
          <w:sz w:val="20"/>
        </w:rPr>
        <w:t>The application will be heard before the.............................................................................</w:t>
      </w:r>
    </w:p>
    <w:p>
      <w:pPr>
        <w:pStyle w:val="yTable"/>
        <w:tabs>
          <w:tab w:val="right" w:leader="dot" w:pos="7088"/>
        </w:tabs>
        <w:spacing w:before="0"/>
        <w:rPr>
          <w:snapToGrid w:val="0"/>
          <w:sz w:val="20"/>
        </w:rPr>
      </w:pPr>
      <w:r>
        <w:rPr>
          <w:snapToGrid w:val="0"/>
          <w:sz w:val="20"/>
        </w:rPr>
        <w:t>Court at ................................ on the ........................ day of ................................, 20 .......,</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Clerk of Petty Sessions.</w:t>
      </w:r>
    </w:p>
    <w:p>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 .................................................................................................</w:t>
      </w:r>
    </w:p>
    <w:p>
      <w:pPr>
        <w:pStyle w:val="yTable"/>
        <w:tabs>
          <w:tab w:val="right" w:leader="dot" w:pos="7088"/>
        </w:tabs>
        <w:spacing w:before="0"/>
        <w:rPr>
          <w:snapToGrid w:val="0"/>
          <w:sz w:val="20"/>
        </w:rPr>
      </w:pPr>
      <w:r>
        <w:rPr>
          <w:snapToGrid w:val="0"/>
          <w:sz w:val="20"/>
        </w:rPr>
        <w:t>and during the times stated herein, (3)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8"/>
        </w:rPr>
      </w:pPr>
      <w:r>
        <w:rPr>
          <w:snapToGrid w:val="0"/>
          <w:sz w:val="18"/>
        </w:rPr>
        <w:t>(1)</w:t>
      </w:r>
      <w:r>
        <w:rPr>
          <w:snapToGrid w:val="0"/>
          <w:sz w:val="18"/>
        </w:rPr>
        <w:tab/>
        <w:t>Describe Police Dist.</w:t>
      </w:r>
    </w:p>
    <w:p>
      <w:pPr>
        <w:pStyle w:val="yTable"/>
        <w:tabs>
          <w:tab w:val="left" w:pos="567"/>
          <w:tab w:val="right" w:leader="dot" w:pos="7088"/>
        </w:tabs>
        <w:spacing w:before="0"/>
        <w:rPr>
          <w:snapToGrid w:val="0"/>
          <w:sz w:val="18"/>
        </w:rPr>
      </w:pPr>
      <w:r>
        <w:rPr>
          <w:snapToGrid w:val="0"/>
          <w:sz w:val="18"/>
        </w:rPr>
        <w:t>(2)</w:t>
      </w:r>
      <w:r>
        <w:rPr>
          <w:snapToGrid w:val="0"/>
          <w:sz w:val="18"/>
        </w:rPr>
        <w:tab/>
        <w:t>Describe Class of Business.</w:t>
      </w:r>
    </w:p>
    <w:p>
      <w:pPr>
        <w:pStyle w:val="yTable"/>
        <w:tabs>
          <w:tab w:val="left" w:pos="567"/>
          <w:tab w:val="right" w:leader="dot" w:pos="7088"/>
        </w:tabs>
        <w:spacing w:before="0"/>
        <w:rPr>
          <w:snapToGrid w:val="0"/>
          <w:sz w:val="18"/>
        </w:rPr>
      </w:pPr>
      <w:r>
        <w:rPr>
          <w:snapToGrid w:val="0"/>
          <w:sz w:val="18"/>
        </w:rPr>
        <w:t>(3)</w:t>
      </w:r>
      <w:r>
        <w:rPr>
          <w:snapToGrid w:val="0"/>
          <w:sz w:val="18"/>
        </w:rPr>
        <w:tab/>
        <w:t>Describe Time Periods.</w:t>
      </w:r>
    </w:p>
    <w:p>
      <w:pPr>
        <w:pStyle w:val="yTable"/>
        <w:pBdr>
          <w:bottom w:val="single" w:sz="4" w:space="1" w:color="auto"/>
        </w:pBdr>
        <w:tabs>
          <w:tab w:val="right" w:leader="dot" w:pos="7088"/>
        </w:tabs>
        <w:rPr>
          <w:snapToGrid w:val="0"/>
          <w:sz w:val="18"/>
        </w:rPr>
      </w:pPr>
      <w:r>
        <w:rPr>
          <w:snapToGrid w:val="0"/>
          <w:sz w:val="18"/>
        </w:rPr>
        <w:t>* 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keepNext/>
        <w:pBdr>
          <w:bottom w:val="single" w:sz="4" w:space="1" w:color="auto"/>
        </w:pBdr>
        <w:tabs>
          <w:tab w:val="right" w:leader="dot" w:pos="7088"/>
        </w:tabs>
        <w:rPr>
          <w:snapToGrid w:val="0"/>
          <w:sz w:val="18"/>
        </w:rPr>
      </w:pPr>
      <w:r>
        <w:rPr>
          <w:snapToGrid w:val="0"/>
          <w:sz w:val="18"/>
        </w:rPr>
        <w:t>† Insert name of firm or corporation.</w:t>
      </w:r>
    </w:p>
    <w:p>
      <w:pPr>
        <w:pStyle w:val="yTable"/>
        <w:keepNext/>
        <w:tabs>
          <w:tab w:val="right" w:leader="dot" w:pos="7088"/>
        </w:tabs>
        <w:rPr>
          <w:snapToGrid w:val="0"/>
          <w:sz w:val="20"/>
        </w:rPr>
      </w:pPr>
      <w:r>
        <w:rPr>
          <w:snapToGrid w:val="0"/>
          <w:sz w:val="20"/>
        </w:rPr>
        <w:t>The application will be heard before the.............................................................................</w:t>
      </w:r>
    </w:p>
    <w:p>
      <w:pPr>
        <w:pStyle w:val="yTable"/>
        <w:keepNext/>
        <w:tabs>
          <w:tab w:val="left" w:leader="dot" w:pos="3402"/>
          <w:tab w:val="right" w:leader="dot" w:pos="7088"/>
        </w:tabs>
        <w:spacing w:before="0"/>
        <w:rPr>
          <w:snapToGrid w:val="0"/>
          <w:sz w:val="20"/>
        </w:rPr>
      </w:pPr>
      <w:r>
        <w:rPr>
          <w:snapToGrid w:val="0"/>
          <w:sz w:val="20"/>
        </w:rPr>
        <w:t>Court at ................................................on the ..............................................day of ...........</w:t>
      </w:r>
    </w:p>
    <w:p>
      <w:pPr>
        <w:pStyle w:val="yTable"/>
        <w:keepNext/>
        <w:tabs>
          <w:tab w:val="right" w:leader="dot" w:pos="7088"/>
        </w:tabs>
        <w:spacing w:before="0"/>
        <w:rPr>
          <w:snapToGrid w:val="0"/>
          <w:sz w:val="20"/>
        </w:rPr>
      </w:pPr>
      <w:r>
        <w:rPr>
          <w:snapToGrid w:val="0"/>
          <w:sz w:val="20"/>
        </w:rPr>
        <w:t>......................................................................, 20 .......... , at .................... o’clock in the ................................. noon.</w:t>
      </w:r>
    </w:p>
    <w:p>
      <w:pPr>
        <w:pStyle w:val="yTable"/>
        <w:tabs>
          <w:tab w:val="right" w:leader="dot" w:pos="7088"/>
        </w:tabs>
        <w:ind w:left="3402"/>
        <w:rPr>
          <w:snapToGrid w:val="0"/>
          <w:sz w:val="20"/>
        </w:rPr>
      </w:pPr>
      <w:r>
        <w:rPr>
          <w:snapToGrid w:val="0"/>
          <w:sz w:val="20"/>
        </w:rPr>
        <w:t>.........................................................................</w:t>
      </w:r>
    </w:p>
    <w:p>
      <w:pPr>
        <w:pStyle w:val="yTable"/>
        <w:pBdr>
          <w:bottom w:val="single" w:sz="12" w:space="1" w:color="auto"/>
        </w:pBdr>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20"/>
        </w:rPr>
      </w:pPr>
      <w:r>
        <w:rPr>
          <w:snapToGrid w:val="0"/>
          <w:sz w:val="20"/>
        </w:rPr>
        <w:t>____________________________________________________________________</w:t>
      </w:r>
    </w:p>
    <w:p>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 .</w:t>
      </w:r>
    </w:p>
    <w:p>
      <w:pPr>
        <w:pStyle w:val="yTable"/>
        <w:tabs>
          <w:tab w:val="right" w:leader="dot" w:pos="7088"/>
        </w:tabs>
        <w:spacing w:before="0"/>
        <w:rPr>
          <w:snapToGrid w:val="0"/>
          <w:sz w:val="20"/>
        </w:rPr>
      </w:pPr>
      <w:r>
        <w:rPr>
          <w:snapToGrid w:val="0"/>
          <w:sz w:val="20"/>
          <w:vertAlign w:val="superscript"/>
        </w:rPr>
        <w:t>*</w:t>
      </w: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Strike out whichever not required.</w:t>
      </w:r>
    </w:p>
    <w:p>
      <w:pPr>
        <w:pStyle w:val="yTable"/>
        <w:tabs>
          <w:tab w:val="left" w:pos="567"/>
          <w:tab w:val="right" w:leader="dot" w:pos="7088"/>
        </w:tabs>
        <w:rPr>
          <w:snapToGrid w:val="0"/>
          <w:sz w:val="18"/>
        </w:rPr>
      </w:pPr>
      <w:r>
        <w:rPr>
          <w:snapToGrid w:val="0"/>
          <w:sz w:val="18"/>
        </w:rPr>
        <w:t>(1)</w:t>
      </w:r>
      <w:r>
        <w:rPr>
          <w:snapToGrid w:val="0"/>
          <w:sz w:val="18"/>
        </w:rPr>
        <w:tab/>
        <w:t>Insert period of licence.</w:t>
      </w:r>
    </w:p>
    <w:p>
      <w:pPr>
        <w:pStyle w:val="yTable"/>
        <w:tabs>
          <w:tab w:val="left" w:pos="567"/>
          <w:tab w:val="right" w:leader="dot" w:pos="7088"/>
        </w:tabs>
        <w:spacing w:before="0"/>
        <w:rPr>
          <w:snapToGrid w:val="0"/>
          <w:sz w:val="18"/>
        </w:rPr>
      </w:pPr>
      <w:r>
        <w:rPr>
          <w:snapToGrid w:val="0"/>
          <w:sz w:val="18"/>
        </w:rPr>
        <w:t>(2)</w:t>
      </w:r>
      <w:r>
        <w:rPr>
          <w:snapToGrid w:val="0"/>
          <w:sz w:val="18"/>
        </w:rPr>
        <w:tab/>
        <w:t>Describe place of sale.</w:t>
      </w:r>
    </w:p>
    <w:p>
      <w:pPr>
        <w:pStyle w:val="yTable"/>
        <w:tabs>
          <w:tab w:val="left" w:pos="567"/>
          <w:tab w:val="right" w:leader="dot" w:pos="7088"/>
        </w:tabs>
        <w:spacing w:before="0"/>
        <w:rPr>
          <w:snapToGrid w:val="0"/>
          <w:sz w:val="18"/>
        </w:rPr>
      </w:pPr>
      <w:r>
        <w:rPr>
          <w:snapToGrid w:val="0"/>
          <w:sz w:val="18"/>
        </w:rPr>
        <w:t>(3)</w:t>
      </w:r>
      <w:r>
        <w:rPr>
          <w:snapToGrid w:val="0"/>
          <w:sz w:val="18"/>
        </w:rPr>
        <w:tab/>
        <w:t>Describe class of business.</w:t>
      </w:r>
    </w:p>
    <w:p>
      <w:pPr>
        <w:pStyle w:val="yTable"/>
        <w:tabs>
          <w:tab w:val="left" w:pos="567"/>
          <w:tab w:val="right" w:leader="dot" w:pos="7088"/>
        </w:tabs>
        <w:spacing w:before="0"/>
        <w:rPr>
          <w:snapToGrid w:val="0"/>
          <w:sz w:val="18"/>
        </w:rPr>
      </w:pPr>
      <w:r>
        <w:rPr>
          <w:snapToGrid w:val="0"/>
          <w:sz w:val="18"/>
        </w:rPr>
        <w:t>(4)</w:t>
      </w:r>
      <w:r>
        <w:rPr>
          <w:snapToGrid w:val="0"/>
          <w:sz w:val="18"/>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Insert name of firm or corporation.</w:t>
      </w:r>
    </w:p>
    <w:p>
      <w:pPr>
        <w:pStyle w:val="yTable"/>
        <w:keepNext/>
        <w:tabs>
          <w:tab w:val="right" w:leader="dot" w:pos="7088"/>
        </w:tabs>
        <w:rPr>
          <w:snapToGrid w:val="0"/>
          <w:sz w:val="20"/>
        </w:rPr>
      </w:pPr>
      <w:r>
        <w:rPr>
          <w:snapToGrid w:val="0"/>
          <w:sz w:val="20"/>
        </w:rPr>
        <w:t>The application will be heard before the.............................................................................</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8"/>
        </w:rPr>
      </w:pPr>
      <w:r>
        <w:rPr>
          <w:snapToGrid w:val="0"/>
          <w:sz w:val="18"/>
        </w:rPr>
        <w:t>* Strike out whichever not required.</w:t>
      </w:r>
    </w:p>
    <w:p>
      <w:pPr>
        <w:pStyle w:val="yTable"/>
        <w:tabs>
          <w:tab w:val="left" w:pos="567"/>
          <w:tab w:val="right" w:leader="dot" w:pos="7088"/>
        </w:tabs>
        <w:spacing w:before="0"/>
        <w:ind w:left="567" w:hanging="567"/>
        <w:rPr>
          <w:snapToGrid w:val="0"/>
          <w:sz w:val="18"/>
        </w:rPr>
      </w:pPr>
      <w:r>
        <w:rPr>
          <w:snapToGrid w:val="0"/>
          <w:sz w:val="18"/>
        </w:rPr>
        <w:t>(1)</w:t>
      </w:r>
      <w:r>
        <w:rPr>
          <w:snapToGrid w:val="0"/>
          <w:sz w:val="18"/>
        </w:rPr>
        <w:tab/>
        <w:t>Name of auctioneer, firm, corporation or proposed licensee making the application.</w:t>
      </w:r>
    </w:p>
    <w:p>
      <w:pPr>
        <w:pStyle w:val="yTable"/>
        <w:tabs>
          <w:tab w:val="left" w:pos="567"/>
          <w:tab w:val="right" w:leader="dot" w:pos="7088"/>
        </w:tabs>
        <w:spacing w:before="0"/>
        <w:ind w:left="567" w:hanging="567"/>
        <w:rPr>
          <w:snapToGrid w:val="0"/>
          <w:sz w:val="18"/>
        </w:rPr>
      </w:pPr>
      <w:r>
        <w:rPr>
          <w:snapToGrid w:val="0"/>
          <w:sz w:val="18"/>
        </w:rPr>
        <w:t>(2)</w:t>
      </w:r>
      <w:r>
        <w:rPr>
          <w:snapToGrid w:val="0"/>
          <w:sz w:val="18"/>
        </w:rPr>
        <w:tab/>
        <w:t>Describe kind of licence.</w:t>
      </w:r>
    </w:p>
    <w:p>
      <w:pPr>
        <w:pStyle w:val="yTable"/>
        <w:tabs>
          <w:tab w:val="left" w:pos="567"/>
          <w:tab w:val="right" w:leader="dot" w:pos="7088"/>
        </w:tabs>
        <w:spacing w:before="0"/>
        <w:ind w:left="567" w:hanging="567"/>
        <w:rPr>
          <w:snapToGrid w:val="0"/>
          <w:sz w:val="18"/>
        </w:rPr>
      </w:pPr>
      <w:r>
        <w:rPr>
          <w:snapToGrid w:val="0"/>
          <w:sz w:val="18"/>
        </w:rPr>
        <w:t>(3)</w:t>
      </w:r>
      <w:r>
        <w:rPr>
          <w:snapToGrid w:val="0"/>
          <w:sz w:val="18"/>
        </w:rPr>
        <w:tab/>
        <w:t>Name of auctioneer.</w:t>
      </w:r>
    </w:p>
    <w:p>
      <w:pPr>
        <w:pStyle w:val="yTable"/>
        <w:tabs>
          <w:tab w:val="left" w:pos="567"/>
          <w:tab w:val="right" w:leader="dot" w:pos="7088"/>
        </w:tabs>
        <w:spacing w:before="0"/>
        <w:ind w:left="567" w:hanging="567"/>
        <w:rPr>
          <w:snapToGrid w:val="0"/>
          <w:sz w:val="18"/>
        </w:rPr>
      </w:pPr>
      <w:r>
        <w:rPr>
          <w:snapToGrid w:val="0"/>
          <w:sz w:val="18"/>
        </w:rPr>
        <w:t>(4)</w:t>
      </w:r>
      <w:r>
        <w:rPr>
          <w:snapToGrid w:val="0"/>
          <w:sz w:val="18"/>
        </w:rPr>
        <w:tab/>
        <w:t>Name of proposed licensee.</w:t>
      </w:r>
    </w:p>
    <w:p>
      <w:pPr>
        <w:pStyle w:val="yTable"/>
        <w:tabs>
          <w:tab w:val="left" w:pos="567"/>
          <w:tab w:val="right" w:leader="dot" w:pos="7088"/>
        </w:tabs>
        <w:spacing w:before="0"/>
        <w:ind w:left="567" w:hanging="567"/>
        <w:rPr>
          <w:snapToGrid w:val="0"/>
          <w:sz w:val="18"/>
        </w:rPr>
      </w:pPr>
      <w:r>
        <w:rPr>
          <w:snapToGrid w:val="0"/>
          <w:sz w:val="18"/>
        </w:rPr>
        <w:t>(5)</w:t>
      </w:r>
      <w:r>
        <w:rPr>
          <w:snapToGrid w:val="0"/>
          <w:sz w:val="18"/>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8"/>
        </w:rPr>
        <w:t>(6)</w:t>
      </w:r>
      <w:r>
        <w:rPr>
          <w:snapToGrid w:val="0"/>
          <w:sz w:val="18"/>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Insert name of firm or corporation.</w:t>
      </w:r>
    </w:p>
    <w:p>
      <w:pPr>
        <w:pStyle w:val="yTable"/>
        <w:keepNext/>
        <w:keepLines/>
        <w:tabs>
          <w:tab w:val="right" w:leader="dot" w:pos="7088"/>
        </w:tabs>
        <w:rPr>
          <w:snapToGrid w:val="0"/>
          <w:sz w:val="20"/>
        </w:rPr>
      </w:pPr>
      <w:r>
        <w:rPr>
          <w:snapToGrid w:val="0"/>
          <w:sz w:val="20"/>
        </w:rPr>
        <w:t>The application will be heard before the.............................................................................</w:t>
      </w:r>
    </w:p>
    <w:p>
      <w:pPr>
        <w:pStyle w:val="yTable"/>
        <w:keepNext/>
        <w:keepLines/>
        <w:tabs>
          <w:tab w:val="left" w:leader="dot" w:pos="3402"/>
          <w:tab w:val="right" w:leader="dot" w:pos="7088"/>
        </w:tabs>
        <w:spacing w:before="0"/>
        <w:rPr>
          <w:snapToGrid w:val="0"/>
          <w:sz w:val="20"/>
        </w:rPr>
      </w:pPr>
      <w:r>
        <w:rPr>
          <w:snapToGrid w:val="0"/>
          <w:sz w:val="20"/>
        </w:rPr>
        <w:t>Court at ................................................on the ..................................................day of ..........................................., 20 ............... ,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Clerk of Petty Sessions.</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 ...............................................,</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Strike out whichever not required.</w:t>
      </w:r>
    </w:p>
    <w:p>
      <w:pPr>
        <w:pStyle w:val="yTable"/>
        <w:keepNext/>
        <w:tabs>
          <w:tab w:val="left" w:pos="567"/>
          <w:tab w:val="right" w:leader="dot" w:pos="7088"/>
        </w:tabs>
        <w:rPr>
          <w:snapToGrid w:val="0"/>
          <w:sz w:val="18"/>
        </w:rPr>
      </w:pPr>
      <w:r>
        <w:rPr>
          <w:snapToGrid w:val="0"/>
          <w:sz w:val="18"/>
        </w:rPr>
        <w:t>(1)</w:t>
      </w:r>
      <w:r>
        <w:rPr>
          <w:snapToGrid w:val="0"/>
          <w:sz w:val="18"/>
        </w:rPr>
        <w:tab/>
        <w:t>Name of auctioneer, firm or corporation making the application.</w:t>
      </w:r>
    </w:p>
    <w:p>
      <w:pPr>
        <w:pStyle w:val="yTable"/>
        <w:keepNext/>
        <w:tabs>
          <w:tab w:val="left" w:pos="567"/>
          <w:tab w:val="right" w:leader="dot" w:pos="7088"/>
        </w:tabs>
        <w:spacing w:before="0"/>
        <w:rPr>
          <w:snapToGrid w:val="0"/>
          <w:sz w:val="18"/>
        </w:rPr>
      </w:pPr>
      <w:r>
        <w:rPr>
          <w:snapToGrid w:val="0"/>
          <w:sz w:val="18"/>
        </w:rPr>
        <w:t>(2)</w:t>
      </w:r>
      <w:r>
        <w:rPr>
          <w:snapToGrid w:val="0"/>
          <w:sz w:val="18"/>
        </w:rPr>
        <w:tab/>
        <w:t>Name of proposed trainee.</w:t>
      </w:r>
    </w:p>
    <w:p>
      <w:pPr>
        <w:pStyle w:val="yTable"/>
        <w:keepNext/>
        <w:tabs>
          <w:tab w:val="left" w:pos="567"/>
          <w:tab w:val="right" w:leader="dot" w:pos="7088"/>
        </w:tabs>
        <w:spacing w:before="0"/>
        <w:rPr>
          <w:snapToGrid w:val="0"/>
          <w:sz w:val="18"/>
        </w:rPr>
      </w:pPr>
      <w:r>
        <w:rPr>
          <w:snapToGrid w:val="0"/>
          <w:sz w:val="18"/>
        </w:rPr>
        <w:t>(3)</w:t>
      </w:r>
      <w:r>
        <w:rPr>
          <w:snapToGrid w:val="0"/>
          <w:sz w:val="18"/>
        </w:rPr>
        <w:tab/>
        <w:t>Name of auctioneer.</w:t>
      </w:r>
    </w:p>
    <w:p>
      <w:pPr>
        <w:pStyle w:val="yTable"/>
        <w:tabs>
          <w:tab w:val="left" w:pos="567"/>
          <w:tab w:val="right" w:leader="dot" w:pos="7088"/>
        </w:tabs>
        <w:spacing w:before="0"/>
        <w:rPr>
          <w:snapToGrid w:val="0"/>
          <w:sz w:val="18"/>
        </w:rPr>
      </w:pPr>
      <w:r>
        <w:rPr>
          <w:snapToGrid w:val="0"/>
          <w:sz w:val="18"/>
        </w:rPr>
        <w:t>(4)</w:t>
      </w:r>
      <w:r>
        <w:rPr>
          <w:snapToGrid w:val="0"/>
          <w:sz w:val="18"/>
        </w:rPr>
        <w:tab/>
        <w:t>Describe class of business.</w:t>
      </w:r>
    </w:p>
    <w:p>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Insert name of firm or corporation.</w:t>
      </w:r>
    </w:p>
    <w:p>
      <w:pPr>
        <w:pStyle w:val="yTable"/>
        <w:tabs>
          <w:tab w:val="right" w:leader="dot" w:pos="7088"/>
        </w:tabs>
        <w:rPr>
          <w:snapToGrid w:val="0"/>
          <w:sz w:val="20"/>
        </w:rPr>
      </w:pPr>
      <w:r>
        <w:rPr>
          <w:snapToGrid w:val="0"/>
          <w:sz w:val="20"/>
        </w:rPr>
        <w:t>The application will be heard before the.............................................................................</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20 .............</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8"/>
        </w:rPr>
      </w:pPr>
      <w:r>
        <w:rPr>
          <w:snapToGrid w:val="0"/>
          <w:sz w:val="18"/>
        </w:rPr>
        <w:t>(1)</w:t>
      </w:r>
      <w:r>
        <w:rPr>
          <w:snapToGrid w:val="0"/>
          <w:sz w:val="18"/>
        </w:rPr>
        <w:tab/>
        <w:t>Describe kind of licence.</w:t>
      </w:r>
    </w:p>
    <w:p>
      <w:pPr>
        <w:pStyle w:val="yTable"/>
        <w:pageBreakBefore/>
        <w:tabs>
          <w:tab w:val="right" w:leader="dot" w:pos="7088"/>
        </w:tabs>
        <w:jc w:val="center"/>
        <w:rPr>
          <w:b/>
          <w:snapToGrid w:val="0"/>
        </w:rPr>
      </w:pPr>
      <w:r>
        <w:rPr>
          <w:b/>
          <w:snapToGrid w:val="0"/>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 xml:space="preserve">Authorised person for </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 xml:space="preserve">Authorised person for </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Insert name of firm or corporation.</w:t>
      </w:r>
    </w:p>
    <w:p>
      <w:pPr>
        <w:pStyle w:val="yTable"/>
        <w:keepNext/>
        <w:pBdr>
          <w:top w:val="single" w:sz="4" w:space="1" w:color="auto"/>
        </w:pBdr>
        <w:tabs>
          <w:tab w:val="right" w:leader="dot" w:pos="7088"/>
        </w:tabs>
        <w:rPr>
          <w:snapToGrid w:val="0"/>
          <w:sz w:val="20"/>
        </w:rPr>
      </w:pPr>
      <w:r>
        <w:rPr>
          <w:snapToGrid w:val="0"/>
          <w:sz w:val="20"/>
        </w:rPr>
        <w:t>The application will be heard before the.............................................................................</w:t>
      </w:r>
    </w:p>
    <w:p>
      <w:pPr>
        <w:pStyle w:val="yTable"/>
        <w:tabs>
          <w:tab w:val="left" w:leader="dot" w:pos="3402"/>
          <w:tab w:val="right" w:leader="dot" w:pos="7088"/>
        </w:tabs>
        <w:spacing w:before="0"/>
        <w:rPr>
          <w:snapToGrid w:val="0"/>
          <w:sz w:val="20"/>
        </w:rPr>
      </w:pPr>
      <w:r>
        <w:rPr>
          <w:snapToGrid w:val="0"/>
          <w:sz w:val="20"/>
        </w:rPr>
        <w:t>Court at ..........................................................on the ..................................................day of ..........................................., 20............ ,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not applicable.</w:t>
      </w:r>
    </w:p>
    <w:p>
      <w:pPr>
        <w:pStyle w:val="yTable"/>
        <w:pageBreakBefore/>
        <w:tabs>
          <w:tab w:val="right" w:leader="dot" w:pos="7088"/>
        </w:tabs>
        <w:jc w:val="center"/>
        <w:rPr>
          <w:b/>
          <w:snapToGrid w:val="0"/>
        </w:rPr>
      </w:pPr>
      <w:r>
        <w:rPr>
          <w:b/>
          <w:snapToGrid w:val="0"/>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keepNext/>
        <w:tabs>
          <w:tab w:val="right" w:leader="dot" w:pos="7088"/>
        </w:tabs>
        <w:rPr>
          <w:snapToGrid w:val="0"/>
          <w:sz w:val="20"/>
        </w:rPr>
      </w:pPr>
      <w:r>
        <w:rPr>
          <w:snapToGrid w:val="0"/>
          <w:sz w:val="20"/>
        </w:rPr>
        <w:t>Fee $ ......................................... paid.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not applicable.</w:t>
      </w:r>
    </w:p>
    <w:p>
      <w:pPr>
        <w:pStyle w:val="yTable"/>
        <w:pageBreakBefore/>
        <w:tabs>
          <w:tab w:val="right" w:leader="dot" w:pos="7088"/>
        </w:tabs>
        <w:jc w:val="center"/>
        <w:rPr>
          <w:b/>
          <w:snapToGrid w:val="0"/>
        </w:rPr>
      </w:pPr>
      <w:r>
        <w:rPr>
          <w:b/>
          <w:snapToGrid w:val="0"/>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 20 ........................ , until the ................................................. day of ................................ , 20 ........................ ,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inapplicable.</w: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...........................20 .............,  until the .......................................... day of .........................................., 20 ..............,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 ............... 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18"/>
        </w:rPr>
        <w:t>† 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inapplicable.</w:t>
      </w:r>
    </w:p>
    <w:p>
      <w:pPr>
        <w:pStyle w:val="yTable"/>
        <w:keepNext/>
        <w:pageBreakBefore/>
        <w:tabs>
          <w:tab w:val="right" w:leader="dot" w:pos="7088"/>
        </w:tabs>
        <w:jc w:val="center"/>
        <w:rPr>
          <w:b/>
          <w:snapToGrid w:val="0"/>
        </w:rPr>
      </w:pPr>
      <w:r>
        <w:rPr>
          <w:b/>
          <w:snapToGrid w:val="0"/>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 20 ...........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18"/>
        </w:rPr>
      </w:pPr>
      <w:r>
        <w:rPr>
          <w:snapToGrid w:val="0"/>
          <w:sz w:val="18"/>
        </w:rPr>
        <w:t>† 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Period of this licence not to exceed 2 months.</w:t>
      </w:r>
    </w:p>
    <w:p>
      <w:pPr>
        <w:pStyle w:val="yTable"/>
        <w:keepNext/>
        <w:pageBreakBefore/>
        <w:tabs>
          <w:tab w:val="right" w:leader="dot" w:pos="7088"/>
        </w:tabs>
        <w:jc w:val="center"/>
        <w:rPr>
          <w:b/>
          <w:snapToGrid w:val="0"/>
        </w:rPr>
      </w:pPr>
      <w:r>
        <w:rPr>
          <w:b/>
          <w:snapToGrid w:val="0"/>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 xml:space="preserve">I, .................................................................................................... Stipendiary Magistrate at .............................................................................., having heard an application by .........................................................., of .........................................................................., for an order transferring licence number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Footnotesection"/>
      </w:pPr>
      <w:r>
        <w:tab/>
        <w:t>[Form 14    deleted]</w:t>
      </w:r>
    </w:p>
    <w:p>
      <w:pPr>
        <w:pStyle w:val="yTable"/>
        <w:pageBreakBefore/>
        <w:tabs>
          <w:tab w:val="right" w:leader="dot" w:pos="7088"/>
        </w:tabs>
        <w:jc w:val="center"/>
        <w:rPr>
          <w:b/>
          <w:snapToGrid w:val="0"/>
        </w:rPr>
      </w:pPr>
      <w:r>
        <w:rPr>
          <w:b/>
          <w:snapToGrid w:val="0"/>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after="12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 xml:space="preserve">[Schedule amended in Gazette 22 November 1974 p.5101; 5 Feb 2013 p. 833.]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8" w:name="_Toc391911093"/>
      <w:bookmarkStart w:id="39" w:name="_Toc377996621"/>
      <w:r>
        <w:t>Notes</w:t>
      </w:r>
      <w:bookmarkEnd w:id="38"/>
      <w:bookmarkEnd w:id="39"/>
    </w:p>
    <w:p>
      <w:pPr>
        <w:pStyle w:val="nSubsection"/>
        <w:rPr>
          <w:snapToGrid w:val="0"/>
        </w:rPr>
      </w:pPr>
      <w:r>
        <w:rPr>
          <w:snapToGrid w:val="0"/>
          <w:vertAlign w:val="superscript"/>
        </w:rPr>
        <w:t>1</w:t>
      </w:r>
      <w:r>
        <w:rPr>
          <w:snapToGrid w:val="0"/>
        </w:rPr>
        <w:tab/>
        <w:t xml:space="preserve">This is a compilation of the </w:t>
      </w:r>
      <w:r>
        <w:rPr>
          <w:i/>
          <w:snapToGrid w:val="0"/>
        </w:rPr>
        <w:t>Auction Sales Regulations 1974</w:t>
      </w:r>
      <w:r>
        <w:rPr>
          <w:snapToGrid w:val="0"/>
        </w:rPr>
        <w:t xml:space="preserve"> and includes the amendments made by the other written laws referred to in the following table.</w:t>
      </w:r>
    </w:p>
    <w:p>
      <w:pPr>
        <w:pStyle w:val="nHeading3"/>
        <w:rPr>
          <w:snapToGrid w:val="0"/>
        </w:rPr>
      </w:pPr>
      <w:bookmarkStart w:id="40" w:name="_Toc391911094"/>
      <w:bookmarkStart w:id="41" w:name="_Toc377996622"/>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Auction Sales Act Regulations 1974</w:t>
            </w:r>
          </w:p>
        </w:tc>
        <w:tc>
          <w:tcPr>
            <w:tcW w:w="1276" w:type="dxa"/>
          </w:tcPr>
          <w:p>
            <w:pPr>
              <w:pStyle w:val="nTable"/>
              <w:spacing w:after="40"/>
              <w:rPr>
                <w:sz w:val="19"/>
              </w:rPr>
            </w:pPr>
            <w:r>
              <w:rPr>
                <w:sz w:val="19"/>
              </w:rPr>
              <w:t>13 Sep 1974 pp.3426</w:t>
            </w:r>
            <w:r>
              <w:rPr>
                <w:sz w:val="19"/>
              </w:rPr>
              <w:noBreakHyphen/>
              <w:t>38</w:t>
            </w:r>
          </w:p>
        </w:tc>
        <w:tc>
          <w:tcPr>
            <w:tcW w:w="2693" w:type="dxa"/>
          </w:tcPr>
          <w:p>
            <w:pPr>
              <w:pStyle w:val="nTable"/>
              <w:spacing w:after="40"/>
              <w:rPr>
                <w:sz w:val="19"/>
              </w:rPr>
            </w:pPr>
            <w:r>
              <w:rPr>
                <w:sz w:val="19"/>
              </w:rPr>
              <w:t>13 Sep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22 Nov 1974 p.5101</w:t>
            </w:r>
          </w:p>
        </w:tc>
        <w:tc>
          <w:tcPr>
            <w:tcW w:w="2693" w:type="dxa"/>
          </w:tcPr>
          <w:p>
            <w:pPr>
              <w:pStyle w:val="nTable"/>
              <w:spacing w:after="40"/>
              <w:rPr>
                <w:sz w:val="19"/>
              </w:rPr>
            </w:pPr>
            <w:r>
              <w:rPr>
                <w:sz w:val="19"/>
              </w:rPr>
              <w:t>22 Nov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6 Oct 1978 pp.3633</w:t>
            </w:r>
            <w:r>
              <w:rPr>
                <w:sz w:val="19"/>
              </w:rPr>
              <w:noBreakHyphen/>
              <w:t>4</w:t>
            </w:r>
          </w:p>
        </w:tc>
        <w:tc>
          <w:tcPr>
            <w:tcW w:w="2693" w:type="dxa"/>
          </w:tcPr>
          <w:p>
            <w:pPr>
              <w:pStyle w:val="nTable"/>
              <w:spacing w:after="40"/>
              <w:rPr>
                <w:sz w:val="19"/>
              </w:rPr>
            </w:pPr>
            <w:r>
              <w:rPr>
                <w:sz w:val="19"/>
              </w:rPr>
              <w:t>6 Oct 1978</w:t>
            </w:r>
          </w:p>
        </w:tc>
      </w:tr>
      <w:tr>
        <w:trPr>
          <w:cantSplit/>
        </w:trPr>
        <w:tc>
          <w:tcPr>
            <w:tcW w:w="3118" w:type="dxa"/>
          </w:tcPr>
          <w:p>
            <w:pPr>
              <w:pStyle w:val="nTable"/>
              <w:spacing w:after="40"/>
              <w:ind w:right="113"/>
              <w:rPr>
                <w:sz w:val="19"/>
              </w:rPr>
            </w:pPr>
            <w:r>
              <w:rPr>
                <w:i/>
                <w:sz w:val="19"/>
              </w:rPr>
              <w:t>Auction Sales Amendment Regulations 1983</w:t>
            </w:r>
          </w:p>
        </w:tc>
        <w:tc>
          <w:tcPr>
            <w:tcW w:w="1276" w:type="dxa"/>
          </w:tcPr>
          <w:p>
            <w:pPr>
              <w:pStyle w:val="nTable"/>
              <w:spacing w:after="40"/>
              <w:rPr>
                <w:sz w:val="19"/>
              </w:rPr>
            </w:pPr>
            <w:r>
              <w:rPr>
                <w:sz w:val="19"/>
              </w:rPr>
              <w:t>28 Oct 1983 p.4372</w:t>
            </w:r>
          </w:p>
        </w:tc>
        <w:tc>
          <w:tcPr>
            <w:tcW w:w="2693" w:type="dxa"/>
          </w:tcPr>
          <w:p>
            <w:pPr>
              <w:pStyle w:val="nTable"/>
              <w:spacing w:after="40"/>
              <w:rPr>
                <w:sz w:val="19"/>
              </w:rPr>
            </w:pPr>
            <w:r>
              <w:rPr>
                <w:sz w:val="19"/>
              </w:rPr>
              <w:t xml:space="preserve">1 Nov 1983 </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1986</w:t>
            </w:r>
          </w:p>
        </w:tc>
        <w:tc>
          <w:tcPr>
            <w:tcW w:w="1276" w:type="dxa"/>
          </w:tcPr>
          <w:p>
            <w:pPr>
              <w:pStyle w:val="nTable"/>
              <w:spacing w:after="40"/>
              <w:rPr>
                <w:sz w:val="19"/>
              </w:rPr>
            </w:pPr>
            <w:r>
              <w:rPr>
                <w:sz w:val="19"/>
              </w:rPr>
              <w:t>29 Aug 1986 pp.3204</w:t>
            </w:r>
            <w:r>
              <w:rPr>
                <w:sz w:val="19"/>
              </w:rPr>
              <w:noBreakHyphen/>
              <w:t>5</w:t>
            </w:r>
          </w:p>
        </w:tc>
        <w:tc>
          <w:tcPr>
            <w:tcW w:w="2693" w:type="dxa"/>
          </w:tcPr>
          <w:p>
            <w:pPr>
              <w:pStyle w:val="nTable"/>
              <w:spacing w:after="40"/>
              <w:rPr>
                <w:sz w:val="19"/>
              </w:rPr>
            </w:pPr>
            <w:r>
              <w:rPr>
                <w:sz w:val="19"/>
              </w:rPr>
              <w:t xml:space="preserve">1 Sep 1986 </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1988</w:t>
            </w:r>
          </w:p>
        </w:tc>
        <w:tc>
          <w:tcPr>
            <w:tcW w:w="1276" w:type="dxa"/>
          </w:tcPr>
          <w:p>
            <w:pPr>
              <w:pStyle w:val="nTable"/>
              <w:spacing w:after="40"/>
              <w:rPr>
                <w:sz w:val="19"/>
              </w:rPr>
            </w:pPr>
            <w:r>
              <w:rPr>
                <w:sz w:val="19"/>
              </w:rPr>
              <w:t>5 Aug 1988 p.2629</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Auction Sales Amendment Regulations 1989</w:t>
            </w:r>
          </w:p>
        </w:tc>
        <w:tc>
          <w:tcPr>
            <w:tcW w:w="1276" w:type="dxa"/>
          </w:tcPr>
          <w:p>
            <w:pPr>
              <w:pStyle w:val="nTable"/>
              <w:spacing w:after="40"/>
              <w:rPr>
                <w:sz w:val="19"/>
              </w:rPr>
            </w:pPr>
            <w:r>
              <w:rPr>
                <w:sz w:val="19"/>
              </w:rPr>
              <w:t xml:space="preserve">30 Jun 1989 </w:t>
            </w:r>
            <w:r>
              <w:rPr>
                <w:sz w:val="19"/>
              </w:rPr>
              <w:br/>
              <w:t>p.1976</w:t>
            </w:r>
          </w:p>
        </w:tc>
        <w:tc>
          <w:tcPr>
            <w:tcW w:w="2693" w:type="dxa"/>
          </w:tcPr>
          <w:p>
            <w:pPr>
              <w:pStyle w:val="nTable"/>
              <w:spacing w:after="40"/>
              <w:rPr>
                <w:sz w:val="19"/>
              </w:rPr>
            </w:pPr>
            <w:r>
              <w:rPr>
                <w:sz w:val="19"/>
              </w:rPr>
              <w:t>1 Jul 1989</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1990</w:t>
            </w:r>
          </w:p>
        </w:tc>
        <w:tc>
          <w:tcPr>
            <w:tcW w:w="1276" w:type="dxa"/>
          </w:tcPr>
          <w:p>
            <w:pPr>
              <w:pStyle w:val="nTable"/>
              <w:spacing w:after="40"/>
              <w:rPr>
                <w:sz w:val="19"/>
              </w:rPr>
            </w:pPr>
            <w:r>
              <w:rPr>
                <w:sz w:val="19"/>
              </w:rPr>
              <w:t>1 Aug 1990 p.3658</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Auction Sales Amendment Regulations 1991</w:t>
            </w:r>
          </w:p>
        </w:tc>
        <w:tc>
          <w:tcPr>
            <w:tcW w:w="1276" w:type="dxa"/>
          </w:tcPr>
          <w:p>
            <w:pPr>
              <w:pStyle w:val="nTable"/>
              <w:spacing w:after="40"/>
              <w:rPr>
                <w:sz w:val="19"/>
              </w:rPr>
            </w:pPr>
            <w:r>
              <w:rPr>
                <w:sz w:val="19"/>
              </w:rPr>
              <w:t>13 Dec 1991 p.6156</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Auction Sales Amendment Regulations 1992</w:t>
            </w:r>
          </w:p>
        </w:tc>
        <w:tc>
          <w:tcPr>
            <w:tcW w:w="1276" w:type="dxa"/>
          </w:tcPr>
          <w:p>
            <w:pPr>
              <w:pStyle w:val="nTable"/>
              <w:spacing w:after="40"/>
              <w:rPr>
                <w:sz w:val="19"/>
              </w:rPr>
            </w:pPr>
            <w:r>
              <w:rPr>
                <w:sz w:val="19"/>
              </w:rPr>
              <w:t>14 Aug 1992 pp.4016</w:t>
            </w:r>
            <w:r>
              <w:rPr>
                <w:sz w:val="19"/>
              </w:rPr>
              <w:noBreakHyphen/>
              <w:t>7</w:t>
            </w:r>
          </w:p>
        </w:tc>
        <w:tc>
          <w:tcPr>
            <w:tcW w:w="2693" w:type="dxa"/>
          </w:tcPr>
          <w:p>
            <w:pPr>
              <w:pStyle w:val="nTable"/>
              <w:spacing w:after="40"/>
              <w:rPr>
                <w:sz w:val="19"/>
              </w:rPr>
            </w:pPr>
            <w:r>
              <w:rPr>
                <w:sz w:val="19"/>
              </w:rPr>
              <w:t>14 Aug 1992</w:t>
            </w:r>
          </w:p>
        </w:tc>
      </w:tr>
      <w:tr>
        <w:trPr>
          <w:cantSplit/>
        </w:trPr>
        <w:tc>
          <w:tcPr>
            <w:tcW w:w="7087" w:type="dxa"/>
            <w:gridSpan w:val="3"/>
          </w:tcPr>
          <w:p>
            <w:pPr>
              <w:pStyle w:val="nTable"/>
              <w:spacing w:after="40"/>
              <w:rPr>
                <w:b/>
                <w:sz w:val="19"/>
              </w:rPr>
            </w:pPr>
            <w:r>
              <w:rPr>
                <w:b/>
                <w:sz w:val="19"/>
              </w:rPr>
              <w:t>Reprinted as at 8 Sep 2000</w:t>
            </w:r>
          </w:p>
        </w:tc>
      </w:tr>
      <w:tr>
        <w:trPr>
          <w:cantSplit/>
        </w:trPr>
        <w:tc>
          <w:tcPr>
            <w:tcW w:w="3118" w:type="dxa"/>
          </w:tcPr>
          <w:p>
            <w:pPr>
              <w:pStyle w:val="nTable"/>
              <w:spacing w:after="40"/>
              <w:ind w:right="113"/>
              <w:rPr>
                <w:i/>
                <w:sz w:val="19"/>
              </w:rPr>
            </w:pPr>
            <w:r>
              <w:rPr>
                <w:i/>
              </w:rPr>
              <w:t>Auction Sales Amendment Regulations 2013</w:t>
            </w:r>
          </w:p>
        </w:tc>
        <w:tc>
          <w:tcPr>
            <w:tcW w:w="1276" w:type="dxa"/>
          </w:tcPr>
          <w:p>
            <w:pPr>
              <w:pStyle w:val="nTable"/>
              <w:spacing w:after="40"/>
              <w:rPr>
                <w:sz w:val="19"/>
              </w:rPr>
            </w:pPr>
            <w:r>
              <w:rPr>
                <w:sz w:val="19"/>
              </w:rPr>
              <w:t>5 Feb 2013 p. 832</w:t>
            </w:r>
            <w:r>
              <w:rPr>
                <w:sz w:val="19"/>
              </w:rPr>
              <w:noBreakHyphen/>
              <w:t>3</w:t>
            </w:r>
          </w:p>
        </w:tc>
        <w:tc>
          <w:tcPr>
            <w:tcW w:w="2693" w:type="dxa"/>
          </w:tcPr>
          <w:p>
            <w:pPr>
              <w:pStyle w:val="nTable"/>
              <w:spacing w:after="40"/>
              <w:rPr>
                <w:sz w:val="19"/>
              </w:rPr>
            </w:pPr>
            <w:r>
              <w:rPr>
                <w:sz w:val="19"/>
              </w:rPr>
              <w:t>r. 1 and 2: 5 Feb 2013 (see r. 2(a));</w:t>
            </w:r>
            <w:r>
              <w:rPr>
                <w:sz w:val="19"/>
              </w:rPr>
              <w:br/>
              <w:t xml:space="preserve">Regulations other than r. 1 and 2: 1 May 2013 (see r. 2(b) and </w:t>
            </w:r>
            <w:r>
              <w:rPr>
                <w:i/>
                <w:sz w:val="19"/>
              </w:rPr>
              <w:t>Gazette</w:t>
            </w:r>
            <w:r>
              <w:rPr>
                <w:sz w:val="19"/>
              </w:rP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tcPr>
          <w:p>
            <w:pPr>
              <w:pStyle w:val="nTable"/>
              <w:spacing w:after="40"/>
              <w:rPr>
                <w:sz w:val="19"/>
              </w:rPr>
            </w:pPr>
            <w:r>
              <w:rPr>
                <w:sz w:val="19"/>
              </w:rPr>
              <w:t>27 Jun 2013 p. 2661-2</w:t>
            </w:r>
          </w:p>
        </w:tc>
        <w:tc>
          <w:tcPr>
            <w:tcW w:w="2693" w:type="dxa"/>
          </w:tcPr>
          <w:p>
            <w:pPr>
              <w:pStyle w:val="nTable"/>
              <w:spacing w:after="40"/>
              <w:rPr>
                <w:sz w:val="19"/>
              </w:rPr>
            </w:pPr>
            <w:r>
              <w:rPr>
                <w:sz w:val="19"/>
              </w:rPr>
              <w:t>r. 1 and 2: 27 Jun 2013 (see r. 2(a));</w:t>
            </w:r>
            <w:r>
              <w:rPr>
                <w:sz w:val="19"/>
              </w:rPr>
              <w:br/>
              <w:t>Regulations other than r. 1 and 2: 1 Jul 2013 (see r. 2(b))</w:t>
            </w:r>
          </w:p>
        </w:tc>
      </w:tr>
      <w:tr>
        <w:trPr>
          <w:cantSplit/>
          <w:ins w:id="42" w:author="Master Repository Process" w:date="2021-07-31T08:19:00Z"/>
        </w:trPr>
        <w:tc>
          <w:tcPr>
            <w:tcW w:w="3118" w:type="dxa"/>
            <w:tcBorders>
              <w:bottom w:val="single" w:sz="8" w:space="0" w:color="auto"/>
            </w:tcBorders>
          </w:tcPr>
          <w:p>
            <w:pPr>
              <w:pStyle w:val="nTable"/>
              <w:spacing w:after="40"/>
              <w:ind w:right="113"/>
              <w:rPr>
                <w:ins w:id="43" w:author="Master Repository Process" w:date="2021-07-31T08:19:00Z"/>
                <w:i/>
              </w:rPr>
            </w:pPr>
            <w:ins w:id="44" w:author="Master Repository Process" w:date="2021-07-31T08:19:00Z">
              <w:r>
                <w:rPr>
                  <w:i/>
                </w:rPr>
                <w:t>Auction Sales Amendment Regulations 2014</w:t>
              </w:r>
            </w:ins>
          </w:p>
        </w:tc>
        <w:tc>
          <w:tcPr>
            <w:tcW w:w="1276" w:type="dxa"/>
            <w:tcBorders>
              <w:bottom w:val="single" w:sz="8" w:space="0" w:color="auto"/>
            </w:tcBorders>
          </w:tcPr>
          <w:p>
            <w:pPr>
              <w:pStyle w:val="nTable"/>
              <w:spacing w:after="40"/>
              <w:rPr>
                <w:ins w:id="45" w:author="Master Repository Process" w:date="2021-07-31T08:19:00Z"/>
                <w:sz w:val="19"/>
              </w:rPr>
            </w:pPr>
            <w:ins w:id="46" w:author="Master Repository Process" w:date="2021-07-31T08:19:00Z">
              <w:r>
                <w:rPr>
                  <w:sz w:val="19"/>
                </w:rPr>
                <w:t>17 Jun 2014 p. 1956</w:t>
              </w:r>
            </w:ins>
          </w:p>
        </w:tc>
        <w:tc>
          <w:tcPr>
            <w:tcW w:w="2693" w:type="dxa"/>
            <w:tcBorders>
              <w:bottom w:val="single" w:sz="8" w:space="0" w:color="auto"/>
            </w:tcBorders>
          </w:tcPr>
          <w:p>
            <w:pPr>
              <w:pStyle w:val="nTable"/>
              <w:spacing w:after="40"/>
              <w:rPr>
                <w:ins w:id="47" w:author="Master Repository Process" w:date="2021-07-31T08:19:00Z"/>
                <w:sz w:val="19"/>
              </w:rPr>
            </w:pPr>
            <w:ins w:id="48" w:author="Master Repository Process" w:date="2021-07-31T08:19:00Z">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Auction Sales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5614"/>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E410B45-E17C-45D9-9352-3FECC176C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4112</Words>
  <Characters>40756</Characters>
  <Application>Microsoft Office Word</Application>
  <DocSecurity>0</DocSecurity>
  <Lines>754</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01-d0-02 - 01-e0-00</dc:title>
  <dc:subject/>
  <dc:creator/>
  <cp:keywords/>
  <dc:description/>
  <cp:lastModifiedBy>Master Repository Process</cp:lastModifiedBy>
  <cp:revision>2</cp:revision>
  <cp:lastPrinted>2000-09-13T05:55:00Z</cp:lastPrinted>
  <dcterms:created xsi:type="dcterms:W3CDTF">2021-07-31T00:19:00Z</dcterms:created>
  <dcterms:modified xsi:type="dcterms:W3CDTF">2021-07-31T00:19:00Z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20140701</vt:lpwstr>
  </property>
  <property fmtid="{D5CDD505-2E9C-101B-9397-08002B2CF9AE}" pid="4" name="OWLSUId">
    <vt:i4>4288</vt:i4>
  </property>
  <property fmtid="{D5CDD505-2E9C-101B-9397-08002B2CF9AE}" pid="5" name="DocumentType">
    <vt:lpwstr>Reg</vt:lpwstr>
  </property>
  <property fmtid="{D5CDD505-2E9C-101B-9397-08002B2CF9AE}" pid="6" name="FromSuffix">
    <vt:lpwstr>01-d0-02</vt:lpwstr>
  </property>
  <property fmtid="{D5CDD505-2E9C-101B-9397-08002B2CF9AE}" pid="7" name="FromAsAtDate">
    <vt:lpwstr>01 Jul 2013</vt:lpwstr>
  </property>
  <property fmtid="{D5CDD505-2E9C-101B-9397-08002B2CF9AE}" pid="8" name="ToSuffix">
    <vt:lpwstr>01-e0-00</vt:lpwstr>
  </property>
  <property fmtid="{D5CDD505-2E9C-101B-9397-08002B2CF9AE}" pid="9" name="ToAsAtDate">
    <vt:lpwstr>01 Jul 2014</vt:lpwstr>
  </property>
</Properties>
</file>