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Bentley Hospital By-laws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2014</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Bentley Hospital By-laws 2001</w:t>
      </w:r>
    </w:p>
    <w:p>
      <w:pPr>
        <w:pStyle w:val="Heading2"/>
        <w:pageBreakBefore w:val="0"/>
      </w:pPr>
      <w:bookmarkStart w:id="0" w:name="_Toc524338422"/>
      <w:bookmarkStart w:id="1" w:name="_Toc524338402"/>
      <w:r>
        <w:rPr>
          <w:rStyle w:val="CharPartNo"/>
        </w:rPr>
        <w:t>P</w:t>
      </w:r>
      <w:bookmarkStart w:id="2" w:name="_GoBack"/>
      <w:bookmarkEnd w:id="2"/>
      <w:r>
        <w:rPr>
          <w:rStyle w:val="CharPartNo"/>
        </w:rPr>
        <w:t>art 1</w:t>
      </w:r>
      <w:r>
        <w:rPr>
          <w:rStyle w:val="CharDivNo"/>
        </w:rPr>
        <w:t xml:space="preserve"> </w:t>
      </w:r>
      <w:r>
        <w:t>—</w:t>
      </w:r>
      <w:r>
        <w:rPr>
          <w:rStyle w:val="CharDivText"/>
        </w:rPr>
        <w:t xml:space="preserve"> </w:t>
      </w:r>
      <w:r>
        <w:rPr>
          <w:rStyle w:val="CharPartText"/>
        </w:rPr>
        <w:t>Preliminary</w:t>
      </w:r>
      <w:bookmarkEnd w:id="0"/>
      <w:bookmarkEnd w:id="1"/>
    </w:p>
    <w:p>
      <w:pPr>
        <w:pStyle w:val="Heading5"/>
      </w:pPr>
      <w:bookmarkStart w:id="3" w:name="_Toc524338423"/>
      <w:bookmarkStart w:id="4" w:name="_Toc524338403"/>
      <w:r>
        <w:rPr>
          <w:rStyle w:val="CharSectno"/>
        </w:rPr>
        <w:t>1</w:t>
      </w:r>
      <w:r>
        <w:t>.</w:t>
      </w:r>
      <w:r>
        <w:tab/>
        <w:t>Citation</w:t>
      </w:r>
      <w:bookmarkEnd w:id="3"/>
      <w:bookmarkEnd w:id="4"/>
    </w:p>
    <w:p>
      <w:pPr>
        <w:pStyle w:val="Subsection"/>
        <w:ind w:right="707"/>
        <w:rPr>
          <w:i/>
        </w:rPr>
      </w:pPr>
      <w:r>
        <w:tab/>
      </w:r>
      <w:r>
        <w:tab/>
      </w:r>
      <w:r>
        <w:rPr>
          <w:spacing w:val="-2"/>
        </w:rPr>
        <w:t>These by-laws</w:t>
      </w:r>
      <w:r>
        <w:t xml:space="preserve"> may be cited as the </w:t>
      </w:r>
      <w:r>
        <w:rPr>
          <w:i/>
        </w:rPr>
        <w:t>Bentley Hospital By</w:t>
      </w:r>
      <w:r>
        <w:rPr>
          <w:i/>
        </w:rPr>
        <w:noBreakHyphen/>
        <w:t>laws 2001.</w:t>
      </w:r>
    </w:p>
    <w:p>
      <w:pPr>
        <w:pStyle w:val="Heading5"/>
      </w:pPr>
      <w:bookmarkStart w:id="5" w:name="_Toc524338424"/>
      <w:bookmarkStart w:id="6" w:name="_Toc524338404"/>
      <w:r>
        <w:rPr>
          <w:rStyle w:val="CharSectno"/>
        </w:rPr>
        <w:t>2</w:t>
      </w:r>
      <w:r>
        <w:t>.</w:t>
      </w:r>
      <w:r>
        <w:tab/>
        <w:t>Interpretation</w:t>
      </w:r>
      <w:bookmarkEnd w:id="5"/>
      <w:bookmarkEnd w:id="6"/>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Bentley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lastRenderedPageBreak/>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lot 4196 on Part Reserve 43211 and lot 7 on Part Reserve 32081;</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7" w:name="_Toc524338425"/>
      <w:bookmarkStart w:id="8" w:name="_Toc524338405"/>
      <w:r>
        <w:rPr>
          <w:rStyle w:val="CharPartNo"/>
        </w:rPr>
        <w:t>Part 2</w:t>
      </w:r>
      <w:r>
        <w:rPr>
          <w:rStyle w:val="CharDivText"/>
        </w:rPr>
        <w:t xml:space="preserve"> </w:t>
      </w:r>
      <w:r>
        <w:t>—</w:t>
      </w:r>
      <w:r>
        <w:rPr>
          <w:rStyle w:val="CharDivText"/>
        </w:rPr>
        <w:t xml:space="preserve"> </w:t>
      </w:r>
      <w:r>
        <w:rPr>
          <w:rStyle w:val="CharPartText"/>
        </w:rPr>
        <w:t>Trespass and order</w:t>
      </w:r>
      <w:bookmarkEnd w:id="7"/>
      <w:bookmarkEnd w:id="8"/>
    </w:p>
    <w:p>
      <w:pPr>
        <w:pStyle w:val="Heading5"/>
        <w:rPr>
          <w:snapToGrid w:val="0"/>
        </w:rPr>
      </w:pPr>
      <w:bookmarkStart w:id="9" w:name="_Toc524338426"/>
      <w:bookmarkStart w:id="10" w:name="_Toc524338406"/>
      <w:r>
        <w:rPr>
          <w:rStyle w:val="CharSectno"/>
        </w:rPr>
        <w:t>3.</w:t>
      </w:r>
      <w:r>
        <w:rPr>
          <w:rStyle w:val="CharSectno"/>
        </w:rPr>
        <w:tab/>
      </w:r>
      <w:r>
        <w:rPr>
          <w:snapToGrid w:val="0"/>
        </w:rPr>
        <w:t>No entry without cause</w:t>
      </w:r>
      <w:bookmarkEnd w:id="9"/>
      <w:bookmarkEnd w:id="10"/>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11" w:name="_Toc524338427"/>
      <w:bookmarkStart w:id="12" w:name="_Toc524338407"/>
      <w:r>
        <w:rPr>
          <w:rStyle w:val="CharSectno"/>
        </w:rPr>
        <w:t>4.</w:t>
      </w:r>
      <w:r>
        <w:rPr>
          <w:rStyle w:val="CharSectno"/>
        </w:rPr>
        <w:tab/>
      </w:r>
      <w:r>
        <w:rPr>
          <w:snapToGrid w:val="0"/>
        </w:rPr>
        <w:t>Directions as to use of certain areas</w:t>
      </w:r>
      <w:bookmarkEnd w:id="11"/>
      <w:bookmarkEnd w:id="12"/>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13" w:name="_Toc524338428"/>
      <w:bookmarkStart w:id="14" w:name="_Toc524338408"/>
      <w:r>
        <w:rPr>
          <w:rStyle w:val="CharSectno"/>
        </w:rPr>
        <w:t>5.</w:t>
      </w:r>
      <w:r>
        <w:rPr>
          <w:rStyle w:val="CharSectno"/>
        </w:rPr>
        <w:tab/>
      </w:r>
      <w:r>
        <w:rPr>
          <w:snapToGrid w:val="0"/>
        </w:rPr>
        <w:t>Liquor</w:t>
      </w:r>
      <w:bookmarkEnd w:id="13"/>
      <w:bookmarkEnd w:id="14"/>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15" w:name="_Toc524338429"/>
      <w:bookmarkStart w:id="16" w:name="_Toc524338409"/>
      <w:r>
        <w:rPr>
          <w:rStyle w:val="CharSectno"/>
        </w:rPr>
        <w:t>6</w:t>
      </w:r>
      <w:r>
        <w:t>.</w:t>
      </w:r>
      <w:r>
        <w:tab/>
        <w:t>Smoking</w:t>
      </w:r>
      <w:bookmarkEnd w:id="15"/>
      <w:bookmarkEnd w:id="16"/>
    </w:p>
    <w:p>
      <w:pPr>
        <w:pStyle w:val="Subsection"/>
        <w:rPr>
          <w:snapToGrid w:val="0"/>
        </w:rPr>
      </w:pPr>
      <w:r>
        <w:tab/>
      </w:r>
      <w:r>
        <w:tab/>
      </w:r>
      <w:r>
        <w:rPr>
          <w:snapToGrid w:val="0"/>
        </w:rPr>
        <w:t>A person must not smoke on the site.</w:t>
      </w:r>
    </w:p>
    <w:p>
      <w:pPr>
        <w:pStyle w:val="Penstart"/>
      </w:pPr>
      <w:r>
        <w:tab/>
        <w:t>Penalty: $50.</w:t>
      </w:r>
    </w:p>
    <w:p>
      <w:pPr>
        <w:pStyle w:val="Footnotesection"/>
      </w:pPr>
      <w:r>
        <w:tab/>
        <w:t>[By-law 6 inserted in Gazette 12 Feb 2008 p. 339</w:t>
      </w:r>
      <w:r>
        <w:noBreakHyphen/>
        <w:t>40.]</w:t>
      </w:r>
    </w:p>
    <w:p>
      <w:pPr>
        <w:pStyle w:val="Heading5"/>
        <w:rPr>
          <w:snapToGrid w:val="0"/>
        </w:rPr>
      </w:pPr>
      <w:bookmarkStart w:id="17" w:name="_Toc524338430"/>
      <w:bookmarkStart w:id="18" w:name="_Toc524338410"/>
      <w:r>
        <w:rPr>
          <w:rStyle w:val="CharSectno"/>
        </w:rPr>
        <w:t>7.</w:t>
      </w:r>
      <w:r>
        <w:rPr>
          <w:rStyle w:val="CharSectno"/>
        </w:rPr>
        <w:tab/>
      </w:r>
      <w:r>
        <w:rPr>
          <w:snapToGrid w:val="0"/>
        </w:rPr>
        <w:t>Disorderly persons may be removed from site</w:t>
      </w:r>
      <w:bookmarkEnd w:id="17"/>
      <w:bookmarkEnd w:id="1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9" w:name="_Toc524338431"/>
      <w:bookmarkStart w:id="20" w:name="_Toc524338411"/>
      <w:r>
        <w:rPr>
          <w:rStyle w:val="CharPartNo"/>
        </w:rPr>
        <w:t>Part 3</w:t>
      </w:r>
      <w:r>
        <w:t xml:space="preserve"> — </w:t>
      </w:r>
      <w:r>
        <w:rPr>
          <w:rStyle w:val="CharPartText"/>
        </w:rPr>
        <w:t>Traffic control</w:t>
      </w:r>
      <w:bookmarkEnd w:id="19"/>
      <w:bookmarkEnd w:id="20"/>
    </w:p>
    <w:p>
      <w:pPr>
        <w:pStyle w:val="Heading3"/>
      </w:pPr>
      <w:bookmarkStart w:id="21" w:name="_Toc524338432"/>
      <w:bookmarkStart w:id="22" w:name="_Toc524338412"/>
      <w:r>
        <w:rPr>
          <w:rStyle w:val="CharDivNo"/>
        </w:rPr>
        <w:t>Division 1</w:t>
      </w:r>
      <w:r>
        <w:t xml:space="preserve"> — </w:t>
      </w:r>
      <w:r>
        <w:rPr>
          <w:rStyle w:val="CharDivText"/>
        </w:rPr>
        <w:t>Driving and use of vehicles</w:t>
      </w:r>
      <w:bookmarkEnd w:id="21"/>
      <w:bookmarkEnd w:id="22"/>
    </w:p>
    <w:p>
      <w:pPr>
        <w:pStyle w:val="Heading5"/>
        <w:rPr>
          <w:snapToGrid w:val="0"/>
        </w:rPr>
      </w:pPr>
      <w:bookmarkStart w:id="23" w:name="_Toc524338433"/>
      <w:bookmarkStart w:id="24" w:name="_Toc524338413"/>
      <w:r>
        <w:rPr>
          <w:rStyle w:val="CharSectno"/>
        </w:rPr>
        <w:t>8.</w:t>
      </w:r>
      <w:r>
        <w:rPr>
          <w:rStyle w:val="CharSectno"/>
        </w:rPr>
        <w:tab/>
      </w:r>
      <w:r>
        <w:rPr>
          <w:snapToGrid w:val="0"/>
        </w:rPr>
        <w:t>Driving of vehicles</w:t>
      </w:r>
      <w:bookmarkEnd w:id="23"/>
      <w:bookmarkEnd w:id="24"/>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25" w:name="_Toc524338434"/>
      <w:bookmarkStart w:id="26" w:name="_Toc524338414"/>
      <w:r>
        <w:rPr>
          <w:rStyle w:val="CharSectno"/>
        </w:rPr>
        <w:t>9.</w:t>
      </w:r>
      <w:r>
        <w:rPr>
          <w:rStyle w:val="CharSectno"/>
        </w:rPr>
        <w:tab/>
      </w:r>
      <w:r>
        <w:rPr>
          <w:snapToGrid w:val="0"/>
        </w:rPr>
        <w:t>Driver to obey reasonable direction</w:t>
      </w:r>
      <w:bookmarkEnd w:id="25"/>
      <w:bookmarkEnd w:id="26"/>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27" w:name="_Toc524338435"/>
      <w:bookmarkStart w:id="28" w:name="_Toc524338415"/>
      <w:r>
        <w:rPr>
          <w:rStyle w:val="CharSectno"/>
        </w:rPr>
        <w:t>10.</w:t>
      </w:r>
      <w:r>
        <w:rPr>
          <w:rStyle w:val="CharSectno"/>
        </w:rPr>
        <w:tab/>
      </w:r>
      <w:r>
        <w:rPr>
          <w:snapToGrid w:val="0"/>
        </w:rPr>
        <w:t>Speed limits</w:t>
      </w:r>
      <w:bookmarkEnd w:id="27"/>
      <w:bookmarkEnd w:id="28"/>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29" w:name="_Toc524338436"/>
      <w:bookmarkStart w:id="30" w:name="_Toc524338416"/>
      <w:r>
        <w:rPr>
          <w:rStyle w:val="CharSectno"/>
        </w:rPr>
        <w:t>11.</w:t>
      </w:r>
      <w:r>
        <w:rPr>
          <w:rStyle w:val="CharSectno"/>
        </w:rPr>
        <w:tab/>
      </w:r>
      <w:r>
        <w:rPr>
          <w:snapToGrid w:val="0"/>
        </w:rPr>
        <w:t>Giving way</w:t>
      </w:r>
      <w:bookmarkEnd w:id="29"/>
      <w:bookmarkEnd w:id="30"/>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31" w:name="_Toc524338437"/>
      <w:bookmarkStart w:id="32" w:name="_Toc524338417"/>
      <w:r>
        <w:rPr>
          <w:rStyle w:val="CharSectno"/>
        </w:rPr>
        <w:t>12.</w:t>
      </w:r>
      <w:r>
        <w:rPr>
          <w:rStyle w:val="CharSectno"/>
        </w:rPr>
        <w:tab/>
      </w:r>
      <w:r>
        <w:rPr>
          <w:snapToGrid w:val="0"/>
        </w:rPr>
        <w:t>No instruction or repairs on site</w:t>
      </w:r>
      <w:bookmarkEnd w:id="31"/>
      <w:bookmarkEnd w:id="32"/>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33" w:name="_Toc524338438"/>
      <w:bookmarkStart w:id="34" w:name="_Toc524338418"/>
      <w:r>
        <w:rPr>
          <w:rStyle w:val="CharDivNo"/>
        </w:rPr>
        <w:t>Division 2</w:t>
      </w:r>
      <w:r>
        <w:rPr>
          <w:snapToGrid w:val="0"/>
        </w:rPr>
        <w:t xml:space="preserve"> — </w:t>
      </w:r>
      <w:r>
        <w:rPr>
          <w:rStyle w:val="CharDivText"/>
        </w:rPr>
        <w:t>Parking</w:t>
      </w:r>
      <w:bookmarkEnd w:id="33"/>
      <w:bookmarkEnd w:id="34"/>
    </w:p>
    <w:p>
      <w:pPr>
        <w:pStyle w:val="Heading5"/>
        <w:rPr>
          <w:snapToGrid w:val="0"/>
        </w:rPr>
      </w:pPr>
      <w:bookmarkStart w:id="35" w:name="_Toc524338439"/>
      <w:bookmarkStart w:id="36" w:name="_Toc524338419"/>
      <w:r>
        <w:rPr>
          <w:rStyle w:val="CharSectno"/>
        </w:rPr>
        <w:t>13.</w:t>
      </w:r>
      <w:r>
        <w:rPr>
          <w:rStyle w:val="CharSectno"/>
        </w:rPr>
        <w:tab/>
      </w:r>
      <w:r>
        <w:rPr>
          <w:snapToGrid w:val="0"/>
        </w:rPr>
        <w:t>Parking to be in parking spaces only</w:t>
      </w:r>
      <w:bookmarkEnd w:id="35"/>
      <w:bookmarkEnd w:id="36"/>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37" w:name="_Toc524338440"/>
      <w:bookmarkStart w:id="38" w:name="_Toc524338420"/>
      <w:r>
        <w:rPr>
          <w:rStyle w:val="CharSectno"/>
        </w:rPr>
        <w:t>14.</w:t>
      </w:r>
      <w:r>
        <w:rPr>
          <w:rStyle w:val="CharSectno"/>
        </w:rPr>
        <w:tab/>
      </w:r>
      <w:r>
        <w:rPr>
          <w:snapToGrid w:val="0"/>
        </w:rPr>
        <w:t>Signs to be obeyed</w:t>
      </w:r>
      <w:bookmarkEnd w:id="37"/>
      <w:bookmarkEnd w:id="38"/>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39" w:name="_Toc524338441"/>
      <w:bookmarkStart w:id="40" w:name="_Toc524338421"/>
      <w:r>
        <w:rPr>
          <w:rStyle w:val="CharSectno"/>
        </w:rPr>
        <w:t>15.</w:t>
      </w:r>
      <w:r>
        <w:rPr>
          <w:rStyle w:val="CharSectno"/>
        </w:rPr>
        <w:tab/>
      </w:r>
      <w:r>
        <w:rPr>
          <w:snapToGrid w:val="0"/>
        </w:rPr>
        <w:t>Parking in parking spaces</w:t>
      </w:r>
      <w:bookmarkEnd w:id="39"/>
      <w:bookmarkEnd w:id="40"/>
      <w:r>
        <w:rPr>
          <w:snapToGrid w:val="0"/>
        </w:rPr>
        <w:t xml:space="preserve"> </w:t>
      </w:r>
    </w:p>
    <w:p>
      <w:pPr>
        <w:pStyle w:val="Subsection"/>
        <w:spacing w:before="120"/>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parking of vehicles for a specified period of time;</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spacing w:before="120"/>
        <w:rPr>
          <w:snapToGrid w:val="0"/>
        </w:rPr>
      </w:pPr>
      <w:r>
        <w:rPr>
          <w:snapToGrid w:val="0"/>
        </w:rPr>
        <w:tab/>
        <w:t>(2)</w:t>
      </w:r>
      <w:r>
        <w:rPr>
          <w:snapToGrid w:val="0"/>
        </w:rPr>
        <w:tab/>
        <w:t>In this by</w:t>
      </w:r>
      <w:r>
        <w:rPr>
          <w:snapToGrid w:val="0"/>
        </w:rPr>
        <w:noBreakHyphen/>
        <w:t xml:space="preserve">law, </w:t>
      </w:r>
      <w:r>
        <w:rPr>
          <w:b/>
          <w:snapToGrid w:val="0"/>
        </w:rPr>
        <w:t>“specified”</w:t>
      </w:r>
      <w:r>
        <w:rPr>
          <w:snapToGrid w:val="0"/>
        </w:rPr>
        <w:t xml:space="preserve"> means specified in a sign.</w:t>
      </w:r>
    </w:p>
    <w:p>
      <w:pPr>
        <w:pStyle w:val="Subsection"/>
        <w:spacing w:before="120"/>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spacing w:before="120"/>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spacing w:before="160"/>
        <w:rPr>
          <w:snapToGrid w:val="0"/>
        </w:rPr>
      </w:pPr>
      <w:bookmarkStart w:id="41" w:name="_Toc524338442"/>
      <w:r>
        <w:rPr>
          <w:rStyle w:val="CharSectno"/>
        </w:rPr>
        <w:t>16.</w:t>
      </w:r>
      <w:r>
        <w:rPr>
          <w:rStyle w:val="CharSectno"/>
        </w:rPr>
        <w:tab/>
      </w:r>
      <w:r>
        <w:rPr>
          <w:snapToGrid w:val="0"/>
        </w:rPr>
        <w:t>Permit</w:t>
      </w:r>
      <w:bookmarkEnd w:id="41"/>
      <w:r>
        <w:rPr>
          <w:snapToGrid w:val="0"/>
        </w:rPr>
        <w:t xml:space="preserve"> </w:t>
      </w:r>
    </w:p>
    <w:p>
      <w:pPr>
        <w:pStyle w:val="Subsection"/>
        <w:spacing w:before="120"/>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spacing w:before="120"/>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[By-law 16 amended in Gazette 26 Nov 2010 p. 5936.]</w:t>
      </w:r>
    </w:p>
    <w:p>
      <w:pPr>
        <w:pStyle w:val="Heading2"/>
      </w:pPr>
      <w:bookmarkStart w:id="42" w:name="_Toc524338443"/>
      <w:r>
        <w:rPr>
          <w:rStyle w:val="CharPartNo"/>
        </w:rPr>
        <w:t>Part 4</w:t>
      </w:r>
      <w:r>
        <w:rPr>
          <w:rStyle w:val="CharDivNo"/>
        </w:rPr>
        <w:t xml:space="preserve"> </w:t>
      </w:r>
      <w:r>
        <w:t>—</w:t>
      </w:r>
      <w:r>
        <w:rPr>
          <w:rStyle w:val="CharDivText"/>
        </w:rPr>
        <w:t xml:space="preserve"> </w:t>
      </w:r>
      <w:r>
        <w:rPr>
          <w:rStyle w:val="CharPartText"/>
        </w:rPr>
        <w:t>Infringement notices</w:t>
      </w:r>
      <w:bookmarkEnd w:id="42"/>
    </w:p>
    <w:p>
      <w:pPr>
        <w:pStyle w:val="Heading5"/>
        <w:rPr>
          <w:snapToGrid w:val="0"/>
        </w:rPr>
      </w:pPr>
      <w:bookmarkStart w:id="43" w:name="_Toc524338444"/>
      <w:r>
        <w:rPr>
          <w:rStyle w:val="CharSectno"/>
        </w:rPr>
        <w:t>17.</w:t>
      </w:r>
      <w:r>
        <w:rPr>
          <w:rStyle w:val="CharSectno"/>
        </w:rPr>
        <w:tab/>
      </w:r>
      <w:r>
        <w:rPr>
          <w:snapToGrid w:val="0"/>
        </w:rPr>
        <w:t>Interpretation</w:t>
      </w:r>
      <w:bookmarkEnd w:id="43"/>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44" w:name="endcomma"/>
      <w:bookmarkEnd w:id="44"/>
      <w:r>
        <w:t xml:space="preserve"> </w:t>
      </w:r>
      <w:bookmarkStart w:id="45" w:name="comma"/>
      <w:bookmarkEnd w:id="45"/>
      <w:r>
        <w:t>means a penalty prescribed in Schedule 1 for an offence under Part 3 or 4.</w:t>
      </w:r>
    </w:p>
    <w:p>
      <w:pPr>
        <w:pStyle w:val="Heading5"/>
        <w:rPr>
          <w:snapToGrid w:val="0"/>
        </w:rPr>
      </w:pPr>
      <w:bookmarkStart w:id="46" w:name="_Toc524338445"/>
      <w:r>
        <w:rPr>
          <w:rStyle w:val="CharSectno"/>
        </w:rPr>
        <w:t>18.</w:t>
      </w:r>
      <w:r>
        <w:rPr>
          <w:rStyle w:val="CharSectno"/>
        </w:rPr>
        <w:tab/>
      </w:r>
      <w:r>
        <w:rPr>
          <w:snapToGrid w:val="0"/>
        </w:rPr>
        <w:t>Infringement notices</w:t>
      </w:r>
      <w:bookmarkEnd w:id="46"/>
      <w:r>
        <w:rPr>
          <w:snapToGrid w:val="0"/>
        </w:rPr>
        <w:t xml:space="preserve"> </w:t>
      </w:r>
    </w:p>
    <w:p>
      <w:pPr>
        <w:pStyle w:val="Subsection"/>
        <w:spacing w:before="120"/>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Bentley Hospital or an authorised person,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5936.]</w:t>
      </w:r>
    </w:p>
    <w:p>
      <w:pPr>
        <w:pStyle w:val="Heading5"/>
        <w:rPr>
          <w:snapToGrid w:val="0"/>
        </w:rPr>
      </w:pPr>
      <w:bookmarkStart w:id="47" w:name="_Toc524338446"/>
      <w:r>
        <w:rPr>
          <w:rStyle w:val="CharSectno"/>
        </w:rPr>
        <w:t>19.</w:t>
      </w:r>
      <w:r>
        <w:rPr>
          <w:rStyle w:val="CharSectno"/>
        </w:rPr>
        <w:tab/>
      </w:r>
      <w:r>
        <w:rPr>
          <w:snapToGrid w:val="0"/>
        </w:rPr>
        <w:t>Withdrawal of infringement notice</w:t>
      </w:r>
      <w:bookmarkEnd w:id="47"/>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48" w:name="_Toc524338447"/>
      <w:r>
        <w:rPr>
          <w:rStyle w:val="CharSectno"/>
        </w:rPr>
        <w:t>20.</w:t>
      </w:r>
      <w:r>
        <w:rPr>
          <w:rStyle w:val="CharSectno"/>
        </w:rPr>
        <w:tab/>
      </w:r>
      <w:r>
        <w:rPr>
          <w:snapToGrid w:val="0"/>
        </w:rPr>
        <w:t>Authorised person to have certificate</w:t>
      </w:r>
      <w:bookmarkEnd w:id="48"/>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49" w:name="_Toc524338448"/>
      <w:r>
        <w:rPr>
          <w:rStyle w:val="CharSectno"/>
        </w:rPr>
        <w:t>21.</w:t>
      </w:r>
      <w:r>
        <w:rPr>
          <w:rStyle w:val="CharSectno"/>
        </w:rPr>
        <w:tab/>
      </w:r>
      <w:r>
        <w:rPr>
          <w:snapToGrid w:val="0"/>
        </w:rPr>
        <w:t>Authorised persons only to endorse and alter infringement notices</w:t>
      </w:r>
      <w:bookmarkEnd w:id="49"/>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50" w:name="_Toc524338449"/>
      <w:r>
        <w:rPr>
          <w:rStyle w:val="CharSectno"/>
        </w:rPr>
        <w:t>22.</w:t>
      </w:r>
      <w:r>
        <w:rPr>
          <w:rStyle w:val="CharSectno"/>
        </w:rPr>
        <w:tab/>
      </w:r>
      <w:r>
        <w:rPr>
          <w:snapToGrid w:val="0"/>
        </w:rPr>
        <w:t>Restriction on removal of infringement notices</w:t>
      </w:r>
      <w:bookmarkEnd w:id="50"/>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51" w:name="_Toc524338450"/>
      <w:r>
        <w:rPr>
          <w:rStyle w:val="CharPartNo"/>
        </w:rPr>
        <w:t>Part 5</w:t>
      </w:r>
      <w:r>
        <w:rPr>
          <w:rStyle w:val="CharDivNo"/>
        </w:rPr>
        <w:t xml:space="preserve"> </w:t>
      </w:r>
      <w:r>
        <w:t>—</w:t>
      </w:r>
      <w:r>
        <w:rPr>
          <w:rStyle w:val="CharDivText"/>
        </w:rPr>
        <w:t xml:space="preserve"> </w:t>
      </w:r>
      <w:r>
        <w:rPr>
          <w:rStyle w:val="CharPartText"/>
        </w:rPr>
        <w:t>General</w:t>
      </w:r>
      <w:bookmarkEnd w:id="51"/>
    </w:p>
    <w:p>
      <w:pPr>
        <w:pStyle w:val="Heading5"/>
        <w:rPr>
          <w:snapToGrid w:val="0"/>
        </w:rPr>
      </w:pPr>
      <w:bookmarkStart w:id="52" w:name="_Toc524338451"/>
      <w:r>
        <w:rPr>
          <w:rStyle w:val="CharSectno"/>
        </w:rPr>
        <w:t>23.</w:t>
      </w:r>
      <w:r>
        <w:rPr>
          <w:rStyle w:val="CharSectno"/>
        </w:rPr>
        <w:tab/>
      </w:r>
      <w:r>
        <w:rPr>
          <w:snapToGrid w:val="0"/>
        </w:rPr>
        <w:t>Removal of vehicles</w:t>
      </w:r>
      <w:bookmarkEnd w:id="52"/>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is obstructing other vehicles or activities of the Bentley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Bentley Hospital or an authorised person, fees to recover the vehicle at the rate of $50 for the first 24 hours or part thereof and $5 for each 7 days or part thereof thereafter.</w:t>
      </w:r>
    </w:p>
    <w:p>
      <w:pPr>
        <w:pStyle w:val="Heading5"/>
        <w:keepNext w:val="0"/>
        <w:keepLines w:val="0"/>
        <w:rPr>
          <w:snapToGrid w:val="0"/>
        </w:rPr>
      </w:pPr>
      <w:bookmarkStart w:id="53" w:name="_Toc524338452"/>
      <w:r>
        <w:rPr>
          <w:rStyle w:val="CharSectno"/>
        </w:rPr>
        <w:t>24.</w:t>
      </w:r>
      <w:r>
        <w:rPr>
          <w:rStyle w:val="CharSectno"/>
        </w:rPr>
        <w:tab/>
      </w:r>
      <w:r>
        <w:rPr>
          <w:snapToGrid w:val="0"/>
        </w:rPr>
        <w:t>Registered owner may be treated as being driver or person in charge of vehicle at time of offence</w:t>
      </w:r>
      <w:bookmarkEnd w:id="53"/>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54" w:name="_Toc524338453"/>
      <w:r>
        <w:rPr>
          <w:rStyle w:val="CharSectno"/>
        </w:rPr>
        <w:t>25.</w:t>
      </w:r>
      <w:r>
        <w:rPr>
          <w:rStyle w:val="CharSectno"/>
        </w:rPr>
        <w:tab/>
      </w:r>
      <w:r>
        <w:rPr>
          <w:snapToGrid w:val="0"/>
        </w:rPr>
        <w:t>Other offences</w:t>
      </w:r>
      <w:bookmarkEnd w:id="54"/>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5" w:name="_Toc524338454"/>
      <w:r>
        <w:rPr>
          <w:rStyle w:val="CharSchNo"/>
        </w:rPr>
        <w:t>Schedule 1</w:t>
      </w:r>
      <w:r>
        <w:t xml:space="preserve"> —</w:t>
      </w:r>
      <w:bookmarkStart w:id="56" w:name="AutoSch"/>
      <w:bookmarkEnd w:id="56"/>
      <w:r>
        <w:t xml:space="preserve"> </w:t>
      </w:r>
      <w:r>
        <w:rPr>
          <w:rStyle w:val="CharSchText"/>
        </w:rPr>
        <w:t>Infringement Notices and Modified Penalties</w:t>
      </w:r>
      <w:bookmarkEnd w:id="55"/>
    </w:p>
    <w:p>
      <w:pPr>
        <w:pStyle w:val="yShoulderClause"/>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onto the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kph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the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rPr>
          <w:ins w:id="57" w:author="Master Repository Process" w:date="2021-07-31T09:53:00Z"/>
        </w:r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58" w:name="_Toc524338455"/>
      <w:r>
        <w:rPr>
          <w:rStyle w:val="CharSchNo"/>
        </w:rPr>
        <w:t>Schedule</w:t>
      </w:r>
      <w:del w:id="59" w:author="Master Repository Process" w:date="2021-07-31T09:53:00Z">
        <w:r>
          <w:rPr>
            <w:rStyle w:val="CharSchNo"/>
          </w:rPr>
          <w:delText xml:space="preserve"> </w:delText>
        </w:r>
      </w:del>
      <w:ins w:id="60" w:author="Master Repository Process" w:date="2021-07-31T09:53:00Z">
        <w:r>
          <w:rPr>
            <w:rStyle w:val="CharSchNo"/>
          </w:rPr>
          <w:t> </w:t>
        </w:r>
      </w:ins>
      <w:r>
        <w:rPr>
          <w:rStyle w:val="CharSchNo"/>
        </w:rPr>
        <w:t>2</w:t>
      </w:r>
      <w:del w:id="61" w:author="Master Repository Process" w:date="2021-07-31T09:53:00Z">
        <w:r>
          <w:delText xml:space="preserve"> — </w:delText>
        </w:r>
      </w:del>
      <w:ins w:id="62" w:author="Master Repository Process" w:date="2021-07-31T09:53:00Z">
        <w:r>
          <w:t> — </w:t>
        </w:r>
      </w:ins>
      <w:r>
        <w:rPr>
          <w:rStyle w:val="CharSchText"/>
        </w:rPr>
        <w:t>Forms</w:t>
      </w:r>
      <w:bookmarkEnd w:id="58"/>
    </w:p>
    <w:p>
      <w:pPr>
        <w:pStyle w:val="yShoulderClause"/>
      </w:pPr>
      <w:r>
        <w:t>[</w:t>
      </w:r>
      <w:del w:id="63" w:author="Master Repository Process" w:date="2021-07-31T09:53:00Z">
        <w:r>
          <w:delText>bls</w:delText>
        </w:r>
      </w:del>
      <w:ins w:id="64" w:author="Master Repository Process" w:date="2021-07-31T09:53:00Z">
        <w:r>
          <w:t>bl</w:t>
        </w:r>
      </w:ins>
      <w:r>
        <w:t>. 18(3) and 19]</w:t>
      </w:r>
    </w:p>
    <w:p>
      <w:pPr>
        <w:pStyle w:val="MiscellaneousHeading"/>
        <w:rPr>
          <w:del w:id="65" w:author="Master Repository Process" w:date="2021-07-31T09:53:00Z"/>
          <w:snapToGrid w:val="0"/>
        </w:rPr>
      </w:pPr>
      <w:del w:id="66" w:author="Master Repository Process" w:date="2021-07-31T09:53:00Z">
        <w:r>
          <w:rPr>
            <w:snapToGrid w:val="0"/>
          </w:rPr>
          <w:delText>Form 1</w:delText>
        </w:r>
      </w:del>
    </w:p>
    <w:p>
      <w:pPr>
        <w:pStyle w:val="MiscellaneousHeading"/>
        <w:rPr>
          <w:del w:id="67" w:author="Master Repository Process" w:date="2021-07-31T09:53:00Z"/>
          <w:i/>
          <w:snapToGrid w:val="0"/>
        </w:rPr>
      </w:pPr>
      <w:del w:id="68" w:author="Master Repository Process" w:date="2021-07-31T09:53:00Z">
        <w:r>
          <w:rPr>
            <w:i/>
            <w:snapToGrid w:val="0"/>
          </w:rPr>
          <w:delText>Hospitals and Health Services Act 1927</w:delText>
        </w:r>
      </w:del>
    </w:p>
    <w:p>
      <w:pPr>
        <w:pStyle w:val="MiscellaneousHeading"/>
        <w:rPr>
          <w:del w:id="69" w:author="Master Repository Process" w:date="2021-07-31T09:53:00Z"/>
          <w:b/>
          <w:snapToGrid w:val="0"/>
        </w:rPr>
      </w:pPr>
      <w:del w:id="70" w:author="Master Repository Process" w:date="2021-07-31T09:53:00Z">
        <w:r>
          <w:rPr>
            <w:b/>
            <w:i/>
            <w:snapToGrid w:val="0"/>
          </w:rPr>
          <w:delText>Bentley Hospital By</w:delText>
        </w:r>
        <w:r>
          <w:rPr>
            <w:b/>
            <w:i/>
            <w:snapToGrid w:val="0"/>
          </w:rPr>
          <w:noBreakHyphen/>
          <w:delText>laws 2001</w:delText>
        </w:r>
      </w:del>
    </w:p>
    <w:p>
      <w:pPr>
        <w:pStyle w:val="MiscellaneousHeading"/>
        <w:tabs>
          <w:tab w:val="left" w:pos="1134"/>
          <w:tab w:val="left" w:pos="4536"/>
        </w:tabs>
        <w:rPr>
          <w:del w:id="71" w:author="Master Repository Process" w:date="2021-07-31T09:53:00Z"/>
          <w:snapToGrid w:val="0"/>
        </w:rPr>
      </w:pPr>
      <w:del w:id="72" w:author="Master Repository Process" w:date="2021-07-31T09:53:00Z">
        <w:r>
          <w:rPr>
            <w:b/>
            <w:snapToGrid w:val="0"/>
          </w:rPr>
          <w:tab/>
          <w:delText>INFRINGEMENT NOTICE</w:delText>
        </w:r>
        <w:r>
          <w:rPr>
            <w:snapToGrid w:val="0"/>
          </w:rPr>
          <w:tab/>
          <w:delText>No..............</w:delText>
        </w:r>
      </w:del>
    </w:p>
    <w:p>
      <w:pPr>
        <w:pStyle w:val="yTable"/>
        <w:jc w:val="right"/>
        <w:rPr>
          <w:del w:id="73" w:author="Master Repository Process" w:date="2021-07-31T09:53:00Z"/>
          <w:snapToGrid w:val="0"/>
        </w:rPr>
      </w:pPr>
      <w:del w:id="74" w:author="Master Repository Process" w:date="2021-07-31T09:53:00Z">
        <w:r>
          <w:rPr>
            <w:snapToGrid w:val="0"/>
          </w:rPr>
          <w:delText>Date of service .... / .... / ......</w:delText>
        </w:r>
      </w:del>
    </w:p>
    <w:p>
      <w:pPr>
        <w:pStyle w:val="yTable"/>
        <w:rPr>
          <w:del w:id="75" w:author="Master Repository Process" w:date="2021-07-31T09:53:00Z"/>
          <w:snapToGrid w:val="0"/>
          <w:sz w:val="16"/>
        </w:rPr>
      </w:pPr>
      <w:del w:id="76" w:author="Master Repository Process" w:date="2021-07-31T09:53:00Z">
        <w:r>
          <w:rPr>
            <w:snapToGrid w:val="0"/>
            <w:sz w:val="16"/>
          </w:rPr>
          <w:delText>TO: THE OWNER / DRIVER / PERSON IN CHARGE OF VEHICLE</w:delText>
        </w:r>
      </w:del>
    </w:p>
    <w:p>
      <w:pPr>
        <w:pStyle w:val="yTable"/>
        <w:rPr>
          <w:del w:id="77" w:author="Master Repository Process" w:date="2021-07-31T09:53:00Z"/>
          <w:snapToGrid w:val="0"/>
          <w:sz w:val="16"/>
        </w:rPr>
      </w:pPr>
      <w:del w:id="78" w:author="Master Repository Process" w:date="2021-07-31T09:53:00Z">
        <w:r>
          <w:rPr>
            <w:snapToGrid w:val="0"/>
            <w:sz w:val="16"/>
          </w:rPr>
          <w:delText>MAKE ................................................ TYPE .....................................................</w:delText>
        </w:r>
      </w:del>
    </w:p>
    <w:p>
      <w:pPr>
        <w:pStyle w:val="yTable"/>
        <w:rPr>
          <w:del w:id="79" w:author="Master Repository Process" w:date="2021-07-31T09:53:00Z"/>
          <w:snapToGrid w:val="0"/>
          <w:sz w:val="16"/>
        </w:rPr>
      </w:pPr>
      <w:del w:id="80" w:author="Master Repository Process" w:date="2021-07-31T09:53:00Z">
        <w:r>
          <w:rPr>
            <w:snapToGrid w:val="0"/>
            <w:sz w:val="16"/>
          </w:rPr>
          <w:delText>PLATE NO. ........................................... COLOUR..............................................</w:delText>
        </w:r>
      </w:del>
    </w:p>
    <w:p>
      <w:pPr>
        <w:pStyle w:val="yTable"/>
        <w:rPr>
          <w:del w:id="81" w:author="Master Repository Process" w:date="2021-07-31T09:53:00Z"/>
          <w:snapToGrid w:val="0"/>
          <w:sz w:val="16"/>
        </w:rPr>
      </w:pPr>
      <w:del w:id="82" w:author="Master Repository Process" w:date="2021-07-31T09:53:00Z">
        <w:r>
          <w:rPr>
            <w:snapToGrid w:val="0"/>
            <w:sz w:val="16"/>
          </w:rPr>
          <w:delText>IT IS ALLEGED THAT AT ABOUT ....... HRS ON THE ............ DAY OF ...............,</w:delText>
        </w:r>
      </w:del>
    </w:p>
    <w:p>
      <w:pPr>
        <w:pStyle w:val="yTable"/>
        <w:rPr>
          <w:del w:id="83" w:author="Master Repository Process" w:date="2021-07-31T09:53:00Z"/>
          <w:snapToGrid w:val="0"/>
          <w:sz w:val="16"/>
        </w:rPr>
      </w:pPr>
      <w:del w:id="84" w:author="Master Repository Process" w:date="2021-07-31T09:53:00Z">
        <w:r>
          <w:rPr>
            <w:snapToGrid w:val="0"/>
            <w:sz w:val="16"/>
          </w:rPr>
          <w:delText>YOU CONTRAVENED THE BY</w:delText>
        </w:r>
        <w:r>
          <w:rPr>
            <w:snapToGrid w:val="0"/>
            <w:sz w:val="16"/>
          </w:rPr>
          <w:noBreakHyphen/>
          <w:delText>LAW SPECIFIED AND BRIEFLY DESCRIBED AS FOLLOWS:</w:delText>
        </w:r>
      </w:del>
    </w:p>
    <w:p>
      <w:pPr>
        <w:pStyle w:val="yTable"/>
        <w:jc w:val="right"/>
        <w:rPr>
          <w:del w:id="85" w:author="Master Repository Process" w:date="2021-07-31T09:53:00Z"/>
          <w:snapToGrid w:val="0"/>
        </w:rPr>
      </w:pPr>
      <w:del w:id="86" w:author="Master Repository Process" w:date="2021-07-31T09:53:00Z">
        <w:r>
          <w:rPr>
            <w:snapToGrid w:val="0"/>
          </w:rPr>
          <w:delText>..............................................</w:delText>
        </w:r>
      </w:del>
    </w:p>
    <w:p>
      <w:pPr>
        <w:pStyle w:val="yTable"/>
        <w:jc w:val="right"/>
        <w:rPr>
          <w:del w:id="87" w:author="Master Repository Process" w:date="2021-07-31T09:53:00Z"/>
          <w:snapToGrid w:val="0"/>
          <w:sz w:val="18"/>
        </w:rPr>
      </w:pPr>
      <w:del w:id="88" w:author="Master Repository Process" w:date="2021-07-31T09:53:00Z">
        <w:r>
          <w:rPr>
            <w:snapToGrid w:val="0"/>
            <w:sz w:val="20"/>
          </w:rPr>
          <w:delText>Authorised person</w:delText>
        </w:r>
        <w:r>
          <w:rPr>
            <w:snapToGrid w:val="0"/>
            <w:sz w:val="18"/>
          </w:rPr>
          <w:delText xml:space="preserve"> </w:delText>
        </w:r>
      </w:del>
    </w:p>
    <w:p>
      <w:pPr>
        <w:pStyle w:val="yTable"/>
        <w:rPr>
          <w:del w:id="89" w:author="Master Repository Process" w:date="2021-07-31T09:53:00Z"/>
          <w:snapToGrid w:val="0"/>
          <w:sz w:val="16"/>
        </w:rPr>
      </w:pPr>
      <w:del w:id="90" w:author="Master Repository Process" w:date="2021-07-31T09:53:00Z">
        <w:r>
          <w:rPr>
            <w:snapToGrid w:val="0"/>
            <w:sz w:val="16"/>
          </w:rPr>
          <w:delText>BY</w:delText>
        </w:r>
        <w:r>
          <w:rPr>
            <w:snapToGrid w:val="0"/>
            <w:sz w:val="16"/>
          </w:rPr>
          <w:noBreakHyphen/>
          <w:delText>LAW NO. ......................................................................................................</w:delText>
        </w:r>
      </w:del>
    </w:p>
    <w:p>
      <w:pPr>
        <w:pStyle w:val="yTable"/>
        <w:rPr>
          <w:del w:id="91" w:author="Master Repository Process" w:date="2021-07-31T09:53:00Z"/>
          <w:snapToGrid w:val="0"/>
          <w:sz w:val="16"/>
        </w:rPr>
      </w:pPr>
      <w:del w:id="92" w:author="Master Repository Process" w:date="2021-07-31T09:53:00Z">
        <w:r>
          <w:rPr>
            <w:snapToGrid w:val="0"/>
            <w:sz w:val="16"/>
          </w:rPr>
          <w:delText>DESCRIPTION OF OFFENCE ..............................................................................</w:delText>
        </w:r>
      </w:del>
    </w:p>
    <w:p>
      <w:pPr>
        <w:pStyle w:val="yTable"/>
        <w:rPr>
          <w:del w:id="93" w:author="Master Repository Process" w:date="2021-07-31T09:53:00Z"/>
          <w:snapToGrid w:val="0"/>
          <w:sz w:val="16"/>
        </w:rPr>
      </w:pPr>
      <w:del w:id="94" w:author="Master Repository Process" w:date="2021-07-31T09:53:00Z">
        <w:r>
          <w:rPr>
            <w:snapToGrid w:val="0"/>
            <w:sz w:val="16"/>
          </w:rPr>
          <w:delText>....................................................................... ....................................................</w:delText>
        </w:r>
      </w:del>
    </w:p>
    <w:p>
      <w:pPr>
        <w:pStyle w:val="yTable"/>
        <w:rPr>
          <w:del w:id="95" w:author="Master Repository Process" w:date="2021-07-31T09:53:00Z"/>
          <w:snapToGrid w:val="0"/>
          <w:sz w:val="16"/>
        </w:rPr>
      </w:pPr>
      <w:del w:id="96" w:author="Master Repository Process" w:date="2021-07-31T09:53:00Z">
        <w:r>
          <w:rPr>
            <w:snapToGrid w:val="0"/>
            <w:sz w:val="16"/>
          </w:rPr>
          <w:delText>MODIFIED PENALTY ..........................................................................................</w:delText>
        </w:r>
      </w:del>
    </w:p>
    <w:p>
      <w:pPr>
        <w:pStyle w:val="yTable"/>
        <w:rPr>
          <w:del w:id="97" w:author="Master Repository Process" w:date="2021-07-31T09:53:00Z"/>
          <w:snapToGrid w:val="0"/>
          <w:sz w:val="18"/>
        </w:rPr>
      </w:pPr>
      <w:del w:id="98" w:author="Master Repository Process" w:date="2021-07-31T09:53:00Z">
        <w:r>
          <w:rPr>
            <w:snapToGrid w:val="0"/>
            <w:sz w:val="18"/>
          </w:rPr>
          <w:delText>You may dispose of this matter either — </w:delText>
        </w:r>
      </w:del>
    </w:p>
    <w:p>
      <w:pPr>
        <w:pStyle w:val="yTable"/>
        <w:tabs>
          <w:tab w:val="left" w:pos="567"/>
          <w:tab w:val="left" w:pos="1134"/>
        </w:tabs>
        <w:ind w:left="1134" w:hanging="1134"/>
        <w:rPr>
          <w:del w:id="99" w:author="Master Repository Process" w:date="2021-07-31T09:53:00Z"/>
          <w:snapToGrid w:val="0"/>
          <w:sz w:val="18"/>
        </w:rPr>
      </w:pPr>
      <w:del w:id="100" w:author="Master Repository Process" w:date="2021-07-31T09:53:00Z">
        <w:r>
          <w:rPr>
            <w:snapToGrid w:val="0"/>
            <w:sz w:val="18"/>
          </w:rPr>
          <w:tab/>
          <w:delText>(a)</w:delText>
        </w:r>
        <w:r>
          <w:rPr>
            <w:snapToGrid w:val="0"/>
            <w:sz w:val="18"/>
          </w:rPr>
          <w:tab/>
          <w:delText>by paying the modified penalty within 28 days of the date you received this notice, or such further time as an authorised person allows, to the Cashier Bentley Hospital or an authorised person, Bentley Hospital; or</w:delText>
        </w:r>
      </w:del>
    </w:p>
    <w:p>
      <w:pPr>
        <w:pStyle w:val="yTable"/>
        <w:tabs>
          <w:tab w:val="left" w:pos="567"/>
          <w:tab w:val="left" w:pos="1134"/>
        </w:tabs>
        <w:ind w:left="1134" w:hanging="1134"/>
        <w:rPr>
          <w:del w:id="101" w:author="Master Repository Process" w:date="2021-07-31T09:53:00Z"/>
          <w:snapToGrid w:val="0"/>
          <w:sz w:val="18"/>
        </w:rPr>
      </w:pPr>
      <w:del w:id="102" w:author="Master Repository Process" w:date="2021-07-31T09:53:00Z">
        <w:r>
          <w:rPr>
            <w:snapToGrid w:val="0"/>
            <w:sz w:val="18"/>
          </w:rPr>
          <w:tab/>
          <w:delText>(b)</w:delText>
        </w:r>
        <w:r>
          <w:rPr>
            <w:snapToGrid w:val="0"/>
            <w:sz w:val="18"/>
          </w:rPr>
          <w:tab/>
          <w:delText>by having it heard and determined by a court.</w:delText>
        </w:r>
      </w:del>
    </w:p>
    <w:p>
      <w:pPr>
        <w:pStyle w:val="yTable"/>
        <w:tabs>
          <w:tab w:val="left" w:pos="567"/>
        </w:tabs>
        <w:rPr>
          <w:del w:id="103" w:author="Master Repository Process" w:date="2021-07-31T09:53:00Z"/>
          <w:snapToGrid w:val="0"/>
          <w:sz w:val="18"/>
        </w:rPr>
      </w:pPr>
      <w:del w:id="104" w:author="Master Repository Process" w:date="2021-07-31T09:53:00Z">
        <w:r>
          <w:rPr>
            <w:snapToGrid w:val="0"/>
            <w:sz w:val="18"/>
          </w:rPr>
          <w:delText>If the modified penalty is not paid within the period referred to above, court proceedings may be taken against you. If convicted, you may be liable to a penalty not exceeding $50.</w:delText>
        </w:r>
      </w:del>
    </w:p>
    <w:p>
      <w:pPr>
        <w:pStyle w:val="yTable"/>
        <w:rPr>
          <w:del w:id="105" w:author="Master Repository Process" w:date="2021-07-31T09:53:00Z"/>
          <w:snapToGrid w:val="0"/>
          <w:sz w:val="18"/>
        </w:rPr>
      </w:pPr>
      <w:del w:id="106" w:author="Master Repository Process" w:date="2021-07-31T09:53:00Z">
        <w:r>
          <w:rPr>
            <w:snapToGrid w:val="0"/>
            <w:sz w:val="18"/>
          </w:rPr>
          <w:delText>Payment of the modified penalty is not to be regarded as an admission for the purposes of any proceedings, whether civil or criminal. Retain the receipt for proof of payment.</w:delText>
        </w:r>
      </w:del>
    </w:p>
    <w:p>
      <w:pPr>
        <w:pStyle w:val="yTable"/>
        <w:rPr>
          <w:del w:id="107" w:author="Master Repository Process" w:date="2021-07-31T09:53:00Z"/>
          <w:snapToGrid w:val="0"/>
          <w:sz w:val="18"/>
        </w:rPr>
      </w:pPr>
      <w:del w:id="108" w:author="Master Repository Process" w:date="2021-07-31T09:53:00Z">
        <w:r>
          <w:rPr>
            <w:snapToGrid w:val="0"/>
            <w:sz w:val="18"/>
          </w:rPr>
          <w:delText>Date ......./......./........</w:delText>
        </w:r>
      </w:del>
    </w:p>
    <w:p>
      <w:pPr>
        <w:pStyle w:val="yTable"/>
        <w:rPr>
          <w:del w:id="109" w:author="Master Repository Process" w:date="2021-07-31T09:53:00Z"/>
          <w:snapToGrid w:val="0"/>
          <w:sz w:val="18"/>
        </w:rPr>
      </w:pPr>
      <w:del w:id="110" w:author="Master Repository Process" w:date="2021-07-31T09:53:00Z">
        <w:r>
          <w:rPr>
            <w:snapToGrid w:val="0"/>
            <w:sz w:val="18"/>
          </w:rPr>
          <w:delText>Received from ...............................................................................................….</w:delText>
        </w:r>
      </w:del>
    </w:p>
    <w:p>
      <w:pPr>
        <w:pStyle w:val="yTable"/>
        <w:rPr>
          <w:del w:id="111" w:author="Master Repository Process" w:date="2021-07-31T09:53:00Z"/>
          <w:snapToGrid w:val="0"/>
          <w:sz w:val="18"/>
        </w:rPr>
      </w:pPr>
      <w:del w:id="112" w:author="Master Repository Process" w:date="2021-07-31T09:53:00Z">
        <w:r>
          <w:rPr>
            <w:snapToGrid w:val="0"/>
            <w:sz w:val="18"/>
          </w:rPr>
          <w:delText>of.........................................................................................................................</w:delText>
        </w:r>
      </w:del>
    </w:p>
    <w:p>
      <w:pPr>
        <w:pStyle w:val="yTable"/>
        <w:rPr>
          <w:del w:id="113" w:author="Master Repository Process" w:date="2021-07-31T09:53:00Z"/>
          <w:snapToGrid w:val="0"/>
          <w:sz w:val="18"/>
        </w:rPr>
      </w:pPr>
      <w:del w:id="114" w:author="Master Repository Process" w:date="2021-07-31T09:53:00Z">
        <w:r>
          <w:rPr>
            <w:snapToGrid w:val="0"/>
            <w:sz w:val="18"/>
          </w:rPr>
          <w:delText>the sum of $............. in payment of the modified penalty referred to above.</w:delText>
        </w:r>
        <w:r>
          <w:rPr>
            <w:snapToGrid w:val="0"/>
            <w:sz w:val="18"/>
          </w:rPr>
          <w:br/>
        </w:r>
      </w:del>
    </w:p>
    <w:p>
      <w:pPr>
        <w:pStyle w:val="yTable"/>
        <w:jc w:val="right"/>
        <w:rPr>
          <w:del w:id="115" w:author="Master Repository Process" w:date="2021-07-31T09:53:00Z"/>
          <w:snapToGrid w:val="0"/>
          <w:sz w:val="18"/>
        </w:rPr>
      </w:pPr>
      <w:del w:id="116" w:author="Master Repository Process" w:date="2021-07-31T09:53:00Z">
        <w:r>
          <w:rPr>
            <w:snapToGrid w:val="0"/>
            <w:sz w:val="18"/>
          </w:rPr>
          <w:delText>…………………………………………….</w:delText>
        </w:r>
      </w:del>
    </w:p>
    <w:p>
      <w:pPr>
        <w:pStyle w:val="yTable"/>
        <w:jc w:val="right"/>
        <w:rPr>
          <w:del w:id="117" w:author="Master Repository Process" w:date="2021-07-31T09:53:00Z"/>
          <w:snapToGrid w:val="0"/>
          <w:sz w:val="20"/>
        </w:rPr>
      </w:pPr>
      <w:del w:id="118" w:author="Master Repository Process" w:date="2021-07-31T09:53:00Z">
        <w:r>
          <w:rPr>
            <w:snapToGrid w:val="0"/>
            <w:sz w:val="20"/>
          </w:rPr>
          <w:delText>Authorised person</w:delText>
        </w:r>
      </w:del>
    </w:p>
    <w:p>
      <w:pPr>
        <w:pStyle w:val="MiscellaneousHeading"/>
        <w:pageBreakBefore/>
        <w:rPr>
          <w:del w:id="119" w:author="Master Repository Process" w:date="2021-07-31T09:53:00Z"/>
          <w:snapToGrid w:val="0"/>
        </w:rPr>
      </w:pPr>
      <w:del w:id="120" w:author="Master Repository Process" w:date="2021-07-31T09:53:00Z">
        <w:r>
          <w:rPr>
            <w:snapToGrid w:val="0"/>
          </w:rPr>
          <w:delText>Form 2</w:delText>
        </w:r>
      </w:del>
    </w:p>
    <w:p>
      <w:pPr>
        <w:pStyle w:val="MiscellaneousHeading"/>
        <w:rPr>
          <w:del w:id="121" w:author="Master Repository Process" w:date="2021-07-31T09:53:00Z"/>
          <w:i/>
          <w:snapToGrid w:val="0"/>
        </w:rPr>
      </w:pPr>
      <w:del w:id="122" w:author="Master Repository Process" w:date="2021-07-31T09:53:00Z">
        <w:r>
          <w:rPr>
            <w:i/>
            <w:snapToGrid w:val="0"/>
          </w:rPr>
          <w:delText>Hospitals and Health Services Act 1927</w:delText>
        </w:r>
      </w:del>
    </w:p>
    <w:p>
      <w:pPr>
        <w:pStyle w:val="MiscellaneousHeading"/>
        <w:rPr>
          <w:del w:id="123" w:author="Master Repository Process" w:date="2021-07-31T09:53:00Z"/>
          <w:b/>
          <w:snapToGrid w:val="0"/>
        </w:rPr>
      </w:pPr>
      <w:del w:id="124" w:author="Master Repository Process" w:date="2021-07-31T09:53:00Z">
        <w:r>
          <w:rPr>
            <w:b/>
            <w:i/>
            <w:snapToGrid w:val="0"/>
          </w:rPr>
          <w:delText>Bentley Hospital By</w:delText>
        </w:r>
        <w:r>
          <w:rPr>
            <w:b/>
            <w:i/>
            <w:snapToGrid w:val="0"/>
          </w:rPr>
          <w:noBreakHyphen/>
          <w:delText>laws 2001</w:delText>
        </w:r>
      </w:del>
    </w:p>
    <w:p>
      <w:pPr>
        <w:pStyle w:val="MiscellaneousHeading"/>
        <w:rPr>
          <w:del w:id="125" w:author="Master Repository Process" w:date="2021-07-31T09:53:00Z"/>
          <w:b/>
          <w:snapToGrid w:val="0"/>
        </w:rPr>
      </w:pPr>
      <w:del w:id="126" w:author="Master Repository Process" w:date="2021-07-31T09:53:00Z">
        <w:r>
          <w:rPr>
            <w:b/>
            <w:snapToGrid w:val="0"/>
          </w:rPr>
          <w:delText>WITHDRAWAL OF INFRINGEMENT NOTICE</w:delText>
        </w:r>
      </w:del>
    </w:p>
    <w:p>
      <w:pPr>
        <w:pStyle w:val="yTable"/>
        <w:rPr>
          <w:del w:id="127" w:author="Master Repository Process" w:date="2021-07-31T09:53:00Z"/>
          <w:snapToGrid w:val="0"/>
          <w:sz w:val="20"/>
        </w:rPr>
      </w:pPr>
      <w:del w:id="128" w:author="Master Repository Process" w:date="2021-07-31T09:53:00Z">
        <w:r>
          <w:rPr>
            <w:snapToGrid w:val="0"/>
            <w:sz w:val="20"/>
          </w:rPr>
          <w:delText>Date .... / .... / ......</w:delText>
        </w:r>
      </w:del>
    </w:p>
    <w:p>
      <w:pPr>
        <w:pStyle w:val="yTable"/>
        <w:rPr>
          <w:del w:id="129" w:author="Master Repository Process" w:date="2021-07-31T09:53:00Z"/>
          <w:snapToGrid w:val="0"/>
          <w:sz w:val="20"/>
        </w:rPr>
      </w:pPr>
      <w:del w:id="130" w:author="Master Repository Process" w:date="2021-07-31T09:53:00Z">
        <w:r>
          <w:rPr>
            <w:snapToGrid w:val="0"/>
            <w:sz w:val="20"/>
          </w:rPr>
          <w:delText>To: …………………………………………………………………………..</w:delText>
        </w:r>
      </w:del>
    </w:p>
    <w:p>
      <w:pPr>
        <w:pStyle w:val="yTable"/>
        <w:rPr>
          <w:del w:id="131" w:author="Master Repository Process" w:date="2021-07-31T09:53:00Z"/>
          <w:snapToGrid w:val="0"/>
          <w:sz w:val="20"/>
        </w:rPr>
      </w:pPr>
      <w:del w:id="132" w:author="Master Repository Process" w:date="2021-07-31T09:53:00Z">
        <w:r>
          <w:rPr>
            <w:snapToGrid w:val="0"/>
            <w:sz w:val="20"/>
          </w:rPr>
          <w:delText>of  ……………………………………………………………………………</w:delText>
        </w:r>
      </w:del>
    </w:p>
    <w:p>
      <w:pPr>
        <w:pStyle w:val="yTable"/>
        <w:rPr>
          <w:del w:id="133" w:author="Master Repository Process" w:date="2021-07-31T09:53:00Z"/>
          <w:snapToGrid w:val="0"/>
          <w:sz w:val="20"/>
        </w:rPr>
      </w:pPr>
      <w:del w:id="134" w:author="Master Repository Process" w:date="2021-07-31T09:53:00Z">
        <w:r>
          <w:rPr>
            <w:snapToGrid w:val="0"/>
            <w:sz w:val="20"/>
          </w:rPr>
          <w:delText>Infringement notice No. ................. served on you on the .... day of.............. , ……….....</w:delText>
        </w:r>
      </w:del>
    </w:p>
    <w:p>
      <w:pPr>
        <w:pStyle w:val="yTable"/>
        <w:rPr>
          <w:del w:id="135" w:author="Master Repository Process" w:date="2021-07-31T09:53:00Z"/>
          <w:snapToGrid w:val="0"/>
          <w:sz w:val="20"/>
        </w:rPr>
      </w:pPr>
      <w:del w:id="136" w:author="Master Repository Process" w:date="2021-07-31T09:53:00Z">
        <w:r>
          <w:rPr>
            <w:snapToGrid w:val="0"/>
            <w:sz w:val="20"/>
          </w:rPr>
          <w:delText>for the alleged offence of ……………………………………………………..</w:delText>
        </w:r>
      </w:del>
    </w:p>
    <w:p>
      <w:pPr>
        <w:pStyle w:val="yTable"/>
        <w:rPr>
          <w:del w:id="137" w:author="Master Repository Process" w:date="2021-07-31T09:53:00Z"/>
          <w:snapToGrid w:val="0"/>
          <w:sz w:val="20"/>
        </w:rPr>
      </w:pPr>
      <w:del w:id="138" w:author="Master Repository Process" w:date="2021-07-31T09:53:00Z">
        <w:r>
          <w:rPr>
            <w:snapToGrid w:val="0"/>
            <w:sz w:val="20"/>
          </w:rPr>
          <w:delText>…………………………………………………………………………………</w:delText>
        </w:r>
      </w:del>
    </w:p>
    <w:p>
      <w:pPr>
        <w:pStyle w:val="yTable"/>
        <w:rPr>
          <w:del w:id="139" w:author="Master Repository Process" w:date="2021-07-31T09:53:00Z"/>
          <w:snapToGrid w:val="0"/>
          <w:sz w:val="20"/>
        </w:rPr>
      </w:pPr>
      <w:del w:id="140" w:author="Master Repository Process" w:date="2021-07-31T09:53:00Z">
        <w:r>
          <w:rPr>
            <w:snapToGrid w:val="0"/>
            <w:sz w:val="20"/>
          </w:rPr>
          <w:delText xml:space="preserve">is hereby withdrawn and no further action will be taken against you in respect of the alleged offence. </w:delText>
        </w:r>
      </w:del>
    </w:p>
    <w:p>
      <w:pPr>
        <w:pStyle w:val="yTable"/>
        <w:rPr>
          <w:del w:id="141" w:author="Master Repository Process" w:date="2021-07-31T09:53:00Z"/>
          <w:snapToGrid w:val="0"/>
          <w:sz w:val="20"/>
        </w:rPr>
      </w:pPr>
      <w:del w:id="142" w:author="Master Repository Process" w:date="2021-07-31T09:53:00Z">
        <w:r>
          <w:rPr>
            <w:snapToGrid w:val="0"/>
            <w:sz w:val="20"/>
          </w:rPr>
          <w:delText>If you have paid the modified penalty before receiving this notice, the amount of the payment will be refunded to you on presentation of the receipt issued by the cashier or an authorised person of the Bentley Hospital for the payment.</w:delText>
        </w:r>
        <w:r>
          <w:rPr>
            <w:snapToGrid w:val="0"/>
            <w:sz w:val="20"/>
          </w:rPr>
          <w:br/>
        </w:r>
      </w:del>
    </w:p>
    <w:p>
      <w:pPr>
        <w:pStyle w:val="yTable"/>
        <w:jc w:val="right"/>
        <w:rPr>
          <w:del w:id="143" w:author="Master Repository Process" w:date="2021-07-31T09:53:00Z"/>
          <w:snapToGrid w:val="0"/>
          <w:sz w:val="20"/>
        </w:rPr>
      </w:pPr>
      <w:del w:id="144" w:author="Master Repository Process" w:date="2021-07-31T09:53:00Z">
        <w:r>
          <w:rPr>
            <w:snapToGrid w:val="0"/>
            <w:sz w:val="20"/>
          </w:rPr>
          <w:delText>…………………………………………….</w:delText>
        </w:r>
      </w:del>
    </w:p>
    <w:p>
      <w:pPr>
        <w:pStyle w:val="yTable"/>
        <w:jc w:val="right"/>
        <w:rPr>
          <w:del w:id="145" w:author="Master Repository Process" w:date="2021-07-31T09:53:00Z"/>
          <w:snapToGrid w:val="0"/>
          <w:sz w:val="20"/>
        </w:rPr>
      </w:pPr>
      <w:del w:id="146" w:author="Master Repository Process" w:date="2021-07-31T09:53:00Z">
        <w:r>
          <w:rPr>
            <w:snapToGrid w:val="0"/>
            <w:sz w:val="20"/>
          </w:rPr>
          <w:delText>Authorised person</w:delText>
        </w:r>
      </w:del>
    </w:p>
    <w:p>
      <w:pPr>
        <w:rPr>
          <w:del w:id="147" w:author="Master Repository Process" w:date="2021-07-31T09:53: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rPr>
          <w:del w:id="148" w:author="Master Repository Process" w:date="2021-07-31T09:53:00Z"/>
        </w:rPr>
      </w:pPr>
      <w:del w:id="149" w:author="Master Repository Process" w:date="2021-07-31T09:53:00Z">
        <w:r>
          <w:delText>Notes</w:delText>
        </w:r>
      </w:del>
    </w:p>
    <w:p>
      <w:pPr>
        <w:pStyle w:val="nSubsection"/>
        <w:rPr>
          <w:del w:id="150" w:author="Master Repository Process" w:date="2021-07-31T09:53:00Z"/>
          <w:snapToGrid w:val="0"/>
        </w:rPr>
      </w:pPr>
      <w:del w:id="151" w:author="Master Repository Process" w:date="2021-07-31T09:53:00Z">
        <w:r>
          <w:rPr>
            <w:snapToGrid w:val="0"/>
            <w:vertAlign w:val="superscript"/>
          </w:rPr>
          <w:delText>1</w:delText>
        </w:r>
        <w:r>
          <w:rPr>
            <w:snapToGrid w:val="0"/>
          </w:rPr>
          <w:tab/>
          <w:delText xml:space="preserve">This is a compilation of the </w:delText>
        </w:r>
        <w:r>
          <w:rPr>
            <w:i/>
            <w:snapToGrid w:val="0"/>
          </w:rPr>
          <w:delText xml:space="preserve">Bentley Hospital By-laws </w:delText>
        </w:r>
        <w:r>
          <w:rPr>
            <w:i/>
          </w:rPr>
          <w:delText>2001</w:delText>
        </w:r>
        <w:r>
          <w:delText xml:space="preserve"> and</w:delText>
        </w:r>
        <w:r>
          <w:rPr>
            <w:snapToGrid w:val="0"/>
          </w:rPr>
          <w:delText> includes the amendments made by the other written laws referred to in the following table </w:delText>
        </w:r>
        <w:r>
          <w:rPr>
            <w:snapToGrid w:val="0"/>
            <w:vertAlign w:val="superscript"/>
          </w:rPr>
          <w:delText>1a</w:delText>
        </w:r>
        <w:r>
          <w:rPr>
            <w:snapToGrid w:val="0"/>
          </w:rPr>
          <w:delText>.</w:delText>
        </w:r>
      </w:del>
    </w:p>
    <w:p>
      <w:pPr>
        <w:pStyle w:val="nHeading3"/>
        <w:rPr>
          <w:del w:id="152" w:author="Master Repository Process" w:date="2021-07-31T09:53:00Z"/>
        </w:rPr>
      </w:pPr>
      <w:del w:id="153" w:author="Master Repository Process" w:date="2021-07-31T09:53:00Z">
        <w:r>
          <w:delText>Compilation table</w:delText>
        </w:r>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154" w:author="Master Repository Process" w:date="2021-07-31T09:53:00Z"/>
        </w:trPr>
        <w:tc>
          <w:tcPr>
            <w:tcW w:w="3119" w:type="dxa"/>
            <w:tcBorders>
              <w:top w:val="single" w:sz="8" w:space="0" w:color="auto"/>
            </w:tcBorders>
          </w:tcPr>
          <w:p>
            <w:pPr>
              <w:pStyle w:val="nTable"/>
              <w:spacing w:before="60" w:after="60"/>
              <w:rPr>
                <w:del w:id="155" w:author="Master Repository Process" w:date="2021-07-31T09:53:00Z"/>
                <w:b/>
              </w:rPr>
            </w:pPr>
            <w:del w:id="156" w:author="Master Repository Process" w:date="2021-07-31T09:53:00Z">
              <w:r>
                <w:rPr>
                  <w:b/>
                </w:rPr>
                <w:delText>Citation</w:delText>
              </w:r>
            </w:del>
          </w:p>
        </w:tc>
        <w:tc>
          <w:tcPr>
            <w:tcW w:w="1276" w:type="dxa"/>
            <w:tcBorders>
              <w:top w:val="single" w:sz="8" w:space="0" w:color="auto"/>
            </w:tcBorders>
          </w:tcPr>
          <w:p>
            <w:pPr>
              <w:pStyle w:val="nTable"/>
              <w:spacing w:before="60" w:after="60"/>
              <w:rPr>
                <w:del w:id="157" w:author="Master Repository Process" w:date="2021-07-31T09:53:00Z"/>
                <w:b/>
              </w:rPr>
            </w:pPr>
            <w:del w:id="158" w:author="Master Repository Process" w:date="2021-07-31T09:53:00Z">
              <w:r>
                <w:rPr>
                  <w:b/>
                </w:rPr>
                <w:delText>Gazettal</w:delText>
              </w:r>
            </w:del>
          </w:p>
        </w:tc>
        <w:tc>
          <w:tcPr>
            <w:tcW w:w="2693" w:type="dxa"/>
            <w:tcBorders>
              <w:top w:val="single" w:sz="8" w:space="0" w:color="auto"/>
            </w:tcBorders>
          </w:tcPr>
          <w:p>
            <w:pPr>
              <w:pStyle w:val="nTable"/>
              <w:spacing w:before="60" w:after="60"/>
              <w:rPr>
                <w:del w:id="159" w:author="Master Repository Process" w:date="2021-07-31T09:53:00Z"/>
                <w:b/>
              </w:rPr>
            </w:pPr>
            <w:del w:id="160" w:author="Master Repository Process" w:date="2021-07-31T09:53:00Z">
              <w:r>
                <w:rPr>
                  <w:b/>
                </w:rPr>
                <w:delText>Commencement</w:delText>
              </w:r>
            </w:del>
          </w:p>
        </w:tc>
      </w:tr>
      <w:tr>
        <w:trPr>
          <w:del w:id="161" w:author="Master Repository Process" w:date="2021-07-31T09:53:00Z"/>
        </w:trPr>
        <w:tc>
          <w:tcPr>
            <w:tcW w:w="3119" w:type="dxa"/>
            <w:tcBorders>
              <w:top w:val="single" w:sz="8" w:space="0" w:color="auto"/>
            </w:tcBorders>
          </w:tcPr>
          <w:p>
            <w:pPr>
              <w:pStyle w:val="nTable"/>
              <w:rPr>
                <w:del w:id="162" w:author="Master Repository Process" w:date="2021-07-31T09:53:00Z"/>
                <w:sz w:val="19"/>
                <w:szCs w:val="19"/>
              </w:rPr>
            </w:pPr>
            <w:del w:id="163" w:author="Master Repository Process" w:date="2021-07-31T09:53:00Z">
              <w:r>
                <w:rPr>
                  <w:i/>
                  <w:snapToGrid w:val="0"/>
                  <w:sz w:val="19"/>
                  <w:szCs w:val="19"/>
                </w:rPr>
                <w:delText xml:space="preserve">Bentley Hospital By-laws </w:delText>
              </w:r>
              <w:r>
                <w:rPr>
                  <w:i/>
                  <w:sz w:val="19"/>
                  <w:szCs w:val="19"/>
                </w:rPr>
                <w:delText>2001</w:delText>
              </w:r>
            </w:del>
          </w:p>
        </w:tc>
        <w:tc>
          <w:tcPr>
            <w:tcW w:w="1276" w:type="dxa"/>
            <w:tcBorders>
              <w:top w:val="single" w:sz="8" w:space="0" w:color="auto"/>
            </w:tcBorders>
          </w:tcPr>
          <w:p>
            <w:pPr>
              <w:pStyle w:val="nTable"/>
              <w:rPr>
                <w:del w:id="164" w:author="Master Repository Process" w:date="2021-07-31T09:53:00Z"/>
                <w:sz w:val="19"/>
                <w:szCs w:val="19"/>
              </w:rPr>
            </w:pPr>
            <w:del w:id="165" w:author="Master Repository Process" w:date="2021-07-31T09:53:00Z">
              <w:r>
                <w:rPr>
                  <w:sz w:val="19"/>
                  <w:szCs w:val="19"/>
                </w:rPr>
                <w:delText>21 Dec 2001 p. 6521-39</w:delText>
              </w:r>
            </w:del>
          </w:p>
        </w:tc>
        <w:tc>
          <w:tcPr>
            <w:tcW w:w="2693" w:type="dxa"/>
            <w:tcBorders>
              <w:top w:val="single" w:sz="8" w:space="0" w:color="auto"/>
            </w:tcBorders>
          </w:tcPr>
          <w:p>
            <w:pPr>
              <w:pStyle w:val="nTable"/>
              <w:rPr>
                <w:del w:id="166" w:author="Master Repository Process" w:date="2021-07-31T09:53:00Z"/>
                <w:sz w:val="19"/>
                <w:szCs w:val="19"/>
              </w:rPr>
            </w:pPr>
            <w:del w:id="167" w:author="Master Repository Process" w:date="2021-07-31T09:53:00Z">
              <w:r>
                <w:rPr>
                  <w:sz w:val="19"/>
                  <w:szCs w:val="19"/>
                </w:rPr>
                <w:delText>21 Dec 2001</w:delText>
              </w:r>
            </w:del>
          </w:p>
        </w:tc>
      </w:tr>
      <w:tr>
        <w:trPr>
          <w:del w:id="168" w:author="Master Repository Process" w:date="2021-07-31T09:53:00Z"/>
        </w:trPr>
        <w:tc>
          <w:tcPr>
            <w:tcW w:w="3119" w:type="dxa"/>
          </w:tcPr>
          <w:p>
            <w:pPr>
              <w:pStyle w:val="nTable"/>
              <w:rPr>
                <w:del w:id="169" w:author="Master Repository Process" w:date="2021-07-31T09:53:00Z"/>
                <w:i/>
                <w:snapToGrid w:val="0"/>
                <w:sz w:val="19"/>
                <w:szCs w:val="19"/>
              </w:rPr>
            </w:pPr>
            <w:del w:id="170" w:author="Master Repository Process" w:date="2021-07-31T09:53:00Z">
              <w:r>
                <w:rPr>
                  <w:i/>
                  <w:snapToGrid w:val="0"/>
                  <w:sz w:val="19"/>
                  <w:szCs w:val="19"/>
                </w:rPr>
                <w:delText>Bentley Hospital Amendment By</w:delText>
              </w:r>
              <w:r>
                <w:rPr>
                  <w:i/>
                  <w:snapToGrid w:val="0"/>
                  <w:sz w:val="19"/>
                  <w:szCs w:val="19"/>
                </w:rPr>
                <w:noBreakHyphen/>
                <w:delText>laws </w:delText>
              </w:r>
              <w:r>
                <w:rPr>
                  <w:i/>
                  <w:sz w:val="19"/>
                  <w:szCs w:val="19"/>
                </w:rPr>
                <w:delText>2008</w:delText>
              </w:r>
            </w:del>
          </w:p>
        </w:tc>
        <w:tc>
          <w:tcPr>
            <w:tcW w:w="1276" w:type="dxa"/>
          </w:tcPr>
          <w:p>
            <w:pPr>
              <w:pStyle w:val="nTable"/>
              <w:rPr>
                <w:del w:id="171" w:author="Master Repository Process" w:date="2021-07-31T09:53:00Z"/>
                <w:sz w:val="19"/>
                <w:szCs w:val="19"/>
              </w:rPr>
            </w:pPr>
            <w:del w:id="172" w:author="Master Repository Process" w:date="2021-07-31T09:53:00Z">
              <w:r>
                <w:rPr>
                  <w:sz w:val="19"/>
                  <w:szCs w:val="19"/>
                </w:rPr>
                <w:delText>12 Feb 2008 p. 339</w:delText>
              </w:r>
              <w:r>
                <w:rPr>
                  <w:sz w:val="19"/>
                  <w:szCs w:val="19"/>
                </w:rPr>
                <w:noBreakHyphen/>
                <w:delText>40</w:delText>
              </w:r>
            </w:del>
          </w:p>
        </w:tc>
        <w:tc>
          <w:tcPr>
            <w:tcW w:w="2693" w:type="dxa"/>
          </w:tcPr>
          <w:p>
            <w:pPr>
              <w:pStyle w:val="nTable"/>
              <w:rPr>
                <w:del w:id="173" w:author="Master Repository Process" w:date="2021-07-31T09:53:00Z"/>
                <w:sz w:val="19"/>
                <w:szCs w:val="19"/>
              </w:rPr>
            </w:pPr>
            <w:del w:id="174" w:author="Master Repository Process" w:date="2021-07-31T09:53:00Z">
              <w:r>
                <w:rPr>
                  <w:snapToGrid w:val="0"/>
                  <w:sz w:val="19"/>
                  <w:szCs w:val="19"/>
                </w:rPr>
                <w:delText>bl. 1 and 2: 12 Feb 2008 (see bl. 2(a));</w:delText>
              </w:r>
              <w:r>
                <w:rPr>
                  <w:snapToGrid w:val="0"/>
                  <w:sz w:val="19"/>
                  <w:szCs w:val="19"/>
                </w:rPr>
                <w:br/>
                <w:delText>By-laws other than bl. 1 and 2: 13 Feb 2008 (see bl. 2(b))</w:delText>
              </w:r>
            </w:del>
          </w:p>
        </w:tc>
      </w:tr>
      <w:tr>
        <w:trPr>
          <w:del w:id="175" w:author="Master Repository Process" w:date="2021-07-31T09:53:00Z"/>
        </w:trPr>
        <w:tc>
          <w:tcPr>
            <w:tcW w:w="3119" w:type="dxa"/>
            <w:tcBorders>
              <w:bottom w:val="single" w:sz="4" w:space="0" w:color="auto"/>
            </w:tcBorders>
          </w:tcPr>
          <w:p>
            <w:pPr>
              <w:pStyle w:val="nTable"/>
              <w:rPr>
                <w:del w:id="176" w:author="Master Repository Process" w:date="2021-07-31T09:53:00Z"/>
                <w:i/>
                <w:snapToGrid w:val="0"/>
                <w:sz w:val="19"/>
                <w:szCs w:val="19"/>
              </w:rPr>
            </w:pPr>
            <w:del w:id="177" w:author="Master Repository Process" w:date="2021-07-31T09:53:00Z">
              <w:r>
                <w:rPr>
                  <w:i/>
                  <w:snapToGrid w:val="0"/>
                  <w:sz w:val="19"/>
                  <w:szCs w:val="19"/>
                </w:rPr>
                <w:delText>Bentley Hospital Amendment By</w:delText>
              </w:r>
              <w:r>
                <w:rPr>
                  <w:i/>
                  <w:snapToGrid w:val="0"/>
                  <w:sz w:val="19"/>
                  <w:szCs w:val="19"/>
                </w:rPr>
                <w:noBreakHyphen/>
                <w:delText>laws </w:delText>
              </w:r>
              <w:r>
                <w:rPr>
                  <w:i/>
                  <w:sz w:val="19"/>
                  <w:szCs w:val="19"/>
                </w:rPr>
                <w:delText>2010</w:delText>
              </w:r>
              <w:r>
                <w:rPr>
                  <w:iCs/>
                  <w:sz w:val="19"/>
                  <w:szCs w:val="19"/>
                </w:rPr>
                <w:delText xml:space="preserve"> </w:delText>
              </w:r>
            </w:del>
          </w:p>
        </w:tc>
        <w:tc>
          <w:tcPr>
            <w:tcW w:w="1276" w:type="dxa"/>
            <w:tcBorders>
              <w:bottom w:val="single" w:sz="4" w:space="0" w:color="auto"/>
            </w:tcBorders>
          </w:tcPr>
          <w:p>
            <w:pPr>
              <w:pStyle w:val="nTable"/>
              <w:rPr>
                <w:del w:id="178" w:author="Master Repository Process" w:date="2021-07-31T09:53:00Z"/>
                <w:sz w:val="19"/>
                <w:szCs w:val="19"/>
              </w:rPr>
            </w:pPr>
            <w:del w:id="179" w:author="Master Repository Process" w:date="2021-07-31T09:53:00Z">
              <w:r>
                <w:rPr>
                  <w:sz w:val="19"/>
                  <w:szCs w:val="19"/>
                </w:rPr>
                <w:delText>26 Nov 2010 p. 5935-6</w:delText>
              </w:r>
            </w:del>
          </w:p>
        </w:tc>
        <w:tc>
          <w:tcPr>
            <w:tcW w:w="2693" w:type="dxa"/>
            <w:tcBorders>
              <w:bottom w:val="single" w:sz="4" w:space="0" w:color="auto"/>
            </w:tcBorders>
          </w:tcPr>
          <w:p>
            <w:pPr>
              <w:pStyle w:val="nTable"/>
              <w:rPr>
                <w:del w:id="180" w:author="Master Repository Process" w:date="2021-07-31T09:53:00Z"/>
                <w:snapToGrid w:val="0"/>
                <w:sz w:val="19"/>
                <w:szCs w:val="19"/>
              </w:rPr>
            </w:pPr>
            <w:del w:id="181" w:author="Master Repository Process" w:date="2021-07-31T09:53:00Z">
              <w:r>
                <w:rPr>
                  <w:snapToGrid w:val="0"/>
                  <w:spacing w:val="-2"/>
                  <w:sz w:val="19"/>
                  <w:szCs w:val="19"/>
                </w:rPr>
                <w:delText>bl. 1 and 2: 26 Nov 2010 (see bl. 2(a));</w:delText>
              </w:r>
              <w:r>
                <w:rPr>
                  <w:snapToGrid w:val="0"/>
                  <w:spacing w:val="-2"/>
                  <w:sz w:val="19"/>
                  <w:szCs w:val="19"/>
                </w:rPr>
                <w:br/>
                <w:delText xml:space="preserve">By-laws other than bl. 1 and 2: </w:delText>
              </w:r>
              <w:r>
                <w:rPr>
                  <w:snapToGrid w:val="0"/>
                  <w:sz w:val="19"/>
                  <w:szCs w:val="19"/>
                </w:rPr>
                <w:delText>1 Jan 2011 (see bl. 2(b))</w:delText>
              </w:r>
            </w:del>
          </w:p>
        </w:tc>
      </w:tr>
    </w:tbl>
    <w:p>
      <w:pPr>
        <w:pStyle w:val="nSubsection"/>
        <w:tabs>
          <w:tab w:val="clear" w:pos="454"/>
          <w:tab w:val="left" w:pos="567"/>
        </w:tabs>
        <w:spacing w:before="120"/>
        <w:ind w:left="567" w:hanging="567"/>
        <w:rPr>
          <w:del w:id="182" w:author="Master Repository Process" w:date="2021-07-31T09:53:00Z"/>
          <w:snapToGrid w:val="0"/>
        </w:rPr>
      </w:pPr>
      <w:del w:id="183" w:author="Master Repository Process" w:date="2021-07-31T09: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4" w:author="Master Repository Process" w:date="2021-07-31T09:53:00Z"/>
        </w:rPr>
      </w:pPr>
      <w:bookmarkStart w:id="185" w:name="_Toc7405065"/>
      <w:del w:id="186" w:author="Master Repository Process" w:date="2021-07-31T09:53:00Z">
        <w:r>
          <w:delText>Provisions that have not come into operation</w:delText>
        </w:r>
        <w:bookmarkEnd w:id="185"/>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187" w:author="Master Repository Process" w:date="2021-07-31T09:53:00Z"/>
        </w:trPr>
        <w:tc>
          <w:tcPr>
            <w:tcW w:w="3118" w:type="dxa"/>
            <w:tcBorders>
              <w:top w:val="single" w:sz="8" w:space="0" w:color="auto"/>
              <w:bottom w:val="single" w:sz="8" w:space="0" w:color="auto"/>
            </w:tcBorders>
          </w:tcPr>
          <w:p>
            <w:pPr>
              <w:pStyle w:val="nTable"/>
              <w:spacing w:after="40"/>
              <w:rPr>
                <w:del w:id="188" w:author="Master Repository Process" w:date="2021-07-31T09:53:00Z"/>
                <w:b/>
                <w:sz w:val="19"/>
              </w:rPr>
            </w:pPr>
            <w:del w:id="189" w:author="Master Repository Process" w:date="2021-07-31T09:53:00Z">
              <w:r>
                <w:rPr>
                  <w:b/>
                  <w:sz w:val="19"/>
                </w:rPr>
                <w:delText>Citation</w:delText>
              </w:r>
            </w:del>
          </w:p>
        </w:tc>
        <w:tc>
          <w:tcPr>
            <w:tcW w:w="1276" w:type="dxa"/>
            <w:tcBorders>
              <w:top w:val="single" w:sz="8" w:space="0" w:color="auto"/>
              <w:bottom w:val="single" w:sz="8" w:space="0" w:color="auto"/>
            </w:tcBorders>
          </w:tcPr>
          <w:p>
            <w:pPr>
              <w:pStyle w:val="nTable"/>
              <w:spacing w:after="40"/>
              <w:rPr>
                <w:del w:id="190" w:author="Master Repository Process" w:date="2021-07-31T09:53:00Z"/>
                <w:b/>
                <w:sz w:val="19"/>
              </w:rPr>
            </w:pPr>
            <w:del w:id="191" w:author="Master Repository Process" w:date="2021-07-31T09:53:00Z">
              <w:r>
                <w:rPr>
                  <w:b/>
                  <w:sz w:val="19"/>
                </w:rPr>
                <w:delText>Gazettal</w:delText>
              </w:r>
            </w:del>
          </w:p>
        </w:tc>
        <w:tc>
          <w:tcPr>
            <w:tcW w:w="2693" w:type="dxa"/>
            <w:tcBorders>
              <w:top w:val="single" w:sz="8" w:space="0" w:color="auto"/>
              <w:bottom w:val="single" w:sz="8" w:space="0" w:color="auto"/>
            </w:tcBorders>
          </w:tcPr>
          <w:p>
            <w:pPr>
              <w:pStyle w:val="nTable"/>
              <w:spacing w:after="40"/>
              <w:rPr>
                <w:del w:id="192" w:author="Master Repository Process" w:date="2021-07-31T09:53:00Z"/>
                <w:b/>
                <w:sz w:val="19"/>
              </w:rPr>
            </w:pPr>
            <w:del w:id="193" w:author="Master Repository Process" w:date="2021-07-31T09:53:00Z">
              <w:r>
                <w:rPr>
                  <w:b/>
                  <w:sz w:val="19"/>
                </w:rPr>
                <w:delText>Commencement</w:delText>
              </w:r>
            </w:del>
          </w:p>
        </w:tc>
      </w:tr>
      <w:tr>
        <w:trPr>
          <w:del w:id="194" w:author="Master Repository Process" w:date="2021-07-31T09:53:00Z"/>
        </w:trPr>
        <w:tc>
          <w:tcPr>
            <w:tcW w:w="3118" w:type="dxa"/>
            <w:tcBorders>
              <w:top w:val="single" w:sz="8" w:space="0" w:color="auto"/>
              <w:bottom w:val="single" w:sz="4" w:space="0" w:color="auto"/>
            </w:tcBorders>
          </w:tcPr>
          <w:p>
            <w:pPr>
              <w:pStyle w:val="nTable"/>
              <w:spacing w:after="40"/>
              <w:rPr>
                <w:del w:id="195" w:author="Master Repository Process" w:date="2021-07-31T09:53:00Z"/>
                <w:sz w:val="19"/>
                <w:szCs w:val="19"/>
                <w:vertAlign w:val="superscript"/>
              </w:rPr>
            </w:pPr>
            <w:del w:id="196" w:author="Master Repository Process" w:date="2021-07-31T09:53:00Z">
              <w:r>
                <w:rPr>
                  <w:i/>
                  <w:sz w:val="19"/>
                  <w:szCs w:val="19"/>
                </w:rPr>
                <w:delText>Bentley Hospital Amendment By</w:delText>
              </w:r>
              <w:r>
                <w:rPr>
                  <w:i/>
                  <w:sz w:val="19"/>
                  <w:szCs w:val="19"/>
                </w:rPr>
                <w:noBreakHyphen/>
                <w:delText>laws (No. 2) 2014</w:delText>
              </w:r>
              <w:r>
                <w:rPr>
                  <w:sz w:val="19"/>
                  <w:szCs w:val="19"/>
                </w:rPr>
                <w:delText xml:space="preserve"> bl. 3 and 4 </w:delText>
              </w:r>
              <w:r>
                <w:rPr>
                  <w:sz w:val="19"/>
                  <w:szCs w:val="19"/>
                  <w:vertAlign w:val="superscript"/>
                </w:rPr>
                <w:delText>2</w:delText>
              </w:r>
            </w:del>
          </w:p>
        </w:tc>
        <w:tc>
          <w:tcPr>
            <w:tcW w:w="1276" w:type="dxa"/>
            <w:tcBorders>
              <w:top w:val="single" w:sz="8" w:space="0" w:color="auto"/>
              <w:bottom w:val="single" w:sz="4" w:space="0" w:color="auto"/>
            </w:tcBorders>
          </w:tcPr>
          <w:p>
            <w:pPr>
              <w:pStyle w:val="nTable"/>
              <w:spacing w:after="40"/>
              <w:rPr>
                <w:del w:id="197" w:author="Master Repository Process" w:date="2021-07-31T09:53:00Z"/>
                <w:sz w:val="19"/>
                <w:szCs w:val="19"/>
              </w:rPr>
            </w:pPr>
            <w:del w:id="198" w:author="Master Repository Process" w:date="2021-07-31T09:53:00Z">
              <w:r>
                <w:rPr>
                  <w:sz w:val="19"/>
                  <w:szCs w:val="19"/>
                </w:rPr>
                <w:delText>13 Jun 2014 p. 1886</w:delText>
              </w:r>
              <w:r>
                <w:rPr>
                  <w:sz w:val="19"/>
                  <w:szCs w:val="19"/>
                </w:rPr>
                <w:noBreakHyphen/>
                <w:delText>9</w:delText>
              </w:r>
            </w:del>
          </w:p>
        </w:tc>
        <w:tc>
          <w:tcPr>
            <w:tcW w:w="2693" w:type="dxa"/>
            <w:tcBorders>
              <w:top w:val="single" w:sz="8" w:space="0" w:color="auto"/>
              <w:bottom w:val="single" w:sz="4" w:space="0" w:color="auto"/>
            </w:tcBorders>
          </w:tcPr>
          <w:p>
            <w:pPr>
              <w:pStyle w:val="nTable"/>
              <w:spacing w:after="40"/>
              <w:rPr>
                <w:del w:id="199" w:author="Master Repository Process" w:date="2021-07-31T09:53:00Z"/>
                <w:sz w:val="19"/>
                <w:szCs w:val="19"/>
              </w:rPr>
            </w:pPr>
            <w:del w:id="200" w:author="Master Repository Process" w:date="2021-07-31T09:53:00Z">
              <w:r>
                <w:rPr>
                  <w:sz w:val="19"/>
                  <w:szCs w:val="19"/>
                </w:rPr>
                <w:delText>1 Jul 2014 (see bl. 2(b))</w:delText>
              </w:r>
            </w:del>
          </w:p>
        </w:tc>
      </w:tr>
    </w:tbl>
    <w:p>
      <w:pPr>
        <w:pStyle w:val="nSubsection"/>
        <w:rPr>
          <w:del w:id="201" w:author="Master Repository Process" w:date="2021-07-31T09:53:00Z"/>
          <w:snapToGrid w:val="0"/>
        </w:rPr>
      </w:pPr>
      <w:del w:id="202" w:author="Master Repository Process" w:date="2021-07-31T09:5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Bentley Hospital Amendment By</w:delText>
        </w:r>
        <w:r>
          <w:rPr>
            <w:i/>
          </w:rPr>
          <w:noBreakHyphen/>
          <w:delText>laws (No. 2) 2014</w:delText>
        </w:r>
        <w:r>
          <w:delText xml:space="preserve"> bl</w:delText>
        </w:r>
        <w:r>
          <w:rPr>
            <w:snapToGrid w:val="0"/>
          </w:rPr>
          <w:delText>. 3 and 4 had not come into operation.  They read as follows:</w:delText>
        </w:r>
      </w:del>
    </w:p>
    <w:p>
      <w:pPr>
        <w:pStyle w:val="BlankOpen"/>
        <w:rPr>
          <w:del w:id="203" w:author="Master Repository Process" w:date="2021-07-31T09:53:00Z"/>
        </w:rPr>
      </w:pPr>
    </w:p>
    <w:p>
      <w:pPr>
        <w:pStyle w:val="nzHeading5"/>
        <w:rPr>
          <w:del w:id="204" w:author="Master Repository Process" w:date="2021-07-31T09:53:00Z"/>
          <w:snapToGrid w:val="0"/>
        </w:rPr>
      </w:pPr>
      <w:del w:id="205" w:author="Master Repository Process" w:date="2021-07-31T09:53:00Z">
        <w:r>
          <w:rPr>
            <w:rStyle w:val="CharSectno"/>
          </w:rPr>
          <w:delText>3</w:delText>
        </w:r>
        <w:r>
          <w:rPr>
            <w:snapToGrid w:val="0"/>
          </w:rPr>
          <w:delText>.</w:delText>
        </w:r>
        <w:r>
          <w:rPr>
            <w:snapToGrid w:val="0"/>
          </w:rPr>
          <w:tab/>
          <w:delText>By-laws amended</w:delText>
        </w:r>
      </w:del>
    </w:p>
    <w:p>
      <w:pPr>
        <w:pStyle w:val="nzSubsection"/>
        <w:rPr>
          <w:del w:id="206" w:author="Master Repository Process" w:date="2021-07-31T09:53:00Z"/>
        </w:rPr>
      </w:pPr>
      <w:del w:id="207" w:author="Master Repository Process" w:date="2021-07-31T09:53:00Z">
        <w:r>
          <w:tab/>
        </w:r>
        <w:r>
          <w:tab/>
        </w:r>
        <w:r>
          <w:rPr>
            <w:spacing w:val="-2"/>
          </w:rPr>
          <w:delText>These</w:delText>
        </w:r>
        <w:r>
          <w:delText xml:space="preserve"> by-laws amend the </w:delText>
        </w:r>
        <w:r>
          <w:rPr>
            <w:i/>
          </w:rPr>
          <w:delText>Bentley Hospital By</w:delText>
        </w:r>
        <w:r>
          <w:rPr>
            <w:i/>
          </w:rPr>
          <w:noBreakHyphen/>
          <w:delText>laws 2001</w:delText>
        </w:r>
        <w:r>
          <w:delText>.</w:delText>
        </w:r>
      </w:del>
    </w:p>
    <w:p>
      <w:pPr>
        <w:pStyle w:val="nzHeading5"/>
        <w:rPr>
          <w:del w:id="208" w:author="Master Repository Process" w:date="2021-07-31T09:53:00Z"/>
        </w:rPr>
      </w:pPr>
      <w:del w:id="209" w:author="Master Repository Process" w:date="2021-07-31T09:53:00Z">
        <w:r>
          <w:rPr>
            <w:rStyle w:val="CharSectno"/>
          </w:rPr>
          <w:delText>4</w:delText>
        </w:r>
        <w:r>
          <w:delText>.</w:delText>
        </w:r>
        <w:r>
          <w:tab/>
          <w:delText>Schedule 2 replaced</w:delText>
        </w:r>
      </w:del>
    </w:p>
    <w:p>
      <w:pPr>
        <w:pStyle w:val="nzSubsection"/>
        <w:rPr>
          <w:del w:id="210" w:author="Master Repository Process" w:date="2021-07-31T09:53:00Z"/>
        </w:rPr>
      </w:pPr>
      <w:del w:id="211" w:author="Master Repository Process" w:date="2021-07-31T09:53:00Z">
        <w:r>
          <w:tab/>
        </w:r>
        <w:r>
          <w:tab/>
          <w:delText>Delete Schedule 2 and insert:</w:delText>
        </w:r>
      </w:del>
    </w:p>
    <w:p>
      <w:pPr>
        <w:pStyle w:val="BlankOpen"/>
        <w:rPr>
          <w:del w:id="212" w:author="Master Repository Process" w:date="2021-07-31T09:53:00Z"/>
        </w:rPr>
      </w:pPr>
    </w:p>
    <w:p>
      <w:pPr>
        <w:pStyle w:val="nzHeading2"/>
        <w:rPr>
          <w:del w:id="213" w:author="Master Repository Process" w:date="2021-07-31T09:53:00Z"/>
        </w:rPr>
      </w:pPr>
      <w:del w:id="214" w:author="Master Repository Process" w:date="2021-07-31T09:53:00Z">
        <w:r>
          <w:delText>Schedule 2 — Forms</w:delText>
        </w:r>
      </w:del>
    </w:p>
    <w:p>
      <w:pPr>
        <w:pStyle w:val="nzMiscellaneousBody"/>
        <w:keepNext/>
        <w:jc w:val="right"/>
        <w:rPr>
          <w:del w:id="215" w:author="Master Repository Process" w:date="2021-07-31T09:53:00Z"/>
        </w:rPr>
      </w:pPr>
      <w:del w:id="216" w:author="Master Repository Process" w:date="2021-07-31T09:53:00Z">
        <w:r>
          <w:delText>[bl. 18(3) and 19]</w:delText>
        </w:r>
      </w:del>
    </w:p>
    <w:p>
      <w:pPr>
        <w:pStyle w:val="yFootnoteheading"/>
        <w:rPr>
          <w:ins w:id="217" w:author="Master Repository Process" w:date="2021-07-31T09:53:00Z"/>
        </w:rPr>
      </w:pPr>
      <w:ins w:id="218" w:author="Master Repository Process" w:date="2021-07-31T09:53:00Z">
        <w:r>
          <w:tab/>
          <w:t>[Heading inserted in Gazette 13 Jun 2014 p. 1886.]</w:t>
        </w:r>
      </w:ins>
    </w:p>
    <w:p>
      <w:pPr>
        <w:pStyle w:val="yMiscellaneousBody"/>
        <w:jc w:val="center"/>
        <w:rPr>
          <w:b/>
        </w:rPr>
      </w:pPr>
      <w:r>
        <w:rPr>
          <w:rStyle w:val="CharSClsNo"/>
          <w:b/>
        </w:rPr>
        <w:t>Form 1</w:t>
      </w:r>
      <w:r>
        <w:rPr>
          <w:b/>
        </w:rPr>
        <w:t>: Infringement Notice (by</w:t>
      </w:r>
      <w:r>
        <w:rPr>
          <w:b/>
        </w:rPr>
        <w:noBreakHyphen/>
        <w:t>law 18(3))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i/>
          <w:szCs w:val="22"/>
        </w:rPr>
      </w:pPr>
      <w:r>
        <w:rPr>
          <w:i/>
          <w:szCs w:val="22"/>
        </w:rPr>
        <w:t>Bentley Hospital By</w:t>
      </w:r>
      <w:r>
        <w:rPr>
          <w:i/>
          <w:szCs w:val="22"/>
        </w:rPr>
        <w:noBreakHyphen/>
        <w:t>laws 2001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keepNext/>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keepNext/>
            </w:pPr>
            <w:r>
              <w:t>Reg No.</w:t>
            </w:r>
          </w:p>
        </w:tc>
        <w:tc>
          <w:tcPr>
            <w:tcW w:w="3168" w:type="dxa"/>
            <w:gridSpan w:val="3"/>
            <w:tcBorders>
              <w:top w:val="single" w:sz="4" w:space="0" w:color="auto"/>
              <w:bottom w:val="single" w:sz="4" w:space="0" w:color="auto"/>
            </w:tcBorders>
          </w:tcPr>
          <w:p>
            <w:pPr>
              <w:pStyle w:val="yTableNAm"/>
              <w:keepNext/>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rPr>
          <w:ins w:id="219" w:author="Master Repository Process" w:date="2021-07-31T09:53:00Z"/>
        </w:rPr>
      </w:pPr>
      <w:ins w:id="220" w:author="Master Repository Process" w:date="2021-07-31T09:53:00Z">
        <w:r>
          <w:tab/>
          <w:t>[Form 1 inserted in Gazette 13 Jun 2014 p. 1886</w:t>
        </w:r>
        <w:r>
          <w:noBreakHyphen/>
          <w:t>8.]</w:t>
        </w:r>
      </w:ins>
    </w:p>
    <w:p>
      <w:pPr>
        <w:pStyle w:val="yMiscellaneousBody"/>
        <w:keepNext/>
        <w:jc w:val="center"/>
        <w:rPr>
          <w:b/>
        </w:rPr>
      </w:pPr>
      <w:r>
        <w:rPr>
          <w:rStyle w:val="CharSClsNo"/>
          <w:b/>
        </w:rPr>
        <w:t>Form 2</w:t>
      </w:r>
      <w:r>
        <w:rPr>
          <w:b/>
        </w:rPr>
        <w:t>: Withdrawal of Infringement Notice (by</w:t>
      </w:r>
      <w:r>
        <w:rPr>
          <w:b/>
        </w:rPr>
        <w:noBreakHyphen/>
        <w:t>law 19)</w:t>
      </w:r>
    </w:p>
    <w:p>
      <w:pPr>
        <w:pStyle w:val="yMiscellaneousBody"/>
        <w:keepNext/>
        <w:jc w:val="center"/>
      </w:pPr>
      <w:r>
        <w:t>Government of Western Australia</w:t>
      </w:r>
    </w:p>
    <w:p>
      <w:pPr>
        <w:pStyle w:val="yMiscellaneousBody"/>
        <w:keepNext/>
        <w:jc w:val="center"/>
      </w:pPr>
      <w:r>
        <w:t>Department of Health</w:t>
      </w:r>
    </w:p>
    <w:p>
      <w:pPr>
        <w:pStyle w:val="yMiscellaneousBody"/>
        <w:jc w:val="center"/>
      </w:pPr>
      <w: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BlankClose"/>
        <w:keepNext/>
        <w:widowControl w:val="0"/>
        <w:rPr>
          <w:del w:id="221" w:author="Master Repository Process" w:date="2021-07-31T09:53:00Z"/>
        </w:rPr>
      </w:pPr>
    </w:p>
    <w:p>
      <w:pPr>
        <w:pStyle w:val="BlankClose"/>
        <w:keepNext/>
        <w:widowControl w:val="0"/>
        <w:rPr>
          <w:del w:id="222" w:author="Master Repository Process" w:date="2021-07-31T09:53:00Z"/>
        </w:rPr>
      </w:pPr>
    </w:p>
    <w:p>
      <w:pPr>
        <w:pStyle w:val="yFootnotesection"/>
        <w:rPr>
          <w:ins w:id="223" w:author="Master Repository Process" w:date="2021-07-31T09:53:00Z"/>
        </w:rPr>
      </w:pPr>
      <w:ins w:id="224" w:author="Master Repository Process" w:date="2021-07-31T09:53:00Z">
        <w:r>
          <w:tab/>
          <w:t>[Form 2 inserted in Gazette 13 Jun 2014 p. 1888</w:t>
        </w:r>
        <w:r>
          <w:noBreakHyphen/>
          <w:t>9.]</w:t>
        </w:r>
      </w:ins>
    </w:p>
    <w:p>
      <w:pPr>
        <w:rPr>
          <w:ins w:id="225" w:author="Master Repository Process" w:date="2021-07-31T09:53:00Z"/>
        </w:r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rPr>
          <w:ins w:id="226" w:author="Master Repository Process" w:date="2021-07-31T09:53:00Z"/>
        </w:rPr>
      </w:pPr>
      <w:bookmarkStart w:id="227" w:name="_Toc524338456"/>
      <w:ins w:id="228" w:author="Master Repository Process" w:date="2021-07-31T09:53:00Z">
        <w:r>
          <w:t>Notes</w:t>
        </w:r>
        <w:bookmarkEnd w:id="227"/>
      </w:ins>
    </w:p>
    <w:p>
      <w:pPr>
        <w:pStyle w:val="nSubsection"/>
        <w:rPr>
          <w:ins w:id="229" w:author="Master Repository Process" w:date="2021-07-31T09:53:00Z"/>
          <w:snapToGrid w:val="0"/>
        </w:rPr>
      </w:pPr>
      <w:ins w:id="230" w:author="Master Repository Process" w:date="2021-07-31T09:53:00Z">
        <w:r>
          <w:rPr>
            <w:snapToGrid w:val="0"/>
            <w:vertAlign w:val="superscript"/>
          </w:rPr>
          <w:t>1</w:t>
        </w:r>
        <w:r>
          <w:rPr>
            <w:snapToGrid w:val="0"/>
          </w:rPr>
          <w:tab/>
          <w:t xml:space="preserve">This is a compilation of the </w:t>
        </w:r>
        <w:r>
          <w:rPr>
            <w:i/>
            <w:snapToGrid w:val="0"/>
          </w:rPr>
          <w:t xml:space="preserve">Bentley Hospital By-laws </w:t>
        </w:r>
        <w:r>
          <w:rPr>
            <w:i/>
          </w:rPr>
          <w:t>2001</w:t>
        </w:r>
        <w:r>
          <w:t xml:space="preserve"> and</w:t>
        </w:r>
        <w:r>
          <w:rPr>
            <w:snapToGrid w:val="0"/>
          </w:rPr>
          <w:t xml:space="preserve"> includes the amendments made by the other written laws referred to in the following table.</w:t>
        </w:r>
      </w:ins>
    </w:p>
    <w:p>
      <w:pPr>
        <w:pStyle w:val="nHeading3"/>
        <w:rPr>
          <w:ins w:id="231" w:author="Master Repository Process" w:date="2021-07-31T09:53:00Z"/>
        </w:rPr>
      </w:pPr>
      <w:bookmarkStart w:id="232" w:name="_Toc524338457"/>
      <w:ins w:id="233" w:author="Master Repository Process" w:date="2021-07-31T09:53:00Z">
        <w:r>
          <w:t>Compilation table</w:t>
        </w:r>
        <w:bookmarkEnd w:id="232"/>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234" w:author="Master Repository Process" w:date="2021-07-31T09:53:00Z"/>
        </w:trPr>
        <w:tc>
          <w:tcPr>
            <w:tcW w:w="3119" w:type="dxa"/>
            <w:tcBorders>
              <w:top w:val="single" w:sz="8" w:space="0" w:color="auto"/>
            </w:tcBorders>
          </w:tcPr>
          <w:p>
            <w:pPr>
              <w:pStyle w:val="nTable"/>
              <w:spacing w:before="60" w:after="60"/>
              <w:rPr>
                <w:ins w:id="235" w:author="Master Repository Process" w:date="2021-07-31T09:53:00Z"/>
                <w:b/>
              </w:rPr>
            </w:pPr>
            <w:ins w:id="236" w:author="Master Repository Process" w:date="2021-07-31T09:53:00Z">
              <w:r>
                <w:rPr>
                  <w:b/>
                </w:rPr>
                <w:t>Citation</w:t>
              </w:r>
            </w:ins>
          </w:p>
        </w:tc>
        <w:tc>
          <w:tcPr>
            <w:tcW w:w="1276" w:type="dxa"/>
            <w:tcBorders>
              <w:top w:val="single" w:sz="8" w:space="0" w:color="auto"/>
            </w:tcBorders>
          </w:tcPr>
          <w:p>
            <w:pPr>
              <w:pStyle w:val="nTable"/>
              <w:spacing w:before="60" w:after="60"/>
              <w:rPr>
                <w:ins w:id="237" w:author="Master Repository Process" w:date="2021-07-31T09:53:00Z"/>
                <w:b/>
              </w:rPr>
            </w:pPr>
            <w:ins w:id="238" w:author="Master Repository Process" w:date="2021-07-31T09:53:00Z">
              <w:r>
                <w:rPr>
                  <w:b/>
                </w:rPr>
                <w:t>Gazettal</w:t>
              </w:r>
            </w:ins>
          </w:p>
        </w:tc>
        <w:tc>
          <w:tcPr>
            <w:tcW w:w="2693" w:type="dxa"/>
            <w:tcBorders>
              <w:top w:val="single" w:sz="8" w:space="0" w:color="auto"/>
            </w:tcBorders>
          </w:tcPr>
          <w:p>
            <w:pPr>
              <w:pStyle w:val="nTable"/>
              <w:spacing w:before="60" w:after="60"/>
              <w:rPr>
                <w:ins w:id="239" w:author="Master Repository Process" w:date="2021-07-31T09:53:00Z"/>
                <w:b/>
              </w:rPr>
            </w:pPr>
            <w:ins w:id="240" w:author="Master Repository Process" w:date="2021-07-31T09:53:00Z">
              <w:r>
                <w:rPr>
                  <w:b/>
                </w:rPr>
                <w:t>Commencement</w:t>
              </w:r>
            </w:ins>
          </w:p>
        </w:tc>
      </w:tr>
      <w:tr>
        <w:trPr>
          <w:ins w:id="241" w:author="Master Repository Process" w:date="2021-07-31T09:53:00Z"/>
        </w:trPr>
        <w:tc>
          <w:tcPr>
            <w:tcW w:w="3119" w:type="dxa"/>
            <w:tcBorders>
              <w:top w:val="single" w:sz="8" w:space="0" w:color="auto"/>
            </w:tcBorders>
          </w:tcPr>
          <w:p>
            <w:pPr>
              <w:pStyle w:val="nTable"/>
              <w:rPr>
                <w:ins w:id="242" w:author="Master Repository Process" w:date="2021-07-31T09:53:00Z"/>
                <w:sz w:val="19"/>
                <w:szCs w:val="19"/>
              </w:rPr>
            </w:pPr>
            <w:ins w:id="243" w:author="Master Repository Process" w:date="2021-07-31T09:53:00Z">
              <w:r>
                <w:rPr>
                  <w:i/>
                  <w:snapToGrid w:val="0"/>
                  <w:sz w:val="19"/>
                  <w:szCs w:val="19"/>
                </w:rPr>
                <w:t xml:space="preserve">Bentley Hospital By-laws </w:t>
              </w:r>
              <w:r>
                <w:rPr>
                  <w:i/>
                  <w:sz w:val="19"/>
                  <w:szCs w:val="19"/>
                </w:rPr>
                <w:t>2001</w:t>
              </w:r>
            </w:ins>
          </w:p>
        </w:tc>
        <w:tc>
          <w:tcPr>
            <w:tcW w:w="1276" w:type="dxa"/>
            <w:tcBorders>
              <w:top w:val="single" w:sz="8" w:space="0" w:color="auto"/>
            </w:tcBorders>
          </w:tcPr>
          <w:p>
            <w:pPr>
              <w:pStyle w:val="nTable"/>
              <w:rPr>
                <w:ins w:id="244" w:author="Master Repository Process" w:date="2021-07-31T09:53:00Z"/>
                <w:sz w:val="19"/>
                <w:szCs w:val="19"/>
              </w:rPr>
            </w:pPr>
            <w:ins w:id="245" w:author="Master Repository Process" w:date="2021-07-31T09:53:00Z">
              <w:r>
                <w:rPr>
                  <w:sz w:val="19"/>
                  <w:szCs w:val="19"/>
                </w:rPr>
                <w:t>21 Dec 2001 p. 6521-39</w:t>
              </w:r>
            </w:ins>
          </w:p>
        </w:tc>
        <w:tc>
          <w:tcPr>
            <w:tcW w:w="2693" w:type="dxa"/>
            <w:tcBorders>
              <w:top w:val="single" w:sz="8" w:space="0" w:color="auto"/>
            </w:tcBorders>
          </w:tcPr>
          <w:p>
            <w:pPr>
              <w:pStyle w:val="nTable"/>
              <w:rPr>
                <w:ins w:id="246" w:author="Master Repository Process" w:date="2021-07-31T09:53:00Z"/>
                <w:sz w:val="19"/>
                <w:szCs w:val="19"/>
              </w:rPr>
            </w:pPr>
            <w:ins w:id="247" w:author="Master Repository Process" w:date="2021-07-31T09:53:00Z">
              <w:r>
                <w:rPr>
                  <w:sz w:val="19"/>
                  <w:szCs w:val="19"/>
                </w:rPr>
                <w:t>21 Dec 2001</w:t>
              </w:r>
            </w:ins>
          </w:p>
        </w:tc>
      </w:tr>
      <w:tr>
        <w:trPr>
          <w:ins w:id="248" w:author="Master Repository Process" w:date="2021-07-31T09:53:00Z"/>
        </w:trPr>
        <w:tc>
          <w:tcPr>
            <w:tcW w:w="3119" w:type="dxa"/>
          </w:tcPr>
          <w:p>
            <w:pPr>
              <w:pStyle w:val="nTable"/>
              <w:rPr>
                <w:ins w:id="249" w:author="Master Repository Process" w:date="2021-07-31T09:53:00Z"/>
                <w:i/>
                <w:snapToGrid w:val="0"/>
                <w:sz w:val="19"/>
                <w:szCs w:val="19"/>
              </w:rPr>
            </w:pPr>
            <w:ins w:id="250" w:author="Master Repository Process" w:date="2021-07-31T09:53:00Z">
              <w:r>
                <w:rPr>
                  <w:i/>
                  <w:snapToGrid w:val="0"/>
                  <w:sz w:val="19"/>
                  <w:szCs w:val="19"/>
                </w:rPr>
                <w:t>Bentley Hospital Amendment By</w:t>
              </w:r>
              <w:r>
                <w:rPr>
                  <w:i/>
                  <w:snapToGrid w:val="0"/>
                  <w:sz w:val="19"/>
                  <w:szCs w:val="19"/>
                </w:rPr>
                <w:noBreakHyphen/>
                <w:t>laws </w:t>
              </w:r>
              <w:r>
                <w:rPr>
                  <w:i/>
                  <w:sz w:val="19"/>
                  <w:szCs w:val="19"/>
                </w:rPr>
                <w:t>2008</w:t>
              </w:r>
            </w:ins>
          </w:p>
        </w:tc>
        <w:tc>
          <w:tcPr>
            <w:tcW w:w="1276" w:type="dxa"/>
          </w:tcPr>
          <w:p>
            <w:pPr>
              <w:pStyle w:val="nTable"/>
              <w:rPr>
                <w:ins w:id="251" w:author="Master Repository Process" w:date="2021-07-31T09:53:00Z"/>
                <w:sz w:val="19"/>
                <w:szCs w:val="19"/>
              </w:rPr>
            </w:pPr>
            <w:ins w:id="252" w:author="Master Repository Process" w:date="2021-07-31T09:53:00Z">
              <w:r>
                <w:rPr>
                  <w:sz w:val="19"/>
                  <w:szCs w:val="19"/>
                </w:rPr>
                <w:t>12 Feb 2008 p. 339</w:t>
              </w:r>
              <w:r>
                <w:rPr>
                  <w:sz w:val="19"/>
                  <w:szCs w:val="19"/>
                </w:rPr>
                <w:noBreakHyphen/>
                <w:t>40</w:t>
              </w:r>
            </w:ins>
          </w:p>
        </w:tc>
        <w:tc>
          <w:tcPr>
            <w:tcW w:w="2693" w:type="dxa"/>
          </w:tcPr>
          <w:p>
            <w:pPr>
              <w:pStyle w:val="nTable"/>
              <w:rPr>
                <w:ins w:id="253" w:author="Master Repository Process" w:date="2021-07-31T09:53:00Z"/>
                <w:sz w:val="19"/>
                <w:szCs w:val="19"/>
              </w:rPr>
            </w:pPr>
            <w:ins w:id="254" w:author="Master Repository Process" w:date="2021-07-31T09:53:00Z">
              <w:r>
                <w:rPr>
                  <w:snapToGrid w:val="0"/>
                  <w:sz w:val="19"/>
                  <w:szCs w:val="19"/>
                </w:rPr>
                <w:t>bl. 1 and 2: 12 Feb 2008 (see bl. 2(a));</w:t>
              </w:r>
              <w:r>
                <w:rPr>
                  <w:snapToGrid w:val="0"/>
                  <w:sz w:val="19"/>
                  <w:szCs w:val="19"/>
                </w:rPr>
                <w:br/>
                <w:t>By-laws other than bl. 1 and 2: 13 Feb 2008 (see bl. 2(b))</w:t>
              </w:r>
            </w:ins>
          </w:p>
        </w:tc>
      </w:tr>
      <w:tr>
        <w:trPr>
          <w:ins w:id="255" w:author="Master Repository Process" w:date="2021-07-31T09:53:00Z"/>
        </w:trPr>
        <w:tc>
          <w:tcPr>
            <w:tcW w:w="3119" w:type="dxa"/>
          </w:tcPr>
          <w:p>
            <w:pPr>
              <w:pStyle w:val="nTable"/>
              <w:rPr>
                <w:ins w:id="256" w:author="Master Repository Process" w:date="2021-07-31T09:53:00Z"/>
                <w:i/>
                <w:snapToGrid w:val="0"/>
                <w:sz w:val="19"/>
                <w:szCs w:val="19"/>
              </w:rPr>
            </w:pPr>
            <w:ins w:id="257" w:author="Master Repository Process" w:date="2021-07-31T09:53:00Z">
              <w:r>
                <w:rPr>
                  <w:i/>
                  <w:snapToGrid w:val="0"/>
                  <w:sz w:val="19"/>
                  <w:szCs w:val="19"/>
                </w:rPr>
                <w:t>Bentley Hospital Amendment By</w:t>
              </w:r>
              <w:r>
                <w:rPr>
                  <w:i/>
                  <w:snapToGrid w:val="0"/>
                  <w:sz w:val="19"/>
                  <w:szCs w:val="19"/>
                </w:rPr>
                <w:noBreakHyphen/>
                <w:t>laws </w:t>
              </w:r>
              <w:r>
                <w:rPr>
                  <w:i/>
                  <w:sz w:val="19"/>
                  <w:szCs w:val="19"/>
                </w:rPr>
                <w:t>2010</w:t>
              </w:r>
              <w:r>
                <w:rPr>
                  <w:iCs/>
                  <w:sz w:val="19"/>
                  <w:szCs w:val="19"/>
                </w:rPr>
                <w:t xml:space="preserve"> </w:t>
              </w:r>
            </w:ins>
          </w:p>
        </w:tc>
        <w:tc>
          <w:tcPr>
            <w:tcW w:w="1276" w:type="dxa"/>
          </w:tcPr>
          <w:p>
            <w:pPr>
              <w:pStyle w:val="nTable"/>
              <w:rPr>
                <w:ins w:id="258" w:author="Master Repository Process" w:date="2021-07-31T09:53:00Z"/>
                <w:sz w:val="19"/>
                <w:szCs w:val="19"/>
              </w:rPr>
            </w:pPr>
            <w:ins w:id="259" w:author="Master Repository Process" w:date="2021-07-31T09:53:00Z">
              <w:r>
                <w:rPr>
                  <w:sz w:val="19"/>
                  <w:szCs w:val="19"/>
                </w:rPr>
                <w:t>26 Nov 2010 p. 5935-6</w:t>
              </w:r>
            </w:ins>
          </w:p>
        </w:tc>
        <w:tc>
          <w:tcPr>
            <w:tcW w:w="2693" w:type="dxa"/>
          </w:tcPr>
          <w:p>
            <w:pPr>
              <w:pStyle w:val="nTable"/>
              <w:rPr>
                <w:ins w:id="260" w:author="Master Repository Process" w:date="2021-07-31T09:53:00Z"/>
                <w:snapToGrid w:val="0"/>
                <w:sz w:val="19"/>
                <w:szCs w:val="19"/>
              </w:rPr>
            </w:pPr>
            <w:ins w:id="261" w:author="Master Repository Process" w:date="2021-07-31T09:53:00Z">
              <w:r>
                <w:rPr>
                  <w:snapToGrid w:val="0"/>
                  <w:spacing w:val="-2"/>
                  <w:sz w:val="19"/>
                  <w:szCs w:val="19"/>
                </w:rPr>
                <w:t>bl. 1 and 2: 26 Nov 2010 (see bl. 2(a));</w:t>
              </w:r>
              <w:r>
                <w:rPr>
                  <w:snapToGrid w:val="0"/>
                  <w:spacing w:val="-2"/>
                  <w:sz w:val="19"/>
                  <w:szCs w:val="19"/>
                </w:rPr>
                <w:br/>
                <w:t xml:space="preserve">By-laws other than bl. 1 and 2: </w:t>
              </w:r>
              <w:r>
                <w:rPr>
                  <w:snapToGrid w:val="0"/>
                  <w:sz w:val="19"/>
                  <w:szCs w:val="19"/>
                </w:rPr>
                <w:t>1 Jan 2011 (see bl. 2(b))</w:t>
              </w:r>
            </w:ins>
          </w:p>
        </w:tc>
      </w:tr>
      <w:tr>
        <w:trPr>
          <w:ins w:id="262" w:author="Master Repository Process" w:date="2021-07-31T09:53:00Z"/>
        </w:trPr>
        <w:tc>
          <w:tcPr>
            <w:tcW w:w="3119" w:type="dxa"/>
            <w:tcBorders>
              <w:bottom w:val="single" w:sz="4" w:space="0" w:color="auto"/>
            </w:tcBorders>
          </w:tcPr>
          <w:p>
            <w:pPr>
              <w:pStyle w:val="nTable"/>
              <w:rPr>
                <w:ins w:id="263" w:author="Master Repository Process" w:date="2021-07-31T09:53:00Z"/>
                <w:i/>
                <w:snapToGrid w:val="0"/>
                <w:sz w:val="19"/>
                <w:szCs w:val="19"/>
              </w:rPr>
            </w:pPr>
            <w:ins w:id="264" w:author="Master Repository Process" w:date="2021-07-31T09:53:00Z">
              <w:r>
                <w:rPr>
                  <w:i/>
                  <w:snapToGrid w:val="0"/>
                  <w:sz w:val="19"/>
                  <w:szCs w:val="19"/>
                </w:rPr>
                <w:t>Bentley Hospital Amendment By</w:t>
              </w:r>
              <w:r>
                <w:rPr>
                  <w:i/>
                  <w:snapToGrid w:val="0"/>
                  <w:sz w:val="19"/>
                  <w:szCs w:val="19"/>
                </w:rPr>
                <w:noBreakHyphen/>
                <w:t xml:space="preserve">laws (No. 2) 2014 </w:t>
              </w:r>
            </w:ins>
          </w:p>
        </w:tc>
        <w:tc>
          <w:tcPr>
            <w:tcW w:w="1276" w:type="dxa"/>
            <w:tcBorders>
              <w:bottom w:val="single" w:sz="4" w:space="0" w:color="auto"/>
            </w:tcBorders>
          </w:tcPr>
          <w:p>
            <w:pPr>
              <w:pStyle w:val="nTable"/>
              <w:rPr>
                <w:ins w:id="265" w:author="Master Repository Process" w:date="2021-07-31T09:53:00Z"/>
                <w:sz w:val="19"/>
                <w:szCs w:val="19"/>
              </w:rPr>
            </w:pPr>
            <w:ins w:id="266" w:author="Master Repository Process" w:date="2021-07-31T09:53:00Z">
              <w:r>
                <w:rPr>
                  <w:sz w:val="19"/>
                  <w:szCs w:val="19"/>
                </w:rPr>
                <w:t>13 Jun 2014 p. 1886</w:t>
              </w:r>
              <w:r>
                <w:rPr>
                  <w:sz w:val="19"/>
                  <w:szCs w:val="19"/>
                </w:rPr>
                <w:noBreakHyphen/>
                <w:t>9</w:t>
              </w:r>
            </w:ins>
          </w:p>
        </w:tc>
        <w:tc>
          <w:tcPr>
            <w:tcW w:w="2693" w:type="dxa"/>
            <w:tcBorders>
              <w:bottom w:val="single" w:sz="4" w:space="0" w:color="auto"/>
            </w:tcBorders>
          </w:tcPr>
          <w:p>
            <w:pPr>
              <w:pStyle w:val="nTable"/>
              <w:rPr>
                <w:ins w:id="267" w:author="Master Repository Process" w:date="2021-07-31T09:53:00Z"/>
                <w:snapToGrid w:val="0"/>
                <w:spacing w:val="-2"/>
                <w:sz w:val="19"/>
                <w:szCs w:val="19"/>
              </w:rPr>
            </w:pPr>
            <w:ins w:id="268" w:author="Master Repository Process" w:date="2021-07-31T09:53:00Z">
              <w:r>
                <w:rPr>
                  <w:snapToGrid w:val="0"/>
                  <w:spacing w:val="-2"/>
                  <w:sz w:val="19"/>
                  <w:szCs w:val="19"/>
                </w:rPr>
                <w:t>bl</w:t>
              </w:r>
              <w:r>
                <w:rPr>
                  <w:rFonts w:ascii="Times" w:hAnsi="Times"/>
                  <w:bCs/>
                  <w:snapToGrid w:val="0"/>
                  <w:spacing w:val="-2"/>
                  <w:sz w:val="19"/>
                  <w:szCs w:val="19"/>
                </w:rPr>
                <w:t>. 1 and 2: 13 Jun 2014 (see </w:t>
              </w:r>
              <w:r>
                <w:rPr>
                  <w:snapToGrid w:val="0"/>
                  <w:spacing w:val="-2"/>
                  <w:sz w:val="19"/>
                  <w:szCs w:val="19"/>
                </w:rPr>
                <w:t>bl</w:t>
              </w:r>
              <w:r>
                <w:rPr>
                  <w:rFonts w:ascii="Times" w:hAnsi="Times"/>
                  <w:bCs/>
                  <w:snapToGrid w:val="0"/>
                  <w:spacing w:val="-2"/>
                  <w:sz w:val="19"/>
                  <w:szCs w:val="19"/>
                </w:rPr>
                <w:t>. 2(a));</w:t>
              </w:r>
              <w:r>
                <w:rPr>
                  <w:rFonts w:ascii="Times" w:hAnsi="Times"/>
                  <w:bCs/>
                  <w:snapToGrid w:val="0"/>
                  <w:spacing w:val="-2"/>
                  <w:sz w:val="19"/>
                  <w:szCs w:val="19"/>
                </w:rPr>
                <w:br/>
                <w:t xml:space="preserve">By-laws other than </w:t>
              </w:r>
              <w:r>
                <w:rPr>
                  <w:snapToGrid w:val="0"/>
                  <w:spacing w:val="-2"/>
                  <w:sz w:val="19"/>
                  <w:szCs w:val="19"/>
                </w:rPr>
                <w:t>bl</w:t>
              </w:r>
              <w:r>
                <w:rPr>
                  <w:rFonts w:ascii="Times" w:hAnsi="Times"/>
                  <w:bCs/>
                  <w:snapToGrid w:val="0"/>
                  <w:spacing w:val="-2"/>
                  <w:sz w:val="19"/>
                  <w:szCs w:val="19"/>
                </w:rPr>
                <w:t xml:space="preserve">. 1 and 2: 1 Jul 2014 (see </w:t>
              </w:r>
              <w:r>
                <w:rPr>
                  <w:snapToGrid w:val="0"/>
                  <w:spacing w:val="-2"/>
                  <w:sz w:val="19"/>
                  <w:szCs w:val="19"/>
                </w:rPr>
                <w:t>bl</w:t>
              </w:r>
              <w:r>
                <w:rPr>
                  <w:rFonts w:ascii="Times" w:hAnsi="Times"/>
                  <w:bCs/>
                  <w:snapToGrid w:val="0"/>
                  <w:spacing w:val="-2"/>
                  <w:sz w:val="19"/>
                  <w:szCs w:val="19"/>
                </w:rPr>
                <w:t>. 2(b))</w:t>
              </w:r>
            </w:ins>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Bentley Hospital By-laws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Bentley Hospital By-laws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Bentley Hospital By-laws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Bentley Hospital By-laws 2001</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Bentley Hospital By-laws 2001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Bentley Hospital By-laws 2001</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266C4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5CE29D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CB8AC2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28E49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CB62D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692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568EA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7E2B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FA61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6A20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47420A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89AABF4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2FCC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A16F68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30165632"/>
    <w:docVar w:name="WAFER_20140120161623" w:val="RemoveTocBookmarks,RemoveUnusedBookmarks,RemoveLanguageTags,UsedStyles,ResetPageSize,UpdateArrangement"/>
    <w:docVar w:name="WAFER_20140120161623_GUID" w:val="f4612724-e8ed-45f2-9c66-c927f1c32ce7"/>
    <w:docVar w:name="WAFER_20140120162411" w:val="RemoveTocBookmarks,RunningHeaders"/>
    <w:docVar w:name="WAFER_20140120162411_GUID" w:val="1f32bfb7-8d70-4368-8433-eb01a3bacdb2"/>
    <w:docVar w:name="WAFER_20140612162728" w:val="RemoveTocBookmarks,RemoveUnusedBookmarks,RemoveLanguageTags,UsedStyles,ResetPageSize,UpdateArrangement"/>
    <w:docVar w:name="WAFER_20140612162728_GUID" w:val="89c74f0a-bd2b-4dc9-9c6d-b8679a82f7e8"/>
    <w:docVar w:name="WAFER_20140612162741" w:val="RemoveTocBookmarks,RemoveUnusedBookmarks,RemoveLanguageTags,UsedStyles,ResetPageSize,UpdateArrangement"/>
    <w:docVar w:name="WAFER_20140612162741_GUID" w:val="8d0d7786-4f1e-49bc-9bea-2d85aa509c81"/>
    <w:docVar w:name="WAFER_20140617161159" w:val="RemoveTocBookmarks,RemoveUnusedBookmarks,RemoveLanguageTags,UsedStyles,ResetPageSize,UpdateArrangement"/>
    <w:docVar w:name="WAFER_20140617161159_GUID" w:val="fdf2529f-3568-4a86-a568-9e0c50b883cb"/>
    <w:docVar w:name="WAFER_20140630165632" w:val="RemoveTocBookmarks,RunningHeaders"/>
    <w:docVar w:name="WAFER_20140630165632_GUID" w:val="04ac6499-fb8f-47fb-8fb4-5efa9e0533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C80242E-B306-42A5-8E92-0979E0903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4360</Words>
  <Characters>21151</Characters>
  <Application>Microsoft Office Word</Application>
  <DocSecurity>0</DocSecurity>
  <Lines>755</Lines>
  <Paragraphs>481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Bentley Hospital By-laws 2001 00-e0-00 - 00-f0-00</dc:title>
  <dc:subject/>
  <dc:creator/>
  <cp:keywords/>
  <dc:description/>
  <cp:lastModifiedBy>Master Repository Process</cp:lastModifiedBy>
  <cp:revision>2</cp:revision>
  <cp:lastPrinted>2001-12-21T03:59:00Z</cp:lastPrinted>
  <dcterms:created xsi:type="dcterms:W3CDTF">2021-07-31T01:52:00Z</dcterms:created>
  <dcterms:modified xsi:type="dcterms:W3CDTF">2021-07-31T01:53:00Z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2001 p. 6521-39</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2535</vt:i4>
  </property>
  <property fmtid="{D5CDD505-2E9C-101B-9397-08002B2CF9AE}" pid="6" name="FromSuffix">
    <vt:lpwstr>00-e0-00</vt:lpwstr>
  </property>
  <property fmtid="{D5CDD505-2E9C-101B-9397-08002B2CF9AE}" pid="7" name="FromAsAtDate">
    <vt:lpwstr>13 Jun 2014</vt:lpwstr>
  </property>
  <property fmtid="{D5CDD505-2E9C-101B-9397-08002B2CF9AE}" pid="8" name="ToSuffix">
    <vt:lpwstr>00-f0-00</vt:lpwstr>
  </property>
  <property fmtid="{D5CDD505-2E9C-101B-9397-08002B2CF9AE}" pid="9" name="ToAsAtDate">
    <vt:lpwstr>01 Jul 2014</vt:lpwstr>
  </property>
</Properties>
</file>