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Apr 2014</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0" w:name="_Toc525107898"/>
      <w:bookmarkStart w:id="1" w:name="_Toc386029257"/>
      <w:bookmarkStart w:id="2" w:name="_Toc386029377"/>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p>
    <w:p>
      <w:pPr>
        <w:pStyle w:val="Heading5"/>
      </w:pPr>
      <w:bookmarkStart w:id="4" w:name="_Toc525107899"/>
      <w:bookmarkStart w:id="5" w:name="_Toc386029378"/>
      <w:r>
        <w:rPr>
          <w:rStyle w:val="CharSectno"/>
        </w:rPr>
        <w:t>1</w:t>
      </w:r>
      <w:r>
        <w:t>.</w:t>
      </w:r>
      <w:r>
        <w:tab/>
        <w:t>Citation</w:t>
      </w:r>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7" w:name="_Toc525107900"/>
      <w:bookmarkStart w:id="8" w:name="_Toc386029379"/>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9" w:name="_Toc525107901"/>
      <w:bookmarkStart w:id="10" w:name="_Toc386029380"/>
      <w:r>
        <w:rPr>
          <w:rStyle w:val="CharSectno"/>
        </w:rPr>
        <w:t>3</w:t>
      </w:r>
      <w:r>
        <w:t>.</w:t>
      </w:r>
      <w:r>
        <w:tab/>
        <w:t>Terms used</w:t>
      </w:r>
      <w:bookmarkEnd w:id="9"/>
      <w:bookmarkEnd w:id="10"/>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lastRenderedPageBreak/>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11" w:name="_Toc525107902"/>
      <w:bookmarkStart w:id="12" w:name="_Toc386029261"/>
      <w:bookmarkStart w:id="13" w:name="_Toc386029381"/>
      <w:r>
        <w:rPr>
          <w:rStyle w:val="CharPartNo"/>
        </w:rPr>
        <w:t>Part 2</w:t>
      </w:r>
      <w:r>
        <w:rPr>
          <w:rStyle w:val="CharDivNo"/>
        </w:rPr>
        <w:t> </w:t>
      </w:r>
      <w:r>
        <w:t>—</w:t>
      </w:r>
      <w:r>
        <w:rPr>
          <w:rStyle w:val="CharDivText"/>
        </w:rPr>
        <w:t> </w:t>
      </w:r>
      <w:r>
        <w:rPr>
          <w:rStyle w:val="CharPartText"/>
        </w:rPr>
        <w:t>General matters</w:t>
      </w:r>
      <w:bookmarkEnd w:id="11"/>
      <w:bookmarkEnd w:id="12"/>
      <w:bookmarkEnd w:id="13"/>
    </w:p>
    <w:p>
      <w:pPr>
        <w:pStyle w:val="Heading5"/>
      </w:pPr>
      <w:bookmarkStart w:id="14" w:name="_Toc525107903"/>
      <w:bookmarkStart w:id="15" w:name="_Toc386029382"/>
      <w:r>
        <w:rPr>
          <w:rStyle w:val="CharSectno"/>
        </w:rPr>
        <w:t>4</w:t>
      </w:r>
      <w:r>
        <w:t>.</w:t>
      </w:r>
      <w:r>
        <w:tab/>
        <w:t>Approval of manner or form of things (s. 3)</w:t>
      </w:r>
      <w:bookmarkEnd w:id="14"/>
      <w:bookmarkEnd w:id="1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6" w:name="_Toc525107904"/>
      <w:bookmarkStart w:id="17" w:name="_Toc386029383"/>
      <w:r>
        <w:rPr>
          <w:rStyle w:val="CharSectno"/>
        </w:rPr>
        <w:t>5A</w:t>
      </w:r>
      <w:r>
        <w:t>.</w:t>
      </w:r>
      <w:r>
        <w:tab/>
        <w:t>Authorised persons (s. 3)</w:t>
      </w:r>
      <w:bookmarkEnd w:id="16"/>
      <w:bookmarkEnd w:id="17"/>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8" w:name="_Toc525107905"/>
      <w:bookmarkStart w:id="19" w:name="_Toc386029384"/>
      <w:r>
        <w:rPr>
          <w:rStyle w:val="CharSectno"/>
        </w:rPr>
        <w:t>5</w:t>
      </w:r>
      <w:r>
        <w:t>.</w:t>
      </w:r>
      <w:r>
        <w:tab/>
        <w:t>Building surveyors (s. 3)</w:t>
      </w:r>
      <w:bookmarkEnd w:id="18"/>
      <w:bookmarkEnd w:id="19"/>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20" w:name="_Toc525107906"/>
      <w:bookmarkStart w:id="21" w:name="_Toc386029385"/>
      <w:r>
        <w:rPr>
          <w:rStyle w:val="CharSectno"/>
        </w:rPr>
        <w:t>6</w:t>
      </w:r>
      <w:r>
        <w:t>.</w:t>
      </w:r>
      <w:r>
        <w:tab/>
        <w:t>Classification of buildings and incidental structures (s. 3)</w:t>
      </w:r>
      <w:bookmarkEnd w:id="20"/>
      <w:bookmarkEnd w:id="2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22" w:name="_Toc525107907"/>
      <w:bookmarkStart w:id="23" w:name="_Toc386029386"/>
      <w:r>
        <w:rPr>
          <w:rStyle w:val="CharSectno"/>
        </w:rPr>
        <w:t>10</w:t>
      </w:r>
      <w:r>
        <w:t>.</w:t>
      </w:r>
      <w:r>
        <w:tab/>
        <w:t>Owners of land (s. 5(1))</w:t>
      </w:r>
      <w:bookmarkEnd w:id="22"/>
      <w:bookmarkEnd w:id="23"/>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24" w:name="_Toc525107908"/>
      <w:bookmarkStart w:id="25" w:name="_Toc386029387"/>
      <w:r>
        <w:rPr>
          <w:rStyle w:val="CharSectno"/>
        </w:rPr>
        <w:t>11A</w:t>
      </w:r>
      <w:r>
        <w:t>.</w:t>
      </w:r>
      <w:r>
        <w:tab/>
        <w:t>Restriction on circumstances where person treated as owner (s. 5(2))</w:t>
      </w:r>
      <w:bookmarkEnd w:id="24"/>
      <w:bookmarkEnd w:id="2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26" w:name="_Toc525107909"/>
      <w:bookmarkStart w:id="27" w:name="_Toc386029388"/>
      <w:r>
        <w:rPr>
          <w:rStyle w:val="CharSectno"/>
        </w:rPr>
        <w:t>11</w:t>
      </w:r>
      <w:r>
        <w:t>.</w:t>
      </w:r>
      <w:r>
        <w:tab/>
        <w:t>Fees</w:t>
      </w:r>
      <w:bookmarkEnd w:id="26"/>
      <w:bookmarkEnd w:id="27"/>
    </w:p>
    <w:p>
      <w:pPr>
        <w:pStyle w:val="Subsection"/>
      </w:pPr>
      <w:r>
        <w:tab/>
      </w:r>
      <w:r>
        <w:tab/>
        <w:t>The fee for an application of a kind mentioned in an item set out in Schedule 2 is the fee specified in that item in relation to the application.</w:t>
      </w:r>
    </w:p>
    <w:p>
      <w:pPr>
        <w:pStyle w:val="Heading5"/>
      </w:pPr>
      <w:bookmarkStart w:id="28" w:name="_Toc525107910"/>
      <w:bookmarkStart w:id="29" w:name="_Toc386029389"/>
      <w:r>
        <w:rPr>
          <w:rStyle w:val="CharSectno"/>
        </w:rPr>
        <w:t>12</w:t>
      </w:r>
      <w:r>
        <w:t>.</w:t>
      </w:r>
      <w:r>
        <w:tab/>
        <w:t>Building records to be kept (s. 130)</w:t>
      </w:r>
      <w:bookmarkEnd w:id="28"/>
      <w:bookmarkEnd w:id="29"/>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0" w:name="_Toc525107911"/>
      <w:bookmarkStart w:id="31" w:name="_Toc386029390"/>
      <w:r>
        <w:rPr>
          <w:rStyle w:val="CharSectno"/>
        </w:rPr>
        <w:t>13</w:t>
      </w:r>
      <w:r>
        <w:t>.</w:t>
      </w:r>
      <w:r>
        <w:tab/>
        <w:t>Inspection, copies of building records (s. 131)</w:t>
      </w:r>
      <w:bookmarkEnd w:id="30"/>
      <w:bookmarkEnd w:id="3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32" w:name="_Toc525107912"/>
      <w:bookmarkStart w:id="33" w:name="_Toc386029391"/>
      <w:r>
        <w:rPr>
          <w:rStyle w:val="CharSectno"/>
        </w:rPr>
        <w:t>14</w:t>
      </w:r>
      <w:r>
        <w:t>.</w:t>
      </w:r>
      <w:r>
        <w:tab/>
        <w:t>Provision of information to Building Commissioner (s. 132)</w:t>
      </w:r>
      <w:bookmarkEnd w:id="32"/>
      <w:bookmarkEnd w:id="33"/>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34" w:name="_Toc525107913"/>
      <w:bookmarkStart w:id="35" w:name="_Toc386029392"/>
      <w:r>
        <w:rPr>
          <w:rStyle w:val="CharSectno"/>
        </w:rPr>
        <w:t>15A</w:t>
      </w:r>
      <w:r>
        <w:t>.</w:t>
      </w:r>
      <w:r>
        <w:tab/>
        <w:t xml:space="preserve">Provision of information to </w:t>
      </w:r>
      <w:smartTag w:uri="urn:schemas-microsoft-com:office:smarttags" w:element="place">
        <w:r>
          <w:t>FES</w:t>
        </w:r>
      </w:smartTag>
      <w:r>
        <w:t xml:space="preserve"> Commissioner (s. 149)</w:t>
      </w:r>
      <w:bookmarkEnd w:id="34"/>
      <w:bookmarkEnd w:id="35"/>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36" w:name="_Toc525107914"/>
      <w:bookmarkStart w:id="37" w:name="_Toc386029273"/>
      <w:bookmarkStart w:id="38" w:name="_Toc386029393"/>
      <w:r>
        <w:rPr>
          <w:rStyle w:val="CharPartNo"/>
        </w:rPr>
        <w:t>Part 3</w:t>
      </w:r>
      <w:r>
        <w:rPr>
          <w:rStyle w:val="CharDivNo"/>
        </w:rPr>
        <w:t> </w:t>
      </w:r>
      <w:r>
        <w:t>—</w:t>
      </w:r>
      <w:r>
        <w:rPr>
          <w:rStyle w:val="CharDivText"/>
        </w:rPr>
        <w:t> </w:t>
      </w:r>
      <w:r>
        <w:rPr>
          <w:rStyle w:val="CharPartText"/>
        </w:rPr>
        <w:t>Building and demolition permits</w:t>
      </w:r>
      <w:bookmarkEnd w:id="36"/>
      <w:bookmarkEnd w:id="37"/>
      <w:bookmarkEnd w:id="38"/>
    </w:p>
    <w:p>
      <w:pPr>
        <w:pStyle w:val="Heading5"/>
        <w:spacing w:before="200"/>
      </w:pPr>
      <w:bookmarkStart w:id="39" w:name="_Toc525107915"/>
      <w:bookmarkStart w:id="40" w:name="_Toc386029394"/>
      <w:r>
        <w:rPr>
          <w:rStyle w:val="CharSectno"/>
        </w:rPr>
        <w:t>15</w:t>
      </w:r>
      <w:r>
        <w:t>.</w:t>
      </w:r>
      <w:r>
        <w:tab/>
        <w:t>Uncertified applications (s. 14(2))</w:t>
      </w:r>
      <w:bookmarkEnd w:id="39"/>
      <w:bookmarkEnd w:id="40"/>
    </w:p>
    <w:p>
      <w:pPr>
        <w:pStyle w:val="Subsection"/>
        <w:spacing w:before="130"/>
      </w:pPr>
      <w:r>
        <w:tab/>
      </w:r>
      <w:r>
        <w:tab/>
        <w:t xml:space="preserve">For the purposes of section 14(2)(a) and (b), buildings and incidental structures of the following classifications are prescribed — </w:t>
      </w:r>
    </w:p>
    <w:p>
      <w:pPr>
        <w:pStyle w:val="Indenta"/>
        <w:spacing w:before="60"/>
      </w:pPr>
      <w:r>
        <w:tab/>
        <w:t>(a)</w:t>
      </w:r>
      <w:r>
        <w:tab/>
        <w:t>Class 1a;</w:t>
      </w:r>
    </w:p>
    <w:p>
      <w:pPr>
        <w:pStyle w:val="Indenta"/>
        <w:spacing w:before="60"/>
      </w:pPr>
      <w:r>
        <w:tab/>
        <w:t>(b)</w:t>
      </w:r>
      <w:r>
        <w:tab/>
        <w:t>Class 10.</w:t>
      </w:r>
    </w:p>
    <w:p>
      <w:pPr>
        <w:pStyle w:val="Heading5"/>
        <w:spacing w:before="200"/>
      </w:pPr>
      <w:bookmarkStart w:id="41" w:name="_Toc525107916"/>
      <w:bookmarkStart w:id="42" w:name="_Toc386029395"/>
      <w:r>
        <w:rPr>
          <w:rStyle w:val="CharSectno"/>
        </w:rPr>
        <w:t>16</w:t>
      </w:r>
      <w:r>
        <w:t>.</w:t>
      </w:r>
      <w:r>
        <w:tab/>
        <w:t>Application for building and demolition permits (s. 16)</w:t>
      </w:r>
      <w:bookmarkEnd w:id="41"/>
      <w:bookmarkEnd w:id="42"/>
    </w:p>
    <w:p>
      <w:pPr>
        <w:pStyle w:val="Subsection"/>
        <w:spacing w:before="140"/>
      </w:pPr>
      <w:r>
        <w:tab/>
        <w:t>(1)</w:t>
      </w:r>
      <w:r>
        <w:tab/>
        <w:t xml:space="preserve">For the purposes of section 16(d), the following information about a building or incidental structure is prescribed — </w:t>
      </w:r>
    </w:p>
    <w:p>
      <w:pPr>
        <w:pStyle w:val="Indenta"/>
        <w:spacing w:before="60"/>
      </w:pPr>
      <w:r>
        <w:tab/>
        <w:t>(a)</w:t>
      </w:r>
      <w:r>
        <w:tab/>
        <w:t>the address of the property on which the building or incidental structure is, or is to be, located;</w:t>
      </w:r>
    </w:p>
    <w:p>
      <w:pPr>
        <w:pStyle w:val="Indenta"/>
        <w:spacing w:before="60"/>
      </w:pPr>
      <w:r>
        <w:tab/>
        <w:t>(b)</w:t>
      </w:r>
      <w:r>
        <w:tab/>
        <w:t>if the application is an application for a building permit, the intended use of the building or incidental structure;</w:t>
      </w:r>
    </w:p>
    <w:p>
      <w:pPr>
        <w:pStyle w:val="Indenta"/>
        <w:spacing w:before="60"/>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3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spacing w:before="60"/>
      </w:pPr>
      <w:r>
        <w:tab/>
        <w:t>(a)</w:t>
      </w:r>
      <w:r>
        <w:tab/>
        <w:t>the postal address of the person;</w:t>
      </w:r>
    </w:p>
    <w:p>
      <w:pPr>
        <w:pStyle w:val="Indenta"/>
        <w:spacing w:before="60"/>
      </w:pPr>
      <w:r>
        <w:tab/>
        <w:t>(b)</w:t>
      </w:r>
      <w:r>
        <w:tab/>
        <w:t>the telephone number or other contact details for the person;</w:t>
      </w:r>
    </w:p>
    <w:p>
      <w:pPr>
        <w:pStyle w:val="Indenta"/>
        <w:spacing w:before="60"/>
      </w:pPr>
      <w:r>
        <w:tab/>
        <w:t>(c)</w:t>
      </w:r>
      <w:r>
        <w:tab/>
        <w:t xml:space="preserve">if the application is an application for a building permit to carry out builder work — </w:t>
      </w:r>
    </w:p>
    <w:p>
      <w:pPr>
        <w:pStyle w:val="Indenti"/>
        <w:spacing w:before="60"/>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spacing w:before="120"/>
      </w:pPr>
      <w:r>
        <w:tab/>
        <w:t>(3)</w:t>
      </w:r>
      <w:r>
        <w:tab/>
        <w:t xml:space="preserve">For the purposes of section 16(m), the following things must accompany an application — </w:t>
      </w:r>
    </w:p>
    <w:p>
      <w:pPr>
        <w:pStyle w:val="Indenta"/>
        <w:spacing w:before="60"/>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spacing w:before="60"/>
      </w:pPr>
      <w:r>
        <w:tab/>
        <w:t>(i)</w:t>
      </w:r>
      <w:r>
        <w:tab/>
        <w:t>part of a building or structure will be placed into, onto or over land beyond the boundaries of the work area; or</w:t>
      </w:r>
    </w:p>
    <w:p>
      <w:pPr>
        <w:pStyle w:val="Indenti"/>
        <w:spacing w:before="60"/>
      </w:pPr>
      <w:r>
        <w:tab/>
        <w:t>(ii)</w:t>
      </w:r>
      <w:r>
        <w:tab/>
        <w:t xml:space="preserve">land beyond the boundaries of the work area will be adversely affected; </w:t>
      </w:r>
    </w:p>
    <w:p>
      <w:pPr>
        <w:pStyle w:val="Indenta"/>
        <w:spacing w:before="60"/>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spacing w:before="60"/>
      </w:pPr>
      <w:r>
        <w:tab/>
        <w:t>(c)</w:t>
      </w:r>
      <w:r>
        <w:tab/>
        <w:t>if the application is in respect of a Class 1 or Class 10 building or incidental structure, details of each alternative solution to a building standard that is proposed to be used in the building work;</w:t>
      </w:r>
    </w:p>
    <w:p>
      <w:pPr>
        <w:pStyle w:val="Indenta"/>
        <w:spacing w:before="60"/>
      </w:pPr>
      <w:r>
        <w:tab/>
        <w:t>(d)</w:t>
      </w:r>
      <w:r>
        <w:tab/>
        <w:t xml:space="preserve">if the application is an application for a demolition permit, evidence of the following — </w:t>
      </w:r>
    </w:p>
    <w:p>
      <w:pPr>
        <w:pStyle w:val="Indenti"/>
        <w:spacing w:before="60"/>
      </w:pPr>
      <w:r>
        <w:tab/>
        <w:t>(i)</w:t>
      </w:r>
      <w:r>
        <w:tab/>
        <w:t>that the approval referred to in regulation 19(1) (if relevant) has been obtained and is in force;</w:t>
      </w:r>
    </w:p>
    <w:p>
      <w:pPr>
        <w:pStyle w:val="Indenti"/>
        <w:spacing w:before="60"/>
      </w:pPr>
      <w:r>
        <w:tab/>
        <w:t>(ii)</w:t>
      </w:r>
      <w:r>
        <w:tab/>
        <w:t>that the notifications referred to in regulation 19(2) (if relevant) have been given.</w:t>
      </w:r>
    </w:p>
    <w:p>
      <w:pPr>
        <w:pStyle w:val="Heading5"/>
        <w:spacing w:before="200"/>
      </w:pPr>
      <w:bookmarkStart w:id="43" w:name="_Toc525107917"/>
      <w:bookmarkStart w:id="44" w:name="_Toc386029396"/>
      <w:r>
        <w:rPr>
          <w:rStyle w:val="CharSectno"/>
        </w:rPr>
        <w:t>17</w:t>
      </w:r>
      <w:r>
        <w:t>.</w:t>
      </w:r>
      <w:r>
        <w:tab/>
        <w:t>Further information (s. 18(3) and (4))</w:t>
      </w:r>
      <w:bookmarkEnd w:id="43"/>
      <w:bookmarkEnd w:id="44"/>
    </w:p>
    <w:p>
      <w:pPr>
        <w:pStyle w:val="Subsection"/>
        <w:spacing w:before="120"/>
      </w:pPr>
      <w:r>
        <w:tab/>
        <w:t>(1)</w:t>
      </w:r>
      <w:r>
        <w:tab/>
        <w:t xml:space="preserve">For the purposes of section 18(3), a requirement under section 18(1) — </w:t>
      </w:r>
    </w:p>
    <w:p>
      <w:pPr>
        <w:pStyle w:val="Indenta"/>
        <w:spacing w:before="60"/>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45" w:name="_Toc525107918"/>
      <w:bookmarkStart w:id="46" w:name="_Toc386029397"/>
      <w:r>
        <w:rPr>
          <w:rStyle w:val="CharSectno"/>
        </w:rPr>
        <w:t>18A</w:t>
      </w:r>
      <w:r>
        <w:t>.</w:t>
      </w:r>
      <w:r>
        <w:tab/>
        <w:t>Certificate of design compliance — contents (s. 19(5))</w:t>
      </w:r>
      <w:bookmarkEnd w:id="45"/>
      <w:bookmarkEnd w:id="46"/>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47" w:name="_Toc525107919"/>
      <w:bookmarkStart w:id="48" w:name="_Toc386029398"/>
      <w:r>
        <w:rPr>
          <w:rStyle w:val="CharSectno"/>
        </w:rPr>
        <w:t>18B</w:t>
      </w:r>
      <w:r>
        <w:t>.</w:t>
      </w:r>
      <w:r>
        <w:tab/>
        <w:t>Certificate of design compliance — preliminary action (s. 19(6))</w:t>
      </w:r>
      <w:bookmarkEnd w:id="47"/>
      <w:bookmarkEnd w:id="48"/>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49" w:name="_Toc525107920"/>
      <w:bookmarkStart w:id="50" w:name="_Toc386029399"/>
      <w:r>
        <w:rPr>
          <w:rStyle w:val="CharSectno"/>
        </w:rPr>
        <w:t>18C</w:t>
      </w:r>
      <w:r>
        <w:t>.</w:t>
      </w:r>
      <w:r>
        <w:tab/>
        <w:t>Certificate of design compliance — things to accompany (s. 149)</w:t>
      </w:r>
      <w:bookmarkEnd w:id="49"/>
      <w:bookmarkEnd w:id="50"/>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51" w:name="_Toc525107921"/>
      <w:bookmarkStart w:id="52" w:name="_Toc386029400"/>
      <w:r>
        <w:rPr>
          <w:rStyle w:val="CharSectno"/>
        </w:rPr>
        <w:t>18</w:t>
      </w:r>
      <w:r>
        <w:t>.</w:t>
      </w:r>
      <w:r>
        <w:tab/>
        <w:t>Grant of building permit (s. 20)</w:t>
      </w:r>
      <w:bookmarkEnd w:id="51"/>
      <w:bookmarkEnd w:id="52"/>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53" w:name="_Toc525107922"/>
      <w:bookmarkStart w:id="54" w:name="_Toc386029401"/>
      <w:r>
        <w:rPr>
          <w:rStyle w:val="CharSectno"/>
        </w:rPr>
        <w:t>19</w:t>
      </w:r>
      <w:r>
        <w:t>.</w:t>
      </w:r>
      <w:r>
        <w:tab/>
        <w:t>Grant of demolition permit (s. 21)</w:t>
      </w:r>
      <w:bookmarkEnd w:id="53"/>
      <w:bookmarkEnd w:id="54"/>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55" w:name="_Toc525107923"/>
      <w:bookmarkStart w:id="56" w:name="_Toc386029402"/>
      <w:r>
        <w:rPr>
          <w:rStyle w:val="CharSectno"/>
        </w:rPr>
        <w:t>20</w:t>
      </w:r>
      <w:r>
        <w:t>.</w:t>
      </w:r>
      <w:r>
        <w:tab/>
        <w:t>Time for deciding application for building or demolition permit (s. 23)</w:t>
      </w:r>
      <w:bookmarkEnd w:id="55"/>
      <w:bookmarkEnd w:id="56"/>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57" w:name="_Toc525107924"/>
      <w:bookmarkStart w:id="58" w:name="_Toc386029403"/>
      <w:r>
        <w:rPr>
          <w:rStyle w:val="CharSectno"/>
        </w:rPr>
        <w:t>21</w:t>
      </w:r>
      <w:r>
        <w:t>.</w:t>
      </w:r>
      <w:r>
        <w:tab/>
        <w:t>Form and content of building permit (s. 25)</w:t>
      </w:r>
      <w:bookmarkEnd w:id="57"/>
      <w:bookmarkEnd w:id="58"/>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59" w:name="_Toc525107925"/>
      <w:bookmarkStart w:id="60" w:name="_Toc386029404"/>
      <w:r>
        <w:rPr>
          <w:rStyle w:val="CharSectno"/>
        </w:rPr>
        <w:t>22</w:t>
      </w:r>
      <w:r>
        <w:t>.</w:t>
      </w:r>
      <w:r>
        <w:tab/>
        <w:t>Form and content of demolition permit (s. 25)</w:t>
      </w:r>
      <w:bookmarkEnd w:id="59"/>
      <w:bookmarkEnd w:id="60"/>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pPr>
      <w:r>
        <w:t>[</w:t>
      </w:r>
      <w:r>
        <w:rPr>
          <w:b/>
        </w:rPr>
        <w:t>23A.</w:t>
      </w:r>
      <w:r>
        <w:tab/>
        <w:t>Deleted in Gazette 21 Jun 2013 p. 2446.]</w:t>
      </w:r>
    </w:p>
    <w:p>
      <w:pPr>
        <w:pStyle w:val="Heading5"/>
      </w:pPr>
      <w:bookmarkStart w:id="61" w:name="_Toc525107926"/>
      <w:bookmarkStart w:id="62" w:name="_Toc386029405"/>
      <w:r>
        <w:rPr>
          <w:rStyle w:val="CharSectno"/>
        </w:rPr>
        <w:t>23</w:t>
      </w:r>
      <w:r>
        <w:t>.</w:t>
      </w:r>
      <w:r>
        <w:tab/>
        <w:t>Application to extend time during which permit has effect (s. 32)</w:t>
      </w:r>
      <w:bookmarkEnd w:id="61"/>
      <w:bookmarkEnd w:id="6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63" w:name="_Toc525107927"/>
      <w:bookmarkStart w:id="64" w:name="_Toc386029406"/>
      <w:r>
        <w:rPr>
          <w:rStyle w:val="CharSectno"/>
        </w:rPr>
        <w:t>24</w:t>
      </w:r>
      <w:r>
        <w:t>.</w:t>
      </w:r>
      <w:r>
        <w:tab/>
        <w:t>Extension of time during which permit has effect (s. 32(3))</w:t>
      </w:r>
      <w:bookmarkEnd w:id="63"/>
      <w:bookmarkEnd w:id="64"/>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65" w:name="_Toc525107928"/>
      <w:bookmarkStart w:id="66" w:name="_Toc386029407"/>
      <w:r>
        <w:rPr>
          <w:rStyle w:val="CharSectno"/>
        </w:rPr>
        <w:t>25</w:t>
      </w:r>
      <w:r>
        <w:t>.</w:t>
      </w:r>
      <w:r>
        <w:tab/>
        <w:t>Review of decision to refuse to extend time during which permit has effect (s. 32(3))</w:t>
      </w:r>
      <w:bookmarkEnd w:id="65"/>
      <w:bookmarkEnd w:id="66"/>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67" w:name="_Toc525107929"/>
      <w:bookmarkStart w:id="68" w:name="_Toc386029408"/>
      <w:r>
        <w:rPr>
          <w:rStyle w:val="CharSectno"/>
        </w:rPr>
        <w:t>26</w:t>
      </w:r>
      <w:r>
        <w:t>.</w:t>
      </w:r>
      <w:r>
        <w:tab/>
        <w:t>Approval of new responsible person (s. 35(c))</w:t>
      </w:r>
      <w:bookmarkEnd w:id="67"/>
      <w:bookmarkEnd w:id="68"/>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pPr>
      <w:bookmarkStart w:id="69" w:name="_Toc525107930"/>
      <w:bookmarkStart w:id="70" w:name="_Toc386029409"/>
      <w:r>
        <w:rPr>
          <w:rStyle w:val="CharSectno"/>
        </w:rPr>
        <w:t>27</w:t>
      </w:r>
      <w:r>
        <w:t>.</w:t>
      </w:r>
      <w:r>
        <w:tab/>
        <w:t>Required inspection and tests: Class 2 to Class 9 buildings (s. 36(2)(a))</w:t>
      </w:r>
      <w:bookmarkEnd w:id="69"/>
      <w:bookmarkEnd w:id="70"/>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71" w:name="_Toc525107931"/>
      <w:bookmarkStart w:id="72" w:name="_Toc386029410"/>
      <w:r>
        <w:rPr>
          <w:rStyle w:val="CharSectno"/>
        </w:rPr>
        <w:t>28</w:t>
      </w:r>
      <w:r>
        <w:t>.</w:t>
      </w:r>
      <w:r>
        <w:tab/>
        <w:t>Required inspection: enclosure of private swimming pool (s. 36(2)(a))</w:t>
      </w:r>
      <w:bookmarkEnd w:id="71"/>
      <w:bookmarkEnd w:id="72"/>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73" w:name="_Toc525107932"/>
      <w:bookmarkStart w:id="74" w:name="_Toc386029411"/>
      <w:r>
        <w:rPr>
          <w:rStyle w:val="CharSectno"/>
        </w:rPr>
        <w:t>29</w:t>
      </w:r>
      <w:r>
        <w:t>.</w:t>
      </w:r>
      <w:r>
        <w:tab/>
        <w:t>Inspection certificates (s. 36(2)(h) and (j))</w:t>
      </w:r>
      <w:bookmarkEnd w:id="73"/>
      <w:bookmarkEnd w:id="74"/>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75" w:name="_Toc525107933"/>
      <w:bookmarkStart w:id="76" w:name="_Toc386029412"/>
      <w:r>
        <w:rPr>
          <w:rStyle w:val="CharSectno"/>
        </w:rPr>
        <w:t>30</w:t>
      </w:r>
      <w:r>
        <w:t>.</w:t>
      </w:r>
      <w:r>
        <w:tab/>
        <w:t>Transitional provisions (s. 203)</w:t>
      </w:r>
      <w:bookmarkEnd w:id="75"/>
      <w:bookmarkEnd w:id="76"/>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77" w:name="_Toc525107934"/>
      <w:bookmarkStart w:id="78" w:name="_Toc386029293"/>
      <w:bookmarkStart w:id="79" w:name="_Toc386029413"/>
      <w:r>
        <w:rPr>
          <w:rStyle w:val="CharPartNo"/>
        </w:rPr>
        <w:t>Part 4</w:t>
      </w:r>
      <w:r>
        <w:t> — </w:t>
      </w:r>
      <w:r>
        <w:rPr>
          <w:rStyle w:val="CharPartText"/>
        </w:rPr>
        <w:t>Building standards</w:t>
      </w:r>
      <w:bookmarkEnd w:id="77"/>
      <w:bookmarkEnd w:id="78"/>
      <w:bookmarkEnd w:id="79"/>
    </w:p>
    <w:p>
      <w:pPr>
        <w:pStyle w:val="Heading3"/>
        <w:spacing w:before="220"/>
      </w:pPr>
      <w:bookmarkStart w:id="80" w:name="_Toc525107935"/>
      <w:bookmarkStart w:id="81" w:name="_Toc386029294"/>
      <w:bookmarkStart w:id="82" w:name="_Toc386029414"/>
      <w:r>
        <w:rPr>
          <w:rStyle w:val="CharDivNo"/>
        </w:rPr>
        <w:t>Division 1</w:t>
      </w:r>
      <w:r>
        <w:t> — </w:t>
      </w:r>
      <w:r>
        <w:rPr>
          <w:rStyle w:val="CharDivText"/>
        </w:rPr>
        <w:t>Applicable building standards</w:t>
      </w:r>
      <w:bookmarkEnd w:id="80"/>
      <w:bookmarkEnd w:id="81"/>
      <w:bookmarkEnd w:id="82"/>
    </w:p>
    <w:p>
      <w:pPr>
        <w:pStyle w:val="Footnoteheading"/>
        <w:spacing w:before="100"/>
      </w:pPr>
      <w:r>
        <w:tab/>
        <w:t>[Heading inserted in Gazette 18 Dec 2012 p. 6562.]</w:t>
      </w:r>
    </w:p>
    <w:p>
      <w:pPr>
        <w:pStyle w:val="Heading4"/>
        <w:spacing w:before="220"/>
      </w:pPr>
      <w:bookmarkStart w:id="83" w:name="_Toc525107936"/>
      <w:bookmarkStart w:id="84" w:name="_Toc386029295"/>
      <w:bookmarkStart w:id="85" w:name="_Toc386029415"/>
      <w:r>
        <w:t>Subdivision 1 — Building standards in relation to construction</w:t>
      </w:r>
      <w:bookmarkEnd w:id="83"/>
      <w:bookmarkEnd w:id="84"/>
      <w:bookmarkEnd w:id="85"/>
    </w:p>
    <w:p>
      <w:pPr>
        <w:pStyle w:val="Footnoteheading"/>
        <w:spacing w:before="100"/>
      </w:pPr>
      <w:r>
        <w:tab/>
        <w:t>[Heading inserted in Gazette 18 Dec 2012 p. 6562.]</w:t>
      </w:r>
    </w:p>
    <w:p>
      <w:pPr>
        <w:pStyle w:val="Heading5"/>
      </w:pPr>
      <w:bookmarkStart w:id="86" w:name="_Toc525107937"/>
      <w:bookmarkStart w:id="87" w:name="_Toc386029416"/>
      <w:r>
        <w:rPr>
          <w:rStyle w:val="CharSectno"/>
        </w:rPr>
        <w:t>31A</w:t>
      </w:r>
      <w:r>
        <w:t>.</w:t>
      </w:r>
      <w:r>
        <w:tab/>
        <w:t>Applicable building standards generally (s. 3, 19(3) and 37(1))</w:t>
      </w:r>
      <w:bookmarkEnd w:id="86"/>
      <w:bookmarkEnd w:id="87"/>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88" w:name="_Toc525107938"/>
      <w:bookmarkStart w:id="89" w:name="_Toc386029417"/>
      <w:r>
        <w:rPr>
          <w:rStyle w:val="CharSectno"/>
        </w:rPr>
        <w:t>31B</w:t>
      </w:r>
      <w:r>
        <w:t>.</w:t>
      </w:r>
      <w:r>
        <w:tab/>
        <w:t>Applicable building standards for alterations etc. before 1 May 2015 (s. 3, 19(3) and 37(1))</w:t>
      </w:r>
      <w:bookmarkEnd w:id="88"/>
      <w:bookmarkEnd w:id="89"/>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90" w:name="_Toc525107939"/>
      <w:bookmarkStart w:id="91" w:name="_Toc386029418"/>
      <w:r>
        <w:rPr>
          <w:rStyle w:val="CharSectno"/>
        </w:rPr>
        <w:t>31C</w:t>
      </w:r>
      <w:r>
        <w:t>.</w:t>
      </w:r>
      <w:r>
        <w:tab/>
        <w:t>Applicable building standards for private swimming pools (s. 3, 19(3) and 37(1))</w:t>
      </w:r>
      <w:bookmarkEnd w:id="90"/>
      <w:bookmarkEnd w:id="9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92" w:name="_Toc525107940"/>
      <w:bookmarkStart w:id="93" w:name="_Toc386029419"/>
      <w:r>
        <w:rPr>
          <w:rStyle w:val="CharSectno"/>
        </w:rPr>
        <w:t>31D</w:t>
      </w:r>
      <w:r>
        <w:t>.</w:t>
      </w:r>
      <w:r>
        <w:tab/>
        <w:t>Applicable building standards for relocated buildings and incidental structures (s. 3, 19(3) and 37(1) and (2))</w:t>
      </w:r>
      <w:bookmarkEnd w:id="92"/>
      <w:bookmarkEnd w:id="93"/>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94" w:name="_Toc525107941"/>
      <w:bookmarkStart w:id="95" w:name="_Toc386029420"/>
      <w:r>
        <w:rPr>
          <w:rStyle w:val="CharSectno"/>
        </w:rPr>
        <w:t>31E</w:t>
      </w:r>
      <w:r>
        <w:t>.</w:t>
      </w:r>
      <w:r>
        <w:tab/>
        <w:t>Applicable building standards for building work done without a permit (s. 3 and 37(2))</w:t>
      </w:r>
      <w:bookmarkEnd w:id="94"/>
      <w:bookmarkEnd w:id="9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96" w:name="_Toc525107942"/>
      <w:bookmarkStart w:id="97" w:name="_Toc386029421"/>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96"/>
      <w:bookmarkEnd w:id="9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pPr>
      <w:bookmarkStart w:id="98" w:name="_Toc525107943"/>
      <w:bookmarkStart w:id="99" w:name="_Toc386029422"/>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98"/>
      <w:bookmarkEnd w:id="9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100" w:name="_Toc525107944"/>
      <w:bookmarkStart w:id="101" w:name="_Toc38602942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00"/>
      <w:bookmarkEnd w:id="10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02" w:name="_Toc525107945"/>
      <w:bookmarkStart w:id="103" w:name="_Toc386029304"/>
      <w:bookmarkStart w:id="104" w:name="_Toc386029424"/>
      <w:r>
        <w:t>Subdivision 2 — Building standards in relation to demolition</w:t>
      </w:r>
      <w:bookmarkEnd w:id="102"/>
      <w:bookmarkEnd w:id="103"/>
      <w:bookmarkEnd w:id="104"/>
    </w:p>
    <w:p>
      <w:pPr>
        <w:pStyle w:val="Footnoteheading"/>
      </w:pPr>
      <w:r>
        <w:tab/>
        <w:t>[Heading inserted in Gazette 18 Dec 2012 p. 6570.]</w:t>
      </w:r>
    </w:p>
    <w:p>
      <w:pPr>
        <w:pStyle w:val="Heading5"/>
      </w:pPr>
      <w:bookmarkStart w:id="105" w:name="_Toc525107946"/>
      <w:bookmarkStart w:id="106" w:name="_Toc386029425"/>
      <w:r>
        <w:rPr>
          <w:rStyle w:val="CharSectno"/>
        </w:rPr>
        <w:t>31I</w:t>
      </w:r>
      <w:r>
        <w:t>.</w:t>
      </w:r>
      <w:r>
        <w:tab/>
        <w:t>Applicable building standards in relation to demolition work (s. 3 and 38)</w:t>
      </w:r>
      <w:bookmarkEnd w:id="105"/>
      <w:bookmarkEnd w:id="10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07" w:name="_Toc525107947"/>
      <w:bookmarkStart w:id="108" w:name="_Toc386029306"/>
      <w:bookmarkStart w:id="109" w:name="_Toc386029426"/>
      <w:r>
        <w:rPr>
          <w:rStyle w:val="CharDivNo"/>
        </w:rPr>
        <w:t>Division 2</w:t>
      </w:r>
      <w:r>
        <w:t> — </w:t>
      </w:r>
      <w:r>
        <w:rPr>
          <w:rStyle w:val="CharDivText"/>
        </w:rPr>
        <w:t>Demonstrating compliance with building standards</w:t>
      </w:r>
      <w:bookmarkEnd w:id="107"/>
      <w:bookmarkEnd w:id="108"/>
      <w:bookmarkEnd w:id="109"/>
    </w:p>
    <w:p>
      <w:pPr>
        <w:pStyle w:val="Footnoteheading"/>
      </w:pPr>
      <w:r>
        <w:tab/>
        <w:t>[Heading inserted in Gazette 18 Dec 2012 p. 6571.]</w:t>
      </w:r>
    </w:p>
    <w:p>
      <w:pPr>
        <w:pStyle w:val="Heading5"/>
      </w:pPr>
      <w:bookmarkStart w:id="110" w:name="_Toc525107948"/>
      <w:bookmarkStart w:id="111" w:name="_Toc386029427"/>
      <w:r>
        <w:rPr>
          <w:rStyle w:val="CharSectno"/>
        </w:rPr>
        <w:t>31J</w:t>
      </w:r>
      <w:r>
        <w:t>.</w:t>
      </w:r>
      <w:r>
        <w:tab/>
        <w:t>Compliance with building standards — CodeMark certificates</w:t>
      </w:r>
      <w:bookmarkEnd w:id="110"/>
      <w:bookmarkEnd w:id="111"/>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112" w:name="_Toc525107949"/>
      <w:bookmarkStart w:id="113" w:name="_Toc386029308"/>
      <w:bookmarkStart w:id="114" w:name="_Toc386029428"/>
      <w:r>
        <w:rPr>
          <w:rStyle w:val="CharDivNo"/>
        </w:rPr>
        <w:t>Division 3</w:t>
      </w:r>
      <w:r>
        <w:t> — </w:t>
      </w:r>
      <w:r>
        <w:rPr>
          <w:rStyle w:val="CharDivText"/>
        </w:rPr>
        <w:t>Non</w:t>
      </w:r>
      <w:r>
        <w:rPr>
          <w:rStyle w:val="CharDivText"/>
        </w:rPr>
        <w:noBreakHyphen/>
        <w:t>application, modification, of building standards</w:t>
      </w:r>
      <w:bookmarkEnd w:id="112"/>
      <w:bookmarkEnd w:id="113"/>
      <w:bookmarkEnd w:id="114"/>
    </w:p>
    <w:p>
      <w:pPr>
        <w:pStyle w:val="Footnoteheading"/>
      </w:pPr>
      <w:r>
        <w:tab/>
        <w:t>[Heading inserted in Gazette 18 Dec 2012 p. 6571.]</w:t>
      </w:r>
    </w:p>
    <w:p>
      <w:pPr>
        <w:pStyle w:val="Heading5"/>
      </w:pPr>
      <w:bookmarkStart w:id="115" w:name="_Toc525107950"/>
      <w:bookmarkStart w:id="116" w:name="_Toc386029429"/>
      <w:r>
        <w:rPr>
          <w:rStyle w:val="CharSectno"/>
        </w:rPr>
        <w:t>31</w:t>
      </w:r>
      <w:r>
        <w:t>.</w:t>
      </w:r>
      <w:r>
        <w:tab/>
        <w:t>Term used: application</w:t>
      </w:r>
      <w:bookmarkEnd w:id="115"/>
      <w:bookmarkEnd w:id="116"/>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117" w:name="_Toc525107951"/>
      <w:bookmarkStart w:id="118" w:name="_Toc386029430"/>
      <w:r>
        <w:rPr>
          <w:rStyle w:val="CharSectno"/>
        </w:rPr>
        <w:t>32</w:t>
      </w:r>
      <w:r>
        <w:t>.</w:t>
      </w:r>
      <w:r>
        <w:tab/>
        <w:t>Statements to accompany application (s. 39(8)(b))</w:t>
      </w:r>
      <w:bookmarkEnd w:id="117"/>
      <w:bookmarkEnd w:id="118"/>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119" w:name="_Toc525107952"/>
      <w:bookmarkStart w:id="120" w:name="_Toc386029431"/>
      <w:r>
        <w:rPr>
          <w:rStyle w:val="CharSectno"/>
        </w:rPr>
        <w:t>33</w:t>
      </w:r>
      <w:r>
        <w:t>.</w:t>
      </w:r>
      <w:r>
        <w:tab/>
        <w:t>Decisions on applications (s. 39(9)(a))</w:t>
      </w:r>
      <w:bookmarkEnd w:id="119"/>
      <w:bookmarkEnd w:id="120"/>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21" w:name="_Toc525107953"/>
      <w:bookmarkStart w:id="122" w:name="_Toc386029432"/>
      <w:r>
        <w:rPr>
          <w:rStyle w:val="CharSectno"/>
        </w:rPr>
        <w:t>34</w:t>
      </w:r>
      <w:r>
        <w:t>.</w:t>
      </w:r>
      <w:r>
        <w:tab/>
        <w:t>Revoking or amending declarations (s. 39(9)(b))</w:t>
      </w:r>
      <w:bookmarkEnd w:id="121"/>
      <w:bookmarkEnd w:id="122"/>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23" w:name="_Toc525107954"/>
      <w:bookmarkStart w:id="124" w:name="_Toc386029313"/>
      <w:bookmarkStart w:id="125" w:name="_Toc386029433"/>
      <w:r>
        <w:rPr>
          <w:rStyle w:val="CharPartNo"/>
        </w:rPr>
        <w:t>Part 5</w:t>
      </w:r>
      <w:r>
        <w:rPr>
          <w:rStyle w:val="CharDivNo"/>
        </w:rPr>
        <w:t> </w:t>
      </w:r>
      <w:r>
        <w:t>—</w:t>
      </w:r>
      <w:r>
        <w:rPr>
          <w:rStyle w:val="CharDivText"/>
        </w:rPr>
        <w:t> </w:t>
      </w:r>
      <w:r>
        <w:rPr>
          <w:rStyle w:val="CharPartText"/>
        </w:rPr>
        <w:t>Occupancy permits and building approval certificates</w:t>
      </w:r>
      <w:bookmarkEnd w:id="123"/>
      <w:bookmarkEnd w:id="124"/>
      <w:bookmarkEnd w:id="125"/>
    </w:p>
    <w:p>
      <w:pPr>
        <w:pStyle w:val="Heading5"/>
      </w:pPr>
      <w:bookmarkStart w:id="126" w:name="_Toc525107955"/>
      <w:bookmarkStart w:id="127" w:name="_Toc386029434"/>
      <w:r>
        <w:rPr>
          <w:rStyle w:val="CharSectno"/>
        </w:rPr>
        <w:t>35</w:t>
      </w:r>
      <w:r>
        <w:t>.</w:t>
      </w:r>
      <w:r>
        <w:tab/>
        <w:t>Display of occupancy permit details (s. 42(a))</w:t>
      </w:r>
      <w:bookmarkEnd w:id="126"/>
      <w:bookmarkEnd w:id="12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28" w:name="_Toc525107956"/>
      <w:bookmarkStart w:id="129" w:name="_Toc386029435"/>
      <w:r>
        <w:rPr>
          <w:rStyle w:val="CharSectno"/>
        </w:rPr>
        <w:t>36A</w:t>
      </w:r>
      <w:r>
        <w:t>.</w:t>
      </w:r>
      <w:r>
        <w:tab/>
        <w:t>Further information (s. 55(3) and (4))</w:t>
      </w:r>
      <w:bookmarkEnd w:id="128"/>
      <w:bookmarkEnd w:id="12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30" w:name="_Toc525107957"/>
      <w:bookmarkStart w:id="131" w:name="_Toc386029436"/>
      <w:r>
        <w:rPr>
          <w:rStyle w:val="CharSectno"/>
        </w:rPr>
        <w:t>36</w:t>
      </w:r>
      <w:r>
        <w:t>.</w:t>
      </w:r>
      <w:r>
        <w:tab/>
        <w:t>Certificate of building compliance (s. 57)</w:t>
      </w:r>
      <w:bookmarkEnd w:id="130"/>
      <w:bookmarkEnd w:id="13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132" w:name="_Toc525107958"/>
      <w:bookmarkStart w:id="133" w:name="_Toc386029437"/>
      <w:r>
        <w:rPr>
          <w:rStyle w:val="CharSectno"/>
        </w:rPr>
        <w:t>37</w:t>
      </w:r>
      <w:r>
        <w:t>.</w:t>
      </w:r>
      <w:r>
        <w:tab/>
        <w:t>Grant of occupancy permit or building approval certificate (s. 58)</w:t>
      </w:r>
      <w:bookmarkEnd w:id="132"/>
      <w:bookmarkEnd w:id="133"/>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134" w:name="_Toc525107959"/>
      <w:bookmarkStart w:id="135" w:name="_Toc386029438"/>
      <w:r>
        <w:rPr>
          <w:rStyle w:val="CharSectno"/>
        </w:rPr>
        <w:t>38</w:t>
      </w:r>
      <w:r>
        <w:t>.</w:t>
      </w:r>
      <w:r>
        <w:tab/>
        <w:t>Time for granting occupancy permit or building approval certificate (s. 59)</w:t>
      </w:r>
      <w:bookmarkEnd w:id="134"/>
      <w:bookmarkEnd w:id="135"/>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36" w:name="_Toc525107960"/>
      <w:bookmarkStart w:id="137" w:name="_Toc386029439"/>
      <w:r>
        <w:rPr>
          <w:rStyle w:val="CharSectno"/>
        </w:rPr>
        <w:t>39</w:t>
      </w:r>
      <w:r>
        <w:t>.</w:t>
      </w:r>
      <w:r>
        <w:tab/>
        <w:t>Occupancy permit and building approval certificates (s. 61(2))</w:t>
      </w:r>
      <w:bookmarkEnd w:id="136"/>
      <w:bookmarkEnd w:id="137"/>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38" w:name="_Toc525107961"/>
      <w:bookmarkStart w:id="139" w:name="_Toc386029440"/>
      <w:r>
        <w:rPr>
          <w:rStyle w:val="CharSectno"/>
        </w:rPr>
        <w:t>40</w:t>
      </w:r>
      <w:r>
        <w:t>.</w:t>
      </w:r>
      <w:r>
        <w:tab/>
        <w:t>Extension of period of duration of time limited occupancy permit or building approval certificate (s. 65)</w:t>
      </w:r>
      <w:bookmarkEnd w:id="138"/>
      <w:bookmarkEnd w:id="139"/>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40" w:name="_Toc525107962"/>
      <w:bookmarkStart w:id="141" w:name="_Toc386029321"/>
      <w:bookmarkStart w:id="142" w:name="_Toc38602944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40"/>
      <w:bookmarkEnd w:id="141"/>
      <w:bookmarkEnd w:id="142"/>
    </w:p>
    <w:p>
      <w:pPr>
        <w:pStyle w:val="Heading5"/>
      </w:pPr>
      <w:bookmarkStart w:id="143" w:name="_Toc525107963"/>
      <w:bookmarkStart w:id="144" w:name="_Toc386029442"/>
      <w:r>
        <w:rPr>
          <w:rStyle w:val="CharSectno"/>
        </w:rPr>
        <w:t>41</w:t>
      </w:r>
      <w:r>
        <w:t>.</w:t>
      </w:r>
      <w:r>
        <w:tab/>
        <w:t>Building work for which building permit is not required (s. 9(b))</w:t>
      </w:r>
      <w:bookmarkEnd w:id="143"/>
      <w:bookmarkEnd w:id="14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45" w:name="_Toc525107964"/>
      <w:bookmarkStart w:id="146" w:name="_Toc386029443"/>
      <w:r>
        <w:rPr>
          <w:rStyle w:val="CharSectno"/>
        </w:rPr>
        <w:t>42</w:t>
      </w:r>
      <w:r>
        <w:t>.</w:t>
      </w:r>
      <w:r>
        <w:tab/>
        <w:t>Demolition work for which demolition permit not required (s. 10(c))</w:t>
      </w:r>
      <w:bookmarkEnd w:id="145"/>
      <w:bookmarkEnd w:id="146"/>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47" w:name="_Toc525107965"/>
      <w:bookmarkStart w:id="148" w:name="_Toc386029444"/>
      <w:r>
        <w:rPr>
          <w:rStyle w:val="CharSectno"/>
        </w:rPr>
        <w:t>43</w:t>
      </w:r>
      <w:r>
        <w:t>.</w:t>
      </w:r>
      <w:r>
        <w:tab/>
        <w:t>Buildings for which occupancy permit not required (s. 41(2))</w:t>
      </w:r>
      <w:bookmarkEnd w:id="147"/>
      <w:bookmarkEnd w:id="14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149" w:name="_Toc525107966"/>
      <w:bookmarkStart w:id="150" w:name="_Toc386029325"/>
      <w:bookmarkStart w:id="151" w:name="_Toc386029445"/>
      <w:r>
        <w:rPr>
          <w:rStyle w:val="CharPartNo"/>
        </w:rPr>
        <w:t>Part 7</w:t>
      </w:r>
      <w:r>
        <w:rPr>
          <w:rStyle w:val="CharDivNo"/>
        </w:rPr>
        <w:t> </w:t>
      </w:r>
      <w:r>
        <w:t>—</w:t>
      </w:r>
      <w:r>
        <w:rPr>
          <w:rStyle w:val="CharDivText"/>
        </w:rPr>
        <w:t> </w:t>
      </w:r>
      <w:r>
        <w:rPr>
          <w:rStyle w:val="CharPartText"/>
        </w:rPr>
        <w:t>Work affecting other land</w:t>
      </w:r>
      <w:bookmarkEnd w:id="149"/>
      <w:bookmarkEnd w:id="150"/>
      <w:bookmarkEnd w:id="151"/>
    </w:p>
    <w:p>
      <w:pPr>
        <w:pStyle w:val="Heading5"/>
      </w:pPr>
      <w:bookmarkStart w:id="152" w:name="_Toc525107967"/>
      <w:bookmarkStart w:id="153" w:name="_Toc386029446"/>
      <w:r>
        <w:rPr>
          <w:rStyle w:val="CharSectno"/>
        </w:rPr>
        <w:t>44A</w:t>
      </w:r>
      <w:r>
        <w:t>.</w:t>
      </w:r>
      <w:r>
        <w:tab/>
        <w:t>Terms used</w:t>
      </w:r>
      <w:bookmarkEnd w:id="152"/>
      <w:bookmarkEnd w:id="15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154" w:name="_Toc525107968"/>
      <w:bookmarkStart w:id="155" w:name="_Toc386029447"/>
      <w:r>
        <w:rPr>
          <w:rStyle w:val="CharSectno"/>
        </w:rPr>
        <w:t>44</w:t>
      </w:r>
      <w:r>
        <w:t>.</w:t>
      </w:r>
      <w:r>
        <w:tab/>
        <w:t>Owner of land for purposes of Part 6 of Act</w:t>
      </w:r>
      <w:bookmarkEnd w:id="154"/>
      <w:bookmarkEnd w:id="155"/>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56" w:name="_Toc525107969"/>
      <w:bookmarkStart w:id="157" w:name="_Toc386029448"/>
      <w:r>
        <w:rPr>
          <w:rStyle w:val="CharSectno"/>
        </w:rPr>
        <w:t>45A</w:t>
      </w:r>
      <w:r>
        <w:t>.</w:t>
      </w:r>
      <w:r>
        <w:tab/>
        <w:t>Minor encroachments (s. 76(1)(c))</w:t>
      </w:r>
      <w:bookmarkEnd w:id="156"/>
      <w:bookmarkEnd w:id="15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158" w:name="_Toc525107970"/>
      <w:bookmarkStart w:id="159" w:name="_Toc386029449"/>
      <w:r>
        <w:rPr>
          <w:rStyle w:val="CharSectno"/>
        </w:rPr>
        <w:t>45B</w:t>
      </w:r>
      <w:r>
        <w:t>.</w:t>
      </w:r>
      <w:r>
        <w:tab/>
        <w:t>Circumstances prescribed for purposes of section 76(1)(e)</w:t>
      </w:r>
      <w:bookmarkEnd w:id="158"/>
      <w:bookmarkEnd w:id="15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160" w:name="_Toc525107971"/>
      <w:bookmarkStart w:id="161" w:name="_Toc386029450"/>
      <w:r>
        <w:rPr>
          <w:rStyle w:val="CharSectno"/>
        </w:rPr>
        <w:t>45</w:t>
      </w:r>
      <w:r>
        <w:t>.</w:t>
      </w:r>
      <w:r>
        <w:tab/>
        <w:t>Content of notice about effect on other land (s. 85)</w:t>
      </w:r>
      <w:bookmarkEnd w:id="160"/>
      <w:bookmarkEnd w:id="16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62" w:name="_Toc525107972"/>
      <w:bookmarkStart w:id="163" w:name="_Toc386029331"/>
      <w:bookmarkStart w:id="164" w:name="_Toc386029451"/>
      <w:r>
        <w:rPr>
          <w:rStyle w:val="CharPartNo"/>
        </w:rPr>
        <w:t>Part 8</w:t>
      </w:r>
      <w:r>
        <w:t> — </w:t>
      </w:r>
      <w:r>
        <w:rPr>
          <w:rStyle w:val="CharPartText"/>
        </w:rPr>
        <w:t>Existing buildings</w:t>
      </w:r>
      <w:bookmarkEnd w:id="162"/>
      <w:bookmarkEnd w:id="163"/>
      <w:bookmarkEnd w:id="164"/>
    </w:p>
    <w:p>
      <w:pPr>
        <w:pStyle w:val="Heading3"/>
        <w:spacing w:before="200"/>
      </w:pPr>
      <w:bookmarkStart w:id="165" w:name="_Toc525107973"/>
      <w:bookmarkStart w:id="166" w:name="_Toc386029332"/>
      <w:bookmarkStart w:id="167" w:name="_Toc386029452"/>
      <w:r>
        <w:rPr>
          <w:rStyle w:val="CharDivNo"/>
        </w:rPr>
        <w:t>Division 1</w:t>
      </w:r>
      <w:r>
        <w:t> — </w:t>
      </w:r>
      <w:r>
        <w:rPr>
          <w:rStyle w:val="CharDivText"/>
        </w:rPr>
        <w:t>General</w:t>
      </w:r>
      <w:bookmarkEnd w:id="165"/>
      <w:bookmarkEnd w:id="166"/>
      <w:bookmarkEnd w:id="167"/>
    </w:p>
    <w:p>
      <w:pPr>
        <w:pStyle w:val="Ednotesection"/>
        <w:spacing w:before="200"/>
      </w:pPr>
      <w:r>
        <w:t>[</w:t>
      </w:r>
      <w:r>
        <w:rPr>
          <w:b/>
        </w:rPr>
        <w:t>46.</w:t>
      </w:r>
      <w:r>
        <w:tab/>
        <w:t>Deleted in Gazette 18 Dec 2012 p. 6574.]</w:t>
      </w:r>
    </w:p>
    <w:p>
      <w:pPr>
        <w:pStyle w:val="Heading5"/>
        <w:spacing w:before="200"/>
      </w:pPr>
      <w:bookmarkStart w:id="168" w:name="_Toc525107974"/>
      <w:bookmarkStart w:id="169" w:name="_Toc386029453"/>
      <w:r>
        <w:rPr>
          <w:rStyle w:val="CharSectno"/>
        </w:rPr>
        <w:t>47</w:t>
      </w:r>
      <w:r>
        <w:t>.</w:t>
      </w:r>
      <w:r>
        <w:tab/>
        <w:t>Notification of change of classification of certain buildings and incidental structures</w:t>
      </w:r>
      <w:bookmarkEnd w:id="168"/>
      <w:bookmarkEnd w:id="169"/>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170" w:name="_Toc525107975"/>
      <w:bookmarkStart w:id="171" w:name="_Toc386029334"/>
      <w:bookmarkStart w:id="172" w:name="_Toc386029454"/>
      <w:r>
        <w:rPr>
          <w:rStyle w:val="CharDivNo"/>
        </w:rPr>
        <w:t>Division 2A</w:t>
      </w:r>
      <w:r>
        <w:t> — </w:t>
      </w:r>
      <w:r>
        <w:rPr>
          <w:rStyle w:val="CharDivText"/>
        </w:rPr>
        <w:t>Maintenance</w:t>
      </w:r>
      <w:bookmarkEnd w:id="170"/>
      <w:bookmarkEnd w:id="171"/>
      <w:bookmarkEnd w:id="172"/>
    </w:p>
    <w:p>
      <w:pPr>
        <w:pStyle w:val="Footnoteheading"/>
        <w:keepNext/>
      </w:pPr>
      <w:r>
        <w:tab/>
        <w:t>[Heading inserted in Gazette 24 Apr 2014 p. 1138.]</w:t>
      </w:r>
    </w:p>
    <w:p>
      <w:pPr>
        <w:pStyle w:val="Heading5"/>
      </w:pPr>
      <w:bookmarkStart w:id="173" w:name="_Toc525107976"/>
      <w:bookmarkStart w:id="174" w:name="_Toc386029455"/>
      <w:r>
        <w:rPr>
          <w:rStyle w:val="CharSectno"/>
        </w:rPr>
        <w:t>48A</w:t>
      </w:r>
      <w:r>
        <w:t>.</w:t>
      </w:r>
      <w:r>
        <w:tab/>
        <w:t>Maintenance of buildings</w:t>
      </w:r>
      <w:bookmarkEnd w:id="173"/>
      <w:bookmarkEnd w:id="174"/>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paragraph(a) does not apply but one or more building licences were issued under the </w:t>
      </w:r>
      <w:r>
        <w:rPr>
          <w:i/>
        </w:rPr>
        <w:t xml:space="preserve">Local Government (Miscellaneous Provisions) Act 1960 </w:t>
      </w:r>
      <w:r>
        <w:t>in respect of the part — the building standards in the edition of the Building Code that applied at the time the most recent building licence was issued;</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w:t>
      </w:r>
    </w:p>
    <w:p>
      <w:pPr>
        <w:pStyle w:val="Heading3"/>
        <w:spacing w:before="220"/>
      </w:pPr>
      <w:bookmarkStart w:id="175" w:name="_Toc525107977"/>
      <w:bookmarkStart w:id="176" w:name="_Toc386029336"/>
      <w:bookmarkStart w:id="177" w:name="_Toc386029456"/>
      <w:r>
        <w:rPr>
          <w:rStyle w:val="CharDivNo"/>
        </w:rPr>
        <w:t>Division 2</w:t>
      </w:r>
      <w:r>
        <w:t> — </w:t>
      </w:r>
      <w:r>
        <w:rPr>
          <w:rStyle w:val="CharDivText"/>
        </w:rPr>
        <w:t>Private swimming pools</w:t>
      </w:r>
      <w:bookmarkEnd w:id="175"/>
      <w:bookmarkEnd w:id="176"/>
      <w:bookmarkEnd w:id="177"/>
    </w:p>
    <w:p>
      <w:pPr>
        <w:pStyle w:val="Heading5"/>
        <w:spacing w:before="200"/>
      </w:pPr>
      <w:bookmarkStart w:id="178" w:name="_Toc525107978"/>
      <w:bookmarkStart w:id="179" w:name="_Toc386029457"/>
      <w:r>
        <w:rPr>
          <w:rStyle w:val="CharSectno"/>
        </w:rPr>
        <w:t>48</w:t>
      </w:r>
      <w:r>
        <w:t>.</w:t>
      </w:r>
      <w:r>
        <w:tab/>
        <w:t>Terms used</w:t>
      </w:r>
      <w:bookmarkEnd w:id="178"/>
      <w:bookmarkEnd w:id="179"/>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180" w:name="_Toc525107979"/>
      <w:bookmarkStart w:id="181" w:name="_Toc386029458"/>
      <w:r>
        <w:rPr>
          <w:rStyle w:val="CharSectno"/>
        </w:rPr>
        <w:t>49</w:t>
      </w:r>
      <w:r>
        <w:t>.</w:t>
      </w:r>
      <w:r>
        <w:tab/>
        <w:t>Application of this Division</w:t>
      </w:r>
      <w:bookmarkEnd w:id="180"/>
      <w:bookmarkEnd w:id="18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82" w:name="_Toc525107980"/>
      <w:bookmarkStart w:id="183" w:name="_Toc386029459"/>
      <w:r>
        <w:rPr>
          <w:rStyle w:val="CharSectno"/>
        </w:rPr>
        <w:t>50</w:t>
      </w:r>
      <w:r>
        <w:t>.</w:t>
      </w:r>
      <w:r>
        <w:tab/>
        <w:t>Enclosure of private swimming pool</w:t>
      </w:r>
      <w:bookmarkEnd w:id="182"/>
      <w:bookmarkEnd w:id="183"/>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spacing w:before="60"/>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184" w:name="_Toc525107981"/>
      <w:bookmarkStart w:id="185" w:name="_Toc386029460"/>
      <w:r>
        <w:rPr>
          <w:rStyle w:val="CharSectno"/>
        </w:rPr>
        <w:t>51</w:t>
      </w:r>
      <w:r>
        <w:t>.</w:t>
      </w:r>
      <w:r>
        <w:tab/>
        <w:t>Approvals by permit authority</w:t>
      </w:r>
      <w:bookmarkEnd w:id="184"/>
      <w:bookmarkEnd w:id="185"/>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spacing w:before="60"/>
      </w:pPr>
      <w:r>
        <w:tab/>
        <w:t>(a)</w:t>
      </w:r>
      <w:r>
        <w:tab/>
        <w:t>in the opinion of the permit authority, a fence or barrier satisfying regulation 50 between the building and the private swimming pool would cause —</w:t>
      </w:r>
    </w:p>
    <w:p>
      <w:pPr>
        <w:pStyle w:val="Indenti"/>
        <w:spacing w:before="60"/>
      </w:pPr>
      <w:r>
        <w:tab/>
        <w:t>(i)</w:t>
      </w:r>
      <w:r>
        <w:tab/>
        <w:t>a significant problem of a structural nature; or</w:t>
      </w:r>
    </w:p>
    <w:p>
      <w:pPr>
        <w:pStyle w:val="Indenti"/>
        <w:spacing w:before="60"/>
      </w:pPr>
      <w:r>
        <w:tab/>
        <w:t>(ii)</w:t>
      </w:r>
      <w:r>
        <w:tab/>
        <w:t>a significant problem of any other nature, the cause of which is not within the control of the owner or occupier;</w:t>
      </w:r>
    </w:p>
    <w:p>
      <w:pPr>
        <w:pStyle w:val="Indenta"/>
        <w:spacing w:before="60"/>
      </w:pPr>
      <w:r>
        <w:tab/>
      </w:r>
      <w:r>
        <w:tab/>
        <w:t>or</w:t>
      </w:r>
    </w:p>
    <w:p>
      <w:pPr>
        <w:pStyle w:val="Indenta"/>
        <w:spacing w:before="60"/>
      </w:pPr>
      <w:r>
        <w:tab/>
        <w:t>(b)</w:t>
      </w:r>
      <w:r>
        <w:tab/>
        <w:t>the private swimming pool is totally enclosed by a building; or</w:t>
      </w:r>
    </w:p>
    <w:p>
      <w:pPr>
        <w:pStyle w:val="Indenta"/>
        <w:spacing w:before="60"/>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40"/>
      </w:pPr>
      <w:r>
        <w:tab/>
        <w:t>(4)</w:t>
      </w:r>
      <w:r>
        <w:tab/>
        <w:t>In deciding whether to give approval under subregulation (3) a permit authority is required to have regard to whether or not a young child resides at the premises.</w:t>
      </w:r>
    </w:p>
    <w:p>
      <w:pPr>
        <w:pStyle w:val="Heading5"/>
      </w:pPr>
      <w:bookmarkStart w:id="186" w:name="_Toc525107982"/>
      <w:bookmarkStart w:id="187" w:name="_Toc386029461"/>
      <w:r>
        <w:rPr>
          <w:rStyle w:val="CharSectno"/>
        </w:rPr>
        <w:t>52</w:t>
      </w:r>
      <w:r>
        <w:t>.</w:t>
      </w:r>
      <w:r>
        <w:tab/>
        <w:t>Concessions for pre</w:t>
      </w:r>
      <w:r>
        <w:noBreakHyphen/>
        <w:t>November 2001 private swimming pools</w:t>
      </w:r>
      <w:bookmarkEnd w:id="186"/>
      <w:bookmarkEnd w:id="187"/>
    </w:p>
    <w:p>
      <w:pPr>
        <w:pStyle w:val="Subsection"/>
        <w:keepNext/>
        <w:spacing w:before="140"/>
      </w:pPr>
      <w:r>
        <w:tab/>
        <w:t>(1)</w:t>
      </w:r>
      <w:r>
        <w:tab/>
        <w:t>This regulation applies to a private swimming pool —</w:t>
      </w:r>
    </w:p>
    <w:p>
      <w:pPr>
        <w:pStyle w:val="Indenta"/>
        <w:spacing w:before="60"/>
      </w:pPr>
      <w:r>
        <w:tab/>
        <w:t>(a)</w:t>
      </w:r>
      <w:r>
        <w:tab/>
        <w:t>installed before 5 November 2001; or</w:t>
      </w:r>
    </w:p>
    <w:p>
      <w:pPr>
        <w:pStyle w:val="Indenta"/>
        <w:spacing w:before="60"/>
      </w:pPr>
      <w:r>
        <w:tab/>
        <w:t>(b)</w:t>
      </w:r>
      <w:r>
        <w:tab/>
        <w:t>installed on or after 5 November 2001 in accordance with plans, drawings and specifications submitted to the local government for approval before that day.</w:t>
      </w:r>
    </w:p>
    <w:p>
      <w:pPr>
        <w:pStyle w:val="Subsection"/>
        <w:spacing w:before="140"/>
      </w:pPr>
      <w:r>
        <w:tab/>
        <w:t>(2)</w:t>
      </w:r>
      <w:r>
        <w:tab/>
        <w:t>For the purposes of regulation 50(1), the immediate surrounds of a private swimming pool to which this regulation applies may include any part of the premises on which the pool is located.</w:t>
      </w:r>
    </w:p>
    <w:p>
      <w:pPr>
        <w:pStyle w:val="Subsection"/>
        <w:spacing w:before="140"/>
      </w:pPr>
      <w:r>
        <w:tab/>
        <w:t>(3)</w:t>
      </w:r>
      <w:r>
        <w:tab/>
        <w:t>The enclosure required by regulation 50 may include a wall that contains a door permitting access through a building if that door satisfies the requirements of AS 1926.l.</w:t>
      </w:r>
    </w:p>
    <w:p>
      <w:pPr>
        <w:pStyle w:val="Heading5"/>
      </w:pPr>
      <w:bookmarkStart w:id="188" w:name="_Toc525107983"/>
      <w:bookmarkStart w:id="189" w:name="_Toc386029462"/>
      <w:r>
        <w:rPr>
          <w:rStyle w:val="CharSectno"/>
        </w:rPr>
        <w:t>53</w:t>
      </w:r>
      <w:r>
        <w:t>.</w:t>
      </w:r>
      <w:r>
        <w:tab/>
        <w:t>Inspections of pool enclosures</w:t>
      </w:r>
      <w:bookmarkEnd w:id="188"/>
      <w:bookmarkEnd w:id="189"/>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w:t>
      </w:r>
      <w:del w:id="190" w:author="Master Repository Process" w:date="2021-07-31T10:26:00Z">
        <w:r>
          <w:delText>55</w:delText>
        </w:r>
      </w:del>
      <w:ins w:id="191" w:author="Master Repository Process" w:date="2021-07-31T10:26:00Z">
        <w:r>
          <w:t>56</w:t>
        </w:r>
      </w:ins>
      <w:r>
        <w:t>.</w:t>
      </w:r>
    </w:p>
    <w:p>
      <w:pPr>
        <w:pStyle w:val="Footnotesection"/>
      </w:pPr>
      <w:r>
        <w:tab/>
        <w:t>[Regulation 53 amended in Gazette 15 Jun 2012 p. 2515</w:t>
      </w:r>
      <w:ins w:id="192" w:author="Master Repository Process" w:date="2021-07-31T10:26:00Z">
        <w:r>
          <w:t>; 27 Jun 2014 p. 2309</w:t>
        </w:r>
      </w:ins>
      <w:r>
        <w:t>.]</w:t>
      </w:r>
    </w:p>
    <w:p>
      <w:pPr>
        <w:pStyle w:val="Heading5"/>
      </w:pPr>
      <w:bookmarkStart w:id="193" w:name="_Toc525107984"/>
      <w:bookmarkStart w:id="194" w:name="_Toc386029463"/>
      <w:r>
        <w:rPr>
          <w:rStyle w:val="CharSectno"/>
        </w:rPr>
        <w:t>54A</w:t>
      </w:r>
      <w:r>
        <w:t>.</w:t>
      </w:r>
      <w:r>
        <w:tab/>
        <w:t>Temporary pool enclosures</w:t>
      </w:r>
      <w:bookmarkEnd w:id="193"/>
      <w:bookmarkEnd w:id="194"/>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195" w:name="_Toc525107985"/>
      <w:bookmarkStart w:id="196" w:name="_Toc386029464"/>
      <w:r>
        <w:rPr>
          <w:rStyle w:val="CharSectno"/>
        </w:rPr>
        <w:t>54</w:t>
      </w:r>
      <w:r>
        <w:t>.</w:t>
      </w:r>
      <w:r>
        <w:tab/>
        <w:t>Transitional provisions — persons authorised to carry out inspections of private swimming pools</w:t>
      </w:r>
      <w:bookmarkEnd w:id="195"/>
      <w:bookmarkEnd w:id="19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197" w:name="_Toc525107986"/>
      <w:bookmarkStart w:id="198" w:name="_Toc386029345"/>
      <w:bookmarkStart w:id="199" w:name="_Toc386029465"/>
      <w:r>
        <w:rPr>
          <w:rStyle w:val="CharDivNo"/>
        </w:rPr>
        <w:t>Division 3</w:t>
      </w:r>
      <w:r>
        <w:t> — </w:t>
      </w:r>
      <w:r>
        <w:rPr>
          <w:rStyle w:val="CharDivText"/>
        </w:rPr>
        <w:t>Smoke alarms</w:t>
      </w:r>
      <w:bookmarkEnd w:id="197"/>
      <w:bookmarkEnd w:id="198"/>
      <w:bookmarkEnd w:id="199"/>
    </w:p>
    <w:p>
      <w:pPr>
        <w:pStyle w:val="Heading5"/>
      </w:pPr>
      <w:bookmarkStart w:id="200" w:name="_Toc525107987"/>
      <w:bookmarkStart w:id="201" w:name="_Toc386029466"/>
      <w:r>
        <w:rPr>
          <w:rStyle w:val="CharSectno"/>
        </w:rPr>
        <w:t>55</w:t>
      </w:r>
      <w:r>
        <w:t>.</w:t>
      </w:r>
      <w:r>
        <w:tab/>
        <w:t>Terms used</w:t>
      </w:r>
      <w:bookmarkEnd w:id="200"/>
      <w:bookmarkEnd w:id="201"/>
    </w:p>
    <w:p>
      <w:pPr>
        <w:pStyle w:val="Subsection"/>
        <w:spacing w:before="140"/>
      </w:pPr>
      <w:r>
        <w:tab/>
        <w:t>(1)</w:t>
      </w:r>
      <w:r>
        <w:tab/>
        <w:t>In this Division —</w:t>
      </w:r>
    </w:p>
    <w:p>
      <w:pPr>
        <w:pStyle w:val="Defstart"/>
        <w:spacing w:before="60"/>
      </w:pPr>
      <w:r>
        <w:tab/>
      </w:r>
      <w:r>
        <w:rPr>
          <w:rStyle w:val="CharDefText"/>
        </w:rPr>
        <w:t>10 year life battery</w:t>
      </w:r>
      <w:r>
        <w:t xml:space="preserve"> means a battery that is capable of powering a smoke alarm for at least 10 years without the alarm indicating the battery power is low;</w:t>
      </w:r>
    </w:p>
    <w:p>
      <w:pPr>
        <w:pStyle w:val="Defstart"/>
        <w:spacing w:before="60"/>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spacing w:before="60"/>
      </w:pPr>
      <w:r>
        <w:tab/>
      </w:r>
      <w:r>
        <w:rPr>
          <w:rStyle w:val="CharDefText"/>
        </w:rPr>
        <w:t>dwelling</w:t>
      </w:r>
      <w:r>
        <w:t xml:space="preserve"> means —</w:t>
      </w:r>
    </w:p>
    <w:p>
      <w:pPr>
        <w:pStyle w:val="Defpara"/>
        <w:spacing w:before="60"/>
      </w:pPr>
      <w:r>
        <w:tab/>
        <w:t>(a)</w:t>
      </w:r>
      <w:r>
        <w:tab/>
        <w:t>a Class 1 building; or</w:t>
      </w:r>
    </w:p>
    <w:p>
      <w:pPr>
        <w:pStyle w:val="Defpara"/>
        <w:spacing w:before="60"/>
      </w:pPr>
      <w:r>
        <w:tab/>
        <w:t>(b)</w:t>
      </w:r>
      <w:r>
        <w:tab/>
        <w:t>a unit in a Class 2 building; or</w:t>
      </w:r>
    </w:p>
    <w:p>
      <w:pPr>
        <w:pStyle w:val="Defpara"/>
        <w:spacing w:before="60"/>
      </w:pPr>
      <w:r>
        <w:tab/>
        <w:t>(c)</w:t>
      </w:r>
      <w:r>
        <w:tab/>
        <w:t>a Class 4 dwelling;</w:t>
      </w:r>
    </w:p>
    <w:p>
      <w:pPr>
        <w:pStyle w:val="Defstart"/>
        <w:spacing w:before="60"/>
      </w:pPr>
      <w:r>
        <w:tab/>
      </w:r>
      <w:r>
        <w:rPr>
          <w:rStyle w:val="CharDefText"/>
        </w:rPr>
        <w:t>electrician</w:t>
      </w:r>
      <w:r>
        <w:t xml:space="preserve"> has the meaning given in the </w:t>
      </w:r>
      <w:r>
        <w:rPr>
          <w:i/>
        </w:rPr>
        <w:t>Electricity (Licensing) Regulations 1991</w:t>
      </w:r>
      <w:r>
        <w:t xml:space="preserve"> regulation 3(1);</w:t>
      </w:r>
    </w:p>
    <w:p>
      <w:pPr>
        <w:pStyle w:val="Defstart"/>
        <w:spacing w:before="60"/>
      </w:pPr>
      <w:r>
        <w:tab/>
      </w:r>
      <w:r>
        <w:rPr>
          <w:rStyle w:val="CharDefText"/>
        </w:rPr>
        <w:t>owner</w:t>
      </w:r>
      <w:r>
        <w:t>, of a dwelling, means a person who holds an interest in land that entitles the person to the ownership of the dwelling;</w:t>
      </w:r>
    </w:p>
    <w:p>
      <w:pPr>
        <w:pStyle w:val="Defstart"/>
        <w:spacing w:before="60"/>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spacing w:before="60"/>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spacing w:before="140"/>
      </w:pPr>
      <w:r>
        <w:tab/>
        <w:t>(2)</w:t>
      </w:r>
      <w:r>
        <w:tab/>
        <w:t>For the purposes of this Division, a smoke alarm —</w:t>
      </w:r>
    </w:p>
    <w:p>
      <w:pPr>
        <w:pStyle w:val="Indenta"/>
        <w:spacing w:before="60"/>
      </w:pPr>
      <w:r>
        <w:tab/>
        <w:t>(a)</w:t>
      </w:r>
      <w:r>
        <w:tab/>
        <w:t>is connected to the mains power supply if it is electrically connected to a permanent supply of electricity to the dwelling; and</w:t>
      </w:r>
    </w:p>
    <w:p>
      <w:pPr>
        <w:pStyle w:val="Indenta"/>
        <w:spacing w:before="60"/>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202" w:name="_Toc525107988"/>
      <w:bookmarkStart w:id="203" w:name="_Toc386029467"/>
      <w:r>
        <w:rPr>
          <w:rStyle w:val="CharSectno"/>
        </w:rPr>
        <w:t>56</w:t>
      </w:r>
      <w:r>
        <w:t>.</w:t>
      </w:r>
      <w:r>
        <w:tab/>
        <w:t>Requirement to have smoke alarms or similar prior to transfer of dwelling</w:t>
      </w:r>
      <w:bookmarkEnd w:id="202"/>
      <w:bookmarkEnd w:id="203"/>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04" w:name="_Toc525107989"/>
      <w:bookmarkStart w:id="205" w:name="_Toc386029468"/>
      <w:r>
        <w:rPr>
          <w:rStyle w:val="CharSectno"/>
        </w:rPr>
        <w:t>57</w:t>
      </w:r>
      <w:r>
        <w:t>.</w:t>
      </w:r>
      <w:r>
        <w:tab/>
        <w:t>New owner must install smoke alarms or similar, and right to recover costs</w:t>
      </w:r>
      <w:bookmarkEnd w:id="204"/>
      <w:bookmarkEnd w:id="205"/>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206" w:name="_Toc525107990"/>
      <w:bookmarkStart w:id="207" w:name="_Toc386029469"/>
      <w:r>
        <w:rPr>
          <w:rStyle w:val="CharSectno"/>
        </w:rPr>
        <w:t>58</w:t>
      </w:r>
      <w:r>
        <w:t>.</w:t>
      </w:r>
      <w:r>
        <w:tab/>
        <w:t>Requirement to have smoke alarms or similar prior to tenancy</w:t>
      </w:r>
      <w:bookmarkEnd w:id="206"/>
      <w:bookmarkEnd w:id="207"/>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08" w:name="_Toc525107991"/>
      <w:bookmarkStart w:id="209" w:name="_Toc386029470"/>
      <w:r>
        <w:rPr>
          <w:rStyle w:val="CharSectno"/>
        </w:rPr>
        <w:t>59</w:t>
      </w:r>
      <w:r>
        <w:t>.</w:t>
      </w:r>
      <w:r>
        <w:tab/>
        <w:t>Requirement to have smoke alarms or similar prior to hire of dwelling</w:t>
      </w:r>
      <w:bookmarkEnd w:id="208"/>
      <w:bookmarkEnd w:id="209"/>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10" w:name="_Toc525107992"/>
      <w:bookmarkStart w:id="211" w:name="_Toc386029471"/>
      <w:r>
        <w:rPr>
          <w:rStyle w:val="CharSectno"/>
        </w:rPr>
        <w:t>60</w:t>
      </w:r>
      <w:r>
        <w:t>.</w:t>
      </w:r>
      <w:r>
        <w:tab/>
        <w:t>Requirements for smoke alarms</w:t>
      </w:r>
      <w:bookmarkEnd w:id="210"/>
      <w:bookmarkEnd w:id="21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w:t>
      </w:r>
    </w:p>
    <w:p>
      <w:pPr>
        <w:pStyle w:val="Heading5"/>
        <w:spacing w:before="180"/>
      </w:pPr>
      <w:bookmarkStart w:id="212" w:name="_Toc525107993"/>
      <w:bookmarkStart w:id="213" w:name="_Toc386029472"/>
      <w:r>
        <w:rPr>
          <w:rStyle w:val="CharSectno"/>
        </w:rPr>
        <w:t>61</w:t>
      </w:r>
      <w:r>
        <w:t>.</w:t>
      </w:r>
      <w:r>
        <w:tab/>
        <w:t>Local government approval of battery powered smoke alarms</w:t>
      </w:r>
      <w:bookmarkEnd w:id="212"/>
      <w:bookmarkEnd w:id="213"/>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214" w:name="_Toc525107994"/>
      <w:bookmarkStart w:id="215" w:name="_Toc386029473"/>
      <w:r>
        <w:rPr>
          <w:rStyle w:val="CharSectno"/>
        </w:rPr>
        <w:t>62</w:t>
      </w:r>
      <w:r>
        <w:t>.</w:t>
      </w:r>
      <w:r>
        <w:tab/>
        <w:t>Requirement to maintain certain smoke alarms</w:t>
      </w:r>
      <w:bookmarkEnd w:id="214"/>
      <w:bookmarkEnd w:id="215"/>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216" w:name="_Toc525107995"/>
      <w:bookmarkStart w:id="217" w:name="_Toc386029354"/>
      <w:bookmarkStart w:id="218" w:name="_Toc386029474"/>
      <w:r>
        <w:rPr>
          <w:rStyle w:val="CharPartNo"/>
        </w:rPr>
        <w:t>Part 10</w:t>
      </w:r>
      <w:r>
        <w:rPr>
          <w:rStyle w:val="CharDivNo"/>
        </w:rPr>
        <w:t> </w:t>
      </w:r>
      <w:r>
        <w:t>—</w:t>
      </w:r>
      <w:r>
        <w:rPr>
          <w:rStyle w:val="CharDivText"/>
        </w:rPr>
        <w:t> </w:t>
      </w:r>
      <w:r>
        <w:rPr>
          <w:rStyle w:val="CharPartText"/>
        </w:rPr>
        <w:t>Infringement notices</w:t>
      </w:r>
      <w:bookmarkEnd w:id="216"/>
      <w:bookmarkEnd w:id="217"/>
      <w:bookmarkEnd w:id="218"/>
    </w:p>
    <w:p>
      <w:pPr>
        <w:pStyle w:val="Footnoteheading"/>
      </w:pPr>
      <w:r>
        <w:tab/>
        <w:t>[Heading inserted in Gazette 18 Dec 2012 p. 6575.]</w:t>
      </w:r>
    </w:p>
    <w:p>
      <w:pPr>
        <w:pStyle w:val="Heading5"/>
      </w:pPr>
      <w:bookmarkStart w:id="219" w:name="_Toc525107996"/>
      <w:bookmarkStart w:id="220" w:name="_Toc386029475"/>
      <w:r>
        <w:rPr>
          <w:rStyle w:val="CharSectno"/>
        </w:rPr>
        <w:t>69</w:t>
      </w:r>
      <w:r>
        <w:t>.</w:t>
      </w:r>
      <w:r>
        <w:tab/>
        <w:t>Prescribed offences and modified penalties</w:t>
      </w:r>
      <w:bookmarkEnd w:id="219"/>
      <w:bookmarkEnd w:id="22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221" w:name="_Toc525107997"/>
      <w:bookmarkStart w:id="222" w:name="_Toc386029476"/>
      <w:r>
        <w:rPr>
          <w:rStyle w:val="CharSectno"/>
        </w:rPr>
        <w:t>70</w:t>
      </w:r>
      <w:r>
        <w:t>.</w:t>
      </w:r>
      <w:r>
        <w:tab/>
        <w:t>Approved officers and authorised officers</w:t>
      </w:r>
      <w:bookmarkEnd w:id="221"/>
      <w:bookmarkEnd w:id="222"/>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223" w:name="_Toc525107998"/>
      <w:bookmarkStart w:id="224" w:name="_Toc386029477"/>
      <w:r>
        <w:rPr>
          <w:rStyle w:val="CharSectno"/>
        </w:rPr>
        <w:t>71</w:t>
      </w:r>
      <w:r>
        <w:t>.</w:t>
      </w:r>
      <w:r>
        <w:tab/>
        <w:t>Forms</w:t>
      </w:r>
      <w:bookmarkEnd w:id="223"/>
      <w:bookmarkEnd w:id="22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9"/>
          <w:headerReference w:type="default" r:id="rId10"/>
          <w:footerReference w:type="even" r:id="rId11"/>
          <w:footerReference w:type="default" r:id="rId12"/>
          <w:footerReference w:type="first" r:id="rId13"/>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225" w:name="_Toc525107999"/>
      <w:bookmarkStart w:id="226" w:name="_Toc386029358"/>
      <w:bookmarkStart w:id="227" w:name="_Toc386029478"/>
      <w:r>
        <w:rPr>
          <w:rStyle w:val="CharSchNo"/>
        </w:rPr>
        <w:t>Schedule 1</w:t>
      </w:r>
      <w:r>
        <w:rPr>
          <w:rStyle w:val="CharSDivNo"/>
        </w:rPr>
        <w:t> </w:t>
      </w:r>
      <w:r>
        <w:t>—</w:t>
      </w:r>
      <w:r>
        <w:rPr>
          <w:rStyle w:val="CharSDivText"/>
        </w:rPr>
        <w:t> </w:t>
      </w:r>
      <w:r>
        <w:rPr>
          <w:rStyle w:val="CharSchText"/>
        </w:rPr>
        <w:t>Estimated value of building work</w:t>
      </w:r>
      <w:bookmarkEnd w:id="225"/>
      <w:bookmarkEnd w:id="226"/>
      <w:bookmarkEnd w:id="227"/>
    </w:p>
    <w:p>
      <w:pPr>
        <w:pStyle w:val="yShoulderClause"/>
      </w:pPr>
      <w:r>
        <w:t>[r. 3]</w:t>
      </w:r>
    </w:p>
    <w:p>
      <w:pPr>
        <w:pStyle w:val="yHeading5"/>
      </w:pPr>
      <w:bookmarkStart w:id="228" w:name="_Toc525108000"/>
      <w:bookmarkStart w:id="229" w:name="_Toc386029479"/>
      <w:r>
        <w:rPr>
          <w:rStyle w:val="CharSClsNo"/>
        </w:rPr>
        <w:t>1</w:t>
      </w:r>
      <w:r>
        <w:t>.</w:t>
      </w:r>
      <w:r>
        <w:tab/>
        <w:t>Terms used</w:t>
      </w:r>
      <w:bookmarkEnd w:id="228"/>
      <w:bookmarkEnd w:id="22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30" w:name="_Toc525108001"/>
      <w:bookmarkStart w:id="231" w:name="_Toc386029480"/>
      <w:r>
        <w:rPr>
          <w:rStyle w:val="CharSClsNo"/>
        </w:rPr>
        <w:t>2</w:t>
      </w:r>
      <w:r>
        <w:t>.</w:t>
      </w:r>
      <w:r>
        <w:tab/>
        <w:t>Estimated value of building work</w:t>
      </w:r>
      <w:bookmarkEnd w:id="230"/>
      <w:bookmarkEnd w:id="23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32" w:name="_Toc525108002"/>
      <w:bookmarkStart w:id="233" w:name="_Toc386029481"/>
      <w:r>
        <w:rPr>
          <w:rStyle w:val="CharSClsNo"/>
        </w:rPr>
        <w:t>3</w:t>
      </w:r>
      <w:r>
        <w:t>.</w:t>
      </w:r>
      <w:r>
        <w:tab/>
        <w:t>Estimated value of unauthorised building work</w:t>
      </w:r>
      <w:bookmarkEnd w:id="232"/>
      <w:bookmarkEnd w:id="233"/>
    </w:p>
    <w:p>
      <w:pPr>
        <w:pStyle w:val="ySubsection"/>
      </w:pPr>
      <w:r>
        <w:tab/>
      </w:r>
      <w:r>
        <w:tab/>
        <w:t>The estimated value of unauthorised building work is the sum of the estimated current value (including GST) of the relevant components.</w:t>
      </w:r>
    </w:p>
    <w:p>
      <w:pPr>
        <w:sectPr>
          <w:headerReference w:type="even" r:id="rId14"/>
          <w:headerReference w:type="default" r:id="rId15"/>
          <w:pgSz w:w="11906" w:h="16838" w:code="9"/>
          <w:pgMar w:top="2381" w:right="2410" w:bottom="3544" w:left="2410" w:header="720" w:footer="3380" w:gutter="0"/>
          <w:cols w:space="720"/>
          <w:docGrid w:linePitch="326"/>
        </w:sectPr>
      </w:pPr>
    </w:p>
    <w:p>
      <w:pPr>
        <w:pStyle w:val="yScheduleHeading"/>
      </w:pPr>
      <w:bookmarkStart w:id="234" w:name="_Toc525108003"/>
      <w:bookmarkStart w:id="235" w:name="_Toc386029362"/>
      <w:bookmarkStart w:id="236" w:name="_Toc386029482"/>
      <w:r>
        <w:rPr>
          <w:rStyle w:val="CharSchNo"/>
        </w:rPr>
        <w:t>Schedule 2</w:t>
      </w:r>
      <w:r>
        <w:t> — </w:t>
      </w:r>
      <w:r>
        <w:rPr>
          <w:rStyle w:val="CharSchText"/>
        </w:rPr>
        <w:t>Fees</w:t>
      </w:r>
      <w:bookmarkEnd w:id="234"/>
      <w:bookmarkEnd w:id="235"/>
      <w:bookmarkEnd w:id="236"/>
    </w:p>
    <w:p>
      <w:pPr>
        <w:pStyle w:val="yShoulderClause"/>
        <w:ind w:right="141"/>
      </w:pPr>
      <w:r>
        <w:t>[r. 11]</w:t>
      </w:r>
    </w:p>
    <w:p>
      <w:pPr>
        <w:pStyle w:val="yHeading3"/>
        <w:spacing w:after="60"/>
      </w:pPr>
      <w:bookmarkStart w:id="237" w:name="_Toc525108004"/>
      <w:bookmarkStart w:id="238" w:name="_Toc386029363"/>
      <w:bookmarkStart w:id="239" w:name="_Toc386029483"/>
      <w:r>
        <w:rPr>
          <w:rStyle w:val="CharSDivNo"/>
        </w:rPr>
        <w:t>Division 1</w:t>
      </w:r>
      <w:r>
        <w:t> — </w:t>
      </w:r>
      <w:r>
        <w:rPr>
          <w:rStyle w:val="CharSDivText"/>
        </w:rPr>
        <w:t>Applications for building permits, demolition permits</w:t>
      </w:r>
      <w:bookmarkEnd w:id="237"/>
      <w:bookmarkEnd w:id="238"/>
      <w:bookmarkEnd w:id="239"/>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w:t>
            </w:r>
            <w:del w:id="240" w:author="Master Repository Process" w:date="2021-07-31T10:26:00Z">
              <w:r>
                <w:rPr>
                  <w:szCs w:val="22"/>
                </w:rPr>
                <w:delText>90</w:delText>
              </w:r>
            </w:del>
            <w:ins w:id="241" w:author="Master Repository Process" w:date="2021-07-31T10:26:00Z">
              <w:r>
                <w:rPr>
                  <w:szCs w:val="22"/>
                </w:rPr>
                <w:t>92.00</w:t>
              </w:r>
            </w:ins>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w:t>
            </w:r>
            <w:del w:id="242" w:author="Master Repository Process" w:date="2021-07-31T10:26:00Z">
              <w:r>
                <w:rPr>
                  <w:szCs w:val="22"/>
                </w:rPr>
                <w:delText>90</w:delText>
              </w:r>
            </w:del>
            <w:ins w:id="243" w:author="Master Repository Process" w:date="2021-07-31T10:26:00Z">
              <w:r>
                <w:rPr>
                  <w:szCs w:val="22"/>
                </w:rPr>
                <w:t>92.00</w:t>
              </w:r>
            </w:ins>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w:t>
            </w:r>
            <w:del w:id="244" w:author="Master Repository Process" w:date="2021-07-31T10:26:00Z">
              <w:r>
                <w:rPr>
                  <w:szCs w:val="22"/>
                </w:rPr>
                <w:delText>90</w:delText>
              </w:r>
            </w:del>
            <w:ins w:id="245" w:author="Master Repository Process" w:date="2021-07-31T10:26:00Z">
              <w:r>
                <w:rPr>
                  <w:szCs w:val="22"/>
                </w:rPr>
                <w:t>92.00</w:t>
              </w:r>
            </w:ins>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w:t>
            </w:r>
            <w:del w:id="246" w:author="Master Repository Process" w:date="2021-07-31T10:26:00Z">
              <w:r>
                <w:rPr>
                  <w:szCs w:val="22"/>
                </w:rPr>
                <w:delText>90</w:delText>
              </w:r>
            </w:del>
            <w:ins w:id="247" w:author="Master Repository Process" w:date="2021-07-31T10:26:00Z">
              <w:r>
                <w:rPr>
                  <w:szCs w:val="22"/>
                </w:rPr>
                <w:t>92.00</w:t>
              </w:r>
            </w:ins>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w:t>
            </w:r>
            <w:del w:id="248" w:author="Master Repository Process" w:date="2021-07-31T10:26:00Z">
              <w:r>
                <w:rPr>
                  <w:szCs w:val="22"/>
                </w:rPr>
                <w:delText>90</w:delText>
              </w:r>
            </w:del>
            <w:ins w:id="249" w:author="Master Repository Process" w:date="2021-07-31T10:26:00Z">
              <w:r>
                <w:rPr>
                  <w:szCs w:val="22"/>
                </w:rPr>
                <w:t>92.00</w:t>
              </w:r>
            </w:ins>
            <w:r>
              <w:rPr>
                <w:szCs w:val="22"/>
              </w:rPr>
              <w:t xml:space="preserve">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w:t>
            </w:r>
            <w:del w:id="250" w:author="Master Repository Process" w:date="2021-07-31T10:26:00Z">
              <w:r>
                <w:rPr>
                  <w:szCs w:val="22"/>
                </w:rPr>
                <w:delText>90</w:delText>
              </w:r>
            </w:del>
            <w:ins w:id="251" w:author="Master Repository Process" w:date="2021-07-31T10:26:00Z">
              <w:r>
                <w:rPr>
                  <w:szCs w:val="22"/>
                </w:rPr>
                <w:t>92.00</w:t>
              </w:r>
            </w:ins>
          </w:p>
        </w:tc>
      </w:tr>
    </w:tbl>
    <w:p>
      <w:pPr>
        <w:pStyle w:val="yFootnotesection"/>
        <w:rPr>
          <w:ins w:id="252" w:author="Master Repository Process" w:date="2021-07-31T10:26:00Z"/>
        </w:rPr>
      </w:pPr>
      <w:ins w:id="253" w:author="Master Repository Process" w:date="2021-07-31T10:26:00Z">
        <w:r>
          <w:tab/>
          <w:t>[Division 1 amended in Gazette 17 Jun 2014 p. 1957.]</w:t>
        </w:r>
      </w:ins>
    </w:p>
    <w:p>
      <w:pPr>
        <w:pStyle w:val="yHeading3"/>
        <w:spacing w:after="60"/>
        <w:rPr>
          <w:szCs w:val="24"/>
        </w:rPr>
      </w:pPr>
      <w:bookmarkStart w:id="254" w:name="_Toc525108005"/>
      <w:bookmarkStart w:id="255" w:name="_Toc386029364"/>
      <w:bookmarkStart w:id="256" w:name="_Toc386029484"/>
      <w:r>
        <w:rPr>
          <w:rStyle w:val="CharSDivNo"/>
          <w:szCs w:val="24"/>
        </w:rPr>
        <w:t>Division 2</w:t>
      </w:r>
      <w:r>
        <w:rPr>
          <w:szCs w:val="24"/>
        </w:rPr>
        <w:t> — </w:t>
      </w:r>
      <w:r>
        <w:rPr>
          <w:rStyle w:val="CharSDivText"/>
          <w:szCs w:val="24"/>
        </w:rPr>
        <w:t>Application for occupancy permits, building approval certificates</w:t>
      </w:r>
      <w:bookmarkEnd w:id="254"/>
      <w:bookmarkEnd w:id="255"/>
      <w:bookmarkEnd w:id="256"/>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w:t>
            </w:r>
            <w:del w:id="257" w:author="Master Repository Process" w:date="2021-07-31T10:26:00Z">
              <w:r>
                <w:rPr>
                  <w:sz w:val="22"/>
                  <w:szCs w:val="22"/>
                </w:rPr>
                <w:delText>90</w:delText>
              </w:r>
            </w:del>
            <w:ins w:id="258" w:author="Master Repository Process" w:date="2021-07-31T10:26:00Z">
              <w:r>
                <w:rPr>
                  <w:sz w:val="22"/>
                  <w:szCs w:val="22"/>
                </w:rPr>
                <w:t>92.00</w:t>
              </w:r>
            </w:ins>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w:t>
            </w:r>
            <w:del w:id="259" w:author="Master Repository Process" w:date="2021-07-31T10:26:00Z">
              <w:r>
                <w:rPr>
                  <w:sz w:val="22"/>
                  <w:szCs w:val="22"/>
                </w:rPr>
                <w:delText>90</w:delText>
              </w:r>
            </w:del>
            <w:ins w:id="260" w:author="Master Repository Process" w:date="2021-07-31T10:26:00Z">
              <w:r>
                <w:rPr>
                  <w:sz w:val="22"/>
                  <w:szCs w:val="22"/>
                </w:rPr>
                <w:t>92.00</w:t>
              </w:r>
            </w:ins>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w:t>
            </w:r>
            <w:del w:id="261" w:author="Master Repository Process" w:date="2021-07-31T10:26:00Z">
              <w:r>
                <w:rPr>
                  <w:sz w:val="22"/>
                  <w:szCs w:val="22"/>
                </w:rPr>
                <w:delText>90</w:delText>
              </w:r>
            </w:del>
            <w:ins w:id="262" w:author="Master Repository Process" w:date="2021-07-31T10:26:00Z">
              <w:r>
                <w:rPr>
                  <w:sz w:val="22"/>
                  <w:szCs w:val="22"/>
                </w:rPr>
                <w:t>92.00</w:t>
              </w:r>
            </w:ins>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w:t>
            </w:r>
            <w:del w:id="263" w:author="Master Repository Process" w:date="2021-07-31T10:26:00Z">
              <w:r>
                <w:rPr>
                  <w:sz w:val="22"/>
                  <w:szCs w:val="22"/>
                </w:rPr>
                <w:delText>90</w:delText>
              </w:r>
            </w:del>
            <w:ins w:id="264" w:author="Master Repository Process" w:date="2021-07-31T10:26:00Z">
              <w:r>
                <w:rPr>
                  <w:sz w:val="22"/>
                  <w:szCs w:val="22"/>
                </w:rPr>
                <w:t>92.00</w:t>
              </w:r>
            </w:ins>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w:t>
            </w:r>
            <w:ins w:id="265" w:author="Master Repository Process" w:date="2021-07-31T10:26:00Z">
              <w:r>
                <w:rPr>
                  <w:sz w:val="22"/>
                  <w:szCs w:val="22"/>
                </w:rPr>
                <w:t>.25</w:t>
              </w:r>
            </w:ins>
            <w:r>
              <w:rPr>
                <w:sz w:val="22"/>
                <w:szCs w:val="22"/>
              </w:rPr>
              <w:t xml:space="preserve"> for each strata unit covered by the application, but not less than $</w:t>
            </w:r>
            <w:del w:id="266" w:author="Master Repository Process" w:date="2021-07-31T10:26:00Z">
              <w:r>
                <w:rPr>
                  <w:sz w:val="22"/>
                  <w:szCs w:val="22"/>
                </w:rPr>
                <w:delText>100</w:delText>
              </w:r>
            </w:del>
            <w:ins w:id="267" w:author="Master Repository Process" w:date="2021-07-31T10:26:00Z">
              <w:r>
                <w:rPr>
                  <w:sz w:val="22"/>
                  <w:szCs w:val="22"/>
                </w:rPr>
                <w:t>102.00</w:t>
              </w:r>
            </w:ins>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w:t>
            </w:r>
            <w:del w:id="268" w:author="Master Repository Process" w:date="2021-07-31T10:26:00Z">
              <w:r>
                <w:rPr>
                  <w:sz w:val="22"/>
                  <w:szCs w:val="22"/>
                </w:rPr>
                <w:delText>90</w:delText>
              </w:r>
            </w:del>
            <w:ins w:id="269" w:author="Master Repository Process" w:date="2021-07-31T10:26:00Z">
              <w:r>
                <w:rPr>
                  <w:sz w:val="22"/>
                  <w:szCs w:val="22"/>
                </w:rPr>
                <w:t>92.00</w:t>
              </w:r>
            </w:ins>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w:t>
            </w:r>
            <w:del w:id="270" w:author="Master Repository Process" w:date="2021-07-31T10:26:00Z">
              <w:r>
                <w:rPr>
                  <w:sz w:val="22"/>
                  <w:szCs w:val="22"/>
                </w:rPr>
                <w:delText>90</w:delText>
              </w:r>
            </w:del>
            <w:ins w:id="271" w:author="Master Repository Process" w:date="2021-07-31T10:26:00Z">
              <w:r>
                <w:rPr>
                  <w:sz w:val="22"/>
                  <w:szCs w:val="22"/>
                </w:rPr>
                <w:t>92.00</w:t>
              </w:r>
            </w:ins>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w:t>
            </w:r>
            <w:del w:id="272" w:author="Master Repository Process" w:date="2021-07-31T10:26:00Z">
              <w:r>
                <w:rPr>
                  <w:sz w:val="22"/>
                  <w:szCs w:val="22"/>
                </w:rPr>
                <w:delText>90</w:delText>
              </w:r>
            </w:del>
            <w:ins w:id="273" w:author="Master Repository Process" w:date="2021-07-31T10:26:00Z">
              <w:r>
                <w:rPr>
                  <w:sz w:val="22"/>
                  <w:szCs w:val="22"/>
                </w:rPr>
                <w:t>92.00</w:t>
              </w:r>
            </w:ins>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w:t>
            </w:r>
            <w:del w:id="274" w:author="Master Repository Process" w:date="2021-07-31T10:26:00Z">
              <w:r>
                <w:rPr>
                  <w:sz w:val="22"/>
                  <w:szCs w:val="22"/>
                </w:rPr>
                <w:delText>90</w:delText>
              </w:r>
            </w:del>
            <w:ins w:id="275" w:author="Master Repository Process" w:date="2021-07-31T10:26:00Z">
              <w:r>
                <w:rPr>
                  <w:sz w:val="22"/>
                  <w:szCs w:val="22"/>
                </w:rPr>
                <w:t>92.00</w:t>
              </w:r>
            </w:ins>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w:t>
            </w:r>
            <w:del w:id="276" w:author="Master Repository Process" w:date="2021-07-31T10:26:00Z">
              <w:r>
                <w:rPr>
                  <w:sz w:val="22"/>
                  <w:szCs w:val="22"/>
                </w:rPr>
                <w:delText>90</w:delText>
              </w:r>
            </w:del>
            <w:ins w:id="277" w:author="Master Repository Process" w:date="2021-07-31T10:26:00Z">
              <w:r>
                <w:rPr>
                  <w:sz w:val="22"/>
                  <w:szCs w:val="22"/>
                </w:rPr>
                <w:t>92.00</w:t>
              </w:r>
            </w:ins>
          </w:p>
        </w:tc>
      </w:tr>
    </w:tbl>
    <w:p>
      <w:pPr>
        <w:pStyle w:val="yFootnotesection"/>
        <w:rPr>
          <w:ins w:id="278" w:author="Master Repository Process" w:date="2021-07-31T10:26:00Z"/>
        </w:rPr>
      </w:pPr>
      <w:ins w:id="279" w:author="Master Repository Process" w:date="2021-07-31T10:26:00Z">
        <w:r>
          <w:tab/>
          <w:t>[Division 2 amended in Gazette 17 Jun 2014 p. 1957</w:t>
        </w:r>
        <w:r>
          <w:noBreakHyphen/>
          <w:t>8.]</w:t>
        </w:r>
      </w:ins>
    </w:p>
    <w:p>
      <w:pPr>
        <w:pStyle w:val="yHeading3"/>
        <w:keepLines/>
        <w:spacing w:after="60"/>
        <w:rPr>
          <w:szCs w:val="24"/>
        </w:rPr>
      </w:pPr>
      <w:bookmarkStart w:id="280" w:name="_Toc525108006"/>
      <w:bookmarkStart w:id="281" w:name="_Toc386029365"/>
      <w:bookmarkStart w:id="282" w:name="_Toc386029485"/>
      <w:r>
        <w:rPr>
          <w:rStyle w:val="CharSDivNo"/>
          <w:szCs w:val="24"/>
        </w:rPr>
        <w:t>Division 3</w:t>
      </w:r>
      <w:r>
        <w:rPr>
          <w:szCs w:val="24"/>
        </w:rPr>
        <w:t> — </w:t>
      </w:r>
      <w:r>
        <w:rPr>
          <w:rStyle w:val="CharSDivText"/>
          <w:szCs w:val="24"/>
        </w:rPr>
        <w:t>Other applications</w:t>
      </w:r>
      <w:bookmarkEnd w:id="280"/>
      <w:bookmarkEnd w:id="281"/>
      <w:bookmarkEnd w:id="282"/>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w:t>
            </w:r>
            <w:del w:id="283" w:author="Master Repository Process" w:date="2021-07-31T10:26:00Z">
              <w:r>
                <w:rPr>
                  <w:sz w:val="22"/>
                  <w:szCs w:val="22"/>
                </w:rPr>
                <w:delText>000</w:delText>
              </w:r>
            </w:del>
            <w:ins w:id="284" w:author="Master Repository Process" w:date="2021-07-31T10:26:00Z">
              <w:r>
                <w:rPr>
                  <w:sz w:val="22"/>
                  <w:szCs w:val="22"/>
                </w:rPr>
                <w:t>040.00</w:t>
              </w:r>
            </w:ins>
          </w:p>
        </w:tc>
      </w:tr>
    </w:tbl>
    <w:p>
      <w:pPr>
        <w:pStyle w:val="yFootnotesection"/>
        <w:rPr>
          <w:ins w:id="285" w:author="Master Repository Process" w:date="2021-07-31T10:26:00Z"/>
        </w:rPr>
      </w:pPr>
      <w:ins w:id="286" w:author="Master Repository Process" w:date="2021-07-31T10:26:00Z">
        <w:r>
          <w:tab/>
          <w:t>[Division 3 amended in Gazette 17 Jun 2014 p. 1958.]</w:t>
        </w:r>
      </w:ins>
    </w:p>
    <w:p>
      <w:pPr>
        <w:rPr>
          <w:ins w:id="287" w:author="Master Repository Process" w:date="2021-07-31T10:26:00Z"/>
        </w:rPr>
      </w:pPr>
    </w:p>
    <w:p>
      <w:pPr>
        <w:rPr>
          <w:ins w:id="288" w:author="Master Repository Process" w:date="2021-07-31T10:26:00Z"/>
        </w:rPr>
      </w:pPr>
    </w:p>
    <w:p>
      <w:pPr>
        <w:sectPr>
          <w:headerReference w:type="even" r:id="rId16"/>
          <w:headerReference w:type="default" r:id="rId17"/>
          <w:pgSz w:w="11906" w:h="16838" w:code="9"/>
          <w:pgMar w:top="2381" w:right="2410" w:bottom="3544" w:left="2410" w:header="720" w:footer="3380" w:gutter="0"/>
          <w:cols w:space="720"/>
          <w:docGrid w:linePitch="326"/>
        </w:sectPr>
      </w:pPr>
    </w:p>
    <w:p>
      <w:pPr>
        <w:pStyle w:val="yScheduleHeading"/>
      </w:pPr>
      <w:bookmarkStart w:id="289" w:name="_Toc525108007"/>
      <w:bookmarkStart w:id="290" w:name="_Toc386029366"/>
      <w:bookmarkStart w:id="291" w:name="_Toc386029486"/>
      <w:r>
        <w:rPr>
          <w:rStyle w:val="CharSchNo"/>
        </w:rPr>
        <w:t>Schedule 3</w:t>
      </w:r>
      <w:r>
        <w:t> — </w:t>
      </w:r>
      <w:r>
        <w:rPr>
          <w:rStyle w:val="CharSchText"/>
        </w:rPr>
        <w:t>Inspections or tests of systems</w:t>
      </w:r>
      <w:bookmarkEnd w:id="289"/>
      <w:bookmarkEnd w:id="290"/>
      <w:bookmarkEnd w:id="291"/>
    </w:p>
    <w:p>
      <w:pPr>
        <w:pStyle w:val="yShoulderClause"/>
      </w:pPr>
      <w:r>
        <w:t>[r. 27]</w:t>
      </w:r>
    </w:p>
    <w:p>
      <w:pPr>
        <w:pStyle w:val="yHeading5"/>
      </w:pPr>
      <w:bookmarkStart w:id="292" w:name="_Toc525108008"/>
      <w:bookmarkStart w:id="293" w:name="_Toc386029487"/>
      <w:r>
        <w:rPr>
          <w:rStyle w:val="CharSClsNo"/>
        </w:rPr>
        <w:t>1</w:t>
      </w:r>
      <w:r>
        <w:t>.</w:t>
      </w:r>
      <w:r>
        <w:tab/>
        <w:t>Term used: EP</w:t>
      </w:r>
      <w:bookmarkEnd w:id="292"/>
      <w:bookmarkEnd w:id="293"/>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18"/>
          <w:headerReference w:type="default" r:id="rId19"/>
          <w:pgSz w:w="11906" w:h="16838" w:code="9"/>
          <w:pgMar w:top="2381" w:right="2410" w:bottom="3544" w:left="2410" w:header="720" w:footer="3380" w:gutter="0"/>
          <w:cols w:space="720"/>
          <w:docGrid w:linePitch="326"/>
        </w:sectPr>
      </w:pPr>
    </w:p>
    <w:p>
      <w:pPr>
        <w:pStyle w:val="yScheduleHeading"/>
      </w:pPr>
      <w:bookmarkStart w:id="294" w:name="_Toc525108009"/>
      <w:bookmarkStart w:id="295" w:name="_Toc386029368"/>
      <w:bookmarkStart w:id="296" w:name="_Toc386029488"/>
      <w:r>
        <w:rPr>
          <w:rStyle w:val="CharSchNo"/>
        </w:rPr>
        <w:t>Schedule 4</w:t>
      </w:r>
      <w:r>
        <w:t> — </w:t>
      </w:r>
      <w:r>
        <w:rPr>
          <w:rStyle w:val="CharSchText"/>
        </w:rPr>
        <w:t>Building work that does not require building permit</w:t>
      </w:r>
      <w:bookmarkEnd w:id="294"/>
      <w:bookmarkEnd w:id="295"/>
      <w:bookmarkEnd w:id="296"/>
    </w:p>
    <w:p>
      <w:pPr>
        <w:pStyle w:val="yShoulderClause"/>
      </w:pPr>
      <w:r>
        <w:t>[r. 41]</w:t>
      </w:r>
    </w:p>
    <w:p>
      <w:pPr>
        <w:pStyle w:val="yHeading5"/>
        <w:rPr>
          <w:rStyle w:val="CharSDivText"/>
        </w:rPr>
      </w:pPr>
      <w:bookmarkStart w:id="297" w:name="_Toc525108010"/>
      <w:bookmarkStart w:id="298" w:name="_Toc386029489"/>
      <w:r>
        <w:rPr>
          <w:rStyle w:val="CharSClsNo"/>
        </w:rPr>
        <w:t>1</w:t>
      </w:r>
      <w:r>
        <w:t>.</w:t>
      </w:r>
      <w:r>
        <w:tab/>
      </w:r>
      <w:r>
        <w:rPr>
          <w:rStyle w:val="CharSDivText"/>
        </w:rPr>
        <w:t>Areas where building permit not required for certain work</w:t>
      </w:r>
      <w:bookmarkEnd w:id="297"/>
      <w:bookmarkEnd w:id="29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clear" w:pos="567"/>
                <w:tab w:val="left" w:pos="463"/>
                <w:tab w:val="left" w:pos="1139"/>
              </w:tabs>
              <w:spacing w:before="110"/>
              <w:ind w:left="463" w:hanging="429"/>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w:t>
            </w:r>
          </w:p>
          <w:p>
            <w:pPr>
              <w:pStyle w:val="yTableNAm"/>
              <w:tabs>
                <w:tab w:val="clear" w:pos="567"/>
                <w:tab w:val="left" w:pos="463"/>
                <w:tab w:val="left" w:pos="1139"/>
              </w:tabs>
              <w:spacing w:before="110"/>
              <w:ind w:left="463" w:hanging="42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w:t>
            </w:r>
          </w:p>
          <w:p>
            <w:pPr>
              <w:pStyle w:val="yTableNAm"/>
              <w:tabs>
                <w:tab w:val="clear" w:pos="567"/>
                <w:tab w:val="left" w:pos="463"/>
                <w:tab w:val="left" w:pos="1139"/>
              </w:tabs>
              <w:spacing w:before="110"/>
              <w:ind w:left="463" w:hanging="429"/>
            </w:pPr>
            <w:r>
              <w:t>(b)</w:t>
            </w:r>
            <w:r>
              <w:tab/>
            </w:r>
            <w:smartTag w:uri="urn:schemas-microsoft-com:office:smarttags" w:element="place">
              <w:r>
                <w:t>Avon</w:t>
              </w:r>
            </w:smartTag>
            <w:r>
              <w:t xml:space="preserve">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w:t>
            </w:r>
          </w:p>
          <w:p>
            <w:pPr>
              <w:pStyle w:val="yTableNAm"/>
              <w:tabs>
                <w:tab w:val="clear" w:pos="567"/>
                <w:tab w:val="left" w:pos="463"/>
                <w:tab w:val="left" w:pos="1139"/>
              </w:tabs>
              <w:spacing w:before="110"/>
              <w:ind w:left="463" w:hanging="42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 in Town Ward;</w:t>
            </w:r>
          </w:p>
          <w:p>
            <w:pPr>
              <w:pStyle w:val="yTableNAm"/>
              <w:tabs>
                <w:tab w:val="clear" w:pos="567"/>
                <w:tab w:val="left" w:pos="463"/>
                <w:tab w:val="left" w:pos="1139"/>
              </w:tabs>
              <w:spacing w:before="110"/>
              <w:ind w:left="463" w:hanging="42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 of Wandering;</w:t>
            </w:r>
          </w:p>
          <w:p>
            <w:pPr>
              <w:pStyle w:val="yTableNAm"/>
              <w:tabs>
                <w:tab w:val="clear" w:pos="567"/>
                <w:tab w:val="left" w:pos="463"/>
                <w:tab w:val="left" w:pos="1139"/>
              </w:tabs>
              <w:spacing w:before="110"/>
              <w:ind w:left="463" w:hanging="42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299" w:name="_Toc525108011"/>
      <w:bookmarkStart w:id="300" w:name="_Toc386029490"/>
      <w:r>
        <w:rPr>
          <w:rStyle w:val="CharSClsNo"/>
        </w:rPr>
        <w:t>2</w:t>
      </w:r>
      <w:r>
        <w:t>.</w:t>
      </w:r>
      <w:r>
        <w:tab/>
      </w:r>
      <w:r>
        <w:rPr>
          <w:rStyle w:val="CharSDivText"/>
        </w:rPr>
        <w:t>Kinds of building work for which a building permit is not required</w:t>
      </w:r>
      <w:bookmarkEnd w:id="299"/>
      <w:bookmarkEnd w:id="300"/>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MiscellaneousBody"/>
            </w:pPr>
            <w:r>
              <w:rPr>
                <w:sz w:val="22"/>
                <w:szCs w:val="22"/>
              </w:rPr>
              <w:tab/>
            </w:r>
            <w:r>
              <w:rPr>
                <w:sz w:val="22"/>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20"/>
          <w:headerReference w:type="default" r:id="rId21"/>
          <w:pgSz w:w="11906" w:h="16838" w:code="9"/>
          <w:pgMar w:top="2381" w:right="2410" w:bottom="3544" w:left="2410" w:header="720" w:footer="3380" w:gutter="0"/>
          <w:cols w:space="720"/>
          <w:docGrid w:linePitch="326"/>
        </w:sectPr>
      </w:pPr>
    </w:p>
    <w:p>
      <w:pPr>
        <w:pStyle w:val="yScheduleHeading"/>
      </w:pPr>
      <w:bookmarkStart w:id="301" w:name="_Toc525108012"/>
      <w:bookmarkStart w:id="302" w:name="_Toc386029371"/>
      <w:bookmarkStart w:id="303" w:name="_Toc386029491"/>
      <w:r>
        <w:rPr>
          <w:rStyle w:val="CharSchNo"/>
        </w:rPr>
        <w:t>Schedule 5</w:t>
      </w:r>
      <w:r>
        <w:rPr>
          <w:rStyle w:val="CharSDivNo"/>
        </w:rPr>
        <w:t> </w:t>
      </w:r>
      <w:r>
        <w:t>—</w:t>
      </w:r>
      <w:r>
        <w:rPr>
          <w:rStyle w:val="CharSDivText"/>
        </w:rPr>
        <w:t> </w:t>
      </w:r>
      <w:r>
        <w:rPr>
          <w:rStyle w:val="CharSchText"/>
        </w:rPr>
        <w:t>Areas of State where Part 8 Division 2 applies</w:t>
      </w:r>
      <w:bookmarkEnd w:id="301"/>
      <w:bookmarkEnd w:id="302"/>
      <w:bookmarkEnd w:id="303"/>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pStyle w:val="yScheduleHeading"/>
      </w:pPr>
      <w:bookmarkStart w:id="304" w:name="_Toc525108013"/>
      <w:bookmarkStart w:id="305" w:name="_Toc386029372"/>
      <w:bookmarkStart w:id="306" w:name="_Toc386029492"/>
      <w:r>
        <w:rPr>
          <w:rStyle w:val="CharSchNo"/>
        </w:rPr>
        <w:t>Schedule 6</w:t>
      </w:r>
      <w:r>
        <w:rPr>
          <w:rStyle w:val="CharSDivNo"/>
        </w:rPr>
        <w:t> </w:t>
      </w:r>
      <w:r>
        <w:t>—</w:t>
      </w:r>
      <w:r>
        <w:rPr>
          <w:rStyle w:val="CharSDivText"/>
        </w:rPr>
        <w:t> </w:t>
      </w:r>
      <w:r>
        <w:rPr>
          <w:rStyle w:val="CharSchText"/>
        </w:rPr>
        <w:t>Prescribed offences and modified penalties</w:t>
      </w:r>
      <w:bookmarkEnd w:id="304"/>
      <w:bookmarkEnd w:id="305"/>
      <w:bookmarkEnd w:id="306"/>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pPr>
      <w:bookmarkStart w:id="307" w:name="_Toc525108014"/>
      <w:bookmarkStart w:id="308" w:name="_Toc386029373"/>
      <w:bookmarkStart w:id="309" w:name="_Toc386029493"/>
      <w:r>
        <w:rPr>
          <w:rStyle w:val="CharSchNo"/>
        </w:rPr>
        <w:t>Schedule 7</w:t>
      </w:r>
      <w:r>
        <w:rPr>
          <w:rStyle w:val="CharSDivNo"/>
        </w:rPr>
        <w:t> </w:t>
      </w:r>
      <w:r>
        <w:t>—</w:t>
      </w:r>
      <w:r>
        <w:rPr>
          <w:rStyle w:val="CharSDivText"/>
        </w:rPr>
        <w:t> </w:t>
      </w:r>
      <w:r>
        <w:rPr>
          <w:rStyle w:val="CharSchText"/>
        </w:rPr>
        <w:t>Forms</w:t>
      </w:r>
      <w:bookmarkEnd w:id="307"/>
      <w:bookmarkEnd w:id="308"/>
      <w:bookmarkEnd w:id="309"/>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b/>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pPr>
            <w:r>
              <w:rPr>
                <w:b/>
                <w:szCs w:val="22"/>
              </w:rPr>
              <w:t>How to pay</w:t>
            </w:r>
          </w:p>
        </w:tc>
        <w:tc>
          <w:tcPr>
            <w:tcW w:w="1241" w:type="dxa"/>
          </w:tcPr>
          <w:p>
            <w:pPr>
              <w:pStyle w:val="yTableNAm"/>
            </w:pPr>
            <w:r>
              <w:rPr>
                <w:szCs w:val="22"/>
              </w:rPr>
              <w:t>By post</w:t>
            </w:r>
          </w:p>
        </w:tc>
        <w:tc>
          <w:tcPr>
            <w:tcW w:w="4573"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3"/>
          <w:headerReference w:type="default" r:id="rId24"/>
          <w:endnotePr>
            <w:numFmt w:val="decimal"/>
          </w:endnotePr>
          <w:pgSz w:w="11906" w:h="16838" w:code="9"/>
          <w:pgMar w:top="2381" w:right="2410" w:bottom="3544" w:left="2410" w:header="720" w:footer="3380" w:gutter="0"/>
          <w:cols w:space="720"/>
          <w:docGrid w:linePitch="326"/>
        </w:sectPr>
      </w:pPr>
    </w:p>
    <w:p>
      <w:pPr>
        <w:pStyle w:val="nHeading2"/>
      </w:pPr>
      <w:bookmarkStart w:id="310" w:name="_Toc525108015"/>
      <w:bookmarkStart w:id="311" w:name="_Toc386029374"/>
      <w:bookmarkStart w:id="312" w:name="_Toc386029494"/>
      <w:r>
        <w:t>Notes</w:t>
      </w:r>
      <w:bookmarkEnd w:id="310"/>
      <w:bookmarkEnd w:id="311"/>
      <w:bookmarkEnd w:id="312"/>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313" w:name="_Toc525108016"/>
      <w:bookmarkStart w:id="314" w:name="_Toc386029495"/>
      <w:r>
        <w:t>Compilation table</w:t>
      </w:r>
      <w:bookmarkEnd w:id="313"/>
      <w:bookmarkEnd w:id="31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13 Mar 2012 p. 1055-137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15 Jun 2012 (see r. 2(a));</w:t>
            </w:r>
            <w:r>
              <w:rPr>
                <w:rFonts w:ascii="Times" w:hAnsi="Times"/>
                <w:snapToGrid w:val="0"/>
                <w:sz w:val="19"/>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18 Dec 2012 p. 6555-81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18 Dec 2012 (see r. 2(a));</w:t>
            </w:r>
            <w:r>
              <w:rPr>
                <w:rFonts w:ascii="Times" w:hAnsi="Times"/>
                <w:snapToGrid w:val="0"/>
                <w:sz w:val="19"/>
              </w:rPr>
              <w:br/>
              <w:t xml:space="preserve">Regulations other than r. 1 and 2: 19 Dec 2012 (see r. 2(b) and </w:t>
            </w:r>
            <w:r>
              <w:rPr>
                <w:rFonts w:ascii="Times" w:hAnsi="Times"/>
                <w:i/>
                <w:snapToGrid w:val="0"/>
                <w:sz w:val="19"/>
              </w:rPr>
              <w:t>Gazette</w:t>
            </w:r>
            <w:r>
              <w:rPr>
                <w:rFonts w:ascii="Times" w:hAnsi="Times"/>
                <w:snapToGrid w:val="0"/>
                <w:sz w:val="19"/>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sz w:val="19"/>
              </w:rPr>
            </w:pPr>
            <w:r>
              <w:rPr>
                <w:rFonts w:ascii="Times" w:hAnsi="Times"/>
                <w:b/>
                <w:snapToGrid w:val="0"/>
                <w:sz w:val="19"/>
              </w:rPr>
              <w:t xml:space="preserve">Reprint 1: The </w:t>
            </w:r>
            <w:r>
              <w:rPr>
                <w:rFonts w:ascii="Times" w:hAnsi="Times"/>
                <w:b/>
                <w:i/>
                <w:noProof/>
                <w:snapToGrid w:val="0"/>
                <w:sz w:val="19"/>
              </w:rPr>
              <w:t>Building Regulations 2012</w:t>
            </w:r>
            <w:r>
              <w:rPr>
                <w:rFonts w:ascii="Times" w:hAnsi="Times"/>
                <w:b/>
                <w:snapToGrid w:val="0"/>
                <w:sz w:val="19"/>
              </w:rPr>
              <w:t xml:space="preserve"> as at 24 May 2013</w:t>
            </w:r>
            <w:r>
              <w:rPr>
                <w:rFonts w:ascii="Times" w:hAnsi="Times"/>
                <w:snapToGrid w:val="0"/>
                <w:sz w:val="19"/>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2013</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21 Jun 2013 p. 2445-6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21 Jun 2013 (see r. 2(a));</w:t>
            </w:r>
            <w:r>
              <w:rPr>
                <w:rFonts w:ascii="Times" w:hAnsi="Times"/>
                <w:snapToGrid w:val="0"/>
                <w:sz w:val="19"/>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2013</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20 Aug 2013 p. 3822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20 Aug 2013 (see r. 2(a));</w:t>
            </w:r>
            <w:r>
              <w:rPr>
                <w:rFonts w:ascii="Times" w:hAnsi="Times"/>
                <w:snapToGrid w:val="0"/>
                <w:sz w:val="19"/>
              </w:rPr>
              <w:br/>
              <w:t xml:space="preserve">Regulations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2014</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24 Apr 2014 p. 1135</w:t>
            </w:r>
            <w:r>
              <w:rPr>
                <w:rFonts w:ascii="Times" w:hAnsi="Times"/>
                <w:sz w:val="19"/>
              </w:rPr>
              <w:noBreakHyphen/>
              <w:t>41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24 Apr 2014 (see r. 2(a));</w:t>
            </w:r>
            <w:r>
              <w:rPr>
                <w:rFonts w:ascii="Times" w:hAnsi="Times"/>
                <w:snapToGrid w:val="0"/>
                <w:sz w:val="19"/>
              </w:rPr>
              <w:br/>
              <w:t>Regulations other than r. 1 and 2: 25 Apr 2014 (see r. 2(b))</w:t>
            </w:r>
          </w:p>
        </w:tc>
      </w:tr>
      <w:tr>
        <w:trPr>
          <w:ins w:id="315" w:author="Master Repository Process" w:date="2021-07-31T10:26:00Z"/>
        </w:trPr>
        <w:tc>
          <w:tcPr>
            <w:tcW w:w="3118" w:type="dxa"/>
            <w:tcBorders>
              <w:top w:val="nil"/>
              <w:bottom w:val="nil"/>
            </w:tcBorders>
            <w:shd w:val="clear" w:color="auto" w:fill="auto"/>
          </w:tcPr>
          <w:p>
            <w:pPr>
              <w:pStyle w:val="nTable"/>
              <w:keepNext/>
              <w:spacing w:after="40"/>
              <w:rPr>
                <w:ins w:id="316" w:author="Master Repository Process" w:date="2021-07-31T10:26:00Z"/>
                <w:rFonts w:ascii="Times" w:hAnsi="Times"/>
                <w:i/>
                <w:noProof/>
                <w:snapToGrid w:val="0"/>
                <w:sz w:val="19"/>
              </w:rPr>
            </w:pPr>
            <w:ins w:id="317" w:author="Master Repository Process" w:date="2021-07-31T10:26:00Z">
              <w:r>
                <w:rPr>
                  <w:i/>
                </w:rPr>
                <w:t>Building Amendment Regulations (No. 2) 2014</w:t>
              </w:r>
            </w:ins>
          </w:p>
        </w:tc>
        <w:tc>
          <w:tcPr>
            <w:tcW w:w="1276" w:type="dxa"/>
            <w:tcBorders>
              <w:top w:val="nil"/>
              <w:bottom w:val="nil"/>
            </w:tcBorders>
            <w:shd w:val="clear" w:color="auto" w:fill="auto"/>
          </w:tcPr>
          <w:p>
            <w:pPr>
              <w:pStyle w:val="nTable"/>
              <w:keepNext/>
              <w:spacing w:after="40"/>
              <w:rPr>
                <w:ins w:id="318" w:author="Master Repository Process" w:date="2021-07-31T10:26:00Z"/>
                <w:rFonts w:ascii="Times" w:hAnsi="Times"/>
                <w:sz w:val="19"/>
              </w:rPr>
            </w:pPr>
            <w:ins w:id="319" w:author="Master Repository Process" w:date="2021-07-31T10:26:00Z">
              <w:r>
                <w:rPr>
                  <w:rFonts w:ascii="Times" w:hAnsi="Times"/>
                  <w:spacing w:val="-4"/>
                  <w:sz w:val="19"/>
                </w:rPr>
                <w:t>17 Jun 2014 p. 1</w:t>
              </w:r>
              <w:r>
                <w:rPr>
                  <w:rFonts w:ascii="Times" w:hAnsi="Times"/>
                  <w:sz w:val="19"/>
                </w:rPr>
                <w:t>957</w:t>
              </w:r>
              <w:r>
                <w:rPr>
                  <w:rFonts w:ascii="Times" w:hAnsi="Times"/>
                  <w:sz w:val="19"/>
                </w:rPr>
                <w:noBreakHyphen/>
                <w:t>8</w:t>
              </w:r>
            </w:ins>
          </w:p>
        </w:tc>
        <w:tc>
          <w:tcPr>
            <w:tcW w:w="2693" w:type="dxa"/>
            <w:tcBorders>
              <w:top w:val="nil"/>
              <w:bottom w:val="nil"/>
            </w:tcBorders>
            <w:shd w:val="clear" w:color="auto" w:fill="auto"/>
          </w:tcPr>
          <w:p>
            <w:pPr>
              <w:pStyle w:val="nTable"/>
              <w:keepNext/>
              <w:spacing w:after="40"/>
              <w:rPr>
                <w:ins w:id="320" w:author="Master Repository Process" w:date="2021-07-31T10:26:00Z"/>
                <w:rFonts w:ascii="Times" w:hAnsi="Times"/>
                <w:snapToGrid w:val="0"/>
                <w:sz w:val="19"/>
              </w:rPr>
            </w:pPr>
            <w:ins w:id="321" w:author="Master Repository Process" w:date="2021-07-31T10:26:00Z">
              <w:r>
                <w:rPr>
                  <w:rFonts w:ascii="Times" w:hAnsi="Times"/>
                  <w:bCs/>
                  <w:snapToGrid w:val="0"/>
                  <w:sz w:val="19"/>
                </w:rPr>
                <w:t>r. 1 and 2: 17 Jun 2014 (see r. 2(a));</w:t>
              </w:r>
              <w:r>
                <w:rPr>
                  <w:rFonts w:ascii="Times" w:hAnsi="Times"/>
                  <w:bCs/>
                  <w:snapToGrid w:val="0"/>
                  <w:sz w:val="19"/>
                </w:rPr>
                <w:br/>
                <w:t>Regulations other than r. 1 and 2: 1 Jul 2014 (see r. 2(b))</w:t>
              </w:r>
            </w:ins>
          </w:p>
        </w:tc>
      </w:tr>
      <w:tr>
        <w:trPr>
          <w:ins w:id="322" w:author="Master Repository Process" w:date="2021-07-31T10:26:00Z"/>
        </w:trPr>
        <w:tc>
          <w:tcPr>
            <w:tcW w:w="3118" w:type="dxa"/>
            <w:tcBorders>
              <w:top w:val="nil"/>
              <w:bottom w:val="single" w:sz="4" w:space="0" w:color="auto"/>
            </w:tcBorders>
            <w:shd w:val="clear" w:color="auto" w:fill="auto"/>
          </w:tcPr>
          <w:p>
            <w:pPr>
              <w:pStyle w:val="nTable"/>
              <w:spacing w:after="40"/>
              <w:rPr>
                <w:ins w:id="323" w:author="Master Repository Process" w:date="2021-07-31T10:26:00Z"/>
                <w:i/>
              </w:rPr>
            </w:pPr>
            <w:ins w:id="324" w:author="Master Repository Process" w:date="2021-07-31T10:26:00Z">
              <w:r>
                <w:rPr>
                  <w:i/>
                </w:rPr>
                <w:t>Building Amendment Regulations (No. 3) 2014</w:t>
              </w:r>
            </w:ins>
          </w:p>
        </w:tc>
        <w:tc>
          <w:tcPr>
            <w:tcW w:w="1276" w:type="dxa"/>
            <w:tcBorders>
              <w:top w:val="nil"/>
              <w:bottom w:val="single" w:sz="4" w:space="0" w:color="auto"/>
            </w:tcBorders>
            <w:shd w:val="clear" w:color="auto" w:fill="auto"/>
          </w:tcPr>
          <w:p>
            <w:pPr>
              <w:pStyle w:val="nTable"/>
              <w:spacing w:after="40"/>
              <w:rPr>
                <w:ins w:id="325" w:author="Master Repository Process" w:date="2021-07-31T10:26:00Z"/>
                <w:rFonts w:ascii="Times" w:hAnsi="Times"/>
                <w:spacing w:val="-4"/>
                <w:sz w:val="19"/>
              </w:rPr>
            </w:pPr>
            <w:ins w:id="326" w:author="Master Repository Process" w:date="2021-07-31T10:26:00Z">
              <w:r>
                <w:rPr>
                  <w:rFonts w:ascii="Times" w:hAnsi="Times"/>
                  <w:spacing w:val="-4"/>
                  <w:sz w:val="19"/>
                </w:rPr>
                <w:t>27 Jun 2014 p. 2308-9</w:t>
              </w:r>
            </w:ins>
          </w:p>
        </w:tc>
        <w:tc>
          <w:tcPr>
            <w:tcW w:w="2693" w:type="dxa"/>
            <w:tcBorders>
              <w:top w:val="nil"/>
              <w:bottom w:val="single" w:sz="4" w:space="0" w:color="auto"/>
            </w:tcBorders>
            <w:shd w:val="clear" w:color="auto" w:fill="auto"/>
          </w:tcPr>
          <w:p>
            <w:pPr>
              <w:pStyle w:val="nTable"/>
              <w:spacing w:after="40"/>
              <w:rPr>
                <w:ins w:id="327" w:author="Master Repository Process" w:date="2021-07-31T10:26:00Z"/>
                <w:rFonts w:ascii="Times" w:hAnsi="Times"/>
                <w:bCs/>
                <w:snapToGrid w:val="0"/>
                <w:sz w:val="19"/>
              </w:rPr>
            </w:pPr>
            <w:ins w:id="328" w:author="Master Repository Process" w:date="2021-07-31T10:26:00Z">
              <w:r>
                <w:rPr>
                  <w:rFonts w:ascii="Times" w:hAnsi="Times"/>
                  <w:bCs/>
                  <w:snapToGrid w:val="0"/>
                  <w:sz w:val="19"/>
                </w:rPr>
                <w:t>r. 1 and 2: 27 Jun 2014 (see r. 2(a));</w:t>
              </w:r>
              <w:r>
                <w:rPr>
                  <w:rFonts w:ascii="Times" w:hAnsi="Times"/>
                  <w:bCs/>
                  <w:snapToGrid w:val="0"/>
                  <w:sz w:val="19"/>
                </w:rPr>
                <w:br/>
                <w:t>Regulations other than r. 1 and 2: 1 Jul 2014 (see r. 2(b)(i))</w:t>
              </w:r>
            </w:ins>
          </w:p>
        </w:tc>
      </w:tr>
    </w:tbl>
    <w:p>
      <w:pPr>
        <w:pStyle w:val="nSubsection"/>
        <w:keepNext/>
        <w:keepLines/>
        <w:spacing w:before="140"/>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3</w:t>
          </w:r>
          <w:r>
            <w:rPr>
              <w:b/>
            </w:rPr>
            <w:fldChar w:fldCharType="end"/>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rPr>
              <w:noProof/>
            </w:rPr>
            <w:instrText>1</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rPr>
              <w:noProof/>
            </w:rPr>
            <w:instrText>3</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noProof/>
            </w:rPr>
            <w:instrText>Division 3</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noProof/>
            </w:rPr>
            <w:instrText>Division 2</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2" w15:restartNumberingAfterBreak="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15:restartNumberingAfterBreak="0">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15:restartNumberingAfterBreak="0">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15:restartNumberingAfterBreak="0">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3"/>
  </w:num>
  <w:num w:numId="3">
    <w:abstractNumId w:val="20"/>
  </w:num>
  <w:num w:numId="4">
    <w:abstractNumId w:val="14"/>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1"/>
  </w:num>
  <w:num w:numId="17">
    <w:abstractNumId w:val="40"/>
  </w:num>
  <w:num w:numId="18">
    <w:abstractNumId w:val="35"/>
  </w:num>
  <w:num w:numId="19">
    <w:abstractNumId w:val="32"/>
  </w:num>
  <w:num w:numId="20">
    <w:abstractNumId w:val="13"/>
  </w:num>
  <w:num w:numId="21">
    <w:abstractNumId w:val="36"/>
  </w:num>
  <w:num w:numId="22">
    <w:abstractNumId w:val="18"/>
  </w:num>
  <w:num w:numId="23">
    <w:abstractNumId w:val="12"/>
  </w:num>
  <w:num w:numId="24">
    <w:abstractNumId w:val="16"/>
  </w:num>
  <w:num w:numId="25">
    <w:abstractNumId w:val="37"/>
  </w:num>
  <w:num w:numId="26">
    <w:abstractNumId w:val="28"/>
  </w:num>
  <w:num w:numId="27">
    <w:abstractNumId w:val="21"/>
  </w:num>
  <w:num w:numId="28">
    <w:abstractNumId w:val="30"/>
  </w:num>
  <w:num w:numId="29">
    <w:abstractNumId w:val="43"/>
  </w:num>
  <w:num w:numId="30">
    <w:abstractNumId w:val="44"/>
  </w:num>
  <w:num w:numId="31">
    <w:abstractNumId w:val="41"/>
  </w:num>
  <w:num w:numId="32">
    <w:abstractNumId w:val="38"/>
  </w:num>
  <w:num w:numId="33">
    <w:abstractNumId w:val="19"/>
  </w:num>
  <w:num w:numId="34">
    <w:abstractNumId w:val="2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65641"/>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407AEED-1DE6-4C9D-9FED-A01D56F7B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5.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D064F-252F-4E4A-AC8E-DA51A4B52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18197</Words>
  <Characters>90626</Characters>
  <Application>Microsoft Office Word</Application>
  <DocSecurity>0</DocSecurity>
  <Lines>3125</Lines>
  <Paragraphs>1755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01-d0-01 - 01-e0-01</dc:title>
  <dc:subject/>
  <dc:creator/>
  <cp:keywords/>
  <dc:description/>
  <cp:lastModifiedBy>Master Repository Process</cp:lastModifiedBy>
  <cp:revision>2</cp:revision>
  <cp:lastPrinted>2013-06-05T23:41:00Z</cp:lastPrinted>
  <dcterms:created xsi:type="dcterms:W3CDTF">2021-07-31T02:26:00Z</dcterms:created>
  <dcterms:modified xsi:type="dcterms:W3CDTF">2021-07-31T02:26:00Z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20140701</vt:lpwstr>
  </property>
  <property fmtid="{D5CDD505-2E9C-101B-9397-08002B2CF9AE}" pid="4" name="ReprintNo">
    <vt:lpwstr>1</vt:lpwstr>
  </property>
  <property fmtid="{D5CDD505-2E9C-101B-9397-08002B2CF9AE}" pid="5" name="ReprintedAsAt">
    <vt:filetime>2013-05-23T16:00:00Z</vt:filetime>
  </property>
  <property fmtid="{D5CDD505-2E9C-101B-9397-08002B2CF9AE}" pid="6" name="DocumentType">
    <vt:lpwstr>Reg</vt:lpwstr>
  </property>
  <property fmtid="{D5CDD505-2E9C-101B-9397-08002B2CF9AE}" pid="7" name="FromSuffix">
    <vt:lpwstr>01-d0-01</vt:lpwstr>
  </property>
  <property fmtid="{D5CDD505-2E9C-101B-9397-08002B2CF9AE}" pid="8" name="FromAsAtDate">
    <vt:lpwstr>25 Apr 2014</vt:lpwstr>
  </property>
  <property fmtid="{D5CDD505-2E9C-101B-9397-08002B2CF9AE}" pid="9" name="ToSuffix">
    <vt:lpwstr>01-e0-01</vt:lpwstr>
  </property>
  <property fmtid="{D5CDD505-2E9C-101B-9397-08002B2CF9AE}" pid="10" name="ToAsAtDate">
    <vt:lpwstr>01 Jul 2014</vt:lpwstr>
  </property>
</Properties>
</file>