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0" w:name="_Toc525087014"/>
      <w:bookmarkStart w:id="1" w:name="_Toc377369857"/>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General provisions</w:t>
      </w:r>
      <w:bookmarkEnd w:id="0"/>
      <w:bookmarkEnd w:id="1"/>
    </w:p>
    <w:p>
      <w:pPr>
        <w:pStyle w:val="Heading5"/>
      </w:pPr>
      <w:bookmarkStart w:id="3" w:name="_Toc525087015"/>
      <w:bookmarkStart w:id="4" w:name="_Toc377369858"/>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6" w:name="_Toc525087016"/>
      <w:bookmarkStart w:id="7" w:name="_Toc377369859"/>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8" w:name="_Toc525087017"/>
      <w:bookmarkStart w:id="9" w:name="_Toc377369860"/>
      <w:r>
        <w:rPr>
          <w:rStyle w:val="CharSectno"/>
        </w:rPr>
        <w:t>3</w:t>
      </w:r>
      <w:r>
        <w:t>.</w:t>
      </w:r>
      <w:r>
        <w:tab/>
        <w:t>Terms used</w:t>
      </w:r>
      <w:bookmarkEnd w:id="8"/>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10" w:name="_Toc525087018"/>
      <w:bookmarkStart w:id="11" w:name="_Toc377369861"/>
      <w:r>
        <w:rPr>
          <w:rStyle w:val="CharSectno"/>
        </w:rPr>
        <w:t>4</w:t>
      </w:r>
      <w:r>
        <w:t>.</w:t>
      </w:r>
      <w:r>
        <w:tab/>
        <w:t>Prescribed building services</w:t>
      </w:r>
      <w:bookmarkEnd w:id="10"/>
      <w:bookmarkEnd w:id="11"/>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12" w:name="_Toc525087019"/>
      <w:bookmarkStart w:id="13" w:name="_Toc377369862"/>
      <w:r>
        <w:rPr>
          <w:rStyle w:val="CharSectno"/>
        </w:rPr>
        <w:t>5</w:t>
      </w:r>
      <w:r>
        <w:t>.</w:t>
      </w:r>
      <w:r>
        <w:tab/>
        <w:t>Persons prescribed for purposes of s. 7</w:t>
      </w:r>
      <w:bookmarkEnd w:id="12"/>
      <w:bookmarkEnd w:id="13"/>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14" w:name="_Toc525087020"/>
      <w:bookmarkStart w:id="15" w:name="_Toc377369863"/>
      <w:r>
        <w:rPr>
          <w:rStyle w:val="CharSectno"/>
        </w:rPr>
        <w:t>6</w:t>
      </w:r>
      <w:r>
        <w:t>.</w:t>
      </w:r>
      <w:r>
        <w:tab/>
        <w:t>Classes of building service practitioner and building service contractor</w:t>
      </w:r>
      <w:bookmarkEnd w:id="14"/>
      <w:bookmarkEnd w:id="15"/>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6" w:name="_Toc525087021"/>
      <w:bookmarkStart w:id="17" w:name="_Toc377369864"/>
      <w:r>
        <w:rPr>
          <w:rStyle w:val="CharSectno"/>
        </w:rPr>
        <w:t>7</w:t>
      </w:r>
      <w:r>
        <w:t>.</w:t>
      </w:r>
      <w:r>
        <w:tab/>
        <w:t>Registration and renewal of registration</w:t>
      </w:r>
      <w:bookmarkEnd w:id="16"/>
      <w:bookmarkEnd w:id="17"/>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pPr>
      <w:r>
        <w:tab/>
        <w:t>(ii)</w:t>
      </w:r>
      <w:r>
        <w:tab/>
        <w:t>no later than the last day of the period of 18 months beginning on the day on which the registration commences or is renewed;</w:t>
      </w:r>
    </w:p>
    <w:p>
      <w:pPr>
        <w:pStyle w:val="Indenta"/>
      </w:pPr>
      <w:r>
        <w:tab/>
      </w:r>
      <w:r>
        <w:tab/>
        <w:t>or</w:t>
      </w:r>
    </w:p>
    <w:p>
      <w:pPr>
        <w:pStyle w:val="Indenta"/>
      </w:pPr>
      <w:r>
        <w:tab/>
        <w:t>(b)</w:t>
      </w:r>
      <w:r>
        <w:tab/>
        <w:t xml:space="preserve">in the case of an application seeking registration or renewal for a period of 3 years, specify an expiry day that is — </w:t>
      </w:r>
    </w:p>
    <w:p>
      <w:pPr>
        <w:pStyle w:val="Indenti"/>
      </w:pPr>
      <w:r>
        <w:tab/>
        <w:t>(i)</w:t>
      </w:r>
      <w:r>
        <w:tab/>
        <w:t>no earlier than the last day of the period of 31 months beginning on the day on which the registration commences or is renewed; and</w:t>
      </w:r>
    </w:p>
    <w:p>
      <w:pPr>
        <w:pStyle w:val="Indenti"/>
      </w:pPr>
      <w:r>
        <w:tab/>
        <w:t>(ii)</w:t>
      </w:r>
      <w:r>
        <w:tab/>
        <w:t>no later than the last day of the period of 3 years beginning on the day on which the registration commences or is renewed.</w:t>
      </w:r>
    </w:p>
    <w:p>
      <w:pPr>
        <w:pStyle w:val="Subsection"/>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in Gazette 31 Dec 2013 p.</w:t>
      </w:r>
      <w:r>
        <w:rPr>
          <w:sz w:val="19"/>
        </w:rPr>
        <w:t> </w:t>
      </w:r>
      <w:r>
        <w:t>6535</w:t>
      </w:r>
      <w:r>
        <w:noBreakHyphen/>
        <w:t>7.]</w:t>
      </w:r>
    </w:p>
    <w:p>
      <w:pPr>
        <w:pStyle w:val="Heading5"/>
      </w:pPr>
      <w:bookmarkStart w:id="18" w:name="_Toc525087022"/>
      <w:bookmarkStart w:id="19" w:name="_Toc377369865"/>
      <w:r>
        <w:rPr>
          <w:rStyle w:val="CharSectno"/>
        </w:rPr>
        <w:t>8</w:t>
      </w:r>
      <w:r>
        <w:t>.</w:t>
      </w:r>
      <w:r>
        <w:tab/>
        <w:t>Membership of Board: occupation groups</w:t>
      </w:r>
      <w:bookmarkEnd w:id="18"/>
      <w:bookmarkEnd w:id="19"/>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single" w:sz="4" w:space="0" w:color="auto"/>
            </w:tcBorders>
          </w:tcPr>
          <w:p>
            <w:pPr>
              <w:pStyle w:val="TableNAm"/>
              <w:spacing w:before="80"/>
            </w:pPr>
            <w:r>
              <w:t>Building surveyors</w:t>
            </w:r>
          </w:p>
        </w:tc>
      </w:tr>
      <w:tr>
        <w:tc>
          <w:tcPr>
            <w:tcW w:w="822" w:type="dxa"/>
            <w:tcBorders>
              <w:bottom w:val="nil"/>
            </w:tcBorders>
          </w:tcPr>
          <w:p>
            <w:pPr>
              <w:pStyle w:val="TableNAm"/>
              <w:spacing w:before="80"/>
            </w:pPr>
          </w:p>
        </w:tc>
        <w:tc>
          <w:tcPr>
            <w:tcW w:w="2835" w:type="dxa"/>
            <w:tcBorders>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bottom w:val="nil"/>
            </w:tcBorders>
          </w:tcPr>
          <w:p>
            <w:pPr>
              <w:pStyle w:val="TableNAm"/>
              <w:spacing w:before="80"/>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20" w:name="_Toc525087023"/>
      <w:bookmarkStart w:id="21" w:name="_Toc377369866"/>
      <w:r>
        <w:rPr>
          <w:rStyle w:val="CharSectno"/>
        </w:rPr>
        <w:t>9</w:t>
      </w:r>
      <w:r>
        <w:t>.</w:t>
      </w:r>
      <w:r>
        <w:tab/>
        <w:t>Fees</w:t>
      </w:r>
      <w:bookmarkEnd w:id="20"/>
      <w:bookmarkEnd w:id="21"/>
    </w:p>
    <w:p>
      <w:pPr>
        <w:pStyle w:val="Subsection"/>
      </w:pPr>
      <w:r>
        <w:tab/>
      </w:r>
      <w:r>
        <w:tab/>
        <w:t>The fees set out in Schedule 1 are payable in respect of the matters referred to in that Schedule.</w:t>
      </w:r>
    </w:p>
    <w:p>
      <w:pPr>
        <w:pStyle w:val="Heading5"/>
      </w:pPr>
      <w:bookmarkStart w:id="22" w:name="_Toc525087024"/>
      <w:bookmarkStart w:id="23" w:name="_Toc377369867"/>
      <w:r>
        <w:rPr>
          <w:rStyle w:val="CharSectno"/>
        </w:rPr>
        <w:t>10</w:t>
      </w:r>
      <w:r>
        <w:t>.</w:t>
      </w:r>
      <w:r>
        <w:tab/>
        <w:t>Refund of fees for certain cancelled or suspended registrations</w:t>
      </w:r>
      <w:bookmarkEnd w:id="22"/>
      <w:bookmarkEnd w:id="23"/>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24" w:name="_Toc525087025"/>
      <w:bookmarkStart w:id="25" w:name="_Toc377369868"/>
      <w:r>
        <w:rPr>
          <w:rStyle w:val="CharSectno"/>
        </w:rPr>
        <w:t>11</w:t>
      </w:r>
      <w:r>
        <w:t>.</w:t>
      </w:r>
      <w:r>
        <w:tab/>
        <w:t>Notification of disciplinary action: prescribed Acts</w:t>
      </w:r>
      <w:bookmarkEnd w:id="24"/>
      <w:bookmarkEnd w:id="25"/>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bookmarkStart w:id="26" w:name="RuleErr_3"/>
      <w:r>
        <w:rPr>
          <w:i/>
        </w:rPr>
        <w:t>Plumbers Licensing Act 1995</w:t>
      </w:r>
      <w:bookmarkEnd w:id="26"/>
      <w:r>
        <w:t>.</w:t>
      </w:r>
    </w:p>
    <w:p>
      <w:pPr>
        <w:pStyle w:val="Footnotesection"/>
      </w:pPr>
      <w:r>
        <w:tab/>
        <w:t>[Regulation 11 amended in Gazette 31 Jan 2012 p. 591</w:t>
      </w:r>
      <w:r>
        <w:noBreakHyphen/>
        <w:t>2; 14 Nov 2013 p. 5029.]</w:t>
      </w:r>
    </w:p>
    <w:p>
      <w:pPr>
        <w:pStyle w:val="Heading2"/>
      </w:pPr>
      <w:bookmarkStart w:id="27" w:name="_Toc525087026"/>
      <w:bookmarkStart w:id="28" w:name="_Toc377369869"/>
      <w:r>
        <w:rPr>
          <w:rStyle w:val="CharPartNo"/>
        </w:rPr>
        <w:t>Part 2</w:t>
      </w:r>
      <w:r>
        <w:t> — </w:t>
      </w:r>
      <w:r>
        <w:rPr>
          <w:rStyle w:val="CharPartText"/>
        </w:rPr>
        <w:t>Builders</w:t>
      </w:r>
      <w:bookmarkEnd w:id="27"/>
      <w:bookmarkEnd w:id="28"/>
    </w:p>
    <w:p>
      <w:pPr>
        <w:pStyle w:val="Heading3"/>
      </w:pPr>
      <w:bookmarkStart w:id="29" w:name="_Toc525087027"/>
      <w:bookmarkStart w:id="30" w:name="_Toc377369870"/>
      <w:r>
        <w:rPr>
          <w:rStyle w:val="CharDivNo"/>
        </w:rPr>
        <w:t>Division 1</w:t>
      </w:r>
      <w:r>
        <w:t> — </w:t>
      </w:r>
      <w:r>
        <w:rPr>
          <w:rStyle w:val="CharDivText"/>
        </w:rPr>
        <w:t>Preliminary</w:t>
      </w:r>
      <w:bookmarkEnd w:id="29"/>
      <w:bookmarkEnd w:id="30"/>
    </w:p>
    <w:p>
      <w:pPr>
        <w:pStyle w:val="Heading5"/>
      </w:pPr>
      <w:bookmarkStart w:id="31" w:name="_Toc525087028"/>
      <w:bookmarkStart w:id="32" w:name="_Toc377369871"/>
      <w:r>
        <w:rPr>
          <w:rStyle w:val="CharSectno"/>
        </w:rPr>
        <w:t>12</w:t>
      </w:r>
      <w:r>
        <w:t>.</w:t>
      </w:r>
      <w:r>
        <w:tab/>
        <w:t>Terms used</w:t>
      </w:r>
      <w:bookmarkEnd w:id="31"/>
      <w:bookmarkEnd w:id="32"/>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33" w:name="_Toc525087029"/>
      <w:bookmarkStart w:id="34" w:name="_Toc377369872"/>
      <w:r>
        <w:rPr>
          <w:rStyle w:val="CharDivNo"/>
        </w:rPr>
        <w:t>Division 2</w:t>
      </w:r>
      <w:r>
        <w:t> — </w:t>
      </w:r>
      <w:r>
        <w:rPr>
          <w:rStyle w:val="CharDivText"/>
        </w:rPr>
        <w:t>Building service providers</w:t>
      </w:r>
      <w:bookmarkEnd w:id="33"/>
      <w:bookmarkEnd w:id="34"/>
    </w:p>
    <w:p>
      <w:pPr>
        <w:pStyle w:val="Heading5"/>
      </w:pPr>
      <w:bookmarkStart w:id="35" w:name="_Toc525087030"/>
      <w:bookmarkStart w:id="36" w:name="_Toc377369873"/>
      <w:r>
        <w:rPr>
          <w:rStyle w:val="CharSectno"/>
        </w:rPr>
        <w:t>13</w:t>
      </w:r>
      <w:r>
        <w:t>.</w:t>
      </w:r>
      <w:r>
        <w:tab/>
        <w:t>Terms used</w:t>
      </w:r>
      <w:bookmarkEnd w:id="35"/>
      <w:bookmarkEnd w:id="36"/>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37" w:name="_Toc525087031"/>
      <w:bookmarkStart w:id="38" w:name="_Toc377369874"/>
      <w:r>
        <w:rPr>
          <w:rStyle w:val="CharSectno"/>
        </w:rPr>
        <w:t>14</w:t>
      </w:r>
      <w:r>
        <w:t>.</w:t>
      </w:r>
      <w:r>
        <w:tab/>
        <w:t>Prescribed titles: building practitioners and building contractors</w:t>
      </w:r>
      <w:bookmarkEnd w:id="37"/>
      <w:bookmarkEnd w:id="38"/>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39" w:name="_Toc525087032"/>
      <w:bookmarkStart w:id="40" w:name="_Toc377369875"/>
      <w:r>
        <w:rPr>
          <w:rStyle w:val="CharSectno"/>
        </w:rPr>
        <w:t>15</w:t>
      </w:r>
      <w:r>
        <w:t>.</w:t>
      </w:r>
      <w:r>
        <w:tab/>
        <w:t>Building contractors: building services prescribed</w:t>
      </w:r>
      <w:bookmarkEnd w:id="39"/>
      <w:bookmarkEnd w:id="40"/>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41" w:name="_Toc525087033"/>
      <w:bookmarkStart w:id="42" w:name="_Toc377369876"/>
      <w:r>
        <w:rPr>
          <w:rStyle w:val="CharSectno"/>
        </w:rPr>
        <w:t>16</w:t>
      </w:r>
      <w:r>
        <w:t>.</w:t>
      </w:r>
      <w:r>
        <w:tab/>
        <w:t>Qualifications and experience: building practitioners</w:t>
      </w:r>
      <w:bookmarkEnd w:id="41"/>
      <w:bookmarkEnd w:id="4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43" w:name="_Toc525087034"/>
      <w:bookmarkStart w:id="44" w:name="_Toc377369877"/>
      <w:r>
        <w:rPr>
          <w:rStyle w:val="CharSectno"/>
        </w:rPr>
        <w:t>17</w:t>
      </w:r>
      <w:r>
        <w:t>.</w:t>
      </w:r>
      <w:r>
        <w:tab/>
        <w:t>Conduct of examinations</w:t>
      </w:r>
      <w:bookmarkEnd w:id="43"/>
      <w:bookmarkEnd w:id="4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45" w:name="_Toc525087035"/>
      <w:bookmarkStart w:id="46" w:name="_Toc377369878"/>
      <w:r>
        <w:rPr>
          <w:rStyle w:val="CharSectno"/>
        </w:rPr>
        <w:t>18</w:t>
      </w:r>
      <w:r>
        <w:t>.</w:t>
      </w:r>
      <w:r>
        <w:tab/>
        <w:t>Financial requirements: building contractors</w:t>
      </w:r>
      <w:bookmarkEnd w:id="45"/>
      <w:bookmarkEnd w:id="46"/>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47" w:name="_Toc525087036"/>
      <w:bookmarkStart w:id="48" w:name="_Toc377369879"/>
      <w:r>
        <w:rPr>
          <w:rStyle w:val="CharSectno"/>
        </w:rPr>
        <w:t>19</w:t>
      </w:r>
      <w:r>
        <w:t>.</w:t>
      </w:r>
      <w:r>
        <w:tab/>
        <w:t>Prescribed requirements: building contractors</w:t>
      </w:r>
      <w:bookmarkEnd w:id="47"/>
      <w:bookmarkEnd w:id="48"/>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49" w:name="_Toc525087037"/>
      <w:bookmarkStart w:id="50" w:name="_Toc377369880"/>
      <w:r>
        <w:rPr>
          <w:rStyle w:val="CharSectno"/>
        </w:rPr>
        <w:t>20</w:t>
      </w:r>
      <w:r>
        <w:t>.</w:t>
      </w:r>
      <w:r>
        <w:tab/>
        <w:t>Supervisor for building contractor: eligible person</w:t>
      </w:r>
      <w:bookmarkEnd w:id="49"/>
      <w:bookmarkEnd w:id="50"/>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51" w:name="_Toc525087038"/>
      <w:bookmarkStart w:id="52" w:name="_Toc377369881"/>
      <w:r>
        <w:rPr>
          <w:rStyle w:val="CharSectno"/>
        </w:rPr>
        <w:t>21</w:t>
      </w:r>
      <w:r>
        <w:t>.</w:t>
      </w:r>
      <w:r>
        <w:tab/>
        <w:t>Display of signs</w:t>
      </w:r>
      <w:bookmarkEnd w:id="51"/>
      <w:bookmarkEnd w:id="52"/>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53" w:name="_Toc525087039"/>
      <w:bookmarkStart w:id="54" w:name="_Toc377369882"/>
      <w:r>
        <w:rPr>
          <w:rStyle w:val="CharDivNo"/>
        </w:rPr>
        <w:t>Division 3</w:t>
      </w:r>
      <w:r>
        <w:t> — </w:t>
      </w:r>
      <w:r>
        <w:rPr>
          <w:rStyle w:val="CharDivText"/>
        </w:rPr>
        <w:t>Owner</w:t>
      </w:r>
      <w:r>
        <w:rPr>
          <w:rStyle w:val="CharDivText"/>
        </w:rPr>
        <w:noBreakHyphen/>
        <w:t>builders</w:t>
      </w:r>
      <w:bookmarkEnd w:id="53"/>
      <w:bookmarkEnd w:id="54"/>
    </w:p>
    <w:p>
      <w:pPr>
        <w:pStyle w:val="Heading5"/>
      </w:pPr>
      <w:bookmarkStart w:id="55" w:name="_Toc525087040"/>
      <w:bookmarkStart w:id="56" w:name="_Toc377369883"/>
      <w:r>
        <w:rPr>
          <w:rStyle w:val="CharSectno"/>
        </w:rPr>
        <w:t>22</w:t>
      </w:r>
      <w:r>
        <w:t>.</w:t>
      </w:r>
      <w:r>
        <w:tab/>
        <w:t>Terms used</w:t>
      </w:r>
      <w:bookmarkEnd w:id="55"/>
      <w:bookmarkEnd w:id="56"/>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57" w:name="_Toc525087041"/>
      <w:bookmarkStart w:id="58" w:name="_Toc377369884"/>
      <w:r>
        <w:rPr>
          <w:rStyle w:val="CharSectno"/>
        </w:rPr>
        <w:t>23</w:t>
      </w:r>
      <w:r>
        <w:t>.</w:t>
      </w:r>
      <w:r>
        <w:tab/>
        <w:t>Owner</w:t>
      </w:r>
      <w:r>
        <w:noBreakHyphen/>
        <w:t>builder work</w:t>
      </w:r>
      <w:bookmarkEnd w:id="57"/>
      <w:bookmarkEnd w:id="58"/>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59" w:name="_Toc525087042"/>
      <w:bookmarkStart w:id="60" w:name="_Toc377369885"/>
      <w:r>
        <w:rPr>
          <w:rStyle w:val="CharSectno"/>
        </w:rPr>
        <w:t>24A</w:t>
      </w:r>
      <w:r>
        <w:t>.</w:t>
      </w:r>
      <w:r>
        <w:tab/>
        <w:t>Prescribed interests in land</w:t>
      </w:r>
      <w:bookmarkEnd w:id="59"/>
      <w:bookmarkEnd w:id="60"/>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61" w:name="_Toc525087043"/>
      <w:bookmarkStart w:id="62" w:name="_Toc377369886"/>
      <w:r>
        <w:rPr>
          <w:rStyle w:val="CharSectno"/>
        </w:rPr>
        <w:t>24</w:t>
      </w:r>
      <w:r>
        <w:t>.</w:t>
      </w:r>
      <w:r>
        <w:tab/>
        <w:t>Evidence of knowledge of duties and responsibilities: owner</w:t>
      </w:r>
      <w:r>
        <w:noBreakHyphen/>
        <w:t>builders</w:t>
      </w:r>
      <w:bookmarkEnd w:id="61"/>
      <w:bookmarkEnd w:id="62"/>
    </w:p>
    <w:p>
      <w:pPr>
        <w:pStyle w:val="Subsection"/>
        <w:spacing w:before="120"/>
      </w:pPr>
      <w:r>
        <w:tab/>
      </w:r>
      <w:r>
        <w:tab/>
        <w:t>For the purposes of section 43(3)(b) building practitioner is prescribed as a class of building service practitioner.</w:t>
      </w:r>
    </w:p>
    <w:p>
      <w:pPr>
        <w:pStyle w:val="Heading5"/>
      </w:pPr>
      <w:bookmarkStart w:id="63" w:name="_Toc525087044"/>
      <w:bookmarkStart w:id="64" w:name="_Toc377369887"/>
      <w:r>
        <w:rPr>
          <w:rStyle w:val="CharSectno"/>
        </w:rPr>
        <w:t>25</w:t>
      </w:r>
      <w:r>
        <w:t>.</w:t>
      </w:r>
      <w:r>
        <w:tab/>
        <w:t>Requirements for owner</w:t>
      </w:r>
      <w:r>
        <w:noBreakHyphen/>
        <w:t>builder approval</w:t>
      </w:r>
      <w:bookmarkEnd w:id="63"/>
      <w:bookmarkEnd w:id="6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pPr>
      <w:bookmarkStart w:id="65" w:name="_Toc525087045"/>
      <w:bookmarkStart w:id="66" w:name="_Toc377369888"/>
      <w:r>
        <w:rPr>
          <w:rStyle w:val="CharSectno"/>
        </w:rPr>
        <w:t>26</w:t>
      </w:r>
      <w:r>
        <w:t>.</w:t>
      </w:r>
      <w:r>
        <w:tab/>
        <w:t>Conditions on owner</w:t>
      </w:r>
      <w:r>
        <w:noBreakHyphen/>
        <w:t>builder approvals</w:t>
      </w:r>
      <w:bookmarkEnd w:id="65"/>
      <w:bookmarkEnd w:id="66"/>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67" w:name="_Toc525087046"/>
      <w:bookmarkStart w:id="68" w:name="_Toc377369889"/>
      <w:r>
        <w:rPr>
          <w:rStyle w:val="CharSectno"/>
        </w:rPr>
        <w:t>27</w:t>
      </w:r>
      <w:r>
        <w:t>.</w:t>
      </w:r>
      <w:r>
        <w:tab/>
        <w:t>Display of signs</w:t>
      </w:r>
      <w:bookmarkEnd w:id="67"/>
      <w:bookmarkEnd w:id="68"/>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r>
        <w:tab/>
        <w:t>[Regulation 27 amended in Gazette 31 Jan 2012 p. 596.]</w:t>
      </w:r>
    </w:p>
    <w:p>
      <w:pPr>
        <w:pStyle w:val="Heading2"/>
      </w:pPr>
      <w:bookmarkStart w:id="69" w:name="_Toc525087047"/>
      <w:bookmarkStart w:id="70" w:name="_Toc377369890"/>
      <w:r>
        <w:rPr>
          <w:rStyle w:val="CharPartNo"/>
        </w:rPr>
        <w:t>Part 3A</w:t>
      </w:r>
      <w:r>
        <w:rPr>
          <w:rStyle w:val="CharDivNo"/>
        </w:rPr>
        <w:t> </w:t>
      </w:r>
      <w:r>
        <w:t>—</w:t>
      </w:r>
      <w:r>
        <w:rPr>
          <w:rStyle w:val="CharDivText"/>
        </w:rPr>
        <w:t> </w:t>
      </w:r>
      <w:r>
        <w:rPr>
          <w:rStyle w:val="CharPartText"/>
        </w:rPr>
        <w:t>Building surveyors</w:t>
      </w:r>
      <w:bookmarkEnd w:id="69"/>
      <w:bookmarkEnd w:id="70"/>
    </w:p>
    <w:p>
      <w:pPr>
        <w:pStyle w:val="Footnoteheading"/>
      </w:pPr>
      <w:r>
        <w:tab/>
        <w:t>[Heading inserted in Gazette 12 Mar 2012 p. 992.]</w:t>
      </w:r>
    </w:p>
    <w:p>
      <w:pPr>
        <w:pStyle w:val="Heading5"/>
      </w:pPr>
      <w:bookmarkStart w:id="71" w:name="_Toc525087048"/>
      <w:bookmarkStart w:id="72" w:name="_Toc377369891"/>
      <w:r>
        <w:rPr>
          <w:rStyle w:val="CharSectno"/>
        </w:rPr>
        <w:t>28A</w:t>
      </w:r>
      <w:r>
        <w:t>.</w:t>
      </w:r>
      <w:r>
        <w:tab/>
        <w:t>Terms used</w:t>
      </w:r>
      <w:bookmarkEnd w:id="71"/>
      <w:bookmarkEnd w:id="7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73" w:name="_Toc525087049"/>
      <w:bookmarkStart w:id="74" w:name="_Toc377369892"/>
      <w:r>
        <w:rPr>
          <w:rStyle w:val="CharSectno"/>
        </w:rPr>
        <w:t>28B</w:t>
      </w:r>
      <w:r>
        <w:t>.</w:t>
      </w:r>
      <w:r>
        <w:tab/>
        <w:t>Prescribed titles: building surveying practitioners and building surveying contractors</w:t>
      </w:r>
      <w:bookmarkEnd w:id="73"/>
      <w:bookmarkEnd w:id="74"/>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75" w:name="_Toc525087050"/>
      <w:bookmarkStart w:id="76" w:name="_Toc377369893"/>
      <w:r>
        <w:rPr>
          <w:rStyle w:val="CharSectno"/>
        </w:rPr>
        <w:t>28C</w:t>
      </w:r>
      <w:r>
        <w:t>.</w:t>
      </w:r>
      <w:r>
        <w:tab/>
        <w:t>Building surveying contractors: building services prescribed</w:t>
      </w:r>
      <w:bookmarkEnd w:id="75"/>
      <w:bookmarkEnd w:id="76"/>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77" w:name="_Toc525087051"/>
      <w:bookmarkStart w:id="78" w:name="_Toc377369894"/>
      <w:r>
        <w:rPr>
          <w:rStyle w:val="CharSectno"/>
        </w:rPr>
        <w:t>28D</w:t>
      </w:r>
      <w:r>
        <w:t>.</w:t>
      </w:r>
      <w:r>
        <w:tab/>
        <w:t>Qualifications and experience: building surveying practitioners</w:t>
      </w:r>
      <w:bookmarkEnd w:id="77"/>
      <w:bookmarkEnd w:id="78"/>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2 April 2015; and</w:t>
      </w:r>
    </w:p>
    <w:p>
      <w:pPr>
        <w:pStyle w:val="Indenta"/>
      </w:pPr>
      <w:r>
        <w:tab/>
        <w:t>(c)</w:t>
      </w:r>
      <w:r>
        <w:tab/>
        <w:t>the registration of a building surveying practitioner technician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552"/>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552" w:type="dxa"/>
          </w:tcPr>
          <w:p>
            <w:pPr>
              <w:pStyle w:val="TableNAm"/>
              <w:keepNext/>
              <w:rPr>
                <w:b/>
              </w:rPr>
            </w:pPr>
            <w:r>
              <w:rPr>
                <w:b/>
              </w:rPr>
              <w:t>Experience</w:t>
            </w:r>
          </w:p>
        </w:tc>
      </w:tr>
      <w:t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552" w:type="dxa"/>
          </w:tcPr>
          <w:p>
            <w:pPr>
              <w:pStyle w:val="TableNAm"/>
              <w:rPr>
                <w:b/>
              </w:rPr>
            </w:pPr>
          </w:p>
        </w:tc>
      </w:tr>
      <w:tr>
        <w:tc>
          <w:tcPr>
            <w:tcW w:w="851" w:type="dxa"/>
          </w:tcPr>
          <w:p>
            <w:pPr>
              <w:pStyle w:val="TableNAm"/>
              <w:keepNext/>
            </w:pPr>
            <w:r>
              <w:t>Set 2</w:t>
            </w:r>
          </w:p>
        </w:tc>
        <w:tc>
          <w:tcPr>
            <w:tcW w:w="2551" w:type="dxa"/>
          </w:tcPr>
          <w:p>
            <w:pPr>
              <w:pStyle w:val="TableNAm"/>
              <w:keepNext/>
            </w:pPr>
          </w:p>
        </w:tc>
        <w:tc>
          <w:tcPr>
            <w:tcW w:w="2552" w:type="dxa"/>
          </w:tcPr>
          <w:p>
            <w:pPr>
              <w:pStyle w:val="TableNAm"/>
              <w:keepNext/>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 22 Jan 2013 p. 211.]</w:t>
      </w:r>
    </w:p>
    <w:p>
      <w:pPr>
        <w:pStyle w:val="Heading5"/>
      </w:pPr>
      <w:bookmarkStart w:id="79" w:name="_Toc525087052"/>
      <w:bookmarkStart w:id="80" w:name="_Toc377369895"/>
      <w:r>
        <w:rPr>
          <w:rStyle w:val="CharSectno"/>
        </w:rPr>
        <w:t>28E</w:t>
      </w:r>
      <w:r>
        <w:t>.</w:t>
      </w:r>
      <w:r>
        <w:tab/>
        <w:t>Financial requirements: building surveying contractors</w:t>
      </w:r>
      <w:bookmarkEnd w:id="79"/>
      <w:bookmarkEnd w:id="80"/>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81" w:name="_Toc525087053"/>
      <w:bookmarkStart w:id="82" w:name="_Toc377369896"/>
      <w:r>
        <w:rPr>
          <w:rStyle w:val="CharSectno"/>
        </w:rPr>
        <w:t>28F</w:t>
      </w:r>
      <w:r>
        <w:t>.</w:t>
      </w:r>
      <w:r>
        <w:tab/>
        <w:t>Insurance requirements: building surveying contractors</w:t>
      </w:r>
      <w:bookmarkEnd w:id="81"/>
      <w:bookmarkEnd w:id="82"/>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83" w:name="_Toc525087054"/>
      <w:bookmarkStart w:id="84" w:name="_Toc377369897"/>
      <w:r>
        <w:rPr>
          <w:rStyle w:val="CharSectno"/>
        </w:rPr>
        <w:t>28G</w:t>
      </w:r>
      <w:r>
        <w:t>.</w:t>
      </w:r>
      <w:r>
        <w:tab/>
        <w:t>Prescribed requirements: building surveying contractors</w:t>
      </w:r>
      <w:bookmarkEnd w:id="83"/>
      <w:bookmarkEnd w:id="84"/>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85" w:name="_Toc525087055"/>
      <w:bookmarkStart w:id="86" w:name="_Toc377369898"/>
      <w:r>
        <w:rPr>
          <w:rStyle w:val="CharSectno"/>
        </w:rPr>
        <w:t>28H</w:t>
      </w:r>
      <w:r>
        <w:t>.</w:t>
      </w:r>
      <w:r>
        <w:tab/>
        <w:t>Supervisor for building surveying contractors: eligible person</w:t>
      </w:r>
      <w:bookmarkEnd w:id="85"/>
      <w:bookmarkEnd w:id="86"/>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87" w:name="_Toc525087056"/>
      <w:bookmarkStart w:id="88" w:name="_Toc377369899"/>
      <w:r>
        <w:rPr>
          <w:rStyle w:val="CharSectno"/>
        </w:rPr>
        <w:t>28I</w:t>
      </w:r>
      <w:r>
        <w:t>.</w:t>
      </w:r>
      <w:r>
        <w:tab/>
        <w:t>Condition on registration: building surveying contractor</w:t>
      </w:r>
      <w:bookmarkEnd w:id="87"/>
      <w:bookmarkEnd w:id="88"/>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89" w:name="_Toc525087057"/>
      <w:bookmarkStart w:id="90" w:name="_Toc377369900"/>
      <w:r>
        <w:rPr>
          <w:rStyle w:val="CharSectno"/>
        </w:rPr>
        <w:t>28J</w:t>
      </w:r>
      <w:r>
        <w:t>.</w:t>
      </w:r>
      <w:r>
        <w:tab/>
        <w:t>Display of certificate of registration</w:t>
      </w:r>
      <w:bookmarkEnd w:id="89"/>
      <w:bookmarkEnd w:id="90"/>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91" w:name="_Toc525087058"/>
      <w:bookmarkStart w:id="92" w:name="_Toc377369901"/>
      <w:r>
        <w:rPr>
          <w:rStyle w:val="CharSectno"/>
        </w:rPr>
        <w:t>28K</w:t>
      </w:r>
      <w:r>
        <w:t>.</w:t>
      </w:r>
      <w:r>
        <w:tab/>
        <w:t>Display of signs</w:t>
      </w:r>
      <w:bookmarkEnd w:id="91"/>
      <w:bookmarkEnd w:id="92"/>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93" w:name="_Toc525087059"/>
      <w:bookmarkStart w:id="94" w:name="_Toc377369902"/>
      <w:r>
        <w:rPr>
          <w:rStyle w:val="CharPartNo"/>
        </w:rPr>
        <w:t>Part 3</w:t>
      </w:r>
      <w:r>
        <w:rPr>
          <w:rStyle w:val="CharDivNo"/>
        </w:rPr>
        <w:t> </w:t>
      </w:r>
      <w:r>
        <w:t>—</w:t>
      </w:r>
      <w:r>
        <w:rPr>
          <w:rStyle w:val="CharDivText"/>
        </w:rPr>
        <w:t> </w:t>
      </w:r>
      <w:r>
        <w:rPr>
          <w:rStyle w:val="CharPartText"/>
        </w:rPr>
        <w:t>Painters</w:t>
      </w:r>
      <w:bookmarkEnd w:id="93"/>
      <w:bookmarkEnd w:id="94"/>
    </w:p>
    <w:p>
      <w:pPr>
        <w:pStyle w:val="Heading5"/>
      </w:pPr>
      <w:bookmarkStart w:id="95" w:name="_Toc525087060"/>
      <w:bookmarkStart w:id="96" w:name="_Toc377369903"/>
      <w:r>
        <w:rPr>
          <w:rStyle w:val="CharSectno"/>
        </w:rPr>
        <w:t>28</w:t>
      </w:r>
      <w:r>
        <w:t>.</w:t>
      </w:r>
      <w:r>
        <w:tab/>
        <w:t>Terms used</w:t>
      </w:r>
      <w:bookmarkEnd w:id="95"/>
      <w:bookmarkEnd w:id="96"/>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97" w:name="_Toc525087061"/>
      <w:bookmarkStart w:id="98" w:name="_Toc377369904"/>
      <w:r>
        <w:rPr>
          <w:rStyle w:val="CharSectno"/>
        </w:rPr>
        <w:t>29</w:t>
      </w:r>
      <w:r>
        <w:t>.</w:t>
      </w:r>
      <w:r>
        <w:tab/>
        <w:t>Prescribed titles: painting practitioners and painting contractors</w:t>
      </w:r>
      <w:bookmarkEnd w:id="97"/>
      <w:bookmarkEnd w:id="98"/>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99" w:name="_Toc525087062"/>
      <w:bookmarkStart w:id="100" w:name="_Toc377369905"/>
      <w:r>
        <w:rPr>
          <w:rStyle w:val="CharSectno"/>
        </w:rPr>
        <w:t>30</w:t>
      </w:r>
      <w:r>
        <w:t>.</w:t>
      </w:r>
      <w:r>
        <w:tab/>
        <w:t>Painting contractors: building services prescribed</w:t>
      </w:r>
      <w:bookmarkEnd w:id="99"/>
      <w:bookmarkEnd w:id="100"/>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01" w:name="_Toc525087063"/>
      <w:bookmarkStart w:id="102" w:name="_Toc377369906"/>
      <w:r>
        <w:rPr>
          <w:rStyle w:val="CharSectno"/>
        </w:rPr>
        <w:t>31</w:t>
      </w:r>
      <w:r>
        <w:t>.</w:t>
      </w:r>
      <w:r>
        <w:tab/>
        <w:t>Qualifications and experience: painting practitioners</w:t>
      </w:r>
      <w:bookmarkEnd w:id="101"/>
      <w:bookmarkEnd w:id="102"/>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3</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103" w:name="_Toc525087064"/>
      <w:bookmarkStart w:id="104" w:name="_Toc377369907"/>
      <w:r>
        <w:rPr>
          <w:rStyle w:val="CharSectno"/>
        </w:rPr>
        <w:t>32</w:t>
      </w:r>
      <w:r>
        <w:t>.</w:t>
      </w:r>
      <w:r>
        <w:tab/>
        <w:t>Conduct of examinations</w:t>
      </w:r>
      <w:bookmarkEnd w:id="103"/>
      <w:bookmarkEnd w:id="104"/>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105" w:name="_Toc525087065"/>
      <w:bookmarkStart w:id="106" w:name="_Toc377369908"/>
      <w:r>
        <w:rPr>
          <w:rStyle w:val="CharSectno"/>
        </w:rPr>
        <w:t>33</w:t>
      </w:r>
      <w:r>
        <w:t>.</w:t>
      </w:r>
      <w:r>
        <w:tab/>
        <w:t>Financial requirements: painting contractors</w:t>
      </w:r>
      <w:bookmarkEnd w:id="105"/>
      <w:bookmarkEnd w:id="106"/>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107" w:name="_Toc525087066"/>
      <w:bookmarkStart w:id="108" w:name="_Toc377369909"/>
      <w:r>
        <w:rPr>
          <w:rStyle w:val="CharSectno"/>
        </w:rPr>
        <w:t>34</w:t>
      </w:r>
      <w:r>
        <w:t>.</w:t>
      </w:r>
      <w:r>
        <w:tab/>
        <w:t>Prescribed requirements: painting contractors</w:t>
      </w:r>
      <w:bookmarkEnd w:id="107"/>
      <w:bookmarkEnd w:id="108"/>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109" w:name="_Toc525087067"/>
      <w:bookmarkStart w:id="110" w:name="_Toc377369910"/>
      <w:r>
        <w:rPr>
          <w:rStyle w:val="CharSectno"/>
        </w:rPr>
        <w:t>35</w:t>
      </w:r>
      <w:r>
        <w:t>.</w:t>
      </w:r>
      <w:r>
        <w:tab/>
        <w:t>Supervisor for painting contractor: eligible person</w:t>
      </w:r>
      <w:bookmarkEnd w:id="109"/>
      <w:bookmarkEnd w:id="110"/>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11" w:name="_Toc525087068"/>
      <w:bookmarkStart w:id="112" w:name="_Toc377369911"/>
      <w:r>
        <w:rPr>
          <w:rStyle w:val="CharSectno"/>
        </w:rPr>
        <w:t>36</w:t>
      </w:r>
      <w:r>
        <w:t>.</w:t>
      </w:r>
      <w:r>
        <w:tab/>
        <w:t>Display of signs</w:t>
      </w:r>
      <w:bookmarkEnd w:id="111"/>
      <w:bookmarkEnd w:id="11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113" w:name="_Toc525087069"/>
      <w:bookmarkStart w:id="114" w:name="_Toc377369912"/>
      <w:r>
        <w:rPr>
          <w:rStyle w:val="CharPartNo"/>
        </w:rPr>
        <w:t>Part 4</w:t>
      </w:r>
      <w:r>
        <w:t> — </w:t>
      </w:r>
      <w:r>
        <w:rPr>
          <w:rStyle w:val="CharPartText"/>
        </w:rPr>
        <w:t>Transitional provisions</w:t>
      </w:r>
      <w:bookmarkEnd w:id="113"/>
      <w:bookmarkEnd w:id="114"/>
    </w:p>
    <w:p>
      <w:pPr>
        <w:pStyle w:val="Heading3"/>
      </w:pPr>
      <w:bookmarkStart w:id="115" w:name="_Toc525087070"/>
      <w:bookmarkStart w:id="116" w:name="_Toc377369913"/>
      <w:r>
        <w:rPr>
          <w:rStyle w:val="CharDivNo"/>
        </w:rPr>
        <w:t>Division 1</w:t>
      </w:r>
      <w:r>
        <w:t> — </w:t>
      </w:r>
      <w:r>
        <w:rPr>
          <w:rStyle w:val="CharDivText"/>
          <w:i/>
        </w:rPr>
        <w:t>Builders’ Registration Act 1939</w:t>
      </w:r>
      <w:bookmarkEnd w:id="115"/>
      <w:bookmarkEnd w:id="116"/>
    </w:p>
    <w:p>
      <w:pPr>
        <w:pStyle w:val="Heading5"/>
      </w:pPr>
      <w:bookmarkStart w:id="117" w:name="_Toc525087071"/>
      <w:bookmarkStart w:id="118" w:name="_Toc377369914"/>
      <w:r>
        <w:rPr>
          <w:rStyle w:val="CharSectno"/>
        </w:rPr>
        <w:t>37</w:t>
      </w:r>
      <w:r>
        <w:t>.</w:t>
      </w:r>
      <w:r>
        <w:tab/>
        <w:t>Terms used</w:t>
      </w:r>
      <w:bookmarkEnd w:id="117"/>
      <w:bookmarkEnd w:id="118"/>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119" w:name="_Toc525087072"/>
      <w:bookmarkStart w:id="120" w:name="_Toc377369915"/>
      <w:r>
        <w:rPr>
          <w:rStyle w:val="CharSectno"/>
        </w:rPr>
        <w:t>38</w:t>
      </w:r>
      <w:r>
        <w:t>.</w:t>
      </w:r>
      <w:r>
        <w:tab/>
        <w:t>Continuation of registration (Act s. 114)</w:t>
      </w:r>
      <w:bookmarkEnd w:id="119"/>
      <w:bookmarkEnd w:id="120"/>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21" w:name="_Toc525087073"/>
      <w:bookmarkStart w:id="122" w:name="_Toc377369916"/>
      <w:r>
        <w:rPr>
          <w:rStyle w:val="CharSectno"/>
        </w:rPr>
        <w:t>39</w:t>
      </w:r>
      <w:r>
        <w:t>.</w:t>
      </w:r>
      <w:r>
        <w:tab/>
        <w:t>Continuation of declaration of ineligible persons</w:t>
      </w:r>
      <w:bookmarkEnd w:id="121"/>
      <w:bookmarkEnd w:id="12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23" w:name="_Toc525087074"/>
      <w:bookmarkStart w:id="124" w:name="_Toc377369917"/>
      <w:r>
        <w:rPr>
          <w:rStyle w:val="CharSectno"/>
        </w:rPr>
        <w:t>40</w:t>
      </w:r>
      <w:r>
        <w:t>.</w:t>
      </w:r>
      <w:r>
        <w:tab/>
        <w:t>Membership of Board — experience as builder</w:t>
      </w:r>
      <w:bookmarkEnd w:id="123"/>
      <w:bookmarkEnd w:id="124"/>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25" w:name="_Toc525087075"/>
      <w:bookmarkStart w:id="126" w:name="_Toc377369918"/>
      <w:r>
        <w:rPr>
          <w:rStyle w:val="CharSectno"/>
        </w:rPr>
        <w:t>41</w:t>
      </w:r>
      <w:r>
        <w:t>.</w:t>
      </w:r>
      <w:r>
        <w:tab/>
        <w:t>Continuation of owner</w:t>
      </w:r>
      <w:r>
        <w:noBreakHyphen/>
        <w:t>builder authorisation</w:t>
      </w:r>
      <w:bookmarkEnd w:id="125"/>
      <w:bookmarkEnd w:id="126"/>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27" w:name="_Toc525087076"/>
      <w:bookmarkStart w:id="128" w:name="_Toc377369919"/>
      <w:r>
        <w:rPr>
          <w:rStyle w:val="CharSectno"/>
        </w:rPr>
        <w:t>42</w:t>
      </w:r>
      <w:r>
        <w:t>.</w:t>
      </w:r>
      <w:r>
        <w:tab/>
        <w:t>Building Commissioner may exercise powers</w:t>
      </w:r>
      <w:bookmarkEnd w:id="127"/>
      <w:bookmarkEnd w:id="12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29" w:name="_Toc525087077"/>
      <w:bookmarkStart w:id="130" w:name="_Toc377369920"/>
      <w:r>
        <w:rPr>
          <w:rStyle w:val="CharDivNo"/>
        </w:rPr>
        <w:t>Division 2</w:t>
      </w:r>
      <w:r>
        <w:t> — </w:t>
      </w:r>
      <w:r>
        <w:rPr>
          <w:rStyle w:val="CharDivText"/>
          <w:i/>
        </w:rPr>
        <w:t>Painters’ Registration Act 1961</w:t>
      </w:r>
      <w:bookmarkEnd w:id="129"/>
      <w:bookmarkEnd w:id="130"/>
    </w:p>
    <w:p>
      <w:pPr>
        <w:pStyle w:val="Heading5"/>
      </w:pPr>
      <w:bookmarkStart w:id="131" w:name="_Toc525087078"/>
      <w:bookmarkStart w:id="132" w:name="_Toc377369921"/>
      <w:r>
        <w:rPr>
          <w:rStyle w:val="CharSectno"/>
        </w:rPr>
        <w:t>43</w:t>
      </w:r>
      <w:r>
        <w:t>.</w:t>
      </w:r>
      <w:r>
        <w:tab/>
        <w:t>Terms used</w:t>
      </w:r>
      <w:bookmarkEnd w:id="131"/>
      <w:bookmarkEnd w:id="132"/>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133" w:name="_Toc525087079"/>
      <w:bookmarkStart w:id="134" w:name="_Toc377369922"/>
      <w:r>
        <w:rPr>
          <w:rStyle w:val="CharSectno"/>
        </w:rPr>
        <w:t>44</w:t>
      </w:r>
      <w:r>
        <w:t>.</w:t>
      </w:r>
      <w:r>
        <w:tab/>
        <w:t>Continuation of registration (Act s. 127)</w:t>
      </w:r>
      <w:bookmarkEnd w:id="133"/>
      <w:bookmarkEnd w:id="134"/>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35" w:name="_Toc525087080"/>
      <w:bookmarkStart w:id="136" w:name="_Toc377369923"/>
      <w:r>
        <w:rPr>
          <w:rStyle w:val="CharSectno"/>
        </w:rPr>
        <w:t>45</w:t>
      </w:r>
      <w:r>
        <w:t>.</w:t>
      </w:r>
      <w:r>
        <w:tab/>
        <w:t>Membership of Board — experience as painter</w:t>
      </w:r>
      <w:bookmarkEnd w:id="135"/>
      <w:bookmarkEnd w:id="13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37" w:name="_Toc525087081"/>
      <w:bookmarkStart w:id="138" w:name="_Toc377369924"/>
      <w:r>
        <w:rPr>
          <w:rStyle w:val="CharSectno"/>
        </w:rPr>
        <w:t>46</w:t>
      </w:r>
      <w:r>
        <w:t>.</w:t>
      </w:r>
      <w:r>
        <w:tab/>
        <w:t>Building Commissioner may exercise powers</w:t>
      </w:r>
      <w:bookmarkEnd w:id="137"/>
      <w:bookmarkEnd w:id="13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39" w:name="_Toc525087082"/>
      <w:bookmarkStart w:id="140" w:name="_Toc377369925"/>
      <w:r>
        <w:rPr>
          <w:rStyle w:val="CharDivNo"/>
        </w:rPr>
        <w:t>Division 3</w:t>
      </w:r>
      <w:r>
        <w:t> — </w:t>
      </w:r>
      <w:r>
        <w:rPr>
          <w:rStyle w:val="CharDivText"/>
          <w:i/>
        </w:rPr>
        <w:t>Local Government (Building Surveyors) Regulations 2008</w:t>
      </w:r>
      <w:bookmarkEnd w:id="139"/>
      <w:bookmarkEnd w:id="140"/>
    </w:p>
    <w:p>
      <w:pPr>
        <w:pStyle w:val="Footnoteheading"/>
      </w:pPr>
      <w:r>
        <w:tab/>
        <w:t>[Heading inserted in Gazette 12 Mar 2012 p. 1002.]</w:t>
      </w:r>
    </w:p>
    <w:p>
      <w:pPr>
        <w:pStyle w:val="Heading5"/>
      </w:pPr>
      <w:bookmarkStart w:id="141" w:name="_Toc525087083"/>
      <w:bookmarkStart w:id="142" w:name="_Toc377369926"/>
      <w:r>
        <w:rPr>
          <w:rStyle w:val="CharSectno"/>
        </w:rPr>
        <w:t>47</w:t>
      </w:r>
      <w:r>
        <w:t>.</w:t>
      </w:r>
      <w:r>
        <w:tab/>
        <w:t>Terms used</w:t>
      </w:r>
      <w:bookmarkEnd w:id="141"/>
      <w:bookmarkEnd w:id="142"/>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143" w:name="_Toc525087084"/>
      <w:bookmarkStart w:id="144" w:name="_Toc377369927"/>
      <w:r>
        <w:rPr>
          <w:rStyle w:val="CharSectno"/>
        </w:rPr>
        <w:t>48</w:t>
      </w:r>
      <w:r>
        <w:t>.</w:t>
      </w:r>
      <w:r>
        <w:tab/>
        <w:t>Continuation of registration</w:t>
      </w:r>
      <w:bookmarkEnd w:id="143"/>
      <w:bookmarkEnd w:id="14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145" w:name="_Toc525087085"/>
      <w:bookmarkStart w:id="146" w:name="_Toc377369928"/>
      <w:r>
        <w:rPr>
          <w:rStyle w:val="CharSectno"/>
        </w:rPr>
        <w:t>49</w:t>
      </w:r>
      <w:r>
        <w:t>.</w:t>
      </w:r>
      <w:r>
        <w:tab/>
        <w:t>Nominated supervisors for contractors before repeal day</w:t>
      </w:r>
      <w:bookmarkEnd w:id="145"/>
      <w:bookmarkEnd w:id="146"/>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147" w:name="_Toc525087086"/>
      <w:bookmarkStart w:id="148" w:name="_Toc377369929"/>
      <w:r>
        <w:rPr>
          <w:rStyle w:val="CharSectno"/>
        </w:rPr>
        <w:t>50</w:t>
      </w:r>
      <w:r>
        <w:t>.</w:t>
      </w:r>
      <w:r>
        <w:tab/>
        <w:t>Cancellation of certificate</w:t>
      </w:r>
      <w:bookmarkEnd w:id="147"/>
      <w:bookmarkEnd w:id="148"/>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149" w:name="_Toc525087087"/>
      <w:bookmarkStart w:id="150" w:name="_Toc377369930"/>
      <w:r>
        <w:rPr>
          <w:rStyle w:val="CharSectno"/>
        </w:rPr>
        <w:t>51</w:t>
      </w:r>
      <w:r>
        <w:t>.</w:t>
      </w:r>
      <w:r>
        <w:tab/>
        <w:t>Membership of Board — experience as a building surveyor</w:t>
      </w:r>
      <w:bookmarkEnd w:id="149"/>
      <w:bookmarkEnd w:id="150"/>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51" w:name="_Toc525087088"/>
      <w:bookmarkStart w:id="152" w:name="_Toc377369931"/>
      <w:r>
        <w:rPr>
          <w:rStyle w:val="CharSchNo"/>
        </w:rPr>
        <w:t>Schedule 1</w:t>
      </w:r>
      <w:r>
        <w:t> —</w:t>
      </w:r>
      <w:bookmarkStart w:id="153" w:name="AutoSch"/>
      <w:bookmarkEnd w:id="153"/>
      <w:r>
        <w:t> </w:t>
      </w:r>
      <w:r>
        <w:rPr>
          <w:rStyle w:val="CharSchText"/>
        </w:rPr>
        <w:t>Fees</w:t>
      </w:r>
      <w:bookmarkEnd w:id="151"/>
      <w:bookmarkEnd w:id="152"/>
    </w:p>
    <w:p>
      <w:pPr>
        <w:pStyle w:val="yShoulderClause"/>
      </w:pPr>
      <w:r>
        <w:t>[r. 9]</w:t>
      </w:r>
    </w:p>
    <w:p>
      <w:pPr>
        <w:pStyle w:val="yHeading3"/>
        <w:spacing w:after="120"/>
      </w:pPr>
      <w:bookmarkStart w:id="154" w:name="_Toc525087089"/>
      <w:bookmarkStart w:id="155" w:name="_Toc377369932"/>
      <w:r>
        <w:rPr>
          <w:rStyle w:val="CharSDivNo"/>
        </w:rPr>
        <w:t>Division 1</w:t>
      </w:r>
      <w:r>
        <w:t xml:space="preserve"> — </w:t>
      </w:r>
      <w:r>
        <w:rPr>
          <w:rStyle w:val="CharSDivText"/>
        </w:rPr>
        <w:t>General</w:t>
      </w:r>
      <w:bookmarkEnd w:id="154"/>
      <w:bookmarkEnd w:id="15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del w:id="156" w:author="Master Repository Process" w:date="2021-07-31T10:33:00Z">
              <w:r>
                <w:rPr>
                  <w:szCs w:val="22"/>
                </w:rPr>
                <w:delText>52.00</w:delText>
              </w:r>
            </w:del>
            <w:ins w:id="157" w:author="Master Repository Process" w:date="2021-07-31T10:33:00Z">
              <w:r>
                <w:rPr>
                  <w:szCs w:val="22"/>
                </w:rPr>
                <w:t>53.25</w:t>
              </w:r>
            </w:ins>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del w:id="158" w:author="Master Repository Process" w:date="2021-07-31T10:33:00Z">
              <w:r>
                <w:rPr>
                  <w:szCs w:val="22"/>
                </w:rPr>
                <w:delText>52.00</w:delText>
              </w:r>
            </w:del>
            <w:ins w:id="159" w:author="Master Repository Process" w:date="2021-07-31T10:33:00Z">
              <w:r>
                <w:rPr>
                  <w:szCs w:val="22"/>
                </w:rPr>
                <w:t>53.25</w:t>
              </w:r>
            </w:ins>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del w:id="160" w:author="Master Repository Process" w:date="2021-07-31T10:33:00Z">
              <w:r>
                <w:rPr>
                  <w:szCs w:val="22"/>
                </w:rPr>
                <w:delText>52.00</w:delText>
              </w:r>
            </w:del>
            <w:ins w:id="161" w:author="Master Repository Process" w:date="2021-07-31T10:33:00Z">
              <w:r>
                <w:rPr>
                  <w:szCs w:val="22"/>
                </w:rPr>
                <w:t>53.25</w:t>
              </w:r>
            </w:ins>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del w:id="162" w:author="Master Repository Process" w:date="2021-07-31T10:33:00Z">
              <w:r>
                <w:rPr>
                  <w:szCs w:val="22"/>
                </w:rPr>
                <w:delText>31.00</w:delText>
              </w:r>
            </w:del>
            <w:ins w:id="163" w:author="Master Repository Process" w:date="2021-07-31T10:33:00Z">
              <w:r>
                <w:rPr>
                  <w:szCs w:val="22"/>
                </w:rPr>
                <w:t>53.25</w:t>
              </w:r>
            </w:ins>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del w:id="164" w:author="Master Repository Process" w:date="2021-07-31T10:33:00Z">
              <w:r>
                <w:rPr>
                  <w:szCs w:val="22"/>
                </w:rPr>
                <w:delText>52.00</w:delText>
              </w:r>
            </w:del>
            <w:ins w:id="165" w:author="Master Repository Process" w:date="2021-07-31T10:33:00Z">
              <w:r>
                <w:rPr>
                  <w:szCs w:val="22"/>
                </w:rPr>
                <w:t>53.25</w:t>
              </w:r>
            </w:ins>
          </w:p>
        </w:tc>
      </w:tr>
    </w:tbl>
    <w:p>
      <w:pPr>
        <w:pStyle w:val="yFootnotesection"/>
      </w:pPr>
      <w:r>
        <w:tab/>
        <w:t>[Division 1 amended in Gazette 31 Jan 2012 p. 599; 15 Jun 2012 p. 2618; 27 Jun 2013 p. 2665-6</w:t>
      </w:r>
      <w:ins w:id="166" w:author="Master Repository Process" w:date="2021-07-31T10:33:00Z">
        <w:r>
          <w:t>; 17 Jun 2014 p. 1960</w:t>
        </w:r>
      </w:ins>
      <w:r>
        <w:t>.]</w:t>
      </w:r>
    </w:p>
    <w:p>
      <w:pPr>
        <w:pStyle w:val="yHeading3"/>
      </w:pPr>
      <w:bookmarkStart w:id="167" w:name="_Toc525087090"/>
      <w:bookmarkStart w:id="168" w:name="_Toc377369933"/>
      <w:r>
        <w:rPr>
          <w:rStyle w:val="CharSDivNo"/>
        </w:rPr>
        <w:t>Division 2</w:t>
      </w:r>
      <w:r>
        <w:rPr>
          <w:b w:val="0"/>
        </w:rPr>
        <w:t> — </w:t>
      </w:r>
      <w:r>
        <w:rPr>
          <w:rStyle w:val="CharSDivText"/>
        </w:rPr>
        <w:t>Builders</w:t>
      </w:r>
      <w:bookmarkEnd w:id="167"/>
      <w:bookmarkEnd w:id="168"/>
    </w:p>
    <w:p>
      <w:pPr>
        <w:pStyle w:val="yFootnoteheading"/>
        <w:keepNext/>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rPr>
                <w:b/>
                <w:sz w:val="22"/>
                <w:szCs w:val="22"/>
              </w:rPr>
            </w:pPr>
            <w:r>
              <w:rPr>
                <w:b/>
                <w:sz w:val="22"/>
                <w:szCs w:val="22"/>
              </w:rPr>
              <w:t>Item</w:t>
            </w:r>
          </w:p>
        </w:tc>
        <w:tc>
          <w:tcPr>
            <w:tcW w:w="4678" w:type="dxa"/>
          </w:tcPr>
          <w:p>
            <w:pPr>
              <w:keepNext/>
              <w:rPr>
                <w:b/>
                <w:sz w:val="22"/>
                <w:szCs w:val="22"/>
              </w:rPr>
            </w:pPr>
            <w:r>
              <w:rPr>
                <w:b/>
                <w:sz w:val="22"/>
                <w:szCs w:val="22"/>
              </w:rPr>
              <w:t>Description of fee</w:t>
            </w:r>
          </w:p>
        </w:tc>
        <w:tc>
          <w:tcPr>
            <w:tcW w:w="1134" w:type="dxa"/>
          </w:tcPr>
          <w:p>
            <w:pPr>
              <w:keepNext/>
              <w:jc w:val="center"/>
              <w:rPr>
                <w:b/>
                <w:sz w:val="22"/>
                <w:szCs w:val="22"/>
              </w:rPr>
            </w:pPr>
            <w:r>
              <w:rPr>
                <w:b/>
                <w:sz w:val="22"/>
                <w:szCs w:val="22"/>
              </w:rPr>
              <w:t>Fee ($)</w:t>
            </w:r>
          </w:p>
        </w:tc>
      </w:tr>
      <w:tr>
        <w:trPr>
          <w:cantSplit/>
        </w:trPr>
        <w:tc>
          <w:tcPr>
            <w:tcW w:w="992" w:type="dxa"/>
          </w:tcPr>
          <w:p>
            <w:pPr>
              <w:rPr>
                <w:sz w:val="22"/>
                <w:szCs w:val="22"/>
              </w:rPr>
            </w:pPr>
            <w:r>
              <w:rPr>
                <w:sz w:val="22"/>
                <w:szCs w:val="22"/>
              </w:rPr>
              <w:t>1.</w:t>
            </w:r>
          </w:p>
        </w:tc>
        <w:tc>
          <w:tcPr>
            <w:tcW w:w="4678" w:type="dxa"/>
          </w:tcPr>
          <w:p>
            <w:pPr>
              <w:rPr>
                <w:sz w:val="22"/>
                <w:szCs w:val="22"/>
              </w:rPr>
            </w:pPr>
            <w:r>
              <w:rPr>
                <w:sz w:val="22"/>
                <w:szCs w:val="22"/>
              </w:rPr>
              <w:t xml:space="preserve">Application for registration as building practitioner </w:t>
            </w:r>
          </w:p>
        </w:tc>
        <w:tc>
          <w:tcPr>
            <w:tcW w:w="1134" w:type="dxa"/>
          </w:tcPr>
          <w:p>
            <w:pPr>
              <w:jc w:val="center"/>
              <w:rPr>
                <w:sz w:val="22"/>
                <w:szCs w:val="22"/>
              </w:rPr>
            </w:pPr>
            <w:del w:id="169" w:author="Master Repository Process" w:date="2021-07-31T10:33:00Z">
              <w:r>
                <w:br/>
                <w:delText>193</w:delText>
              </w:r>
            </w:del>
            <w:ins w:id="170" w:author="Master Repository Process" w:date="2021-07-31T10:33:00Z">
              <w:r>
                <w:rPr>
                  <w:sz w:val="22"/>
                  <w:szCs w:val="22"/>
                </w:rPr>
                <w:t>198</w:t>
              </w:r>
            </w:ins>
            <w:r>
              <w:rPr>
                <w:sz w:val="22"/>
                <w:szCs w:val="22"/>
              </w:rPr>
              <w:t>.00</w:t>
            </w:r>
          </w:p>
        </w:tc>
      </w:tr>
      <w:tr>
        <w:trPr>
          <w:cantSplit/>
        </w:trPr>
        <w:tc>
          <w:tcPr>
            <w:tcW w:w="992" w:type="dxa"/>
          </w:tcPr>
          <w:p>
            <w:pPr>
              <w:rPr>
                <w:sz w:val="22"/>
                <w:szCs w:val="22"/>
              </w:rPr>
            </w:pPr>
            <w:r>
              <w:rPr>
                <w:sz w:val="22"/>
                <w:szCs w:val="22"/>
              </w:rPr>
              <w:t>2.</w:t>
            </w:r>
          </w:p>
        </w:tc>
        <w:tc>
          <w:tcPr>
            <w:tcW w:w="4678" w:type="dxa"/>
          </w:tcPr>
          <w:p>
            <w:pPr>
              <w:rPr>
                <w:sz w:val="22"/>
                <w:szCs w:val="22"/>
              </w:rPr>
            </w:pPr>
            <w:r>
              <w:rPr>
                <w:sz w:val="22"/>
                <w:szCs w:val="22"/>
              </w:rPr>
              <w:t>Application for registration as building contractor (individual)</w:t>
            </w:r>
          </w:p>
        </w:tc>
        <w:tc>
          <w:tcPr>
            <w:tcW w:w="1134" w:type="dxa"/>
          </w:tcPr>
          <w:p>
            <w:pPr>
              <w:jc w:val="center"/>
              <w:rPr>
                <w:sz w:val="22"/>
                <w:szCs w:val="22"/>
              </w:rPr>
            </w:pPr>
            <w:r>
              <w:rPr>
                <w:sz w:val="22"/>
                <w:szCs w:val="22"/>
              </w:rPr>
              <w:br/>
            </w:r>
            <w:del w:id="171" w:author="Master Repository Process" w:date="2021-07-31T10:33:00Z">
              <w:r>
                <w:delText>125</w:delText>
              </w:r>
            </w:del>
            <w:ins w:id="172" w:author="Master Repository Process" w:date="2021-07-31T10:33:00Z">
              <w:r>
                <w:rPr>
                  <w:sz w:val="22"/>
                  <w:szCs w:val="22"/>
                </w:rPr>
                <w:t>128</w:t>
              </w:r>
            </w:ins>
            <w:r>
              <w:rPr>
                <w:sz w:val="22"/>
                <w:szCs w:val="22"/>
              </w:rPr>
              <w:t>.00</w:t>
            </w:r>
          </w:p>
        </w:tc>
      </w:tr>
      <w:tr>
        <w:trPr>
          <w:cantSplit/>
        </w:trPr>
        <w:tc>
          <w:tcPr>
            <w:tcW w:w="992" w:type="dxa"/>
          </w:tcPr>
          <w:p>
            <w:pPr>
              <w:rPr>
                <w:sz w:val="22"/>
                <w:szCs w:val="22"/>
              </w:rPr>
            </w:pPr>
            <w:r>
              <w:rPr>
                <w:sz w:val="22"/>
                <w:szCs w:val="22"/>
              </w:rPr>
              <w:t>3.</w:t>
            </w:r>
          </w:p>
        </w:tc>
        <w:tc>
          <w:tcPr>
            <w:tcW w:w="4678" w:type="dxa"/>
          </w:tcPr>
          <w:p>
            <w:pPr>
              <w:rPr>
                <w:sz w:val="22"/>
                <w:szCs w:val="22"/>
              </w:rPr>
            </w:pPr>
            <w:r>
              <w:rPr>
                <w:sz w:val="22"/>
                <w:szCs w:val="22"/>
              </w:rPr>
              <w:t>Application for registration as building contractor (partnership)</w:t>
            </w:r>
          </w:p>
        </w:tc>
        <w:tc>
          <w:tcPr>
            <w:tcW w:w="1134" w:type="dxa"/>
          </w:tcPr>
          <w:p>
            <w:pPr>
              <w:jc w:val="center"/>
              <w:rPr>
                <w:sz w:val="22"/>
                <w:szCs w:val="22"/>
              </w:rPr>
            </w:pPr>
            <w:r>
              <w:rPr>
                <w:sz w:val="22"/>
                <w:szCs w:val="22"/>
              </w:rPr>
              <w:br/>
            </w:r>
            <w:del w:id="173" w:author="Master Repository Process" w:date="2021-07-31T10:33:00Z">
              <w:r>
                <w:delText>250.00</w:delText>
              </w:r>
            </w:del>
            <w:ins w:id="174" w:author="Master Repository Process" w:date="2021-07-31T10:33:00Z">
              <w:r>
                <w:rPr>
                  <w:sz w:val="22"/>
                  <w:szCs w:val="22"/>
                </w:rPr>
                <w:t>256.50</w:t>
              </w:r>
            </w:ins>
          </w:p>
        </w:tc>
      </w:tr>
      <w:tr>
        <w:trPr>
          <w:cantSplit/>
        </w:trPr>
        <w:tc>
          <w:tcPr>
            <w:tcW w:w="992" w:type="dxa"/>
          </w:tcPr>
          <w:p>
            <w:pPr>
              <w:rPr>
                <w:sz w:val="22"/>
                <w:szCs w:val="22"/>
              </w:rPr>
            </w:pPr>
            <w:r>
              <w:rPr>
                <w:sz w:val="22"/>
                <w:szCs w:val="22"/>
              </w:rPr>
              <w:t>4.</w:t>
            </w:r>
          </w:p>
        </w:tc>
        <w:tc>
          <w:tcPr>
            <w:tcW w:w="4678" w:type="dxa"/>
          </w:tcPr>
          <w:p>
            <w:pPr>
              <w:rPr>
                <w:sz w:val="22"/>
                <w:szCs w:val="22"/>
              </w:rPr>
            </w:pPr>
            <w:r>
              <w:rPr>
                <w:sz w:val="22"/>
                <w:szCs w:val="22"/>
              </w:rPr>
              <w:t>Application for registration as building contractor (company)</w:t>
            </w:r>
          </w:p>
        </w:tc>
        <w:tc>
          <w:tcPr>
            <w:tcW w:w="1134" w:type="dxa"/>
          </w:tcPr>
          <w:p>
            <w:pPr>
              <w:jc w:val="center"/>
              <w:rPr>
                <w:sz w:val="22"/>
                <w:szCs w:val="22"/>
              </w:rPr>
            </w:pPr>
            <w:r>
              <w:rPr>
                <w:sz w:val="22"/>
                <w:szCs w:val="22"/>
              </w:rPr>
              <w:br/>
            </w:r>
            <w:del w:id="175" w:author="Master Repository Process" w:date="2021-07-31T10:33:00Z">
              <w:r>
                <w:delText>319</w:delText>
              </w:r>
            </w:del>
            <w:ins w:id="176" w:author="Master Repository Process" w:date="2021-07-31T10:33:00Z">
              <w:r>
                <w:rPr>
                  <w:sz w:val="22"/>
                  <w:szCs w:val="22"/>
                </w:rPr>
                <w:t>327</w:t>
              </w:r>
            </w:ins>
            <w:r>
              <w:rPr>
                <w:sz w:val="22"/>
                <w:szCs w:val="22"/>
              </w:rPr>
              <w:t>.00</w:t>
            </w:r>
          </w:p>
        </w:tc>
      </w:tr>
      <w:tr>
        <w:trPr>
          <w:cantSplit/>
        </w:trPr>
        <w:tc>
          <w:tcPr>
            <w:tcW w:w="992" w:type="dxa"/>
          </w:tcPr>
          <w:p>
            <w:pPr>
              <w:rPr>
                <w:sz w:val="22"/>
                <w:szCs w:val="22"/>
              </w:rPr>
            </w:pPr>
            <w:r>
              <w:rPr>
                <w:sz w:val="22"/>
                <w:szCs w:val="22"/>
              </w:rPr>
              <w:t>5.</w:t>
            </w:r>
          </w:p>
        </w:tc>
        <w:tc>
          <w:tcPr>
            <w:tcW w:w="4678" w:type="dxa"/>
          </w:tcPr>
          <w:p>
            <w:pPr>
              <w:rPr>
                <w:sz w:val="22"/>
                <w:szCs w:val="22"/>
              </w:rPr>
            </w:pPr>
            <w:r>
              <w:rPr>
                <w:sz w:val="22"/>
                <w:szCs w:val="22"/>
              </w:rPr>
              <w:t>Registration fee for building practitioner (18 months)</w:t>
            </w:r>
          </w:p>
        </w:tc>
        <w:tc>
          <w:tcPr>
            <w:tcW w:w="1134" w:type="dxa"/>
          </w:tcPr>
          <w:p>
            <w:pPr>
              <w:jc w:val="center"/>
              <w:rPr>
                <w:sz w:val="22"/>
                <w:szCs w:val="22"/>
              </w:rPr>
            </w:pPr>
            <w:r>
              <w:rPr>
                <w:sz w:val="22"/>
                <w:szCs w:val="22"/>
              </w:rPr>
              <w:br/>
              <w:t>280.00</w:t>
            </w:r>
          </w:p>
        </w:tc>
      </w:tr>
      <w:tr>
        <w:trPr>
          <w:cantSplit/>
        </w:trPr>
        <w:tc>
          <w:tcPr>
            <w:tcW w:w="992" w:type="dxa"/>
          </w:tcPr>
          <w:p>
            <w:pPr>
              <w:rPr>
                <w:sz w:val="22"/>
                <w:szCs w:val="22"/>
              </w:rPr>
            </w:pPr>
            <w:r>
              <w:rPr>
                <w:sz w:val="22"/>
                <w:szCs w:val="22"/>
              </w:rPr>
              <w:t>6.</w:t>
            </w:r>
          </w:p>
        </w:tc>
        <w:tc>
          <w:tcPr>
            <w:tcW w:w="4678" w:type="dxa"/>
          </w:tcPr>
          <w:p>
            <w:pPr>
              <w:rPr>
                <w:sz w:val="22"/>
                <w:szCs w:val="22"/>
              </w:rPr>
            </w:pPr>
            <w:r>
              <w:rPr>
                <w:sz w:val="22"/>
                <w:szCs w:val="22"/>
              </w:rPr>
              <w:t>Registration fee for building practitioner (3 years)</w:t>
            </w:r>
          </w:p>
        </w:tc>
        <w:tc>
          <w:tcPr>
            <w:tcW w:w="1134" w:type="dxa"/>
          </w:tcPr>
          <w:p>
            <w:pPr>
              <w:jc w:val="center"/>
              <w:rPr>
                <w:sz w:val="22"/>
                <w:szCs w:val="22"/>
              </w:rPr>
            </w:pPr>
            <w:del w:id="177" w:author="Master Repository Process" w:date="2021-07-31T10:33:00Z">
              <w:r>
                <w:delText>560.00</w:delText>
              </w:r>
            </w:del>
            <w:ins w:id="178" w:author="Master Repository Process" w:date="2021-07-31T10:33:00Z">
              <w:r>
                <w:rPr>
                  <w:sz w:val="22"/>
                  <w:szCs w:val="22"/>
                </w:rPr>
                <w:t>574.50</w:t>
              </w:r>
            </w:ins>
          </w:p>
        </w:tc>
      </w:tr>
      <w:tr>
        <w:trPr>
          <w:cantSplit/>
        </w:trPr>
        <w:tc>
          <w:tcPr>
            <w:tcW w:w="992" w:type="dxa"/>
          </w:tcPr>
          <w:p>
            <w:pPr>
              <w:rPr>
                <w:sz w:val="22"/>
                <w:szCs w:val="22"/>
              </w:rPr>
            </w:pPr>
            <w:r>
              <w:rPr>
                <w:sz w:val="22"/>
                <w:szCs w:val="22"/>
              </w:rPr>
              <w:t>7.</w:t>
            </w:r>
          </w:p>
        </w:tc>
        <w:tc>
          <w:tcPr>
            <w:tcW w:w="4678" w:type="dxa"/>
          </w:tcPr>
          <w:p>
            <w:pPr>
              <w:rPr>
                <w:sz w:val="22"/>
                <w:szCs w:val="22"/>
              </w:rPr>
            </w:pPr>
            <w:r>
              <w:rPr>
                <w:sz w:val="22"/>
                <w:szCs w:val="22"/>
              </w:rPr>
              <w:t>Registration fee for building contractor (individual) (18 months)</w:t>
            </w:r>
          </w:p>
        </w:tc>
        <w:tc>
          <w:tcPr>
            <w:tcW w:w="1134" w:type="dxa"/>
          </w:tcPr>
          <w:p>
            <w:pPr>
              <w:jc w:val="center"/>
              <w:rPr>
                <w:sz w:val="22"/>
                <w:szCs w:val="22"/>
              </w:rPr>
            </w:pPr>
            <w:r>
              <w:rPr>
                <w:sz w:val="22"/>
                <w:szCs w:val="22"/>
              </w:rPr>
              <w:br/>
              <w:t>183.00</w:t>
            </w:r>
          </w:p>
        </w:tc>
      </w:tr>
      <w:tr>
        <w:trPr>
          <w:cantSplit/>
        </w:trPr>
        <w:tc>
          <w:tcPr>
            <w:tcW w:w="992" w:type="dxa"/>
          </w:tcPr>
          <w:p>
            <w:pPr>
              <w:rPr>
                <w:sz w:val="22"/>
                <w:szCs w:val="22"/>
              </w:rPr>
            </w:pPr>
            <w:r>
              <w:rPr>
                <w:sz w:val="22"/>
                <w:szCs w:val="22"/>
              </w:rPr>
              <w:t>8.</w:t>
            </w:r>
          </w:p>
        </w:tc>
        <w:tc>
          <w:tcPr>
            <w:tcW w:w="4678" w:type="dxa"/>
          </w:tcPr>
          <w:p>
            <w:pPr>
              <w:rPr>
                <w:sz w:val="22"/>
                <w:szCs w:val="22"/>
              </w:rPr>
            </w:pPr>
            <w:r>
              <w:rPr>
                <w:sz w:val="22"/>
                <w:szCs w:val="22"/>
              </w:rPr>
              <w:t>Registration fee for building contractor (individual) (3 years)</w:t>
            </w:r>
          </w:p>
        </w:tc>
        <w:tc>
          <w:tcPr>
            <w:tcW w:w="1134" w:type="dxa"/>
          </w:tcPr>
          <w:p>
            <w:pPr>
              <w:jc w:val="center"/>
              <w:rPr>
                <w:sz w:val="22"/>
                <w:szCs w:val="22"/>
              </w:rPr>
            </w:pPr>
            <w:r>
              <w:rPr>
                <w:sz w:val="22"/>
                <w:szCs w:val="22"/>
              </w:rPr>
              <w:br/>
            </w:r>
            <w:del w:id="179" w:author="Master Repository Process" w:date="2021-07-31T10:33:00Z">
              <w:r>
                <w:delText>366.00</w:delText>
              </w:r>
            </w:del>
            <w:ins w:id="180" w:author="Master Repository Process" w:date="2021-07-31T10:33:00Z">
              <w:r>
                <w:rPr>
                  <w:sz w:val="22"/>
                  <w:szCs w:val="22"/>
                </w:rPr>
                <w:t>375.50</w:t>
              </w:r>
            </w:ins>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628.50</w:t>
            </w:r>
          </w:p>
        </w:tc>
      </w:tr>
      <w:tr>
        <w:trPr>
          <w:cantSplit/>
        </w:trPr>
        <w:tc>
          <w:tcPr>
            <w:tcW w:w="992" w:type="dxa"/>
          </w:tcPr>
          <w:p>
            <w:pPr>
              <w:rPr>
                <w:sz w:val="22"/>
                <w:szCs w:val="22"/>
              </w:rPr>
            </w:pPr>
            <w:r>
              <w:rPr>
                <w:sz w:val="22"/>
                <w:szCs w:val="22"/>
              </w:rPr>
              <w:t>10.</w:t>
            </w:r>
          </w:p>
        </w:tc>
        <w:tc>
          <w:tcPr>
            <w:tcW w:w="4678" w:type="dxa"/>
          </w:tcPr>
          <w:p>
            <w:pPr>
              <w:rPr>
                <w:sz w:val="22"/>
                <w:szCs w:val="22"/>
              </w:rPr>
            </w:pPr>
            <w:r>
              <w:rPr>
                <w:sz w:val="22"/>
                <w:szCs w:val="22"/>
              </w:rPr>
              <w:t>Registration fee for building contractor (partnership) (3 years)</w:t>
            </w:r>
          </w:p>
        </w:tc>
        <w:tc>
          <w:tcPr>
            <w:tcW w:w="1134" w:type="dxa"/>
          </w:tcPr>
          <w:p>
            <w:pPr>
              <w:jc w:val="center"/>
              <w:rPr>
                <w:sz w:val="22"/>
                <w:szCs w:val="22"/>
              </w:rPr>
            </w:pPr>
            <w:r>
              <w:rPr>
                <w:sz w:val="22"/>
                <w:szCs w:val="22"/>
              </w:rPr>
              <w:br/>
              <w:t>1 </w:t>
            </w:r>
            <w:del w:id="181" w:author="Master Repository Process" w:date="2021-07-31T10:33:00Z">
              <w:r>
                <w:delText>257.00</w:delText>
              </w:r>
            </w:del>
            <w:ins w:id="182" w:author="Master Repository Process" w:date="2021-07-31T10:33:00Z">
              <w:r>
                <w:rPr>
                  <w:sz w:val="22"/>
                  <w:szCs w:val="22"/>
                </w:rPr>
                <w:t>289.60</w:t>
              </w:r>
            </w:ins>
          </w:p>
        </w:tc>
      </w:tr>
      <w:tr>
        <w:trPr>
          <w:cantSplit/>
        </w:trPr>
        <w:tc>
          <w:tcPr>
            <w:tcW w:w="992" w:type="dxa"/>
          </w:tcPr>
          <w:p>
            <w:pPr>
              <w:rPr>
                <w:sz w:val="22"/>
                <w:szCs w:val="22"/>
              </w:rPr>
            </w:pPr>
            <w:r>
              <w:rPr>
                <w:sz w:val="22"/>
                <w:szCs w:val="22"/>
              </w:rPr>
              <w:t>11.</w:t>
            </w:r>
          </w:p>
        </w:tc>
        <w:tc>
          <w:tcPr>
            <w:tcW w:w="4678" w:type="dxa"/>
          </w:tcPr>
          <w:p>
            <w:pPr>
              <w:rPr>
                <w:sz w:val="22"/>
                <w:szCs w:val="22"/>
              </w:rPr>
            </w:pPr>
            <w:r>
              <w:rPr>
                <w:sz w:val="22"/>
                <w:szCs w:val="22"/>
              </w:rPr>
              <w:t>Registration fee for building contractor (company) (18 months)</w:t>
            </w:r>
          </w:p>
        </w:tc>
        <w:tc>
          <w:tcPr>
            <w:tcW w:w="1134" w:type="dxa"/>
          </w:tcPr>
          <w:p>
            <w:pPr>
              <w:jc w:val="center"/>
              <w:rPr>
                <w:sz w:val="22"/>
                <w:szCs w:val="22"/>
              </w:rPr>
            </w:pPr>
            <w:r>
              <w:rPr>
                <w:sz w:val="22"/>
                <w:szCs w:val="22"/>
              </w:rPr>
              <w:br/>
              <w:t>1 431.00</w:t>
            </w:r>
          </w:p>
        </w:tc>
      </w:tr>
      <w:tr>
        <w:trPr>
          <w:cantSplit/>
        </w:trPr>
        <w:tc>
          <w:tcPr>
            <w:tcW w:w="992" w:type="dxa"/>
          </w:tcPr>
          <w:p>
            <w:pPr>
              <w:rPr>
                <w:sz w:val="22"/>
                <w:szCs w:val="22"/>
              </w:rPr>
            </w:pPr>
            <w:r>
              <w:rPr>
                <w:sz w:val="22"/>
                <w:szCs w:val="22"/>
              </w:rPr>
              <w:t>12.</w:t>
            </w:r>
          </w:p>
        </w:tc>
        <w:tc>
          <w:tcPr>
            <w:tcW w:w="4678" w:type="dxa"/>
          </w:tcPr>
          <w:p>
            <w:pPr>
              <w:rPr>
                <w:sz w:val="22"/>
                <w:szCs w:val="22"/>
              </w:rPr>
            </w:pPr>
            <w:r>
              <w:rPr>
                <w:sz w:val="22"/>
                <w:szCs w:val="22"/>
              </w:rPr>
              <w:t>Registration fee for building contractor (company) (3 years)</w:t>
            </w:r>
          </w:p>
        </w:tc>
        <w:tc>
          <w:tcPr>
            <w:tcW w:w="1134" w:type="dxa"/>
          </w:tcPr>
          <w:p>
            <w:pPr>
              <w:jc w:val="center"/>
              <w:rPr>
                <w:sz w:val="22"/>
                <w:szCs w:val="22"/>
              </w:rPr>
            </w:pPr>
            <w:r>
              <w:rPr>
                <w:sz w:val="22"/>
                <w:szCs w:val="22"/>
              </w:rPr>
              <w:br/>
              <w:t>2 </w:t>
            </w:r>
            <w:del w:id="183" w:author="Master Repository Process" w:date="2021-07-31T10:33:00Z">
              <w:r>
                <w:delText>862</w:delText>
              </w:r>
            </w:del>
            <w:ins w:id="184" w:author="Master Repository Process" w:date="2021-07-31T10:33:00Z">
              <w:r>
                <w:rPr>
                  <w:sz w:val="22"/>
                  <w:szCs w:val="22"/>
                </w:rPr>
                <w:t>936</w:t>
              </w:r>
            </w:ins>
            <w:r>
              <w:rPr>
                <w:sz w:val="22"/>
                <w:szCs w:val="22"/>
              </w:rPr>
              <w:t>.00</w:t>
            </w:r>
          </w:p>
        </w:tc>
      </w:tr>
      <w:tr>
        <w:trPr>
          <w:cantSplit/>
        </w:trPr>
        <w:tc>
          <w:tcPr>
            <w:tcW w:w="992" w:type="dxa"/>
          </w:tcPr>
          <w:p>
            <w:pPr>
              <w:rPr>
                <w:sz w:val="22"/>
                <w:szCs w:val="22"/>
              </w:rPr>
            </w:pPr>
            <w:r>
              <w:rPr>
                <w:sz w:val="22"/>
                <w:szCs w:val="22"/>
              </w:rPr>
              <w:t>13.</w:t>
            </w:r>
          </w:p>
        </w:tc>
        <w:tc>
          <w:tcPr>
            <w:tcW w:w="4678" w:type="dxa"/>
          </w:tcPr>
          <w:p>
            <w:pPr>
              <w:rPr>
                <w:sz w:val="22"/>
                <w:szCs w:val="22"/>
              </w:rPr>
            </w:pPr>
            <w:r>
              <w:rPr>
                <w:sz w:val="22"/>
                <w:szCs w:val="22"/>
              </w:rPr>
              <w:t>Late fee for application for renewal made after the renewal period</w:t>
            </w:r>
          </w:p>
        </w:tc>
        <w:tc>
          <w:tcPr>
            <w:tcW w:w="1134" w:type="dxa"/>
          </w:tcPr>
          <w:p>
            <w:pPr>
              <w:jc w:val="center"/>
              <w:rPr>
                <w:sz w:val="22"/>
                <w:szCs w:val="22"/>
              </w:rPr>
            </w:pPr>
            <w:r>
              <w:rPr>
                <w:sz w:val="22"/>
                <w:szCs w:val="22"/>
              </w:rPr>
              <w:br/>
            </w:r>
            <w:del w:id="185" w:author="Master Repository Process" w:date="2021-07-31T10:33:00Z">
              <w:r>
                <w:delText>52.00</w:delText>
              </w:r>
            </w:del>
            <w:ins w:id="186" w:author="Master Repository Process" w:date="2021-07-31T10:33:00Z">
              <w:r>
                <w:rPr>
                  <w:sz w:val="22"/>
                  <w:szCs w:val="22"/>
                </w:rPr>
                <w:t>53.25</w:t>
              </w:r>
            </w:ins>
          </w:p>
        </w:tc>
      </w:tr>
      <w:tr>
        <w:trPr>
          <w:cantSplit/>
        </w:trPr>
        <w:tc>
          <w:tcPr>
            <w:tcW w:w="992" w:type="dxa"/>
          </w:tcPr>
          <w:p>
            <w:pPr>
              <w:rPr>
                <w:sz w:val="22"/>
                <w:szCs w:val="22"/>
              </w:rPr>
            </w:pPr>
            <w:r>
              <w:rPr>
                <w:sz w:val="22"/>
                <w:szCs w:val="22"/>
              </w:rPr>
              <w:t>14.</w:t>
            </w:r>
          </w:p>
        </w:tc>
        <w:tc>
          <w:tcPr>
            <w:tcW w:w="4678" w:type="dxa"/>
          </w:tcPr>
          <w:p>
            <w:pPr>
              <w:rPr>
                <w:sz w:val="22"/>
                <w:szCs w:val="22"/>
              </w:rPr>
            </w:pPr>
            <w:r>
              <w:rPr>
                <w:sz w:val="22"/>
                <w:szCs w:val="22"/>
              </w:rPr>
              <w:t>Fee for sitting an examination — metropolitan area</w:t>
            </w:r>
          </w:p>
        </w:tc>
        <w:tc>
          <w:tcPr>
            <w:tcW w:w="1134" w:type="dxa"/>
          </w:tcPr>
          <w:p>
            <w:pPr>
              <w:jc w:val="center"/>
              <w:rPr>
                <w:sz w:val="22"/>
                <w:szCs w:val="22"/>
              </w:rPr>
            </w:pPr>
            <w:r>
              <w:rPr>
                <w:sz w:val="22"/>
                <w:szCs w:val="22"/>
              </w:rPr>
              <w:br/>
            </w:r>
            <w:del w:id="187" w:author="Master Repository Process" w:date="2021-07-31T10:33:00Z">
              <w:r>
                <w:delText>125</w:delText>
              </w:r>
            </w:del>
            <w:ins w:id="188" w:author="Master Repository Process" w:date="2021-07-31T10:33:00Z">
              <w:r>
                <w:rPr>
                  <w:sz w:val="22"/>
                  <w:szCs w:val="22"/>
                </w:rPr>
                <w:t>128</w:t>
              </w:r>
            </w:ins>
            <w:r>
              <w:rPr>
                <w:sz w:val="22"/>
                <w:szCs w:val="22"/>
              </w:rPr>
              <w:t>.00</w:t>
            </w:r>
          </w:p>
        </w:tc>
      </w:tr>
      <w:tr>
        <w:trPr>
          <w:cantSplit/>
        </w:trPr>
        <w:tc>
          <w:tcPr>
            <w:tcW w:w="992" w:type="dxa"/>
          </w:tcPr>
          <w:p>
            <w:pPr>
              <w:rPr>
                <w:sz w:val="22"/>
                <w:szCs w:val="22"/>
              </w:rPr>
            </w:pPr>
            <w:r>
              <w:rPr>
                <w:sz w:val="22"/>
                <w:szCs w:val="22"/>
              </w:rPr>
              <w:t>15.</w:t>
            </w:r>
          </w:p>
        </w:tc>
        <w:tc>
          <w:tcPr>
            <w:tcW w:w="4678" w:type="dxa"/>
          </w:tcPr>
          <w:p>
            <w:pPr>
              <w:rPr>
                <w:sz w:val="22"/>
                <w:szCs w:val="22"/>
              </w:rPr>
            </w:pPr>
            <w:r>
              <w:rPr>
                <w:sz w:val="22"/>
                <w:szCs w:val="22"/>
              </w:rPr>
              <w:t>Fee for marking an examination sat outside metropolitan area</w:t>
            </w:r>
          </w:p>
        </w:tc>
        <w:tc>
          <w:tcPr>
            <w:tcW w:w="1134" w:type="dxa"/>
          </w:tcPr>
          <w:p>
            <w:pPr>
              <w:jc w:val="center"/>
              <w:rPr>
                <w:sz w:val="22"/>
                <w:szCs w:val="22"/>
              </w:rPr>
            </w:pPr>
            <w:r>
              <w:rPr>
                <w:sz w:val="22"/>
                <w:szCs w:val="22"/>
              </w:rPr>
              <w:br/>
            </w:r>
            <w:del w:id="189" w:author="Master Repository Process" w:date="2021-07-31T10:33:00Z">
              <w:r>
                <w:delText>46.90</w:delText>
              </w:r>
            </w:del>
            <w:ins w:id="190" w:author="Master Repository Process" w:date="2021-07-31T10:33:00Z">
              <w:r>
                <w:rPr>
                  <w:sz w:val="22"/>
                  <w:szCs w:val="22"/>
                </w:rPr>
                <w:t>48.10</w:t>
              </w:r>
            </w:ins>
          </w:p>
        </w:tc>
      </w:tr>
    </w:tbl>
    <w:p>
      <w:pPr>
        <w:pStyle w:val="yFootnotesection"/>
      </w:pPr>
      <w:r>
        <w:tab/>
        <w:t xml:space="preserve">[Division 2 inserted in Gazette </w:t>
      </w:r>
      <w:r>
        <w:rPr>
          <w:szCs w:val="22"/>
        </w:rPr>
        <w:t>31 Dec 2013 p</w:t>
      </w:r>
      <w:r>
        <w:t>. 6537</w:t>
      </w:r>
      <w:r>
        <w:noBreakHyphen/>
        <w:t>8</w:t>
      </w:r>
      <w:ins w:id="191" w:author="Master Repository Process" w:date="2021-07-31T10:33:00Z">
        <w:r>
          <w:t>; amended in Gazette 17 Jun 2014 p. 1960</w:t>
        </w:r>
      </w:ins>
      <w:r>
        <w:t>.]</w:t>
      </w:r>
    </w:p>
    <w:p>
      <w:pPr>
        <w:pStyle w:val="yHeading3"/>
        <w:spacing w:after="120"/>
      </w:pPr>
      <w:bookmarkStart w:id="192" w:name="_Toc525087091"/>
      <w:bookmarkStart w:id="193" w:name="_Toc377369934"/>
      <w:r>
        <w:rPr>
          <w:rStyle w:val="CharSDivNo"/>
        </w:rPr>
        <w:t>Division 3</w:t>
      </w:r>
      <w:r>
        <w:t xml:space="preserve"> — </w:t>
      </w:r>
      <w:r>
        <w:rPr>
          <w:rStyle w:val="CharSDivText"/>
        </w:rPr>
        <w:t>Owner</w:t>
      </w:r>
      <w:r>
        <w:rPr>
          <w:rStyle w:val="CharSDivText"/>
        </w:rPr>
        <w:noBreakHyphen/>
        <w:t>builders</w:t>
      </w:r>
      <w:bookmarkEnd w:id="192"/>
      <w:bookmarkEnd w:id="19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del w:id="194" w:author="Master Repository Process" w:date="2021-07-31T10:33:00Z">
              <w:r>
                <w:br/>
              </w:r>
              <w:r>
                <w:rPr>
                  <w:szCs w:val="22"/>
                </w:rPr>
                <w:delText>145.00</w:delText>
              </w:r>
            </w:del>
            <w:ins w:id="195" w:author="Master Repository Process" w:date="2021-07-31T10:33:00Z">
              <w:r>
                <w:rPr>
                  <w:szCs w:val="22"/>
                </w:rPr>
                <w:t>148.75</w:t>
              </w:r>
            </w:ins>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del w:id="196" w:author="Master Repository Process" w:date="2021-07-31T10:33:00Z">
              <w:r>
                <w:rPr>
                  <w:szCs w:val="22"/>
                </w:rPr>
                <w:delText>444.00</w:delText>
              </w:r>
            </w:del>
            <w:ins w:id="197" w:author="Master Repository Process" w:date="2021-07-31T10:33:00Z">
              <w:r>
                <w:rPr>
                  <w:szCs w:val="22"/>
                </w:rPr>
                <w:t>455.50</w:t>
              </w:r>
            </w:ins>
          </w:p>
        </w:tc>
      </w:tr>
    </w:tbl>
    <w:p>
      <w:pPr>
        <w:pStyle w:val="yFootnotesection"/>
      </w:pPr>
      <w:r>
        <w:tab/>
        <w:t>[Division 3 amended in Gazette 15 Jun 2012 p. 2619; 27 Jun 2013 p. 2667</w:t>
      </w:r>
      <w:ins w:id="198" w:author="Master Repository Process" w:date="2021-07-31T10:33:00Z">
        <w:r>
          <w:t>; 17 Jun 2014 p. 1960</w:t>
        </w:r>
      </w:ins>
      <w:r>
        <w:t>.]</w:t>
      </w:r>
    </w:p>
    <w:p>
      <w:pPr>
        <w:pStyle w:val="yHeading3"/>
      </w:pPr>
      <w:bookmarkStart w:id="199" w:name="_Toc525087092"/>
      <w:bookmarkStart w:id="200" w:name="_Toc377369935"/>
      <w:r>
        <w:rPr>
          <w:rStyle w:val="CharSDivNo"/>
        </w:rPr>
        <w:t>Division 4A</w:t>
      </w:r>
      <w:r>
        <w:rPr>
          <w:b w:val="0"/>
        </w:rPr>
        <w:t> — </w:t>
      </w:r>
      <w:r>
        <w:rPr>
          <w:rStyle w:val="CharSDivText"/>
        </w:rPr>
        <w:t>Building surveyors</w:t>
      </w:r>
      <w:bookmarkEnd w:id="199"/>
      <w:bookmarkEnd w:id="200"/>
    </w:p>
    <w:p>
      <w:pPr>
        <w:pStyle w:val="yFootnoteheading"/>
        <w:keepNext/>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rPr>
                <w:sz w:val="22"/>
                <w:szCs w:val="22"/>
              </w:rPr>
            </w:pPr>
            <w:r>
              <w:rPr>
                <w:sz w:val="22"/>
                <w:szCs w:val="22"/>
              </w:rPr>
              <w:t>1.</w:t>
            </w:r>
          </w:p>
        </w:tc>
        <w:tc>
          <w:tcPr>
            <w:tcW w:w="4678" w:type="dxa"/>
          </w:tcPr>
          <w:p>
            <w:pPr>
              <w:keepNext/>
              <w:rPr>
                <w:sz w:val="22"/>
                <w:szCs w:val="22"/>
              </w:rPr>
            </w:pPr>
            <w:r>
              <w:rPr>
                <w:sz w:val="22"/>
                <w:szCs w:val="22"/>
              </w:rPr>
              <w:t>Application for registration as building surveying practitioner level 1 or level 2</w:t>
            </w:r>
          </w:p>
        </w:tc>
        <w:tc>
          <w:tcPr>
            <w:tcW w:w="1134" w:type="dxa"/>
          </w:tcPr>
          <w:p>
            <w:pPr>
              <w:keepNext/>
              <w:jc w:val="center"/>
              <w:rPr>
                <w:sz w:val="22"/>
                <w:szCs w:val="22"/>
              </w:rPr>
            </w:pPr>
            <w:r>
              <w:rPr>
                <w:sz w:val="22"/>
                <w:szCs w:val="22"/>
              </w:rPr>
              <w:br/>
            </w:r>
            <w:del w:id="201" w:author="Master Repository Process" w:date="2021-07-31T10:33:00Z">
              <w:r>
                <w:delText>102.00</w:delText>
              </w:r>
            </w:del>
            <w:ins w:id="202" w:author="Master Repository Process" w:date="2021-07-31T10:33:00Z">
              <w:r>
                <w:rPr>
                  <w:sz w:val="22"/>
                  <w:szCs w:val="22"/>
                </w:rPr>
                <w:t>104.60</w:t>
              </w:r>
            </w:ins>
          </w:p>
        </w:tc>
      </w:tr>
      <w:tr>
        <w:trPr>
          <w:cantSplit/>
        </w:trPr>
        <w:tc>
          <w:tcPr>
            <w:tcW w:w="992" w:type="dxa"/>
          </w:tcPr>
          <w:p>
            <w:pPr>
              <w:rPr>
                <w:sz w:val="22"/>
                <w:szCs w:val="22"/>
              </w:rPr>
            </w:pPr>
            <w:r>
              <w:rPr>
                <w:sz w:val="22"/>
                <w:szCs w:val="22"/>
              </w:rPr>
              <w:t>2.</w:t>
            </w:r>
          </w:p>
        </w:tc>
        <w:tc>
          <w:tcPr>
            <w:tcW w:w="4678" w:type="dxa"/>
          </w:tcPr>
          <w:p>
            <w:pPr>
              <w:rPr>
                <w:sz w:val="22"/>
                <w:szCs w:val="22"/>
              </w:rPr>
            </w:pPr>
            <w:r>
              <w:rPr>
                <w:sz w:val="22"/>
                <w:szCs w:val="22"/>
              </w:rPr>
              <w:t>Application for registration as building surveying practitioner technician</w:t>
            </w:r>
          </w:p>
        </w:tc>
        <w:tc>
          <w:tcPr>
            <w:tcW w:w="1134" w:type="dxa"/>
          </w:tcPr>
          <w:p>
            <w:pPr>
              <w:jc w:val="center"/>
              <w:rPr>
                <w:sz w:val="22"/>
                <w:szCs w:val="22"/>
              </w:rPr>
            </w:pPr>
            <w:r>
              <w:rPr>
                <w:sz w:val="22"/>
                <w:szCs w:val="22"/>
              </w:rPr>
              <w:br/>
            </w:r>
            <w:del w:id="203" w:author="Master Repository Process" w:date="2021-07-31T10:33:00Z">
              <w:r>
                <w:delText>51.00</w:delText>
              </w:r>
            </w:del>
            <w:ins w:id="204" w:author="Master Repository Process" w:date="2021-07-31T10:33:00Z">
              <w:r>
                <w:rPr>
                  <w:sz w:val="22"/>
                  <w:szCs w:val="22"/>
                </w:rPr>
                <w:t>52.25</w:t>
              </w:r>
            </w:ins>
          </w:p>
        </w:tc>
      </w:tr>
      <w:tr>
        <w:trPr>
          <w:cantSplit/>
        </w:trPr>
        <w:tc>
          <w:tcPr>
            <w:tcW w:w="992" w:type="dxa"/>
          </w:tcPr>
          <w:p>
            <w:pPr>
              <w:rPr>
                <w:sz w:val="22"/>
                <w:szCs w:val="22"/>
              </w:rPr>
            </w:pPr>
            <w:r>
              <w:rPr>
                <w:sz w:val="22"/>
                <w:szCs w:val="22"/>
              </w:rPr>
              <w:t>3.</w:t>
            </w:r>
          </w:p>
        </w:tc>
        <w:tc>
          <w:tcPr>
            <w:tcW w:w="4678" w:type="dxa"/>
          </w:tcPr>
          <w:p>
            <w:pPr>
              <w:rPr>
                <w:sz w:val="22"/>
                <w:szCs w:val="22"/>
              </w:rPr>
            </w:pPr>
            <w:r>
              <w:rPr>
                <w:sz w:val="22"/>
                <w:szCs w:val="22"/>
              </w:rPr>
              <w:t>Application for registration as building surveying contractor level 1 or level 2 (individual)</w:t>
            </w:r>
          </w:p>
        </w:tc>
        <w:tc>
          <w:tcPr>
            <w:tcW w:w="1134" w:type="dxa"/>
          </w:tcPr>
          <w:p>
            <w:pPr>
              <w:jc w:val="center"/>
              <w:rPr>
                <w:sz w:val="22"/>
                <w:szCs w:val="22"/>
              </w:rPr>
            </w:pPr>
            <w:r>
              <w:rPr>
                <w:sz w:val="22"/>
                <w:szCs w:val="22"/>
              </w:rPr>
              <w:br/>
            </w:r>
            <w:del w:id="205" w:author="Master Repository Process" w:date="2021-07-31T10:33:00Z">
              <w:r>
                <w:delText>66.30</w:delText>
              </w:r>
            </w:del>
            <w:ins w:id="206" w:author="Master Repository Process" w:date="2021-07-31T10:33:00Z">
              <w:r>
                <w:rPr>
                  <w:sz w:val="22"/>
                  <w:szCs w:val="22"/>
                </w:rPr>
                <w:t>68.00</w:t>
              </w:r>
            </w:ins>
          </w:p>
        </w:tc>
      </w:tr>
      <w:tr>
        <w:trPr>
          <w:cantSplit/>
        </w:trPr>
        <w:tc>
          <w:tcPr>
            <w:tcW w:w="992" w:type="dxa"/>
          </w:tcPr>
          <w:p>
            <w:pPr>
              <w:rPr>
                <w:sz w:val="22"/>
                <w:szCs w:val="22"/>
              </w:rPr>
            </w:pPr>
            <w:r>
              <w:rPr>
                <w:sz w:val="22"/>
                <w:szCs w:val="22"/>
              </w:rPr>
              <w:t>4.</w:t>
            </w:r>
          </w:p>
        </w:tc>
        <w:tc>
          <w:tcPr>
            <w:tcW w:w="4678" w:type="dxa"/>
          </w:tcPr>
          <w:p>
            <w:pPr>
              <w:rPr>
                <w:sz w:val="22"/>
                <w:szCs w:val="22"/>
              </w:rPr>
            </w:pPr>
            <w:r>
              <w:rPr>
                <w:sz w:val="22"/>
                <w:szCs w:val="22"/>
              </w:rPr>
              <w:t xml:space="preserve">Application for registration as building surveying contractor level 1 or level 2 </w:t>
            </w:r>
            <w:del w:id="207" w:author="Master Repository Process" w:date="2021-07-31T10:33:00Z">
              <w:r>
                <w:delText xml:space="preserve"> </w:delText>
              </w:r>
            </w:del>
            <w:r>
              <w:rPr>
                <w:sz w:val="22"/>
                <w:szCs w:val="22"/>
              </w:rPr>
              <w:t>(partnership)</w:t>
            </w:r>
          </w:p>
        </w:tc>
        <w:tc>
          <w:tcPr>
            <w:tcW w:w="1134" w:type="dxa"/>
          </w:tcPr>
          <w:p>
            <w:pPr>
              <w:jc w:val="center"/>
              <w:rPr>
                <w:sz w:val="22"/>
                <w:szCs w:val="22"/>
              </w:rPr>
            </w:pPr>
            <w:r>
              <w:rPr>
                <w:sz w:val="22"/>
                <w:szCs w:val="22"/>
              </w:rPr>
              <w:br/>
            </w:r>
            <w:del w:id="208" w:author="Master Repository Process" w:date="2021-07-31T10:33:00Z">
              <w:r>
                <w:delText>66.30</w:delText>
              </w:r>
            </w:del>
            <w:ins w:id="209" w:author="Master Repository Process" w:date="2021-07-31T10:33:00Z">
              <w:r>
                <w:rPr>
                  <w:sz w:val="22"/>
                  <w:szCs w:val="22"/>
                </w:rPr>
                <w:t>68.00</w:t>
              </w:r>
            </w:ins>
          </w:p>
        </w:tc>
      </w:tr>
      <w:tr>
        <w:trPr>
          <w:cantSplit/>
        </w:trPr>
        <w:tc>
          <w:tcPr>
            <w:tcW w:w="992" w:type="dxa"/>
          </w:tcPr>
          <w:p>
            <w:pPr>
              <w:rPr>
                <w:sz w:val="22"/>
                <w:szCs w:val="22"/>
              </w:rPr>
            </w:pPr>
            <w:r>
              <w:rPr>
                <w:sz w:val="22"/>
                <w:szCs w:val="22"/>
              </w:rPr>
              <w:t>5.</w:t>
            </w:r>
          </w:p>
        </w:tc>
        <w:tc>
          <w:tcPr>
            <w:tcW w:w="4678" w:type="dxa"/>
          </w:tcPr>
          <w:p>
            <w:pPr>
              <w:rPr>
                <w:sz w:val="22"/>
                <w:szCs w:val="22"/>
              </w:rPr>
            </w:pPr>
            <w:r>
              <w:rPr>
                <w:sz w:val="22"/>
                <w:szCs w:val="22"/>
              </w:rPr>
              <w:t>Application for registration as building surveying contractor level 1 or level 2 (company)</w:t>
            </w:r>
          </w:p>
        </w:tc>
        <w:tc>
          <w:tcPr>
            <w:tcW w:w="1134" w:type="dxa"/>
          </w:tcPr>
          <w:p>
            <w:pPr>
              <w:jc w:val="center"/>
              <w:rPr>
                <w:sz w:val="22"/>
                <w:szCs w:val="22"/>
              </w:rPr>
            </w:pPr>
            <w:r>
              <w:rPr>
                <w:sz w:val="22"/>
                <w:szCs w:val="22"/>
              </w:rPr>
              <w:br/>
            </w:r>
            <w:del w:id="210" w:author="Master Repository Process" w:date="2021-07-31T10:33:00Z">
              <w:r>
                <w:delText>66.30</w:delText>
              </w:r>
            </w:del>
            <w:ins w:id="211" w:author="Master Repository Process" w:date="2021-07-31T10:33:00Z">
              <w:r>
                <w:rPr>
                  <w:sz w:val="22"/>
                  <w:szCs w:val="22"/>
                </w:rPr>
                <w:t>68.00</w:t>
              </w:r>
            </w:ins>
          </w:p>
        </w:tc>
      </w:tr>
      <w:tr>
        <w:trPr>
          <w:cantSplit/>
        </w:trPr>
        <w:tc>
          <w:tcPr>
            <w:tcW w:w="992" w:type="dxa"/>
          </w:tcPr>
          <w:p>
            <w:pPr>
              <w:rPr>
                <w:sz w:val="22"/>
                <w:szCs w:val="22"/>
              </w:rPr>
            </w:pPr>
            <w:r>
              <w:rPr>
                <w:sz w:val="22"/>
                <w:szCs w:val="22"/>
              </w:rPr>
              <w:t>6.</w:t>
            </w:r>
          </w:p>
        </w:tc>
        <w:tc>
          <w:tcPr>
            <w:tcW w:w="4678" w:type="dxa"/>
          </w:tcPr>
          <w:p>
            <w:pPr>
              <w:rPr>
                <w:sz w:val="22"/>
                <w:szCs w:val="22"/>
              </w:rPr>
            </w:pPr>
            <w:r>
              <w:rPr>
                <w:sz w:val="22"/>
                <w:szCs w:val="22"/>
              </w:rPr>
              <w:t>Registration fee for building surveying practitioner technician (18 months)</w:t>
            </w:r>
          </w:p>
        </w:tc>
        <w:tc>
          <w:tcPr>
            <w:tcW w:w="1134" w:type="dxa"/>
          </w:tcPr>
          <w:p>
            <w:pPr>
              <w:jc w:val="center"/>
              <w:rPr>
                <w:sz w:val="22"/>
                <w:szCs w:val="22"/>
              </w:rPr>
            </w:pPr>
            <w:r>
              <w:rPr>
                <w:sz w:val="22"/>
                <w:szCs w:val="22"/>
              </w:rPr>
              <w:br/>
              <w:t>225.00</w:t>
            </w:r>
          </w:p>
        </w:tc>
      </w:tr>
      <w:tr>
        <w:trPr>
          <w:cantSplit/>
        </w:trPr>
        <w:tc>
          <w:tcPr>
            <w:tcW w:w="992" w:type="dxa"/>
          </w:tcPr>
          <w:p>
            <w:pPr>
              <w:rPr>
                <w:sz w:val="22"/>
                <w:szCs w:val="22"/>
              </w:rPr>
            </w:pPr>
            <w:r>
              <w:rPr>
                <w:sz w:val="22"/>
                <w:szCs w:val="22"/>
              </w:rPr>
              <w:t>7.</w:t>
            </w:r>
          </w:p>
        </w:tc>
        <w:tc>
          <w:tcPr>
            <w:tcW w:w="4678" w:type="dxa"/>
          </w:tcPr>
          <w:p>
            <w:pPr>
              <w:rPr>
                <w:sz w:val="22"/>
                <w:szCs w:val="22"/>
              </w:rPr>
            </w:pPr>
            <w:r>
              <w:rPr>
                <w:sz w:val="22"/>
                <w:szCs w:val="22"/>
              </w:rPr>
              <w:t>Registration fee for building surveying practitioner level 1 or level 2 (18 months)</w:t>
            </w:r>
          </w:p>
        </w:tc>
        <w:tc>
          <w:tcPr>
            <w:tcW w:w="1134" w:type="dxa"/>
          </w:tcPr>
          <w:p>
            <w:pPr>
              <w:jc w:val="center"/>
              <w:rPr>
                <w:sz w:val="22"/>
                <w:szCs w:val="22"/>
              </w:rPr>
            </w:pPr>
            <w:r>
              <w:rPr>
                <w:sz w:val="22"/>
                <w:szCs w:val="22"/>
              </w:rPr>
              <w:br/>
              <w:t>423.00</w:t>
            </w:r>
          </w:p>
        </w:tc>
      </w:tr>
      <w:tr>
        <w:trPr>
          <w:cantSplit/>
        </w:trPr>
        <w:tc>
          <w:tcPr>
            <w:tcW w:w="992" w:type="dxa"/>
          </w:tcPr>
          <w:p>
            <w:pPr>
              <w:rPr>
                <w:sz w:val="22"/>
                <w:szCs w:val="22"/>
              </w:rPr>
            </w:pPr>
            <w:r>
              <w:rPr>
                <w:sz w:val="22"/>
                <w:szCs w:val="22"/>
              </w:rPr>
              <w:t>8.</w:t>
            </w:r>
          </w:p>
        </w:tc>
        <w:tc>
          <w:tcPr>
            <w:tcW w:w="4678" w:type="dxa"/>
          </w:tcPr>
          <w:p>
            <w:pPr>
              <w:rPr>
                <w:sz w:val="22"/>
                <w:szCs w:val="22"/>
              </w:rPr>
            </w:pPr>
            <w:r>
              <w:rPr>
                <w:sz w:val="22"/>
                <w:szCs w:val="22"/>
              </w:rPr>
              <w:t>Registration fee for building surveying practitioner level 1 or level 2 (3 years)</w:t>
            </w:r>
          </w:p>
        </w:tc>
        <w:tc>
          <w:tcPr>
            <w:tcW w:w="1134" w:type="dxa"/>
          </w:tcPr>
          <w:p>
            <w:pPr>
              <w:jc w:val="center"/>
              <w:rPr>
                <w:sz w:val="22"/>
                <w:szCs w:val="22"/>
              </w:rPr>
            </w:pPr>
            <w:r>
              <w:rPr>
                <w:sz w:val="22"/>
                <w:szCs w:val="22"/>
              </w:rPr>
              <w:br/>
            </w:r>
            <w:del w:id="212" w:author="Master Repository Process" w:date="2021-07-31T10:33:00Z">
              <w:r>
                <w:delText>846</w:delText>
              </w:r>
            </w:del>
            <w:ins w:id="213" w:author="Master Repository Process" w:date="2021-07-31T10:33:00Z">
              <w:r>
                <w:rPr>
                  <w:sz w:val="22"/>
                  <w:szCs w:val="22"/>
                </w:rPr>
                <w:t>868</w:t>
              </w:r>
            </w:ins>
            <w:r>
              <w:rPr>
                <w:sz w:val="22"/>
                <w:szCs w:val="22"/>
              </w:rPr>
              <w:t>.00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surveying contractor level 1 or level 2 (individual) (18 months)</w:t>
            </w:r>
          </w:p>
        </w:tc>
        <w:tc>
          <w:tcPr>
            <w:tcW w:w="1134" w:type="dxa"/>
          </w:tcPr>
          <w:p>
            <w:pPr>
              <w:jc w:val="center"/>
              <w:rPr>
                <w:sz w:val="22"/>
                <w:szCs w:val="22"/>
              </w:rPr>
            </w:pPr>
            <w:r>
              <w:rPr>
                <w:sz w:val="22"/>
                <w:szCs w:val="22"/>
              </w:rPr>
              <w:br/>
              <w:t>295.50</w:t>
            </w:r>
          </w:p>
        </w:tc>
      </w:tr>
      <w:tr>
        <w:trPr>
          <w:cantSplit/>
        </w:trPr>
        <w:tc>
          <w:tcPr>
            <w:tcW w:w="992" w:type="dxa"/>
          </w:tcPr>
          <w:p>
            <w:pPr>
              <w:rPr>
                <w:sz w:val="22"/>
                <w:szCs w:val="22"/>
              </w:rPr>
            </w:pPr>
            <w:r>
              <w:rPr>
                <w:sz w:val="22"/>
                <w:szCs w:val="22"/>
              </w:rPr>
              <w:t>10.</w:t>
            </w:r>
          </w:p>
        </w:tc>
        <w:tc>
          <w:tcPr>
            <w:tcW w:w="4678" w:type="dxa"/>
          </w:tcPr>
          <w:p>
            <w:pPr>
              <w:rPr>
                <w:sz w:val="22"/>
                <w:szCs w:val="22"/>
              </w:rPr>
            </w:pPr>
            <w:r>
              <w:rPr>
                <w:sz w:val="22"/>
                <w:szCs w:val="22"/>
              </w:rPr>
              <w:t>Registration fee for building surveying contractor level 1 or level 2 (individual) (3 years)</w:t>
            </w:r>
          </w:p>
        </w:tc>
        <w:tc>
          <w:tcPr>
            <w:tcW w:w="1134" w:type="dxa"/>
          </w:tcPr>
          <w:p>
            <w:pPr>
              <w:jc w:val="center"/>
              <w:rPr>
                <w:sz w:val="22"/>
                <w:szCs w:val="22"/>
              </w:rPr>
            </w:pPr>
            <w:r>
              <w:rPr>
                <w:sz w:val="22"/>
                <w:szCs w:val="22"/>
              </w:rPr>
              <w:br/>
            </w:r>
            <w:del w:id="214" w:author="Master Repository Process" w:date="2021-07-31T10:33:00Z">
              <w:r>
                <w:delText>591.00</w:delText>
              </w:r>
            </w:del>
            <w:ins w:id="215" w:author="Master Repository Process" w:date="2021-07-31T10:33:00Z">
              <w:r>
                <w:rPr>
                  <w:sz w:val="22"/>
                  <w:szCs w:val="22"/>
                </w:rPr>
                <w:t>606.25</w:t>
              </w:r>
            </w:ins>
          </w:p>
        </w:tc>
      </w:tr>
      <w:tr>
        <w:trPr>
          <w:cantSplit/>
        </w:trPr>
        <w:tc>
          <w:tcPr>
            <w:tcW w:w="992" w:type="dxa"/>
          </w:tcPr>
          <w:p>
            <w:pPr>
              <w:rPr>
                <w:sz w:val="22"/>
                <w:szCs w:val="22"/>
              </w:rPr>
            </w:pPr>
            <w:r>
              <w:rPr>
                <w:sz w:val="22"/>
                <w:szCs w:val="22"/>
              </w:rPr>
              <w:t>11.</w:t>
            </w:r>
          </w:p>
        </w:tc>
        <w:tc>
          <w:tcPr>
            <w:tcW w:w="4678" w:type="dxa"/>
          </w:tcPr>
          <w:p>
            <w:pPr>
              <w:rPr>
                <w:sz w:val="22"/>
                <w:szCs w:val="22"/>
              </w:rPr>
            </w:pPr>
            <w:r>
              <w:rPr>
                <w:sz w:val="22"/>
                <w:szCs w:val="22"/>
              </w:rPr>
              <w:t>Registration fee for building surveying contractor level 1 or level 2 (partnership) (18 months)</w:t>
            </w:r>
          </w:p>
        </w:tc>
        <w:tc>
          <w:tcPr>
            <w:tcW w:w="1134" w:type="dxa"/>
          </w:tcPr>
          <w:p>
            <w:pPr>
              <w:jc w:val="center"/>
              <w:rPr>
                <w:sz w:val="22"/>
                <w:szCs w:val="22"/>
              </w:rPr>
            </w:pPr>
            <w:r>
              <w:rPr>
                <w:sz w:val="22"/>
                <w:szCs w:val="22"/>
              </w:rPr>
              <w:br/>
              <w:t>739.50</w:t>
            </w:r>
          </w:p>
        </w:tc>
      </w:tr>
      <w:tr>
        <w:trPr>
          <w:cantSplit/>
        </w:trPr>
        <w:tc>
          <w:tcPr>
            <w:tcW w:w="992" w:type="dxa"/>
          </w:tcPr>
          <w:p>
            <w:pPr>
              <w:rPr>
                <w:sz w:val="22"/>
                <w:szCs w:val="22"/>
              </w:rPr>
            </w:pPr>
            <w:r>
              <w:rPr>
                <w:sz w:val="22"/>
                <w:szCs w:val="22"/>
              </w:rPr>
              <w:t>12.</w:t>
            </w:r>
          </w:p>
        </w:tc>
        <w:tc>
          <w:tcPr>
            <w:tcW w:w="4678" w:type="dxa"/>
          </w:tcPr>
          <w:p>
            <w:pPr>
              <w:rPr>
                <w:sz w:val="22"/>
                <w:szCs w:val="22"/>
              </w:rPr>
            </w:pPr>
            <w:r>
              <w:rPr>
                <w:sz w:val="22"/>
                <w:szCs w:val="22"/>
              </w:rPr>
              <w:t>Registration fee for building surveying contractor level 1 or level 2 (partnership) (3 years)</w:t>
            </w:r>
          </w:p>
        </w:tc>
        <w:tc>
          <w:tcPr>
            <w:tcW w:w="1134" w:type="dxa"/>
          </w:tcPr>
          <w:p>
            <w:pPr>
              <w:jc w:val="center"/>
              <w:rPr>
                <w:sz w:val="22"/>
                <w:szCs w:val="22"/>
              </w:rPr>
            </w:pPr>
            <w:r>
              <w:rPr>
                <w:sz w:val="22"/>
                <w:szCs w:val="22"/>
              </w:rPr>
              <w:br/>
              <w:t>1 </w:t>
            </w:r>
            <w:del w:id="216" w:author="Master Repository Process" w:date="2021-07-31T10:33:00Z">
              <w:r>
                <w:delText>479</w:delText>
              </w:r>
            </w:del>
            <w:ins w:id="217" w:author="Master Repository Process" w:date="2021-07-31T10:33:00Z">
              <w:r>
                <w:rPr>
                  <w:sz w:val="22"/>
                  <w:szCs w:val="22"/>
                </w:rPr>
                <w:t>517</w:t>
              </w:r>
            </w:ins>
            <w:r>
              <w:rPr>
                <w:sz w:val="22"/>
                <w:szCs w:val="22"/>
              </w:rPr>
              <w:t>.00</w:t>
            </w:r>
          </w:p>
        </w:tc>
      </w:tr>
      <w:tr>
        <w:trPr>
          <w:cantSplit/>
        </w:trPr>
        <w:tc>
          <w:tcPr>
            <w:tcW w:w="992" w:type="dxa"/>
          </w:tcPr>
          <w:p>
            <w:pPr>
              <w:rPr>
                <w:sz w:val="22"/>
                <w:szCs w:val="22"/>
              </w:rPr>
            </w:pPr>
            <w:r>
              <w:rPr>
                <w:sz w:val="22"/>
                <w:szCs w:val="22"/>
              </w:rPr>
              <w:t>13.</w:t>
            </w:r>
          </w:p>
        </w:tc>
        <w:tc>
          <w:tcPr>
            <w:tcW w:w="4678" w:type="dxa"/>
          </w:tcPr>
          <w:p>
            <w:pPr>
              <w:rPr>
                <w:sz w:val="22"/>
                <w:szCs w:val="22"/>
              </w:rPr>
            </w:pPr>
            <w:r>
              <w:rPr>
                <w:sz w:val="22"/>
                <w:szCs w:val="22"/>
              </w:rPr>
              <w:t>Registration fee for building surveying contractor level 1 or level 2 (company) (18 months)</w:t>
            </w:r>
          </w:p>
        </w:tc>
        <w:tc>
          <w:tcPr>
            <w:tcW w:w="1134" w:type="dxa"/>
          </w:tcPr>
          <w:p>
            <w:pPr>
              <w:jc w:val="center"/>
              <w:rPr>
                <w:sz w:val="22"/>
                <w:szCs w:val="22"/>
              </w:rPr>
            </w:pPr>
            <w:r>
              <w:rPr>
                <w:sz w:val="22"/>
                <w:szCs w:val="22"/>
              </w:rPr>
              <w:br/>
              <w:t>963.50</w:t>
            </w:r>
          </w:p>
        </w:tc>
      </w:tr>
      <w:tr>
        <w:trPr>
          <w:cantSplit/>
        </w:trPr>
        <w:tc>
          <w:tcPr>
            <w:tcW w:w="992" w:type="dxa"/>
          </w:tcPr>
          <w:p>
            <w:pPr>
              <w:rPr>
                <w:sz w:val="22"/>
                <w:szCs w:val="22"/>
              </w:rPr>
            </w:pPr>
            <w:r>
              <w:rPr>
                <w:sz w:val="22"/>
                <w:szCs w:val="22"/>
              </w:rPr>
              <w:t>14.</w:t>
            </w:r>
          </w:p>
        </w:tc>
        <w:tc>
          <w:tcPr>
            <w:tcW w:w="4678" w:type="dxa"/>
          </w:tcPr>
          <w:p>
            <w:pPr>
              <w:rPr>
                <w:sz w:val="22"/>
                <w:szCs w:val="22"/>
              </w:rPr>
            </w:pPr>
            <w:r>
              <w:rPr>
                <w:sz w:val="22"/>
                <w:szCs w:val="22"/>
              </w:rPr>
              <w:t>Registration fee for building surveying contractor level 1 or level 2 (company) (3 years)</w:t>
            </w:r>
          </w:p>
        </w:tc>
        <w:tc>
          <w:tcPr>
            <w:tcW w:w="1134" w:type="dxa"/>
          </w:tcPr>
          <w:p>
            <w:pPr>
              <w:jc w:val="center"/>
              <w:rPr>
                <w:sz w:val="22"/>
                <w:szCs w:val="22"/>
              </w:rPr>
            </w:pPr>
            <w:r>
              <w:rPr>
                <w:sz w:val="22"/>
                <w:szCs w:val="22"/>
              </w:rPr>
              <w:br/>
              <w:t>1 </w:t>
            </w:r>
            <w:del w:id="218" w:author="Master Repository Process" w:date="2021-07-31T10:33:00Z">
              <w:r>
                <w:delText>927</w:delText>
              </w:r>
            </w:del>
            <w:ins w:id="219" w:author="Master Repository Process" w:date="2021-07-31T10:33:00Z">
              <w:r>
                <w:rPr>
                  <w:sz w:val="22"/>
                  <w:szCs w:val="22"/>
                </w:rPr>
                <w:t>977</w:t>
              </w:r>
            </w:ins>
            <w:r>
              <w:rPr>
                <w:sz w:val="22"/>
                <w:szCs w:val="22"/>
              </w:rPr>
              <w:t>.00</w:t>
            </w:r>
          </w:p>
        </w:tc>
      </w:tr>
      <w:tr>
        <w:trPr>
          <w:cantSplit/>
        </w:trPr>
        <w:tc>
          <w:tcPr>
            <w:tcW w:w="992" w:type="dxa"/>
          </w:tcPr>
          <w:p>
            <w:pPr>
              <w:rPr>
                <w:sz w:val="22"/>
                <w:szCs w:val="22"/>
              </w:rPr>
            </w:pPr>
            <w:r>
              <w:rPr>
                <w:sz w:val="22"/>
                <w:szCs w:val="22"/>
              </w:rPr>
              <w:t>15.</w:t>
            </w:r>
          </w:p>
        </w:tc>
        <w:tc>
          <w:tcPr>
            <w:tcW w:w="4678" w:type="dxa"/>
          </w:tcPr>
          <w:p>
            <w:pPr>
              <w:rPr>
                <w:sz w:val="22"/>
                <w:szCs w:val="22"/>
              </w:rPr>
            </w:pPr>
            <w:r>
              <w:rPr>
                <w:sz w:val="22"/>
                <w:szCs w:val="22"/>
              </w:rPr>
              <w:t>Late fee for application for renewal made after the renewal period</w:t>
            </w:r>
          </w:p>
        </w:tc>
        <w:tc>
          <w:tcPr>
            <w:tcW w:w="1134" w:type="dxa"/>
          </w:tcPr>
          <w:p>
            <w:pPr>
              <w:jc w:val="center"/>
              <w:rPr>
                <w:sz w:val="22"/>
                <w:szCs w:val="22"/>
              </w:rPr>
            </w:pPr>
            <w:r>
              <w:rPr>
                <w:sz w:val="22"/>
                <w:szCs w:val="22"/>
              </w:rPr>
              <w:br/>
            </w:r>
            <w:del w:id="220" w:author="Master Repository Process" w:date="2021-07-31T10:33:00Z">
              <w:r>
                <w:delText>51.00</w:delText>
              </w:r>
            </w:del>
            <w:ins w:id="221" w:author="Master Repository Process" w:date="2021-07-31T10:33:00Z">
              <w:r>
                <w:rPr>
                  <w:sz w:val="22"/>
                  <w:szCs w:val="22"/>
                </w:rPr>
                <w:t>52.25</w:t>
              </w:r>
            </w:ins>
          </w:p>
        </w:tc>
      </w:tr>
    </w:tbl>
    <w:p>
      <w:pPr>
        <w:pStyle w:val="yFootnotesection"/>
      </w:pPr>
      <w:r>
        <w:tab/>
        <w:t xml:space="preserve">[Division 4A inserted in Gazette </w:t>
      </w:r>
      <w:r>
        <w:rPr>
          <w:szCs w:val="22"/>
        </w:rPr>
        <w:t>31 Dec 2013 p</w:t>
      </w:r>
      <w:r>
        <w:t>. 6538</w:t>
      </w:r>
      <w:ins w:id="222" w:author="Master Repository Process" w:date="2021-07-31T10:33:00Z">
        <w:r>
          <w:t>; amended in Gazette 17 Jun 2014 p. 1960</w:t>
        </w:r>
        <w:r>
          <w:noBreakHyphen/>
          <w:t>1</w:t>
        </w:r>
      </w:ins>
      <w:r>
        <w:t>.]</w:t>
      </w:r>
    </w:p>
    <w:p>
      <w:pPr>
        <w:pStyle w:val="yHeading3"/>
      </w:pPr>
      <w:bookmarkStart w:id="223" w:name="_Toc525087093"/>
      <w:bookmarkStart w:id="224" w:name="_Toc377369936"/>
      <w:r>
        <w:rPr>
          <w:rStyle w:val="CharSDivNo"/>
        </w:rPr>
        <w:t>Division 4</w:t>
      </w:r>
      <w:r>
        <w:rPr>
          <w:b w:val="0"/>
        </w:rPr>
        <w:t> — </w:t>
      </w:r>
      <w:r>
        <w:rPr>
          <w:rStyle w:val="CharSDivText"/>
        </w:rPr>
        <w:t>Painters</w:t>
      </w:r>
      <w:bookmarkEnd w:id="223"/>
      <w:bookmarkEnd w:id="224"/>
    </w:p>
    <w:p>
      <w:pPr>
        <w:pStyle w:val="yFootnoteheading"/>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rPr>
                <w:sz w:val="22"/>
                <w:szCs w:val="22"/>
              </w:rPr>
            </w:pPr>
            <w:r>
              <w:rPr>
                <w:sz w:val="22"/>
                <w:szCs w:val="22"/>
              </w:rPr>
              <w:t>1.</w:t>
            </w:r>
          </w:p>
        </w:tc>
        <w:tc>
          <w:tcPr>
            <w:tcW w:w="4678" w:type="dxa"/>
          </w:tcPr>
          <w:p>
            <w:pPr>
              <w:rPr>
                <w:sz w:val="22"/>
                <w:szCs w:val="22"/>
              </w:rPr>
            </w:pPr>
            <w:r>
              <w:rPr>
                <w:sz w:val="22"/>
                <w:szCs w:val="22"/>
              </w:rPr>
              <w:t>Application for registration as painting practitioner</w:t>
            </w:r>
          </w:p>
        </w:tc>
        <w:tc>
          <w:tcPr>
            <w:tcW w:w="1134" w:type="dxa"/>
          </w:tcPr>
          <w:p>
            <w:pPr>
              <w:jc w:val="center"/>
              <w:rPr>
                <w:sz w:val="22"/>
                <w:szCs w:val="22"/>
              </w:rPr>
            </w:pPr>
            <w:del w:id="225" w:author="Master Repository Process" w:date="2021-07-31T10:33:00Z">
              <w:r>
                <w:br/>
                <w:delText>78</w:delText>
              </w:r>
            </w:del>
            <w:ins w:id="226" w:author="Master Repository Process" w:date="2021-07-31T10:33:00Z">
              <w:r>
                <w:rPr>
                  <w:sz w:val="22"/>
                  <w:szCs w:val="22"/>
                </w:rPr>
                <w:t>80</w:t>
              </w:r>
            </w:ins>
            <w:r>
              <w:rPr>
                <w:sz w:val="22"/>
                <w:szCs w:val="22"/>
              </w:rPr>
              <w:t>.50</w:t>
            </w:r>
          </w:p>
        </w:tc>
      </w:tr>
      <w:tr>
        <w:trPr>
          <w:cantSplit/>
        </w:trPr>
        <w:tc>
          <w:tcPr>
            <w:tcW w:w="992" w:type="dxa"/>
          </w:tcPr>
          <w:p>
            <w:pPr>
              <w:rPr>
                <w:sz w:val="22"/>
                <w:szCs w:val="22"/>
              </w:rPr>
            </w:pPr>
            <w:r>
              <w:rPr>
                <w:sz w:val="22"/>
                <w:szCs w:val="22"/>
              </w:rPr>
              <w:t>2.</w:t>
            </w:r>
          </w:p>
        </w:tc>
        <w:tc>
          <w:tcPr>
            <w:tcW w:w="4678" w:type="dxa"/>
          </w:tcPr>
          <w:p>
            <w:pPr>
              <w:rPr>
                <w:sz w:val="22"/>
                <w:szCs w:val="22"/>
              </w:rPr>
            </w:pPr>
            <w:r>
              <w:rPr>
                <w:sz w:val="22"/>
                <w:szCs w:val="22"/>
              </w:rPr>
              <w:t>Application for registration as painting contractor (individual)</w:t>
            </w:r>
          </w:p>
        </w:tc>
        <w:tc>
          <w:tcPr>
            <w:tcW w:w="1134" w:type="dxa"/>
          </w:tcPr>
          <w:p>
            <w:pPr>
              <w:jc w:val="center"/>
              <w:rPr>
                <w:sz w:val="22"/>
                <w:szCs w:val="22"/>
              </w:rPr>
            </w:pPr>
            <w:r>
              <w:rPr>
                <w:sz w:val="22"/>
                <w:szCs w:val="22"/>
              </w:rPr>
              <w:br/>
            </w:r>
            <w:del w:id="227" w:author="Master Repository Process" w:date="2021-07-31T10:33:00Z">
              <w:r>
                <w:delText>52.00</w:delText>
              </w:r>
            </w:del>
            <w:ins w:id="228" w:author="Master Repository Process" w:date="2021-07-31T10:33:00Z">
              <w:r>
                <w:rPr>
                  <w:sz w:val="22"/>
                  <w:szCs w:val="22"/>
                </w:rPr>
                <w:t>53.25</w:t>
              </w:r>
            </w:ins>
          </w:p>
        </w:tc>
      </w:tr>
      <w:tr>
        <w:trPr>
          <w:cantSplit/>
        </w:trPr>
        <w:tc>
          <w:tcPr>
            <w:tcW w:w="992" w:type="dxa"/>
          </w:tcPr>
          <w:p>
            <w:pPr>
              <w:rPr>
                <w:sz w:val="22"/>
                <w:szCs w:val="22"/>
              </w:rPr>
            </w:pPr>
            <w:r>
              <w:rPr>
                <w:sz w:val="22"/>
                <w:szCs w:val="22"/>
              </w:rPr>
              <w:t>3.</w:t>
            </w:r>
          </w:p>
        </w:tc>
        <w:tc>
          <w:tcPr>
            <w:tcW w:w="4678" w:type="dxa"/>
          </w:tcPr>
          <w:p>
            <w:pPr>
              <w:rPr>
                <w:sz w:val="22"/>
                <w:szCs w:val="22"/>
              </w:rPr>
            </w:pPr>
            <w:r>
              <w:rPr>
                <w:sz w:val="22"/>
                <w:szCs w:val="22"/>
              </w:rPr>
              <w:t>Application for registration as painting contractor (partnership)</w:t>
            </w:r>
          </w:p>
        </w:tc>
        <w:tc>
          <w:tcPr>
            <w:tcW w:w="1134" w:type="dxa"/>
          </w:tcPr>
          <w:p>
            <w:pPr>
              <w:jc w:val="center"/>
              <w:rPr>
                <w:sz w:val="22"/>
                <w:szCs w:val="22"/>
              </w:rPr>
            </w:pPr>
            <w:r>
              <w:rPr>
                <w:sz w:val="22"/>
                <w:szCs w:val="22"/>
              </w:rPr>
              <w:br/>
            </w:r>
            <w:del w:id="229" w:author="Master Repository Process" w:date="2021-07-31T10:33:00Z">
              <w:r>
                <w:delText>98.90</w:delText>
              </w:r>
            </w:del>
            <w:ins w:id="230" w:author="Master Repository Process" w:date="2021-07-31T10:33:00Z">
              <w:r>
                <w:rPr>
                  <w:sz w:val="22"/>
                  <w:szCs w:val="22"/>
                </w:rPr>
                <w:t>101.40</w:t>
              </w:r>
            </w:ins>
          </w:p>
        </w:tc>
      </w:tr>
      <w:tr>
        <w:trPr>
          <w:cantSplit/>
        </w:trPr>
        <w:tc>
          <w:tcPr>
            <w:tcW w:w="992" w:type="dxa"/>
          </w:tcPr>
          <w:p>
            <w:pPr>
              <w:rPr>
                <w:sz w:val="22"/>
                <w:szCs w:val="22"/>
              </w:rPr>
            </w:pPr>
            <w:r>
              <w:rPr>
                <w:sz w:val="22"/>
                <w:szCs w:val="22"/>
              </w:rPr>
              <w:t>4.</w:t>
            </w:r>
          </w:p>
        </w:tc>
        <w:tc>
          <w:tcPr>
            <w:tcW w:w="4678" w:type="dxa"/>
          </w:tcPr>
          <w:p>
            <w:pPr>
              <w:rPr>
                <w:sz w:val="22"/>
                <w:szCs w:val="22"/>
              </w:rPr>
            </w:pPr>
            <w:r>
              <w:rPr>
                <w:sz w:val="22"/>
                <w:szCs w:val="22"/>
              </w:rPr>
              <w:t>Application for registration as painting contractor (company)</w:t>
            </w:r>
          </w:p>
        </w:tc>
        <w:tc>
          <w:tcPr>
            <w:tcW w:w="1134" w:type="dxa"/>
          </w:tcPr>
          <w:p>
            <w:pPr>
              <w:jc w:val="center"/>
              <w:rPr>
                <w:sz w:val="22"/>
                <w:szCs w:val="22"/>
              </w:rPr>
            </w:pPr>
            <w:r>
              <w:rPr>
                <w:sz w:val="22"/>
                <w:szCs w:val="22"/>
              </w:rPr>
              <w:br/>
            </w:r>
            <w:del w:id="231" w:author="Master Repository Process" w:date="2021-07-31T10:33:00Z">
              <w:r>
                <w:delText>130.00</w:delText>
              </w:r>
            </w:del>
            <w:ins w:id="232" w:author="Master Repository Process" w:date="2021-07-31T10:33:00Z">
              <w:r>
                <w:rPr>
                  <w:sz w:val="22"/>
                  <w:szCs w:val="22"/>
                </w:rPr>
                <w:t>133.25</w:t>
              </w:r>
            </w:ins>
          </w:p>
        </w:tc>
      </w:tr>
      <w:tr>
        <w:trPr>
          <w:cantSplit/>
        </w:trPr>
        <w:tc>
          <w:tcPr>
            <w:tcW w:w="992" w:type="dxa"/>
          </w:tcPr>
          <w:p>
            <w:pPr>
              <w:rPr>
                <w:sz w:val="22"/>
                <w:szCs w:val="22"/>
              </w:rPr>
            </w:pPr>
            <w:r>
              <w:rPr>
                <w:sz w:val="22"/>
                <w:szCs w:val="22"/>
              </w:rPr>
              <w:t>5.</w:t>
            </w:r>
          </w:p>
        </w:tc>
        <w:tc>
          <w:tcPr>
            <w:tcW w:w="4678" w:type="dxa"/>
          </w:tcPr>
          <w:p>
            <w:pPr>
              <w:rPr>
                <w:sz w:val="22"/>
                <w:szCs w:val="22"/>
              </w:rPr>
            </w:pPr>
            <w:r>
              <w:rPr>
                <w:sz w:val="22"/>
                <w:szCs w:val="22"/>
              </w:rPr>
              <w:t>Registration fee for painting practitioner (18 months)</w:t>
            </w:r>
          </w:p>
        </w:tc>
        <w:tc>
          <w:tcPr>
            <w:tcW w:w="1134" w:type="dxa"/>
          </w:tcPr>
          <w:p>
            <w:pPr>
              <w:jc w:val="center"/>
              <w:rPr>
                <w:sz w:val="22"/>
                <w:szCs w:val="22"/>
              </w:rPr>
            </w:pPr>
            <w:r>
              <w:rPr>
                <w:sz w:val="22"/>
                <w:szCs w:val="22"/>
              </w:rPr>
              <w:br/>
              <w:t>207.00</w:t>
            </w:r>
          </w:p>
        </w:tc>
      </w:tr>
      <w:tr>
        <w:trPr>
          <w:cantSplit/>
        </w:trPr>
        <w:tc>
          <w:tcPr>
            <w:tcW w:w="992" w:type="dxa"/>
          </w:tcPr>
          <w:p>
            <w:pPr>
              <w:rPr>
                <w:sz w:val="22"/>
                <w:szCs w:val="22"/>
              </w:rPr>
            </w:pPr>
            <w:r>
              <w:rPr>
                <w:sz w:val="22"/>
                <w:szCs w:val="22"/>
              </w:rPr>
              <w:t>6.</w:t>
            </w:r>
          </w:p>
        </w:tc>
        <w:tc>
          <w:tcPr>
            <w:tcW w:w="4678" w:type="dxa"/>
          </w:tcPr>
          <w:p>
            <w:pPr>
              <w:rPr>
                <w:sz w:val="22"/>
                <w:szCs w:val="22"/>
              </w:rPr>
            </w:pPr>
            <w:r>
              <w:rPr>
                <w:sz w:val="22"/>
                <w:szCs w:val="22"/>
              </w:rPr>
              <w:t>Registration fee for painting practitioner (3 years)</w:t>
            </w:r>
          </w:p>
        </w:tc>
        <w:tc>
          <w:tcPr>
            <w:tcW w:w="1134" w:type="dxa"/>
          </w:tcPr>
          <w:p>
            <w:pPr>
              <w:jc w:val="center"/>
              <w:rPr>
                <w:sz w:val="22"/>
                <w:szCs w:val="22"/>
              </w:rPr>
            </w:pPr>
            <w:del w:id="233" w:author="Master Repository Process" w:date="2021-07-31T10:33:00Z">
              <w:r>
                <w:delText>414.00</w:delText>
              </w:r>
            </w:del>
            <w:ins w:id="234" w:author="Master Repository Process" w:date="2021-07-31T10:33:00Z">
              <w:r>
                <w:rPr>
                  <w:sz w:val="22"/>
                  <w:szCs w:val="22"/>
                </w:rPr>
                <w:t>424.75</w:t>
              </w:r>
            </w:ins>
          </w:p>
        </w:tc>
      </w:tr>
      <w:tr>
        <w:trPr>
          <w:cantSplit/>
        </w:trPr>
        <w:tc>
          <w:tcPr>
            <w:tcW w:w="992" w:type="dxa"/>
          </w:tcPr>
          <w:p>
            <w:pPr>
              <w:rPr>
                <w:sz w:val="22"/>
                <w:szCs w:val="22"/>
              </w:rPr>
            </w:pPr>
            <w:r>
              <w:rPr>
                <w:sz w:val="22"/>
                <w:szCs w:val="22"/>
              </w:rPr>
              <w:t>7.</w:t>
            </w:r>
          </w:p>
        </w:tc>
        <w:tc>
          <w:tcPr>
            <w:tcW w:w="4678" w:type="dxa"/>
          </w:tcPr>
          <w:p>
            <w:pPr>
              <w:rPr>
                <w:sz w:val="22"/>
                <w:szCs w:val="22"/>
              </w:rPr>
            </w:pPr>
            <w:r>
              <w:rPr>
                <w:sz w:val="22"/>
                <w:szCs w:val="22"/>
              </w:rPr>
              <w:t>Registration fee for painting contractor (individual) (18 months)</w:t>
            </w:r>
          </w:p>
        </w:tc>
        <w:tc>
          <w:tcPr>
            <w:tcW w:w="1134" w:type="dxa"/>
          </w:tcPr>
          <w:p>
            <w:pPr>
              <w:jc w:val="center"/>
              <w:rPr>
                <w:sz w:val="22"/>
                <w:szCs w:val="22"/>
              </w:rPr>
            </w:pPr>
            <w:r>
              <w:rPr>
                <w:sz w:val="22"/>
                <w:szCs w:val="22"/>
              </w:rPr>
              <w:br/>
              <w:t>138.50</w:t>
            </w:r>
          </w:p>
        </w:tc>
      </w:tr>
      <w:tr>
        <w:trPr>
          <w:cantSplit/>
        </w:trPr>
        <w:tc>
          <w:tcPr>
            <w:tcW w:w="992" w:type="dxa"/>
          </w:tcPr>
          <w:p>
            <w:pPr>
              <w:rPr>
                <w:sz w:val="22"/>
                <w:szCs w:val="22"/>
              </w:rPr>
            </w:pPr>
            <w:r>
              <w:rPr>
                <w:sz w:val="22"/>
                <w:szCs w:val="22"/>
              </w:rPr>
              <w:t>8.</w:t>
            </w:r>
          </w:p>
        </w:tc>
        <w:tc>
          <w:tcPr>
            <w:tcW w:w="4678" w:type="dxa"/>
          </w:tcPr>
          <w:p>
            <w:pPr>
              <w:rPr>
                <w:sz w:val="22"/>
                <w:szCs w:val="22"/>
              </w:rPr>
            </w:pPr>
            <w:r>
              <w:rPr>
                <w:sz w:val="22"/>
                <w:szCs w:val="22"/>
              </w:rPr>
              <w:t>Registration fee for painting contractor (individual) (3 years)</w:t>
            </w:r>
          </w:p>
        </w:tc>
        <w:tc>
          <w:tcPr>
            <w:tcW w:w="1134" w:type="dxa"/>
          </w:tcPr>
          <w:p>
            <w:pPr>
              <w:jc w:val="center"/>
              <w:rPr>
                <w:sz w:val="22"/>
                <w:szCs w:val="22"/>
              </w:rPr>
            </w:pPr>
            <w:r>
              <w:rPr>
                <w:sz w:val="22"/>
                <w:szCs w:val="22"/>
              </w:rPr>
              <w:br/>
            </w:r>
            <w:del w:id="235" w:author="Master Repository Process" w:date="2021-07-31T10:33:00Z">
              <w:r>
                <w:delText>277</w:delText>
              </w:r>
            </w:del>
            <w:ins w:id="236" w:author="Master Repository Process" w:date="2021-07-31T10:33:00Z">
              <w:r>
                <w:rPr>
                  <w:sz w:val="22"/>
                  <w:szCs w:val="22"/>
                </w:rPr>
                <w:t>284</w:t>
              </w:r>
            </w:ins>
            <w:r>
              <w:rPr>
                <w:sz w:val="22"/>
                <w:szCs w:val="22"/>
              </w:rPr>
              <w:t>.00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painting contractor (partnership) (18 months)</w:t>
            </w:r>
          </w:p>
        </w:tc>
        <w:tc>
          <w:tcPr>
            <w:tcW w:w="1134" w:type="dxa"/>
          </w:tcPr>
          <w:p>
            <w:pPr>
              <w:jc w:val="center"/>
              <w:rPr>
                <w:sz w:val="22"/>
                <w:szCs w:val="22"/>
              </w:rPr>
            </w:pPr>
            <w:r>
              <w:rPr>
                <w:sz w:val="22"/>
                <w:szCs w:val="22"/>
              </w:rPr>
              <w:br/>
              <w:t>214.50</w:t>
            </w:r>
          </w:p>
        </w:tc>
      </w:tr>
      <w:tr>
        <w:trPr>
          <w:cantSplit/>
        </w:trPr>
        <w:tc>
          <w:tcPr>
            <w:tcW w:w="992" w:type="dxa"/>
          </w:tcPr>
          <w:p>
            <w:pPr>
              <w:rPr>
                <w:sz w:val="22"/>
                <w:szCs w:val="22"/>
              </w:rPr>
            </w:pPr>
            <w:r>
              <w:rPr>
                <w:sz w:val="22"/>
                <w:szCs w:val="22"/>
              </w:rPr>
              <w:t>10.</w:t>
            </w:r>
          </w:p>
        </w:tc>
        <w:tc>
          <w:tcPr>
            <w:tcW w:w="4678" w:type="dxa"/>
          </w:tcPr>
          <w:p>
            <w:pPr>
              <w:rPr>
                <w:sz w:val="22"/>
                <w:szCs w:val="22"/>
              </w:rPr>
            </w:pPr>
            <w:r>
              <w:rPr>
                <w:sz w:val="22"/>
                <w:szCs w:val="22"/>
              </w:rPr>
              <w:t>Registration fee for painting contractor (partnership) (3 years)</w:t>
            </w:r>
          </w:p>
        </w:tc>
        <w:tc>
          <w:tcPr>
            <w:tcW w:w="1134" w:type="dxa"/>
          </w:tcPr>
          <w:p>
            <w:pPr>
              <w:jc w:val="center"/>
              <w:rPr>
                <w:sz w:val="22"/>
                <w:szCs w:val="22"/>
              </w:rPr>
            </w:pPr>
            <w:r>
              <w:rPr>
                <w:sz w:val="22"/>
                <w:szCs w:val="22"/>
              </w:rPr>
              <w:br/>
            </w:r>
            <w:del w:id="237" w:author="Master Repository Process" w:date="2021-07-31T10:33:00Z">
              <w:r>
                <w:delText>429</w:delText>
              </w:r>
            </w:del>
            <w:ins w:id="238" w:author="Master Repository Process" w:date="2021-07-31T10:33:00Z">
              <w:r>
                <w:rPr>
                  <w:sz w:val="22"/>
                  <w:szCs w:val="22"/>
                </w:rPr>
                <w:t>440</w:t>
              </w:r>
            </w:ins>
            <w:r>
              <w:rPr>
                <w:sz w:val="22"/>
                <w:szCs w:val="22"/>
              </w:rPr>
              <w:t>.00</w:t>
            </w:r>
          </w:p>
        </w:tc>
      </w:tr>
      <w:tr>
        <w:trPr>
          <w:cantSplit/>
        </w:trPr>
        <w:tc>
          <w:tcPr>
            <w:tcW w:w="992" w:type="dxa"/>
          </w:tcPr>
          <w:p>
            <w:pPr>
              <w:rPr>
                <w:sz w:val="22"/>
                <w:szCs w:val="22"/>
              </w:rPr>
            </w:pPr>
            <w:r>
              <w:rPr>
                <w:sz w:val="22"/>
                <w:szCs w:val="22"/>
              </w:rPr>
              <w:t>11.</w:t>
            </w:r>
          </w:p>
        </w:tc>
        <w:tc>
          <w:tcPr>
            <w:tcW w:w="4678" w:type="dxa"/>
          </w:tcPr>
          <w:p>
            <w:pPr>
              <w:rPr>
                <w:sz w:val="22"/>
                <w:szCs w:val="22"/>
              </w:rPr>
            </w:pPr>
            <w:r>
              <w:rPr>
                <w:sz w:val="22"/>
                <w:szCs w:val="22"/>
              </w:rPr>
              <w:t>Registration fee for painting contractor (company) (18 months)</w:t>
            </w:r>
          </w:p>
        </w:tc>
        <w:tc>
          <w:tcPr>
            <w:tcW w:w="1134" w:type="dxa"/>
          </w:tcPr>
          <w:p>
            <w:pPr>
              <w:jc w:val="center"/>
              <w:rPr>
                <w:sz w:val="22"/>
                <w:szCs w:val="22"/>
              </w:rPr>
            </w:pPr>
            <w:r>
              <w:rPr>
                <w:sz w:val="22"/>
                <w:szCs w:val="22"/>
              </w:rPr>
              <w:br/>
              <w:t>524.00</w:t>
            </w:r>
          </w:p>
        </w:tc>
      </w:tr>
      <w:tr>
        <w:trPr>
          <w:cantSplit/>
        </w:trPr>
        <w:tc>
          <w:tcPr>
            <w:tcW w:w="992" w:type="dxa"/>
          </w:tcPr>
          <w:p>
            <w:pPr>
              <w:rPr>
                <w:sz w:val="22"/>
                <w:szCs w:val="22"/>
              </w:rPr>
            </w:pPr>
            <w:r>
              <w:rPr>
                <w:sz w:val="22"/>
                <w:szCs w:val="22"/>
              </w:rPr>
              <w:t>12.</w:t>
            </w:r>
          </w:p>
        </w:tc>
        <w:tc>
          <w:tcPr>
            <w:tcW w:w="4678" w:type="dxa"/>
          </w:tcPr>
          <w:p>
            <w:pPr>
              <w:rPr>
                <w:sz w:val="22"/>
                <w:szCs w:val="22"/>
              </w:rPr>
            </w:pPr>
            <w:r>
              <w:rPr>
                <w:sz w:val="22"/>
                <w:szCs w:val="22"/>
              </w:rPr>
              <w:t>Registration fee for painting contractor (company) (3 years)</w:t>
            </w:r>
          </w:p>
        </w:tc>
        <w:tc>
          <w:tcPr>
            <w:tcW w:w="1134" w:type="dxa"/>
          </w:tcPr>
          <w:p>
            <w:pPr>
              <w:jc w:val="center"/>
              <w:rPr>
                <w:sz w:val="22"/>
                <w:szCs w:val="22"/>
              </w:rPr>
            </w:pPr>
            <w:r>
              <w:rPr>
                <w:sz w:val="22"/>
                <w:szCs w:val="22"/>
              </w:rPr>
              <w:br/>
              <w:t>1 048.00</w:t>
            </w:r>
          </w:p>
        </w:tc>
      </w:tr>
      <w:tr>
        <w:trPr>
          <w:cantSplit/>
        </w:trPr>
        <w:tc>
          <w:tcPr>
            <w:tcW w:w="992" w:type="dxa"/>
          </w:tcPr>
          <w:p>
            <w:pPr>
              <w:rPr>
                <w:sz w:val="22"/>
                <w:szCs w:val="22"/>
              </w:rPr>
            </w:pPr>
            <w:r>
              <w:rPr>
                <w:sz w:val="22"/>
                <w:szCs w:val="22"/>
              </w:rPr>
              <w:t>13.</w:t>
            </w:r>
          </w:p>
        </w:tc>
        <w:tc>
          <w:tcPr>
            <w:tcW w:w="4678" w:type="dxa"/>
          </w:tcPr>
          <w:p>
            <w:pPr>
              <w:rPr>
                <w:sz w:val="22"/>
                <w:szCs w:val="22"/>
              </w:rPr>
            </w:pPr>
            <w:r>
              <w:rPr>
                <w:sz w:val="22"/>
                <w:szCs w:val="22"/>
              </w:rPr>
              <w:t>Late fee for application for renewal made after the renewal period</w:t>
            </w:r>
          </w:p>
        </w:tc>
        <w:tc>
          <w:tcPr>
            <w:tcW w:w="1134" w:type="dxa"/>
          </w:tcPr>
          <w:p>
            <w:pPr>
              <w:jc w:val="center"/>
              <w:rPr>
                <w:sz w:val="22"/>
                <w:szCs w:val="22"/>
              </w:rPr>
            </w:pPr>
            <w:r>
              <w:rPr>
                <w:sz w:val="22"/>
                <w:szCs w:val="22"/>
              </w:rPr>
              <w:br/>
              <w:t>26.</w:t>
            </w:r>
            <w:del w:id="239" w:author="Master Repository Process" w:date="2021-07-31T10:33:00Z">
              <w:r>
                <w:delText>00</w:delText>
              </w:r>
            </w:del>
            <w:ins w:id="240" w:author="Master Repository Process" w:date="2021-07-31T10:33:00Z">
              <w:r>
                <w:rPr>
                  <w:sz w:val="22"/>
                  <w:szCs w:val="22"/>
                </w:rPr>
                <w:t>70</w:t>
              </w:r>
            </w:ins>
          </w:p>
        </w:tc>
      </w:tr>
      <w:tr>
        <w:trPr>
          <w:cantSplit/>
        </w:trPr>
        <w:tc>
          <w:tcPr>
            <w:tcW w:w="992" w:type="dxa"/>
          </w:tcPr>
          <w:p>
            <w:pPr>
              <w:rPr>
                <w:sz w:val="22"/>
                <w:szCs w:val="22"/>
              </w:rPr>
            </w:pPr>
            <w:r>
              <w:rPr>
                <w:sz w:val="22"/>
                <w:szCs w:val="22"/>
              </w:rPr>
              <w:t>14.</w:t>
            </w:r>
          </w:p>
        </w:tc>
        <w:tc>
          <w:tcPr>
            <w:tcW w:w="4678" w:type="dxa"/>
          </w:tcPr>
          <w:p>
            <w:pPr>
              <w:rPr>
                <w:sz w:val="22"/>
                <w:szCs w:val="22"/>
              </w:rPr>
            </w:pPr>
            <w:r>
              <w:rPr>
                <w:sz w:val="22"/>
                <w:szCs w:val="22"/>
              </w:rPr>
              <w:t>Fee for sitting an examination — metropolitan area</w:t>
            </w:r>
          </w:p>
        </w:tc>
        <w:tc>
          <w:tcPr>
            <w:tcW w:w="1134" w:type="dxa"/>
          </w:tcPr>
          <w:p>
            <w:pPr>
              <w:jc w:val="center"/>
              <w:rPr>
                <w:sz w:val="22"/>
                <w:szCs w:val="22"/>
              </w:rPr>
            </w:pPr>
            <w:r>
              <w:rPr>
                <w:sz w:val="22"/>
                <w:szCs w:val="22"/>
              </w:rPr>
              <w:br/>
            </w:r>
            <w:del w:id="241" w:author="Master Repository Process" w:date="2021-07-31T10:33:00Z">
              <w:r>
                <w:delText>67.30</w:delText>
              </w:r>
            </w:del>
            <w:ins w:id="242" w:author="Master Repository Process" w:date="2021-07-31T10:33:00Z">
              <w:r>
                <w:rPr>
                  <w:sz w:val="22"/>
                  <w:szCs w:val="22"/>
                </w:rPr>
                <w:t>69.00</w:t>
              </w:r>
            </w:ins>
          </w:p>
        </w:tc>
      </w:tr>
      <w:tr>
        <w:trPr>
          <w:cantSplit/>
        </w:trPr>
        <w:tc>
          <w:tcPr>
            <w:tcW w:w="992" w:type="dxa"/>
          </w:tcPr>
          <w:p>
            <w:pPr>
              <w:rPr>
                <w:sz w:val="22"/>
                <w:szCs w:val="22"/>
              </w:rPr>
            </w:pPr>
            <w:r>
              <w:rPr>
                <w:sz w:val="22"/>
                <w:szCs w:val="22"/>
              </w:rPr>
              <w:t>15.</w:t>
            </w:r>
          </w:p>
        </w:tc>
        <w:tc>
          <w:tcPr>
            <w:tcW w:w="4678" w:type="dxa"/>
          </w:tcPr>
          <w:p>
            <w:pPr>
              <w:rPr>
                <w:sz w:val="22"/>
                <w:szCs w:val="22"/>
              </w:rPr>
            </w:pPr>
            <w:r>
              <w:rPr>
                <w:sz w:val="22"/>
                <w:szCs w:val="22"/>
              </w:rPr>
              <w:t>Fee for marking an examination sat outside metropolitan area</w:t>
            </w:r>
          </w:p>
        </w:tc>
        <w:tc>
          <w:tcPr>
            <w:tcW w:w="1134" w:type="dxa"/>
          </w:tcPr>
          <w:p>
            <w:pPr>
              <w:jc w:val="center"/>
              <w:rPr>
                <w:sz w:val="22"/>
                <w:szCs w:val="22"/>
              </w:rPr>
            </w:pPr>
            <w:r>
              <w:rPr>
                <w:sz w:val="22"/>
                <w:szCs w:val="22"/>
              </w:rPr>
              <w:br/>
            </w:r>
            <w:del w:id="243" w:author="Master Repository Process" w:date="2021-07-31T10:33:00Z">
              <w:r>
                <w:delText>46.90</w:delText>
              </w:r>
            </w:del>
            <w:ins w:id="244" w:author="Master Repository Process" w:date="2021-07-31T10:33:00Z">
              <w:r>
                <w:rPr>
                  <w:sz w:val="22"/>
                  <w:szCs w:val="22"/>
                </w:rPr>
                <w:t>48.10</w:t>
              </w:r>
            </w:ins>
          </w:p>
        </w:tc>
      </w:tr>
    </w:tbl>
    <w:p>
      <w:pPr>
        <w:pStyle w:val="yFootnotesection"/>
      </w:pPr>
      <w:r>
        <w:tab/>
        <w:t xml:space="preserve">[Division 4 inserted in Gazette </w:t>
      </w:r>
      <w:r>
        <w:rPr>
          <w:szCs w:val="22"/>
        </w:rPr>
        <w:t>31 Dec 2013 p</w:t>
      </w:r>
      <w:r>
        <w:t>. 6539</w:t>
      </w:r>
      <w:ins w:id="245" w:author="Master Repository Process" w:date="2021-07-31T10:33:00Z">
        <w:r>
          <w:t>; amended in Gazette 17 Jun 2014 p. 1961</w:t>
        </w:r>
      </w:ins>
      <w:r>
        <w:t>.]</w:t>
      </w:r>
    </w:p>
    <w:p>
      <w:pPr>
        <w:sectPr>
          <w:headerReference w:type="even" r:id="rId20"/>
          <w:headerReference w:type="default" r:id="rId21"/>
          <w:pgSz w:w="11906" w:h="16838" w:code="9"/>
          <w:pgMar w:top="2381" w:right="2410" w:bottom="3544" w:left="2410" w:header="720" w:footer="3380" w:gutter="0"/>
          <w:cols w:space="720"/>
          <w:docGrid w:linePitch="326"/>
        </w:sectPr>
      </w:pPr>
    </w:p>
    <w:p>
      <w:pPr>
        <w:pStyle w:val="yScheduleHeading"/>
      </w:pPr>
      <w:bookmarkStart w:id="246" w:name="_Toc525087094"/>
      <w:bookmarkStart w:id="247" w:name="_Toc377369937"/>
      <w:r>
        <w:rPr>
          <w:rStyle w:val="CharSchNo"/>
        </w:rPr>
        <w:t>Schedule 2</w:t>
      </w:r>
      <w:r>
        <w:rPr>
          <w:rStyle w:val="CharSDivNo"/>
        </w:rPr>
        <w:t> </w:t>
      </w:r>
      <w:r>
        <w:t>—</w:t>
      </w:r>
      <w:r>
        <w:rPr>
          <w:rStyle w:val="CharSDivText"/>
        </w:rPr>
        <w:t> </w:t>
      </w:r>
      <w:r>
        <w:rPr>
          <w:rStyle w:val="CharSchText"/>
        </w:rPr>
        <w:t>Estimating the value of work</w:t>
      </w:r>
      <w:bookmarkEnd w:id="246"/>
      <w:bookmarkEnd w:id="247"/>
    </w:p>
    <w:p>
      <w:pPr>
        <w:pStyle w:val="yShoulderClause"/>
      </w:pPr>
      <w:r>
        <w:t>[r. 13(1), 28(1)]</w:t>
      </w:r>
    </w:p>
    <w:p>
      <w:pPr>
        <w:pStyle w:val="yHeading5"/>
      </w:pPr>
      <w:bookmarkStart w:id="248" w:name="_Toc525087095"/>
      <w:bookmarkStart w:id="249" w:name="_Toc377369938"/>
      <w:r>
        <w:rPr>
          <w:rStyle w:val="CharSClsNo"/>
        </w:rPr>
        <w:t>1</w:t>
      </w:r>
      <w:r>
        <w:t>.</w:t>
      </w:r>
      <w:r>
        <w:tab/>
        <w:t>Terms used</w:t>
      </w:r>
      <w:bookmarkEnd w:id="248"/>
      <w:bookmarkEnd w:id="24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50" w:name="_Toc525087096"/>
      <w:bookmarkStart w:id="251" w:name="_Toc377369939"/>
      <w:r>
        <w:rPr>
          <w:rStyle w:val="CharSClsNo"/>
        </w:rPr>
        <w:t>2</w:t>
      </w:r>
      <w:r>
        <w:t>.</w:t>
      </w:r>
      <w:r>
        <w:tab/>
        <w:t>Estimated value of work</w:t>
      </w:r>
      <w:bookmarkEnd w:id="250"/>
      <w:bookmarkEnd w:id="251"/>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52" w:name="_Toc525087097"/>
      <w:bookmarkStart w:id="253" w:name="_Toc377369940"/>
      <w:r>
        <w:rPr>
          <w:rStyle w:val="CharSchNo"/>
        </w:rPr>
        <w:t>Schedule 3</w:t>
      </w:r>
      <w:r>
        <w:rPr>
          <w:rStyle w:val="CharSDivNo"/>
        </w:rPr>
        <w:t> </w:t>
      </w:r>
      <w:r>
        <w:t>—</w:t>
      </w:r>
      <w:r>
        <w:rPr>
          <w:rStyle w:val="CharSDivText"/>
        </w:rPr>
        <w:t> </w:t>
      </w:r>
      <w:r>
        <w:rPr>
          <w:rStyle w:val="CharSchText"/>
        </w:rPr>
        <w:t>Builder work: areas of State for purposes of definition</w:t>
      </w:r>
      <w:bookmarkEnd w:id="252"/>
      <w:bookmarkEnd w:id="253"/>
    </w:p>
    <w:p>
      <w:pPr>
        <w:pStyle w:val="yShoulderClause"/>
      </w:pPr>
      <w:r>
        <w:t>[r. 13(1)]</w:t>
      </w:r>
    </w:p>
    <w:p>
      <w:pPr>
        <w:pStyle w:val="yHeading5"/>
      </w:pPr>
      <w:bookmarkStart w:id="254" w:name="_Toc525087098"/>
      <w:bookmarkStart w:id="255" w:name="_Toc377369941"/>
      <w:r>
        <w:rPr>
          <w:rStyle w:val="CharSClsNo"/>
        </w:rPr>
        <w:t>1</w:t>
      </w:r>
      <w:r>
        <w:t>.</w:t>
      </w:r>
      <w:r>
        <w:tab/>
        <w:t>Term used: townsite</w:t>
      </w:r>
      <w:bookmarkEnd w:id="254"/>
      <w:bookmarkEnd w:id="25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56" w:name="_Toc525087099"/>
      <w:bookmarkStart w:id="257" w:name="_Toc377369942"/>
      <w:r>
        <w:rPr>
          <w:rStyle w:val="CharSClsNo"/>
        </w:rPr>
        <w:t>2</w:t>
      </w:r>
      <w:r>
        <w:t>.</w:t>
      </w:r>
      <w:r>
        <w:tab/>
        <w:t>Areas of State</w:t>
      </w:r>
      <w:bookmarkEnd w:id="256"/>
      <w:bookmarkEnd w:id="25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258" w:name="_Toc525087100"/>
      <w:bookmarkStart w:id="259" w:name="_Toc377369943"/>
      <w:r>
        <w:rPr>
          <w:rStyle w:val="CharSchNo"/>
        </w:rPr>
        <w:t>Schedule 4</w:t>
      </w:r>
      <w:r>
        <w:rPr>
          <w:rStyle w:val="CharSDivNo"/>
        </w:rPr>
        <w:t> </w:t>
      </w:r>
      <w:r>
        <w:t>—</w:t>
      </w:r>
      <w:r>
        <w:rPr>
          <w:rStyle w:val="CharSDivText"/>
        </w:rPr>
        <w:t> </w:t>
      </w:r>
      <w:r>
        <w:rPr>
          <w:rStyle w:val="CharSchText"/>
        </w:rPr>
        <w:t>Painter work: areas of the State for purposes of definition</w:t>
      </w:r>
      <w:bookmarkEnd w:id="258"/>
      <w:bookmarkEnd w:id="259"/>
    </w:p>
    <w:p>
      <w:pPr>
        <w:pStyle w:val="yShoulderClause"/>
      </w:pPr>
      <w:r>
        <w:t>[r. 28]</w:t>
      </w:r>
    </w:p>
    <w:p>
      <w:pPr>
        <w:pStyle w:val="yHeading5"/>
      </w:pPr>
      <w:bookmarkStart w:id="260" w:name="_Toc525087101"/>
      <w:bookmarkStart w:id="261" w:name="_Toc377369944"/>
      <w:r>
        <w:rPr>
          <w:rStyle w:val="CharSClsNo"/>
        </w:rPr>
        <w:t>1</w:t>
      </w:r>
      <w:r>
        <w:t>.</w:t>
      </w:r>
      <w:r>
        <w:tab/>
        <w:t>Term used: townsite</w:t>
      </w:r>
      <w:bookmarkEnd w:id="260"/>
      <w:bookmarkEnd w:id="26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62" w:name="_Toc525087102"/>
      <w:bookmarkStart w:id="263" w:name="_Toc377369945"/>
      <w:r>
        <w:rPr>
          <w:rStyle w:val="CharSClsNo"/>
        </w:rPr>
        <w:t>2</w:t>
      </w:r>
      <w:r>
        <w:t>.</w:t>
      </w:r>
      <w:r>
        <w:tab/>
        <w:t>Areas of State</w:t>
      </w:r>
      <w:bookmarkEnd w:id="262"/>
      <w:bookmarkEnd w:id="26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endnotePr>
            <w:numFmt w:val="decimal"/>
          </w:endnotePr>
          <w:pgSz w:w="11906" w:h="16838" w:code="9"/>
          <w:pgMar w:top="2381" w:right="2410" w:bottom="3544" w:left="2410" w:header="720" w:footer="3380" w:gutter="0"/>
          <w:cols w:space="720"/>
          <w:docGrid w:linePitch="326"/>
        </w:sectPr>
      </w:pPr>
    </w:p>
    <w:p>
      <w:pPr>
        <w:pStyle w:val="nHeading2"/>
      </w:pPr>
      <w:bookmarkStart w:id="264" w:name="_Toc525087103"/>
      <w:bookmarkStart w:id="265" w:name="_Toc377369946"/>
      <w:r>
        <w:t>Notes</w:t>
      </w:r>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266" w:name="_Toc525087104"/>
      <w:bookmarkStart w:id="267" w:name="_Toc377369947"/>
      <w:r>
        <w:t>Compilation table</w:t>
      </w:r>
      <w:bookmarkEnd w:id="266"/>
      <w:bookmarkEnd w:id="26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top w:val="single" w:sz="8" w:space="0" w:color="auto"/>
              <w:bottom w:val="nil"/>
            </w:tcBorders>
          </w:tcPr>
          <w:p>
            <w:pPr>
              <w:pStyle w:val="nTable"/>
              <w:spacing w:after="40"/>
              <w:rPr>
                <w:sz w:val="19"/>
                <w:szCs w:val="19"/>
              </w:rPr>
            </w:pPr>
            <w:r>
              <w:rPr>
                <w:sz w:val="19"/>
                <w:szCs w:val="19"/>
              </w:rPr>
              <w:t>26 Aug 2011 p. 3411-52</w:t>
            </w:r>
          </w:p>
        </w:tc>
        <w:tc>
          <w:tcPr>
            <w:tcW w:w="2693" w:type="dxa"/>
            <w:tcBorders>
              <w:top w:val="single" w:sz="8" w:space="0" w:color="auto"/>
              <w:bottom w:val="nil"/>
            </w:tcBorders>
          </w:tcPr>
          <w:p>
            <w:pPr>
              <w:pStyle w:val="nTable"/>
              <w:spacing w:after="40"/>
              <w:rPr>
                <w:sz w:val="19"/>
                <w:szCs w:val="19"/>
              </w:rPr>
            </w:pPr>
            <w:r>
              <w:rPr>
                <w:sz w:val="19"/>
                <w:szCs w:val="19"/>
              </w:rPr>
              <w:t>r. 1 and 2: 26 Aug 2011 (see r. 2(a));</w:t>
            </w:r>
            <w:r>
              <w:rPr>
                <w:sz w:val="19"/>
                <w:szCs w:val="19"/>
              </w:rPr>
              <w:br/>
              <w:t xml:space="preserve">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 </w:t>
            </w:r>
            <w:r>
              <w:rPr>
                <w:snapToGrid w:val="0"/>
                <w:sz w:val="19"/>
                <w:szCs w:val="19"/>
                <w:vertAlign w:val="superscript"/>
              </w:rPr>
              <w:t>4</w:t>
            </w:r>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22 Jan 2013 p. 211</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22 Jan 2013 (see r. 2(a));</w:t>
            </w:r>
            <w:r>
              <w:rPr>
                <w:sz w:val="19"/>
                <w:szCs w:val="19"/>
              </w:rPr>
              <w:br/>
              <w:t>Regulations other than r. 1 and 2: 23 Jan 2013 (see r. 2(b))</w:t>
            </w:r>
          </w:p>
        </w:tc>
      </w:tr>
      <w:tr>
        <w:tc>
          <w:tcPr>
            <w:tcW w:w="7087" w:type="dxa"/>
            <w:gridSpan w:val="3"/>
            <w:tcBorders>
              <w:top w:val="nil"/>
              <w:bottom w:val="nil"/>
            </w:tcBorders>
            <w:shd w:val="clear" w:color="auto" w:fill="auto"/>
          </w:tcPr>
          <w:p>
            <w:pPr>
              <w:pStyle w:val="nTable"/>
              <w:spacing w:after="40"/>
              <w:rPr>
                <w:sz w:val="19"/>
                <w:szCs w:val="19"/>
              </w:rPr>
            </w:pPr>
            <w:r>
              <w:rPr>
                <w:b/>
                <w:sz w:val="19"/>
                <w:szCs w:val="19"/>
              </w:rPr>
              <w:t xml:space="preserve">Reprint 1: The </w:t>
            </w:r>
            <w:r>
              <w:rPr>
                <w:b/>
                <w:i/>
                <w:snapToGrid w:val="0"/>
                <w:sz w:val="19"/>
                <w:szCs w:val="19"/>
              </w:rPr>
              <w:t>Building Services (Registration) Regulations 2011</w:t>
            </w:r>
            <w:r>
              <w:rPr>
                <w:b/>
                <w:sz w:val="19"/>
                <w:szCs w:val="19"/>
              </w:rPr>
              <w:t xml:space="preserve"> as at 5 Apr 2013</w:t>
            </w:r>
            <w:r>
              <w:rPr>
                <w:sz w:val="19"/>
                <w:szCs w:val="19"/>
              </w:rPr>
              <w:t xml:space="preserve"> (includes amendments listed above)</w:t>
            </w:r>
          </w:p>
        </w:tc>
      </w:tr>
      <w:tr>
        <w:tc>
          <w:tcPr>
            <w:tcW w:w="3118" w:type="dxa"/>
            <w:tcBorders>
              <w:top w:val="nil"/>
              <w:bottom w:val="nil"/>
              <w:right w:val="nil"/>
            </w:tcBorders>
            <w:shd w:val="clear" w:color="auto" w:fill="auto"/>
          </w:tcPr>
          <w:p>
            <w:pPr>
              <w:pStyle w:val="nTable"/>
              <w:keepNext/>
              <w:spacing w:after="40"/>
              <w:rPr>
                <w:i/>
                <w:snapToGrid w:val="0"/>
                <w:sz w:val="19"/>
                <w:szCs w:val="19"/>
              </w:rPr>
            </w:pPr>
            <w:r>
              <w:rPr>
                <w:i/>
                <w:snapToGrid w:val="0"/>
                <w:sz w:val="19"/>
                <w:szCs w:val="19"/>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rPr>
                <w:sz w:val="19"/>
                <w:szCs w:val="19"/>
              </w:rPr>
            </w:pPr>
            <w:r>
              <w:rPr>
                <w:sz w:val="19"/>
                <w:szCs w:val="19"/>
              </w:rPr>
              <w:t>27 Jun 2013 p. 2665-9</w:t>
            </w:r>
          </w:p>
        </w:tc>
        <w:tc>
          <w:tcPr>
            <w:tcW w:w="2693" w:type="dxa"/>
            <w:tcBorders>
              <w:top w:val="nil"/>
              <w:left w:val="nil"/>
              <w:bottom w:val="nil"/>
            </w:tcBorders>
            <w:shd w:val="clear" w:color="auto" w:fill="auto"/>
          </w:tcPr>
          <w:p>
            <w:pPr>
              <w:pStyle w:val="nTable"/>
              <w:keepNext/>
              <w:spacing w:after="40"/>
              <w:rPr>
                <w:sz w:val="19"/>
                <w:szCs w:val="19"/>
              </w:rPr>
            </w:pPr>
            <w:r>
              <w:rPr>
                <w:sz w:val="19"/>
                <w:szCs w:val="19"/>
              </w:rPr>
              <w:t>r. 1 and 2: 27 Jun 2013 (see r. 2(a));</w:t>
            </w:r>
            <w:r>
              <w:rPr>
                <w:sz w:val="19"/>
                <w:szCs w:val="19"/>
              </w:rPr>
              <w:br/>
              <w:t>Regulations other than r. 1 and 2: 1 Jul 2013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z w:val="19"/>
                <w:szCs w:val="19"/>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14 Nov 2013 p. 5029</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p>
        </w:tc>
      </w:tr>
      <w:tr>
        <w:tc>
          <w:tcPr>
            <w:tcW w:w="3118" w:type="dxa"/>
            <w:tcBorders>
              <w:top w:val="nil"/>
              <w:bottom w:val="nil"/>
              <w:right w:val="nil"/>
            </w:tcBorders>
            <w:shd w:val="clear" w:color="auto" w:fill="auto"/>
          </w:tcPr>
          <w:p>
            <w:pPr>
              <w:pStyle w:val="nTable"/>
              <w:spacing w:after="40"/>
              <w:rPr>
                <w:i/>
                <w:sz w:val="19"/>
                <w:szCs w:val="19"/>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31 Dec 2013 p. 6535</w:t>
            </w:r>
            <w:r>
              <w:rPr>
                <w:sz w:val="19"/>
                <w:szCs w:val="19"/>
              </w:rPr>
              <w:noBreakHyphen/>
              <w:t>9</w:t>
            </w:r>
          </w:p>
        </w:tc>
        <w:tc>
          <w:tcPr>
            <w:tcW w:w="2693" w:type="dxa"/>
            <w:tcBorders>
              <w:top w:val="nil"/>
              <w:left w:val="nil"/>
              <w:bottom w:val="nil"/>
            </w:tcBorders>
            <w:shd w:val="clear" w:color="auto" w:fill="auto"/>
          </w:tcPr>
          <w:p>
            <w:pPr>
              <w:pStyle w:val="nTable"/>
              <w:spacing w:after="40"/>
              <w:rPr>
                <w:sz w:val="19"/>
                <w:szCs w:val="19"/>
              </w:rPr>
            </w:pPr>
            <w:r>
              <w:rPr>
                <w:snapToGrid w:val="0"/>
                <w:spacing w:val="-2"/>
                <w:sz w:val="19"/>
                <w:szCs w:val="19"/>
              </w:rPr>
              <w:t>r. 1 and 2: 31 Dec 2013 (see r. 2(a));</w:t>
            </w:r>
            <w:r>
              <w:rPr>
                <w:snapToGrid w:val="0"/>
                <w:spacing w:val="-2"/>
                <w:sz w:val="19"/>
                <w:szCs w:val="19"/>
              </w:rPr>
              <w:br/>
              <w:t>Regulations other than r. 1 and 2: 1 Jan 2014 (see. r. 2(b))</w:t>
            </w:r>
          </w:p>
        </w:tc>
      </w:tr>
      <w:tr>
        <w:trPr>
          <w:ins w:id="268" w:author="Master Repository Process" w:date="2021-07-31T10:33:00Z"/>
        </w:trPr>
        <w:tc>
          <w:tcPr>
            <w:tcW w:w="3118" w:type="dxa"/>
            <w:tcBorders>
              <w:top w:val="nil"/>
              <w:bottom w:val="single" w:sz="4" w:space="0" w:color="auto"/>
              <w:right w:val="nil"/>
            </w:tcBorders>
            <w:shd w:val="clear" w:color="auto" w:fill="auto"/>
          </w:tcPr>
          <w:p>
            <w:pPr>
              <w:pStyle w:val="nTable"/>
              <w:spacing w:after="40"/>
              <w:rPr>
                <w:ins w:id="269" w:author="Master Repository Process" w:date="2021-07-31T10:33:00Z"/>
                <w:i/>
              </w:rPr>
            </w:pPr>
            <w:ins w:id="270" w:author="Master Repository Process" w:date="2021-07-31T10:33:00Z">
              <w:r>
                <w:rPr>
                  <w:i/>
                </w:rPr>
                <w:t>Building Services (Registration) Amendment Regulations 2014</w:t>
              </w:r>
            </w:ins>
          </w:p>
        </w:tc>
        <w:tc>
          <w:tcPr>
            <w:tcW w:w="1276" w:type="dxa"/>
            <w:tcBorders>
              <w:top w:val="nil"/>
              <w:left w:val="nil"/>
              <w:bottom w:val="single" w:sz="4" w:space="0" w:color="auto"/>
              <w:right w:val="nil"/>
            </w:tcBorders>
            <w:shd w:val="clear" w:color="auto" w:fill="auto"/>
          </w:tcPr>
          <w:p>
            <w:pPr>
              <w:pStyle w:val="nTable"/>
              <w:spacing w:after="40"/>
              <w:rPr>
                <w:ins w:id="271" w:author="Master Repository Process" w:date="2021-07-31T10:33:00Z"/>
                <w:sz w:val="19"/>
                <w:szCs w:val="19"/>
              </w:rPr>
            </w:pPr>
            <w:ins w:id="272" w:author="Master Repository Process" w:date="2021-07-31T10:33:00Z">
              <w:r>
                <w:rPr>
                  <w:sz w:val="19"/>
                  <w:szCs w:val="19"/>
                </w:rPr>
                <w:t>17 Jun 2014 p. 1959</w:t>
              </w:r>
              <w:r>
                <w:rPr>
                  <w:sz w:val="19"/>
                  <w:szCs w:val="19"/>
                </w:rPr>
                <w:noBreakHyphen/>
                <w:t>61</w:t>
              </w:r>
            </w:ins>
          </w:p>
        </w:tc>
        <w:tc>
          <w:tcPr>
            <w:tcW w:w="2693" w:type="dxa"/>
            <w:tcBorders>
              <w:top w:val="nil"/>
              <w:left w:val="nil"/>
              <w:bottom w:val="single" w:sz="4" w:space="0" w:color="auto"/>
            </w:tcBorders>
            <w:shd w:val="clear" w:color="auto" w:fill="auto"/>
          </w:tcPr>
          <w:p>
            <w:pPr>
              <w:pStyle w:val="nTable"/>
              <w:spacing w:after="40"/>
              <w:rPr>
                <w:ins w:id="273" w:author="Master Repository Process" w:date="2021-07-31T10:33:00Z"/>
                <w:snapToGrid w:val="0"/>
                <w:spacing w:val="-2"/>
                <w:sz w:val="19"/>
                <w:szCs w:val="19"/>
              </w:rPr>
            </w:pPr>
            <w:ins w:id="274" w:author="Master Repository Process" w:date="2021-07-31T10:33:00Z">
              <w:r>
                <w:rPr>
                  <w:rFonts w:ascii="Times" w:hAnsi="Times"/>
                  <w:bCs/>
                  <w:snapToGrid w:val="0"/>
                  <w:spacing w:val="-2"/>
                  <w:sz w:val="19"/>
                  <w:szCs w:val="19"/>
                </w:rPr>
                <w:t>r. 1 and 2: 17 Jun 2014 (see r. 2(a));</w:t>
              </w:r>
              <w:r>
                <w:rPr>
                  <w:rFonts w:ascii="Times" w:hAnsi="Times"/>
                  <w:bCs/>
                  <w:snapToGrid w:val="0"/>
                  <w:spacing w:val="-2"/>
                  <w:sz w:val="19"/>
                  <w:szCs w:val="19"/>
                </w:rPr>
                <w:br/>
                <w:t>Regulations other than r. 1 and 2: 1 Jul 2014 (see r. 2(b))</w:t>
              </w:r>
            </w:ins>
          </w:p>
        </w:tc>
      </w:tr>
    </w:tbl>
    <w:p>
      <w:pPr>
        <w:pStyle w:val="nSubsection"/>
      </w:pPr>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p>
    <w:p>
      <w:pPr>
        <w:pStyle w:val="nSubsection"/>
      </w:pPr>
      <w:r>
        <w:rPr>
          <w:vertAlign w:val="superscript"/>
        </w:rPr>
        <w:t>3</w:t>
      </w:r>
      <w:r>
        <w:tab/>
      </w:r>
      <w:r>
        <w:rPr>
          <w:spacing w:val="-2"/>
        </w:rPr>
        <w:t xml:space="preserve">Repealed by the </w:t>
      </w:r>
      <w:r>
        <w:rPr>
          <w:i/>
          <w:spacing w:val="-2"/>
        </w:rPr>
        <w:t>Building Services (Registration) Act 2011</w:t>
      </w:r>
      <w:r>
        <w:rPr>
          <w:spacing w:val="-2"/>
        </w:rPr>
        <w:t>.</w:t>
      </w:r>
    </w:p>
    <w:p>
      <w:pPr>
        <w:pStyle w:val="nSubsection"/>
      </w:pPr>
      <w:r>
        <w:rPr>
          <w:vertAlign w:val="superscript"/>
        </w:rPr>
        <w:t>4</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65748"/>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F4D0747-DDF7-4208-8EAC-81ADBDFE9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5EEF9-C70B-4A72-8029-449F16CBC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11222</Words>
  <Characters>59926</Characters>
  <Application>Microsoft Office Word</Application>
  <DocSecurity>0</DocSecurity>
  <Lines>2140</Lines>
  <Paragraphs>1185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01-d0-01 - 01-e0-00</dc:title>
  <dc:subject/>
  <dc:creator/>
  <cp:keywords/>
  <dc:description/>
  <cp:lastModifiedBy>Master Repository Process</cp:lastModifiedBy>
  <cp:revision>2</cp:revision>
  <cp:lastPrinted>2013-04-10T06:05:00Z</cp:lastPrinted>
  <dcterms:created xsi:type="dcterms:W3CDTF">2021-07-31T02:33:00Z</dcterms:created>
  <dcterms:modified xsi:type="dcterms:W3CDTF">2021-07-31T02:33:00Z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20140701</vt:lpwstr>
  </property>
  <property fmtid="{D5CDD505-2E9C-101B-9397-08002B2CF9AE}" pid="3" name="ID">
    <vt:lpwstr>26 Aug 2011 p 3411-52</vt:lpwstr>
  </property>
  <property fmtid="{D5CDD505-2E9C-101B-9397-08002B2CF9AE}" pid="4" name="ReprintNo">
    <vt:lpwstr>1</vt:lpwstr>
  </property>
  <property fmtid="{D5CDD505-2E9C-101B-9397-08002B2CF9AE}" pid="5" name="ReprintedAsAt">
    <vt:filetime>2013-04-04T16:00:00Z</vt:filetime>
  </property>
  <property fmtid="{D5CDD505-2E9C-101B-9397-08002B2CF9AE}" pid="6" name="DocumentType">
    <vt:lpwstr>Reg</vt:lpwstr>
  </property>
  <property fmtid="{D5CDD505-2E9C-101B-9397-08002B2CF9AE}" pid="7" name="FromSuffix">
    <vt:lpwstr>01-d0-01</vt:lpwstr>
  </property>
  <property fmtid="{D5CDD505-2E9C-101B-9397-08002B2CF9AE}" pid="8" name="FromAsAtDate">
    <vt:lpwstr>01 Jan 2014</vt:lpwstr>
  </property>
  <property fmtid="{D5CDD505-2E9C-101B-9397-08002B2CF9AE}" pid="9" name="ToSuffix">
    <vt:lpwstr>01-e0-00</vt:lpwstr>
  </property>
  <property fmtid="{D5CDD505-2E9C-101B-9397-08002B2CF9AE}" pid="10" name="ToAsAtDate">
    <vt:lpwstr>01 Jul 2014</vt:lpwstr>
  </property>
</Properties>
</file>