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13 Jun 2014</w:t>
      </w:r>
      <w:r>
        <w:fldChar w:fldCharType="end"/>
      </w:r>
      <w:r>
        <w:t xml:space="preserve">, </w:t>
      </w:r>
      <w:r>
        <w:fldChar w:fldCharType="begin"/>
      </w:r>
      <w:r>
        <w:instrText xml:space="preserve"> DocProperty FromSuffix </w:instrText>
      </w:r>
      <w:r>
        <w:fldChar w:fldCharType="separate"/>
      </w:r>
      <w:r>
        <w:t>01-f0-00</w:t>
      </w:r>
      <w:r>
        <w:fldChar w:fldCharType="end"/>
      </w:r>
      <w:r>
        <w:t>] and [</w:t>
      </w:r>
      <w:r>
        <w:fldChar w:fldCharType="begin"/>
      </w:r>
      <w:r>
        <w:instrText xml:space="preserve"> DocProperty ToAsAtDate</w:instrText>
      </w:r>
      <w:r>
        <w:fldChar w:fldCharType="separate"/>
      </w:r>
      <w:r>
        <w:t>01 Jul 2014</w:t>
      </w:r>
      <w:r>
        <w:fldChar w:fldCharType="end"/>
      </w:r>
      <w:r>
        <w:t xml:space="preserve">, </w:t>
      </w:r>
      <w:r>
        <w:fldChar w:fldCharType="begin"/>
      </w:r>
      <w:r>
        <w:instrText xml:space="preserve"> DocProperty ToSuffix</w:instrText>
      </w:r>
      <w:r>
        <w:fldChar w:fldCharType="separate"/>
      </w:r>
      <w:r>
        <w:t>01-g0-02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0" w:name="_Toc391473022"/>
      <w:bookmarkStart w:id="1" w:name="_Toc390435813"/>
      <w:bookmarkStart w:id="2" w:name="_Toc390436147"/>
      <w:r>
        <w:rPr>
          <w:rStyle w:val="CharPartNo"/>
        </w:rPr>
        <w:t>P</w:t>
      </w:r>
      <w:bookmarkStart w:id="3" w:name="_GoBack"/>
      <w:bookmarkEnd w:id="3"/>
      <w:r>
        <w:rPr>
          <w:rStyle w:val="CharPartNo"/>
        </w:rPr>
        <w:t>art 1</w:t>
      </w:r>
      <w:r>
        <w:t> — </w:t>
      </w:r>
      <w:r>
        <w:rPr>
          <w:rStyle w:val="CharPartText"/>
        </w:rPr>
        <w:t>Preliminary</w:t>
      </w:r>
      <w:bookmarkEnd w:id="0"/>
      <w:bookmarkEnd w:id="1"/>
      <w:bookmarkEnd w:id="2"/>
    </w:p>
    <w:p>
      <w:pPr>
        <w:pStyle w:val="Heading3"/>
      </w:pPr>
      <w:bookmarkStart w:id="4" w:name="_Toc391473023"/>
      <w:bookmarkStart w:id="5" w:name="_Toc390435814"/>
      <w:bookmarkStart w:id="6" w:name="_Toc390436148"/>
      <w:r>
        <w:rPr>
          <w:rStyle w:val="CharDivNo"/>
        </w:rPr>
        <w:t>Division 1</w:t>
      </w:r>
      <w:r>
        <w:t> — </w:t>
      </w:r>
      <w:r>
        <w:rPr>
          <w:rStyle w:val="CharDivText"/>
        </w:rPr>
        <w:t>Introductory</w:t>
      </w:r>
      <w:bookmarkEnd w:id="4"/>
      <w:bookmarkEnd w:id="5"/>
      <w:bookmarkEnd w:id="6"/>
    </w:p>
    <w:p>
      <w:pPr>
        <w:pStyle w:val="Heading5"/>
      </w:pPr>
      <w:bookmarkStart w:id="7" w:name="_Toc391473024"/>
      <w:bookmarkStart w:id="8" w:name="_Toc390436149"/>
      <w:r>
        <w:rPr>
          <w:rStyle w:val="CharSectno"/>
        </w:rPr>
        <w:t>1</w:t>
      </w:r>
      <w:r>
        <w:t>.</w:t>
      </w:r>
      <w:r>
        <w:tab/>
        <w:t>Citation</w:t>
      </w:r>
      <w:bookmarkEnd w:id="7"/>
      <w:bookmarkEnd w:id="8"/>
    </w:p>
    <w:p>
      <w:pPr>
        <w:pStyle w:val="Subsection"/>
      </w:pPr>
      <w:r>
        <w:tab/>
      </w:r>
      <w:r>
        <w:tab/>
      </w:r>
      <w:bookmarkStart w:id="9" w:name="Start_Cursor"/>
      <w:bookmarkEnd w:id="9"/>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0" w:name="_Toc391473025"/>
      <w:bookmarkStart w:id="11" w:name="_Toc390436150"/>
      <w:r>
        <w:rPr>
          <w:rStyle w:val="CharSectno"/>
        </w:rPr>
        <w:t>2</w:t>
      </w:r>
      <w:r>
        <w:rPr>
          <w:spacing w:val="-2"/>
        </w:rPr>
        <w:t>.</w:t>
      </w:r>
      <w:r>
        <w:rPr>
          <w:spacing w:val="-2"/>
        </w:rPr>
        <w:tab/>
        <w:t>Commencement</w:t>
      </w:r>
      <w:bookmarkEnd w:id="10"/>
      <w:bookmarkEnd w:id="1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2" w:name="_Toc391473026"/>
      <w:bookmarkStart w:id="13" w:name="_Toc390436151"/>
      <w:r>
        <w:rPr>
          <w:rStyle w:val="CharSectno"/>
        </w:rPr>
        <w:t>3</w:t>
      </w:r>
      <w:r>
        <w:t>.</w:t>
      </w:r>
      <w:r>
        <w:tab/>
        <w:t>Main objects</w:t>
      </w:r>
      <w:bookmarkEnd w:id="12"/>
      <w:bookmarkEnd w:id="13"/>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4" w:name="_Toc391473027"/>
      <w:bookmarkStart w:id="15" w:name="_Toc390435818"/>
      <w:bookmarkStart w:id="16" w:name="_Toc390436152"/>
      <w:r>
        <w:rPr>
          <w:rStyle w:val="CharDivNo"/>
        </w:rPr>
        <w:t>Division 2</w:t>
      </w:r>
      <w:r>
        <w:t> — </w:t>
      </w:r>
      <w:r>
        <w:rPr>
          <w:rStyle w:val="CharDivText"/>
        </w:rPr>
        <w:t>Interpretation</w:t>
      </w:r>
      <w:bookmarkEnd w:id="14"/>
      <w:bookmarkEnd w:id="15"/>
      <w:bookmarkEnd w:id="16"/>
    </w:p>
    <w:p>
      <w:pPr>
        <w:pStyle w:val="Heading5"/>
      </w:pPr>
      <w:bookmarkStart w:id="17" w:name="_Toc391473028"/>
      <w:bookmarkStart w:id="18" w:name="_Toc390436153"/>
      <w:r>
        <w:rPr>
          <w:rStyle w:val="CharSectno"/>
        </w:rPr>
        <w:t>4</w:t>
      </w:r>
      <w:r>
        <w:t>.</w:t>
      </w:r>
      <w:r>
        <w:tab/>
        <w:t>Terms used</w:t>
      </w:r>
      <w:bookmarkEnd w:id="17"/>
      <w:bookmarkEnd w:id="18"/>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xml:space="preserve">, Seventh edition, 2007, published by the </w:t>
      </w:r>
      <w:del w:id="19" w:author="Master Repository Process" w:date="2021-08-01T04:28:00Z">
        <w:r>
          <w:delText>Commonwealth of Australia</w:delText>
        </w:r>
      </w:del>
      <w:ins w:id="20" w:author="Master Repository Process" w:date="2021-08-01T04:28:00Z">
        <w:r>
          <w:t>National Transport Commission</w:t>
        </w:r>
      </w:ins>
      <w:r>
        <w:t xml:space="preserve"> (ISBN 1 921168 57 9</w:t>
      </w:r>
      <w:bookmarkStart w:id="21" w:name="RuleErr_52"/>
      <w:r>
        <w:t>) (</w:t>
      </w:r>
      <w:bookmarkEnd w:id="21"/>
      <w:r>
        <w:t>also called the Australian Dangerous Goods Code) including (for the avoidance of doubt) its appendices</w:t>
      </w:r>
      <w:ins w:id="22" w:author="Master Repository Process" w:date="2021-08-01T04:28:00Z">
        <w:r>
          <w:t>, and incorporating the amendments set out in the Transport of Dangerous Goods Laws Amendment Package No. 2 Schedules 3 and 4 approved by the Standing Council on Transport and Infrastructure on 15 November 2013</w:t>
        </w:r>
      </w:ins>
      <w:r>
        <w:t>;</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23" w:name="RuleErr_1"/>
      <w:r>
        <w:rPr>
          <w:color w:val="000000"/>
        </w:rPr>
        <w:t>2 (</w:t>
      </w:r>
      <w:bookmarkEnd w:id="23"/>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del w:id="24" w:author="Master Repository Process" w:date="2021-08-01T04:28:00Z"/>
        </w:rPr>
      </w:pPr>
      <w:del w:id="25" w:author="Master Repository Process" w:date="2021-08-01T04:28:00Z">
        <w:r>
          <w:rPr>
            <w:b/>
          </w:rPr>
          <w:tab/>
        </w:r>
        <w:r>
          <w:rPr>
            <w:rStyle w:val="CharDefText"/>
          </w:rPr>
          <w:delText>Australian Transport Council</w:delText>
        </w:r>
        <w:r>
          <w:delTex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delText>
        </w:r>
      </w:del>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rPr>
          <w:ins w:id="26" w:author="Master Repository Process" w:date="2021-08-01T04:28:00Z"/>
        </w:rPr>
      </w:pPr>
      <w:ins w:id="27" w:author="Master Repository Process" w:date="2021-08-01T04:28:00Z">
        <w:r>
          <w:tab/>
        </w:r>
        <w:r>
          <w:rPr>
            <w:rStyle w:val="CharDefText"/>
          </w:rPr>
          <w:t>cargo transport unit</w:t>
        </w:r>
        <w:r>
          <w:t xml:space="preserve"> means — </w:t>
        </w:r>
      </w:ins>
    </w:p>
    <w:p>
      <w:pPr>
        <w:pStyle w:val="Defpara"/>
        <w:rPr>
          <w:ins w:id="28" w:author="Master Repository Process" w:date="2021-08-01T04:28:00Z"/>
        </w:rPr>
      </w:pPr>
      <w:ins w:id="29" w:author="Master Repository Process" w:date="2021-08-01T04:28:00Z">
        <w:r>
          <w:tab/>
          <w:t>(a)</w:t>
        </w:r>
        <w:r>
          <w:tab/>
          <w:t>a road transport tank, or freight, vehicle; or</w:t>
        </w:r>
      </w:ins>
    </w:p>
    <w:p>
      <w:pPr>
        <w:pStyle w:val="Defpara"/>
        <w:rPr>
          <w:ins w:id="30" w:author="Master Repository Process" w:date="2021-08-01T04:28:00Z"/>
        </w:rPr>
      </w:pPr>
      <w:ins w:id="31" w:author="Master Repository Process" w:date="2021-08-01T04:28:00Z">
        <w:r>
          <w:tab/>
          <w:t>(b)</w:t>
        </w:r>
        <w:r>
          <w:tab/>
          <w:t>a railway transport tank, or freight, wagon; or</w:t>
        </w:r>
      </w:ins>
    </w:p>
    <w:p>
      <w:pPr>
        <w:pStyle w:val="Defpara"/>
        <w:rPr>
          <w:ins w:id="32" w:author="Master Repository Process" w:date="2021-08-01T04:28:00Z"/>
        </w:rPr>
      </w:pPr>
      <w:ins w:id="33" w:author="Master Repository Process" w:date="2021-08-01T04:28:00Z">
        <w:r>
          <w:tab/>
          <w:t>(c)</w:t>
        </w:r>
        <w:r>
          <w:tab/>
          <w:t>a portable tank; or</w:t>
        </w:r>
      </w:ins>
    </w:p>
    <w:p>
      <w:pPr>
        <w:pStyle w:val="Defpara"/>
        <w:rPr>
          <w:ins w:id="34" w:author="Master Repository Process" w:date="2021-08-01T04:28:00Z"/>
        </w:rPr>
      </w:pPr>
      <w:ins w:id="35" w:author="Master Repository Process" w:date="2021-08-01T04:28:00Z">
        <w:r>
          <w:tab/>
          <w:t>(d)</w:t>
        </w:r>
        <w:r>
          <w:tab/>
          <w:t>a bulk container; or</w:t>
        </w:r>
      </w:ins>
    </w:p>
    <w:p>
      <w:pPr>
        <w:pStyle w:val="Defpara"/>
        <w:rPr>
          <w:ins w:id="36" w:author="Master Repository Process" w:date="2021-08-01T04:28:00Z"/>
        </w:rPr>
      </w:pPr>
      <w:ins w:id="37" w:author="Master Repository Process" w:date="2021-08-01T04:28:00Z">
        <w:r>
          <w:tab/>
          <w:t>(e)</w:t>
        </w:r>
        <w:r>
          <w:tab/>
          <w:t>a freight container; or</w:t>
        </w:r>
      </w:ins>
    </w:p>
    <w:p>
      <w:pPr>
        <w:pStyle w:val="Defpara"/>
        <w:rPr>
          <w:ins w:id="38" w:author="Master Repository Process" w:date="2021-08-01T04:28:00Z"/>
        </w:rPr>
      </w:pPr>
      <w:ins w:id="39" w:author="Master Repository Process" w:date="2021-08-01T04:28:00Z">
        <w:r>
          <w:tab/>
          <w:t>(f)</w:t>
        </w:r>
        <w:r>
          <w:tab/>
          <w:t>an MEGC;</w:t>
        </w:r>
      </w:ins>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 xml:space="preserve">is appointed by the </w:t>
      </w:r>
      <w:del w:id="40" w:author="Master Repository Process" w:date="2021-08-01T04:28:00Z">
        <w:r>
          <w:delText>Australian</w:delText>
        </w:r>
      </w:del>
      <w:ins w:id="41" w:author="Master Repository Process" w:date="2021-08-01T04:28:00Z">
        <w:r>
          <w:t>Standing Council on</w:t>
        </w:r>
      </w:ins>
      <w:r>
        <w:t xml:space="preserve"> Transport </w:t>
      </w:r>
      <w:del w:id="42" w:author="Master Repository Process" w:date="2021-08-01T04:28:00Z">
        <w:r>
          <w:delText>Council</w:delText>
        </w:r>
      </w:del>
      <w:ins w:id="43" w:author="Master Repository Process" w:date="2021-08-01T04:28:00Z">
        <w:r>
          <w:t>and Infrastructure</w:t>
        </w:r>
      </w:ins>
      <w:r>
        <w:t>;</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44" w:name="RuleErr_62"/>
      <w:r>
        <w:t>mentioned</w:t>
      </w:r>
      <w:bookmarkEnd w:id="44"/>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rPr>
          <w:ins w:id="45" w:author="Master Repository Process" w:date="2021-08-01T04:28:00Z"/>
        </w:rPr>
      </w:pPr>
      <w:r>
        <w:rPr>
          <w:b/>
        </w:rPr>
        <w:tab/>
      </w:r>
      <w:r>
        <w:rPr>
          <w:rStyle w:val="CharDefText"/>
        </w:rPr>
        <w:t>ICAO approved</w:t>
      </w:r>
      <w:r>
        <w:t xml:space="preserve"> means approved in accordance with the </w:t>
      </w:r>
      <w:ins w:id="46" w:author="Master Repository Process" w:date="2021-08-01T04:28:00Z">
        <w:r>
          <w:t>ICAO Technical Instructions;</w:t>
        </w:r>
      </w:ins>
    </w:p>
    <w:p>
      <w:pPr>
        <w:pStyle w:val="Defstart"/>
      </w:pPr>
      <w:ins w:id="47" w:author="Master Repository Process" w:date="2021-08-01T04:28:00Z">
        <w:r>
          <w:tab/>
        </w:r>
        <w:r>
          <w:rPr>
            <w:rStyle w:val="CharDefText"/>
          </w:rPr>
          <w:t>ICAO Technical Instructions</w:t>
        </w:r>
        <w:r>
          <w:t xml:space="preserve"> means the </w:t>
        </w:r>
      </w:ins>
      <w:r>
        <w:rPr>
          <w:i/>
        </w:rPr>
        <w:t>Technical Instructions for the Safe Transport of Dangerous Goods by Air</w:t>
      </w:r>
      <w:r>
        <w:t xml:space="preserve"> published by the International Civil Aviation Organisation;</w:t>
      </w:r>
    </w:p>
    <w:p>
      <w:pPr>
        <w:pStyle w:val="Defstart"/>
        <w:rPr>
          <w:ins w:id="48" w:author="Master Repository Process" w:date="2021-08-01T04:28:00Z"/>
        </w:rPr>
      </w:pPr>
      <w:ins w:id="49" w:author="Master Repository Process" w:date="2021-08-01T04:28:00Z">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ins>
    </w:p>
    <w:p>
      <w:pPr>
        <w:pStyle w:val="Defstart"/>
      </w:pPr>
      <w:r>
        <w:rPr>
          <w:b/>
        </w:rPr>
        <w:tab/>
      </w:r>
      <w:r>
        <w:rPr>
          <w:rStyle w:val="CharDefText"/>
        </w:rPr>
        <w:t>IMO approved</w:t>
      </w:r>
      <w:r>
        <w:t xml:space="preserve"> means approved in accordance with the </w:t>
      </w:r>
      <w:del w:id="50" w:author="Master Repository Process" w:date="2021-08-01T04:28:00Z">
        <w:r>
          <w:rPr>
            <w:i/>
            <w:iCs/>
          </w:rPr>
          <w:delText>International Maritime Dangerous Goods Code</w:delText>
        </w:r>
        <w:r>
          <w:delText xml:space="preserve"> published by the International Maritime Organisation</w:delText>
        </w:r>
      </w:del>
      <w:ins w:id="51" w:author="Master Repository Process" w:date="2021-08-01T04:28:00Z">
        <w:r>
          <w:t>IMDG Code</w:t>
        </w:r>
      </w:ins>
      <w:r>
        <w:t>;</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w:t>
      </w:r>
      <w:del w:id="52" w:author="Master Repository Process" w:date="2021-08-01T04:28:00Z">
        <w:r>
          <w:rPr>
            <w:color w:val="000000"/>
          </w:rPr>
          <w:delText xml:space="preserve">of the </w:delText>
        </w:r>
      </w:del>
      <w:ins w:id="53" w:author="Master Repository Process" w:date="2021-08-01T04:28:00Z">
        <w:r>
          <w:t>(</w:t>
        </w:r>
      </w:ins>
      <w:r>
        <w:t>Commonwealth</w:t>
      </w:r>
      <w:ins w:id="54" w:author="Master Repository Process" w:date="2021-08-01T04:28:00Z">
        <w:r>
          <w:t>), as that Schedule is in force from time to time</w:t>
        </w:r>
      </w:ins>
      <w:r>
        <w:t>;</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w:t>
      </w:r>
      <w:del w:id="55" w:author="Master Repository Process" w:date="2021-08-01T04:28:00Z">
        <w:r>
          <w:delText>of</w:delText>
        </w:r>
      </w:del>
      <w:ins w:id="56" w:author="Master Repository Process" w:date="2021-08-01T04:28:00Z">
        <w:r>
          <w:t>that contains</w:t>
        </w:r>
      </w:ins>
      <w:r>
        <w:t xml:space="preserve"> dangerous goods</w:t>
      </w:r>
      <w:ins w:id="57" w:author="Master Repository Process" w:date="2021-08-01T04:28:00Z">
        <w:r>
          <w:t xml:space="preserve"> and</w:t>
        </w:r>
      </w:ins>
      <w:r>
        <w:t xml:space="preserve">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rPr>
          <w:ins w:id="58" w:author="Master Repository Process" w:date="2021-08-01T04:28:00Z"/>
        </w:rPr>
      </w:pPr>
      <w:ins w:id="59" w:author="Master Repository Process" w:date="2021-08-01T04:28:00Z">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ins>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del w:id="60" w:author="Master Repository Process" w:date="2021-08-01T04:28:00Z"/>
          <w:color w:val="000000"/>
        </w:rPr>
      </w:pPr>
      <w:del w:id="61" w:author="Master Repository Process" w:date="2021-08-01T04:28:00Z">
        <w:r>
          <w:rPr>
            <w:b/>
            <w:color w:val="000000"/>
          </w:rPr>
          <w:tab/>
        </w:r>
        <w:r>
          <w:rPr>
            <w:rStyle w:val="CharDefText"/>
            <w:color w:val="000000"/>
          </w:rPr>
          <w:delText>transport unit</w:delText>
        </w:r>
        <w:r>
          <w:rPr>
            <w:color w:val="000000"/>
          </w:rPr>
          <w:delText xml:space="preserve"> has the meaning given in regulation 37;</w:delText>
        </w:r>
      </w:del>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 19 Feb 2013 p. </w:t>
      </w:r>
      <w:del w:id="62" w:author="Master Repository Process" w:date="2021-08-01T04:28:00Z">
        <w:r>
          <w:delText>989</w:delText>
        </w:r>
      </w:del>
      <w:ins w:id="63" w:author="Master Repository Process" w:date="2021-08-01T04:28:00Z">
        <w:r>
          <w:t xml:space="preserve">989; </w:t>
        </w:r>
        <w:r>
          <w:rPr>
            <w:sz w:val="22"/>
          </w:rPr>
          <w:t>13 Jun 2014 p. 1929</w:t>
        </w:r>
        <w:r>
          <w:rPr>
            <w:sz w:val="22"/>
          </w:rPr>
          <w:noBreakHyphen/>
          <w:t>31</w:t>
        </w:r>
      </w:ins>
      <w:r>
        <w:t>.]</w:t>
      </w:r>
    </w:p>
    <w:p>
      <w:pPr>
        <w:pStyle w:val="Heading5"/>
      </w:pPr>
      <w:bookmarkStart w:id="64" w:name="_Toc391473029"/>
      <w:bookmarkStart w:id="65" w:name="_Toc390436154"/>
      <w:r>
        <w:rPr>
          <w:rStyle w:val="CharSectno"/>
        </w:rPr>
        <w:t>5</w:t>
      </w:r>
      <w:r>
        <w:t>.</w:t>
      </w:r>
      <w:r>
        <w:tab/>
        <w:t>Examples and notes in these regulations</w:t>
      </w:r>
      <w:bookmarkEnd w:id="64"/>
      <w:bookmarkEnd w:id="65"/>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66" w:name="_Toc391473030"/>
      <w:bookmarkStart w:id="67" w:name="_Toc390436155"/>
      <w:r>
        <w:rPr>
          <w:rStyle w:val="CharSectno"/>
        </w:rPr>
        <w:t>6</w:t>
      </w:r>
      <w:r>
        <w:t>.</w:t>
      </w:r>
      <w:r>
        <w:tab/>
        <w:t>References to determinations, exemptions, approvals and licences</w:t>
      </w:r>
      <w:bookmarkEnd w:id="66"/>
      <w:bookmarkEnd w:id="6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68" w:name="_Toc391473031"/>
      <w:bookmarkStart w:id="69" w:name="_Toc390436156"/>
      <w:r>
        <w:rPr>
          <w:rStyle w:val="CharSectno"/>
        </w:rPr>
        <w:t>7</w:t>
      </w:r>
      <w:r>
        <w:t>.</w:t>
      </w:r>
      <w:r>
        <w:tab/>
        <w:t>References to variation of determinations, exemptions, approvals and licences</w:t>
      </w:r>
      <w:bookmarkEnd w:id="68"/>
      <w:bookmarkEnd w:id="69"/>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70" w:name="_Toc391473032"/>
      <w:bookmarkStart w:id="71" w:name="_Toc390436157"/>
      <w:r>
        <w:rPr>
          <w:rStyle w:val="CharSectno"/>
        </w:rPr>
        <w:t>8</w:t>
      </w:r>
      <w:r>
        <w:t>.</w:t>
      </w:r>
      <w:r>
        <w:tab/>
        <w:t>Inconsistency between these regulations and documents adopted</w:t>
      </w:r>
      <w:bookmarkEnd w:id="70"/>
      <w:bookmarkEnd w:id="71"/>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72" w:name="_Toc391473033"/>
      <w:bookmarkStart w:id="73" w:name="_Toc390436158"/>
      <w:r>
        <w:rPr>
          <w:rStyle w:val="CharSectno"/>
        </w:rPr>
        <w:t>9</w:t>
      </w:r>
      <w:r>
        <w:t>.</w:t>
      </w:r>
      <w:r>
        <w:tab/>
        <w:t>References in the ADG Code</w:t>
      </w:r>
      <w:bookmarkEnd w:id="72"/>
      <w:bookmarkEnd w:id="73"/>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74" w:name="_Toc391473034"/>
      <w:bookmarkStart w:id="75" w:name="_Toc390435825"/>
      <w:bookmarkStart w:id="76" w:name="_Toc390436159"/>
      <w:r>
        <w:rPr>
          <w:rStyle w:val="CharDivNo"/>
        </w:rPr>
        <w:t>Division 3</w:t>
      </w:r>
      <w:r>
        <w:t> — </w:t>
      </w:r>
      <w:r>
        <w:rPr>
          <w:rStyle w:val="CharDivText"/>
        </w:rPr>
        <w:t>Application</w:t>
      </w:r>
      <w:bookmarkEnd w:id="74"/>
      <w:bookmarkEnd w:id="75"/>
      <w:bookmarkEnd w:id="76"/>
    </w:p>
    <w:p>
      <w:pPr>
        <w:pStyle w:val="Heading5"/>
        <w:rPr>
          <w:color w:val="000000"/>
        </w:rPr>
      </w:pPr>
      <w:bookmarkStart w:id="77" w:name="_Toc391473035"/>
      <w:bookmarkStart w:id="78" w:name="_Toc390436160"/>
      <w:r>
        <w:rPr>
          <w:rStyle w:val="CharSectno"/>
          <w:color w:val="000000"/>
        </w:rPr>
        <w:t>10</w:t>
      </w:r>
      <w:r>
        <w:rPr>
          <w:color w:val="000000"/>
        </w:rPr>
        <w:t>.</w:t>
      </w:r>
      <w:r>
        <w:rPr>
          <w:color w:val="000000"/>
        </w:rPr>
        <w:tab/>
        <w:t>Application to transport by road and rail</w:t>
      </w:r>
      <w:bookmarkEnd w:id="77"/>
      <w:bookmarkEnd w:id="78"/>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79" w:name="RuleErr_2"/>
      <w:r>
        <w:t>1 (</w:t>
      </w:r>
      <w:bookmarkEnd w:id="79"/>
      <w:r>
        <w:t>explosives), Division 6.</w:t>
      </w:r>
      <w:bookmarkStart w:id="80" w:name="RuleErr_3"/>
      <w:r>
        <w:t>2 (</w:t>
      </w:r>
      <w:bookmarkEnd w:id="80"/>
      <w:r>
        <w:t xml:space="preserve">infectious substances) or Class </w:t>
      </w:r>
      <w:bookmarkStart w:id="81" w:name="RuleErr_4"/>
      <w:r>
        <w:t>7 (</w:t>
      </w:r>
      <w:bookmarkEnd w:id="81"/>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82" w:name="_Toc391473036"/>
      <w:bookmarkStart w:id="83" w:name="_Toc390436161"/>
      <w:r>
        <w:rPr>
          <w:rStyle w:val="CharSectno"/>
        </w:rPr>
        <w:t>11</w:t>
      </w:r>
      <w:r>
        <w:t>.</w:t>
      </w:r>
      <w:r>
        <w:tab/>
        <w:t>Dangerous situations</w:t>
      </w:r>
      <w:bookmarkEnd w:id="82"/>
      <w:bookmarkEnd w:id="83"/>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84" w:name="_Toc391473037"/>
      <w:bookmarkStart w:id="85" w:name="_Toc390436162"/>
      <w:r>
        <w:rPr>
          <w:rStyle w:val="CharSectno"/>
          <w:color w:val="000000"/>
        </w:rPr>
        <w:t>12</w:t>
      </w:r>
      <w:r>
        <w:rPr>
          <w:color w:val="000000"/>
        </w:rPr>
        <w:t>.</w:t>
      </w:r>
      <w:r>
        <w:rPr>
          <w:color w:val="000000"/>
        </w:rPr>
        <w:tab/>
        <w:t>Exempt transport</w:t>
      </w:r>
      <w:bookmarkEnd w:id="84"/>
      <w:bookmarkEnd w:id="85"/>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86" w:name="RuleErr_5"/>
      <w:r>
        <w:rPr>
          <w:color w:val="000000"/>
        </w:rPr>
        <w:t>1 (</w:t>
      </w:r>
      <w:bookmarkEnd w:id="86"/>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87" w:name="RuleErr_6"/>
      <w:r>
        <w:rPr>
          <w:color w:val="000000"/>
        </w:rPr>
        <w:t>2 (</w:t>
      </w:r>
      <w:bookmarkEnd w:id="87"/>
      <w:r>
        <w:rPr>
          <w:color w:val="000000"/>
        </w:rPr>
        <w:t>infectious substances); or</w:t>
      </w:r>
    </w:p>
    <w:p>
      <w:pPr>
        <w:pStyle w:val="Defpara"/>
        <w:rPr>
          <w:color w:val="000000"/>
        </w:rPr>
      </w:pPr>
      <w:r>
        <w:rPr>
          <w:color w:val="000000"/>
        </w:rPr>
        <w:tab/>
        <w:t>(c)</w:t>
      </w:r>
      <w:r>
        <w:rPr>
          <w:color w:val="000000"/>
        </w:rPr>
        <w:tab/>
        <w:t xml:space="preserve">Class </w:t>
      </w:r>
      <w:bookmarkStart w:id="88" w:name="RuleErr_7"/>
      <w:r>
        <w:rPr>
          <w:color w:val="000000"/>
        </w:rPr>
        <w:t>7 (</w:t>
      </w:r>
      <w:bookmarkEnd w:id="88"/>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w:t>
      </w:r>
      <w:del w:id="89" w:author="Master Repository Process" w:date="2021-08-01T04:28:00Z">
        <w:r>
          <w:rPr>
            <w:color w:val="000000"/>
          </w:rPr>
          <w:delText>of</w:delText>
        </w:r>
      </w:del>
      <w:ins w:id="90" w:author="Master Repository Process" w:date="2021-08-01T04:28:00Z">
        <w:r>
          <w:t>that contains</w:t>
        </w:r>
      </w:ins>
      <w:r>
        <w:t xml:space="preserve">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ins w:id="91" w:author="Master Repository Process" w:date="2021-08-01T04:28:00Z">
        <w:r>
          <w:t>; 13 Jun 2014 p. 1932</w:t>
        </w:r>
      </w:ins>
      <w:r>
        <w:t>.]</w:t>
      </w:r>
    </w:p>
    <w:p>
      <w:pPr>
        <w:pStyle w:val="Heading5"/>
      </w:pPr>
      <w:bookmarkStart w:id="92" w:name="_Toc391473038"/>
      <w:bookmarkStart w:id="93" w:name="_Toc390436163"/>
      <w:r>
        <w:rPr>
          <w:rStyle w:val="CharSectno"/>
        </w:rPr>
        <w:t>13</w:t>
      </w:r>
      <w:r>
        <w:t>.</w:t>
      </w:r>
      <w:r>
        <w:tab/>
        <w:t>Further</w:t>
      </w:r>
      <w:r>
        <w:rPr>
          <w:color w:val="000000"/>
        </w:rPr>
        <w:t xml:space="preserve"> exemptions</w:t>
      </w:r>
      <w:bookmarkEnd w:id="92"/>
      <w:bookmarkEnd w:id="9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r>
      <w:ins w:id="94" w:author="Master Repository Process" w:date="2021-08-01T04:28:00Z">
        <w:r>
          <w:t xml:space="preserve">that are </w:t>
        </w:r>
      </w:ins>
      <w:r>
        <w:t xml:space="preserve">in a consignment where the aggregate quantity of dangerous goods is less than the quantity for which an inner </w:t>
      </w:r>
      <w:del w:id="95" w:author="Master Repository Process" w:date="2021-08-01T04:28:00Z">
        <w:r>
          <w:rPr>
            <w:color w:val="000000"/>
          </w:rPr>
          <w:delText>packaging containing those goods</w:delText>
        </w:r>
      </w:del>
      <w:ins w:id="96" w:author="Master Repository Process" w:date="2021-08-01T04:28:00Z">
        <w:r>
          <w:t>package</w:t>
        </w:r>
      </w:ins>
      <w:r>
        <w:t xml:space="preserve"> is required by the ADG Code </w:t>
      </w:r>
      <w:del w:id="97" w:author="Master Repository Process" w:date="2021-08-01T04:28:00Z">
        <w:r>
          <w:rPr>
            <w:color w:val="000000"/>
          </w:rPr>
          <w:delText xml:space="preserve">section 5.2.1.8 </w:delText>
        </w:r>
      </w:del>
      <w:r>
        <w:t xml:space="preserve">to be marked with </w:t>
      </w:r>
      <w:del w:id="98" w:author="Master Repository Process" w:date="2021-08-01T04:28:00Z">
        <w:r>
          <w:rPr>
            <w:color w:val="000000"/>
          </w:rPr>
          <w:delText>the</w:delText>
        </w:r>
      </w:del>
      <w:ins w:id="99" w:author="Master Repository Process" w:date="2021-08-01T04:28:00Z">
        <w:r>
          <w:t>a</w:t>
        </w:r>
      </w:ins>
      <w:r>
        <w:t xml:space="preserve"> proper shipping name or the technical name of </w:t>
      </w:r>
      <w:del w:id="100" w:author="Master Repository Process" w:date="2021-08-01T04:28:00Z">
        <w:r>
          <w:rPr>
            <w:color w:val="000000"/>
          </w:rPr>
          <w:delText>those goods;</w:delText>
        </w:r>
      </w:del>
      <w:ins w:id="101" w:author="Master Repository Process" w:date="2021-08-01T04:28:00Z">
        <w:r>
          <w:t>the substance (ADG Code 5.2.1.8);</w:t>
        </w:r>
      </w:ins>
      <w:r>
        <w:t xml:space="preserve">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ins w:id="102" w:author="Master Repository Process" w:date="2021-08-01T04:28:00Z"/>
          <w:color w:val="000000"/>
        </w:rPr>
      </w:pPr>
      <w:ins w:id="103" w:author="Master Repository Process" w:date="2021-08-01T04:28:00Z">
        <w:r>
          <w:tab/>
          <w:t>[Regulation 13 amended in Gazette 13 Jun 2014 p. 1932.]</w:t>
        </w:r>
      </w:ins>
    </w:p>
    <w:p>
      <w:pPr>
        <w:pStyle w:val="Heading3"/>
      </w:pPr>
      <w:bookmarkStart w:id="104" w:name="_Toc391473039"/>
      <w:bookmarkStart w:id="105" w:name="_Toc390435830"/>
      <w:bookmarkStart w:id="106" w:name="_Toc390436164"/>
      <w:r>
        <w:rPr>
          <w:rStyle w:val="CharDivNo"/>
        </w:rPr>
        <w:t>Division 4</w:t>
      </w:r>
      <w:r>
        <w:t> — </w:t>
      </w:r>
      <w:r>
        <w:rPr>
          <w:rStyle w:val="CharDivText"/>
        </w:rPr>
        <w:t>Instruction and training</w:t>
      </w:r>
      <w:bookmarkEnd w:id="104"/>
      <w:bookmarkEnd w:id="105"/>
      <w:bookmarkEnd w:id="106"/>
    </w:p>
    <w:p>
      <w:pPr>
        <w:pStyle w:val="Heading5"/>
        <w:rPr>
          <w:color w:val="000000"/>
        </w:rPr>
      </w:pPr>
      <w:bookmarkStart w:id="107" w:name="_Toc391473040"/>
      <w:bookmarkStart w:id="108" w:name="_Toc390436165"/>
      <w:r>
        <w:rPr>
          <w:rStyle w:val="CharSectno"/>
          <w:color w:val="000000"/>
        </w:rPr>
        <w:t>14</w:t>
      </w:r>
      <w:r>
        <w:rPr>
          <w:color w:val="000000"/>
        </w:rPr>
        <w:t>.</w:t>
      </w:r>
      <w:r>
        <w:rPr>
          <w:color w:val="000000"/>
        </w:rPr>
        <w:tab/>
        <w:t>Instruction and training</w:t>
      </w:r>
      <w:bookmarkEnd w:id="107"/>
      <w:bookmarkEnd w:id="108"/>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ins w:id="109" w:author="Master Repository Process" w:date="2021-08-01T04:28:00Z"/>
        </w:rPr>
      </w:pPr>
      <w:ins w:id="110" w:author="Master Repository Process" w:date="2021-08-01T04:28:00Z">
        <w:r>
          <w:tab/>
          <w:t>(da)</w:t>
        </w:r>
        <w:r>
          <w:tab/>
          <w:t>handling fumigated cargo transport units;</w:t>
        </w:r>
      </w:ins>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ins w:id="111" w:author="Master Repository Process" w:date="2021-08-01T04:28:00Z"/>
          <w:color w:val="000000"/>
        </w:rPr>
      </w:pPr>
      <w:ins w:id="112" w:author="Master Repository Process" w:date="2021-08-01T04:28:00Z">
        <w:r>
          <w:tab/>
          <w:t>[Regulation 14 amended in Gazette 13 Jun 2014 p. 1932.]</w:t>
        </w:r>
      </w:ins>
    </w:p>
    <w:p>
      <w:pPr>
        <w:pStyle w:val="Heading5"/>
        <w:rPr>
          <w:color w:val="000000"/>
        </w:rPr>
      </w:pPr>
      <w:bookmarkStart w:id="113" w:name="_Toc391473041"/>
      <w:bookmarkStart w:id="114" w:name="_Toc390436166"/>
      <w:r>
        <w:rPr>
          <w:rStyle w:val="CharSectno"/>
          <w:color w:val="000000"/>
        </w:rPr>
        <w:t>15</w:t>
      </w:r>
      <w:r>
        <w:rPr>
          <w:color w:val="000000"/>
        </w:rPr>
        <w:t>.</w:t>
      </w:r>
      <w:r>
        <w:rPr>
          <w:color w:val="000000"/>
        </w:rPr>
        <w:tab/>
        <w:t>Approvals — tests and training courses for drivers</w:t>
      </w:r>
      <w:bookmarkEnd w:id="113"/>
      <w:bookmarkEnd w:id="11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15" w:name="_Toc391473042"/>
      <w:bookmarkStart w:id="116" w:name="_Toc390435833"/>
      <w:bookmarkStart w:id="117" w:name="_Toc390436167"/>
      <w:r>
        <w:rPr>
          <w:rStyle w:val="CharDivNo"/>
        </w:rPr>
        <w:t>Division 5</w:t>
      </w:r>
      <w:r>
        <w:t> — </w:t>
      </w:r>
      <w:r>
        <w:rPr>
          <w:rStyle w:val="CharDivText"/>
        </w:rPr>
        <w:t>Goods suspected of being dangerous goods</w:t>
      </w:r>
      <w:bookmarkEnd w:id="115"/>
      <w:bookmarkEnd w:id="116"/>
      <w:bookmarkEnd w:id="117"/>
    </w:p>
    <w:p>
      <w:pPr>
        <w:pStyle w:val="Heading5"/>
      </w:pPr>
      <w:bookmarkStart w:id="118" w:name="_Toc391473043"/>
      <w:bookmarkStart w:id="119" w:name="_Toc390436168"/>
      <w:r>
        <w:rPr>
          <w:rStyle w:val="CharSectno"/>
        </w:rPr>
        <w:t>16</w:t>
      </w:r>
      <w:r>
        <w:t>.</w:t>
      </w:r>
      <w:r>
        <w:tab/>
      </w:r>
      <w:r>
        <w:rPr>
          <w:color w:val="000000"/>
        </w:rPr>
        <w:t>Goods suspected of being dangerous goods</w:t>
      </w:r>
      <w:bookmarkEnd w:id="118"/>
      <w:bookmarkEnd w:id="119"/>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20" w:name="_Toc391473044"/>
      <w:bookmarkStart w:id="121" w:name="_Toc390435835"/>
      <w:bookmarkStart w:id="122" w:name="_Toc390436169"/>
      <w:r>
        <w:rPr>
          <w:rStyle w:val="CharDivNo"/>
        </w:rPr>
        <w:t>Division 6</w:t>
      </w:r>
      <w:r>
        <w:t> — </w:t>
      </w:r>
      <w:r>
        <w:rPr>
          <w:rStyle w:val="CharDivText"/>
        </w:rPr>
        <w:t>Determinations</w:t>
      </w:r>
      <w:bookmarkEnd w:id="120"/>
      <w:bookmarkEnd w:id="121"/>
      <w:bookmarkEnd w:id="122"/>
    </w:p>
    <w:p>
      <w:pPr>
        <w:pStyle w:val="Heading5"/>
        <w:rPr>
          <w:color w:val="000000"/>
        </w:rPr>
      </w:pPr>
      <w:bookmarkStart w:id="123" w:name="_Toc391473045"/>
      <w:bookmarkStart w:id="124" w:name="_Toc390436170"/>
      <w:r>
        <w:rPr>
          <w:rStyle w:val="CharSectno"/>
          <w:color w:val="000000"/>
        </w:rPr>
        <w:t>17</w:t>
      </w:r>
      <w:r>
        <w:rPr>
          <w:color w:val="000000"/>
        </w:rPr>
        <w:t>.</w:t>
      </w:r>
      <w:r>
        <w:rPr>
          <w:color w:val="000000"/>
        </w:rPr>
        <w:tab/>
        <w:t>Determinations — dangerous goods</w:t>
      </w:r>
      <w:bookmarkEnd w:id="123"/>
      <w:bookmarkEnd w:id="124"/>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25" w:name="_Toc391473046"/>
      <w:bookmarkStart w:id="126" w:name="_Toc390436171"/>
      <w:r>
        <w:rPr>
          <w:rStyle w:val="CharSectno"/>
          <w:color w:val="000000"/>
        </w:rPr>
        <w:t>18</w:t>
      </w:r>
      <w:r>
        <w:rPr>
          <w:color w:val="000000"/>
        </w:rPr>
        <w:t>.</w:t>
      </w:r>
      <w:r>
        <w:rPr>
          <w:color w:val="000000"/>
        </w:rPr>
        <w:tab/>
        <w:t>Determinations — packaging</w:t>
      </w:r>
      <w:bookmarkEnd w:id="125"/>
      <w:bookmarkEnd w:id="126"/>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w:t>
      </w:r>
      <w:ins w:id="127" w:author="Master Repository Process" w:date="2021-08-01T04:28:00Z">
        <w:r>
          <w:t xml:space="preserve">cargo </w:t>
        </w:r>
      </w:ins>
      <w:r>
        <w:t>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rPr>
          <w:ins w:id="128" w:author="Master Repository Process" w:date="2021-08-01T04:28:00Z"/>
        </w:rPr>
      </w:pPr>
      <w:ins w:id="129" w:author="Master Repository Process" w:date="2021-08-01T04:28:00Z">
        <w:r>
          <w:tab/>
          <w:t>[Regulation 18 amended in Gazette 13 Jun 2014 p. 1932.]</w:t>
        </w:r>
      </w:ins>
    </w:p>
    <w:p>
      <w:pPr>
        <w:pStyle w:val="Heading5"/>
      </w:pPr>
      <w:bookmarkStart w:id="130" w:name="_Toc391473047"/>
      <w:bookmarkStart w:id="131" w:name="_Toc390436172"/>
      <w:r>
        <w:rPr>
          <w:rStyle w:val="CharSectno"/>
        </w:rPr>
        <w:t>19</w:t>
      </w:r>
      <w:r>
        <w:t>.</w:t>
      </w:r>
      <w:r>
        <w:tab/>
        <w:t>Determinations — vehicles, routes, areas, times etc.</w:t>
      </w:r>
      <w:bookmarkEnd w:id="130"/>
      <w:bookmarkEnd w:id="131"/>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32" w:name="_Toc391473048"/>
      <w:bookmarkStart w:id="133" w:name="_Toc390436173"/>
      <w:r>
        <w:rPr>
          <w:rStyle w:val="CharSectno"/>
        </w:rPr>
        <w:t>20</w:t>
      </w:r>
      <w:r>
        <w:t>.</w:t>
      </w:r>
      <w:r>
        <w:tab/>
        <w:t>Determinations may be subject to conditions</w:t>
      </w:r>
      <w:bookmarkEnd w:id="132"/>
      <w:bookmarkEnd w:id="133"/>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34" w:name="_Toc391473049"/>
      <w:bookmarkStart w:id="135" w:name="_Toc390436174"/>
      <w:r>
        <w:rPr>
          <w:rStyle w:val="CharSectno"/>
          <w:color w:val="000000"/>
        </w:rPr>
        <w:t>21</w:t>
      </w:r>
      <w:r>
        <w:rPr>
          <w:color w:val="000000"/>
        </w:rPr>
        <w:t>.</w:t>
      </w:r>
      <w:r>
        <w:rPr>
          <w:color w:val="000000"/>
        </w:rPr>
        <w:tab/>
        <w:t>Effect of determinations on contrary obligations under these regulations</w:t>
      </w:r>
      <w:bookmarkEnd w:id="134"/>
      <w:bookmarkEnd w:id="135"/>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36" w:name="_Toc391473050"/>
      <w:bookmarkStart w:id="137" w:name="_Toc390436175"/>
      <w:r>
        <w:rPr>
          <w:rStyle w:val="CharSectno"/>
          <w:color w:val="000000"/>
        </w:rPr>
        <w:t>22</w:t>
      </w:r>
      <w:r>
        <w:rPr>
          <w:color w:val="000000"/>
        </w:rPr>
        <w:t>.</w:t>
      </w:r>
      <w:r>
        <w:rPr>
          <w:color w:val="000000"/>
        </w:rPr>
        <w:tab/>
        <w:t>Offence to do any thing prohibited by a determination</w:t>
      </w:r>
      <w:bookmarkEnd w:id="136"/>
      <w:bookmarkEnd w:id="137"/>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38" w:name="_Toc391473051"/>
      <w:bookmarkStart w:id="139" w:name="_Toc390436176"/>
      <w:r>
        <w:rPr>
          <w:rStyle w:val="CharSectno"/>
        </w:rPr>
        <w:t>23</w:t>
      </w:r>
      <w:r>
        <w:t>.</w:t>
      </w:r>
      <w:r>
        <w:tab/>
        <w:t>Register of determinations</w:t>
      </w:r>
      <w:bookmarkEnd w:id="138"/>
      <w:bookmarkEnd w:id="139"/>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40" w:name="_Toc391473052"/>
      <w:bookmarkStart w:id="141" w:name="_Toc390436177"/>
      <w:r>
        <w:rPr>
          <w:rStyle w:val="CharSectno"/>
        </w:rPr>
        <w:t>24</w:t>
      </w:r>
      <w:r>
        <w:t>.</w:t>
      </w:r>
      <w:r>
        <w:tab/>
        <w:t>Records of determinations</w:t>
      </w:r>
      <w:bookmarkEnd w:id="140"/>
      <w:bookmarkEnd w:id="141"/>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42" w:name="_Toc391473053"/>
      <w:bookmarkStart w:id="143" w:name="_Toc390435844"/>
      <w:bookmarkStart w:id="144" w:name="_Toc390436178"/>
      <w:r>
        <w:rPr>
          <w:rStyle w:val="CharDivNo"/>
        </w:rPr>
        <w:t>Division 7</w:t>
      </w:r>
      <w:r>
        <w:t> — </w:t>
      </w:r>
      <w:r>
        <w:rPr>
          <w:rStyle w:val="CharDivText"/>
        </w:rPr>
        <w:t>Registers of determinations, exemptions, approvals and licences</w:t>
      </w:r>
      <w:bookmarkEnd w:id="142"/>
      <w:bookmarkEnd w:id="143"/>
      <w:bookmarkEnd w:id="144"/>
    </w:p>
    <w:p>
      <w:pPr>
        <w:pStyle w:val="Heading5"/>
      </w:pPr>
      <w:bookmarkStart w:id="145" w:name="_Toc391473054"/>
      <w:bookmarkStart w:id="146" w:name="_Toc390436179"/>
      <w:r>
        <w:rPr>
          <w:rStyle w:val="CharSectno"/>
        </w:rPr>
        <w:t>25</w:t>
      </w:r>
      <w:r>
        <w:t>.</w:t>
      </w:r>
      <w:r>
        <w:tab/>
        <w:t>Term used: register</w:t>
      </w:r>
      <w:bookmarkEnd w:id="145"/>
      <w:bookmarkEnd w:id="146"/>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47" w:name="_Toc391473055"/>
      <w:bookmarkStart w:id="148" w:name="_Toc390436180"/>
      <w:r>
        <w:rPr>
          <w:rStyle w:val="CharSectno"/>
        </w:rPr>
        <w:t>26</w:t>
      </w:r>
      <w:r>
        <w:t>.</w:t>
      </w:r>
      <w:r>
        <w:tab/>
        <w:t>Registers may be kept on computer</w:t>
      </w:r>
      <w:bookmarkEnd w:id="147"/>
      <w:bookmarkEnd w:id="148"/>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49" w:name="_Toc391473056"/>
      <w:bookmarkStart w:id="150" w:name="_Toc390436181"/>
      <w:r>
        <w:rPr>
          <w:rStyle w:val="CharSectno"/>
        </w:rPr>
        <w:t>27</w:t>
      </w:r>
      <w:r>
        <w:t>.</w:t>
      </w:r>
      <w:r>
        <w:tab/>
        <w:t>Inspection of registers</w:t>
      </w:r>
      <w:bookmarkEnd w:id="149"/>
      <w:bookmarkEnd w:id="150"/>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51" w:name="_Toc391473057"/>
      <w:bookmarkStart w:id="152" w:name="_Toc390435848"/>
      <w:bookmarkStart w:id="153" w:name="_Toc390436182"/>
      <w:r>
        <w:rPr>
          <w:rStyle w:val="CharPartNo"/>
        </w:rPr>
        <w:t>Part 2</w:t>
      </w:r>
      <w:r>
        <w:t> — </w:t>
      </w:r>
      <w:r>
        <w:rPr>
          <w:rStyle w:val="CharPartText"/>
        </w:rPr>
        <w:t>Key concepts</w:t>
      </w:r>
      <w:bookmarkEnd w:id="151"/>
      <w:bookmarkEnd w:id="152"/>
      <w:bookmarkEnd w:id="153"/>
    </w:p>
    <w:p>
      <w:pPr>
        <w:pStyle w:val="Heading3"/>
      </w:pPr>
      <w:bookmarkStart w:id="154" w:name="_Toc391473058"/>
      <w:bookmarkStart w:id="155" w:name="_Toc390435849"/>
      <w:bookmarkStart w:id="156" w:name="_Toc390436183"/>
      <w:r>
        <w:rPr>
          <w:rStyle w:val="CharDivNo"/>
        </w:rPr>
        <w:t>Division 1</w:t>
      </w:r>
      <w:r>
        <w:t> — </w:t>
      </w:r>
      <w:r>
        <w:rPr>
          <w:rStyle w:val="CharDivText"/>
        </w:rPr>
        <w:t>Kinds of goods</w:t>
      </w:r>
      <w:bookmarkEnd w:id="154"/>
      <w:bookmarkEnd w:id="155"/>
      <w:bookmarkEnd w:id="156"/>
    </w:p>
    <w:p>
      <w:pPr>
        <w:pStyle w:val="Heading5"/>
      </w:pPr>
      <w:bookmarkStart w:id="157" w:name="_Toc391473059"/>
      <w:bookmarkStart w:id="158" w:name="_Toc390436184"/>
      <w:r>
        <w:rPr>
          <w:rStyle w:val="CharSectno"/>
        </w:rPr>
        <w:t>28</w:t>
      </w:r>
      <w:r>
        <w:t>.</w:t>
      </w:r>
      <w:r>
        <w:tab/>
        <w:t>Term used: dangerous goods</w:t>
      </w:r>
      <w:bookmarkEnd w:id="157"/>
      <w:bookmarkEnd w:id="158"/>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159" w:name="RuleErr_8"/>
      <w:r>
        <w:rPr>
          <w:color w:val="000000"/>
        </w:rPr>
        <w:t>1 (</w:t>
      </w:r>
      <w:bookmarkEnd w:id="159"/>
      <w:r>
        <w:rPr>
          <w:color w:val="000000"/>
        </w:rPr>
        <w:t>explosives);</w:t>
      </w:r>
    </w:p>
    <w:p>
      <w:pPr>
        <w:pStyle w:val="Indenta"/>
        <w:rPr>
          <w:color w:val="000000"/>
        </w:rPr>
      </w:pPr>
      <w:r>
        <w:rPr>
          <w:color w:val="000000"/>
        </w:rPr>
        <w:tab/>
        <w:t>(b)</w:t>
      </w:r>
      <w:r>
        <w:rPr>
          <w:color w:val="000000"/>
        </w:rPr>
        <w:tab/>
        <w:t>Division 6.</w:t>
      </w:r>
      <w:bookmarkStart w:id="160" w:name="RuleErr_9"/>
      <w:r>
        <w:rPr>
          <w:color w:val="000000"/>
        </w:rPr>
        <w:t>2 (</w:t>
      </w:r>
      <w:bookmarkEnd w:id="160"/>
      <w:r>
        <w:rPr>
          <w:color w:val="000000"/>
        </w:rPr>
        <w:t>infectious substances);</w:t>
      </w:r>
    </w:p>
    <w:p>
      <w:pPr>
        <w:pStyle w:val="Indenta"/>
        <w:keepNext/>
      </w:pPr>
      <w:r>
        <w:tab/>
        <w:t>(c)</w:t>
      </w:r>
      <w:r>
        <w:tab/>
        <w:t xml:space="preserve">Class </w:t>
      </w:r>
      <w:bookmarkStart w:id="161" w:name="RuleErr_10"/>
      <w:r>
        <w:t>7 (</w:t>
      </w:r>
      <w:bookmarkEnd w:id="161"/>
      <w:r>
        <w:t>radioactive materials).</w:t>
      </w:r>
    </w:p>
    <w:p>
      <w:pPr>
        <w:pStyle w:val="Footnotesection"/>
      </w:pPr>
      <w:r>
        <w:tab/>
        <w:t>[Regulation 28 amended in Gazette 22 Jun 2010 p. 2720.]</w:t>
      </w:r>
    </w:p>
    <w:p>
      <w:pPr>
        <w:pStyle w:val="Heading5"/>
        <w:spacing w:before="240"/>
      </w:pPr>
      <w:bookmarkStart w:id="162" w:name="_Toc391473060"/>
      <w:bookmarkStart w:id="163" w:name="_Toc390436185"/>
      <w:r>
        <w:rPr>
          <w:rStyle w:val="CharSectno"/>
        </w:rPr>
        <w:t>29</w:t>
      </w:r>
      <w:r>
        <w:t>.</w:t>
      </w:r>
      <w:r>
        <w:tab/>
        <w:t>Terms used: UN Class, UN Division</w:t>
      </w:r>
      <w:bookmarkEnd w:id="162"/>
      <w:bookmarkEnd w:id="163"/>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164" w:name="_Toc391473061"/>
      <w:bookmarkStart w:id="165" w:name="_Toc390436186"/>
      <w:r>
        <w:rPr>
          <w:rStyle w:val="CharSectno"/>
        </w:rPr>
        <w:t>30</w:t>
      </w:r>
      <w:r>
        <w:t>.</w:t>
      </w:r>
      <w:r>
        <w:tab/>
        <w:t>Term used: Subsidiary Risk</w:t>
      </w:r>
      <w:bookmarkEnd w:id="164"/>
      <w:bookmarkEnd w:id="165"/>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66" w:name="_Toc391473062"/>
      <w:bookmarkStart w:id="167" w:name="_Toc390436187"/>
      <w:r>
        <w:rPr>
          <w:rStyle w:val="CharSectno"/>
          <w:color w:val="000000"/>
        </w:rPr>
        <w:t>31</w:t>
      </w:r>
      <w:r>
        <w:rPr>
          <w:color w:val="000000"/>
        </w:rPr>
        <w:t>.</w:t>
      </w:r>
      <w:r>
        <w:rPr>
          <w:color w:val="000000"/>
        </w:rPr>
        <w:tab/>
        <w:t>Term used: Packing Group</w:t>
      </w:r>
      <w:bookmarkEnd w:id="166"/>
      <w:bookmarkEnd w:id="167"/>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68" w:name="_Toc391473063"/>
      <w:bookmarkStart w:id="169" w:name="_Toc390436188"/>
      <w:r>
        <w:rPr>
          <w:rStyle w:val="CharSectno"/>
        </w:rPr>
        <w:t>32</w:t>
      </w:r>
      <w:r>
        <w:t>.</w:t>
      </w:r>
      <w:r>
        <w:tab/>
        <w:t>Term used: incompatible</w:t>
      </w:r>
      <w:bookmarkEnd w:id="168"/>
      <w:bookmarkEnd w:id="169"/>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70" w:name="_Toc391473064"/>
      <w:bookmarkStart w:id="171" w:name="_Toc390435855"/>
      <w:bookmarkStart w:id="172" w:name="_Toc390436189"/>
      <w:r>
        <w:rPr>
          <w:rStyle w:val="CharDivNo"/>
        </w:rPr>
        <w:t>Division 2</w:t>
      </w:r>
      <w:r>
        <w:t> — </w:t>
      </w:r>
      <w:r>
        <w:rPr>
          <w:rStyle w:val="CharDivText"/>
        </w:rPr>
        <w:t>Containers and loads</w:t>
      </w:r>
      <w:bookmarkEnd w:id="170"/>
      <w:bookmarkEnd w:id="171"/>
      <w:bookmarkEnd w:id="172"/>
    </w:p>
    <w:p>
      <w:pPr>
        <w:pStyle w:val="Heading5"/>
      </w:pPr>
      <w:bookmarkStart w:id="173" w:name="_Toc391473065"/>
      <w:bookmarkStart w:id="174" w:name="_Toc390436190"/>
      <w:r>
        <w:rPr>
          <w:rStyle w:val="CharSectno"/>
        </w:rPr>
        <w:t>33</w:t>
      </w:r>
      <w:r>
        <w:t>.</w:t>
      </w:r>
      <w:r>
        <w:tab/>
        <w:t>Term used: bulk container</w:t>
      </w:r>
      <w:bookmarkEnd w:id="173"/>
      <w:bookmarkEnd w:id="174"/>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75" w:name="_Toc391473066"/>
      <w:bookmarkStart w:id="176" w:name="_Toc390436191"/>
      <w:r>
        <w:rPr>
          <w:rStyle w:val="CharSectno"/>
        </w:rPr>
        <w:t>34</w:t>
      </w:r>
      <w:r>
        <w:t>.</w:t>
      </w:r>
      <w:r>
        <w:tab/>
        <w:t>Terms used: IBC, intermediate bulk container</w:t>
      </w:r>
      <w:bookmarkEnd w:id="175"/>
      <w:bookmarkEnd w:id="176"/>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77" w:name="_Toc391473067"/>
      <w:bookmarkStart w:id="178" w:name="_Toc390436192"/>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177"/>
      <w:bookmarkEnd w:id="178"/>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79" w:name="_Toc391473068"/>
      <w:bookmarkStart w:id="180" w:name="_Toc390436193"/>
      <w:r>
        <w:rPr>
          <w:rStyle w:val="CharSectno"/>
          <w:color w:val="000000"/>
        </w:rPr>
        <w:t>36</w:t>
      </w:r>
      <w:r>
        <w:rPr>
          <w:color w:val="000000"/>
        </w:rPr>
        <w:t>.</w:t>
      </w:r>
      <w:r>
        <w:rPr>
          <w:color w:val="000000"/>
        </w:rPr>
        <w:tab/>
        <w:t>Term used: tank</w:t>
      </w:r>
      <w:bookmarkEnd w:id="179"/>
      <w:bookmarkEnd w:id="180"/>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del w:id="181" w:author="Master Repository Process" w:date="2021-08-01T04:28:00Z"/>
          <w:color w:val="000000"/>
        </w:rPr>
      </w:pPr>
      <w:bookmarkStart w:id="182" w:name="_Toc390436194"/>
      <w:del w:id="183" w:author="Master Repository Process" w:date="2021-08-01T04:28:00Z">
        <w:r>
          <w:rPr>
            <w:rStyle w:val="CharSectno"/>
            <w:color w:val="000000"/>
          </w:rPr>
          <w:delText>37</w:delText>
        </w:r>
        <w:r>
          <w:rPr>
            <w:color w:val="000000"/>
          </w:rPr>
          <w:delText>.</w:delText>
        </w:r>
        <w:r>
          <w:rPr>
            <w:color w:val="000000"/>
          </w:rPr>
          <w:tab/>
          <w:delText>Term used: transport unit</w:delText>
        </w:r>
        <w:bookmarkEnd w:id="182"/>
      </w:del>
    </w:p>
    <w:p>
      <w:pPr>
        <w:pStyle w:val="Subsection"/>
        <w:rPr>
          <w:del w:id="184" w:author="Master Repository Process" w:date="2021-08-01T04:28:00Z"/>
          <w:color w:val="000000"/>
        </w:rPr>
      </w:pPr>
      <w:del w:id="185" w:author="Master Repository Process" w:date="2021-08-01T04:28:00Z">
        <w:r>
          <w:rPr>
            <w:color w:val="000000"/>
          </w:rPr>
          <w:tab/>
        </w:r>
        <w:r>
          <w:rPr>
            <w:color w:val="000000"/>
          </w:rPr>
          <w:tab/>
          <w:delText xml:space="preserve">A </w:delText>
        </w:r>
        <w:r>
          <w:rPr>
            <w:rStyle w:val="CharDefText"/>
          </w:rPr>
          <w:delText>transport unit</w:delText>
        </w:r>
        <w:r>
          <w:rPr>
            <w:color w:val="000000"/>
          </w:rPr>
          <w:delText xml:space="preserve"> is any of the following — </w:delText>
        </w:r>
      </w:del>
    </w:p>
    <w:p>
      <w:pPr>
        <w:pStyle w:val="Indenta"/>
        <w:rPr>
          <w:del w:id="186" w:author="Master Repository Process" w:date="2021-08-01T04:28:00Z"/>
          <w:color w:val="000000"/>
        </w:rPr>
      </w:pPr>
      <w:del w:id="187" w:author="Master Repository Process" w:date="2021-08-01T04:28:00Z">
        <w:r>
          <w:rPr>
            <w:color w:val="000000"/>
          </w:rPr>
          <w:tab/>
          <w:delText>(a)</w:delText>
        </w:r>
        <w:r>
          <w:rPr>
            <w:color w:val="000000"/>
          </w:rPr>
          <w:tab/>
          <w:delText>a vehicle;</w:delText>
        </w:r>
      </w:del>
    </w:p>
    <w:p>
      <w:pPr>
        <w:pStyle w:val="Indenta"/>
        <w:rPr>
          <w:del w:id="188" w:author="Master Repository Process" w:date="2021-08-01T04:28:00Z"/>
          <w:color w:val="000000"/>
        </w:rPr>
      </w:pPr>
      <w:del w:id="189" w:author="Master Repository Process" w:date="2021-08-01T04:28:00Z">
        <w:r>
          <w:rPr>
            <w:color w:val="000000"/>
          </w:rPr>
          <w:tab/>
          <w:delText>(b)</w:delText>
        </w:r>
        <w:r>
          <w:rPr>
            <w:color w:val="000000"/>
          </w:rPr>
          <w:tab/>
          <w:delText>a portable tank;</w:delText>
        </w:r>
      </w:del>
    </w:p>
    <w:p>
      <w:pPr>
        <w:pStyle w:val="Indenta"/>
        <w:rPr>
          <w:del w:id="190" w:author="Master Repository Process" w:date="2021-08-01T04:28:00Z"/>
          <w:color w:val="000000"/>
        </w:rPr>
      </w:pPr>
      <w:del w:id="191" w:author="Master Repository Process" w:date="2021-08-01T04:28:00Z">
        <w:r>
          <w:rPr>
            <w:color w:val="000000"/>
          </w:rPr>
          <w:tab/>
          <w:delText>(c)</w:delText>
        </w:r>
        <w:r>
          <w:rPr>
            <w:color w:val="000000"/>
          </w:rPr>
          <w:tab/>
          <w:delText>a bulk container;</w:delText>
        </w:r>
      </w:del>
    </w:p>
    <w:p>
      <w:pPr>
        <w:pStyle w:val="Indenta"/>
        <w:rPr>
          <w:del w:id="192" w:author="Master Repository Process" w:date="2021-08-01T04:28:00Z"/>
          <w:color w:val="000000"/>
        </w:rPr>
      </w:pPr>
      <w:del w:id="193" w:author="Master Repository Process" w:date="2021-08-01T04:28:00Z">
        <w:r>
          <w:rPr>
            <w:color w:val="000000"/>
          </w:rPr>
          <w:tab/>
          <w:delText>(d)</w:delText>
        </w:r>
        <w:r>
          <w:rPr>
            <w:color w:val="000000"/>
          </w:rPr>
          <w:tab/>
          <w:delText>a freight container.</w:delText>
        </w:r>
      </w:del>
    </w:p>
    <w:p>
      <w:pPr>
        <w:pStyle w:val="Ednotesection"/>
        <w:rPr>
          <w:ins w:id="194" w:author="Master Repository Process" w:date="2021-08-01T04:28:00Z"/>
          <w:color w:val="000000"/>
        </w:rPr>
      </w:pPr>
      <w:ins w:id="195" w:author="Master Repository Process" w:date="2021-08-01T04:28:00Z">
        <w:r>
          <w:t>[</w:t>
        </w:r>
        <w:r>
          <w:rPr>
            <w:b/>
          </w:rPr>
          <w:t>37.</w:t>
        </w:r>
        <w:r>
          <w:tab/>
          <w:t>Deleted in Gazette 13 Jun 2014 p. 1932.]</w:t>
        </w:r>
      </w:ins>
    </w:p>
    <w:p>
      <w:pPr>
        <w:pStyle w:val="Heading5"/>
      </w:pPr>
      <w:bookmarkStart w:id="196" w:name="_Toc391473069"/>
      <w:bookmarkStart w:id="197" w:name="_Toc390436195"/>
      <w:r>
        <w:rPr>
          <w:rStyle w:val="CharSectno"/>
        </w:rPr>
        <w:t>38</w:t>
      </w:r>
      <w:r>
        <w:t>.</w:t>
      </w:r>
      <w:r>
        <w:tab/>
        <w:t>Loads</w:t>
      </w:r>
      <w:bookmarkEnd w:id="196"/>
      <w:bookmarkEnd w:id="197"/>
    </w:p>
    <w:p>
      <w:pPr>
        <w:pStyle w:val="Subsection"/>
      </w:pPr>
      <w:r>
        <w:tab/>
      </w:r>
      <w:r>
        <w:tab/>
        <w:t>For the purposes of these regulations —</w:t>
      </w:r>
    </w:p>
    <w:p>
      <w:pPr>
        <w:pStyle w:val="Indenta"/>
      </w:pPr>
      <w:r>
        <w:tab/>
        <w:t>(a)</w:t>
      </w:r>
      <w:r>
        <w:tab/>
        <w:t xml:space="preserve">all the goods in or on a road vehicle are a single load, even if the vehicle is transporting more than one </w:t>
      </w:r>
      <w:ins w:id="198" w:author="Master Repository Process" w:date="2021-08-01T04:28:00Z">
        <w:r>
          <w:t xml:space="preserve">cargo </w:t>
        </w:r>
      </w:ins>
      <w:r>
        <w:t>transport unit; and</w:t>
      </w:r>
    </w:p>
    <w:p>
      <w:pPr>
        <w:pStyle w:val="Indenta"/>
      </w:pPr>
      <w:r>
        <w:tab/>
        <w:t>(b)</w:t>
      </w:r>
      <w:r>
        <w:tab/>
        <w:t>all the goods in a</w:t>
      </w:r>
      <w:ins w:id="199" w:author="Master Repository Process" w:date="2021-08-01T04:28:00Z">
        <w:r>
          <w:t xml:space="preserve"> cargo</w:t>
        </w:r>
      </w:ins>
      <w:r>
        <w:t xml:space="preserve"> transport unit being transported on a rail vehicle are a single load.</w:t>
      </w:r>
    </w:p>
    <w:p>
      <w:pPr>
        <w:pStyle w:val="Footnotesection"/>
      </w:pPr>
      <w:r>
        <w:tab/>
        <w:t>[Regulation 38 inserted in Gazette 22 Jun 2010 p. </w:t>
      </w:r>
      <w:del w:id="200" w:author="Master Repository Process" w:date="2021-08-01T04:28:00Z">
        <w:r>
          <w:delText>2720</w:delText>
        </w:r>
      </w:del>
      <w:ins w:id="201" w:author="Master Repository Process" w:date="2021-08-01T04:28:00Z">
        <w:r>
          <w:t>2720; amended in Gazette 13 Jun 2014 p. 1933</w:t>
        </w:r>
      </w:ins>
      <w:r>
        <w:t>.]</w:t>
      </w:r>
    </w:p>
    <w:p>
      <w:pPr>
        <w:pStyle w:val="Heading3"/>
      </w:pPr>
      <w:bookmarkStart w:id="202" w:name="_Toc391473070"/>
      <w:bookmarkStart w:id="203" w:name="_Toc390435862"/>
      <w:bookmarkStart w:id="204" w:name="_Toc390436196"/>
      <w:r>
        <w:rPr>
          <w:rStyle w:val="CharDivNo"/>
        </w:rPr>
        <w:t>Division 3</w:t>
      </w:r>
      <w:r>
        <w:t> — </w:t>
      </w:r>
      <w:r>
        <w:rPr>
          <w:rStyle w:val="CharDivText"/>
        </w:rPr>
        <w:t>Persons with special duties</w:t>
      </w:r>
      <w:bookmarkEnd w:id="202"/>
      <w:bookmarkEnd w:id="203"/>
      <w:bookmarkEnd w:id="204"/>
    </w:p>
    <w:p>
      <w:pPr>
        <w:pStyle w:val="Heading5"/>
      </w:pPr>
      <w:bookmarkStart w:id="205" w:name="_Toc391473071"/>
      <w:bookmarkStart w:id="206" w:name="_Toc390436197"/>
      <w:r>
        <w:rPr>
          <w:rStyle w:val="CharSectno"/>
        </w:rPr>
        <w:t>39</w:t>
      </w:r>
      <w:r>
        <w:t>.</w:t>
      </w:r>
      <w:r>
        <w:tab/>
        <w:t>Term used: owner</w:t>
      </w:r>
      <w:bookmarkEnd w:id="205"/>
      <w:bookmarkEnd w:id="206"/>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207" w:name="_Toc391473072"/>
      <w:bookmarkStart w:id="208" w:name="_Toc390436198"/>
      <w:r>
        <w:rPr>
          <w:rStyle w:val="CharSectno"/>
        </w:rPr>
        <w:t>40</w:t>
      </w:r>
      <w:r>
        <w:t>.</w:t>
      </w:r>
      <w:r>
        <w:tab/>
        <w:t>Terms used: consigns, consignor</w:t>
      </w:r>
      <w:bookmarkEnd w:id="207"/>
      <w:bookmarkEnd w:id="208"/>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209" w:name="_Toc391473073"/>
      <w:bookmarkStart w:id="210" w:name="_Toc390436199"/>
      <w:r>
        <w:rPr>
          <w:rStyle w:val="CharSectno"/>
        </w:rPr>
        <w:t>41</w:t>
      </w:r>
      <w:r>
        <w:t>.</w:t>
      </w:r>
      <w:r>
        <w:tab/>
        <w:t>Terms used: packs, packer</w:t>
      </w:r>
      <w:bookmarkEnd w:id="209"/>
      <w:bookmarkEnd w:id="210"/>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211" w:name="RuleErr_63"/>
      <w:r>
        <w:t>mentioned</w:t>
      </w:r>
      <w:bookmarkEnd w:id="211"/>
      <w:r>
        <w:t xml:space="preserve"> in paragraph (a) or (b); or</w:t>
      </w:r>
    </w:p>
    <w:p>
      <w:pPr>
        <w:pStyle w:val="Indenta"/>
      </w:pPr>
      <w:r>
        <w:tab/>
        <w:t>(d)</w:t>
      </w:r>
      <w:r>
        <w:tab/>
        <w:t xml:space="preserve">manages or controls an activity </w:t>
      </w:r>
      <w:bookmarkStart w:id="212" w:name="RuleErr_64"/>
      <w:r>
        <w:t>mentioned</w:t>
      </w:r>
      <w:bookmarkEnd w:id="212"/>
      <w:r>
        <w:t xml:space="preserve"> in paragraph (a), (b) or (c).</w:t>
      </w:r>
    </w:p>
    <w:p>
      <w:pPr>
        <w:pStyle w:val="Heading5"/>
      </w:pPr>
      <w:bookmarkStart w:id="213" w:name="_Toc391473074"/>
      <w:bookmarkStart w:id="214" w:name="_Toc390436200"/>
      <w:r>
        <w:rPr>
          <w:rStyle w:val="CharSectno"/>
        </w:rPr>
        <w:t>42</w:t>
      </w:r>
      <w:r>
        <w:t>.</w:t>
      </w:r>
      <w:r>
        <w:tab/>
        <w:t>Terms used: loads, loader</w:t>
      </w:r>
      <w:bookmarkEnd w:id="213"/>
      <w:bookmarkEnd w:id="214"/>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215" w:name="RuleErr_65"/>
      <w:r>
        <w:t>mentioned</w:t>
      </w:r>
      <w:bookmarkEnd w:id="215"/>
      <w:r>
        <w:t xml:space="preserve"> in paragraph (a) or (b); or</w:t>
      </w:r>
    </w:p>
    <w:p>
      <w:pPr>
        <w:pStyle w:val="Indenta"/>
        <w:rPr>
          <w:color w:val="000080"/>
        </w:rPr>
      </w:pPr>
      <w:r>
        <w:tab/>
        <w:t>(d)</w:t>
      </w:r>
      <w:r>
        <w:tab/>
        <w:t xml:space="preserve">manages or controls an activity </w:t>
      </w:r>
      <w:bookmarkStart w:id="216" w:name="RuleErr_66"/>
      <w:r>
        <w:t>mentioned</w:t>
      </w:r>
      <w:bookmarkEnd w:id="216"/>
      <w:r>
        <w:t xml:space="preserve"> in paragraph (a), (b) or (c).</w:t>
      </w:r>
    </w:p>
    <w:p>
      <w:pPr>
        <w:pStyle w:val="Heading5"/>
      </w:pPr>
      <w:bookmarkStart w:id="217" w:name="_Toc391473075"/>
      <w:bookmarkStart w:id="218" w:name="_Toc390436201"/>
      <w:r>
        <w:rPr>
          <w:rStyle w:val="CharSectno"/>
        </w:rPr>
        <w:t>43</w:t>
      </w:r>
      <w:r>
        <w:t>.</w:t>
      </w:r>
      <w:r>
        <w:tab/>
        <w:t>Term used: prime contractor</w:t>
      </w:r>
      <w:bookmarkEnd w:id="217"/>
      <w:bookmarkEnd w:id="218"/>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219" w:name="_Toc391473076"/>
      <w:bookmarkStart w:id="220" w:name="_Toc390436202"/>
      <w:r>
        <w:rPr>
          <w:rStyle w:val="CharSectno"/>
        </w:rPr>
        <w:t>44</w:t>
      </w:r>
      <w:r>
        <w:t>.</w:t>
      </w:r>
      <w:r>
        <w:tab/>
        <w:t>Term used: rail operator</w:t>
      </w:r>
      <w:bookmarkEnd w:id="219"/>
      <w:bookmarkEnd w:id="220"/>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21" w:name="_Toc391473077"/>
      <w:bookmarkStart w:id="222" w:name="_Toc390435869"/>
      <w:bookmarkStart w:id="223" w:name="_Toc390436203"/>
      <w:r>
        <w:rPr>
          <w:rStyle w:val="CharDivNo"/>
        </w:rPr>
        <w:t>Division 4</w:t>
      </w:r>
      <w:r>
        <w:t> — </w:t>
      </w:r>
      <w:r>
        <w:rPr>
          <w:rStyle w:val="CharDivText"/>
        </w:rPr>
        <w:t>Miscellaneous</w:t>
      </w:r>
      <w:bookmarkEnd w:id="221"/>
      <w:bookmarkEnd w:id="222"/>
      <w:bookmarkEnd w:id="223"/>
    </w:p>
    <w:p>
      <w:pPr>
        <w:pStyle w:val="Heading5"/>
        <w:rPr>
          <w:color w:val="000000"/>
        </w:rPr>
      </w:pPr>
      <w:bookmarkStart w:id="224" w:name="_Toc391473078"/>
      <w:bookmarkStart w:id="225" w:name="_Toc390436204"/>
      <w:r>
        <w:rPr>
          <w:rStyle w:val="CharSectno"/>
          <w:color w:val="000000"/>
        </w:rPr>
        <w:t>45</w:t>
      </w:r>
      <w:r>
        <w:rPr>
          <w:color w:val="000000"/>
        </w:rPr>
        <w:t>.</w:t>
      </w:r>
      <w:r>
        <w:rPr>
          <w:color w:val="000000"/>
        </w:rPr>
        <w:tab/>
        <w:t>Term used: packed in limited quantities</w:t>
      </w:r>
      <w:bookmarkEnd w:id="224"/>
      <w:bookmarkEnd w:id="225"/>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226" w:name="_Toc391473079"/>
      <w:bookmarkStart w:id="227" w:name="_Toc390435871"/>
      <w:bookmarkStart w:id="228" w:name="_Toc390436205"/>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26"/>
      <w:bookmarkEnd w:id="227"/>
      <w:bookmarkEnd w:id="228"/>
    </w:p>
    <w:p>
      <w:pPr>
        <w:pStyle w:val="Heading5"/>
      </w:pPr>
      <w:bookmarkStart w:id="229" w:name="_Toc391473080"/>
      <w:bookmarkStart w:id="230" w:name="_Toc390436206"/>
      <w:r>
        <w:rPr>
          <w:rStyle w:val="CharSectno"/>
          <w:color w:val="000000"/>
        </w:rPr>
        <w:t>46</w:t>
      </w:r>
      <w:r>
        <w:t>.</w:t>
      </w:r>
      <w:r>
        <w:tab/>
        <w:t>Application</w:t>
      </w:r>
      <w:bookmarkStart w:id="231" w:name="RuleErr_58"/>
      <w:r>
        <w:t xml:space="preserve"> of this Part</w:t>
      </w:r>
      <w:bookmarkEnd w:id="229"/>
      <w:bookmarkEnd w:id="231"/>
      <w:bookmarkEnd w:id="230"/>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232" w:name="_Toc391473081"/>
      <w:bookmarkStart w:id="233" w:name="_Toc390436207"/>
      <w:r>
        <w:rPr>
          <w:rStyle w:val="CharSectno"/>
          <w:color w:val="000000"/>
        </w:rPr>
        <w:t>47</w:t>
      </w:r>
      <w:r>
        <w:rPr>
          <w:color w:val="000000"/>
        </w:rPr>
        <w:t>.</w:t>
      </w:r>
      <w:r>
        <w:rPr>
          <w:color w:val="000000"/>
        </w:rPr>
        <w:tab/>
        <w:t>Duty on consignors</w:t>
      </w:r>
      <w:bookmarkEnd w:id="232"/>
      <w:bookmarkEnd w:id="23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34" w:name="_Toc391473082"/>
      <w:bookmarkStart w:id="235" w:name="_Toc390436208"/>
      <w:r>
        <w:rPr>
          <w:rStyle w:val="CharSectno"/>
          <w:color w:val="000000"/>
        </w:rPr>
        <w:t>48A</w:t>
      </w:r>
      <w:r>
        <w:t>.</w:t>
      </w:r>
      <w:r>
        <w:tab/>
        <w:t>Duty on packers</w:t>
      </w:r>
      <w:bookmarkEnd w:id="234"/>
      <w:bookmarkEnd w:id="235"/>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236" w:name="_Toc391473083"/>
      <w:bookmarkStart w:id="237" w:name="_Toc390436209"/>
      <w:r>
        <w:rPr>
          <w:rStyle w:val="CharSectno"/>
          <w:color w:val="000000"/>
        </w:rPr>
        <w:t>48B</w:t>
      </w:r>
      <w:r>
        <w:t>.</w:t>
      </w:r>
      <w:r>
        <w:tab/>
        <w:t>Duty on loaders</w:t>
      </w:r>
      <w:bookmarkEnd w:id="236"/>
      <w:bookmarkEnd w:id="237"/>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238" w:name="_Toc391473084"/>
      <w:bookmarkStart w:id="239" w:name="_Toc390436210"/>
      <w:r>
        <w:rPr>
          <w:rStyle w:val="CharSectno"/>
          <w:color w:val="000000"/>
        </w:rPr>
        <w:t>48</w:t>
      </w:r>
      <w:r>
        <w:rPr>
          <w:color w:val="000000"/>
        </w:rPr>
        <w:t>.</w:t>
      </w:r>
      <w:r>
        <w:rPr>
          <w:color w:val="000000"/>
        </w:rPr>
        <w:tab/>
        <w:t>Duty on prime contractors and rail operators</w:t>
      </w:r>
      <w:bookmarkEnd w:id="238"/>
      <w:bookmarkEnd w:id="239"/>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240" w:name="_Toc391473085"/>
      <w:bookmarkStart w:id="241" w:name="_Toc390436211"/>
      <w:r>
        <w:rPr>
          <w:rStyle w:val="CharSectno"/>
          <w:color w:val="000000"/>
        </w:rPr>
        <w:t>49</w:t>
      </w:r>
      <w:r>
        <w:rPr>
          <w:color w:val="000000"/>
        </w:rPr>
        <w:t>.</w:t>
      </w:r>
      <w:r>
        <w:rPr>
          <w:color w:val="000000"/>
        </w:rPr>
        <w:tab/>
        <w:t>Duty on drivers</w:t>
      </w:r>
      <w:bookmarkEnd w:id="240"/>
      <w:bookmarkEnd w:id="241"/>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242" w:name="_Toc391473086"/>
      <w:bookmarkStart w:id="243" w:name="_Toc390435878"/>
      <w:bookmarkStart w:id="244" w:name="_Toc390436212"/>
      <w:r>
        <w:rPr>
          <w:rStyle w:val="CharPartNo"/>
        </w:rPr>
        <w:t>Part 4</w:t>
      </w:r>
      <w:r>
        <w:t> — </w:t>
      </w:r>
      <w:r>
        <w:rPr>
          <w:rStyle w:val="CharPartText"/>
        </w:rPr>
        <w:t>Packaging</w:t>
      </w:r>
      <w:bookmarkEnd w:id="242"/>
      <w:bookmarkEnd w:id="243"/>
      <w:bookmarkEnd w:id="244"/>
    </w:p>
    <w:p>
      <w:pPr>
        <w:pStyle w:val="Heading3"/>
      </w:pPr>
      <w:bookmarkStart w:id="245" w:name="_Toc391473087"/>
      <w:bookmarkStart w:id="246" w:name="_Toc390435879"/>
      <w:bookmarkStart w:id="247" w:name="_Toc390436213"/>
      <w:r>
        <w:rPr>
          <w:rStyle w:val="CharDivNo"/>
        </w:rPr>
        <w:t>Division 1</w:t>
      </w:r>
      <w:r>
        <w:t> — </w:t>
      </w:r>
      <w:r>
        <w:rPr>
          <w:rStyle w:val="CharDivText"/>
        </w:rPr>
        <w:t>General</w:t>
      </w:r>
      <w:bookmarkEnd w:id="245"/>
      <w:bookmarkEnd w:id="246"/>
      <w:bookmarkEnd w:id="247"/>
    </w:p>
    <w:p>
      <w:pPr>
        <w:pStyle w:val="Heading5"/>
        <w:rPr>
          <w:color w:val="000000"/>
        </w:rPr>
      </w:pPr>
      <w:bookmarkStart w:id="248" w:name="_Toc391473088"/>
      <w:bookmarkStart w:id="249" w:name="_Toc390436214"/>
      <w:r>
        <w:rPr>
          <w:rStyle w:val="CharSectno"/>
          <w:color w:val="000000"/>
        </w:rPr>
        <w:t>50</w:t>
      </w:r>
      <w:r>
        <w:rPr>
          <w:color w:val="000000"/>
        </w:rPr>
        <w:t>.</w:t>
      </w:r>
      <w:r>
        <w:rPr>
          <w:color w:val="000000"/>
        </w:rPr>
        <w:tab/>
        <w:t>Packing of dangerous goods in limited quantities</w:t>
      </w:r>
      <w:bookmarkEnd w:id="248"/>
      <w:bookmarkEnd w:id="249"/>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50" w:name="_Toc391473089"/>
      <w:bookmarkStart w:id="251" w:name="_Toc390436215"/>
      <w:r>
        <w:rPr>
          <w:rStyle w:val="CharSectno"/>
          <w:color w:val="000000"/>
        </w:rPr>
        <w:t>52</w:t>
      </w:r>
      <w:r>
        <w:rPr>
          <w:color w:val="000000"/>
        </w:rPr>
        <w:t>.</w:t>
      </w:r>
      <w:r>
        <w:rPr>
          <w:color w:val="000000"/>
        </w:rPr>
        <w:tab/>
        <w:t>References to ADG Code Part 4 include Dangerous Goods List requirements</w:t>
      </w:r>
      <w:bookmarkEnd w:id="250"/>
      <w:bookmarkEnd w:id="251"/>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52" w:name="_Toc391473090"/>
      <w:bookmarkStart w:id="253" w:name="_Toc390435882"/>
      <w:bookmarkStart w:id="254" w:name="_Toc390436216"/>
      <w:r>
        <w:rPr>
          <w:rStyle w:val="CharDivNo"/>
          <w:color w:val="000000"/>
        </w:rPr>
        <w:t>Division 2</w:t>
      </w:r>
      <w:r>
        <w:rPr>
          <w:color w:val="000000"/>
        </w:rPr>
        <w:t> — </w:t>
      </w:r>
      <w:r>
        <w:rPr>
          <w:rStyle w:val="CharDivText"/>
          <w:color w:val="000000"/>
        </w:rPr>
        <w:t>Suitability and design of packaging</w:t>
      </w:r>
      <w:bookmarkEnd w:id="252"/>
      <w:bookmarkEnd w:id="253"/>
      <w:bookmarkEnd w:id="254"/>
    </w:p>
    <w:p>
      <w:pPr>
        <w:pStyle w:val="Heading5"/>
        <w:rPr>
          <w:color w:val="000000"/>
        </w:rPr>
      </w:pPr>
      <w:bookmarkStart w:id="255" w:name="_Toc391473091"/>
      <w:bookmarkStart w:id="256" w:name="_Toc390436217"/>
      <w:r>
        <w:rPr>
          <w:rStyle w:val="CharSectno"/>
          <w:color w:val="000000"/>
        </w:rPr>
        <w:t>53</w:t>
      </w:r>
      <w:r>
        <w:rPr>
          <w:color w:val="000000"/>
        </w:rPr>
        <w:t>.</w:t>
      </w:r>
      <w:r>
        <w:rPr>
          <w:color w:val="000000"/>
        </w:rPr>
        <w:tab/>
        <w:t>Suitability of packaging for transport</w:t>
      </w:r>
      <w:bookmarkEnd w:id="255"/>
      <w:bookmarkEnd w:id="256"/>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257" w:name="RuleErr_11"/>
      <w:r>
        <w:t>6 (</w:t>
      </w:r>
      <w:bookmarkEnd w:id="257"/>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258" w:name="_Toc391473092"/>
      <w:bookmarkStart w:id="259" w:name="_Toc390436218"/>
      <w:r>
        <w:rPr>
          <w:rStyle w:val="CharSectno"/>
        </w:rPr>
        <w:t>54</w:t>
      </w:r>
      <w:r>
        <w:t>.</w:t>
      </w:r>
      <w:r>
        <w:tab/>
        <w:t>Marking packaging</w:t>
      </w:r>
      <w:bookmarkEnd w:id="258"/>
      <w:bookmarkEnd w:id="25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260" w:name="RuleErr_67"/>
      <w:r>
        <w:rPr>
          <w:color w:val="000000"/>
        </w:rPr>
        <w:t>mentioned</w:t>
      </w:r>
      <w:bookmarkEnd w:id="260"/>
      <w:r>
        <w:rPr>
          <w:color w:val="000000"/>
        </w:rPr>
        <w:t xml:space="preserve"> in the ADG Code Part 6 on packaging that is not appropriate for the packaging.</w:t>
      </w:r>
    </w:p>
    <w:p>
      <w:pPr>
        <w:pStyle w:val="Penstart"/>
      </w:pPr>
      <w:r>
        <w:tab/>
        <w:t>Penalty: a fine of $10 000.</w:t>
      </w:r>
    </w:p>
    <w:p>
      <w:pPr>
        <w:pStyle w:val="Heading5"/>
      </w:pPr>
      <w:bookmarkStart w:id="261" w:name="_Toc391473093"/>
      <w:bookmarkStart w:id="262" w:name="_Toc390436219"/>
      <w:r>
        <w:rPr>
          <w:rStyle w:val="CharSectno"/>
        </w:rPr>
        <w:t>55</w:t>
      </w:r>
      <w:r>
        <w:t>.</w:t>
      </w:r>
      <w:r>
        <w:tab/>
        <w:t>Applications for approval of packaging designs</w:t>
      </w:r>
      <w:bookmarkEnd w:id="261"/>
      <w:bookmarkEnd w:id="262"/>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263" w:name="_Toc391473094"/>
      <w:bookmarkStart w:id="264" w:name="_Toc390436220"/>
      <w:r>
        <w:rPr>
          <w:rStyle w:val="CharSectno"/>
        </w:rPr>
        <w:t>56</w:t>
      </w:r>
      <w:r>
        <w:t>.</w:t>
      </w:r>
      <w:r>
        <w:tab/>
        <w:t>Approvals — packaging designs</w:t>
      </w:r>
      <w:bookmarkEnd w:id="263"/>
      <w:bookmarkEnd w:id="264"/>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65" w:name="_Toc391473095"/>
      <w:bookmarkStart w:id="266" w:name="_Toc390436221"/>
      <w:r>
        <w:rPr>
          <w:rStyle w:val="CharSectno"/>
        </w:rPr>
        <w:t>57</w:t>
      </w:r>
      <w:r>
        <w:t>.</w:t>
      </w:r>
      <w:r>
        <w:tab/>
        <w:t>Term used: recognised testing facilities</w:t>
      </w:r>
      <w:bookmarkEnd w:id="265"/>
      <w:bookmarkEnd w:id="266"/>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67" w:name="_Toc391473096"/>
      <w:bookmarkStart w:id="268" w:name="_Toc390436222"/>
      <w:r>
        <w:rPr>
          <w:rStyle w:val="CharSectno"/>
        </w:rPr>
        <w:t>58</w:t>
      </w:r>
      <w:r>
        <w:t>.</w:t>
      </w:r>
      <w:r>
        <w:tab/>
        <w:t>Test certificates</w:t>
      </w:r>
      <w:bookmarkEnd w:id="267"/>
      <w:bookmarkEnd w:id="268"/>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69" w:name="_Toc391473097"/>
      <w:bookmarkStart w:id="270" w:name="_Toc390436223"/>
      <w:r>
        <w:rPr>
          <w:rStyle w:val="CharSectno"/>
        </w:rPr>
        <w:t>59</w:t>
      </w:r>
      <w:r>
        <w:t>.</w:t>
      </w:r>
      <w:r>
        <w:tab/>
        <w:t>Approvals — overpacks</w:t>
      </w:r>
      <w:bookmarkEnd w:id="269"/>
      <w:bookmarkEnd w:id="270"/>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271" w:name="_Toc391473098"/>
      <w:bookmarkStart w:id="272" w:name="_Toc390436224"/>
      <w:r>
        <w:rPr>
          <w:rStyle w:val="CharSectno"/>
        </w:rPr>
        <w:t>60</w:t>
      </w:r>
      <w:r>
        <w:t>.</w:t>
      </w:r>
      <w:r>
        <w:tab/>
        <w:t>Authorised bodies may give approvals</w:t>
      </w:r>
      <w:bookmarkEnd w:id="271"/>
      <w:bookmarkEnd w:id="272"/>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273" w:name="RuleErr_12"/>
      <w:r>
        <w:rPr>
          <w:color w:val="000000"/>
        </w:rPr>
        <w:t>9 (</w:t>
      </w:r>
      <w:bookmarkEnd w:id="273"/>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74" w:name="_Toc391473099"/>
      <w:bookmarkStart w:id="275" w:name="_Toc390435891"/>
      <w:bookmarkStart w:id="276" w:name="_Toc390436225"/>
      <w:r>
        <w:rPr>
          <w:rStyle w:val="CharDivNo"/>
        </w:rPr>
        <w:t>Division 3</w:t>
      </w:r>
      <w:r>
        <w:t> — </w:t>
      </w:r>
      <w:r>
        <w:rPr>
          <w:rStyle w:val="CharDivText"/>
        </w:rPr>
        <w:t>Prohibition on the sale or supply of non</w:t>
      </w:r>
      <w:r>
        <w:rPr>
          <w:rStyle w:val="CharDivText"/>
        </w:rPr>
        <w:noBreakHyphen/>
        <w:t>compliant packaging</w:t>
      </w:r>
      <w:bookmarkEnd w:id="274"/>
      <w:bookmarkEnd w:id="275"/>
      <w:bookmarkEnd w:id="276"/>
    </w:p>
    <w:p>
      <w:pPr>
        <w:pStyle w:val="Heading5"/>
        <w:spacing w:before="240"/>
        <w:rPr>
          <w:color w:val="000000"/>
        </w:rPr>
      </w:pPr>
      <w:bookmarkStart w:id="277" w:name="_Toc391473100"/>
      <w:bookmarkStart w:id="278" w:name="_Toc390436226"/>
      <w:r>
        <w:rPr>
          <w:rStyle w:val="CharSectno"/>
          <w:color w:val="000000"/>
        </w:rPr>
        <w:t>61</w:t>
      </w:r>
      <w:r>
        <w:rPr>
          <w:color w:val="000000"/>
        </w:rPr>
        <w:t>.</w:t>
      </w:r>
      <w:r>
        <w:rPr>
          <w:color w:val="000000"/>
        </w:rPr>
        <w:tab/>
        <w:t>Offence to sell or supply non</w:t>
      </w:r>
      <w:r>
        <w:rPr>
          <w:color w:val="000000"/>
        </w:rPr>
        <w:noBreakHyphen/>
        <w:t>compliant packaging</w:t>
      </w:r>
      <w:bookmarkEnd w:id="277"/>
      <w:bookmarkEnd w:id="278"/>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79" w:name="_Toc391473101"/>
      <w:bookmarkStart w:id="280" w:name="_Toc390435893"/>
      <w:bookmarkStart w:id="281" w:name="_Toc390436227"/>
      <w:r>
        <w:rPr>
          <w:rStyle w:val="CharDivNo"/>
        </w:rPr>
        <w:t>Division 4</w:t>
      </w:r>
      <w:r>
        <w:t> — </w:t>
      </w:r>
      <w:r>
        <w:rPr>
          <w:rStyle w:val="CharDivText"/>
        </w:rPr>
        <w:t>Offences relating to general packaging</w:t>
      </w:r>
      <w:bookmarkEnd w:id="279"/>
      <w:bookmarkEnd w:id="280"/>
      <w:bookmarkEnd w:id="281"/>
    </w:p>
    <w:p>
      <w:pPr>
        <w:pStyle w:val="Footnoteheading"/>
      </w:pPr>
      <w:r>
        <w:tab/>
        <w:t>[Heading inserted in Gazette 22 Jun 2010 p. 2724.]</w:t>
      </w:r>
    </w:p>
    <w:p>
      <w:pPr>
        <w:pStyle w:val="Heading5"/>
        <w:spacing w:before="180"/>
      </w:pPr>
      <w:bookmarkStart w:id="282" w:name="_Toc391473102"/>
      <w:bookmarkStart w:id="283" w:name="_Toc390436228"/>
      <w:r>
        <w:rPr>
          <w:rStyle w:val="CharSectno"/>
        </w:rPr>
        <w:t>62</w:t>
      </w:r>
      <w:r>
        <w:t>.</w:t>
      </w:r>
      <w:r>
        <w:tab/>
        <w:t>Term used: general packaging</w:t>
      </w:r>
      <w:bookmarkEnd w:id="282"/>
      <w:bookmarkEnd w:id="28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284" w:name="_Toc391473103"/>
      <w:bookmarkStart w:id="285" w:name="_Toc390436229"/>
      <w:r>
        <w:rPr>
          <w:rStyle w:val="CharSectno"/>
        </w:rPr>
        <w:t>63</w:t>
      </w:r>
      <w:r>
        <w:t>.</w:t>
      </w:r>
      <w:r>
        <w:tab/>
        <w:t>Duty on consignors</w:t>
      </w:r>
      <w:bookmarkEnd w:id="284"/>
      <w:bookmarkEnd w:id="28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286" w:name="_Toc391473104"/>
      <w:bookmarkStart w:id="287" w:name="_Toc390436230"/>
      <w:r>
        <w:rPr>
          <w:rStyle w:val="CharSectno"/>
        </w:rPr>
        <w:t>64</w:t>
      </w:r>
      <w:r>
        <w:t>.</w:t>
      </w:r>
      <w:r>
        <w:tab/>
        <w:t>Duty on packers</w:t>
      </w:r>
      <w:bookmarkEnd w:id="286"/>
      <w:bookmarkEnd w:id="287"/>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288" w:name="_Toc391473105"/>
      <w:bookmarkStart w:id="289" w:name="_Toc390436231"/>
      <w:r>
        <w:rPr>
          <w:rStyle w:val="CharSectno"/>
        </w:rPr>
        <w:t>65</w:t>
      </w:r>
      <w:r>
        <w:t>.</w:t>
      </w:r>
      <w:r>
        <w:tab/>
        <w:t>Duty on loaders</w:t>
      </w:r>
      <w:bookmarkEnd w:id="288"/>
      <w:bookmarkEnd w:id="289"/>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290" w:name="_Toc391473106"/>
      <w:bookmarkStart w:id="291" w:name="_Toc390436232"/>
      <w:r>
        <w:rPr>
          <w:rStyle w:val="CharSectno"/>
        </w:rPr>
        <w:t>66</w:t>
      </w:r>
      <w:r>
        <w:t>.</w:t>
      </w:r>
      <w:r>
        <w:tab/>
        <w:t>Duty on prime contractors and rail operators</w:t>
      </w:r>
      <w:bookmarkEnd w:id="290"/>
      <w:bookmarkEnd w:id="291"/>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292" w:name="_Toc391473107"/>
      <w:bookmarkStart w:id="293" w:name="_Toc390436233"/>
      <w:r>
        <w:rPr>
          <w:rStyle w:val="CharSectno"/>
        </w:rPr>
        <w:t>67</w:t>
      </w:r>
      <w:r>
        <w:t>.</w:t>
      </w:r>
      <w:r>
        <w:tab/>
        <w:t>Duty on drivers</w:t>
      </w:r>
      <w:bookmarkEnd w:id="292"/>
      <w:bookmarkEnd w:id="293"/>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294" w:name="_Toc391473108"/>
      <w:bookmarkStart w:id="295" w:name="_Toc390435900"/>
      <w:bookmarkStart w:id="296" w:name="_Toc390436234"/>
      <w:r>
        <w:rPr>
          <w:rStyle w:val="CharDivNo"/>
        </w:rPr>
        <w:t>Division 5</w:t>
      </w:r>
      <w:r>
        <w:t> — </w:t>
      </w:r>
      <w:r>
        <w:rPr>
          <w:rStyle w:val="CharDivText"/>
        </w:rPr>
        <w:t>Offences relating to other packaging</w:t>
      </w:r>
      <w:bookmarkEnd w:id="294"/>
      <w:bookmarkEnd w:id="295"/>
      <w:bookmarkEnd w:id="296"/>
    </w:p>
    <w:p>
      <w:pPr>
        <w:pStyle w:val="Footnoteheading"/>
      </w:pPr>
      <w:r>
        <w:tab/>
        <w:t>[Heading inserted in Gazette 22 Jun 2010 p. 2725.]</w:t>
      </w:r>
    </w:p>
    <w:p>
      <w:pPr>
        <w:pStyle w:val="Heading5"/>
      </w:pPr>
      <w:bookmarkStart w:id="297" w:name="_Toc391473109"/>
      <w:bookmarkStart w:id="298" w:name="_Toc390436235"/>
      <w:r>
        <w:rPr>
          <w:rStyle w:val="CharSectno"/>
        </w:rPr>
        <w:t>68</w:t>
      </w:r>
      <w:r>
        <w:t>.</w:t>
      </w:r>
      <w:r>
        <w:tab/>
        <w:t>Term used: other packaging</w:t>
      </w:r>
      <w:bookmarkEnd w:id="297"/>
      <w:bookmarkEnd w:id="298"/>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299" w:name="_Toc391473110"/>
      <w:bookmarkStart w:id="300" w:name="_Toc390436236"/>
      <w:r>
        <w:rPr>
          <w:rStyle w:val="CharSectno"/>
        </w:rPr>
        <w:t>69</w:t>
      </w:r>
      <w:r>
        <w:t>.</w:t>
      </w:r>
      <w:r>
        <w:tab/>
        <w:t>Duty on manufacturers of portable tanks, MEGCs or tank vehicles</w:t>
      </w:r>
      <w:bookmarkEnd w:id="299"/>
      <w:bookmarkEnd w:id="300"/>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301" w:name="_Toc391473111"/>
      <w:bookmarkStart w:id="302" w:name="_Toc390436237"/>
      <w:r>
        <w:rPr>
          <w:rStyle w:val="CharSectno"/>
        </w:rPr>
        <w:t>70</w:t>
      </w:r>
      <w:r>
        <w:t>.</w:t>
      </w:r>
      <w:r>
        <w:tab/>
        <w:t>Duty on owners of demountable tanks, portable tanks and MEGCs</w:t>
      </w:r>
      <w:bookmarkEnd w:id="301"/>
      <w:bookmarkEnd w:id="302"/>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303" w:name="_Toc391473112"/>
      <w:bookmarkStart w:id="304" w:name="_Toc390436238"/>
      <w:r>
        <w:rPr>
          <w:rStyle w:val="CharSectno"/>
        </w:rPr>
        <w:t>71</w:t>
      </w:r>
      <w:r>
        <w:t>.</w:t>
      </w:r>
      <w:r>
        <w:tab/>
        <w:t>Duty on consignors</w:t>
      </w:r>
      <w:bookmarkEnd w:id="303"/>
      <w:bookmarkEnd w:id="304"/>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305" w:name="_Toc391473113"/>
      <w:bookmarkStart w:id="306" w:name="_Toc390436239"/>
      <w:r>
        <w:rPr>
          <w:rStyle w:val="CharSectno"/>
        </w:rPr>
        <w:t>72</w:t>
      </w:r>
      <w:r>
        <w:t>.</w:t>
      </w:r>
      <w:r>
        <w:tab/>
        <w:t>Duty on packers</w:t>
      </w:r>
      <w:bookmarkEnd w:id="305"/>
      <w:bookmarkEnd w:id="306"/>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307" w:name="_Toc391473114"/>
      <w:bookmarkStart w:id="308" w:name="_Toc390436240"/>
      <w:r>
        <w:rPr>
          <w:rStyle w:val="CharSectno"/>
        </w:rPr>
        <w:t>73</w:t>
      </w:r>
      <w:r>
        <w:t>.</w:t>
      </w:r>
      <w:r>
        <w:tab/>
        <w:t>Duty on loaders</w:t>
      </w:r>
      <w:bookmarkEnd w:id="307"/>
      <w:bookmarkEnd w:id="308"/>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309" w:name="_Toc391473115"/>
      <w:bookmarkStart w:id="310" w:name="_Toc390436241"/>
      <w:r>
        <w:rPr>
          <w:rStyle w:val="CharSectno"/>
        </w:rPr>
        <w:t>74</w:t>
      </w:r>
      <w:r>
        <w:t>.</w:t>
      </w:r>
      <w:r>
        <w:tab/>
        <w:t>Duty on prime contractors and rail operators</w:t>
      </w:r>
      <w:bookmarkEnd w:id="309"/>
      <w:bookmarkEnd w:id="310"/>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311" w:name="_Toc391473116"/>
      <w:bookmarkStart w:id="312" w:name="_Toc390436242"/>
      <w:r>
        <w:rPr>
          <w:rStyle w:val="CharSectno"/>
        </w:rPr>
        <w:t>75</w:t>
      </w:r>
      <w:r>
        <w:t>.</w:t>
      </w:r>
      <w:r>
        <w:tab/>
        <w:t>Duty on drivers</w:t>
      </w:r>
      <w:bookmarkEnd w:id="311"/>
      <w:bookmarkEnd w:id="31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313" w:name="RuleErr_13"/>
      <w:r>
        <w:t>8 (</w:t>
      </w:r>
      <w:bookmarkEnd w:id="313"/>
      <w:r>
        <w:t>r. 83</w:t>
      </w:r>
      <w:r>
        <w:noBreakHyphen/>
        <w:t>100) deleted in Gazette 22 Jun 2010 p. 2724.]</w:t>
      </w:r>
    </w:p>
    <w:p>
      <w:pPr>
        <w:pStyle w:val="Heading3"/>
      </w:pPr>
      <w:bookmarkStart w:id="314" w:name="_Toc391473117"/>
      <w:bookmarkStart w:id="315" w:name="_Toc390435909"/>
      <w:bookmarkStart w:id="316" w:name="_Toc390436243"/>
      <w:r>
        <w:rPr>
          <w:rStyle w:val="CharDivNo"/>
        </w:rPr>
        <w:t>Division 9</w:t>
      </w:r>
      <w:r>
        <w:t> — </w:t>
      </w:r>
      <w:r>
        <w:rPr>
          <w:rStyle w:val="CharDivText"/>
        </w:rPr>
        <w:t>Offences relating to overpacks</w:t>
      </w:r>
      <w:bookmarkEnd w:id="314"/>
      <w:bookmarkEnd w:id="315"/>
      <w:bookmarkEnd w:id="316"/>
    </w:p>
    <w:p>
      <w:pPr>
        <w:pStyle w:val="Heading5"/>
        <w:rPr>
          <w:color w:val="000000"/>
        </w:rPr>
      </w:pPr>
      <w:bookmarkStart w:id="317" w:name="_Toc391473118"/>
      <w:bookmarkStart w:id="318" w:name="_Toc390436244"/>
      <w:r>
        <w:rPr>
          <w:rStyle w:val="CharSectno"/>
        </w:rPr>
        <w:t>101</w:t>
      </w:r>
      <w:r>
        <w:t>.</w:t>
      </w:r>
      <w:r>
        <w:tab/>
        <w:t>Duty on consignors</w:t>
      </w:r>
      <w:bookmarkEnd w:id="317"/>
      <w:bookmarkEnd w:id="318"/>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19" w:name="_Toc391473119"/>
      <w:bookmarkStart w:id="320" w:name="_Toc390436245"/>
      <w:r>
        <w:rPr>
          <w:rStyle w:val="CharSectno"/>
        </w:rPr>
        <w:t>102</w:t>
      </w:r>
      <w:r>
        <w:t>.</w:t>
      </w:r>
      <w:r>
        <w:tab/>
        <w:t>Duty on packers</w:t>
      </w:r>
      <w:bookmarkEnd w:id="319"/>
      <w:bookmarkEnd w:id="320"/>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21" w:name="_Toc391473120"/>
      <w:bookmarkStart w:id="322" w:name="_Toc390436246"/>
      <w:r>
        <w:rPr>
          <w:rStyle w:val="CharSectno"/>
        </w:rPr>
        <w:t>103</w:t>
      </w:r>
      <w:r>
        <w:t>.</w:t>
      </w:r>
      <w:r>
        <w:tab/>
        <w:t>Duty on loaders</w:t>
      </w:r>
      <w:bookmarkEnd w:id="321"/>
      <w:bookmarkEnd w:id="322"/>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23" w:name="_Toc391473121"/>
      <w:bookmarkStart w:id="324" w:name="_Toc390436247"/>
      <w:r>
        <w:rPr>
          <w:rStyle w:val="CharSectno"/>
        </w:rPr>
        <w:t>104</w:t>
      </w:r>
      <w:r>
        <w:t>.</w:t>
      </w:r>
      <w:r>
        <w:tab/>
        <w:t>Duty on prime contractors and rail operators</w:t>
      </w:r>
      <w:bookmarkEnd w:id="323"/>
      <w:bookmarkEnd w:id="324"/>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25" w:name="_Toc391473122"/>
      <w:bookmarkStart w:id="326" w:name="_Toc390436248"/>
      <w:r>
        <w:rPr>
          <w:rStyle w:val="CharSectno"/>
        </w:rPr>
        <w:t>105</w:t>
      </w:r>
      <w:r>
        <w:t>.</w:t>
      </w:r>
      <w:r>
        <w:tab/>
        <w:t>Duty on drivers</w:t>
      </w:r>
      <w:bookmarkEnd w:id="325"/>
      <w:bookmarkEnd w:id="326"/>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27" w:name="_Toc391473123"/>
      <w:bookmarkStart w:id="328" w:name="_Toc390435915"/>
      <w:bookmarkStart w:id="329" w:name="_Toc390436249"/>
      <w:r>
        <w:rPr>
          <w:rStyle w:val="CharPartNo"/>
        </w:rPr>
        <w:t>Part 5</w:t>
      </w:r>
      <w:r>
        <w:t> — </w:t>
      </w:r>
      <w:r>
        <w:rPr>
          <w:rStyle w:val="CharPartText"/>
        </w:rPr>
        <w:t>Consignment procedures</w:t>
      </w:r>
      <w:bookmarkEnd w:id="327"/>
      <w:bookmarkEnd w:id="328"/>
      <w:bookmarkEnd w:id="329"/>
    </w:p>
    <w:p>
      <w:pPr>
        <w:pStyle w:val="Heading3"/>
      </w:pPr>
      <w:bookmarkStart w:id="330" w:name="_Toc391473124"/>
      <w:bookmarkStart w:id="331" w:name="_Toc390435916"/>
      <w:bookmarkStart w:id="332" w:name="_Toc390436250"/>
      <w:r>
        <w:rPr>
          <w:rStyle w:val="CharDivNo"/>
        </w:rPr>
        <w:t>Division 1</w:t>
      </w:r>
      <w:r>
        <w:t> — </w:t>
      </w:r>
      <w:r>
        <w:rPr>
          <w:rStyle w:val="CharDivText"/>
        </w:rPr>
        <w:t>Marking and labelling</w:t>
      </w:r>
      <w:bookmarkEnd w:id="330"/>
      <w:bookmarkEnd w:id="331"/>
      <w:bookmarkEnd w:id="332"/>
    </w:p>
    <w:p>
      <w:pPr>
        <w:pStyle w:val="Heading5"/>
        <w:rPr>
          <w:color w:val="000000"/>
        </w:rPr>
      </w:pPr>
      <w:bookmarkStart w:id="333" w:name="_Toc391473125"/>
      <w:bookmarkStart w:id="334" w:name="_Toc390436251"/>
      <w:r>
        <w:rPr>
          <w:rStyle w:val="CharSectno"/>
          <w:color w:val="000000"/>
        </w:rPr>
        <w:t>106</w:t>
      </w:r>
      <w:r>
        <w:rPr>
          <w:color w:val="000000"/>
        </w:rPr>
        <w:t>.</w:t>
      </w:r>
      <w:r>
        <w:rPr>
          <w:color w:val="000000"/>
        </w:rPr>
        <w:tab/>
        <w:t>Term used: appropriately marked</w:t>
      </w:r>
      <w:bookmarkEnd w:id="333"/>
      <w:bookmarkEnd w:id="334"/>
    </w:p>
    <w:p>
      <w:pPr>
        <w:pStyle w:val="Subsection"/>
      </w:pPr>
      <w:r>
        <w:tab/>
        <w:t>(1)</w:t>
      </w:r>
      <w:r>
        <w:tab/>
        <w:t>A receptacle (other than a</w:t>
      </w:r>
      <w:ins w:id="335" w:author="Master Repository Process" w:date="2021-08-01T04:28:00Z">
        <w:r>
          <w:t xml:space="preserve"> cargo</w:t>
        </w:r>
      </w:ins>
      <w:r>
        <w:t xml:space="preserve">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w:t>
      </w:r>
      <w:del w:id="336" w:author="Master Repository Process" w:date="2021-08-01T04:28:00Z">
        <w:r>
          <w:delText xml:space="preserve"> the ADG Code section 5.1.2.</w:delText>
        </w:r>
      </w:del>
      <w:ins w:id="337" w:author="Master Repository Process" w:date="2021-08-01T04:28:00Z">
        <w:r>
          <w:t xml:space="preserve"> — </w:t>
        </w:r>
      </w:ins>
    </w:p>
    <w:p>
      <w:pPr>
        <w:pStyle w:val="Indenta"/>
        <w:rPr>
          <w:ins w:id="338" w:author="Master Repository Process" w:date="2021-08-01T04:28:00Z"/>
        </w:rPr>
      </w:pPr>
      <w:ins w:id="339" w:author="Master Repository Process" w:date="2021-08-01T04:28:00Z">
        <w:r>
          <w:tab/>
          <w:t>(a)</w:t>
        </w:r>
        <w:r>
          <w:tab/>
          <w:t>the ADG Code section 5.1.2; or</w:t>
        </w:r>
      </w:ins>
    </w:p>
    <w:p>
      <w:pPr>
        <w:pStyle w:val="Indenta"/>
        <w:rPr>
          <w:ins w:id="340" w:author="Master Repository Process" w:date="2021-08-01T04:28:00Z"/>
        </w:rPr>
      </w:pPr>
      <w:ins w:id="341" w:author="Master Repository Process" w:date="2021-08-01T04:28:00Z">
        <w:r>
          <w:tab/>
          <w:t>(b)</w:t>
        </w:r>
        <w:r>
          <w:tab/>
          <w:t>if the overpack is transported only as part of a retail distribution load, the ADG Code section 7.3.3.</w:t>
        </w:r>
      </w:ins>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ins w:id="342" w:author="Master Repository Process" w:date="2021-08-01T04:28:00Z">
        <w:r>
          <w:t>; 13 Jun 2014 p. 1933</w:t>
        </w:r>
      </w:ins>
      <w:r>
        <w:t>.]</w:t>
      </w:r>
    </w:p>
    <w:p>
      <w:pPr>
        <w:pStyle w:val="Heading5"/>
      </w:pPr>
      <w:bookmarkStart w:id="343" w:name="_Toc391473126"/>
      <w:bookmarkStart w:id="344" w:name="_Toc390436252"/>
      <w:r>
        <w:rPr>
          <w:rStyle w:val="CharSectno"/>
        </w:rPr>
        <w:t>107</w:t>
      </w:r>
      <w:r>
        <w:t>.</w:t>
      </w:r>
      <w:r>
        <w:tab/>
        <w:t>Duty on consignors</w:t>
      </w:r>
      <w:bookmarkEnd w:id="343"/>
      <w:bookmarkEnd w:id="344"/>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rPr>
          <w:ins w:id="345" w:author="Master Repository Process" w:date="2021-08-01T04:28:00Z"/>
        </w:rPr>
      </w:pPr>
      <w:ins w:id="346" w:author="Master Repository Process" w:date="2021-08-01T04:28:00Z">
        <w:r>
          <w:tab/>
          <w:t>(3A)</w:t>
        </w:r>
        <w:r>
          <w:tab/>
          <w:t>Subregulation (3) does not apply if the marking or labelling of the package complies with the requirements of the ICAO Technical Instructions or the IMDG Code with respect to the contents of the package.</w:t>
        </w:r>
      </w:ins>
    </w:p>
    <w:p>
      <w:pPr>
        <w:pStyle w:val="Subsection"/>
        <w:rPr>
          <w:ins w:id="347" w:author="Master Repository Process" w:date="2021-08-01T04:28:00Z"/>
        </w:rPr>
      </w:pPr>
      <w:ins w:id="348" w:author="Master Repository Process" w:date="2021-08-01T04:28:00Z">
        <w:r>
          <w:tab/>
          <w:t>(3B)</w:t>
        </w:r>
        <w:r>
          <w:tab/>
          <w:t>A reference to a label in this regulation includes a reference to a placard.</w:t>
        </w:r>
      </w:ins>
    </w:p>
    <w:p>
      <w:pPr>
        <w:pStyle w:val="Penstart"/>
      </w:pPr>
      <w:r>
        <w:tab/>
        <w:t>Penalty</w:t>
      </w:r>
      <w:ins w:id="349" w:author="Master Repository Process" w:date="2021-08-01T04:28:00Z">
        <w:r>
          <w:t xml:space="preserve"> for an offence under this regulation</w:t>
        </w:r>
      </w:ins>
      <w:r>
        <w:t>:</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rPr>
          <w:ins w:id="350" w:author="Master Repository Process" w:date="2021-08-01T04:28:00Z"/>
        </w:rPr>
      </w:pPr>
      <w:ins w:id="351" w:author="Master Repository Process" w:date="2021-08-01T04:28:00Z">
        <w:r>
          <w:tab/>
          <w:t>[Regulation 107 amended in Gazette 13 Jun 2014 p. 1933</w:t>
        </w:r>
        <w:r>
          <w:noBreakHyphen/>
          <w:t>4.]</w:t>
        </w:r>
      </w:ins>
    </w:p>
    <w:p>
      <w:pPr>
        <w:pStyle w:val="Heading5"/>
      </w:pPr>
      <w:bookmarkStart w:id="352" w:name="_Toc391473127"/>
      <w:bookmarkStart w:id="353" w:name="_Toc390436253"/>
      <w:r>
        <w:rPr>
          <w:rStyle w:val="CharSectno"/>
        </w:rPr>
        <w:t>108</w:t>
      </w:r>
      <w:r>
        <w:t>.</w:t>
      </w:r>
      <w:r>
        <w:tab/>
        <w:t>Duty on packers</w:t>
      </w:r>
      <w:bookmarkEnd w:id="352"/>
      <w:bookmarkEnd w:id="35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rPr>
          <w:ins w:id="354" w:author="Master Repository Process" w:date="2021-08-01T04:28:00Z"/>
        </w:rPr>
      </w:pPr>
      <w:ins w:id="355" w:author="Master Repository Process" w:date="2021-08-01T04:28:00Z">
        <w:r>
          <w:tab/>
          <w:t>(4)</w:t>
        </w:r>
        <w:r>
          <w:tab/>
          <w:t>Subregulation (3) does not apply if the marking or labelling of the package complies with the requirements of the ICAO Technical Instructions or the IMDG Code with respect to the contents of the package.</w:t>
        </w:r>
      </w:ins>
    </w:p>
    <w:p>
      <w:pPr>
        <w:pStyle w:val="Subsection"/>
        <w:rPr>
          <w:ins w:id="356" w:author="Master Repository Process" w:date="2021-08-01T04:28:00Z"/>
        </w:rPr>
      </w:pPr>
      <w:ins w:id="357" w:author="Master Repository Process" w:date="2021-08-01T04:28:00Z">
        <w:r>
          <w:tab/>
          <w:t>(5)</w:t>
        </w:r>
        <w:r>
          <w:tab/>
          <w:t>A reference to a label in this regulation includes a reference to a placard.</w:t>
        </w:r>
      </w:ins>
    </w:p>
    <w:p>
      <w:pPr>
        <w:pStyle w:val="Penstart"/>
      </w:pPr>
      <w:r>
        <w:tab/>
        <w:t>Penalty</w:t>
      </w:r>
      <w:ins w:id="358" w:author="Master Repository Process" w:date="2021-08-01T04:28:00Z">
        <w:r>
          <w:t xml:space="preserve"> for an offence under this regulation</w:t>
        </w:r>
      </w:ins>
      <w:r>
        <w:t>:</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rPr>
          <w:ins w:id="359" w:author="Master Repository Process" w:date="2021-08-01T04:28:00Z"/>
        </w:rPr>
      </w:pPr>
      <w:ins w:id="360" w:author="Master Repository Process" w:date="2021-08-01T04:28:00Z">
        <w:r>
          <w:tab/>
          <w:t>[Regulation 108 amended in Gazette 13 Jun 2014 p. 1934.]</w:t>
        </w:r>
      </w:ins>
    </w:p>
    <w:p>
      <w:pPr>
        <w:pStyle w:val="Heading5"/>
      </w:pPr>
      <w:bookmarkStart w:id="361" w:name="_Toc391473128"/>
      <w:bookmarkStart w:id="362" w:name="_Toc390436254"/>
      <w:r>
        <w:rPr>
          <w:rStyle w:val="CharSectno"/>
        </w:rPr>
        <w:t>109</w:t>
      </w:r>
      <w:r>
        <w:t>.</w:t>
      </w:r>
      <w:r>
        <w:tab/>
        <w:t>Duty on prime contractors and rail operators</w:t>
      </w:r>
      <w:bookmarkEnd w:id="361"/>
      <w:bookmarkEnd w:id="362"/>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rPr>
          <w:ins w:id="363" w:author="Master Repository Process" w:date="2021-08-01T04:28:00Z"/>
        </w:rPr>
      </w:pPr>
      <w:ins w:id="364" w:author="Master Repository Process" w:date="2021-08-01T04:28:00Z">
        <w:r>
          <w:tab/>
          <w:t>(4)</w:t>
        </w:r>
        <w:r>
          <w:tab/>
          <w:t>Subregulation (3) does not apply if the marking or labelling of the package complies with the requirements of the ICAO Technical Instructions or the IMDG Code with respect to the contents of the package.</w:t>
        </w:r>
      </w:ins>
    </w:p>
    <w:p>
      <w:pPr>
        <w:pStyle w:val="Subsection"/>
        <w:rPr>
          <w:ins w:id="365" w:author="Master Repository Process" w:date="2021-08-01T04:28:00Z"/>
        </w:rPr>
      </w:pPr>
      <w:ins w:id="366" w:author="Master Repository Process" w:date="2021-08-01T04:28:00Z">
        <w:r>
          <w:tab/>
          <w:t>(5)</w:t>
        </w:r>
        <w:r>
          <w:tab/>
          <w:t>A reference to a label in this regulation includes a reference to a placard.</w:t>
        </w:r>
      </w:ins>
    </w:p>
    <w:p>
      <w:pPr>
        <w:pStyle w:val="Penstart"/>
      </w:pPr>
      <w:r>
        <w:tab/>
        <w:t>Penalty</w:t>
      </w:r>
      <w:ins w:id="367" w:author="Master Repository Process" w:date="2021-08-01T04:28:00Z">
        <w:r>
          <w:t xml:space="preserve"> for an offence under this regulation</w:t>
        </w:r>
      </w:ins>
      <w:r>
        <w:t>:</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rPr>
          <w:ins w:id="368" w:author="Master Repository Process" w:date="2021-08-01T04:28:00Z"/>
        </w:rPr>
      </w:pPr>
      <w:ins w:id="369" w:author="Master Repository Process" w:date="2021-08-01T04:28:00Z">
        <w:r>
          <w:tab/>
          <w:t>[Regulation 109 amended in Gazette 13 Jun 2014 p. 1934</w:t>
        </w:r>
        <w:r>
          <w:noBreakHyphen/>
          <w:t>5.]</w:t>
        </w:r>
      </w:ins>
    </w:p>
    <w:p>
      <w:pPr>
        <w:pStyle w:val="Heading3"/>
      </w:pPr>
      <w:bookmarkStart w:id="370" w:name="_Toc391473129"/>
      <w:bookmarkStart w:id="371" w:name="_Toc390435921"/>
      <w:bookmarkStart w:id="372" w:name="_Toc390436255"/>
      <w:r>
        <w:rPr>
          <w:rStyle w:val="CharDivNo"/>
        </w:rPr>
        <w:t>Division 2</w:t>
      </w:r>
      <w:r>
        <w:t> — </w:t>
      </w:r>
      <w:r>
        <w:rPr>
          <w:rStyle w:val="CharDivText"/>
        </w:rPr>
        <w:t>Placarding</w:t>
      </w:r>
      <w:bookmarkEnd w:id="370"/>
      <w:bookmarkEnd w:id="371"/>
      <w:bookmarkEnd w:id="372"/>
    </w:p>
    <w:p>
      <w:pPr>
        <w:pStyle w:val="Heading5"/>
        <w:rPr>
          <w:color w:val="000000"/>
        </w:rPr>
      </w:pPr>
      <w:bookmarkStart w:id="373" w:name="_Toc391473130"/>
      <w:bookmarkStart w:id="374" w:name="_Toc390436256"/>
      <w:r>
        <w:rPr>
          <w:rStyle w:val="CharSectno"/>
          <w:color w:val="000000"/>
        </w:rPr>
        <w:t>110</w:t>
      </w:r>
      <w:r>
        <w:rPr>
          <w:color w:val="000000"/>
        </w:rPr>
        <w:t>.</w:t>
      </w:r>
      <w:r>
        <w:rPr>
          <w:color w:val="000000"/>
        </w:rPr>
        <w:tab/>
        <w:t>When loads must be placarded</w:t>
      </w:r>
      <w:bookmarkEnd w:id="373"/>
      <w:bookmarkEnd w:id="374"/>
    </w:p>
    <w:p>
      <w:pPr>
        <w:pStyle w:val="Subsection"/>
        <w:rPr>
          <w:color w:val="000000"/>
        </w:rPr>
      </w:pPr>
      <w:r>
        <w:rPr>
          <w:color w:val="000000"/>
        </w:rPr>
        <w:tab/>
        <w:t>(1)</w:t>
      </w:r>
      <w:r>
        <w:rPr>
          <w:color w:val="000000"/>
        </w:rPr>
        <w:tab/>
        <w:t xml:space="preserve">Except as provided in subregulation (2), a load </w:t>
      </w:r>
      <w:del w:id="375" w:author="Master Repository Process" w:date="2021-08-01T04:28:00Z">
        <w:r>
          <w:rPr>
            <w:color w:val="000000"/>
          </w:rPr>
          <w:delText>of</w:delText>
        </w:r>
      </w:del>
      <w:ins w:id="376" w:author="Master Repository Process" w:date="2021-08-01T04:28:00Z">
        <w:r>
          <w:t>that contains</w:t>
        </w:r>
      </w:ins>
      <w:r>
        <w:t xml:space="preserve">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377" w:name="RuleErr_14"/>
      <w:r>
        <w:rPr>
          <w:color w:val="000000"/>
        </w:rPr>
        <w:t>1 (</w:t>
      </w:r>
      <w:bookmarkEnd w:id="377"/>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ins w:id="378" w:author="Master Repository Process" w:date="2021-08-01T04:28:00Z">
        <w:r>
          <w:t>; 13 Jun 2014 p. 1935</w:t>
        </w:r>
      </w:ins>
      <w:r>
        <w:t>.]</w:t>
      </w:r>
    </w:p>
    <w:p>
      <w:pPr>
        <w:pStyle w:val="Heading5"/>
      </w:pPr>
      <w:bookmarkStart w:id="379" w:name="_Toc391473131"/>
      <w:bookmarkStart w:id="380" w:name="_Toc390436257"/>
      <w:r>
        <w:rPr>
          <w:rStyle w:val="CharSectno"/>
        </w:rPr>
        <w:t>111</w:t>
      </w:r>
      <w:r>
        <w:t>.</w:t>
      </w:r>
      <w:r>
        <w:tab/>
        <w:t>Terms used: placard, appropriately placarded</w:t>
      </w:r>
      <w:bookmarkEnd w:id="379"/>
      <w:bookmarkEnd w:id="380"/>
    </w:p>
    <w:p>
      <w:pPr>
        <w:pStyle w:val="Subsection"/>
      </w:pPr>
      <w:r>
        <w:tab/>
        <w:t>(1)</w:t>
      </w:r>
      <w:r>
        <w:tab/>
        <w:t xml:space="preserve">A person </w:t>
      </w:r>
      <w:r>
        <w:rPr>
          <w:rStyle w:val="CharDefText"/>
        </w:rPr>
        <w:t>placards</w:t>
      </w:r>
      <w:r>
        <w:t xml:space="preserve"> a load </w:t>
      </w:r>
      <w:del w:id="381" w:author="Master Repository Process" w:date="2021-08-01T04:28:00Z">
        <w:r>
          <w:delText>of</w:delText>
        </w:r>
      </w:del>
      <w:ins w:id="382" w:author="Master Repository Process" w:date="2021-08-01T04:28:00Z">
        <w:r>
          <w:t>that contains</w:t>
        </w:r>
      </w:ins>
      <w:r>
        <w:t xml:space="preserve">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ins w:id="383" w:author="Master Repository Process" w:date="2021-08-01T04:28:00Z"/>
          <w:color w:val="000000"/>
        </w:rPr>
      </w:pPr>
      <w:ins w:id="384" w:author="Master Repository Process" w:date="2021-08-01T04:28:00Z">
        <w:r>
          <w:tab/>
          <w:t>[Regulation 111 amended in Gazette 13 Jun 2014 p. 1935.]</w:t>
        </w:r>
      </w:ins>
    </w:p>
    <w:p>
      <w:pPr>
        <w:pStyle w:val="Heading5"/>
      </w:pPr>
      <w:bookmarkStart w:id="385" w:name="_Toc391473132"/>
      <w:bookmarkStart w:id="386" w:name="_Toc390436258"/>
      <w:r>
        <w:rPr>
          <w:rStyle w:val="CharSectno"/>
        </w:rPr>
        <w:t>112</w:t>
      </w:r>
      <w:r>
        <w:t>.</w:t>
      </w:r>
      <w:r>
        <w:tab/>
        <w:t>Duty on consignors</w:t>
      </w:r>
      <w:bookmarkEnd w:id="385"/>
      <w:bookmarkEnd w:id="386"/>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 xml:space="preserve">A person must not consign goods for transport in or on a </w:t>
      </w:r>
      <w:ins w:id="387" w:author="Master Repository Process" w:date="2021-08-01T04:28:00Z">
        <w:r>
          <w:rPr>
            <w:color w:val="000000"/>
          </w:rPr>
          <w:t xml:space="preserve">cargo </w:t>
        </w:r>
      </w:ins>
      <w:r>
        <w:rPr>
          <w:color w:val="000000"/>
        </w:rPr>
        <w:t>transport unit that does not contain dangerous goods but is placarded as if it were a placard load.</w:t>
      </w:r>
    </w:p>
    <w:p>
      <w:pPr>
        <w:pStyle w:val="Subsection"/>
        <w:rPr>
          <w:ins w:id="388" w:author="Master Repository Process" w:date="2021-08-01T04:28:00Z"/>
        </w:rPr>
      </w:pPr>
      <w:ins w:id="389" w:author="Master Repository Process" w:date="2021-08-01T04:28:00Z">
        <w:r>
          <w:tab/>
          <w:t>(4)</w:t>
        </w:r>
        <w:r>
          <w:tab/>
          <w:t>Subregulation (3) does not apply if the placarding of the cargo transport unit complies with the requirements of the ICAO Technical Instructions or the IMDG Code with respect to the contents of the cargo transport unit.</w:t>
        </w:r>
      </w:ins>
    </w:p>
    <w:p>
      <w:pPr>
        <w:pStyle w:val="Penstart"/>
      </w:pPr>
      <w:r>
        <w:tab/>
        <w:t>Penalty</w:t>
      </w:r>
      <w:ins w:id="390" w:author="Master Repository Process" w:date="2021-08-01T04:28:00Z">
        <w:r>
          <w:t xml:space="preserve"> for an offence under this regulation</w:t>
        </w:r>
      </w:ins>
      <w:r>
        <w:t>: a fine of $10 000.</w:t>
      </w:r>
    </w:p>
    <w:p>
      <w:pPr>
        <w:pStyle w:val="Footnotesection"/>
        <w:spacing w:before="100"/>
        <w:ind w:left="890" w:hanging="890"/>
        <w:rPr>
          <w:ins w:id="391" w:author="Master Repository Process" w:date="2021-08-01T04:28:00Z"/>
        </w:rPr>
      </w:pPr>
      <w:ins w:id="392" w:author="Master Repository Process" w:date="2021-08-01T04:28:00Z">
        <w:r>
          <w:tab/>
          <w:t>[Regulation 112 amended in Gazette 13 Jun 2014 p. 1935</w:t>
        </w:r>
        <w:r>
          <w:noBreakHyphen/>
          <w:t>6.]</w:t>
        </w:r>
      </w:ins>
    </w:p>
    <w:p>
      <w:pPr>
        <w:pStyle w:val="Heading5"/>
      </w:pPr>
      <w:bookmarkStart w:id="393" w:name="_Toc391473133"/>
      <w:bookmarkStart w:id="394" w:name="_Toc390436259"/>
      <w:r>
        <w:rPr>
          <w:rStyle w:val="CharSectno"/>
        </w:rPr>
        <w:t>113</w:t>
      </w:r>
      <w:r>
        <w:t>.</w:t>
      </w:r>
      <w:r>
        <w:tab/>
        <w:t>Duty on loaders</w:t>
      </w:r>
      <w:bookmarkEnd w:id="393"/>
      <w:bookmarkEnd w:id="39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rPr>
          <w:ins w:id="395" w:author="Master Repository Process" w:date="2021-08-01T04:28:00Z"/>
        </w:rPr>
      </w:pPr>
      <w:ins w:id="396" w:author="Master Repository Process" w:date="2021-08-01T04:28:00Z">
        <w:r>
          <w:tab/>
          <w:t>(4)</w:t>
        </w:r>
        <w:r>
          <w:tab/>
          <w:t>Subregulation (3) does not apply if the placarding of the load complies with the requirements of the ICAO Technical Instructions or the IMDG Code with respect to the contents of the load.</w:t>
        </w:r>
      </w:ins>
    </w:p>
    <w:p>
      <w:pPr>
        <w:pStyle w:val="Penstart"/>
      </w:pPr>
      <w:r>
        <w:tab/>
        <w:t>Penalty</w:t>
      </w:r>
      <w:ins w:id="397" w:author="Master Repository Process" w:date="2021-08-01T04:28:00Z">
        <w:r>
          <w:t xml:space="preserve"> for an offence under this regulation</w:t>
        </w:r>
      </w:ins>
      <w:r>
        <w:t>: a fine of $10 000.</w:t>
      </w:r>
    </w:p>
    <w:p>
      <w:pPr>
        <w:pStyle w:val="Footnotesection"/>
      </w:pPr>
      <w:r>
        <w:tab/>
        <w:t>[Regulation 113 amended in Gazette 22 Jun 2010 p. 2730</w:t>
      </w:r>
      <w:ins w:id="398" w:author="Master Repository Process" w:date="2021-08-01T04:28:00Z">
        <w:r>
          <w:t>; 13 Jun 2014 p. 1936</w:t>
        </w:r>
      </w:ins>
      <w:r>
        <w:t>.]</w:t>
      </w:r>
    </w:p>
    <w:p>
      <w:pPr>
        <w:pStyle w:val="Heading5"/>
      </w:pPr>
      <w:bookmarkStart w:id="399" w:name="_Toc391473134"/>
      <w:bookmarkStart w:id="400" w:name="_Toc390436260"/>
      <w:r>
        <w:rPr>
          <w:rStyle w:val="CharSectno"/>
        </w:rPr>
        <w:t>114</w:t>
      </w:r>
      <w:r>
        <w:t>.</w:t>
      </w:r>
      <w:r>
        <w:tab/>
        <w:t>Duty on prime contractors and rail operators</w:t>
      </w:r>
      <w:bookmarkEnd w:id="399"/>
      <w:bookmarkEnd w:id="400"/>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 xml:space="preserve">a </w:t>
      </w:r>
      <w:ins w:id="401" w:author="Master Repository Process" w:date="2021-08-01T04:28:00Z">
        <w:r>
          <w:rPr>
            <w:color w:val="000000"/>
          </w:rPr>
          <w:t xml:space="preserve">cargo </w:t>
        </w:r>
      </w:ins>
      <w:r>
        <w:rPr>
          <w:color w:val="000000"/>
        </w:rPr>
        <w:t xml:space="preserve">transport unit that is placarded as if it were a placard load if the prime contractor or rail operator knows, or ought reasonably to know, that the </w:t>
      </w:r>
      <w:ins w:id="402" w:author="Master Repository Process" w:date="2021-08-01T04:28:00Z">
        <w:r>
          <w:rPr>
            <w:color w:val="000000"/>
          </w:rPr>
          <w:t xml:space="preserve">cargo </w:t>
        </w:r>
      </w:ins>
      <w:r>
        <w:rPr>
          <w:color w:val="000000"/>
        </w:rPr>
        <w:t>transport unit does not contain dangerous goods.</w:t>
      </w:r>
    </w:p>
    <w:p>
      <w:pPr>
        <w:pStyle w:val="Subsection"/>
        <w:rPr>
          <w:ins w:id="403" w:author="Master Repository Process" w:date="2021-08-01T04:28:00Z"/>
        </w:rPr>
      </w:pPr>
      <w:ins w:id="404" w:author="Master Repository Process" w:date="2021-08-01T04:28:00Z">
        <w:r>
          <w:tab/>
          <w:t>(4)</w:t>
        </w:r>
        <w:r>
          <w:tab/>
          <w:t>Subregulation (3) does not apply if the placarding of the cargo transport unit complies with the requirements of the ICAO Technical Instructions or the IMDG Code with respect to the contents of the cargo transport unit.</w:t>
        </w:r>
      </w:ins>
    </w:p>
    <w:p>
      <w:pPr>
        <w:pStyle w:val="Penstart"/>
      </w:pPr>
      <w:r>
        <w:tab/>
        <w:t>Penalty</w:t>
      </w:r>
      <w:ins w:id="405" w:author="Master Repository Process" w:date="2021-08-01T04:28:00Z">
        <w:r>
          <w:t xml:space="preserve"> for an offence under this regulation</w:t>
        </w:r>
      </w:ins>
      <w:r>
        <w:t>: a fine of $10 000.</w:t>
      </w:r>
    </w:p>
    <w:p>
      <w:pPr>
        <w:pStyle w:val="Footnotesection"/>
        <w:spacing w:before="100"/>
        <w:ind w:left="890" w:hanging="890"/>
        <w:rPr>
          <w:ins w:id="406" w:author="Master Repository Process" w:date="2021-08-01T04:28:00Z"/>
        </w:rPr>
      </w:pPr>
      <w:ins w:id="407" w:author="Master Repository Process" w:date="2021-08-01T04:28:00Z">
        <w:r>
          <w:tab/>
          <w:t>[Regulation 114 amended in Gazette 13 Jun 2014 p. 1936</w:t>
        </w:r>
        <w:r>
          <w:noBreakHyphen/>
          <w:t>7.]</w:t>
        </w:r>
      </w:ins>
    </w:p>
    <w:p>
      <w:pPr>
        <w:pStyle w:val="Heading5"/>
      </w:pPr>
      <w:bookmarkStart w:id="408" w:name="_Toc391473135"/>
      <w:bookmarkStart w:id="409" w:name="_Toc390436261"/>
      <w:r>
        <w:rPr>
          <w:rStyle w:val="CharSectno"/>
        </w:rPr>
        <w:t>115</w:t>
      </w:r>
      <w:r>
        <w:t>.</w:t>
      </w:r>
      <w:r>
        <w:tab/>
        <w:t>Duty on drivers</w:t>
      </w:r>
      <w:bookmarkEnd w:id="408"/>
      <w:bookmarkEnd w:id="409"/>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 xml:space="preserve">A person must not drive a road vehicle that is, or that incorporates, a </w:t>
      </w:r>
      <w:ins w:id="410" w:author="Master Repository Process" w:date="2021-08-01T04:28:00Z">
        <w:r>
          <w:t xml:space="preserve">cargo </w:t>
        </w:r>
      </w:ins>
      <w:r>
        <w:t>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rPr>
          <w:ins w:id="411" w:author="Master Repository Process" w:date="2021-08-01T04:28:00Z"/>
        </w:rPr>
      </w:pPr>
      <w:ins w:id="412" w:author="Master Repository Process" w:date="2021-08-01T04:28:00Z">
        <w:r>
          <w:tab/>
          <w:t>[Regulation 115 amended in Gazette 13 Jun 2014 p. 1937.]</w:t>
        </w:r>
      </w:ins>
    </w:p>
    <w:p>
      <w:pPr>
        <w:pStyle w:val="Heading2"/>
      </w:pPr>
      <w:bookmarkStart w:id="413" w:name="_Toc391473136"/>
      <w:bookmarkStart w:id="414" w:name="_Toc390435928"/>
      <w:bookmarkStart w:id="415" w:name="_Toc390436262"/>
      <w:r>
        <w:rPr>
          <w:rStyle w:val="CharPartNo"/>
        </w:rPr>
        <w:t>Part 6</w:t>
      </w:r>
      <w:r>
        <w:rPr>
          <w:rStyle w:val="CharDivNo"/>
        </w:rPr>
        <w:t> </w:t>
      </w:r>
      <w:r>
        <w:t>—</w:t>
      </w:r>
      <w:r>
        <w:rPr>
          <w:rStyle w:val="CharDivText"/>
        </w:rPr>
        <w:t> </w:t>
      </w:r>
      <w:r>
        <w:rPr>
          <w:rStyle w:val="CharPartText"/>
        </w:rPr>
        <w:t>Safety standards for vehicles and equipment</w:t>
      </w:r>
      <w:bookmarkEnd w:id="413"/>
      <w:bookmarkEnd w:id="414"/>
      <w:bookmarkEnd w:id="415"/>
    </w:p>
    <w:p>
      <w:pPr>
        <w:pStyle w:val="Heading5"/>
      </w:pPr>
      <w:bookmarkStart w:id="416" w:name="_Toc391473137"/>
      <w:bookmarkStart w:id="417" w:name="_Toc390436263"/>
      <w:r>
        <w:rPr>
          <w:rStyle w:val="CharSectno"/>
        </w:rPr>
        <w:t>116</w:t>
      </w:r>
      <w:r>
        <w:t>.</w:t>
      </w:r>
      <w:r>
        <w:tab/>
        <w:t>Duty on owners</w:t>
      </w:r>
      <w:bookmarkEnd w:id="416"/>
      <w:bookmarkEnd w:id="417"/>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418" w:name="_Toc391473138"/>
      <w:bookmarkStart w:id="419" w:name="_Toc390436264"/>
      <w:r>
        <w:rPr>
          <w:rStyle w:val="CharSectno"/>
        </w:rPr>
        <w:t>117</w:t>
      </w:r>
      <w:r>
        <w:t>.</w:t>
      </w:r>
      <w:r>
        <w:tab/>
        <w:t>Duty on consignors</w:t>
      </w:r>
      <w:bookmarkEnd w:id="418"/>
      <w:bookmarkEnd w:id="419"/>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420" w:name="_Toc391473139"/>
      <w:bookmarkStart w:id="421" w:name="_Toc390436265"/>
      <w:r>
        <w:rPr>
          <w:rStyle w:val="CharSectno"/>
        </w:rPr>
        <w:t>118</w:t>
      </w:r>
      <w:r>
        <w:t>.</w:t>
      </w:r>
      <w:r>
        <w:tab/>
        <w:t>Duty on loaders</w:t>
      </w:r>
      <w:bookmarkEnd w:id="420"/>
      <w:bookmarkEnd w:id="421"/>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422" w:name="_Toc391473140"/>
      <w:bookmarkStart w:id="423" w:name="_Toc390436266"/>
      <w:r>
        <w:rPr>
          <w:rStyle w:val="CharSectno"/>
        </w:rPr>
        <w:t>119</w:t>
      </w:r>
      <w:r>
        <w:t>.</w:t>
      </w:r>
      <w:r>
        <w:tab/>
        <w:t>Duties on prime contractors and rail operators</w:t>
      </w:r>
      <w:bookmarkEnd w:id="422"/>
      <w:bookmarkEnd w:id="42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424" w:name="_Toc391473141"/>
      <w:bookmarkStart w:id="425" w:name="_Toc390436267"/>
      <w:r>
        <w:rPr>
          <w:rStyle w:val="CharSectno"/>
        </w:rPr>
        <w:t>120</w:t>
      </w:r>
      <w:r>
        <w:t>.</w:t>
      </w:r>
      <w:r>
        <w:tab/>
        <w:t>Duty on drivers</w:t>
      </w:r>
      <w:bookmarkEnd w:id="424"/>
      <w:bookmarkEnd w:id="425"/>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26" w:name="_Toc391473142"/>
      <w:bookmarkStart w:id="427" w:name="_Toc390435934"/>
      <w:bookmarkStart w:id="428" w:name="_Toc390436268"/>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426"/>
      <w:bookmarkEnd w:id="427"/>
      <w:bookmarkEnd w:id="428"/>
    </w:p>
    <w:p>
      <w:pPr>
        <w:pStyle w:val="Heading5"/>
        <w:rPr>
          <w:color w:val="000000"/>
        </w:rPr>
      </w:pPr>
      <w:bookmarkStart w:id="429" w:name="_Toc391473143"/>
      <w:bookmarkStart w:id="430" w:name="_Toc390436269"/>
      <w:r>
        <w:rPr>
          <w:rStyle w:val="CharSectno"/>
          <w:color w:val="000000"/>
        </w:rPr>
        <w:t>121</w:t>
      </w:r>
      <w:r>
        <w:rPr>
          <w:color w:val="000000"/>
        </w:rPr>
        <w:t>.</w:t>
      </w:r>
      <w:r>
        <w:rPr>
          <w:color w:val="000000"/>
        </w:rPr>
        <w:tab/>
        <w:t>Application of Part</w:t>
      </w:r>
      <w:bookmarkEnd w:id="429"/>
      <w:bookmarkEnd w:id="430"/>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431" w:name="RuleErr_59"/>
      <w:r>
        <w:t>IZE</w:t>
      </w:r>
      <w:bookmarkEnd w:id="431"/>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432" w:name="_Toc391473144"/>
      <w:bookmarkStart w:id="433" w:name="_Toc390436270"/>
      <w:r>
        <w:rPr>
          <w:rStyle w:val="CharSectno"/>
          <w:color w:val="000000"/>
        </w:rPr>
        <w:t>122</w:t>
      </w:r>
      <w:r>
        <w:rPr>
          <w:color w:val="000000"/>
        </w:rPr>
        <w:t>.</w:t>
      </w:r>
      <w:r>
        <w:rPr>
          <w:color w:val="000000"/>
        </w:rPr>
        <w:tab/>
        <w:t>Duty on consignors</w:t>
      </w:r>
      <w:bookmarkEnd w:id="432"/>
      <w:bookmarkEnd w:id="433"/>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434" w:name="_Toc391473145"/>
      <w:bookmarkStart w:id="435" w:name="_Toc390436271"/>
      <w:r>
        <w:rPr>
          <w:rStyle w:val="CharSectno"/>
          <w:color w:val="000000"/>
        </w:rPr>
        <w:t>123</w:t>
      </w:r>
      <w:r>
        <w:rPr>
          <w:color w:val="000000"/>
        </w:rPr>
        <w:t>.</w:t>
      </w:r>
      <w:r>
        <w:rPr>
          <w:color w:val="000000"/>
        </w:rPr>
        <w:tab/>
        <w:t>Duty on loaders</w:t>
      </w:r>
      <w:bookmarkEnd w:id="434"/>
      <w:bookmarkEnd w:id="435"/>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436" w:name="_Toc391473146"/>
      <w:bookmarkStart w:id="437" w:name="_Toc390436272"/>
      <w:r>
        <w:rPr>
          <w:rStyle w:val="CharSectno"/>
          <w:color w:val="000000"/>
        </w:rPr>
        <w:t>124</w:t>
      </w:r>
      <w:r>
        <w:rPr>
          <w:color w:val="000000"/>
        </w:rPr>
        <w:t>.</w:t>
      </w:r>
      <w:r>
        <w:rPr>
          <w:color w:val="000000"/>
        </w:rPr>
        <w:tab/>
        <w:t>Duty on prime contractors and rail operators</w:t>
      </w:r>
      <w:bookmarkEnd w:id="436"/>
      <w:bookmarkEnd w:id="437"/>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438" w:name="_Toc391473147"/>
      <w:bookmarkStart w:id="439" w:name="_Toc390436273"/>
      <w:r>
        <w:rPr>
          <w:rStyle w:val="CharSectno"/>
          <w:color w:val="000000"/>
        </w:rPr>
        <w:t>125</w:t>
      </w:r>
      <w:r>
        <w:rPr>
          <w:color w:val="000000"/>
        </w:rPr>
        <w:t>.</w:t>
      </w:r>
      <w:r>
        <w:rPr>
          <w:color w:val="000000"/>
        </w:rPr>
        <w:tab/>
        <w:t>Duty on drivers</w:t>
      </w:r>
      <w:bookmarkEnd w:id="438"/>
      <w:bookmarkEnd w:id="439"/>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440" w:name="_Toc391473148"/>
      <w:bookmarkStart w:id="441" w:name="_Toc390435940"/>
      <w:bookmarkStart w:id="442" w:name="_Toc390436274"/>
      <w:r>
        <w:rPr>
          <w:rStyle w:val="CharPartNo"/>
        </w:rPr>
        <w:t>Part 8</w:t>
      </w:r>
      <w:r>
        <w:rPr>
          <w:b w:val="0"/>
        </w:rPr>
        <w:t> </w:t>
      </w:r>
      <w:r>
        <w:t>—</w:t>
      </w:r>
      <w:r>
        <w:rPr>
          <w:b w:val="0"/>
        </w:rPr>
        <w:t> </w:t>
      </w:r>
      <w:r>
        <w:rPr>
          <w:rStyle w:val="CharPartText"/>
        </w:rPr>
        <w:t>Stowage and restraint</w:t>
      </w:r>
      <w:bookmarkEnd w:id="440"/>
      <w:bookmarkEnd w:id="441"/>
      <w:bookmarkEnd w:id="442"/>
    </w:p>
    <w:p>
      <w:pPr>
        <w:pStyle w:val="Footnoteheading"/>
      </w:pPr>
      <w:r>
        <w:tab/>
        <w:t>[Heading inserted in Gazette 22 Jun 2010 p. 2730.]</w:t>
      </w:r>
    </w:p>
    <w:p>
      <w:pPr>
        <w:pStyle w:val="Heading5"/>
      </w:pPr>
      <w:bookmarkStart w:id="443" w:name="_Toc391473149"/>
      <w:bookmarkStart w:id="444" w:name="_Toc390436275"/>
      <w:r>
        <w:rPr>
          <w:rStyle w:val="CharSectno"/>
        </w:rPr>
        <w:t>126</w:t>
      </w:r>
      <w:r>
        <w:t>.</w:t>
      </w:r>
      <w:r>
        <w:tab/>
        <w:t>Duty on consignors</w:t>
      </w:r>
      <w:bookmarkEnd w:id="443"/>
      <w:bookmarkEnd w:id="444"/>
    </w:p>
    <w:p>
      <w:pPr>
        <w:pStyle w:val="Subsection"/>
      </w:pPr>
      <w:r>
        <w:tab/>
        <w:t>(1)</w:t>
      </w:r>
      <w:r>
        <w:tab/>
        <w:t xml:space="preserve">A person must not consign for transport in or on a vehicle a load </w:t>
      </w:r>
      <w:del w:id="445" w:author="Master Repository Process" w:date="2021-08-01T04:28:00Z">
        <w:r>
          <w:delText>of</w:delText>
        </w:r>
      </w:del>
      <w:ins w:id="446" w:author="Master Repository Process" w:date="2021-08-01T04:28:00Z">
        <w:r>
          <w:t>that contains</w:t>
        </w:r>
      </w:ins>
      <w:r>
        <w:t xml:space="preserve"> dangerous goods</w:t>
      </w:r>
      <w:ins w:id="447" w:author="Master Repository Process" w:date="2021-08-01T04:28:00Z">
        <w:r>
          <w:t xml:space="preserve"> and</w:t>
        </w:r>
      </w:ins>
      <w:r>
        <w:t xml:space="preserve"> that is a placard load if the person knows, or ought reasonably to know, that the goods or their packaging are not, or will not be, stowed, loaded and restrained in accordance with the ADG Code Chapter 8.1.</w:t>
      </w:r>
    </w:p>
    <w:p>
      <w:pPr>
        <w:pStyle w:val="Subsection"/>
      </w:pPr>
      <w:r>
        <w:tab/>
        <w:t>(2)</w:t>
      </w:r>
      <w:r>
        <w:tab/>
        <w:t xml:space="preserve">A person must not consign a load </w:t>
      </w:r>
      <w:del w:id="448" w:author="Master Repository Process" w:date="2021-08-01T04:28:00Z">
        <w:r>
          <w:delText>of</w:delText>
        </w:r>
      </w:del>
      <w:ins w:id="449" w:author="Master Repository Process" w:date="2021-08-01T04:28:00Z">
        <w:r>
          <w:t>that contains</w:t>
        </w:r>
      </w:ins>
      <w:r>
        <w:t xml:space="preserve"> dangerous goods for transport in or on a </w:t>
      </w:r>
      <w:ins w:id="450" w:author="Master Repository Process" w:date="2021-08-01T04:28:00Z">
        <w:r>
          <w:t xml:space="preserve">cargo </w:t>
        </w:r>
      </w:ins>
      <w:r>
        <w:t>transport unit if the person knows, or ought reasonably to know, that the</w:t>
      </w:r>
      <w:ins w:id="451" w:author="Master Repository Process" w:date="2021-08-01T04:28:00Z">
        <w:r>
          <w:t xml:space="preserve"> cargo</w:t>
        </w:r>
      </w:ins>
      <w:r>
        <w:t xml:space="preserv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ins w:id="452" w:author="Master Repository Process" w:date="2021-08-01T04:28:00Z">
        <w:r>
          <w:t>; amended in Gazette 13 Jun 2014 p. 1937</w:t>
        </w:r>
      </w:ins>
      <w:r>
        <w:t>.]</w:t>
      </w:r>
    </w:p>
    <w:p>
      <w:pPr>
        <w:pStyle w:val="Heading5"/>
      </w:pPr>
      <w:bookmarkStart w:id="453" w:name="_Toc391473150"/>
      <w:bookmarkStart w:id="454" w:name="_Toc390436276"/>
      <w:r>
        <w:rPr>
          <w:rStyle w:val="CharSectno"/>
        </w:rPr>
        <w:t>127</w:t>
      </w:r>
      <w:r>
        <w:t>.</w:t>
      </w:r>
      <w:r>
        <w:tab/>
        <w:t>Duty on loaders</w:t>
      </w:r>
      <w:bookmarkEnd w:id="453"/>
      <w:bookmarkEnd w:id="454"/>
    </w:p>
    <w:p>
      <w:pPr>
        <w:pStyle w:val="Subsection"/>
      </w:pPr>
      <w:r>
        <w:tab/>
        <w:t>(1)</w:t>
      </w:r>
      <w:r>
        <w:tab/>
        <w:t xml:space="preserve">A person who loads a load </w:t>
      </w:r>
      <w:del w:id="455" w:author="Master Repository Process" w:date="2021-08-01T04:28:00Z">
        <w:r>
          <w:delText>of</w:delText>
        </w:r>
      </w:del>
      <w:ins w:id="456" w:author="Master Repository Process" w:date="2021-08-01T04:28:00Z">
        <w:r>
          <w:t>that contains</w:t>
        </w:r>
      </w:ins>
      <w:r>
        <w:t xml:space="preserve"> dangerous goods</w:t>
      </w:r>
      <w:ins w:id="457" w:author="Master Repository Process" w:date="2021-08-01T04:28:00Z">
        <w:r>
          <w:t xml:space="preserve"> and</w:t>
        </w:r>
      </w:ins>
      <w:r>
        <w:t xml:space="preserve"> that is a placard load on to a vehicle for transport must ensure that the load is stowed, loaded and restrained in accordance with the ADG Code Chapter 8.1.</w:t>
      </w:r>
    </w:p>
    <w:p>
      <w:pPr>
        <w:pStyle w:val="Subsection"/>
      </w:pPr>
      <w:r>
        <w:tab/>
        <w:t>(2)</w:t>
      </w:r>
      <w:r>
        <w:tab/>
        <w:t xml:space="preserve">A person who loads for transport in or on a vehicle dangerous goods that are in a </w:t>
      </w:r>
      <w:ins w:id="458" w:author="Master Repository Process" w:date="2021-08-01T04:28:00Z">
        <w:r>
          <w:t xml:space="preserve">cargo </w:t>
        </w:r>
      </w:ins>
      <w:r>
        <w:t>transport unit must ensure that the</w:t>
      </w:r>
      <w:ins w:id="459" w:author="Master Repository Process" w:date="2021-08-01T04:28:00Z">
        <w:r>
          <w:t xml:space="preserve"> cargo</w:t>
        </w:r>
      </w:ins>
      <w:r>
        <w:t xml:space="preserve"> transport unit is restrained in accordance with the ADG Code Chapter 8.2.</w:t>
      </w:r>
    </w:p>
    <w:p>
      <w:pPr>
        <w:pStyle w:val="Penstart"/>
      </w:pPr>
      <w:r>
        <w:tab/>
        <w:t>Penalty: a fine of $3 000.</w:t>
      </w:r>
    </w:p>
    <w:p>
      <w:pPr>
        <w:pStyle w:val="Footnotesection"/>
      </w:pPr>
      <w:r>
        <w:tab/>
        <w:t>[Regulation 127 inserted in Gazette 22 Jun 2010 p. </w:t>
      </w:r>
      <w:del w:id="460" w:author="Master Repository Process" w:date="2021-08-01T04:28:00Z">
        <w:r>
          <w:delText>2731</w:delText>
        </w:r>
      </w:del>
      <w:ins w:id="461" w:author="Master Repository Process" w:date="2021-08-01T04:28:00Z">
        <w:r>
          <w:t>2731; amended in Gazette 13 Jun 2014 p. 1938</w:t>
        </w:r>
      </w:ins>
      <w:r>
        <w:t>.]</w:t>
      </w:r>
    </w:p>
    <w:p>
      <w:pPr>
        <w:pStyle w:val="Heading5"/>
      </w:pPr>
      <w:bookmarkStart w:id="462" w:name="_Toc391473151"/>
      <w:bookmarkStart w:id="463" w:name="_Toc390436277"/>
      <w:r>
        <w:rPr>
          <w:rStyle w:val="CharSectno"/>
        </w:rPr>
        <w:t>128</w:t>
      </w:r>
      <w:r>
        <w:t>.</w:t>
      </w:r>
      <w:r>
        <w:tab/>
        <w:t>Duty on prime contractors and rail operators</w:t>
      </w:r>
      <w:bookmarkEnd w:id="462"/>
      <w:bookmarkEnd w:id="463"/>
    </w:p>
    <w:p>
      <w:pPr>
        <w:pStyle w:val="Subsection"/>
      </w:pPr>
      <w:r>
        <w:tab/>
        <w:t>(1)</w:t>
      </w:r>
      <w:r>
        <w:tab/>
        <w:t xml:space="preserve">A prime contractor or rail operator must not transport in or on a vehicle a load </w:t>
      </w:r>
      <w:del w:id="464" w:author="Master Repository Process" w:date="2021-08-01T04:28:00Z">
        <w:r>
          <w:delText>of</w:delText>
        </w:r>
      </w:del>
      <w:ins w:id="465" w:author="Master Repository Process" w:date="2021-08-01T04:28:00Z">
        <w:r>
          <w:t>that contains</w:t>
        </w:r>
      </w:ins>
      <w:r>
        <w:t xml:space="preserve"> dangerous goods</w:t>
      </w:r>
      <w:ins w:id="466" w:author="Master Repository Process" w:date="2021-08-01T04:28:00Z">
        <w:r>
          <w:t xml:space="preserve"> and</w:t>
        </w:r>
      </w:ins>
      <w:r>
        <w:t xml:space="preserve">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 xml:space="preserve">A prime contractor or rail operator must not transport dangerous goods in or on a </w:t>
      </w:r>
      <w:ins w:id="467" w:author="Master Repository Process" w:date="2021-08-01T04:28:00Z">
        <w:r>
          <w:t xml:space="preserve">cargo </w:t>
        </w:r>
      </w:ins>
      <w:r>
        <w:t>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ins w:id="468" w:author="Master Repository Process" w:date="2021-08-01T04:28:00Z">
        <w:r>
          <w:t>; amended in Gazette 13 Jun 2014 p. 1938</w:t>
        </w:r>
      </w:ins>
      <w:r>
        <w:t>.]</w:t>
      </w:r>
    </w:p>
    <w:p>
      <w:pPr>
        <w:pStyle w:val="Heading5"/>
        <w:ind w:left="0" w:firstLine="0"/>
      </w:pPr>
      <w:bookmarkStart w:id="469" w:name="_Toc391473152"/>
      <w:bookmarkStart w:id="470" w:name="_Toc390436278"/>
      <w:r>
        <w:rPr>
          <w:rStyle w:val="CharSectno"/>
        </w:rPr>
        <w:t>129</w:t>
      </w:r>
      <w:r>
        <w:t>.</w:t>
      </w:r>
      <w:r>
        <w:tab/>
        <w:t>Duty on drivers</w:t>
      </w:r>
      <w:bookmarkEnd w:id="469"/>
      <w:bookmarkEnd w:id="470"/>
    </w:p>
    <w:p>
      <w:pPr>
        <w:pStyle w:val="Subsection"/>
      </w:pPr>
      <w:r>
        <w:tab/>
        <w:t>(1)</w:t>
      </w:r>
      <w:r>
        <w:tab/>
        <w:t xml:space="preserve">A person must not drive a road vehicle transporting a load </w:t>
      </w:r>
      <w:del w:id="471" w:author="Master Repository Process" w:date="2021-08-01T04:28:00Z">
        <w:r>
          <w:delText>of</w:delText>
        </w:r>
      </w:del>
      <w:ins w:id="472" w:author="Master Repository Process" w:date="2021-08-01T04:28:00Z">
        <w:r>
          <w:t>that contains</w:t>
        </w:r>
      </w:ins>
      <w:r>
        <w:t xml:space="preserve"> dangerous goods</w:t>
      </w:r>
      <w:ins w:id="473" w:author="Master Repository Process" w:date="2021-08-01T04:28:00Z">
        <w:r>
          <w:t xml:space="preserve"> and</w:t>
        </w:r>
      </w:ins>
      <w:r>
        <w:t xml:space="preserve"> that is a placard load if the person knows, or ought reasonably to know, that the goods or their packaging have not been stowed or loaded, or are not restrained, in accordance with the ADG Code Chapter 8.1.</w:t>
      </w:r>
    </w:p>
    <w:p>
      <w:pPr>
        <w:pStyle w:val="Subsection"/>
      </w:pPr>
      <w:r>
        <w:tab/>
        <w:t>(2)</w:t>
      </w:r>
      <w:r>
        <w:tab/>
        <w:t xml:space="preserve">A person must not drive a road vehicle transporting dangerous goods in a </w:t>
      </w:r>
      <w:ins w:id="474" w:author="Master Repository Process" w:date="2021-08-01T04:28:00Z">
        <w:r>
          <w:t xml:space="preserve">cargo </w:t>
        </w:r>
      </w:ins>
      <w:r>
        <w:t>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w:t>
      </w:r>
      <w:del w:id="475" w:author="Master Repository Process" w:date="2021-08-01T04:28:00Z">
        <w:r>
          <w:delText>2732</w:delText>
        </w:r>
      </w:del>
      <w:ins w:id="476" w:author="Master Repository Process" w:date="2021-08-01T04:28:00Z">
        <w:r>
          <w:t>2732; amended in Gazette 13 Jun 2014 p. 1938</w:t>
        </w:r>
      </w:ins>
      <w:r>
        <w:t>.]</w:t>
      </w:r>
    </w:p>
    <w:p>
      <w:pPr>
        <w:pStyle w:val="Heading2"/>
      </w:pPr>
      <w:bookmarkStart w:id="477" w:name="_Toc391473153"/>
      <w:bookmarkStart w:id="478" w:name="_Toc390435945"/>
      <w:bookmarkStart w:id="479" w:name="_Toc390436279"/>
      <w:r>
        <w:rPr>
          <w:rStyle w:val="CharPartNo"/>
        </w:rPr>
        <w:t>Part 9</w:t>
      </w:r>
      <w:r>
        <w:rPr>
          <w:rStyle w:val="CharDivNo"/>
        </w:rPr>
        <w:t> </w:t>
      </w:r>
      <w:r>
        <w:t>—</w:t>
      </w:r>
      <w:r>
        <w:rPr>
          <w:rStyle w:val="CharDivText"/>
        </w:rPr>
        <w:t> </w:t>
      </w:r>
      <w:r>
        <w:rPr>
          <w:rStyle w:val="CharPartText"/>
        </w:rPr>
        <w:t>Segregation</w:t>
      </w:r>
      <w:bookmarkEnd w:id="477"/>
      <w:bookmarkEnd w:id="478"/>
      <w:bookmarkEnd w:id="479"/>
    </w:p>
    <w:p>
      <w:pPr>
        <w:pStyle w:val="Heading5"/>
      </w:pPr>
      <w:bookmarkStart w:id="480" w:name="_Toc391473154"/>
      <w:bookmarkStart w:id="481" w:name="_Toc390436280"/>
      <w:r>
        <w:rPr>
          <w:rStyle w:val="CharSectno"/>
        </w:rPr>
        <w:t>130</w:t>
      </w:r>
      <w:r>
        <w:t>.</w:t>
      </w:r>
      <w:r>
        <w:tab/>
        <w:t>Application of Part</w:t>
      </w:r>
      <w:bookmarkEnd w:id="480"/>
      <w:bookmarkEnd w:id="481"/>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w:t>
      </w:r>
      <w:del w:id="482" w:author="Master Repository Process" w:date="2021-08-01T04:28:00Z">
        <w:r>
          <w:delText>of</w:delText>
        </w:r>
      </w:del>
      <w:ins w:id="483" w:author="Master Repository Process" w:date="2021-08-01T04:28:00Z">
        <w:r>
          <w:t>that contains</w:t>
        </w:r>
      </w:ins>
      <w:r>
        <w:t xml:space="preserve"> dangerous goods</w:t>
      </w:r>
      <w:ins w:id="484" w:author="Master Repository Process" w:date="2021-08-01T04:28:00Z">
        <w:r>
          <w:t xml:space="preserve"> but</w:t>
        </w:r>
      </w:ins>
      <w:r>
        <w:t xml:space="preserve">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ins w:id="485" w:author="Master Repository Process" w:date="2021-08-01T04:28:00Z">
        <w:r>
          <w:t>; 13 Jun 2014 p. 1939</w:t>
        </w:r>
      </w:ins>
      <w:r>
        <w:t>.]</w:t>
      </w:r>
    </w:p>
    <w:p>
      <w:pPr>
        <w:pStyle w:val="Heading5"/>
      </w:pPr>
      <w:bookmarkStart w:id="486" w:name="_Toc391473155"/>
      <w:bookmarkStart w:id="487" w:name="_Toc390436281"/>
      <w:r>
        <w:rPr>
          <w:rStyle w:val="CharSectno"/>
        </w:rPr>
        <w:t>131</w:t>
      </w:r>
      <w:r>
        <w:t>.</w:t>
      </w:r>
      <w:r>
        <w:tab/>
        <w:t>Exception for certain goods for driver’s personal use</w:t>
      </w:r>
      <w:bookmarkEnd w:id="486"/>
      <w:bookmarkEnd w:id="487"/>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88" w:name="_Toc391473156"/>
      <w:bookmarkStart w:id="489" w:name="_Toc390436282"/>
      <w:r>
        <w:rPr>
          <w:rStyle w:val="CharSectno"/>
        </w:rPr>
        <w:t>132</w:t>
      </w:r>
      <w:r>
        <w:t>.</w:t>
      </w:r>
      <w:r>
        <w:tab/>
        <w:t>Duty on consignors</w:t>
      </w:r>
      <w:bookmarkEnd w:id="488"/>
      <w:bookmarkEnd w:id="489"/>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90" w:name="_Toc391473157"/>
      <w:bookmarkStart w:id="491" w:name="_Toc390436283"/>
      <w:r>
        <w:rPr>
          <w:rStyle w:val="CharSectno"/>
        </w:rPr>
        <w:t>133</w:t>
      </w:r>
      <w:r>
        <w:t>.</w:t>
      </w:r>
      <w:r>
        <w:tab/>
        <w:t>Duty on loaders</w:t>
      </w:r>
      <w:bookmarkEnd w:id="490"/>
      <w:bookmarkEnd w:id="491"/>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92" w:name="_Toc391473158"/>
      <w:bookmarkStart w:id="493" w:name="_Toc390436284"/>
      <w:r>
        <w:rPr>
          <w:rStyle w:val="CharSectno"/>
        </w:rPr>
        <w:t>134</w:t>
      </w:r>
      <w:r>
        <w:t>.</w:t>
      </w:r>
      <w:r>
        <w:tab/>
        <w:t>Duty on prime contractors</w:t>
      </w:r>
      <w:bookmarkEnd w:id="492"/>
      <w:bookmarkEnd w:id="49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94" w:name="_Toc391473159"/>
      <w:bookmarkStart w:id="495" w:name="_Toc390436285"/>
      <w:r>
        <w:rPr>
          <w:rStyle w:val="CharSectno"/>
        </w:rPr>
        <w:t>135</w:t>
      </w:r>
      <w:r>
        <w:t>.</w:t>
      </w:r>
      <w:r>
        <w:tab/>
        <w:t>Duty on rail operators</w:t>
      </w:r>
      <w:bookmarkEnd w:id="494"/>
      <w:bookmarkEnd w:id="49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96" w:name="_Toc391473160"/>
      <w:bookmarkStart w:id="497" w:name="_Toc390436286"/>
      <w:r>
        <w:rPr>
          <w:rStyle w:val="CharSectno"/>
        </w:rPr>
        <w:t>136</w:t>
      </w:r>
      <w:r>
        <w:t>.</w:t>
      </w:r>
      <w:r>
        <w:tab/>
        <w:t>Duty on drivers</w:t>
      </w:r>
      <w:bookmarkEnd w:id="496"/>
      <w:bookmarkEnd w:id="497"/>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98" w:name="_Toc391473161"/>
      <w:bookmarkStart w:id="499" w:name="_Toc390436287"/>
      <w:r>
        <w:rPr>
          <w:rStyle w:val="CharSectno"/>
          <w:color w:val="000000"/>
        </w:rPr>
        <w:t>137</w:t>
      </w:r>
      <w:r>
        <w:rPr>
          <w:color w:val="000000"/>
        </w:rPr>
        <w:t>.</w:t>
      </w:r>
      <w:r>
        <w:rPr>
          <w:color w:val="000000"/>
        </w:rPr>
        <w:tab/>
        <w:t>Approvals — Type II segregation devices</w:t>
      </w:r>
      <w:bookmarkEnd w:id="498"/>
      <w:bookmarkEnd w:id="499"/>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500" w:name="_Toc391473162"/>
      <w:bookmarkStart w:id="501" w:name="_Toc390436288"/>
      <w:r>
        <w:rPr>
          <w:rStyle w:val="CharSectno"/>
          <w:color w:val="000000"/>
        </w:rPr>
        <w:t>138</w:t>
      </w:r>
      <w:r>
        <w:rPr>
          <w:color w:val="000000"/>
        </w:rPr>
        <w:t>.</w:t>
      </w:r>
      <w:r>
        <w:rPr>
          <w:color w:val="000000"/>
        </w:rPr>
        <w:tab/>
        <w:t>Approvals — methods of segregation</w:t>
      </w:r>
      <w:bookmarkEnd w:id="500"/>
      <w:bookmarkEnd w:id="50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502" w:name="_Toc391473163"/>
      <w:bookmarkStart w:id="503" w:name="_Toc390435955"/>
      <w:bookmarkStart w:id="504" w:name="_Toc390436289"/>
      <w:r>
        <w:rPr>
          <w:rStyle w:val="CharPartNo"/>
        </w:rPr>
        <w:t>Part 10</w:t>
      </w:r>
      <w:r>
        <w:t> — </w:t>
      </w:r>
      <w:r>
        <w:rPr>
          <w:rStyle w:val="CharPartText"/>
        </w:rPr>
        <w:t>Bulk transfer of dangerous goods</w:t>
      </w:r>
      <w:bookmarkEnd w:id="502"/>
      <w:bookmarkEnd w:id="503"/>
      <w:bookmarkEnd w:id="504"/>
    </w:p>
    <w:p>
      <w:pPr>
        <w:pStyle w:val="Heading3"/>
      </w:pPr>
      <w:bookmarkStart w:id="505" w:name="_Toc391473164"/>
      <w:bookmarkStart w:id="506" w:name="_Toc390435956"/>
      <w:bookmarkStart w:id="507" w:name="_Toc390436290"/>
      <w:r>
        <w:rPr>
          <w:rStyle w:val="CharDivNo"/>
        </w:rPr>
        <w:t>Division 1</w:t>
      </w:r>
      <w:r>
        <w:t> — </w:t>
      </w:r>
      <w:r>
        <w:rPr>
          <w:rStyle w:val="CharDivText"/>
        </w:rPr>
        <w:t>General</w:t>
      </w:r>
      <w:bookmarkEnd w:id="505"/>
      <w:bookmarkEnd w:id="506"/>
      <w:bookmarkEnd w:id="507"/>
    </w:p>
    <w:p>
      <w:pPr>
        <w:pStyle w:val="Heading5"/>
        <w:rPr>
          <w:color w:val="000000"/>
        </w:rPr>
      </w:pPr>
      <w:bookmarkStart w:id="508" w:name="_Toc391473165"/>
      <w:bookmarkStart w:id="509" w:name="_Toc390436291"/>
      <w:r>
        <w:rPr>
          <w:rStyle w:val="CharSectno"/>
          <w:color w:val="000000"/>
        </w:rPr>
        <w:t>139</w:t>
      </w:r>
      <w:r>
        <w:rPr>
          <w:color w:val="000000"/>
        </w:rPr>
        <w:t>.</w:t>
      </w:r>
      <w:r>
        <w:rPr>
          <w:color w:val="000000"/>
        </w:rPr>
        <w:tab/>
        <w:t>Term used: bulk transfer</w:t>
      </w:r>
      <w:bookmarkEnd w:id="508"/>
      <w:bookmarkEnd w:id="50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510" w:name="_Toc391473166"/>
      <w:bookmarkStart w:id="511" w:name="_Toc390435958"/>
      <w:bookmarkStart w:id="512" w:name="_Toc390436292"/>
      <w:r>
        <w:rPr>
          <w:rStyle w:val="CharDivNo"/>
        </w:rPr>
        <w:t>Division 2</w:t>
      </w:r>
      <w:r>
        <w:t> — </w:t>
      </w:r>
      <w:r>
        <w:rPr>
          <w:rStyle w:val="CharDivText"/>
        </w:rPr>
        <w:t>Equipment and transfer</w:t>
      </w:r>
      <w:bookmarkEnd w:id="510"/>
      <w:bookmarkEnd w:id="511"/>
      <w:bookmarkEnd w:id="512"/>
    </w:p>
    <w:p>
      <w:pPr>
        <w:pStyle w:val="Heading5"/>
      </w:pPr>
      <w:bookmarkStart w:id="513" w:name="_Toc391473167"/>
      <w:bookmarkStart w:id="514" w:name="_Toc390436293"/>
      <w:r>
        <w:rPr>
          <w:rStyle w:val="CharSectno"/>
        </w:rPr>
        <w:t>140</w:t>
      </w:r>
      <w:r>
        <w:t>.</w:t>
      </w:r>
      <w:r>
        <w:tab/>
        <w:t>Duty on transferors — hose assemblies</w:t>
      </w:r>
      <w:bookmarkEnd w:id="513"/>
      <w:bookmarkEnd w:id="51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515" w:name="_Toc391473168"/>
      <w:bookmarkStart w:id="516" w:name="_Toc390436294"/>
      <w:r>
        <w:rPr>
          <w:rStyle w:val="CharSectno"/>
        </w:rPr>
        <w:t>141</w:t>
      </w:r>
      <w:r>
        <w:t>.</w:t>
      </w:r>
      <w:r>
        <w:tab/>
        <w:t>Duty on transferors — general</w:t>
      </w:r>
      <w:bookmarkEnd w:id="515"/>
      <w:bookmarkEnd w:id="516"/>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517" w:name="_Toc391473169"/>
      <w:bookmarkStart w:id="518" w:name="_Toc390436295"/>
      <w:r>
        <w:rPr>
          <w:rStyle w:val="CharSectno"/>
        </w:rPr>
        <w:t>142</w:t>
      </w:r>
      <w:r>
        <w:t>.</w:t>
      </w:r>
      <w:r>
        <w:tab/>
        <w:t>Duty on occupiers</w:t>
      </w:r>
      <w:bookmarkEnd w:id="517"/>
      <w:bookmarkEnd w:id="518"/>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519" w:name="_Toc391473170"/>
      <w:bookmarkStart w:id="520" w:name="_Toc390436296"/>
      <w:r>
        <w:rPr>
          <w:rStyle w:val="CharSectno"/>
        </w:rPr>
        <w:t>143</w:t>
      </w:r>
      <w:r>
        <w:t>.</w:t>
      </w:r>
      <w:r>
        <w:tab/>
        <w:t>Duty on prime contractors</w:t>
      </w:r>
      <w:bookmarkEnd w:id="519"/>
      <w:bookmarkEnd w:id="520"/>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521" w:name="_Toc391473171"/>
      <w:bookmarkStart w:id="522" w:name="_Toc390436297"/>
      <w:r>
        <w:rPr>
          <w:rStyle w:val="CharSectno"/>
        </w:rPr>
        <w:t>144</w:t>
      </w:r>
      <w:r>
        <w:t>.</w:t>
      </w:r>
      <w:r>
        <w:tab/>
        <w:t>Duty on rail operators</w:t>
      </w:r>
      <w:bookmarkEnd w:id="521"/>
      <w:bookmarkEnd w:id="52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523" w:name="_Toc391473172"/>
      <w:bookmarkStart w:id="524" w:name="_Toc390435964"/>
      <w:bookmarkStart w:id="525" w:name="_Toc390436298"/>
      <w:r>
        <w:rPr>
          <w:rStyle w:val="CharDivNo"/>
        </w:rPr>
        <w:t>Division 3</w:t>
      </w:r>
      <w:r>
        <w:t> — </w:t>
      </w:r>
      <w:r>
        <w:rPr>
          <w:rStyle w:val="CharDivText"/>
        </w:rPr>
        <w:t>Filling ratio and ullage for tank vehicles</w:t>
      </w:r>
      <w:bookmarkEnd w:id="523"/>
      <w:bookmarkEnd w:id="524"/>
      <w:bookmarkEnd w:id="525"/>
    </w:p>
    <w:p>
      <w:pPr>
        <w:pStyle w:val="Heading5"/>
      </w:pPr>
      <w:bookmarkStart w:id="526" w:name="_Toc391473173"/>
      <w:bookmarkStart w:id="527" w:name="_Toc390436299"/>
      <w:r>
        <w:rPr>
          <w:rStyle w:val="CharSectno"/>
        </w:rPr>
        <w:t>145</w:t>
      </w:r>
      <w:r>
        <w:t>.</w:t>
      </w:r>
      <w:r>
        <w:tab/>
        <w:t>Application of Division</w:t>
      </w:r>
      <w:bookmarkEnd w:id="526"/>
      <w:bookmarkEnd w:id="527"/>
    </w:p>
    <w:p>
      <w:pPr>
        <w:pStyle w:val="Subsection"/>
      </w:pPr>
      <w:r>
        <w:tab/>
      </w:r>
      <w:r>
        <w:tab/>
        <w:t>This Division applies to and in relation to bulk transfer into a tank vehicle.</w:t>
      </w:r>
    </w:p>
    <w:p>
      <w:pPr>
        <w:pStyle w:val="Heading5"/>
      </w:pPr>
      <w:bookmarkStart w:id="528" w:name="_Toc388861177"/>
      <w:bookmarkStart w:id="529" w:name="_Toc390854005"/>
      <w:bookmarkStart w:id="530" w:name="_Toc391473174"/>
      <w:bookmarkStart w:id="531" w:name="_Toc390436300"/>
      <w:r>
        <w:rPr>
          <w:rStyle w:val="CharSectno"/>
        </w:rPr>
        <w:t>146</w:t>
      </w:r>
      <w:r>
        <w:t>.</w:t>
      </w:r>
      <w:r>
        <w:tab/>
        <w:t>Duty on transferors</w:t>
      </w:r>
      <w:bookmarkEnd w:id="528"/>
      <w:bookmarkEnd w:id="529"/>
      <w:bookmarkEnd w:id="530"/>
      <w:bookmarkEnd w:id="531"/>
    </w:p>
    <w:p>
      <w:pPr>
        <w:pStyle w:val="Subsection"/>
      </w:pPr>
      <w:r>
        <w:tab/>
      </w:r>
      <w:ins w:id="532" w:author="Master Repository Process" w:date="2021-08-01T04:28:00Z">
        <w:r>
          <w:t>(1)</w:t>
        </w:r>
      </w:ins>
      <w:r>
        <w:tab/>
        <w:t xml:space="preserve">A person who transfers dangerous goods by bulk transfer must ensure that — </w:t>
      </w:r>
    </w:p>
    <w:p>
      <w:pPr>
        <w:pStyle w:val="Indenta"/>
      </w:pPr>
      <w:r>
        <w:tab/>
        <w:t>(a)</w:t>
      </w:r>
      <w:r>
        <w:tab/>
        <w:t>for dangerous goods of UN Class 2 that are not in the form of a refrigerated liquid</w:t>
      </w:r>
      <w:del w:id="533" w:author="Master Repository Process" w:date="2021-08-01T04:28:00Z">
        <w:r>
          <w:delText> —</w:delText>
        </w:r>
      </w:del>
      <w:ins w:id="534" w:author="Master Repository Process" w:date="2021-08-01T04:28:00Z">
        <w:r>
          <w:t>,</w:t>
        </w:r>
      </w:ins>
      <w:r>
        <w:t xml:space="preserve"> the quantity of the goods in the tank to which the goods are transferred does not exceed the maximum permitted filling ratio set out in the ADG Code section 10.3.2;</w:t>
      </w:r>
    </w:p>
    <w:p>
      <w:pPr>
        <w:pStyle w:val="Indenta"/>
      </w:pPr>
      <w:r>
        <w:tab/>
        <w:t>(b)</w:t>
      </w:r>
      <w:r>
        <w:tab/>
        <w:t>in any other case</w:t>
      </w:r>
      <w:del w:id="535" w:author="Master Repository Process" w:date="2021-08-01T04:28:00Z">
        <w:r>
          <w:delText xml:space="preserve"> — </w:delText>
        </w:r>
      </w:del>
      <w:ins w:id="536" w:author="Master Repository Process" w:date="2021-08-01T04:28:00Z">
        <w:r>
          <w:t>,</w:t>
        </w:r>
      </w:ins>
      <w:r>
        <w:t xml:space="preserve"> the ullage in the tank complies with the ADG Code section 10.3.1.</w:t>
      </w:r>
    </w:p>
    <w:p>
      <w:pPr>
        <w:pStyle w:val="Subsection"/>
        <w:rPr>
          <w:ins w:id="537" w:author="Master Repository Process" w:date="2021-08-01T04:28:00Z"/>
        </w:rPr>
      </w:pPr>
      <w:ins w:id="538" w:author="Master Repository Process" w:date="2021-08-01T04:28:00Z">
        <w:r>
          <w:tab/>
          <w:t>(1A)</w:t>
        </w:r>
        <w:r>
          <w:tab/>
          <w:t xml:space="preserve">If — </w:t>
        </w:r>
      </w:ins>
    </w:p>
    <w:p>
      <w:pPr>
        <w:pStyle w:val="Indenta"/>
        <w:rPr>
          <w:ins w:id="539" w:author="Master Repository Process" w:date="2021-08-01T04:28:00Z"/>
        </w:rPr>
      </w:pPr>
      <w:ins w:id="540" w:author="Master Repository Process" w:date="2021-08-01T04:28:00Z">
        <w:r>
          <w:tab/>
          <w:t>(a)</w:t>
        </w:r>
        <w:r>
          <w:tab/>
          <w:t>a person is engaged in the bulk transfer of goods that are not dangerous goods to a tank (</w:t>
        </w:r>
        <w:r>
          <w:rPr>
            <w:rStyle w:val="CharDefText"/>
          </w:rPr>
          <w:t>tank A</w:t>
        </w:r>
        <w:r>
          <w:t>); and</w:t>
        </w:r>
      </w:ins>
    </w:p>
    <w:p>
      <w:pPr>
        <w:pStyle w:val="Indenta"/>
        <w:rPr>
          <w:ins w:id="541" w:author="Master Repository Process" w:date="2021-08-01T04:28:00Z"/>
        </w:rPr>
      </w:pPr>
      <w:ins w:id="542" w:author="Master Repository Process" w:date="2021-08-01T04:28:00Z">
        <w:r>
          <w:tab/>
          <w:t>(b)</w:t>
        </w:r>
        <w:r>
          <w:tab/>
          <w:t>tank A is on, or part of, a vehicle; and</w:t>
        </w:r>
      </w:ins>
    </w:p>
    <w:p>
      <w:pPr>
        <w:pStyle w:val="Indenta"/>
        <w:rPr>
          <w:ins w:id="543" w:author="Master Repository Process" w:date="2021-08-01T04:28:00Z"/>
        </w:rPr>
      </w:pPr>
      <w:ins w:id="544" w:author="Master Repository Process" w:date="2021-08-01T04:28:00Z">
        <w:r>
          <w:tab/>
          <w:t>(c)</w:t>
        </w:r>
        <w:r>
          <w:tab/>
          <w:t xml:space="preserve">the person knows, or reasonably ought to know, that the vehicle — </w:t>
        </w:r>
      </w:ins>
    </w:p>
    <w:p>
      <w:pPr>
        <w:pStyle w:val="Indenti"/>
        <w:rPr>
          <w:ins w:id="545" w:author="Master Repository Process" w:date="2021-08-01T04:28:00Z"/>
        </w:rPr>
      </w:pPr>
      <w:ins w:id="546" w:author="Master Repository Process" w:date="2021-08-01T04:28:00Z">
        <w:r>
          <w:tab/>
          <w:t>(i)</w:t>
        </w:r>
        <w:r>
          <w:tab/>
          <w:t>is carrying dangerous goods in another tank or in another compartment of tank A; or</w:t>
        </w:r>
      </w:ins>
    </w:p>
    <w:p>
      <w:pPr>
        <w:pStyle w:val="Indenti"/>
        <w:rPr>
          <w:ins w:id="547" w:author="Master Repository Process" w:date="2021-08-01T04:28:00Z"/>
        </w:rPr>
      </w:pPr>
      <w:ins w:id="548" w:author="Master Repository Process" w:date="2021-08-01T04:28:00Z">
        <w:r>
          <w:tab/>
          <w:t>(ii)</w:t>
        </w:r>
        <w:r>
          <w:tab/>
          <w:t>is likely to carry dangerous goods in another tank, or in another compartment of tank A, before tank A is emptied of the non</w:t>
        </w:r>
        <w:r>
          <w:noBreakHyphen/>
          <w:t xml:space="preserve">dangerous goods — </w:t>
        </w:r>
      </w:ins>
    </w:p>
    <w:p>
      <w:pPr>
        <w:pStyle w:val="Subsection"/>
        <w:rPr>
          <w:ins w:id="549" w:author="Master Repository Process" w:date="2021-08-01T04:28:00Z"/>
        </w:rPr>
      </w:pPr>
      <w:ins w:id="550" w:author="Master Repository Process" w:date="2021-08-01T04:28:00Z">
        <w:r>
          <w:tab/>
        </w:r>
        <w:r>
          <w:tab/>
          <w:t>the person must ensure that the ullage in tank A in respect of the non</w:t>
        </w:r>
        <w:r>
          <w:noBreakHyphen/>
          <w:t>dangerous goods complies with the ADG Code section 10.3.1 as if the goods were dangerous goods.</w:t>
        </w:r>
      </w:ins>
    </w:p>
    <w:p>
      <w:pPr>
        <w:pStyle w:val="Penstart"/>
      </w:pPr>
      <w:r>
        <w:tab/>
        <w:t>Penalty</w:t>
      </w:r>
      <w:ins w:id="551" w:author="Master Repository Process" w:date="2021-08-01T04:28:00Z">
        <w:r>
          <w:t xml:space="preserve"> for an offence under this regulation</w:t>
        </w:r>
      </w:ins>
      <w:r>
        <w:t>: a fine of $5 000.</w:t>
      </w:r>
    </w:p>
    <w:p>
      <w:pPr>
        <w:pStyle w:val="Footnotesection"/>
        <w:spacing w:before="100"/>
        <w:ind w:left="890" w:hanging="890"/>
        <w:rPr>
          <w:ins w:id="552" w:author="Master Repository Process" w:date="2021-08-01T04:28:00Z"/>
        </w:rPr>
      </w:pPr>
      <w:ins w:id="553" w:author="Master Repository Process" w:date="2021-08-01T04:28:00Z">
        <w:r>
          <w:tab/>
          <w:t>[Regulation 146 inserted in Gazette 13 Jun 2014 p. 1939</w:t>
        </w:r>
        <w:r>
          <w:noBreakHyphen/>
          <w:t>40.]</w:t>
        </w:r>
      </w:ins>
    </w:p>
    <w:p>
      <w:pPr>
        <w:pStyle w:val="Heading5"/>
      </w:pPr>
      <w:bookmarkStart w:id="554" w:name="_Toc388861178"/>
      <w:bookmarkStart w:id="555" w:name="_Toc390854006"/>
      <w:bookmarkStart w:id="556" w:name="_Toc391473175"/>
      <w:bookmarkStart w:id="557" w:name="_Toc390436301"/>
      <w:r>
        <w:rPr>
          <w:rStyle w:val="CharSectno"/>
        </w:rPr>
        <w:t>147</w:t>
      </w:r>
      <w:r>
        <w:t>.</w:t>
      </w:r>
      <w:r>
        <w:tab/>
        <w:t>Duty on prime contractors and rail operators</w:t>
      </w:r>
      <w:bookmarkEnd w:id="554"/>
      <w:bookmarkEnd w:id="555"/>
      <w:bookmarkEnd w:id="556"/>
      <w:bookmarkEnd w:id="557"/>
    </w:p>
    <w:p>
      <w:pPr>
        <w:pStyle w:val="Subsection"/>
      </w:pPr>
      <w:r>
        <w:tab/>
      </w:r>
      <w:ins w:id="558" w:author="Master Repository Process" w:date="2021-08-01T04:28:00Z">
        <w:r>
          <w:t>(1)</w:t>
        </w:r>
      </w:ins>
      <w:r>
        <w:tab/>
        <w:t>A prime contractor or rail operator must not transport dangerous goods in a tank if —</w:t>
      </w:r>
    </w:p>
    <w:p>
      <w:pPr>
        <w:pStyle w:val="Indenta"/>
      </w:pPr>
      <w:r>
        <w:tab/>
        <w:t>(a)</w:t>
      </w:r>
      <w:r>
        <w:tab/>
        <w:t>for dangerous goods of UN Class 2 that are not in the form of a refrigerated liquid</w:t>
      </w:r>
      <w:del w:id="559" w:author="Master Repository Process" w:date="2021-08-01T04:28:00Z">
        <w:r>
          <w:delText> —</w:delText>
        </w:r>
      </w:del>
      <w:ins w:id="560" w:author="Master Repository Process" w:date="2021-08-01T04:28:00Z">
        <w:r>
          <w:t>,</w:t>
        </w:r>
      </w:ins>
      <w:r>
        <w:t xml:space="preserve"> the quantity of the goods in the tank exceeds the maximum permitted filling ratio set out in the ADG Code section 10.3.2;</w:t>
      </w:r>
    </w:p>
    <w:p>
      <w:pPr>
        <w:pStyle w:val="Indenta"/>
      </w:pPr>
      <w:r>
        <w:tab/>
        <w:t>(b)</w:t>
      </w:r>
      <w:r>
        <w:tab/>
        <w:t>in any other case</w:t>
      </w:r>
      <w:del w:id="561" w:author="Master Repository Process" w:date="2021-08-01T04:28:00Z">
        <w:r>
          <w:delText> —</w:delText>
        </w:r>
      </w:del>
      <w:ins w:id="562" w:author="Master Repository Process" w:date="2021-08-01T04:28:00Z">
        <w:r>
          <w:t>,</w:t>
        </w:r>
      </w:ins>
      <w:r>
        <w:t xml:space="preserve"> the ullage in the tank does not comply with the ADG Code section 10.3.1.</w:t>
      </w:r>
    </w:p>
    <w:p>
      <w:pPr>
        <w:pStyle w:val="Subsection"/>
        <w:rPr>
          <w:ins w:id="563" w:author="Master Repository Process" w:date="2021-08-01T04:28:00Z"/>
        </w:rPr>
      </w:pPr>
      <w:ins w:id="564" w:author="Master Repository Process" w:date="2021-08-01T04:28:00Z">
        <w:r>
          <w:tab/>
          <w:t>(1A)</w:t>
        </w:r>
        <w:r>
          <w:tab/>
          <w:t xml:space="preserve">If — </w:t>
        </w:r>
      </w:ins>
    </w:p>
    <w:p>
      <w:pPr>
        <w:pStyle w:val="Indenta"/>
        <w:rPr>
          <w:ins w:id="565" w:author="Master Repository Process" w:date="2021-08-01T04:28:00Z"/>
        </w:rPr>
      </w:pPr>
      <w:ins w:id="566" w:author="Master Repository Process" w:date="2021-08-01T04:28:00Z">
        <w:r>
          <w:tab/>
          <w:t>(a)</w:t>
        </w:r>
        <w:r>
          <w:tab/>
          <w:t>a prime contractor or rail operator uses a vehicle to transport a tank (</w:t>
        </w:r>
        <w:r>
          <w:rPr>
            <w:rStyle w:val="CharDefText"/>
          </w:rPr>
          <w:t xml:space="preserve">tank </w:t>
        </w:r>
        <w:r>
          <w:rPr>
            <w:b/>
          </w:rPr>
          <w:t xml:space="preserve">A) </w:t>
        </w:r>
        <w:r>
          <w:t>containing goods that are not dangerous goods; and</w:t>
        </w:r>
      </w:ins>
    </w:p>
    <w:p>
      <w:pPr>
        <w:pStyle w:val="Indenta"/>
        <w:rPr>
          <w:ins w:id="567" w:author="Master Repository Process" w:date="2021-08-01T04:28:00Z"/>
        </w:rPr>
      </w:pPr>
      <w:ins w:id="568" w:author="Master Repository Process" w:date="2021-08-01T04:28:00Z">
        <w:r>
          <w:tab/>
          <w:t>(b)</w:t>
        </w:r>
        <w:r>
          <w:tab/>
          <w:t xml:space="preserve">at the same time uses the vehicle to also transport dangerous goods in another tank or in another compartment of tank A — </w:t>
        </w:r>
      </w:ins>
    </w:p>
    <w:p>
      <w:pPr>
        <w:pStyle w:val="Subsection"/>
        <w:rPr>
          <w:ins w:id="569" w:author="Master Repository Process" w:date="2021-08-01T04:28:00Z"/>
        </w:rPr>
      </w:pPr>
      <w:ins w:id="570" w:author="Master Repository Process" w:date="2021-08-01T04:28:00Z">
        <w:r>
          <w:tab/>
        </w:r>
        <w:r>
          <w:tab/>
          <w:t>the prime contractor or rail operator must ensure that the ullage in tank A in respect of the non</w:t>
        </w:r>
        <w:r>
          <w:noBreakHyphen/>
          <w:t>dangerous goods complies with the ADG Code section 10.3.1 as if the goods were dangerous goods.</w:t>
        </w:r>
      </w:ins>
    </w:p>
    <w:p>
      <w:pPr>
        <w:pStyle w:val="Penstart"/>
      </w:pPr>
      <w:r>
        <w:tab/>
        <w:t>Penalty</w:t>
      </w:r>
      <w:ins w:id="571" w:author="Master Repository Process" w:date="2021-08-01T04:28:00Z">
        <w:r>
          <w:t xml:space="preserve"> for an offence under this regulation</w:t>
        </w:r>
      </w:ins>
      <w:r>
        <w:t>: a fine of $5 000.</w:t>
      </w:r>
    </w:p>
    <w:p>
      <w:pPr>
        <w:pStyle w:val="Footnotesection"/>
        <w:spacing w:before="100"/>
        <w:ind w:left="890" w:hanging="890"/>
      </w:pPr>
      <w:bookmarkStart w:id="572" w:name="_Toc388861179"/>
      <w:bookmarkStart w:id="573" w:name="_Toc390854007"/>
      <w:r>
        <w:tab/>
        <w:t>[Regulation</w:t>
      </w:r>
      <w:del w:id="574" w:author="Master Repository Process" w:date="2021-08-01T04:28:00Z">
        <w:r>
          <w:delText> </w:delText>
        </w:r>
      </w:del>
      <w:ins w:id="575" w:author="Master Repository Process" w:date="2021-08-01T04:28:00Z">
        <w:r>
          <w:t xml:space="preserve"> </w:t>
        </w:r>
      </w:ins>
      <w:r>
        <w:t xml:space="preserve">147 </w:t>
      </w:r>
      <w:del w:id="576" w:author="Master Repository Process" w:date="2021-08-01T04:28:00Z">
        <w:r>
          <w:delText>amended</w:delText>
        </w:r>
      </w:del>
      <w:ins w:id="577" w:author="Master Repository Process" w:date="2021-08-01T04:28:00Z">
        <w:r>
          <w:t>inserted</w:t>
        </w:r>
      </w:ins>
      <w:r>
        <w:t xml:space="preserve"> in Gazette </w:t>
      </w:r>
      <w:del w:id="578" w:author="Master Repository Process" w:date="2021-08-01T04:28:00Z">
        <w:r>
          <w:delText>22 </w:delText>
        </w:r>
      </w:del>
      <w:ins w:id="579" w:author="Master Repository Process" w:date="2021-08-01T04:28:00Z">
        <w:r>
          <w:t xml:space="preserve">13 </w:t>
        </w:r>
      </w:ins>
      <w:r>
        <w:t>Jun</w:t>
      </w:r>
      <w:del w:id="580" w:author="Master Repository Process" w:date="2021-08-01T04:28:00Z">
        <w:r>
          <w:delText> 2010</w:delText>
        </w:r>
      </w:del>
      <w:ins w:id="581" w:author="Master Repository Process" w:date="2021-08-01T04:28:00Z">
        <w:r>
          <w:t xml:space="preserve"> 2014</w:t>
        </w:r>
      </w:ins>
      <w:r>
        <w:t xml:space="preserve"> p. </w:t>
      </w:r>
      <w:del w:id="582" w:author="Master Repository Process" w:date="2021-08-01T04:28:00Z">
        <w:r>
          <w:delText>2733</w:delText>
        </w:r>
      </w:del>
      <w:ins w:id="583" w:author="Master Repository Process" w:date="2021-08-01T04:28:00Z">
        <w:r>
          <w:t>1940</w:t>
        </w:r>
      </w:ins>
      <w:r>
        <w:t>.]</w:t>
      </w:r>
    </w:p>
    <w:p>
      <w:pPr>
        <w:pStyle w:val="Heading5"/>
      </w:pPr>
      <w:bookmarkStart w:id="584" w:name="_Toc391473176"/>
      <w:bookmarkStart w:id="585" w:name="_Toc390436302"/>
      <w:r>
        <w:rPr>
          <w:rStyle w:val="CharSectno"/>
        </w:rPr>
        <w:t>148</w:t>
      </w:r>
      <w:r>
        <w:t>.</w:t>
      </w:r>
      <w:r>
        <w:tab/>
        <w:t>Duty on drivers</w:t>
      </w:r>
      <w:bookmarkEnd w:id="572"/>
      <w:bookmarkEnd w:id="573"/>
      <w:bookmarkEnd w:id="584"/>
      <w:bookmarkEnd w:id="585"/>
    </w:p>
    <w:p>
      <w:pPr>
        <w:pStyle w:val="Subsection"/>
      </w:pPr>
      <w:r>
        <w:tab/>
      </w:r>
      <w:ins w:id="586" w:author="Master Repository Process" w:date="2021-08-01T04:28:00Z">
        <w:r>
          <w:t>(1)</w:t>
        </w:r>
      </w:ins>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w:t>
      </w:r>
      <w:del w:id="587" w:author="Master Repository Process" w:date="2021-08-01T04:28:00Z">
        <w:r>
          <w:delText> —</w:delText>
        </w:r>
      </w:del>
      <w:ins w:id="588" w:author="Master Repository Process" w:date="2021-08-01T04:28:00Z">
        <w:r>
          <w:t>,</w:t>
        </w:r>
      </w:ins>
      <w:r>
        <w:t xml:space="preserve"> the quantity of the goods in the tank exceeds the maximum permitted filling ratio set out in the ADG Code section 10.3.2;</w:t>
      </w:r>
    </w:p>
    <w:p>
      <w:pPr>
        <w:pStyle w:val="Indenta"/>
      </w:pPr>
      <w:r>
        <w:tab/>
        <w:t>(b)</w:t>
      </w:r>
      <w:r>
        <w:tab/>
        <w:t>in any other case</w:t>
      </w:r>
      <w:del w:id="589" w:author="Master Repository Process" w:date="2021-08-01T04:28:00Z">
        <w:r>
          <w:delText> —</w:delText>
        </w:r>
      </w:del>
      <w:ins w:id="590" w:author="Master Repository Process" w:date="2021-08-01T04:28:00Z">
        <w:r>
          <w:t>,</w:t>
        </w:r>
      </w:ins>
      <w:r>
        <w:t xml:space="preserve"> the ullage in the tank does not comply with the ADG Code section 10.3.1.</w:t>
      </w:r>
    </w:p>
    <w:p>
      <w:pPr>
        <w:pStyle w:val="Subsection"/>
        <w:rPr>
          <w:ins w:id="591" w:author="Master Repository Process" w:date="2021-08-01T04:28:00Z"/>
        </w:rPr>
      </w:pPr>
      <w:ins w:id="592" w:author="Master Repository Process" w:date="2021-08-01T04:28:00Z">
        <w:r>
          <w:tab/>
          <w:t>(2)</w:t>
        </w:r>
        <w:r>
          <w:tab/>
          <w:t xml:space="preserve">If — </w:t>
        </w:r>
      </w:ins>
    </w:p>
    <w:p>
      <w:pPr>
        <w:pStyle w:val="Indenta"/>
        <w:rPr>
          <w:ins w:id="593" w:author="Master Repository Process" w:date="2021-08-01T04:28:00Z"/>
        </w:rPr>
      </w:pPr>
      <w:ins w:id="594" w:author="Master Repository Process" w:date="2021-08-01T04:28:00Z">
        <w:r>
          <w:tab/>
          <w:t>(a)</w:t>
        </w:r>
        <w:r>
          <w:tab/>
          <w:t>a road vehicle contains in a tank (</w:t>
        </w:r>
        <w:r>
          <w:rPr>
            <w:rStyle w:val="CharDefText"/>
          </w:rPr>
          <w:t>tank A</w:t>
        </w:r>
        <w:r>
          <w:t>) goods that are not dangerous goods; and</w:t>
        </w:r>
      </w:ins>
    </w:p>
    <w:p>
      <w:pPr>
        <w:pStyle w:val="Indenta"/>
        <w:rPr>
          <w:ins w:id="595" w:author="Master Repository Process" w:date="2021-08-01T04:28:00Z"/>
        </w:rPr>
      </w:pPr>
      <w:ins w:id="596" w:author="Master Repository Process" w:date="2021-08-01T04:28:00Z">
        <w:r>
          <w:tab/>
          <w:t>(b)</w:t>
        </w:r>
        <w:r>
          <w:tab/>
          <w:t xml:space="preserve">at the same time the vehicle contains dangerous goods in another tank or in another compartment of tank A — </w:t>
        </w:r>
      </w:ins>
    </w:p>
    <w:p>
      <w:pPr>
        <w:pStyle w:val="Subsection"/>
        <w:rPr>
          <w:ins w:id="597" w:author="Master Repository Process" w:date="2021-08-01T04:28:00Z"/>
        </w:rPr>
      </w:pPr>
      <w:ins w:id="598" w:author="Master Repository Process" w:date="2021-08-01T04:28:00Z">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ins>
    </w:p>
    <w:p>
      <w:pPr>
        <w:pStyle w:val="Penstart"/>
      </w:pPr>
      <w:r>
        <w:tab/>
        <w:t>Penalty</w:t>
      </w:r>
      <w:ins w:id="599" w:author="Master Repository Process" w:date="2021-08-01T04:28:00Z">
        <w:r>
          <w:t xml:space="preserve"> for an offence under this regulation</w:t>
        </w:r>
      </w:ins>
      <w:r>
        <w:t>: a fine of $5 000.</w:t>
      </w:r>
    </w:p>
    <w:p>
      <w:pPr>
        <w:pStyle w:val="Footnotesection"/>
        <w:spacing w:before="100"/>
        <w:ind w:left="890" w:hanging="890"/>
        <w:rPr>
          <w:ins w:id="600" w:author="Master Repository Process" w:date="2021-08-01T04:28:00Z"/>
        </w:rPr>
      </w:pPr>
      <w:ins w:id="601" w:author="Master Repository Process" w:date="2021-08-01T04:28:00Z">
        <w:r>
          <w:tab/>
          <w:t>[Regulation 148 inserted in Gazette 13 Jun 2014 p. 1941.]</w:t>
        </w:r>
      </w:ins>
    </w:p>
    <w:p>
      <w:pPr>
        <w:pStyle w:val="Heading2"/>
      </w:pPr>
      <w:bookmarkStart w:id="602" w:name="_Toc391473177"/>
      <w:bookmarkStart w:id="603" w:name="_Toc390435969"/>
      <w:bookmarkStart w:id="604" w:name="_Toc390436303"/>
      <w:r>
        <w:rPr>
          <w:rStyle w:val="CharPartNo"/>
        </w:rPr>
        <w:t>Part 11</w:t>
      </w:r>
      <w:r>
        <w:t> — </w:t>
      </w:r>
      <w:r>
        <w:rPr>
          <w:rStyle w:val="CharPartText"/>
        </w:rPr>
        <w:t>Documentation</w:t>
      </w:r>
      <w:bookmarkEnd w:id="602"/>
      <w:bookmarkEnd w:id="603"/>
      <w:bookmarkEnd w:id="604"/>
    </w:p>
    <w:p>
      <w:pPr>
        <w:pStyle w:val="Heading3"/>
      </w:pPr>
      <w:bookmarkStart w:id="605" w:name="_Toc391473178"/>
      <w:bookmarkStart w:id="606" w:name="_Toc390435970"/>
      <w:bookmarkStart w:id="607" w:name="_Toc390436304"/>
      <w:r>
        <w:rPr>
          <w:rStyle w:val="CharDivNo"/>
        </w:rPr>
        <w:t>Division 1</w:t>
      </w:r>
      <w:r>
        <w:t> — </w:t>
      </w:r>
      <w:r>
        <w:rPr>
          <w:rStyle w:val="CharDivText"/>
        </w:rPr>
        <w:t>Transport documentation</w:t>
      </w:r>
      <w:bookmarkEnd w:id="605"/>
      <w:bookmarkEnd w:id="606"/>
      <w:bookmarkEnd w:id="607"/>
    </w:p>
    <w:p>
      <w:pPr>
        <w:pStyle w:val="Heading5"/>
      </w:pPr>
      <w:bookmarkStart w:id="608" w:name="_Toc391473179"/>
      <w:bookmarkStart w:id="609" w:name="_Toc390436305"/>
      <w:r>
        <w:rPr>
          <w:rStyle w:val="CharSectno"/>
        </w:rPr>
        <w:t>149</w:t>
      </w:r>
      <w:r>
        <w:t>.</w:t>
      </w:r>
      <w:r>
        <w:tab/>
        <w:t>False or misleading information</w:t>
      </w:r>
      <w:bookmarkEnd w:id="608"/>
      <w:bookmarkEnd w:id="609"/>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610" w:name="_Toc391473180"/>
      <w:bookmarkStart w:id="611" w:name="_Toc390436306"/>
      <w:r>
        <w:rPr>
          <w:rStyle w:val="CharSectno"/>
        </w:rPr>
        <w:t>150</w:t>
      </w:r>
      <w:r>
        <w:t>.</w:t>
      </w:r>
      <w:r>
        <w:tab/>
        <w:t>Duty on consignors — transport by road</w:t>
      </w:r>
      <w:bookmarkEnd w:id="610"/>
      <w:bookmarkEnd w:id="611"/>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612" w:name="_Toc391473181"/>
      <w:bookmarkStart w:id="613" w:name="_Toc390436307"/>
      <w:r>
        <w:rPr>
          <w:rStyle w:val="CharSectno"/>
        </w:rPr>
        <w:t>151</w:t>
      </w:r>
      <w:r>
        <w:t>.</w:t>
      </w:r>
      <w:r>
        <w:tab/>
        <w:t>Duty on consignors — transport by rail</w:t>
      </w:r>
      <w:bookmarkEnd w:id="612"/>
      <w:bookmarkEnd w:id="613"/>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614" w:name="_Toc388861181"/>
      <w:bookmarkStart w:id="615" w:name="_Toc390854009"/>
      <w:bookmarkStart w:id="616" w:name="_Toc391473182"/>
      <w:bookmarkStart w:id="617" w:name="_Toc390436308"/>
      <w:r>
        <w:rPr>
          <w:rStyle w:val="CharSectno"/>
        </w:rPr>
        <w:t>152</w:t>
      </w:r>
      <w:r>
        <w:t>.</w:t>
      </w:r>
      <w:r>
        <w:tab/>
        <w:t>Duty on prime contractors</w:t>
      </w:r>
      <w:bookmarkEnd w:id="614"/>
      <w:bookmarkEnd w:id="615"/>
      <w:bookmarkEnd w:id="616"/>
      <w:bookmarkEnd w:id="617"/>
    </w:p>
    <w:p>
      <w:pPr>
        <w:pStyle w:val="Subsection"/>
      </w:pPr>
      <w:r>
        <w:tab/>
      </w:r>
      <w:r>
        <w:tab/>
        <w:t>A prime contractor must ensure that a person does not drive a road vehicle used by the prime contractor to transport dangerous goods if</w:t>
      </w:r>
      <w:del w:id="618" w:author="Master Repository Process" w:date="2021-08-01T04:28:00Z">
        <w:r>
          <w:delText xml:space="preserve"> the person has not been given transport documentation that complies with the ADG Code Chapter 11.1 for the goods.</w:delText>
        </w:r>
      </w:del>
      <w:ins w:id="619" w:author="Master Repository Process" w:date="2021-08-01T04:28:00Z">
        <w:r>
          <w:t xml:space="preserve"> — </w:t>
        </w:r>
      </w:ins>
    </w:p>
    <w:p>
      <w:pPr>
        <w:pStyle w:val="Indenta"/>
        <w:rPr>
          <w:ins w:id="620" w:author="Master Repository Process" w:date="2021-08-01T04:28:00Z"/>
        </w:rPr>
      </w:pPr>
      <w:ins w:id="621" w:author="Master Repository Process" w:date="2021-08-01T04:28:00Z">
        <w:r>
          <w:tab/>
          <w:t>(a)</w:t>
        </w:r>
        <w:r>
          <w:tab/>
          <w:t>the person has not been given transport documentation that complies with the ADG Code Chapter 1.1 for the goods; and</w:t>
        </w:r>
      </w:ins>
    </w:p>
    <w:p>
      <w:pPr>
        <w:pStyle w:val="Indenta"/>
        <w:rPr>
          <w:ins w:id="622" w:author="Master Repository Process" w:date="2021-08-01T04:28:00Z"/>
        </w:rPr>
      </w:pPr>
      <w:ins w:id="623" w:author="Master Repository Process" w:date="2021-08-01T04:28:00Z">
        <w:r>
          <w:tab/>
          <w:t>(b)</w:t>
        </w:r>
        <w:r>
          <w:tab/>
          <w:t>the documentation is not readily able to be located in the vehicle in accordance with the ADG Code Chapter 11.1.</w:t>
        </w:r>
      </w:ins>
    </w:p>
    <w:p>
      <w:pPr>
        <w:pStyle w:val="Penstart"/>
      </w:pPr>
      <w:r>
        <w:tab/>
        <w:t>Penalty: a fine of $5 000.</w:t>
      </w:r>
    </w:p>
    <w:p>
      <w:pPr>
        <w:pStyle w:val="Footnotesection"/>
        <w:spacing w:before="100"/>
        <w:ind w:left="890" w:hanging="890"/>
        <w:rPr>
          <w:ins w:id="624" w:author="Master Repository Process" w:date="2021-08-01T04:28:00Z"/>
        </w:rPr>
      </w:pPr>
      <w:ins w:id="625" w:author="Master Repository Process" w:date="2021-08-01T04:28:00Z">
        <w:r>
          <w:tab/>
          <w:t>[Regulation 152 inserted in Gazette 13 Jun 2014 p. 1942.]</w:t>
        </w:r>
      </w:ins>
    </w:p>
    <w:p>
      <w:pPr>
        <w:pStyle w:val="Heading5"/>
      </w:pPr>
      <w:bookmarkStart w:id="626" w:name="_Toc391473183"/>
      <w:bookmarkStart w:id="627" w:name="_Toc390436309"/>
      <w:r>
        <w:rPr>
          <w:rStyle w:val="CharSectno"/>
        </w:rPr>
        <w:t>153</w:t>
      </w:r>
      <w:r>
        <w:t>.</w:t>
      </w:r>
      <w:r>
        <w:tab/>
        <w:t>Duty on rail operators</w:t>
      </w:r>
      <w:bookmarkEnd w:id="626"/>
      <w:bookmarkEnd w:id="627"/>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628" w:name="_Toc391473184"/>
      <w:bookmarkStart w:id="629" w:name="_Toc390436310"/>
      <w:r>
        <w:rPr>
          <w:rStyle w:val="CharSectno"/>
        </w:rPr>
        <w:t>154</w:t>
      </w:r>
      <w:r>
        <w:t>.</w:t>
      </w:r>
      <w:r>
        <w:tab/>
        <w:t>Duty on drivers</w:t>
      </w:r>
      <w:bookmarkEnd w:id="628"/>
      <w:bookmarkEnd w:id="629"/>
    </w:p>
    <w:p>
      <w:pPr>
        <w:pStyle w:val="Subsection"/>
      </w:pPr>
      <w:r>
        <w:tab/>
        <w:t>(1)</w:t>
      </w:r>
      <w:r>
        <w:tab/>
        <w:t>The driver of a road vehicle transporting dangerous goods</w:t>
      </w:r>
      <w:del w:id="630" w:author="Master Repository Process" w:date="2021-08-01T04:28:00Z">
        <w:r>
          <w:delText xml:space="preserve"> must carry transport documentation for the goods.</w:delText>
        </w:r>
      </w:del>
      <w:ins w:id="631" w:author="Master Repository Process" w:date="2021-08-01T04:28:00Z">
        <w:r>
          <w:t xml:space="preserve"> — </w:t>
        </w:r>
      </w:ins>
    </w:p>
    <w:p>
      <w:pPr>
        <w:pStyle w:val="Indenta"/>
        <w:rPr>
          <w:ins w:id="632" w:author="Master Repository Process" w:date="2021-08-01T04:28:00Z"/>
        </w:rPr>
      </w:pPr>
      <w:ins w:id="633" w:author="Master Repository Process" w:date="2021-08-01T04:28:00Z">
        <w:r>
          <w:tab/>
          <w:t>(a)</w:t>
        </w:r>
        <w:r>
          <w:tab/>
          <w:t>must carry transport documentation for the goods; and</w:t>
        </w:r>
      </w:ins>
    </w:p>
    <w:p>
      <w:pPr>
        <w:pStyle w:val="Indenta"/>
        <w:rPr>
          <w:ins w:id="634" w:author="Master Repository Process" w:date="2021-08-01T04:28:00Z"/>
        </w:rPr>
      </w:pPr>
      <w:ins w:id="635" w:author="Master Repository Process" w:date="2021-08-01T04:28:00Z">
        <w:r>
          <w:tab/>
          <w:t>(b)</w:t>
        </w:r>
        <w:r>
          <w:tab/>
          <w:t>must ensure that the documentation is located in the vehicle in accordance with the ADG Code Chapter 11.1.</w:t>
        </w:r>
      </w:ins>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rPr>
          <w:ins w:id="636" w:author="Master Repository Process" w:date="2021-08-01T04:28:00Z"/>
        </w:rPr>
      </w:pPr>
      <w:ins w:id="637" w:author="Master Repository Process" w:date="2021-08-01T04:28:00Z">
        <w:r>
          <w:tab/>
          <w:t>[Regulation 154 amended in Gazette 13 Jun 2014 p. 1942.]</w:t>
        </w:r>
      </w:ins>
    </w:p>
    <w:p>
      <w:pPr>
        <w:pStyle w:val="Heading5"/>
      </w:pPr>
      <w:bookmarkStart w:id="638" w:name="_Toc391473185"/>
      <w:bookmarkStart w:id="639" w:name="_Toc390436311"/>
      <w:r>
        <w:rPr>
          <w:rStyle w:val="CharSectno"/>
        </w:rPr>
        <w:t>155</w:t>
      </w:r>
      <w:r>
        <w:t>.</w:t>
      </w:r>
      <w:r>
        <w:tab/>
        <w:t>Duty on train drivers</w:t>
      </w:r>
      <w:bookmarkEnd w:id="638"/>
      <w:bookmarkEnd w:id="639"/>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rPr>
          <w:ins w:id="640" w:author="Master Repository Process" w:date="2021-08-01T04:28:00Z"/>
        </w:rPr>
      </w:pPr>
      <w:bookmarkStart w:id="641" w:name="_Toc388861184"/>
      <w:bookmarkStart w:id="642" w:name="_Toc390854012"/>
      <w:bookmarkStart w:id="643" w:name="_Toc391473186"/>
      <w:ins w:id="644" w:author="Master Repository Process" w:date="2021-08-01T04:28:00Z">
        <w:r>
          <w:rPr>
            <w:rStyle w:val="CharSectno"/>
          </w:rPr>
          <w:t>156A</w:t>
        </w:r>
        <w:r>
          <w:t>.</w:t>
        </w:r>
        <w:r>
          <w:tab/>
          <w:t>Prime contactor’s duties: retention of documents</w:t>
        </w:r>
        <w:bookmarkEnd w:id="641"/>
        <w:bookmarkEnd w:id="642"/>
        <w:bookmarkEnd w:id="643"/>
      </w:ins>
    </w:p>
    <w:p>
      <w:pPr>
        <w:pStyle w:val="Subsection"/>
        <w:rPr>
          <w:ins w:id="645" w:author="Master Repository Process" w:date="2021-08-01T04:28:00Z"/>
        </w:rPr>
      </w:pPr>
      <w:ins w:id="646" w:author="Master Repository Process" w:date="2021-08-01T04:28:00Z">
        <w:r>
          <w:tab/>
          <w:t>(1)</w:t>
        </w:r>
        <w:r>
          <w:tab/>
          <w:t>This regulation applies if these regulations or the ADG Code require a prime contractor to create or use a document in relation to the transport of dangerous goods.</w:t>
        </w:r>
      </w:ins>
    </w:p>
    <w:p>
      <w:pPr>
        <w:pStyle w:val="Subsection"/>
        <w:rPr>
          <w:ins w:id="647" w:author="Master Repository Process" w:date="2021-08-01T04:28:00Z"/>
        </w:rPr>
      </w:pPr>
      <w:ins w:id="648" w:author="Master Repository Process" w:date="2021-08-01T04:28:00Z">
        <w:r>
          <w:tab/>
          <w:t>(2)</w:t>
        </w:r>
        <w:r>
          <w:tab/>
          <w:t>The prime contractor must retain the document, or a copy of the document, for at least 3 months after the transport of the dangerous goods by the prime contractor finishes.</w:t>
        </w:r>
      </w:ins>
    </w:p>
    <w:p>
      <w:pPr>
        <w:pStyle w:val="Penstart"/>
        <w:rPr>
          <w:ins w:id="649" w:author="Master Repository Process" w:date="2021-08-01T04:28:00Z"/>
        </w:rPr>
      </w:pPr>
      <w:ins w:id="650" w:author="Master Repository Process" w:date="2021-08-01T04:28:00Z">
        <w:r>
          <w:tab/>
          <w:t>Penalty: a fine of $5 000.</w:t>
        </w:r>
      </w:ins>
    </w:p>
    <w:p>
      <w:pPr>
        <w:pStyle w:val="Subsection"/>
        <w:rPr>
          <w:ins w:id="651" w:author="Master Repository Process" w:date="2021-08-01T04:28:00Z"/>
        </w:rPr>
      </w:pPr>
      <w:ins w:id="652" w:author="Master Repository Process" w:date="2021-08-01T04:28:00Z">
        <w:r>
          <w:tab/>
          <w:t>(3)</w:t>
        </w:r>
        <w:r>
          <w:tab/>
          <w:t xml:space="preserve">It is not a failure to comply with subregulation (2) if — </w:t>
        </w:r>
      </w:ins>
    </w:p>
    <w:p>
      <w:pPr>
        <w:pStyle w:val="Indenta"/>
        <w:rPr>
          <w:ins w:id="653" w:author="Master Repository Process" w:date="2021-08-01T04:28:00Z"/>
        </w:rPr>
      </w:pPr>
      <w:ins w:id="654" w:author="Master Repository Process" w:date="2021-08-01T04:28:00Z">
        <w:r>
          <w:tab/>
          <w:t>(a)</w:t>
        </w:r>
        <w:r>
          <w:tab/>
          <w:t>a document, or a copy of a document, is retained in a form other than paper; and</w:t>
        </w:r>
      </w:ins>
    </w:p>
    <w:p>
      <w:pPr>
        <w:pStyle w:val="Indenta"/>
        <w:rPr>
          <w:ins w:id="655" w:author="Master Repository Process" w:date="2021-08-01T04:28:00Z"/>
        </w:rPr>
      </w:pPr>
      <w:ins w:id="656" w:author="Master Repository Process" w:date="2021-08-01T04:28:00Z">
        <w:r>
          <w:tab/>
          <w:t>(b)</w:t>
        </w:r>
        <w:r>
          <w:tab/>
          <w:t>a readily legible paper copy of the document or copy can be readily created at any time during the 3 months at the request of a DGO.</w:t>
        </w:r>
      </w:ins>
    </w:p>
    <w:p>
      <w:pPr>
        <w:pStyle w:val="Footnotesection"/>
        <w:spacing w:before="100"/>
        <w:ind w:left="890" w:hanging="890"/>
        <w:rPr>
          <w:ins w:id="657" w:author="Master Repository Process" w:date="2021-08-01T04:28:00Z"/>
        </w:rPr>
      </w:pPr>
      <w:ins w:id="658" w:author="Master Repository Process" w:date="2021-08-01T04:28:00Z">
        <w:r>
          <w:tab/>
          <w:t>[Regulation 156A inserted in Gazette 13 Jun 2014 p. 1943.]</w:t>
        </w:r>
      </w:ins>
    </w:p>
    <w:p>
      <w:pPr>
        <w:pStyle w:val="Heading3"/>
      </w:pPr>
      <w:bookmarkStart w:id="659" w:name="_Toc391473187"/>
      <w:bookmarkStart w:id="660" w:name="_Toc390435978"/>
      <w:bookmarkStart w:id="661" w:name="_Toc390436312"/>
      <w:r>
        <w:rPr>
          <w:rStyle w:val="CharDivNo"/>
        </w:rPr>
        <w:t>Division 2</w:t>
      </w:r>
      <w:r>
        <w:t> — </w:t>
      </w:r>
      <w:r>
        <w:rPr>
          <w:rStyle w:val="CharDivText"/>
        </w:rPr>
        <w:t>Emergency information</w:t>
      </w:r>
      <w:bookmarkEnd w:id="659"/>
      <w:bookmarkEnd w:id="660"/>
      <w:bookmarkEnd w:id="661"/>
    </w:p>
    <w:p>
      <w:pPr>
        <w:pStyle w:val="Heading5"/>
        <w:ind w:left="1140" w:hanging="1140"/>
      </w:pPr>
      <w:bookmarkStart w:id="662" w:name="_Toc391473188"/>
      <w:bookmarkStart w:id="663" w:name="_Toc390436313"/>
      <w:r>
        <w:rPr>
          <w:rStyle w:val="CharSectno"/>
        </w:rPr>
        <w:t>156</w:t>
      </w:r>
      <w:r>
        <w:t>.</w:t>
      </w:r>
      <w:r>
        <w:tab/>
        <w:t>Term used: required emergency information</w:t>
      </w:r>
      <w:bookmarkEnd w:id="662"/>
      <w:bookmarkEnd w:id="66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664" w:name="_Toc391473189"/>
      <w:bookmarkStart w:id="665" w:name="_Toc390436314"/>
      <w:r>
        <w:rPr>
          <w:rStyle w:val="CharSectno"/>
        </w:rPr>
        <w:t>157</w:t>
      </w:r>
      <w:r>
        <w:t>.</w:t>
      </w:r>
      <w:r>
        <w:tab/>
        <w:t>Duty on consignors</w:t>
      </w:r>
      <w:bookmarkEnd w:id="664"/>
      <w:bookmarkEnd w:id="66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666" w:name="_Toc391473190"/>
      <w:bookmarkStart w:id="667" w:name="_Toc390436315"/>
      <w:r>
        <w:rPr>
          <w:rStyle w:val="CharSectno"/>
        </w:rPr>
        <w:t>158</w:t>
      </w:r>
      <w:r>
        <w:t>.</w:t>
      </w:r>
      <w:r>
        <w:tab/>
        <w:t>Duty on prime contractors</w:t>
      </w:r>
      <w:bookmarkEnd w:id="666"/>
      <w:bookmarkEnd w:id="66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668" w:name="_Toc391473191"/>
      <w:bookmarkStart w:id="669" w:name="_Toc390436316"/>
      <w:r>
        <w:rPr>
          <w:rStyle w:val="CharSectno"/>
        </w:rPr>
        <w:t>159</w:t>
      </w:r>
      <w:r>
        <w:t>.</w:t>
      </w:r>
      <w:r>
        <w:tab/>
        <w:t>Duty on rail operators</w:t>
      </w:r>
      <w:bookmarkEnd w:id="668"/>
      <w:bookmarkEnd w:id="669"/>
    </w:p>
    <w:p>
      <w:pPr>
        <w:pStyle w:val="Subsection"/>
        <w:spacing w:before="180"/>
      </w:pPr>
      <w:r>
        <w:tab/>
        <w:t>(1)</w:t>
      </w:r>
      <w:r>
        <w:tab/>
        <w:t xml:space="preserve">A rail operator must </w:t>
      </w:r>
      <w:r>
        <w:rPr>
          <w:color w:val="000000"/>
        </w:rPr>
        <w:t>not transport a placard load in a</w:t>
      </w:r>
      <w:ins w:id="670" w:author="Master Repository Process" w:date="2021-08-01T04:28:00Z">
        <w:r>
          <w:rPr>
            <w:color w:val="000000"/>
          </w:rPr>
          <w:t xml:space="preserve"> cargo</w:t>
        </w:r>
      </w:ins>
      <w:r>
        <w:rPr>
          <w:color w:val="000000"/>
        </w:rPr>
        <w:t xml:space="preserve">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ins w:id="671" w:author="Master Repository Process" w:date="2021-08-01T04:28:00Z"/>
          <w:b/>
          <w:bCs/>
          <w:iCs/>
        </w:rPr>
      </w:pPr>
      <w:ins w:id="672" w:author="Master Repository Process" w:date="2021-08-01T04:28:00Z">
        <w:r>
          <w:tab/>
          <w:t>[Regulation 159 amended in Gazette 13 Jun 2014 p. 1943.]</w:t>
        </w:r>
      </w:ins>
    </w:p>
    <w:p>
      <w:pPr>
        <w:pStyle w:val="Heading5"/>
        <w:spacing w:before="240"/>
      </w:pPr>
      <w:bookmarkStart w:id="673" w:name="_Toc391473192"/>
      <w:bookmarkStart w:id="674" w:name="_Toc390436317"/>
      <w:r>
        <w:rPr>
          <w:rStyle w:val="CharSectno"/>
        </w:rPr>
        <w:t>160</w:t>
      </w:r>
      <w:r>
        <w:t>.</w:t>
      </w:r>
      <w:r>
        <w:tab/>
        <w:t>Duty on drivers</w:t>
      </w:r>
      <w:bookmarkEnd w:id="673"/>
      <w:bookmarkEnd w:id="674"/>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675" w:name="_Toc391473193"/>
      <w:bookmarkStart w:id="676" w:name="_Toc390436318"/>
      <w:r>
        <w:rPr>
          <w:rStyle w:val="CharSectno"/>
        </w:rPr>
        <w:t>161</w:t>
      </w:r>
      <w:r>
        <w:t>.</w:t>
      </w:r>
      <w:r>
        <w:tab/>
        <w:t>Duty on train drivers</w:t>
      </w:r>
      <w:bookmarkEnd w:id="675"/>
      <w:bookmarkEnd w:id="676"/>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677" w:name="_Toc391473194"/>
      <w:bookmarkStart w:id="678" w:name="_Toc390436319"/>
      <w:r>
        <w:rPr>
          <w:rStyle w:val="CharSectno"/>
        </w:rPr>
        <w:t>162</w:t>
      </w:r>
      <w:r>
        <w:t>.</w:t>
      </w:r>
      <w:r>
        <w:tab/>
        <w:t>Approvals — emergency information</w:t>
      </w:r>
      <w:bookmarkEnd w:id="677"/>
      <w:bookmarkEnd w:id="678"/>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679" w:name="_Toc391473195"/>
      <w:bookmarkStart w:id="680" w:name="_Toc390435986"/>
      <w:bookmarkStart w:id="681" w:name="_Toc390436320"/>
      <w:r>
        <w:rPr>
          <w:rStyle w:val="CharPartNo"/>
        </w:rPr>
        <w:t>Part 12</w:t>
      </w:r>
      <w:r>
        <w:rPr>
          <w:rStyle w:val="CharDivNo"/>
        </w:rPr>
        <w:t> </w:t>
      </w:r>
      <w:r>
        <w:t>—</w:t>
      </w:r>
      <w:r>
        <w:rPr>
          <w:rStyle w:val="CharDivText"/>
        </w:rPr>
        <w:t> </w:t>
      </w:r>
      <w:r>
        <w:rPr>
          <w:rStyle w:val="CharPartText"/>
        </w:rPr>
        <w:t>Safety equipment</w:t>
      </w:r>
      <w:bookmarkEnd w:id="679"/>
      <w:bookmarkEnd w:id="680"/>
      <w:bookmarkEnd w:id="681"/>
    </w:p>
    <w:p>
      <w:pPr>
        <w:pStyle w:val="Heading5"/>
      </w:pPr>
      <w:bookmarkStart w:id="682" w:name="_Toc391473196"/>
      <w:bookmarkStart w:id="683" w:name="_Toc390436321"/>
      <w:r>
        <w:rPr>
          <w:rStyle w:val="CharSectno"/>
        </w:rPr>
        <w:t>163</w:t>
      </w:r>
      <w:r>
        <w:t>.</w:t>
      </w:r>
      <w:r>
        <w:tab/>
        <w:t>Duty on owners</w:t>
      </w:r>
      <w:bookmarkEnd w:id="682"/>
      <w:bookmarkEnd w:id="68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684" w:name="_Toc391473197"/>
      <w:bookmarkStart w:id="685" w:name="_Toc390436322"/>
      <w:r>
        <w:rPr>
          <w:rStyle w:val="CharSectno"/>
        </w:rPr>
        <w:t>164</w:t>
      </w:r>
      <w:r>
        <w:t>.</w:t>
      </w:r>
      <w:r>
        <w:tab/>
        <w:t>Duty on prime contractors</w:t>
      </w:r>
      <w:bookmarkEnd w:id="684"/>
      <w:bookmarkEnd w:id="685"/>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686" w:name="_Toc391473198"/>
      <w:bookmarkStart w:id="687" w:name="_Toc390436323"/>
      <w:r>
        <w:rPr>
          <w:rStyle w:val="CharSectno"/>
        </w:rPr>
        <w:t>165</w:t>
      </w:r>
      <w:r>
        <w:t>.</w:t>
      </w:r>
      <w:r>
        <w:tab/>
        <w:t>Duty on drivers</w:t>
      </w:r>
      <w:bookmarkEnd w:id="686"/>
      <w:bookmarkEnd w:id="687"/>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688" w:name="_Toc391473199"/>
      <w:bookmarkStart w:id="689" w:name="_Toc390435990"/>
      <w:bookmarkStart w:id="690" w:name="_Toc390436324"/>
      <w:r>
        <w:rPr>
          <w:rStyle w:val="CharPartNo"/>
        </w:rPr>
        <w:t>Part 13</w:t>
      </w:r>
      <w:r>
        <w:t> — </w:t>
      </w:r>
      <w:r>
        <w:rPr>
          <w:rStyle w:val="CharPartText"/>
        </w:rPr>
        <w:t>Procedures during transport</w:t>
      </w:r>
      <w:bookmarkEnd w:id="688"/>
      <w:bookmarkEnd w:id="689"/>
      <w:bookmarkEnd w:id="690"/>
    </w:p>
    <w:p>
      <w:pPr>
        <w:pStyle w:val="Heading3"/>
      </w:pPr>
      <w:bookmarkStart w:id="691" w:name="_Toc391473200"/>
      <w:bookmarkStart w:id="692" w:name="_Toc390435991"/>
      <w:bookmarkStart w:id="693" w:name="_Toc390436325"/>
      <w:r>
        <w:rPr>
          <w:rStyle w:val="CharDivNo"/>
        </w:rPr>
        <w:t>Division 1</w:t>
      </w:r>
      <w:r>
        <w:t> — </w:t>
      </w:r>
      <w:r>
        <w:rPr>
          <w:rStyle w:val="CharDivText"/>
        </w:rPr>
        <w:t>Immobilised and stopped vehicles</w:t>
      </w:r>
      <w:bookmarkEnd w:id="691"/>
      <w:bookmarkEnd w:id="692"/>
      <w:bookmarkEnd w:id="693"/>
    </w:p>
    <w:p>
      <w:pPr>
        <w:pStyle w:val="Heading5"/>
      </w:pPr>
      <w:bookmarkStart w:id="694" w:name="_Toc391473201"/>
      <w:bookmarkStart w:id="695" w:name="_Toc390436326"/>
      <w:r>
        <w:rPr>
          <w:rStyle w:val="CharSectno"/>
        </w:rPr>
        <w:t>166</w:t>
      </w:r>
      <w:r>
        <w:t>.</w:t>
      </w:r>
      <w:r>
        <w:tab/>
        <w:t>Duty on drivers</w:t>
      </w:r>
      <w:bookmarkEnd w:id="694"/>
      <w:bookmarkEnd w:id="695"/>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696" w:name="_Toc391473202"/>
      <w:bookmarkStart w:id="697" w:name="_Toc390436327"/>
      <w:r>
        <w:rPr>
          <w:rStyle w:val="CharSectno"/>
        </w:rPr>
        <w:t>167</w:t>
      </w:r>
      <w:r>
        <w:t>.</w:t>
      </w:r>
      <w:r>
        <w:tab/>
        <w:t>Duty on prime contractors</w:t>
      </w:r>
      <w:bookmarkEnd w:id="696"/>
      <w:bookmarkEnd w:id="69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rPr>
          <w:ins w:id="698" w:author="Master Repository Process" w:date="2021-08-01T04:28:00Z"/>
        </w:rPr>
      </w:pPr>
      <w:ins w:id="699" w:author="Master Repository Process" w:date="2021-08-01T04:28:00Z">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ins>
    </w:p>
    <w:p>
      <w:pPr>
        <w:pStyle w:val="Indenta"/>
        <w:rPr>
          <w:ins w:id="700" w:author="Master Repository Process" w:date="2021-08-01T04:28:00Z"/>
        </w:rPr>
      </w:pPr>
      <w:ins w:id="701" w:author="Master Repository Process" w:date="2021-08-01T04:28:00Z">
        <w:r>
          <w:tab/>
          <w:t>(a)</w:t>
        </w:r>
        <w:r>
          <w:tab/>
          <w:t>holds a dangerous goods driver licence that would authorise him or her to drive a vehicle with those dangerous goods; or</w:t>
        </w:r>
      </w:ins>
    </w:p>
    <w:p>
      <w:pPr>
        <w:pStyle w:val="Indenta"/>
        <w:rPr>
          <w:ins w:id="702" w:author="Master Repository Process" w:date="2021-08-01T04:28:00Z"/>
        </w:rPr>
      </w:pPr>
      <w:ins w:id="703" w:author="Master Repository Process" w:date="2021-08-01T04:28:00Z">
        <w:r>
          <w:tab/>
          <w:t>(b)</w:t>
        </w:r>
        <w:r>
          <w:tab/>
          <w:t>is accompanied in the cabin of the tow truck by a person who holds a dangerous goods driver licence that would authorise him or her to drive a vehicle with those dangerous goods.</w:t>
        </w:r>
      </w:ins>
    </w:p>
    <w:p>
      <w:pPr>
        <w:pStyle w:val="Penstart"/>
      </w:pPr>
      <w:r>
        <w:tab/>
        <w:t>Penalty</w:t>
      </w:r>
      <w:ins w:id="704" w:author="Master Repository Process" w:date="2021-08-01T04:28:00Z">
        <w:r>
          <w:t xml:space="preserve"> for an offence under this regulation</w:t>
        </w:r>
      </w:ins>
      <w:r>
        <w:t>: a fine of $5 000.</w:t>
      </w:r>
    </w:p>
    <w:p>
      <w:pPr>
        <w:pStyle w:val="Footnotesection"/>
        <w:spacing w:before="100"/>
        <w:ind w:left="890" w:hanging="890"/>
        <w:rPr>
          <w:ins w:id="705" w:author="Master Repository Process" w:date="2021-08-01T04:28:00Z"/>
          <w:color w:val="000000"/>
        </w:rPr>
      </w:pPr>
      <w:ins w:id="706" w:author="Master Repository Process" w:date="2021-08-01T04:28:00Z">
        <w:r>
          <w:tab/>
          <w:t>[Regulation 167 amended in Gazette 13 Jun 2014 p. 1943</w:t>
        </w:r>
        <w:r>
          <w:noBreakHyphen/>
          <w:t>4.]</w:t>
        </w:r>
      </w:ins>
    </w:p>
    <w:p>
      <w:pPr>
        <w:pStyle w:val="Heading5"/>
      </w:pPr>
      <w:bookmarkStart w:id="707" w:name="_Toc391473203"/>
      <w:bookmarkStart w:id="708" w:name="_Toc390436328"/>
      <w:r>
        <w:rPr>
          <w:rStyle w:val="CharSectno"/>
        </w:rPr>
        <w:t>168</w:t>
      </w:r>
      <w:r>
        <w:t>.</w:t>
      </w:r>
      <w:r>
        <w:tab/>
        <w:t>Duty on rail operators</w:t>
      </w:r>
      <w:bookmarkEnd w:id="707"/>
      <w:bookmarkEnd w:id="70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709" w:name="_Toc391473204"/>
      <w:bookmarkStart w:id="710" w:name="_Toc390435995"/>
      <w:bookmarkStart w:id="711" w:name="_Toc390436329"/>
      <w:r>
        <w:rPr>
          <w:rStyle w:val="CharDivNo"/>
        </w:rPr>
        <w:t>Division 2</w:t>
      </w:r>
      <w:r>
        <w:t> — </w:t>
      </w:r>
      <w:r>
        <w:rPr>
          <w:rStyle w:val="CharDivText"/>
        </w:rPr>
        <w:t>Road vehicle driver’s duties</w:t>
      </w:r>
      <w:bookmarkEnd w:id="709"/>
      <w:bookmarkEnd w:id="710"/>
      <w:bookmarkEnd w:id="711"/>
    </w:p>
    <w:p>
      <w:pPr>
        <w:pStyle w:val="Heading5"/>
      </w:pPr>
      <w:bookmarkStart w:id="712" w:name="_Toc391473205"/>
      <w:bookmarkStart w:id="713" w:name="_Toc390436330"/>
      <w:r>
        <w:rPr>
          <w:rStyle w:val="CharSectno"/>
        </w:rPr>
        <w:t>169</w:t>
      </w:r>
      <w:r>
        <w:t>.</w:t>
      </w:r>
      <w:r>
        <w:tab/>
        <w:t>Driving</w:t>
      </w:r>
      <w:bookmarkEnd w:id="712"/>
      <w:bookmarkEnd w:id="713"/>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714" w:name="_Toc391473206"/>
      <w:bookmarkStart w:id="715" w:name="_Toc390436331"/>
      <w:r>
        <w:rPr>
          <w:rStyle w:val="CharSectno"/>
        </w:rPr>
        <w:t>170</w:t>
      </w:r>
      <w:r>
        <w:t>.</w:t>
      </w:r>
      <w:r>
        <w:tab/>
        <w:t>Parking</w:t>
      </w:r>
      <w:bookmarkEnd w:id="714"/>
      <w:bookmarkEnd w:id="71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716" w:name="_Toc391473207"/>
      <w:bookmarkStart w:id="717" w:name="_Toc390436332"/>
      <w:r>
        <w:rPr>
          <w:rStyle w:val="CharSectno"/>
        </w:rPr>
        <w:t>171</w:t>
      </w:r>
      <w:r>
        <w:t>.</w:t>
      </w:r>
      <w:r>
        <w:tab/>
        <w:t>Control of ignition sources</w:t>
      </w:r>
      <w:bookmarkEnd w:id="716"/>
      <w:bookmarkEnd w:id="717"/>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718" w:name="_Toc391473208"/>
      <w:bookmarkStart w:id="719" w:name="_Toc390436333"/>
      <w:r>
        <w:rPr>
          <w:rStyle w:val="CharSectno"/>
          <w:color w:val="000000"/>
        </w:rPr>
        <w:t>172</w:t>
      </w:r>
      <w:r>
        <w:rPr>
          <w:color w:val="000000"/>
        </w:rPr>
        <w:t>.</w:t>
      </w:r>
      <w:r>
        <w:rPr>
          <w:color w:val="000000"/>
        </w:rPr>
        <w:tab/>
        <w:t>Unloading</w:t>
      </w:r>
      <w:bookmarkEnd w:id="718"/>
      <w:bookmarkEnd w:id="719"/>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20" w:name="_Toc391473209"/>
      <w:bookmarkStart w:id="721" w:name="_Toc390436334"/>
      <w:r>
        <w:rPr>
          <w:rStyle w:val="CharSectno"/>
          <w:color w:val="000000"/>
        </w:rPr>
        <w:t>173</w:t>
      </w:r>
      <w:r>
        <w:rPr>
          <w:color w:val="000000"/>
        </w:rPr>
        <w:t>.</w:t>
      </w:r>
      <w:r>
        <w:rPr>
          <w:color w:val="000000"/>
        </w:rPr>
        <w:tab/>
        <w:t>Detaching trailer</w:t>
      </w:r>
      <w:bookmarkEnd w:id="720"/>
      <w:bookmarkEnd w:id="721"/>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22" w:name="_Toc391473210"/>
      <w:bookmarkStart w:id="723" w:name="_Toc390436335"/>
      <w:r>
        <w:rPr>
          <w:rStyle w:val="CharSectno"/>
          <w:color w:val="000000"/>
        </w:rPr>
        <w:t>174</w:t>
      </w:r>
      <w:r>
        <w:rPr>
          <w:color w:val="000000"/>
        </w:rPr>
        <w:t>.</w:t>
      </w:r>
      <w:r>
        <w:rPr>
          <w:color w:val="000000"/>
        </w:rPr>
        <w:tab/>
        <w:t>Road tank vehicle equipped with burner</w:t>
      </w:r>
      <w:bookmarkEnd w:id="722"/>
      <w:bookmarkEnd w:id="723"/>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724" w:name="_Toc391473211"/>
      <w:bookmarkStart w:id="725" w:name="_Toc390436002"/>
      <w:bookmarkStart w:id="726" w:name="_Toc390436336"/>
      <w:r>
        <w:rPr>
          <w:rStyle w:val="CharPartNo"/>
        </w:rPr>
        <w:t>Part 14</w:t>
      </w:r>
      <w:r>
        <w:t> — </w:t>
      </w:r>
      <w:r>
        <w:rPr>
          <w:rStyle w:val="CharPartText"/>
        </w:rPr>
        <w:t>Emergencies</w:t>
      </w:r>
      <w:bookmarkEnd w:id="724"/>
      <w:bookmarkEnd w:id="725"/>
      <w:bookmarkEnd w:id="726"/>
    </w:p>
    <w:p>
      <w:pPr>
        <w:pStyle w:val="Heading3"/>
      </w:pPr>
      <w:bookmarkStart w:id="727" w:name="_Toc391473212"/>
      <w:bookmarkStart w:id="728" w:name="_Toc390436003"/>
      <w:bookmarkStart w:id="729" w:name="_Toc390436337"/>
      <w:r>
        <w:rPr>
          <w:rStyle w:val="CharDivNo"/>
        </w:rPr>
        <w:t>Division 1</w:t>
      </w:r>
      <w:r>
        <w:t> — </w:t>
      </w:r>
      <w:r>
        <w:rPr>
          <w:rStyle w:val="CharDivText"/>
        </w:rPr>
        <w:t>Emergencies generally</w:t>
      </w:r>
      <w:bookmarkEnd w:id="727"/>
      <w:bookmarkEnd w:id="728"/>
      <w:bookmarkEnd w:id="729"/>
    </w:p>
    <w:p>
      <w:pPr>
        <w:pStyle w:val="Heading5"/>
      </w:pPr>
      <w:bookmarkStart w:id="730" w:name="_Toc391473213"/>
      <w:bookmarkStart w:id="731" w:name="_Toc390436338"/>
      <w:r>
        <w:rPr>
          <w:rStyle w:val="CharSectno"/>
        </w:rPr>
        <w:t>175</w:t>
      </w:r>
      <w:r>
        <w:t>.</w:t>
      </w:r>
      <w:r>
        <w:tab/>
        <w:t>Duty on drivers</w:t>
      </w:r>
      <w:bookmarkEnd w:id="730"/>
      <w:bookmarkEnd w:id="731"/>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732" w:name="_Toc391473214"/>
      <w:bookmarkStart w:id="733" w:name="_Toc390436339"/>
      <w:r>
        <w:rPr>
          <w:rStyle w:val="CharSectno"/>
        </w:rPr>
        <w:t>176</w:t>
      </w:r>
      <w:r>
        <w:t>.</w:t>
      </w:r>
      <w:r>
        <w:tab/>
        <w:t>Duty on train drivers and rail operators</w:t>
      </w:r>
      <w:bookmarkEnd w:id="732"/>
      <w:bookmarkEnd w:id="733"/>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734" w:name="_Toc391473215"/>
      <w:bookmarkStart w:id="735" w:name="_Toc390436340"/>
      <w:r>
        <w:rPr>
          <w:rStyle w:val="CharSectno"/>
        </w:rPr>
        <w:t>177</w:t>
      </w:r>
      <w:r>
        <w:t>.</w:t>
      </w:r>
      <w:r>
        <w:tab/>
        <w:t>Duty on prime contractors and rail operators — food or food packaging</w:t>
      </w:r>
      <w:bookmarkEnd w:id="734"/>
      <w:bookmarkEnd w:id="735"/>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736" w:name="_Toc391473216"/>
      <w:bookmarkStart w:id="737" w:name="_Toc390436341"/>
      <w:r>
        <w:rPr>
          <w:rStyle w:val="CharSectno"/>
        </w:rPr>
        <w:t>178</w:t>
      </w:r>
      <w:r>
        <w:t>.</w:t>
      </w:r>
      <w:r>
        <w:tab/>
        <w:t>Prime contractors, rail operators and drivers to inform Chief Officer</w:t>
      </w:r>
      <w:bookmarkEnd w:id="736"/>
      <w:bookmarkEnd w:id="737"/>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738" w:name="RuleErr_68"/>
      <w:r>
        <w:t>mentioned</w:t>
      </w:r>
      <w:bookmarkEnd w:id="738"/>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739" w:name="_Toc391473217"/>
      <w:bookmarkStart w:id="740" w:name="_Toc390436008"/>
      <w:bookmarkStart w:id="741" w:name="_Toc390436342"/>
      <w:r>
        <w:rPr>
          <w:rStyle w:val="CharDivNo"/>
        </w:rPr>
        <w:t>Division 2</w:t>
      </w:r>
      <w:r>
        <w:t> — </w:t>
      </w:r>
      <w:r>
        <w:rPr>
          <w:rStyle w:val="CharDivText"/>
        </w:rPr>
        <w:t>Emergencies involving placard loads</w:t>
      </w:r>
      <w:bookmarkEnd w:id="739"/>
      <w:bookmarkEnd w:id="740"/>
      <w:bookmarkEnd w:id="741"/>
    </w:p>
    <w:p>
      <w:pPr>
        <w:pStyle w:val="Heading5"/>
      </w:pPr>
      <w:bookmarkStart w:id="742" w:name="_Toc391473218"/>
      <w:bookmarkStart w:id="743" w:name="_Toc390436343"/>
      <w:r>
        <w:rPr>
          <w:rStyle w:val="CharSectno"/>
        </w:rPr>
        <w:t>179</w:t>
      </w:r>
      <w:r>
        <w:t>.</w:t>
      </w:r>
      <w:r>
        <w:tab/>
        <w:t>Telephone advisory service</w:t>
      </w:r>
      <w:bookmarkEnd w:id="742"/>
      <w:bookmarkEnd w:id="743"/>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744" w:name="_Toc391473219"/>
      <w:bookmarkStart w:id="745" w:name="_Toc390436344"/>
      <w:r>
        <w:rPr>
          <w:rStyle w:val="CharSectno"/>
        </w:rPr>
        <w:t>180</w:t>
      </w:r>
      <w:r>
        <w:t>.</w:t>
      </w:r>
      <w:r>
        <w:tab/>
        <w:t>Emergency plans</w:t>
      </w:r>
      <w:bookmarkEnd w:id="744"/>
      <w:bookmarkEnd w:id="745"/>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 xml:space="preserve">be prepared having regard to any guidelines approved by the </w:t>
      </w:r>
      <w:del w:id="746" w:author="Master Repository Process" w:date="2021-08-01T04:28:00Z">
        <w:r>
          <w:delText>Australian</w:delText>
        </w:r>
      </w:del>
      <w:ins w:id="747" w:author="Master Repository Process" w:date="2021-08-01T04:28:00Z">
        <w:r>
          <w:t>Standing Council on</w:t>
        </w:r>
      </w:ins>
      <w:r>
        <w:t xml:space="preserve"> Transport </w:t>
      </w:r>
      <w:del w:id="748" w:author="Master Repository Process" w:date="2021-08-01T04:28:00Z">
        <w:r>
          <w:delText>Council</w:delText>
        </w:r>
      </w:del>
      <w:ins w:id="749" w:author="Master Repository Process" w:date="2021-08-01T04:28:00Z">
        <w:r>
          <w:t>and Infrastructure</w:t>
        </w:r>
      </w:ins>
      <w:r>
        <w:t>.</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ins w:id="750" w:author="Master Repository Process" w:date="2021-08-01T04:28:00Z"/>
          <w:color w:val="000000"/>
        </w:rPr>
      </w:pPr>
      <w:ins w:id="751" w:author="Master Repository Process" w:date="2021-08-01T04:28:00Z">
        <w:r>
          <w:tab/>
          <w:t>[Regulation 180 amended in Gazette 13 Jun 2014 p. 1944.]</w:t>
        </w:r>
      </w:ins>
    </w:p>
    <w:p>
      <w:pPr>
        <w:pStyle w:val="Heading5"/>
      </w:pPr>
      <w:bookmarkStart w:id="752" w:name="_Toc391473220"/>
      <w:bookmarkStart w:id="753" w:name="_Toc390436345"/>
      <w:r>
        <w:rPr>
          <w:rStyle w:val="CharSectno"/>
        </w:rPr>
        <w:t>181</w:t>
      </w:r>
      <w:r>
        <w:t>.</w:t>
      </w:r>
      <w:r>
        <w:tab/>
        <w:t>Duty on consignors — information</w:t>
      </w:r>
      <w:bookmarkEnd w:id="752"/>
      <w:bookmarkEnd w:id="75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754" w:name="_Toc391473221"/>
      <w:bookmarkStart w:id="755" w:name="_Toc390436346"/>
      <w:r>
        <w:rPr>
          <w:rStyle w:val="CharSectno"/>
        </w:rPr>
        <w:t>182</w:t>
      </w:r>
      <w:r>
        <w:t>.</w:t>
      </w:r>
      <w:r>
        <w:tab/>
        <w:t>Duty on prime contractors and rail operators — information</w:t>
      </w:r>
      <w:bookmarkEnd w:id="754"/>
      <w:bookmarkEnd w:id="755"/>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756" w:name="_Toc391473222"/>
      <w:bookmarkStart w:id="757" w:name="_Toc390436013"/>
      <w:bookmarkStart w:id="758" w:name="_Toc390436347"/>
      <w:r>
        <w:rPr>
          <w:rStyle w:val="CharDivNo"/>
        </w:rPr>
        <w:t>Division 3</w:t>
      </w:r>
      <w:r>
        <w:t> — </w:t>
      </w:r>
      <w:r>
        <w:rPr>
          <w:rStyle w:val="CharDivText"/>
        </w:rPr>
        <w:t>Dealing with emergencies involving placard loads</w:t>
      </w:r>
      <w:bookmarkEnd w:id="756"/>
      <w:bookmarkEnd w:id="757"/>
      <w:bookmarkEnd w:id="758"/>
    </w:p>
    <w:p>
      <w:pPr>
        <w:pStyle w:val="Heading5"/>
      </w:pPr>
      <w:bookmarkStart w:id="759" w:name="_Toc391473223"/>
      <w:bookmarkStart w:id="760" w:name="_Toc390436348"/>
      <w:r>
        <w:rPr>
          <w:rStyle w:val="CharSectno"/>
        </w:rPr>
        <w:t>183</w:t>
      </w:r>
      <w:r>
        <w:t>.</w:t>
      </w:r>
      <w:r>
        <w:tab/>
        <w:t>Terms used</w:t>
      </w:r>
      <w:bookmarkEnd w:id="759"/>
      <w:bookmarkEnd w:id="760"/>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761" w:name="_Toc391473224"/>
      <w:bookmarkStart w:id="762" w:name="_Toc390436349"/>
      <w:r>
        <w:rPr>
          <w:rStyle w:val="CharSectno"/>
        </w:rPr>
        <w:t>184</w:t>
      </w:r>
      <w:r>
        <w:t>.</w:t>
      </w:r>
      <w:r>
        <w:tab/>
        <w:t>Approvals — responders to emergencies</w:t>
      </w:r>
      <w:bookmarkEnd w:id="761"/>
      <w:bookmarkEnd w:id="762"/>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763" w:name="_Toc391473225"/>
      <w:bookmarkStart w:id="764" w:name="_Toc390436350"/>
      <w:r>
        <w:rPr>
          <w:rStyle w:val="CharSectno"/>
        </w:rPr>
        <w:t>185</w:t>
      </w:r>
      <w:r>
        <w:t>.</w:t>
      </w:r>
      <w:r>
        <w:tab/>
        <w:t>Duties as to ensure adequate resources available to deal with emergencies</w:t>
      </w:r>
      <w:bookmarkEnd w:id="763"/>
      <w:bookmarkEnd w:id="764"/>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765" w:name="_Toc391473226"/>
      <w:bookmarkStart w:id="766" w:name="_Toc390436351"/>
      <w:r>
        <w:rPr>
          <w:rStyle w:val="CharSectno"/>
        </w:rPr>
        <w:t>186</w:t>
      </w:r>
      <w:r>
        <w:t>.</w:t>
      </w:r>
      <w:r>
        <w:tab/>
        <w:t>Duties to provide resources to deal with emergency</w:t>
      </w:r>
      <w:bookmarkEnd w:id="765"/>
      <w:bookmarkEnd w:id="766"/>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767" w:name="_Toc391473227"/>
      <w:bookmarkStart w:id="768" w:name="_Toc390436018"/>
      <w:bookmarkStart w:id="769" w:name="_Toc390436352"/>
      <w:r>
        <w:rPr>
          <w:rStyle w:val="CharPartNo"/>
        </w:rPr>
        <w:t>Part 15</w:t>
      </w:r>
      <w:r>
        <w:t> — </w:t>
      </w:r>
      <w:r>
        <w:rPr>
          <w:rStyle w:val="CharPartText"/>
        </w:rPr>
        <w:t>Exemption</w:t>
      </w:r>
      <w:bookmarkEnd w:id="767"/>
      <w:bookmarkEnd w:id="768"/>
      <w:bookmarkEnd w:id="769"/>
    </w:p>
    <w:p>
      <w:pPr>
        <w:pStyle w:val="Heading3"/>
      </w:pPr>
      <w:bookmarkStart w:id="770" w:name="_Toc391473228"/>
      <w:bookmarkStart w:id="771" w:name="_Toc390436019"/>
      <w:bookmarkStart w:id="772" w:name="_Toc390436353"/>
      <w:r>
        <w:rPr>
          <w:rStyle w:val="CharDivNo"/>
        </w:rPr>
        <w:t>Division 1</w:t>
      </w:r>
      <w:r>
        <w:t> — </w:t>
      </w:r>
      <w:r>
        <w:rPr>
          <w:rStyle w:val="CharDivText"/>
        </w:rPr>
        <w:t>General</w:t>
      </w:r>
      <w:bookmarkEnd w:id="770"/>
      <w:bookmarkEnd w:id="771"/>
      <w:bookmarkEnd w:id="772"/>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773" w:name="_Toc391473229"/>
      <w:bookmarkStart w:id="774" w:name="_Toc390436354"/>
      <w:r>
        <w:rPr>
          <w:rStyle w:val="CharSectno"/>
        </w:rPr>
        <w:t>187</w:t>
      </w:r>
      <w:r>
        <w:t>.</w:t>
      </w:r>
      <w:r>
        <w:tab/>
        <w:t>Register of corresponding exemptions</w:t>
      </w:r>
      <w:bookmarkEnd w:id="773"/>
      <w:bookmarkEnd w:id="774"/>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775" w:name="_Toc391473230"/>
      <w:bookmarkStart w:id="776" w:name="_Toc390436355"/>
      <w:r>
        <w:rPr>
          <w:rStyle w:val="CharSectno"/>
        </w:rPr>
        <w:t>188</w:t>
      </w:r>
      <w:r>
        <w:t>.</w:t>
      </w:r>
      <w:r>
        <w:tab/>
        <w:t>Records of corresponding exemptions</w:t>
      </w:r>
      <w:bookmarkEnd w:id="775"/>
      <w:bookmarkEnd w:id="776"/>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777" w:name="_Toc391473231"/>
      <w:bookmarkStart w:id="778" w:name="_Toc390436022"/>
      <w:bookmarkStart w:id="779" w:name="_Toc390436356"/>
      <w:r>
        <w:rPr>
          <w:rStyle w:val="CharDivNo"/>
        </w:rPr>
        <w:t>Division 2</w:t>
      </w:r>
      <w:r>
        <w:t> — </w:t>
      </w:r>
      <w:r>
        <w:rPr>
          <w:rStyle w:val="CharDivText"/>
        </w:rPr>
        <w:t>References of matters to CAP</w:t>
      </w:r>
      <w:bookmarkEnd w:id="777"/>
      <w:bookmarkEnd w:id="778"/>
      <w:bookmarkEnd w:id="779"/>
    </w:p>
    <w:p>
      <w:pPr>
        <w:pStyle w:val="Heading5"/>
      </w:pPr>
      <w:bookmarkStart w:id="780" w:name="_Toc391473232"/>
      <w:bookmarkStart w:id="781" w:name="_Toc390436357"/>
      <w:r>
        <w:rPr>
          <w:rStyle w:val="CharSectno"/>
        </w:rPr>
        <w:t>189</w:t>
      </w:r>
      <w:r>
        <w:t>.</w:t>
      </w:r>
      <w:r>
        <w:tab/>
        <w:t>Term used: exemption</w:t>
      </w:r>
      <w:bookmarkEnd w:id="780"/>
      <w:bookmarkEnd w:id="78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782" w:name="_Toc391473233"/>
      <w:bookmarkStart w:id="783" w:name="_Toc390436358"/>
      <w:r>
        <w:rPr>
          <w:rStyle w:val="CharSectno"/>
        </w:rPr>
        <w:t>190</w:t>
      </w:r>
      <w:r>
        <w:t>.</w:t>
      </w:r>
      <w:r>
        <w:tab/>
        <w:t>References to CAP</w:t>
      </w:r>
      <w:bookmarkEnd w:id="782"/>
      <w:bookmarkEnd w:id="783"/>
    </w:p>
    <w:p>
      <w:pPr>
        <w:pStyle w:val="Subsection"/>
      </w:pPr>
      <w:r>
        <w:tab/>
        <w:t>(1)</w:t>
      </w:r>
      <w:r>
        <w:tab/>
        <w:t>The Chief Officer must refer an application for an exemption</w:t>
      </w:r>
      <w:ins w:id="784" w:author="Master Repository Process" w:date="2021-08-01T04:28:00Z">
        <w:r>
          <w:t>, or an exemption that the Chief Officer has granted,</w:t>
        </w:r>
      </w:ins>
      <w:r>
        <w:t xml:space="preserve">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rPr>
          <w:ins w:id="785" w:author="Master Repository Process" w:date="2021-08-01T04:28:00Z"/>
        </w:rPr>
      </w:pPr>
      <w:ins w:id="786" w:author="Master Repository Process" w:date="2021-08-01T04:28:00Z">
        <w:r>
          <w:tab/>
          <w:t>[Regulation 190 amended in Gazette 13 Jun 2014 p. 1944.]</w:t>
        </w:r>
      </w:ins>
    </w:p>
    <w:p>
      <w:pPr>
        <w:pStyle w:val="Heading5"/>
      </w:pPr>
      <w:bookmarkStart w:id="787" w:name="_Toc390436359"/>
      <w:bookmarkStart w:id="788" w:name="_Toc391473234"/>
      <w:r>
        <w:rPr>
          <w:rStyle w:val="CharSectno"/>
        </w:rPr>
        <w:t>191</w:t>
      </w:r>
      <w:r>
        <w:t>.</w:t>
      </w:r>
      <w:r>
        <w:tab/>
        <w:t xml:space="preserve">Effect of CAP decisions about </w:t>
      </w:r>
      <w:del w:id="789" w:author="Master Repository Process" w:date="2021-08-01T04:28:00Z">
        <w:r>
          <w:delText>applications</w:delText>
        </w:r>
      </w:del>
      <w:bookmarkEnd w:id="787"/>
      <w:ins w:id="790" w:author="Master Repository Process" w:date="2021-08-01T04:28:00Z">
        <w:r>
          <w:t>exemptions</w:t>
        </w:r>
      </w:ins>
      <w:bookmarkEnd w:id="788"/>
    </w:p>
    <w:p>
      <w:pPr>
        <w:pStyle w:val="Subsection"/>
      </w:pPr>
      <w:r>
        <w:tab/>
        <w:t>(1)</w:t>
      </w:r>
      <w:r>
        <w:tab/>
        <w:t xml:space="preserve">This regulation applies if — </w:t>
      </w:r>
    </w:p>
    <w:p>
      <w:pPr>
        <w:pStyle w:val="Indenta"/>
      </w:pPr>
      <w:r>
        <w:tab/>
        <w:t>(a)</w:t>
      </w:r>
      <w:r>
        <w:tab/>
        <w:t>an application for an exemption</w:t>
      </w:r>
      <w:ins w:id="791" w:author="Master Repository Process" w:date="2021-08-01T04:28:00Z">
        <w:r>
          <w:t>, or an exemption,</w:t>
        </w:r>
      </w:ins>
      <w:r>
        <w:t xml:space="preserve">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rPr>
          <w:ins w:id="792" w:author="Master Repository Process" w:date="2021-08-01T04:28:00Z"/>
        </w:rPr>
      </w:pPr>
      <w:ins w:id="793" w:author="Master Repository Process" w:date="2021-08-01T04:28:00Z">
        <w:r>
          <w:tab/>
          <w:t>[Regulation 191 amended in Gazette 13 Jun 2014 p. 1945.]</w:t>
        </w:r>
      </w:ins>
    </w:p>
    <w:p>
      <w:pPr>
        <w:pStyle w:val="Heading5"/>
      </w:pPr>
      <w:bookmarkStart w:id="794" w:name="_Toc391473235"/>
      <w:bookmarkStart w:id="795" w:name="_Toc390436360"/>
      <w:r>
        <w:rPr>
          <w:rStyle w:val="CharSectno"/>
        </w:rPr>
        <w:t>192</w:t>
      </w:r>
      <w:r>
        <w:t>.</w:t>
      </w:r>
      <w:r>
        <w:tab/>
        <w:t>Effect of CAP decisions about cancelling or varying exemptions</w:t>
      </w:r>
      <w:bookmarkEnd w:id="794"/>
      <w:bookmarkEnd w:id="79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796" w:name="_Toc391473236"/>
      <w:bookmarkStart w:id="797" w:name="_Toc390436027"/>
      <w:bookmarkStart w:id="798" w:name="_Toc390436361"/>
      <w:r>
        <w:rPr>
          <w:rStyle w:val="CharPartNo"/>
        </w:rPr>
        <w:t>Part 16</w:t>
      </w:r>
      <w:r>
        <w:t> — </w:t>
      </w:r>
      <w:r>
        <w:rPr>
          <w:rStyle w:val="CharPartText"/>
        </w:rPr>
        <w:t>Approvals</w:t>
      </w:r>
      <w:bookmarkEnd w:id="796"/>
      <w:bookmarkEnd w:id="797"/>
      <w:bookmarkEnd w:id="798"/>
    </w:p>
    <w:p>
      <w:pPr>
        <w:pStyle w:val="Heading3"/>
      </w:pPr>
      <w:bookmarkStart w:id="799" w:name="_Toc391473237"/>
      <w:bookmarkStart w:id="800" w:name="_Toc390436028"/>
      <w:bookmarkStart w:id="801" w:name="_Toc390436362"/>
      <w:r>
        <w:rPr>
          <w:rStyle w:val="CharDivNo"/>
        </w:rPr>
        <w:t>Division 1</w:t>
      </w:r>
      <w:r>
        <w:t> — </w:t>
      </w:r>
      <w:r>
        <w:rPr>
          <w:rStyle w:val="CharDivText"/>
        </w:rPr>
        <w:t>General</w:t>
      </w:r>
      <w:bookmarkEnd w:id="799"/>
      <w:bookmarkEnd w:id="800"/>
      <w:bookmarkEnd w:id="801"/>
    </w:p>
    <w:p>
      <w:pPr>
        <w:pStyle w:val="Heading5"/>
      </w:pPr>
      <w:bookmarkStart w:id="802" w:name="_Toc391473238"/>
      <w:bookmarkStart w:id="803" w:name="_Toc390436363"/>
      <w:r>
        <w:rPr>
          <w:rStyle w:val="CharSectno"/>
        </w:rPr>
        <w:t>193</w:t>
      </w:r>
      <w:r>
        <w:t>.</w:t>
      </w:r>
      <w:r>
        <w:tab/>
        <w:t>Term used: approval</w:t>
      </w:r>
      <w:bookmarkEnd w:id="802"/>
      <w:bookmarkEnd w:id="80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804" w:name="_Toc391473239"/>
      <w:bookmarkStart w:id="805" w:name="_Toc390436364"/>
      <w:r>
        <w:rPr>
          <w:rStyle w:val="CharSectno"/>
        </w:rPr>
        <w:t>194</w:t>
      </w:r>
      <w:r>
        <w:t>.</w:t>
      </w:r>
      <w:r>
        <w:tab/>
        <w:t>Applications</w:t>
      </w:r>
      <w:bookmarkEnd w:id="804"/>
      <w:bookmarkEnd w:id="805"/>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806" w:name="_Toc391473240"/>
      <w:bookmarkStart w:id="807" w:name="_Toc390436365"/>
      <w:r>
        <w:rPr>
          <w:rStyle w:val="CharSectno"/>
        </w:rPr>
        <w:t>195</w:t>
      </w:r>
      <w:r>
        <w:t>.</w:t>
      </w:r>
      <w:r>
        <w:tab/>
        <w:t>Form of approvals</w:t>
      </w:r>
      <w:bookmarkEnd w:id="806"/>
      <w:bookmarkEnd w:id="807"/>
    </w:p>
    <w:p>
      <w:pPr>
        <w:pStyle w:val="Subsection"/>
      </w:pPr>
      <w:r>
        <w:tab/>
      </w:r>
      <w:r>
        <w:tab/>
        <w:t>An approval must be in writing.</w:t>
      </w:r>
    </w:p>
    <w:p>
      <w:pPr>
        <w:pStyle w:val="Heading5"/>
      </w:pPr>
      <w:bookmarkStart w:id="808" w:name="_Toc391473241"/>
      <w:bookmarkStart w:id="809" w:name="_Toc390436366"/>
      <w:r>
        <w:rPr>
          <w:rStyle w:val="CharSectno"/>
        </w:rPr>
        <w:t>196</w:t>
      </w:r>
      <w:r>
        <w:t>.</w:t>
      </w:r>
      <w:r>
        <w:tab/>
        <w:t>When approvals not to be made</w:t>
      </w:r>
      <w:bookmarkEnd w:id="808"/>
      <w:bookmarkEnd w:id="809"/>
    </w:p>
    <w:p>
      <w:pPr>
        <w:pStyle w:val="Subsection"/>
      </w:pPr>
      <w:r>
        <w:tab/>
      </w:r>
      <w:r>
        <w:tab/>
        <w:t>The Chief Officer must not give an approval to a person who is prohibited by a court order from involvement in the transport of dangerous goods.</w:t>
      </w:r>
    </w:p>
    <w:p>
      <w:pPr>
        <w:pStyle w:val="Heading5"/>
      </w:pPr>
      <w:bookmarkStart w:id="810" w:name="_Toc391473242"/>
      <w:bookmarkStart w:id="811" w:name="_Toc390436367"/>
      <w:r>
        <w:rPr>
          <w:rStyle w:val="CharSectno"/>
        </w:rPr>
        <w:t>197</w:t>
      </w:r>
      <w:r>
        <w:t>.</w:t>
      </w:r>
      <w:r>
        <w:tab/>
        <w:t>Reasons for refusal of applications</w:t>
      </w:r>
      <w:bookmarkEnd w:id="810"/>
      <w:bookmarkEnd w:id="811"/>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812" w:name="_Toc391473243"/>
      <w:bookmarkStart w:id="813" w:name="_Toc390436368"/>
      <w:r>
        <w:rPr>
          <w:rStyle w:val="CharSectno"/>
        </w:rPr>
        <w:t>198</w:t>
      </w:r>
      <w:r>
        <w:t>.</w:t>
      </w:r>
      <w:r>
        <w:tab/>
        <w:t>Periods and conditions</w:t>
      </w:r>
      <w:bookmarkEnd w:id="812"/>
      <w:bookmarkEnd w:id="813"/>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814" w:name="_Toc391473244"/>
      <w:bookmarkStart w:id="815" w:name="_Toc390436369"/>
      <w:r>
        <w:rPr>
          <w:rStyle w:val="CharSectno"/>
        </w:rPr>
        <w:t>199</w:t>
      </w:r>
      <w:r>
        <w:t>.</w:t>
      </w:r>
      <w:r>
        <w:tab/>
        <w:t>Replacement approvals</w:t>
      </w:r>
      <w:bookmarkEnd w:id="814"/>
      <w:bookmarkEnd w:id="815"/>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816" w:name="_Toc391473245"/>
      <w:bookmarkStart w:id="817" w:name="_Toc390436370"/>
      <w:r>
        <w:rPr>
          <w:rStyle w:val="CharSectno"/>
        </w:rPr>
        <w:t>200</w:t>
      </w:r>
      <w:r>
        <w:t>.</w:t>
      </w:r>
      <w:r>
        <w:tab/>
        <w:t>Grounds for cancelling approvals</w:t>
      </w:r>
      <w:bookmarkEnd w:id="816"/>
      <w:bookmarkEnd w:id="81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818" w:name="_Toc391473246"/>
      <w:bookmarkStart w:id="819" w:name="_Toc390436371"/>
      <w:r>
        <w:rPr>
          <w:rStyle w:val="CharSectno"/>
        </w:rPr>
        <w:t>201</w:t>
      </w:r>
      <w:r>
        <w:t>.</w:t>
      </w:r>
      <w:r>
        <w:tab/>
        <w:t>Grounds for varying approvals</w:t>
      </w:r>
      <w:bookmarkEnd w:id="818"/>
      <w:bookmarkEnd w:id="81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820" w:name="_Toc391473247"/>
      <w:bookmarkStart w:id="821" w:name="_Toc390436038"/>
      <w:bookmarkStart w:id="822" w:name="_Toc390436372"/>
      <w:r>
        <w:rPr>
          <w:rStyle w:val="CharDivNo"/>
        </w:rPr>
        <w:t>Division 2</w:t>
      </w:r>
      <w:r>
        <w:t> — </w:t>
      </w:r>
      <w:r>
        <w:rPr>
          <w:rStyle w:val="CharDivText"/>
        </w:rPr>
        <w:t>Register of approvals</w:t>
      </w:r>
      <w:bookmarkEnd w:id="820"/>
      <w:bookmarkEnd w:id="821"/>
      <w:bookmarkEnd w:id="822"/>
    </w:p>
    <w:p>
      <w:pPr>
        <w:pStyle w:val="Heading5"/>
      </w:pPr>
      <w:bookmarkStart w:id="823" w:name="_Toc391473248"/>
      <w:bookmarkStart w:id="824" w:name="_Toc390436373"/>
      <w:r>
        <w:rPr>
          <w:rStyle w:val="CharSectno"/>
        </w:rPr>
        <w:t>202</w:t>
      </w:r>
      <w:r>
        <w:t>.</w:t>
      </w:r>
      <w:r>
        <w:tab/>
        <w:t>Register of approvals</w:t>
      </w:r>
      <w:bookmarkEnd w:id="823"/>
      <w:bookmarkEnd w:id="824"/>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825" w:name="_Toc391473249"/>
      <w:bookmarkStart w:id="826" w:name="_Toc390436374"/>
      <w:r>
        <w:rPr>
          <w:rStyle w:val="CharSectno"/>
        </w:rPr>
        <w:t>203</w:t>
      </w:r>
      <w:r>
        <w:t>.</w:t>
      </w:r>
      <w:r>
        <w:tab/>
        <w:t>Records of approvals</w:t>
      </w:r>
      <w:bookmarkEnd w:id="825"/>
      <w:bookmarkEnd w:id="826"/>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827" w:name="_Toc391473250"/>
      <w:bookmarkStart w:id="828" w:name="_Toc390436041"/>
      <w:bookmarkStart w:id="829" w:name="_Toc390436375"/>
      <w:r>
        <w:rPr>
          <w:rStyle w:val="CharDivNo"/>
        </w:rPr>
        <w:t>Division 3</w:t>
      </w:r>
      <w:r>
        <w:t> — </w:t>
      </w:r>
      <w:r>
        <w:rPr>
          <w:rStyle w:val="CharDivText"/>
        </w:rPr>
        <w:t>Reference of approval matters to CAP</w:t>
      </w:r>
      <w:bookmarkEnd w:id="827"/>
      <w:bookmarkEnd w:id="828"/>
      <w:bookmarkEnd w:id="829"/>
    </w:p>
    <w:p>
      <w:pPr>
        <w:pStyle w:val="Heading5"/>
      </w:pPr>
      <w:bookmarkStart w:id="830" w:name="_Toc391473251"/>
      <w:bookmarkStart w:id="831" w:name="_Toc390436376"/>
      <w:r>
        <w:rPr>
          <w:rStyle w:val="CharSectno"/>
        </w:rPr>
        <w:t>204</w:t>
      </w:r>
      <w:r>
        <w:t>.</w:t>
      </w:r>
      <w:r>
        <w:tab/>
        <w:t>References to CAP</w:t>
      </w:r>
      <w:bookmarkEnd w:id="830"/>
      <w:bookmarkEnd w:id="831"/>
    </w:p>
    <w:p>
      <w:pPr>
        <w:pStyle w:val="Subsection"/>
      </w:pPr>
      <w:r>
        <w:tab/>
        <w:t>(1)</w:t>
      </w:r>
      <w:r>
        <w:tab/>
        <w:t>The Chief Officer must refer an application for an approval</w:t>
      </w:r>
      <w:ins w:id="832" w:author="Master Repository Process" w:date="2021-08-01T04:28:00Z">
        <w:r>
          <w:t>, or an approval that the Chief Officer has given,</w:t>
        </w:r>
      </w:ins>
      <w:r>
        <w:t xml:space="preserve">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rPr>
          <w:ins w:id="833" w:author="Master Repository Process" w:date="2021-08-01T04:28:00Z"/>
        </w:rPr>
      </w:pPr>
      <w:ins w:id="834" w:author="Master Repository Process" w:date="2021-08-01T04:28:00Z">
        <w:r>
          <w:tab/>
          <w:t>[Regulation 204 amended in Gazette 13 Jun 2014 p. 1945.]</w:t>
        </w:r>
      </w:ins>
    </w:p>
    <w:p>
      <w:pPr>
        <w:pStyle w:val="Heading5"/>
      </w:pPr>
      <w:bookmarkStart w:id="835" w:name="_Toc390436377"/>
      <w:bookmarkStart w:id="836" w:name="_Toc391473252"/>
      <w:r>
        <w:rPr>
          <w:rStyle w:val="CharSectno"/>
        </w:rPr>
        <w:t>205</w:t>
      </w:r>
      <w:r>
        <w:t>.</w:t>
      </w:r>
      <w:r>
        <w:tab/>
        <w:t xml:space="preserve">Effect of CAP decisions about </w:t>
      </w:r>
      <w:del w:id="837" w:author="Master Repository Process" w:date="2021-08-01T04:28:00Z">
        <w:r>
          <w:delText>applications</w:delText>
        </w:r>
      </w:del>
      <w:bookmarkEnd w:id="835"/>
      <w:ins w:id="838" w:author="Master Repository Process" w:date="2021-08-01T04:28:00Z">
        <w:r>
          <w:t>approvals</w:t>
        </w:r>
      </w:ins>
      <w:bookmarkEnd w:id="836"/>
    </w:p>
    <w:p>
      <w:pPr>
        <w:pStyle w:val="Subsection"/>
      </w:pPr>
      <w:r>
        <w:tab/>
        <w:t>(1)</w:t>
      </w:r>
      <w:r>
        <w:tab/>
        <w:t xml:space="preserve">This regulation applies if — </w:t>
      </w:r>
    </w:p>
    <w:p>
      <w:pPr>
        <w:pStyle w:val="Indenta"/>
      </w:pPr>
      <w:r>
        <w:tab/>
        <w:t>(a)</w:t>
      </w:r>
      <w:r>
        <w:tab/>
        <w:t>an application for an approval</w:t>
      </w:r>
      <w:ins w:id="839" w:author="Master Repository Process" w:date="2021-08-01T04:28:00Z">
        <w:r>
          <w:t>, or an approval,</w:t>
        </w:r>
      </w:ins>
      <w:r>
        <w:t xml:space="preserve">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rPr>
          <w:ins w:id="840" w:author="Master Repository Process" w:date="2021-08-01T04:28:00Z"/>
        </w:rPr>
      </w:pPr>
      <w:ins w:id="841" w:author="Master Repository Process" w:date="2021-08-01T04:28:00Z">
        <w:r>
          <w:tab/>
          <w:t>[Regulation 205 amended in Gazette 13 Jun 2014 p. 1945.]</w:t>
        </w:r>
      </w:ins>
    </w:p>
    <w:p>
      <w:pPr>
        <w:pStyle w:val="Heading5"/>
      </w:pPr>
      <w:bookmarkStart w:id="842" w:name="_Toc391473253"/>
      <w:bookmarkStart w:id="843" w:name="_Toc390436378"/>
      <w:r>
        <w:rPr>
          <w:rStyle w:val="CharSectno"/>
        </w:rPr>
        <w:t>206</w:t>
      </w:r>
      <w:r>
        <w:t>.</w:t>
      </w:r>
      <w:r>
        <w:tab/>
        <w:t>Effect of CAP decisions about cancelling or varying approvals</w:t>
      </w:r>
      <w:bookmarkEnd w:id="842"/>
      <w:bookmarkEnd w:id="843"/>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844" w:name="_Toc391473254"/>
      <w:bookmarkStart w:id="845" w:name="_Toc390436045"/>
      <w:bookmarkStart w:id="846" w:name="_Toc390436379"/>
      <w:r>
        <w:rPr>
          <w:rStyle w:val="CharDivNo"/>
        </w:rPr>
        <w:t>Division 4</w:t>
      </w:r>
      <w:r>
        <w:t> — </w:t>
      </w:r>
      <w:r>
        <w:rPr>
          <w:rStyle w:val="CharDivText"/>
        </w:rPr>
        <w:t>Cancellation and variation</w:t>
      </w:r>
      <w:bookmarkEnd w:id="844"/>
      <w:bookmarkEnd w:id="845"/>
      <w:bookmarkEnd w:id="846"/>
    </w:p>
    <w:p>
      <w:pPr>
        <w:pStyle w:val="Heading5"/>
      </w:pPr>
      <w:bookmarkStart w:id="847" w:name="_Toc391473255"/>
      <w:bookmarkStart w:id="848" w:name="_Toc390436380"/>
      <w:r>
        <w:rPr>
          <w:rStyle w:val="CharSectno"/>
        </w:rPr>
        <w:t>207</w:t>
      </w:r>
      <w:r>
        <w:t>.</w:t>
      </w:r>
      <w:r>
        <w:tab/>
        <w:t>Term used: approval</w:t>
      </w:r>
      <w:bookmarkEnd w:id="847"/>
      <w:bookmarkEnd w:id="84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849" w:name="_Toc391473256"/>
      <w:bookmarkStart w:id="850" w:name="_Toc390436381"/>
      <w:r>
        <w:rPr>
          <w:rStyle w:val="CharSectno"/>
        </w:rPr>
        <w:t>208</w:t>
      </w:r>
      <w:r>
        <w:t>.</w:t>
      </w:r>
      <w:r>
        <w:tab/>
        <w:t>Cancellation and variation in dangerous situations</w:t>
      </w:r>
      <w:bookmarkEnd w:id="849"/>
      <w:bookmarkEnd w:id="850"/>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851" w:name="_Toc391473257"/>
      <w:bookmarkStart w:id="852" w:name="_Toc390436382"/>
      <w:r>
        <w:rPr>
          <w:rStyle w:val="CharSectno"/>
        </w:rPr>
        <w:t>209</w:t>
      </w:r>
      <w:r>
        <w:t>.</w:t>
      </w:r>
      <w:r>
        <w:tab/>
        <w:t>Cancellation giving effect to court orders</w:t>
      </w:r>
      <w:bookmarkEnd w:id="851"/>
      <w:bookmarkEnd w:id="852"/>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853" w:name="_Toc391473258"/>
      <w:bookmarkStart w:id="854" w:name="_Toc390436383"/>
      <w:r>
        <w:rPr>
          <w:rStyle w:val="CharSectno"/>
        </w:rPr>
        <w:t>210</w:t>
      </w:r>
      <w:r>
        <w:t>.</w:t>
      </w:r>
      <w:r>
        <w:tab/>
        <w:t>Variation of approvals on application</w:t>
      </w:r>
      <w:bookmarkEnd w:id="853"/>
      <w:bookmarkEnd w:id="854"/>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855" w:name="_Toc391473259"/>
      <w:bookmarkStart w:id="856" w:name="_Toc390436384"/>
      <w:r>
        <w:rPr>
          <w:rStyle w:val="CharSectno"/>
        </w:rPr>
        <w:t>211</w:t>
      </w:r>
      <w:r>
        <w:t>.</w:t>
      </w:r>
      <w:r>
        <w:tab/>
        <w:t>Cancellation and variation in other circumstances</w:t>
      </w:r>
      <w:bookmarkEnd w:id="855"/>
      <w:bookmarkEnd w:id="856"/>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857" w:name="_Toc391473260"/>
      <w:bookmarkStart w:id="858" w:name="_Toc390436385"/>
      <w:r>
        <w:rPr>
          <w:rStyle w:val="CharSectno"/>
        </w:rPr>
        <w:t>212</w:t>
      </w:r>
      <w:r>
        <w:t>.</w:t>
      </w:r>
      <w:r>
        <w:tab/>
        <w:t>When cancellation and variation take effect</w:t>
      </w:r>
      <w:bookmarkEnd w:id="857"/>
      <w:bookmarkEnd w:id="858"/>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rPr>
          <w:ins w:id="859" w:author="Master Repository Process" w:date="2021-08-01T04:28:00Z"/>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78"/>
        </w:sectPr>
      </w:pPr>
      <w:bookmarkStart w:id="860" w:name="_Toc388349303"/>
      <w:bookmarkStart w:id="861" w:name="_Toc388360607"/>
      <w:bookmarkStart w:id="862" w:name="_Toc388360660"/>
      <w:bookmarkStart w:id="863" w:name="_Toc388365159"/>
      <w:bookmarkStart w:id="864" w:name="_Toc388365611"/>
      <w:bookmarkStart w:id="865" w:name="_Toc388854295"/>
      <w:bookmarkStart w:id="866" w:name="_Toc388854425"/>
      <w:bookmarkStart w:id="867" w:name="_Toc388854587"/>
      <w:bookmarkStart w:id="868" w:name="_Toc388855018"/>
      <w:bookmarkStart w:id="869" w:name="_Toc388856219"/>
      <w:bookmarkStart w:id="870" w:name="_Toc388856329"/>
      <w:bookmarkStart w:id="871" w:name="_Toc388857208"/>
      <w:bookmarkStart w:id="872" w:name="_Toc388857306"/>
      <w:bookmarkStart w:id="873" w:name="_Toc388859699"/>
      <w:bookmarkStart w:id="874" w:name="_Toc388859752"/>
      <w:bookmarkStart w:id="875" w:name="_Toc388860215"/>
      <w:bookmarkStart w:id="876" w:name="_Toc388860803"/>
      <w:bookmarkStart w:id="877" w:name="_Toc388861193"/>
      <w:bookmarkStart w:id="878" w:name="_Toc390854021"/>
    </w:p>
    <w:p>
      <w:pPr>
        <w:pStyle w:val="Heading2"/>
        <w:rPr>
          <w:ins w:id="879" w:author="Master Repository Process" w:date="2021-08-01T04:28:00Z"/>
        </w:rPr>
      </w:pPr>
      <w:bookmarkStart w:id="880" w:name="_Toc391473261"/>
      <w:ins w:id="881" w:author="Master Repository Process" w:date="2021-08-01T04:28:00Z">
        <w:r>
          <w:rPr>
            <w:rStyle w:val="CharPartNo"/>
          </w:rPr>
          <w:t>Part 17A</w:t>
        </w:r>
        <w:r>
          <w:t> — </w:t>
        </w:r>
        <w:r>
          <w:rPr>
            <w:rStyle w:val="CharPartText"/>
          </w:rPr>
          <w:t>Determinations</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80"/>
      </w:ins>
    </w:p>
    <w:p>
      <w:pPr>
        <w:pStyle w:val="Footnoteheading"/>
        <w:rPr>
          <w:ins w:id="882" w:author="Master Repository Process" w:date="2021-08-01T04:28:00Z"/>
        </w:rPr>
      </w:pPr>
      <w:ins w:id="883" w:author="Master Repository Process" w:date="2021-08-01T04:28:00Z">
        <w:r>
          <w:tab/>
          <w:t>[Heading inserted in Gazette 13 Jun 2014 p. 1945.]</w:t>
        </w:r>
      </w:ins>
    </w:p>
    <w:p>
      <w:pPr>
        <w:pStyle w:val="Heading5"/>
        <w:rPr>
          <w:ins w:id="884" w:author="Master Repository Process" w:date="2021-08-01T04:28:00Z"/>
        </w:rPr>
      </w:pPr>
      <w:bookmarkStart w:id="885" w:name="_Toc388861194"/>
      <w:bookmarkStart w:id="886" w:name="_Toc390854022"/>
      <w:bookmarkStart w:id="887" w:name="_Toc391473262"/>
      <w:ins w:id="888" w:author="Master Repository Process" w:date="2021-08-01T04:28:00Z">
        <w:r>
          <w:rPr>
            <w:rStyle w:val="CharSectno"/>
          </w:rPr>
          <w:t>213A</w:t>
        </w:r>
        <w:r>
          <w:t>.</w:t>
        </w:r>
        <w:r>
          <w:tab/>
          <w:t>Reference of determinations to CAP</w:t>
        </w:r>
        <w:bookmarkEnd w:id="885"/>
        <w:bookmarkEnd w:id="886"/>
        <w:bookmarkEnd w:id="887"/>
      </w:ins>
    </w:p>
    <w:p>
      <w:pPr>
        <w:pStyle w:val="Subsection"/>
        <w:rPr>
          <w:ins w:id="889" w:author="Master Repository Process" w:date="2021-08-01T04:28:00Z"/>
        </w:rPr>
      </w:pPr>
      <w:ins w:id="890" w:author="Master Repository Process" w:date="2021-08-01T04:28:00Z">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ins>
    </w:p>
    <w:p>
      <w:pPr>
        <w:pStyle w:val="Subsection"/>
        <w:rPr>
          <w:ins w:id="891" w:author="Master Repository Process" w:date="2021-08-01T04:28:00Z"/>
        </w:rPr>
      </w:pPr>
      <w:ins w:id="892" w:author="Master Repository Process" w:date="2021-08-01T04:28:00Z">
        <w:r>
          <w:tab/>
          <w:t>(2)</w:t>
        </w:r>
        <w:r>
          <w:tab/>
          <w:t xml:space="preserve">The Chief Officer must refer to CAP a determination having effect in this jurisdiction and one or more other participating jurisdictions, if — </w:t>
        </w:r>
      </w:ins>
    </w:p>
    <w:p>
      <w:pPr>
        <w:pStyle w:val="Indenta"/>
        <w:rPr>
          <w:ins w:id="893" w:author="Master Repository Process" w:date="2021-08-01T04:28:00Z"/>
        </w:rPr>
      </w:pPr>
      <w:ins w:id="894" w:author="Master Repository Process" w:date="2021-08-01T04:28:00Z">
        <w:r>
          <w:tab/>
          <w:t>(a)</w:t>
        </w:r>
        <w:r>
          <w:tab/>
          <w:t>the Chief Officer considers that the determination should be revoked or varied; or</w:t>
        </w:r>
      </w:ins>
    </w:p>
    <w:p>
      <w:pPr>
        <w:pStyle w:val="Indenta"/>
        <w:rPr>
          <w:ins w:id="895" w:author="Master Repository Process" w:date="2021-08-01T04:28:00Z"/>
        </w:rPr>
      </w:pPr>
      <w:ins w:id="896" w:author="Master Repository Process" w:date="2021-08-01T04:28:00Z">
        <w:r>
          <w:tab/>
          <w:t>(b)</w:t>
        </w:r>
        <w:r>
          <w:tab/>
          <w:t>a corresponding authority recommends to the Chief Officer in writing that the determination should be revoked or varied.</w:t>
        </w:r>
      </w:ins>
    </w:p>
    <w:p>
      <w:pPr>
        <w:pStyle w:val="Footnotesection"/>
        <w:spacing w:before="100"/>
        <w:ind w:left="890" w:hanging="890"/>
        <w:rPr>
          <w:ins w:id="897" w:author="Master Repository Process" w:date="2021-08-01T04:28:00Z"/>
        </w:rPr>
      </w:pPr>
      <w:ins w:id="898" w:author="Master Repository Process" w:date="2021-08-01T04:28:00Z">
        <w:r>
          <w:tab/>
          <w:t>[Regulation 213A inserted in Gazette 13 Jun 2014 p. 1945</w:t>
        </w:r>
        <w:r>
          <w:noBreakHyphen/>
          <w:t>6.]</w:t>
        </w:r>
      </w:ins>
    </w:p>
    <w:p>
      <w:pPr>
        <w:pStyle w:val="Heading5"/>
        <w:rPr>
          <w:ins w:id="899" w:author="Master Repository Process" w:date="2021-08-01T04:28:00Z"/>
        </w:rPr>
      </w:pPr>
      <w:bookmarkStart w:id="900" w:name="_Toc388861195"/>
      <w:bookmarkStart w:id="901" w:name="_Toc390854023"/>
      <w:bookmarkStart w:id="902" w:name="_Toc391473263"/>
      <w:ins w:id="903" w:author="Master Repository Process" w:date="2021-08-01T04:28:00Z">
        <w:r>
          <w:rPr>
            <w:rStyle w:val="CharSectno"/>
          </w:rPr>
          <w:t>213B</w:t>
        </w:r>
        <w:r>
          <w:t>.</w:t>
        </w:r>
        <w:r>
          <w:tab/>
          <w:t>Effect of CAP decisions about determinations</w:t>
        </w:r>
        <w:bookmarkEnd w:id="900"/>
        <w:bookmarkEnd w:id="901"/>
        <w:bookmarkEnd w:id="902"/>
      </w:ins>
    </w:p>
    <w:p>
      <w:pPr>
        <w:pStyle w:val="Subsection"/>
        <w:rPr>
          <w:ins w:id="904" w:author="Master Repository Process" w:date="2021-08-01T04:28:00Z"/>
        </w:rPr>
      </w:pPr>
      <w:ins w:id="905" w:author="Master Repository Process" w:date="2021-08-01T04:28:00Z">
        <w:r>
          <w:tab/>
          <w:t>(1)</w:t>
        </w:r>
        <w:r>
          <w:tab/>
          <w:t xml:space="preserve">This regulation applies if — </w:t>
        </w:r>
      </w:ins>
    </w:p>
    <w:p>
      <w:pPr>
        <w:pStyle w:val="Indenta"/>
        <w:rPr>
          <w:ins w:id="906" w:author="Master Repository Process" w:date="2021-08-01T04:28:00Z"/>
        </w:rPr>
      </w:pPr>
      <w:ins w:id="907" w:author="Master Repository Process" w:date="2021-08-01T04:28:00Z">
        <w:r>
          <w:tab/>
          <w:t>(a)</w:t>
        </w:r>
        <w:r>
          <w:tab/>
          <w:t>an application for a determination, or a determination, is referred to CAP under regulation 213A(1); and</w:t>
        </w:r>
      </w:ins>
    </w:p>
    <w:p>
      <w:pPr>
        <w:pStyle w:val="Indenta"/>
        <w:rPr>
          <w:ins w:id="908" w:author="Master Repository Process" w:date="2021-08-01T04:28:00Z"/>
        </w:rPr>
      </w:pPr>
      <w:ins w:id="909" w:author="Master Repository Process" w:date="2021-08-01T04:28:00Z">
        <w:r>
          <w:tab/>
          <w:t>(b)</w:t>
        </w:r>
        <w:r>
          <w:tab/>
          <w:t xml:space="preserve">CAP decides — </w:t>
        </w:r>
      </w:ins>
    </w:p>
    <w:p>
      <w:pPr>
        <w:pStyle w:val="Indenti"/>
        <w:rPr>
          <w:ins w:id="910" w:author="Master Repository Process" w:date="2021-08-01T04:28:00Z"/>
        </w:rPr>
      </w:pPr>
      <w:ins w:id="911" w:author="Master Repository Process" w:date="2021-08-01T04:28:00Z">
        <w:r>
          <w:tab/>
          <w:t>(i)</w:t>
        </w:r>
        <w:r>
          <w:tab/>
          <w:t>that the determination should be made, what the terms of the determination should be, and that the determination should have effect in all participating jurisdictions or participating jurisdictions including this State; or</w:t>
        </w:r>
      </w:ins>
    </w:p>
    <w:p>
      <w:pPr>
        <w:pStyle w:val="Indenti"/>
        <w:rPr>
          <w:ins w:id="912" w:author="Master Repository Process" w:date="2021-08-01T04:28:00Z"/>
        </w:rPr>
      </w:pPr>
      <w:ins w:id="913" w:author="Master Repository Process" w:date="2021-08-01T04:28:00Z">
        <w:r>
          <w:tab/>
          <w:t>(ii)</w:t>
        </w:r>
        <w:r>
          <w:tab/>
          <w:t>that the determination should not have effect in this State.</w:t>
        </w:r>
      </w:ins>
    </w:p>
    <w:p>
      <w:pPr>
        <w:pStyle w:val="Subsection"/>
        <w:keepNext/>
        <w:rPr>
          <w:ins w:id="914" w:author="Master Repository Process" w:date="2021-08-01T04:28:00Z"/>
        </w:rPr>
      </w:pPr>
      <w:ins w:id="915" w:author="Master Repository Process" w:date="2021-08-01T04:28:00Z">
        <w:r>
          <w:tab/>
          <w:t>(2)</w:t>
        </w:r>
        <w:r>
          <w:tab/>
          <w:t>The Chief Officer must have regard to CAP’s decision.</w:t>
        </w:r>
      </w:ins>
    </w:p>
    <w:p>
      <w:pPr>
        <w:pStyle w:val="Footnotesection"/>
        <w:spacing w:before="100"/>
        <w:ind w:left="890" w:hanging="890"/>
        <w:rPr>
          <w:ins w:id="916" w:author="Master Repository Process" w:date="2021-08-01T04:28:00Z"/>
        </w:rPr>
      </w:pPr>
      <w:bookmarkStart w:id="917" w:name="_Toc388861196"/>
      <w:bookmarkStart w:id="918" w:name="_Toc390854024"/>
      <w:ins w:id="919" w:author="Master Repository Process" w:date="2021-08-01T04:28:00Z">
        <w:r>
          <w:tab/>
          <w:t>[Regulation 213B inserted in Gazette 13 Jun 2014 p. 1946.]</w:t>
        </w:r>
      </w:ins>
    </w:p>
    <w:p>
      <w:pPr>
        <w:pStyle w:val="Heading5"/>
        <w:rPr>
          <w:ins w:id="920" w:author="Master Repository Process" w:date="2021-08-01T04:28:00Z"/>
        </w:rPr>
      </w:pPr>
      <w:bookmarkStart w:id="921" w:name="_Toc391473264"/>
      <w:ins w:id="922" w:author="Master Repository Process" w:date="2021-08-01T04:28:00Z">
        <w:r>
          <w:rPr>
            <w:rStyle w:val="CharSectno"/>
          </w:rPr>
          <w:t>213C</w:t>
        </w:r>
        <w:r>
          <w:t>.</w:t>
        </w:r>
        <w:r>
          <w:tab/>
          <w:t>Effect of CAP decisions about revoking or varying determinations</w:t>
        </w:r>
        <w:bookmarkEnd w:id="917"/>
        <w:bookmarkEnd w:id="918"/>
        <w:bookmarkEnd w:id="921"/>
      </w:ins>
    </w:p>
    <w:p>
      <w:pPr>
        <w:pStyle w:val="Subsection"/>
        <w:rPr>
          <w:ins w:id="923" w:author="Master Repository Process" w:date="2021-08-01T04:28:00Z"/>
        </w:rPr>
      </w:pPr>
      <w:ins w:id="924" w:author="Master Repository Process" w:date="2021-08-01T04:28:00Z">
        <w:r>
          <w:tab/>
          <w:t>(1)</w:t>
        </w:r>
        <w:r>
          <w:tab/>
          <w:t xml:space="preserve">This regulation applies if — </w:t>
        </w:r>
      </w:ins>
    </w:p>
    <w:p>
      <w:pPr>
        <w:pStyle w:val="Indenta"/>
        <w:rPr>
          <w:ins w:id="925" w:author="Master Repository Process" w:date="2021-08-01T04:28:00Z"/>
        </w:rPr>
      </w:pPr>
      <w:ins w:id="926" w:author="Master Repository Process" w:date="2021-08-01T04:28:00Z">
        <w:r>
          <w:tab/>
          <w:t>(a)</w:t>
        </w:r>
        <w:r>
          <w:tab/>
          <w:t>a determination is referred to CAP under regulation 213A(2); and</w:t>
        </w:r>
      </w:ins>
    </w:p>
    <w:p>
      <w:pPr>
        <w:pStyle w:val="Indenta"/>
        <w:rPr>
          <w:ins w:id="927" w:author="Master Repository Process" w:date="2021-08-01T04:28:00Z"/>
        </w:rPr>
      </w:pPr>
      <w:ins w:id="928" w:author="Master Repository Process" w:date="2021-08-01T04:28:00Z">
        <w:r>
          <w:tab/>
          <w:t>(b)</w:t>
        </w:r>
        <w:r>
          <w:tab/>
          <w:t xml:space="preserve">CAP decides that the determination — </w:t>
        </w:r>
      </w:ins>
    </w:p>
    <w:p>
      <w:pPr>
        <w:pStyle w:val="Indenti"/>
        <w:rPr>
          <w:ins w:id="929" w:author="Master Repository Process" w:date="2021-08-01T04:28:00Z"/>
        </w:rPr>
      </w:pPr>
      <w:ins w:id="930" w:author="Master Repository Process" w:date="2021-08-01T04:28:00Z">
        <w:r>
          <w:tab/>
          <w:t>(i)</w:t>
        </w:r>
        <w:r>
          <w:tab/>
          <w:t>should, or should not, be revoked; or</w:t>
        </w:r>
      </w:ins>
    </w:p>
    <w:p>
      <w:pPr>
        <w:pStyle w:val="Indenti"/>
        <w:rPr>
          <w:ins w:id="931" w:author="Master Repository Process" w:date="2021-08-01T04:28:00Z"/>
        </w:rPr>
      </w:pPr>
      <w:ins w:id="932" w:author="Master Repository Process" w:date="2021-08-01T04:28:00Z">
        <w:r>
          <w:tab/>
          <w:t>(ii)</w:t>
        </w:r>
        <w:r>
          <w:tab/>
          <w:t>should be varied (whether or not CAP’s decision is the same as the variation proposed by the Chief Officer), and should have effect as varied in all participating jurisdictions or participating jurisdictions including this State; or</w:t>
        </w:r>
      </w:ins>
    </w:p>
    <w:p>
      <w:pPr>
        <w:pStyle w:val="Indenti"/>
        <w:rPr>
          <w:ins w:id="933" w:author="Master Repository Process" w:date="2021-08-01T04:28:00Z"/>
        </w:rPr>
      </w:pPr>
      <w:ins w:id="934" w:author="Master Repository Process" w:date="2021-08-01T04:28:00Z">
        <w:r>
          <w:tab/>
          <w:t>(iii)</w:t>
        </w:r>
        <w:r>
          <w:tab/>
          <w:t>should not be varied.</w:t>
        </w:r>
      </w:ins>
    </w:p>
    <w:p>
      <w:pPr>
        <w:pStyle w:val="Subsection"/>
        <w:rPr>
          <w:ins w:id="935" w:author="Master Repository Process" w:date="2021-08-01T04:28:00Z"/>
        </w:rPr>
      </w:pPr>
      <w:ins w:id="936" w:author="Master Repository Process" w:date="2021-08-01T04:28:00Z">
        <w:r>
          <w:tab/>
          <w:t>(2)</w:t>
        </w:r>
        <w:r>
          <w:tab/>
          <w:t>The Chief Officer must have regard to CAP’s decision.</w:t>
        </w:r>
      </w:ins>
    </w:p>
    <w:p>
      <w:pPr>
        <w:pStyle w:val="Footnotesection"/>
        <w:spacing w:before="100"/>
        <w:ind w:left="890" w:hanging="890"/>
        <w:rPr>
          <w:ins w:id="937" w:author="Master Repository Process" w:date="2021-08-01T04:28:00Z"/>
        </w:rPr>
      </w:pPr>
      <w:ins w:id="938" w:author="Master Repository Process" w:date="2021-08-01T04:28:00Z">
        <w:r>
          <w:tab/>
          <w:t>[Regulation 213C inserted in Gazette 13 Jun 2014 p. 1947.]</w:t>
        </w:r>
      </w:ins>
    </w:p>
    <w:p>
      <w:pPr>
        <w:pStyle w:val="Heading2"/>
      </w:pPr>
      <w:bookmarkStart w:id="939" w:name="_Toc391473265"/>
      <w:bookmarkStart w:id="940" w:name="_Toc390436052"/>
      <w:bookmarkStart w:id="941" w:name="_Toc390436386"/>
      <w:r>
        <w:rPr>
          <w:rStyle w:val="CharPartNo"/>
        </w:rPr>
        <w:t>Part 17</w:t>
      </w:r>
      <w:r>
        <w:t> — </w:t>
      </w:r>
      <w:r>
        <w:rPr>
          <w:rStyle w:val="CharPartText"/>
        </w:rPr>
        <w:t>Licences</w:t>
      </w:r>
      <w:bookmarkEnd w:id="939"/>
      <w:bookmarkEnd w:id="940"/>
      <w:bookmarkEnd w:id="941"/>
    </w:p>
    <w:p>
      <w:pPr>
        <w:pStyle w:val="Heading3"/>
      </w:pPr>
      <w:bookmarkStart w:id="942" w:name="_Toc391473266"/>
      <w:bookmarkStart w:id="943" w:name="_Toc390436053"/>
      <w:bookmarkStart w:id="944" w:name="_Toc390436387"/>
      <w:r>
        <w:rPr>
          <w:rStyle w:val="CharDivNo"/>
        </w:rPr>
        <w:t>Division 1</w:t>
      </w:r>
      <w:r>
        <w:t> — </w:t>
      </w:r>
      <w:r>
        <w:rPr>
          <w:rStyle w:val="CharDivText"/>
        </w:rPr>
        <w:t>Preliminary</w:t>
      </w:r>
      <w:bookmarkEnd w:id="942"/>
      <w:bookmarkEnd w:id="943"/>
      <w:bookmarkEnd w:id="944"/>
    </w:p>
    <w:p>
      <w:pPr>
        <w:pStyle w:val="Heading5"/>
        <w:rPr>
          <w:color w:val="000000"/>
        </w:rPr>
      </w:pPr>
      <w:bookmarkStart w:id="945" w:name="_Toc391473267"/>
      <w:bookmarkStart w:id="946" w:name="_Toc390436388"/>
      <w:r>
        <w:rPr>
          <w:rStyle w:val="CharSectno"/>
          <w:color w:val="000000"/>
        </w:rPr>
        <w:t>213</w:t>
      </w:r>
      <w:r>
        <w:rPr>
          <w:color w:val="000000"/>
        </w:rPr>
        <w:t>.</w:t>
      </w:r>
      <w:r>
        <w:rPr>
          <w:color w:val="000000"/>
        </w:rPr>
        <w:tab/>
        <w:t>Term used: licensing authority</w:t>
      </w:r>
      <w:bookmarkEnd w:id="945"/>
      <w:bookmarkEnd w:id="94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947" w:name="_Toc391473268"/>
      <w:bookmarkStart w:id="948" w:name="_Toc390436389"/>
      <w:r>
        <w:rPr>
          <w:rStyle w:val="CharSectno"/>
          <w:color w:val="000000"/>
        </w:rPr>
        <w:t>214</w:t>
      </w:r>
      <w:r>
        <w:rPr>
          <w:color w:val="000000"/>
        </w:rPr>
        <w:t>.</w:t>
      </w:r>
      <w:r>
        <w:rPr>
          <w:color w:val="000000"/>
        </w:rPr>
        <w:tab/>
        <w:t>Part additional to other laws</w:t>
      </w:r>
      <w:bookmarkEnd w:id="947"/>
      <w:bookmarkEnd w:id="948"/>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949" w:name="_Toc391473269"/>
      <w:bookmarkStart w:id="950" w:name="_Toc390436056"/>
      <w:bookmarkStart w:id="951" w:name="_Toc390436390"/>
      <w:r>
        <w:rPr>
          <w:rStyle w:val="CharDivNo"/>
        </w:rPr>
        <w:t>Division 2</w:t>
      </w:r>
      <w:r>
        <w:t> — </w:t>
      </w:r>
      <w:r>
        <w:rPr>
          <w:rStyle w:val="CharDivText"/>
        </w:rPr>
        <w:t>Principal duties under this Part</w:t>
      </w:r>
      <w:bookmarkEnd w:id="949"/>
      <w:bookmarkEnd w:id="950"/>
      <w:bookmarkEnd w:id="951"/>
    </w:p>
    <w:p>
      <w:pPr>
        <w:pStyle w:val="Heading5"/>
      </w:pPr>
      <w:bookmarkStart w:id="952" w:name="_Toc391473270"/>
      <w:bookmarkStart w:id="953" w:name="_Toc390436391"/>
      <w:r>
        <w:rPr>
          <w:rStyle w:val="CharSectno"/>
          <w:color w:val="000000"/>
        </w:rPr>
        <w:t>215</w:t>
      </w:r>
      <w:r>
        <w:rPr>
          <w:color w:val="000000"/>
        </w:rPr>
        <w:t>.</w:t>
      </w:r>
      <w:r>
        <w:rPr>
          <w:color w:val="000000"/>
        </w:rPr>
        <w:tab/>
        <w:t>Vehicles to be licensed (Act s. 14)</w:t>
      </w:r>
      <w:bookmarkEnd w:id="952"/>
      <w:bookmarkEnd w:id="953"/>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 xml:space="preserve">Except as provided in </w:t>
      </w:r>
      <w:del w:id="954" w:author="Master Repository Process" w:date="2021-08-01T04:28:00Z">
        <w:r>
          <w:delText>subregulation (4</w:delText>
        </w:r>
      </w:del>
      <w:ins w:id="955" w:author="Master Repository Process" w:date="2021-08-01T04:28:00Z">
        <w:r>
          <w:t>subregulations (4) and (5</w:t>
        </w:r>
      </w:ins>
      <w:r>
        <w:t>),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rPr>
          <w:ins w:id="956" w:author="Master Repository Process" w:date="2021-08-01T04:28:00Z"/>
        </w:rPr>
      </w:pPr>
      <w:ins w:id="957" w:author="Master Repository Process" w:date="2021-08-01T04:28:00Z">
        <w:r>
          <w:tab/>
          <w:t>(5)</w:t>
        </w:r>
        <w:r>
          <w:tab/>
          <w:t>A road vehicle used to transport dangerous goods need not be licensed under this Part if a determination made under regulation 19 permits a road vehicle that is not licensed under this Part to be used to transport the particular dangerous goods.</w:t>
        </w:r>
      </w:ins>
    </w:p>
    <w:p>
      <w:pPr>
        <w:pStyle w:val="Footnotesection"/>
      </w:pPr>
      <w:r>
        <w:tab/>
        <w:t>[Regulation 215 amended in Gazette 22 Jun 2010 p. 2737</w:t>
      </w:r>
      <w:r>
        <w:noBreakHyphen/>
        <w:t>8; 3 Aug 2012 p. 3757</w:t>
      </w:r>
      <w:ins w:id="958" w:author="Master Repository Process" w:date="2021-08-01T04:28:00Z">
        <w:r>
          <w:t>; 13 Jun 2014 p. 1947</w:t>
        </w:r>
      </w:ins>
      <w:r>
        <w:t>.]</w:t>
      </w:r>
    </w:p>
    <w:p>
      <w:pPr>
        <w:pStyle w:val="Heading5"/>
      </w:pPr>
      <w:bookmarkStart w:id="959" w:name="_Toc391473271"/>
      <w:bookmarkStart w:id="960" w:name="_Toc390436392"/>
      <w:r>
        <w:rPr>
          <w:rStyle w:val="CharSectno"/>
          <w:color w:val="000000"/>
        </w:rPr>
        <w:t>216A</w:t>
      </w:r>
      <w:r>
        <w:t>.</w:t>
      </w:r>
      <w:r>
        <w:tab/>
        <w:t>Some vehicles may be licensed even though not required to be licensed under this Part</w:t>
      </w:r>
      <w:bookmarkEnd w:id="959"/>
      <w:bookmarkEnd w:id="960"/>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961" w:name="_Toc391473272"/>
      <w:bookmarkStart w:id="962" w:name="_Toc390436393"/>
      <w:r>
        <w:rPr>
          <w:rStyle w:val="CharSectno"/>
          <w:color w:val="000000"/>
        </w:rPr>
        <w:t>216</w:t>
      </w:r>
      <w:r>
        <w:rPr>
          <w:color w:val="000000"/>
        </w:rPr>
        <w:t>.</w:t>
      </w:r>
      <w:r>
        <w:rPr>
          <w:color w:val="000000"/>
        </w:rPr>
        <w:tab/>
        <w:t>Drivers to be licensed (Act s. 15)</w:t>
      </w:r>
      <w:bookmarkEnd w:id="961"/>
      <w:bookmarkEnd w:id="962"/>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963" w:name="_Toc391473273"/>
      <w:bookmarkStart w:id="964" w:name="_Toc390436394"/>
      <w:r>
        <w:rPr>
          <w:rStyle w:val="CharSectno"/>
          <w:color w:val="000000"/>
        </w:rPr>
        <w:t>217</w:t>
      </w:r>
      <w:r>
        <w:rPr>
          <w:color w:val="000000"/>
        </w:rPr>
        <w:t>.</w:t>
      </w:r>
      <w:r>
        <w:rPr>
          <w:color w:val="000000"/>
        </w:rPr>
        <w:tab/>
        <w:t>Duty on consignors</w:t>
      </w:r>
      <w:bookmarkEnd w:id="963"/>
      <w:bookmarkEnd w:id="964"/>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965" w:name="_Toc391473274"/>
      <w:bookmarkStart w:id="966" w:name="_Toc390436061"/>
      <w:bookmarkStart w:id="967" w:name="_Toc390436395"/>
      <w:r>
        <w:rPr>
          <w:rStyle w:val="CharDivNo"/>
        </w:rPr>
        <w:t>Division 3</w:t>
      </w:r>
      <w:r>
        <w:t> — </w:t>
      </w:r>
      <w:r>
        <w:rPr>
          <w:rStyle w:val="CharDivText"/>
        </w:rPr>
        <w:t>Dangerous goods driver licences</w:t>
      </w:r>
      <w:bookmarkEnd w:id="965"/>
      <w:bookmarkEnd w:id="966"/>
      <w:bookmarkEnd w:id="967"/>
    </w:p>
    <w:p>
      <w:pPr>
        <w:pStyle w:val="Heading5"/>
      </w:pPr>
      <w:bookmarkStart w:id="968" w:name="_Toc391473275"/>
      <w:bookmarkStart w:id="969" w:name="_Toc390436396"/>
      <w:r>
        <w:rPr>
          <w:rStyle w:val="CharSectno"/>
        </w:rPr>
        <w:t>218</w:t>
      </w:r>
      <w:r>
        <w:t>.</w:t>
      </w:r>
      <w:r>
        <w:tab/>
        <w:t>Applications for licences</w:t>
      </w:r>
      <w:bookmarkEnd w:id="968"/>
      <w:bookmarkEnd w:id="969"/>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970" w:name="RuleErr_60"/>
      <w:r>
        <w:t>ize</w:t>
      </w:r>
      <w:bookmarkEnd w:id="970"/>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971" w:name="_Toc391473276"/>
      <w:bookmarkStart w:id="972" w:name="_Toc390436397"/>
      <w:r>
        <w:rPr>
          <w:rStyle w:val="CharSectno"/>
        </w:rPr>
        <w:t>219</w:t>
      </w:r>
      <w:r>
        <w:t>.</w:t>
      </w:r>
      <w:r>
        <w:tab/>
        <w:t>Required driver licence evidence</w:t>
      </w:r>
      <w:bookmarkEnd w:id="971"/>
      <w:bookmarkEnd w:id="97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973" w:name="RuleErr_69"/>
      <w:r>
        <w:rPr>
          <w:color w:val="000000"/>
        </w:rPr>
        <w:t>mentioned</w:t>
      </w:r>
      <w:bookmarkEnd w:id="973"/>
      <w:r>
        <w:rPr>
          <w:color w:val="000000"/>
        </w:rPr>
        <w:t xml:space="preserve"> in subregulation (2); or</w:t>
      </w:r>
    </w:p>
    <w:p>
      <w:pPr>
        <w:pStyle w:val="Indenti"/>
      </w:pPr>
      <w:r>
        <w:tab/>
        <w:t>(ii)</w:t>
      </w:r>
      <w:r>
        <w:tab/>
        <w:t xml:space="preserve">the authorisation </w:t>
      </w:r>
      <w:bookmarkStart w:id="974" w:name="RuleErr_70"/>
      <w:r>
        <w:t>mentioned</w:t>
      </w:r>
      <w:bookmarkEnd w:id="974"/>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975" w:name="_Toc391473277"/>
      <w:bookmarkStart w:id="976" w:name="_Toc390436398"/>
      <w:r>
        <w:rPr>
          <w:rStyle w:val="CharSectno"/>
        </w:rPr>
        <w:t>220</w:t>
      </w:r>
      <w:r>
        <w:t>.</w:t>
      </w:r>
      <w:r>
        <w:tab/>
        <w:t>Required competency evidence</w:t>
      </w:r>
      <w:bookmarkEnd w:id="975"/>
      <w:bookmarkEnd w:id="976"/>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977" w:name="_Toc391473278"/>
      <w:bookmarkStart w:id="978" w:name="_Toc390436399"/>
      <w:r>
        <w:rPr>
          <w:rStyle w:val="CharSectno"/>
        </w:rPr>
        <w:t>221</w:t>
      </w:r>
      <w:r>
        <w:t>.</w:t>
      </w:r>
      <w:r>
        <w:tab/>
        <w:t>Required medical fitness evidence</w:t>
      </w:r>
      <w:bookmarkEnd w:id="977"/>
      <w:bookmarkEnd w:id="978"/>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979" w:name="_Toc391473279"/>
      <w:bookmarkStart w:id="980" w:name="_Toc390436400"/>
      <w:r>
        <w:rPr>
          <w:rStyle w:val="CharSectno"/>
        </w:rPr>
        <w:t>222</w:t>
      </w:r>
      <w:r>
        <w:t>.</w:t>
      </w:r>
      <w:r>
        <w:tab/>
        <w:t>Grant of dangerous goods driver licences</w:t>
      </w:r>
      <w:bookmarkEnd w:id="979"/>
      <w:bookmarkEnd w:id="980"/>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981" w:name="_Toc391473280"/>
      <w:bookmarkStart w:id="982" w:name="_Toc390436401"/>
      <w:r>
        <w:rPr>
          <w:rStyle w:val="CharSectno"/>
        </w:rPr>
        <w:t>223</w:t>
      </w:r>
      <w:r>
        <w:t>.</w:t>
      </w:r>
      <w:r>
        <w:tab/>
        <w:t>Applications for renewal of licences</w:t>
      </w:r>
      <w:bookmarkEnd w:id="981"/>
      <w:bookmarkEnd w:id="982"/>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983" w:name="RuleErr_61"/>
      <w:r>
        <w:rPr>
          <w:color w:val="000000"/>
        </w:rPr>
        <w:t>ize</w:t>
      </w:r>
      <w:bookmarkEnd w:id="983"/>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984" w:name="_Toc391473281"/>
      <w:bookmarkStart w:id="985" w:name="_Toc390436402"/>
      <w:r>
        <w:rPr>
          <w:rStyle w:val="CharSectno"/>
        </w:rPr>
        <w:t>224</w:t>
      </w:r>
      <w:r>
        <w:t>.</w:t>
      </w:r>
      <w:r>
        <w:tab/>
        <w:t>Renewal of licences</w:t>
      </w:r>
      <w:bookmarkEnd w:id="984"/>
      <w:bookmarkEnd w:id="985"/>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986" w:name="_Toc391473282"/>
      <w:bookmarkStart w:id="987" w:name="_Toc390436403"/>
      <w:r>
        <w:rPr>
          <w:rStyle w:val="CharSectno"/>
        </w:rPr>
        <w:t>225</w:t>
      </w:r>
      <w:r>
        <w:t>.</w:t>
      </w:r>
      <w:r>
        <w:tab/>
        <w:t>Licence periods</w:t>
      </w:r>
      <w:bookmarkEnd w:id="986"/>
      <w:bookmarkEnd w:id="987"/>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988" w:name="RuleErr_53"/>
      <w:r>
        <w:rPr>
          <w:color w:val="000000"/>
        </w:rPr>
        <w:t>) (</w:t>
      </w:r>
      <w:bookmarkEnd w:id="988"/>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989" w:name="_Toc391473283"/>
      <w:bookmarkStart w:id="990" w:name="_Toc390436404"/>
      <w:r>
        <w:rPr>
          <w:rStyle w:val="CharSectno"/>
        </w:rPr>
        <w:t>226</w:t>
      </w:r>
      <w:r>
        <w:t>.</w:t>
      </w:r>
      <w:r>
        <w:tab/>
        <w:t>Licence conditions</w:t>
      </w:r>
      <w:bookmarkEnd w:id="989"/>
      <w:bookmarkEnd w:id="990"/>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991" w:name="RuleErr_71"/>
      <w:r>
        <w:rPr>
          <w:color w:val="000000"/>
        </w:rPr>
        <w:t>mentioned</w:t>
      </w:r>
      <w:bookmarkEnd w:id="991"/>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992" w:name="_Toc391473284"/>
      <w:bookmarkStart w:id="993" w:name="_Toc390436405"/>
      <w:r>
        <w:rPr>
          <w:rStyle w:val="CharSectno"/>
        </w:rPr>
        <w:t>227</w:t>
      </w:r>
      <w:r>
        <w:t>.</w:t>
      </w:r>
      <w:r>
        <w:tab/>
        <w:t>Additional condition</w:t>
      </w:r>
      <w:bookmarkEnd w:id="992"/>
      <w:bookmarkEnd w:id="993"/>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994" w:name="_Toc391473285"/>
      <w:bookmarkStart w:id="995" w:name="_Toc390436406"/>
      <w:r>
        <w:rPr>
          <w:rStyle w:val="CharSectno"/>
          <w:color w:val="000000"/>
        </w:rPr>
        <w:t>228</w:t>
      </w:r>
      <w:r>
        <w:rPr>
          <w:color w:val="000000"/>
        </w:rPr>
        <w:t>.</w:t>
      </w:r>
      <w:r>
        <w:rPr>
          <w:color w:val="000000"/>
        </w:rPr>
        <w:tab/>
        <w:t>Grounds for cancelling, suspending or varying</w:t>
      </w:r>
      <w:r>
        <w:t xml:space="preserve"> licences</w:t>
      </w:r>
      <w:bookmarkEnd w:id="994"/>
      <w:bookmarkEnd w:id="99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996" w:name="_Toc391473286"/>
      <w:bookmarkStart w:id="997" w:name="_Toc390436073"/>
      <w:bookmarkStart w:id="998" w:name="_Toc390436407"/>
      <w:r>
        <w:rPr>
          <w:rStyle w:val="CharDivNo"/>
        </w:rPr>
        <w:t>Division 4</w:t>
      </w:r>
      <w:r>
        <w:t> — </w:t>
      </w:r>
      <w:r>
        <w:rPr>
          <w:rStyle w:val="CharDivText"/>
        </w:rPr>
        <w:t>Dangerous goods vehicle licences</w:t>
      </w:r>
      <w:bookmarkEnd w:id="996"/>
      <w:bookmarkEnd w:id="997"/>
      <w:bookmarkEnd w:id="998"/>
    </w:p>
    <w:p>
      <w:pPr>
        <w:pStyle w:val="Heading5"/>
      </w:pPr>
      <w:bookmarkStart w:id="999" w:name="_Toc391473287"/>
      <w:bookmarkStart w:id="1000" w:name="_Toc390436408"/>
      <w:r>
        <w:rPr>
          <w:rStyle w:val="CharSectno"/>
        </w:rPr>
        <w:t>229</w:t>
      </w:r>
      <w:r>
        <w:t>.</w:t>
      </w:r>
      <w:r>
        <w:tab/>
        <w:t>Term used: vehicle</w:t>
      </w:r>
      <w:bookmarkEnd w:id="999"/>
      <w:bookmarkEnd w:id="1000"/>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1001" w:name="_Toc391473288"/>
      <w:bookmarkStart w:id="1002" w:name="_Toc390436409"/>
      <w:r>
        <w:rPr>
          <w:rStyle w:val="CharSectno"/>
        </w:rPr>
        <w:t>230</w:t>
      </w:r>
      <w:r>
        <w:t>.</w:t>
      </w:r>
      <w:r>
        <w:tab/>
        <w:t>Applications for licences</w:t>
      </w:r>
      <w:bookmarkEnd w:id="1001"/>
      <w:bookmarkEnd w:id="1002"/>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1003" w:name="_Toc391473289"/>
      <w:bookmarkStart w:id="1004" w:name="_Toc390436410"/>
      <w:r>
        <w:rPr>
          <w:rStyle w:val="CharSectno"/>
        </w:rPr>
        <w:t>231</w:t>
      </w:r>
      <w:r>
        <w:t>.</w:t>
      </w:r>
      <w:r>
        <w:tab/>
        <w:t>Additional information and inspections</w:t>
      </w:r>
      <w:bookmarkEnd w:id="1003"/>
      <w:bookmarkEnd w:id="1004"/>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005" w:name="_Toc391473290"/>
      <w:bookmarkStart w:id="1006" w:name="_Toc390436411"/>
      <w:r>
        <w:rPr>
          <w:rStyle w:val="CharSectno"/>
        </w:rPr>
        <w:t>232</w:t>
      </w:r>
      <w:r>
        <w:t>.</w:t>
      </w:r>
      <w:r>
        <w:tab/>
        <w:t>Grant of dangerous goods vehicle licences</w:t>
      </w:r>
      <w:bookmarkEnd w:id="1005"/>
      <w:bookmarkEnd w:id="1006"/>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1007" w:name="_Toc391473291"/>
      <w:bookmarkStart w:id="1008" w:name="_Toc390436412"/>
      <w:r>
        <w:rPr>
          <w:rStyle w:val="CharSectno"/>
        </w:rPr>
        <w:t>233</w:t>
      </w:r>
      <w:r>
        <w:t>.</w:t>
      </w:r>
      <w:r>
        <w:tab/>
        <w:t>Applications for renewal of licences</w:t>
      </w:r>
      <w:bookmarkEnd w:id="1007"/>
      <w:bookmarkEnd w:id="1008"/>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1009" w:name="_Toc391473292"/>
      <w:bookmarkStart w:id="1010" w:name="_Toc390436413"/>
      <w:r>
        <w:rPr>
          <w:rStyle w:val="CharSectno"/>
        </w:rPr>
        <w:t>234</w:t>
      </w:r>
      <w:r>
        <w:t>.</w:t>
      </w:r>
      <w:r>
        <w:tab/>
        <w:t>Renewal of licences</w:t>
      </w:r>
      <w:bookmarkEnd w:id="1009"/>
      <w:bookmarkEnd w:id="1010"/>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1011" w:name="_Toc391473293"/>
      <w:bookmarkStart w:id="1012" w:name="_Toc390436414"/>
      <w:r>
        <w:rPr>
          <w:rStyle w:val="CharSectno"/>
        </w:rPr>
        <w:t>235</w:t>
      </w:r>
      <w:r>
        <w:t>.</w:t>
      </w:r>
      <w:r>
        <w:tab/>
        <w:t>Licence periods</w:t>
      </w:r>
      <w:bookmarkEnd w:id="1011"/>
      <w:bookmarkEnd w:id="101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013" w:name="RuleErr_54"/>
      <w:r>
        <w:rPr>
          <w:color w:val="000000"/>
        </w:rPr>
        <w:t>) (</w:t>
      </w:r>
      <w:bookmarkEnd w:id="1013"/>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1014" w:name="_Toc391473294"/>
      <w:bookmarkStart w:id="1015" w:name="_Toc390436415"/>
      <w:r>
        <w:rPr>
          <w:rStyle w:val="CharSectno"/>
        </w:rPr>
        <w:t>236</w:t>
      </w:r>
      <w:r>
        <w:t>.</w:t>
      </w:r>
      <w:r>
        <w:tab/>
        <w:t>Licence conditions</w:t>
      </w:r>
      <w:bookmarkEnd w:id="1014"/>
      <w:bookmarkEnd w:id="1015"/>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1016" w:name="RuleErr_72"/>
      <w:r>
        <w:rPr>
          <w:color w:val="000000"/>
        </w:rPr>
        <w:t>mentioned</w:t>
      </w:r>
      <w:bookmarkEnd w:id="1016"/>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1017" w:name="_Toc391473295"/>
      <w:bookmarkStart w:id="1018" w:name="_Toc390436416"/>
      <w:r>
        <w:rPr>
          <w:rStyle w:val="CharSectno"/>
        </w:rPr>
        <w:t>237</w:t>
      </w:r>
      <w:r>
        <w:t>.</w:t>
      </w:r>
      <w:r>
        <w:tab/>
        <w:t>Disposal and transfer of licensed vehicles</w:t>
      </w:r>
      <w:bookmarkEnd w:id="1017"/>
      <w:bookmarkEnd w:id="1018"/>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1019" w:name="RuleErr_55"/>
      <w:r>
        <w:rPr>
          <w:color w:val="000000"/>
        </w:rPr>
        <w:t>) (</w:t>
      </w:r>
      <w:bookmarkEnd w:id="1019"/>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020" w:name="_Toc391473296"/>
      <w:bookmarkStart w:id="1021" w:name="_Toc390436417"/>
      <w:r>
        <w:rPr>
          <w:rStyle w:val="CharSectno"/>
        </w:rPr>
        <w:t>238</w:t>
      </w:r>
      <w:r>
        <w:t>.</w:t>
      </w:r>
      <w:r>
        <w:tab/>
        <w:t>Grounds for cancelling, suspending or varying licences</w:t>
      </w:r>
      <w:bookmarkEnd w:id="1020"/>
      <w:bookmarkEnd w:id="1021"/>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022" w:name="_Toc391473297"/>
      <w:bookmarkStart w:id="1023" w:name="_Toc390436084"/>
      <w:bookmarkStart w:id="1024" w:name="_Toc390436418"/>
      <w:r>
        <w:rPr>
          <w:rStyle w:val="CharDivNo"/>
        </w:rPr>
        <w:t>Division 5</w:t>
      </w:r>
      <w:r>
        <w:t> — </w:t>
      </w:r>
      <w:r>
        <w:rPr>
          <w:rStyle w:val="CharDivText"/>
        </w:rPr>
        <w:t>Requirements relating to dangerous goods driver licences</w:t>
      </w:r>
      <w:bookmarkEnd w:id="1022"/>
      <w:bookmarkEnd w:id="1023"/>
      <w:bookmarkEnd w:id="1024"/>
    </w:p>
    <w:p>
      <w:pPr>
        <w:pStyle w:val="Heading5"/>
      </w:pPr>
      <w:bookmarkStart w:id="1025" w:name="_Toc391473298"/>
      <w:bookmarkStart w:id="1026" w:name="_Toc390436419"/>
      <w:r>
        <w:rPr>
          <w:rStyle w:val="CharSectno"/>
        </w:rPr>
        <w:t>239</w:t>
      </w:r>
      <w:r>
        <w:t>.</w:t>
      </w:r>
      <w:r>
        <w:tab/>
        <w:t>When licences to be carried</w:t>
      </w:r>
      <w:bookmarkEnd w:id="1025"/>
      <w:bookmarkEnd w:id="1026"/>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pPr>
      <w:bookmarkStart w:id="1027" w:name="_Toc391473299"/>
      <w:bookmarkStart w:id="1028" w:name="_Toc390436420"/>
      <w:r>
        <w:rPr>
          <w:rStyle w:val="CharSectno"/>
        </w:rPr>
        <w:t>240</w:t>
      </w:r>
      <w:r>
        <w:t>.</w:t>
      </w:r>
      <w:r>
        <w:tab/>
        <w:t>Licences to be produced for inspection</w:t>
      </w:r>
      <w:bookmarkEnd w:id="1027"/>
      <w:bookmarkEnd w:id="1028"/>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029" w:name="_Toc391473300"/>
      <w:bookmarkStart w:id="1030" w:name="_Toc390436087"/>
      <w:bookmarkStart w:id="1031" w:name="_Toc390436421"/>
      <w:r>
        <w:rPr>
          <w:rStyle w:val="CharDivNo"/>
        </w:rPr>
        <w:t>Division 6</w:t>
      </w:r>
      <w:r>
        <w:t> — </w:t>
      </w:r>
      <w:r>
        <w:rPr>
          <w:rStyle w:val="CharDivText"/>
        </w:rPr>
        <w:t>Licences generally</w:t>
      </w:r>
      <w:bookmarkEnd w:id="1029"/>
      <w:bookmarkEnd w:id="1030"/>
      <w:bookmarkEnd w:id="1031"/>
    </w:p>
    <w:p>
      <w:pPr>
        <w:pStyle w:val="Heading5"/>
      </w:pPr>
      <w:bookmarkStart w:id="1032" w:name="_Toc391473301"/>
      <w:bookmarkStart w:id="1033" w:name="_Toc390436422"/>
      <w:r>
        <w:rPr>
          <w:rStyle w:val="CharSectno"/>
        </w:rPr>
        <w:t>241</w:t>
      </w:r>
      <w:r>
        <w:t>.</w:t>
      </w:r>
      <w:r>
        <w:tab/>
        <w:t>Terms used</w:t>
      </w:r>
      <w:bookmarkEnd w:id="1032"/>
      <w:bookmarkEnd w:id="1033"/>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34" w:name="_Toc391473302"/>
      <w:bookmarkStart w:id="1035" w:name="_Toc390436423"/>
      <w:r>
        <w:rPr>
          <w:rStyle w:val="CharSectno"/>
        </w:rPr>
        <w:t>242</w:t>
      </w:r>
      <w:r>
        <w:t>.</w:t>
      </w:r>
      <w:r>
        <w:tab/>
        <w:t>Replacement licences</w:t>
      </w:r>
      <w:bookmarkEnd w:id="1034"/>
      <w:bookmarkEnd w:id="1035"/>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036" w:name="_Toc391473303"/>
      <w:bookmarkStart w:id="1037" w:name="_Toc390436424"/>
      <w:r>
        <w:rPr>
          <w:rStyle w:val="CharSectno"/>
        </w:rPr>
        <w:t>243</w:t>
      </w:r>
      <w:r>
        <w:t>.</w:t>
      </w:r>
      <w:r>
        <w:tab/>
        <w:t>Failure to comply with licence conditions</w:t>
      </w:r>
      <w:bookmarkEnd w:id="1036"/>
      <w:bookmarkEnd w:id="1037"/>
    </w:p>
    <w:p>
      <w:pPr>
        <w:pStyle w:val="Subsection"/>
      </w:pPr>
      <w:r>
        <w:tab/>
      </w:r>
      <w:r>
        <w:tab/>
        <w:t>A licensee must not contravene a condition of his or her licence.</w:t>
      </w:r>
    </w:p>
    <w:p>
      <w:pPr>
        <w:pStyle w:val="Penstart"/>
      </w:pPr>
      <w:r>
        <w:tab/>
        <w:t>Penalty: a fine of $10 000.</w:t>
      </w:r>
    </w:p>
    <w:p>
      <w:pPr>
        <w:pStyle w:val="Heading5"/>
      </w:pPr>
      <w:bookmarkStart w:id="1038" w:name="_Toc391473304"/>
      <w:bookmarkStart w:id="1039" w:name="_Toc390436425"/>
      <w:r>
        <w:rPr>
          <w:rStyle w:val="CharSectno"/>
        </w:rPr>
        <w:t>244</w:t>
      </w:r>
      <w:r>
        <w:t>.</w:t>
      </w:r>
      <w:r>
        <w:tab/>
        <w:t>Surrender of licences</w:t>
      </w:r>
      <w:bookmarkEnd w:id="1038"/>
      <w:bookmarkEnd w:id="1039"/>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040" w:name="_Toc391473305"/>
      <w:bookmarkStart w:id="1041" w:name="_Toc390436426"/>
      <w:r>
        <w:rPr>
          <w:rStyle w:val="CharSectno"/>
        </w:rPr>
        <w:t>245</w:t>
      </w:r>
      <w:r>
        <w:t>.</w:t>
      </w:r>
      <w:r>
        <w:tab/>
        <w:t>Registers of licences</w:t>
      </w:r>
      <w:bookmarkEnd w:id="1040"/>
      <w:bookmarkEnd w:id="1041"/>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042" w:name="_Toc391473306"/>
      <w:bookmarkStart w:id="1043" w:name="_Toc390436427"/>
      <w:r>
        <w:rPr>
          <w:rStyle w:val="CharSectno"/>
        </w:rPr>
        <w:t>246</w:t>
      </w:r>
      <w:r>
        <w:t>.</w:t>
      </w:r>
      <w:r>
        <w:tab/>
        <w:t>Records of licences</w:t>
      </w:r>
      <w:bookmarkEnd w:id="1042"/>
      <w:bookmarkEnd w:id="1043"/>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044" w:name="_Toc391473307"/>
      <w:bookmarkStart w:id="1045" w:name="_Toc390436428"/>
      <w:r>
        <w:rPr>
          <w:rStyle w:val="CharSectno"/>
        </w:rPr>
        <w:t>247</w:t>
      </w:r>
      <w:r>
        <w:t>.</w:t>
      </w:r>
      <w:r>
        <w:tab/>
        <w:t>Change of information given in licence applications</w:t>
      </w:r>
      <w:bookmarkEnd w:id="1044"/>
      <w:bookmarkEnd w:id="1045"/>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046" w:name="_Toc391473308"/>
      <w:bookmarkStart w:id="1047" w:name="_Toc390436429"/>
      <w:r>
        <w:rPr>
          <w:rStyle w:val="CharSectno"/>
        </w:rPr>
        <w:t>248</w:t>
      </w:r>
      <w:r>
        <w:t>.</w:t>
      </w:r>
      <w:r>
        <w:tab/>
        <w:t xml:space="preserve">Production of licences </w:t>
      </w:r>
      <w:r>
        <w:rPr>
          <w:color w:val="000000"/>
        </w:rPr>
        <w:t>to licensing authority</w:t>
      </w:r>
      <w:bookmarkEnd w:id="1046"/>
      <w:bookmarkEnd w:id="1047"/>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048" w:name="_Toc391473309"/>
      <w:bookmarkStart w:id="1049" w:name="_Toc390436430"/>
      <w:r>
        <w:rPr>
          <w:rStyle w:val="CharSectno"/>
        </w:rPr>
        <w:t>249</w:t>
      </w:r>
      <w:r>
        <w:t>.</w:t>
      </w:r>
      <w:r>
        <w:tab/>
        <w:t>Return of licences</w:t>
      </w:r>
      <w:bookmarkEnd w:id="1048"/>
      <w:bookmarkEnd w:id="104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050" w:name="_Toc391473310"/>
      <w:bookmarkStart w:id="1051" w:name="_Toc390436097"/>
      <w:bookmarkStart w:id="1052" w:name="_Toc390436431"/>
      <w:r>
        <w:rPr>
          <w:rStyle w:val="CharDivNo"/>
        </w:rPr>
        <w:t>Division 7</w:t>
      </w:r>
      <w:r>
        <w:t> — </w:t>
      </w:r>
      <w:r>
        <w:rPr>
          <w:rStyle w:val="CharDivText"/>
        </w:rPr>
        <w:t>Cancellation, suspension and variation</w:t>
      </w:r>
      <w:bookmarkEnd w:id="1050"/>
      <w:bookmarkEnd w:id="1051"/>
      <w:bookmarkEnd w:id="1052"/>
    </w:p>
    <w:p>
      <w:pPr>
        <w:pStyle w:val="Heading5"/>
        <w:rPr>
          <w:color w:val="000000"/>
        </w:rPr>
      </w:pPr>
      <w:bookmarkStart w:id="1053" w:name="_Toc391473311"/>
      <w:bookmarkStart w:id="1054" w:name="_Toc390436432"/>
      <w:r>
        <w:rPr>
          <w:rStyle w:val="CharSectno"/>
        </w:rPr>
        <w:t>250</w:t>
      </w:r>
      <w:r>
        <w:t>.</w:t>
      </w:r>
      <w:r>
        <w:tab/>
      </w:r>
      <w:r>
        <w:rPr>
          <w:color w:val="000000"/>
        </w:rPr>
        <w:t>Terms used</w:t>
      </w:r>
      <w:bookmarkEnd w:id="1053"/>
      <w:bookmarkEnd w:id="1054"/>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55" w:name="_Toc391473312"/>
      <w:bookmarkStart w:id="1056" w:name="_Toc390436433"/>
      <w:r>
        <w:rPr>
          <w:rStyle w:val="CharSectno"/>
        </w:rPr>
        <w:t>251</w:t>
      </w:r>
      <w:r>
        <w:t>.</w:t>
      </w:r>
      <w:r>
        <w:tab/>
        <w:t>Cancellation, suspension and variation in dangerous situations</w:t>
      </w:r>
      <w:bookmarkEnd w:id="1055"/>
      <w:bookmarkEnd w:id="1056"/>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057" w:name="_Toc391473313"/>
      <w:bookmarkStart w:id="1058" w:name="_Toc390436434"/>
      <w:r>
        <w:rPr>
          <w:rStyle w:val="CharSectno"/>
        </w:rPr>
        <w:t>252</w:t>
      </w:r>
      <w:r>
        <w:t>.</w:t>
      </w:r>
      <w:r>
        <w:tab/>
        <w:t>Cancellation and suspension giving effect to court orders</w:t>
      </w:r>
      <w:bookmarkEnd w:id="1057"/>
      <w:bookmarkEnd w:id="1058"/>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059" w:name="_Toc391473314"/>
      <w:bookmarkStart w:id="1060" w:name="_Toc390436435"/>
      <w:r>
        <w:rPr>
          <w:rStyle w:val="CharSectno"/>
        </w:rPr>
        <w:t>253</w:t>
      </w:r>
      <w:r>
        <w:t>.</w:t>
      </w:r>
      <w:r>
        <w:tab/>
        <w:t>Variation of licences on application</w:t>
      </w:r>
      <w:bookmarkEnd w:id="1059"/>
      <w:bookmarkEnd w:id="1060"/>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061" w:name="_Toc391473315"/>
      <w:bookmarkStart w:id="1062" w:name="_Toc390436436"/>
      <w:r>
        <w:rPr>
          <w:rStyle w:val="CharSectno"/>
        </w:rPr>
        <w:t>254</w:t>
      </w:r>
      <w:r>
        <w:t>.</w:t>
      </w:r>
      <w:r>
        <w:tab/>
        <w:t>Cancellation, suspension and variation in other circumstances</w:t>
      </w:r>
      <w:bookmarkEnd w:id="1061"/>
      <w:bookmarkEnd w:id="1062"/>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063" w:name="_Toc391473316"/>
      <w:bookmarkStart w:id="1064" w:name="_Toc390436437"/>
      <w:r>
        <w:rPr>
          <w:rStyle w:val="CharSectno"/>
        </w:rPr>
        <w:t>255</w:t>
      </w:r>
      <w:r>
        <w:t>.</w:t>
      </w:r>
      <w:r>
        <w:tab/>
        <w:t>When cancellation, suspension and variation take effect</w:t>
      </w:r>
      <w:bookmarkEnd w:id="1063"/>
      <w:bookmarkEnd w:id="106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065" w:name="_Toc391473317"/>
      <w:bookmarkStart w:id="1066" w:name="_Toc390436438"/>
      <w:r>
        <w:rPr>
          <w:rStyle w:val="CharSectno"/>
        </w:rPr>
        <w:t>256</w:t>
      </w:r>
      <w:r>
        <w:t>.</w:t>
      </w:r>
      <w:r>
        <w:tab/>
        <w:t>When licences taken to be suspended</w:t>
      </w:r>
      <w:bookmarkEnd w:id="1065"/>
      <w:bookmarkEnd w:id="1066"/>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067" w:name="_Toc391473318"/>
      <w:bookmarkStart w:id="1068" w:name="_Toc390436105"/>
      <w:bookmarkStart w:id="1069" w:name="_Toc390436439"/>
      <w:r>
        <w:rPr>
          <w:rStyle w:val="CharPartNo"/>
        </w:rPr>
        <w:t>Part 18</w:t>
      </w:r>
      <w:r>
        <w:rPr>
          <w:rStyle w:val="CharDivNo"/>
        </w:rPr>
        <w:t> </w:t>
      </w:r>
      <w:r>
        <w:t>—</w:t>
      </w:r>
      <w:r>
        <w:rPr>
          <w:rStyle w:val="CharDivText"/>
        </w:rPr>
        <w:t> </w:t>
      </w:r>
      <w:r>
        <w:rPr>
          <w:rStyle w:val="CharPartText"/>
        </w:rPr>
        <w:t>Insurance</w:t>
      </w:r>
      <w:bookmarkEnd w:id="1067"/>
      <w:bookmarkEnd w:id="1068"/>
      <w:bookmarkEnd w:id="1069"/>
    </w:p>
    <w:p>
      <w:pPr>
        <w:pStyle w:val="Heading5"/>
        <w:rPr>
          <w:color w:val="000000"/>
        </w:rPr>
      </w:pPr>
      <w:bookmarkStart w:id="1070" w:name="_Toc391473319"/>
      <w:bookmarkStart w:id="1071" w:name="_Toc390436440"/>
      <w:r>
        <w:rPr>
          <w:rStyle w:val="CharSectno"/>
          <w:color w:val="000000"/>
        </w:rPr>
        <w:t>257</w:t>
      </w:r>
      <w:r>
        <w:rPr>
          <w:color w:val="000000"/>
        </w:rPr>
        <w:t>.</w:t>
      </w:r>
      <w:r>
        <w:rPr>
          <w:color w:val="000000"/>
        </w:rPr>
        <w:tab/>
        <w:t>Duty on owners</w:t>
      </w:r>
      <w:bookmarkEnd w:id="1070"/>
      <w:bookmarkEnd w:id="1071"/>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ind w:left="1418" w:hanging="823"/>
        <w:rPr>
          <w:ins w:id="1072" w:author="Master Repository Process" w:date="2021-08-01T04:28:00Z"/>
        </w:rPr>
      </w:pPr>
      <w:ins w:id="1073" w:author="Master Repository Process" w:date="2021-08-01T04:28:00Z">
        <w:r>
          <w:tab/>
          <w:t>Note:</w:t>
        </w:r>
        <w:r>
          <w:tab/>
          <w:t xml:space="preserve">Under regulation 4, </w:t>
        </w:r>
        <w:r>
          <w:rPr>
            <w:rStyle w:val="CharDefText"/>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ins>
    </w:p>
    <w:p>
      <w:pPr>
        <w:pStyle w:val="Footnotesection"/>
      </w:pPr>
      <w:r>
        <w:tab/>
        <w:t>[Regulation 257 amended in Gazette 22 Jun 2010 p. 2738</w:t>
      </w:r>
      <w:ins w:id="1074" w:author="Master Repository Process" w:date="2021-08-01T04:28:00Z">
        <w:r>
          <w:t>; 13 Jun 2014 p. 1948</w:t>
        </w:r>
      </w:ins>
      <w:r>
        <w:t>.]</w:t>
      </w:r>
    </w:p>
    <w:p>
      <w:pPr>
        <w:pStyle w:val="Heading5"/>
        <w:rPr>
          <w:color w:val="000000"/>
        </w:rPr>
      </w:pPr>
      <w:bookmarkStart w:id="1075" w:name="_Toc391473320"/>
      <w:bookmarkStart w:id="1076" w:name="_Toc390436441"/>
      <w:r>
        <w:rPr>
          <w:rStyle w:val="CharSectno"/>
          <w:color w:val="000000"/>
        </w:rPr>
        <w:t>258</w:t>
      </w:r>
      <w:r>
        <w:rPr>
          <w:color w:val="000000"/>
        </w:rPr>
        <w:t>.</w:t>
      </w:r>
      <w:r>
        <w:rPr>
          <w:color w:val="000000"/>
        </w:rPr>
        <w:tab/>
        <w:t>Duty on prime contractors</w:t>
      </w:r>
      <w:bookmarkEnd w:id="1075"/>
      <w:bookmarkEnd w:id="1076"/>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tabs>
          <w:tab w:val="clear" w:pos="879"/>
          <w:tab w:val="left" w:pos="851"/>
        </w:tabs>
        <w:ind w:left="1418" w:hanging="1418"/>
        <w:rPr>
          <w:ins w:id="1077" w:author="Master Repository Process" w:date="2021-08-01T04:28:00Z"/>
        </w:rPr>
      </w:pPr>
      <w:ins w:id="1078" w:author="Master Repository Process" w:date="2021-08-01T04:28:00Z">
        <w:r>
          <w:tab/>
          <w:t>Note:</w:t>
        </w:r>
        <w:r>
          <w:tab/>
          <w:t xml:space="preserve">Under regulation 4, </w:t>
        </w:r>
        <w:r>
          <w:rPr>
            <w:b/>
            <w:i/>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ins>
    </w:p>
    <w:p>
      <w:pPr>
        <w:pStyle w:val="Footnotesection"/>
      </w:pPr>
      <w:r>
        <w:tab/>
        <w:t>[Regulation 258 amended in Gazette 22 Jun 2010 p. 2739</w:t>
      </w:r>
      <w:ins w:id="1079" w:author="Master Repository Process" w:date="2021-08-01T04:28:00Z">
        <w:r>
          <w:t>; 13 Jun 2014 p. 1948</w:t>
        </w:r>
      </w:ins>
      <w:r>
        <w:t>.]</w:t>
      </w:r>
    </w:p>
    <w:p>
      <w:pPr>
        <w:pStyle w:val="Heading5"/>
        <w:spacing w:before="180"/>
      </w:pPr>
      <w:bookmarkStart w:id="1080" w:name="_Toc391473321"/>
      <w:bookmarkStart w:id="1081" w:name="_Toc390436442"/>
      <w:r>
        <w:rPr>
          <w:rStyle w:val="CharSectno"/>
        </w:rPr>
        <w:t>259</w:t>
      </w:r>
      <w:r>
        <w:t>.</w:t>
      </w:r>
      <w:r>
        <w:tab/>
        <w:t>Requiring evidence of insurance etc.</w:t>
      </w:r>
      <w:bookmarkEnd w:id="1080"/>
      <w:bookmarkEnd w:id="1081"/>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082" w:name="_Toc391473322"/>
      <w:bookmarkStart w:id="1083" w:name="_Toc390436443"/>
      <w:r>
        <w:rPr>
          <w:rStyle w:val="CharSectno"/>
          <w:color w:val="000000"/>
        </w:rPr>
        <w:t>260</w:t>
      </w:r>
      <w:r>
        <w:rPr>
          <w:color w:val="000000"/>
        </w:rPr>
        <w:t>.</w:t>
      </w:r>
      <w:r>
        <w:rPr>
          <w:color w:val="000000"/>
        </w:rPr>
        <w:tab/>
        <w:t>Approvals — insurance</w:t>
      </w:r>
      <w:bookmarkEnd w:id="1082"/>
      <w:bookmarkEnd w:id="1083"/>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084" w:name="_Toc391473323"/>
      <w:bookmarkStart w:id="1085" w:name="_Toc390436110"/>
      <w:bookmarkStart w:id="1086" w:name="_Toc390436444"/>
      <w:r>
        <w:rPr>
          <w:rStyle w:val="CharPartNo"/>
        </w:rPr>
        <w:t>Part 19</w:t>
      </w:r>
      <w:r>
        <w:t> — </w:t>
      </w:r>
      <w:r>
        <w:rPr>
          <w:rStyle w:val="CharPartText"/>
        </w:rPr>
        <w:t>Mutual recognition</w:t>
      </w:r>
      <w:bookmarkEnd w:id="1084"/>
      <w:bookmarkEnd w:id="1085"/>
      <w:bookmarkEnd w:id="1086"/>
    </w:p>
    <w:p>
      <w:pPr>
        <w:pStyle w:val="Heading3"/>
      </w:pPr>
      <w:bookmarkStart w:id="1087" w:name="_Toc391473324"/>
      <w:bookmarkStart w:id="1088" w:name="_Toc390436111"/>
      <w:bookmarkStart w:id="1089" w:name="_Toc390436445"/>
      <w:r>
        <w:rPr>
          <w:rStyle w:val="CharDivNo"/>
        </w:rPr>
        <w:t>Division 1</w:t>
      </w:r>
      <w:r>
        <w:t> — </w:t>
      </w:r>
      <w:r>
        <w:rPr>
          <w:rStyle w:val="CharDivText"/>
        </w:rPr>
        <w:t>Recommendations by Chief Officer and corresponding authorities</w:t>
      </w:r>
      <w:bookmarkEnd w:id="1087"/>
      <w:bookmarkEnd w:id="1088"/>
      <w:bookmarkEnd w:id="1089"/>
    </w:p>
    <w:p>
      <w:pPr>
        <w:pStyle w:val="Heading5"/>
      </w:pPr>
      <w:bookmarkStart w:id="1090" w:name="_Toc391473325"/>
      <w:bookmarkStart w:id="1091" w:name="_Toc390436446"/>
      <w:r>
        <w:rPr>
          <w:rStyle w:val="CharSectno"/>
        </w:rPr>
        <w:t>261</w:t>
      </w:r>
      <w:r>
        <w:t>.</w:t>
      </w:r>
      <w:r>
        <w:tab/>
        <w:t>Recommendations by Chief Officer</w:t>
      </w:r>
      <w:bookmarkEnd w:id="1090"/>
      <w:bookmarkEnd w:id="1091"/>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092" w:name="_Toc391473326"/>
      <w:bookmarkStart w:id="1093" w:name="_Toc390436447"/>
      <w:r>
        <w:rPr>
          <w:rStyle w:val="CharSectno"/>
        </w:rPr>
        <w:t>262</w:t>
      </w:r>
      <w:r>
        <w:t>.</w:t>
      </w:r>
      <w:r>
        <w:tab/>
        <w:t>Recommendations by corresponding authorities</w:t>
      </w:r>
      <w:bookmarkEnd w:id="1092"/>
      <w:bookmarkEnd w:id="1093"/>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094" w:name="_Toc391473327"/>
      <w:bookmarkStart w:id="1095" w:name="_Toc390436114"/>
      <w:bookmarkStart w:id="1096" w:name="_Toc390436448"/>
      <w:r>
        <w:rPr>
          <w:rStyle w:val="CharDivNo"/>
        </w:rPr>
        <w:t>Division 2</w:t>
      </w:r>
      <w:r>
        <w:t> — </w:t>
      </w:r>
      <w:r>
        <w:rPr>
          <w:rStyle w:val="CharDivText"/>
        </w:rPr>
        <w:t>Mutual recognition of determinations, exemptions, approvals and licences</w:t>
      </w:r>
      <w:bookmarkEnd w:id="1094"/>
      <w:bookmarkEnd w:id="1095"/>
      <w:bookmarkEnd w:id="1096"/>
    </w:p>
    <w:p>
      <w:pPr>
        <w:pStyle w:val="Heading5"/>
      </w:pPr>
      <w:bookmarkStart w:id="1097" w:name="_Toc391473328"/>
      <w:bookmarkStart w:id="1098" w:name="_Toc390436449"/>
      <w:r>
        <w:rPr>
          <w:rStyle w:val="CharSectno"/>
        </w:rPr>
        <w:t>263</w:t>
      </w:r>
      <w:r>
        <w:t>.</w:t>
      </w:r>
      <w:r>
        <w:tab/>
        <w:t>Corresponding determinations</w:t>
      </w:r>
      <w:bookmarkEnd w:id="1097"/>
      <w:bookmarkEnd w:id="1098"/>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1099" w:name="RuleErr_17"/>
      <w:r>
        <w:t>7 (</w:t>
      </w:r>
      <w:bookmarkEnd w:id="1099"/>
      <w:r>
        <w:t>Determinations — dangerous goods);</w:t>
      </w:r>
    </w:p>
    <w:p>
      <w:pPr>
        <w:pStyle w:val="Indenti"/>
      </w:pPr>
      <w:r>
        <w:tab/>
        <w:t>(ii)</w:t>
      </w:r>
      <w:r>
        <w:tab/>
        <w:t>regulation 1</w:t>
      </w:r>
      <w:bookmarkStart w:id="1100" w:name="RuleErr_18"/>
      <w:r>
        <w:t>8 (</w:t>
      </w:r>
      <w:bookmarkEnd w:id="1100"/>
      <w:r>
        <w:t>Determinations — packagings);</w:t>
      </w:r>
    </w:p>
    <w:p>
      <w:pPr>
        <w:pStyle w:val="Indenti"/>
      </w:pPr>
      <w:r>
        <w:tab/>
        <w:t>(iii)</w:t>
      </w:r>
      <w:r>
        <w:tab/>
        <w:t>regulation 1</w:t>
      </w:r>
      <w:bookmarkStart w:id="1101" w:name="RuleErr_19"/>
      <w:r>
        <w:t>9 (</w:t>
      </w:r>
      <w:bookmarkEnd w:id="1101"/>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102" w:name="_Toc391473329"/>
      <w:bookmarkStart w:id="1103" w:name="_Toc390436450"/>
      <w:r>
        <w:rPr>
          <w:rStyle w:val="CharSectno"/>
        </w:rPr>
        <w:t>264</w:t>
      </w:r>
      <w:r>
        <w:t>.</w:t>
      </w:r>
      <w:r>
        <w:tab/>
        <w:t>Corresponding exemptions</w:t>
      </w:r>
      <w:bookmarkEnd w:id="1102"/>
      <w:bookmarkEnd w:id="1103"/>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104" w:name="_Toc391473330"/>
      <w:bookmarkStart w:id="1105" w:name="_Toc390436451"/>
      <w:r>
        <w:rPr>
          <w:rStyle w:val="CharSectno"/>
        </w:rPr>
        <w:t>265</w:t>
      </w:r>
      <w:r>
        <w:t>.</w:t>
      </w:r>
      <w:r>
        <w:tab/>
        <w:t>Corresponding approvals</w:t>
      </w:r>
      <w:bookmarkEnd w:id="1104"/>
      <w:bookmarkEnd w:id="110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1106" w:name="RuleErr_20"/>
      <w:r>
        <w:t>5 (</w:t>
      </w:r>
      <w:bookmarkEnd w:id="1106"/>
      <w:r>
        <w:t>Approvals — tests and training courses for drivers);</w:t>
      </w:r>
    </w:p>
    <w:p>
      <w:pPr>
        <w:pStyle w:val="Indenti"/>
      </w:pPr>
      <w:r>
        <w:tab/>
        <w:t>(ii)</w:t>
      </w:r>
      <w:r>
        <w:tab/>
        <w:t>regulation 5</w:t>
      </w:r>
      <w:bookmarkStart w:id="1107" w:name="RuleErr_21"/>
      <w:r>
        <w:t>6 (</w:t>
      </w:r>
      <w:bookmarkEnd w:id="1107"/>
      <w:r>
        <w:t>Approvals — packaging designs);</w:t>
      </w:r>
    </w:p>
    <w:p>
      <w:pPr>
        <w:pStyle w:val="Indenti"/>
      </w:pPr>
      <w:r>
        <w:tab/>
        <w:t>(iii)</w:t>
      </w:r>
      <w:r>
        <w:tab/>
        <w:t>regulation 5</w:t>
      </w:r>
      <w:bookmarkStart w:id="1108" w:name="RuleErr_22"/>
      <w:r>
        <w:t>9 (</w:t>
      </w:r>
      <w:bookmarkEnd w:id="1108"/>
      <w:r>
        <w:t>Approvals — overpacks);</w:t>
      </w:r>
    </w:p>
    <w:p>
      <w:pPr>
        <w:pStyle w:val="Indenti"/>
      </w:pPr>
      <w:r>
        <w:tab/>
        <w:t>(iv)</w:t>
      </w:r>
      <w:r>
        <w:tab/>
        <w:t>regulation 13</w:t>
      </w:r>
      <w:bookmarkStart w:id="1109" w:name="RuleErr_23"/>
      <w:r>
        <w:t>7 (</w:t>
      </w:r>
      <w:bookmarkEnd w:id="1109"/>
      <w:r>
        <w:t>Approvals — Type II segregation devices);</w:t>
      </w:r>
    </w:p>
    <w:p>
      <w:pPr>
        <w:pStyle w:val="Indenti"/>
      </w:pPr>
      <w:r>
        <w:tab/>
        <w:t>(v)</w:t>
      </w:r>
      <w:r>
        <w:tab/>
        <w:t>regulation 13</w:t>
      </w:r>
      <w:bookmarkStart w:id="1110" w:name="RuleErr_24"/>
      <w:r>
        <w:t>8 (</w:t>
      </w:r>
      <w:bookmarkEnd w:id="1110"/>
      <w:r>
        <w:t>Approvals — methods of segregation);</w:t>
      </w:r>
    </w:p>
    <w:p>
      <w:pPr>
        <w:pStyle w:val="Indenti"/>
      </w:pPr>
      <w:r>
        <w:tab/>
        <w:t>(vi)</w:t>
      </w:r>
      <w:r>
        <w:tab/>
        <w:t>regulation 16</w:t>
      </w:r>
      <w:bookmarkStart w:id="1111" w:name="RuleErr_25"/>
      <w:r>
        <w:t>2 (</w:t>
      </w:r>
      <w:bookmarkEnd w:id="1111"/>
      <w:r>
        <w:t xml:space="preserve">Approvals — emergency information); </w:t>
      </w:r>
    </w:p>
    <w:p>
      <w:pPr>
        <w:pStyle w:val="Indenti"/>
      </w:pPr>
      <w:r>
        <w:tab/>
        <w:t>(vii)</w:t>
      </w:r>
      <w:r>
        <w:tab/>
        <w:t>regulation 26</w:t>
      </w:r>
      <w:bookmarkStart w:id="1112" w:name="RuleErr_26"/>
      <w:r>
        <w:t>0 (</w:t>
      </w:r>
      <w:bookmarkEnd w:id="1112"/>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113" w:name="_Toc391473331"/>
      <w:bookmarkStart w:id="1114" w:name="_Toc390436452"/>
      <w:r>
        <w:rPr>
          <w:rStyle w:val="CharSectno"/>
        </w:rPr>
        <w:t>266</w:t>
      </w:r>
      <w:r>
        <w:t>.</w:t>
      </w:r>
      <w:r>
        <w:tab/>
        <w:t>Corresponding licences</w:t>
      </w:r>
      <w:bookmarkEnd w:id="1113"/>
      <w:bookmarkEnd w:id="1114"/>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1115" w:name="RuleErr_27"/>
      <w:r>
        <w:rPr>
          <w:color w:val="000000"/>
        </w:rPr>
        <w:t>2 (</w:t>
      </w:r>
      <w:bookmarkEnd w:id="1115"/>
      <w:r>
        <w:rPr>
          <w:color w:val="000000"/>
        </w:rPr>
        <w:t>Grant of dangerous goods driver licences);</w:t>
      </w:r>
    </w:p>
    <w:p>
      <w:pPr>
        <w:pStyle w:val="Indenti"/>
        <w:rPr>
          <w:color w:val="000000"/>
        </w:rPr>
      </w:pPr>
      <w:r>
        <w:rPr>
          <w:color w:val="000000"/>
        </w:rPr>
        <w:tab/>
        <w:t>(ii)</w:t>
      </w:r>
      <w:r>
        <w:rPr>
          <w:color w:val="000000"/>
        </w:rPr>
        <w:tab/>
        <w:t>regulation 23</w:t>
      </w:r>
      <w:bookmarkStart w:id="1116" w:name="RuleErr_28"/>
      <w:r>
        <w:rPr>
          <w:color w:val="000000"/>
        </w:rPr>
        <w:t>2 (</w:t>
      </w:r>
      <w:bookmarkEnd w:id="1116"/>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117" w:name="_Toc391473332"/>
      <w:bookmarkStart w:id="1118" w:name="_Toc390436119"/>
      <w:bookmarkStart w:id="1119" w:name="_Toc390436453"/>
      <w:r>
        <w:rPr>
          <w:rStyle w:val="CharPartNo"/>
        </w:rPr>
        <w:t>Part 20</w:t>
      </w:r>
      <w:r>
        <w:rPr>
          <w:rStyle w:val="CharDivNo"/>
        </w:rPr>
        <w:t> </w:t>
      </w:r>
      <w:r>
        <w:t>—</w:t>
      </w:r>
      <w:r>
        <w:rPr>
          <w:rStyle w:val="CharDivText"/>
        </w:rPr>
        <w:t> </w:t>
      </w:r>
      <w:r>
        <w:rPr>
          <w:rStyle w:val="CharPartText"/>
        </w:rPr>
        <w:t>Reconsideration and review of decisions</w:t>
      </w:r>
      <w:bookmarkEnd w:id="1117"/>
      <w:bookmarkEnd w:id="1118"/>
      <w:bookmarkEnd w:id="1119"/>
    </w:p>
    <w:p>
      <w:pPr>
        <w:pStyle w:val="Heading5"/>
      </w:pPr>
      <w:bookmarkStart w:id="1120" w:name="_Toc391473333"/>
      <w:bookmarkStart w:id="1121" w:name="_Toc390436454"/>
      <w:r>
        <w:rPr>
          <w:rStyle w:val="CharSectno"/>
        </w:rPr>
        <w:t>267</w:t>
      </w:r>
      <w:r>
        <w:t>.</w:t>
      </w:r>
      <w:r>
        <w:tab/>
        <w:t>Application of Part</w:t>
      </w:r>
      <w:bookmarkEnd w:id="1120"/>
      <w:bookmarkEnd w:id="112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122" w:name="_Toc391473334"/>
      <w:bookmarkStart w:id="1123" w:name="_Toc390436455"/>
      <w:r>
        <w:rPr>
          <w:rStyle w:val="CharSectno"/>
        </w:rPr>
        <w:t>268</w:t>
      </w:r>
      <w:r>
        <w:t>.</w:t>
      </w:r>
      <w:r>
        <w:tab/>
        <w:t>Who may apply for reconsideration of decisions</w:t>
      </w:r>
      <w:bookmarkEnd w:id="1122"/>
      <w:bookmarkEnd w:id="112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124" w:name="_Toc391473335"/>
      <w:bookmarkStart w:id="1125" w:name="_Toc390436456"/>
      <w:r>
        <w:rPr>
          <w:rStyle w:val="CharSectno"/>
        </w:rPr>
        <w:t>269</w:t>
      </w:r>
      <w:r>
        <w:t>.</w:t>
      </w:r>
      <w:r>
        <w:tab/>
        <w:t>Applications for reconsideration</w:t>
      </w:r>
      <w:bookmarkEnd w:id="1124"/>
      <w:bookmarkEnd w:id="112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126" w:name="_Toc391473336"/>
      <w:bookmarkStart w:id="1127" w:name="_Toc390436457"/>
      <w:r>
        <w:rPr>
          <w:rStyle w:val="CharSectno"/>
        </w:rPr>
        <w:t>270</w:t>
      </w:r>
      <w:r>
        <w:t>.</w:t>
      </w:r>
      <w:r>
        <w:tab/>
        <w:t>Chief Officer to reconsider decisions</w:t>
      </w:r>
      <w:bookmarkEnd w:id="1126"/>
      <w:bookmarkEnd w:id="112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128" w:name="_Toc391473337"/>
      <w:bookmarkStart w:id="1129" w:name="_Toc390436124"/>
      <w:bookmarkStart w:id="1130" w:name="_Toc390436458"/>
      <w:r>
        <w:rPr>
          <w:rStyle w:val="CharPartNo"/>
        </w:rPr>
        <w:t>Part 21</w:t>
      </w:r>
      <w:r>
        <w:rPr>
          <w:rStyle w:val="CharDivNo"/>
        </w:rPr>
        <w:t> </w:t>
      </w:r>
      <w:r>
        <w:t>—</w:t>
      </w:r>
      <w:r>
        <w:rPr>
          <w:rStyle w:val="CharDivText"/>
        </w:rPr>
        <w:t> </w:t>
      </w:r>
      <w:r>
        <w:rPr>
          <w:rStyle w:val="CharPartText"/>
        </w:rPr>
        <w:t>Infringement notices</w:t>
      </w:r>
      <w:bookmarkEnd w:id="1128"/>
      <w:bookmarkEnd w:id="1129"/>
      <w:bookmarkEnd w:id="1130"/>
    </w:p>
    <w:p>
      <w:pPr>
        <w:pStyle w:val="Heading5"/>
      </w:pPr>
      <w:bookmarkStart w:id="1131" w:name="_Toc391473338"/>
      <w:bookmarkStart w:id="1132" w:name="_Toc390436459"/>
      <w:r>
        <w:rPr>
          <w:rStyle w:val="CharSectno"/>
        </w:rPr>
        <w:t>271</w:t>
      </w:r>
      <w:r>
        <w:t>.</w:t>
      </w:r>
      <w:r>
        <w:tab/>
        <w:t>Infringement notice offences and modified penalties</w:t>
      </w:r>
      <w:bookmarkEnd w:id="1131"/>
      <w:bookmarkEnd w:id="1132"/>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133" w:name="_Toc391473339"/>
      <w:bookmarkStart w:id="1134" w:name="_Toc390436126"/>
      <w:bookmarkStart w:id="1135" w:name="_Toc390436460"/>
      <w:r>
        <w:rPr>
          <w:rStyle w:val="CharPartNo"/>
        </w:rPr>
        <w:t>Part 22</w:t>
      </w:r>
      <w:r>
        <w:rPr>
          <w:rStyle w:val="CharDivNo"/>
        </w:rPr>
        <w:t> </w:t>
      </w:r>
      <w:r>
        <w:t>—</w:t>
      </w:r>
      <w:r>
        <w:rPr>
          <w:rStyle w:val="CharDivText"/>
        </w:rPr>
        <w:t> </w:t>
      </w:r>
      <w:r>
        <w:rPr>
          <w:rStyle w:val="CharPartText"/>
        </w:rPr>
        <w:t>Fees</w:t>
      </w:r>
      <w:bookmarkEnd w:id="1133"/>
      <w:bookmarkEnd w:id="1134"/>
      <w:bookmarkEnd w:id="1135"/>
    </w:p>
    <w:p>
      <w:pPr>
        <w:pStyle w:val="Heading5"/>
      </w:pPr>
      <w:bookmarkStart w:id="1136" w:name="_Toc391473340"/>
      <w:bookmarkStart w:id="1137" w:name="_Toc390436461"/>
      <w:r>
        <w:rPr>
          <w:rStyle w:val="CharSectno"/>
        </w:rPr>
        <w:t>272</w:t>
      </w:r>
      <w:r>
        <w:t>.</w:t>
      </w:r>
      <w:r>
        <w:tab/>
        <w:t>Fees prescribed</w:t>
      </w:r>
      <w:bookmarkEnd w:id="1136"/>
      <w:bookmarkEnd w:id="1137"/>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1138" w:name="_Toc391473341"/>
      <w:bookmarkStart w:id="1139" w:name="_Toc390436128"/>
      <w:bookmarkStart w:id="1140" w:name="_Toc390436462"/>
      <w:r>
        <w:rPr>
          <w:rStyle w:val="CharPartNo"/>
        </w:rPr>
        <w:t>Part 23</w:t>
      </w:r>
      <w:r>
        <w:t> — </w:t>
      </w:r>
      <w:r>
        <w:rPr>
          <w:rStyle w:val="CharPartText"/>
        </w:rPr>
        <w:t>Transitional</w:t>
      </w:r>
      <w:bookmarkEnd w:id="1138"/>
      <w:bookmarkEnd w:id="1139"/>
      <w:bookmarkEnd w:id="1140"/>
    </w:p>
    <w:p>
      <w:pPr>
        <w:pStyle w:val="Heading3"/>
      </w:pPr>
      <w:bookmarkStart w:id="1141" w:name="_Toc391473342"/>
      <w:bookmarkStart w:id="1142" w:name="_Toc390436129"/>
      <w:bookmarkStart w:id="1143" w:name="_Toc390436463"/>
      <w:r>
        <w:rPr>
          <w:rStyle w:val="CharDivNo"/>
        </w:rPr>
        <w:t>Division 1</w:t>
      </w:r>
      <w:r>
        <w:t> — </w:t>
      </w:r>
      <w:r>
        <w:rPr>
          <w:rStyle w:val="CharDivText"/>
        </w:rPr>
        <w:t xml:space="preserve">Provisions for </w:t>
      </w:r>
      <w:r>
        <w:rPr>
          <w:rStyle w:val="CharDivText"/>
          <w:i/>
        </w:rPr>
        <w:t>Dangerous Goods (Transport) Act 1998</w:t>
      </w:r>
      <w:bookmarkEnd w:id="1141"/>
      <w:bookmarkEnd w:id="1142"/>
      <w:bookmarkEnd w:id="1143"/>
    </w:p>
    <w:p>
      <w:pPr>
        <w:pStyle w:val="Footnoteheading"/>
      </w:pPr>
      <w:r>
        <w:tab/>
        <w:t>[Heading inserted in Gazette 3 Aug 2012 p. 3759.]</w:t>
      </w:r>
    </w:p>
    <w:p>
      <w:pPr>
        <w:pStyle w:val="Heading5"/>
      </w:pPr>
      <w:bookmarkStart w:id="1144" w:name="_Toc391473343"/>
      <w:bookmarkStart w:id="1145" w:name="_Toc390436464"/>
      <w:r>
        <w:rPr>
          <w:rStyle w:val="CharSectno"/>
        </w:rPr>
        <w:t>273</w:t>
      </w:r>
      <w:r>
        <w:t>.</w:t>
      </w:r>
      <w:r>
        <w:tab/>
        <w:t>Terms used</w:t>
      </w:r>
      <w:bookmarkEnd w:id="1144"/>
      <w:bookmarkEnd w:id="1145"/>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1146" w:name="RuleErr_56"/>
      <w:r>
        <w:rPr>
          <w:i/>
          <w:iCs/>
        </w:rPr>
        <w:t>) (</w:t>
      </w:r>
      <w:bookmarkEnd w:id="1146"/>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1147" w:name="_Toc391473344"/>
      <w:bookmarkStart w:id="1148" w:name="_Toc390436465"/>
      <w:r>
        <w:rPr>
          <w:rStyle w:val="CharSectno"/>
          <w:color w:val="000000"/>
        </w:rPr>
        <w:t>274</w:t>
      </w:r>
      <w:r>
        <w:rPr>
          <w:color w:val="000000"/>
        </w:rPr>
        <w:t>.</w:t>
      </w:r>
      <w:r>
        <w:rPr>
          <w:color w:val="000000"/>
        </w:rPr>
        <w:tab/>
        <w:t>Lawful conduct under repealed regulations</w:t>
      </w:r>
      <w:bookmarkEnd w:id="1147"/>
      <w:bookmarkEnd w:id="114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149" w:name="_Toc391473345"/>
      <w:bookmarkStart w:id="1150" w:name="_Toc390436466"/>
      <w:r>
        <w:rPr>
          <w:rStyle w:val="CharSectno"/>
        </w:rPr>
        <w:t>275</w:t>
      </w:r>
      <w:r>
        <w:t>.</w:t>
      </w:r>
      <w:r>
        <w:tab/>
        <w:t>Continuing effect of certain determinations</w:t>
      </w:r>
      <w:bookmarkEnd w:id="1149"/>
      <w:bookmarkEnd w:id="1150"/>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1151" w:name="RuleErr_29"/>
      <w:r>
        <w:t>7 (</w:t>
      </w:r>
      <w:bookmarkEnd w:id="1151"/>
      <w:r>
        <w:t>Determinations — dangerous goods);</w:t>
      </w:r>
    </w:p>
    <w:p>
      <w:pPr>
        <w:pStyle w:val="Indenti"/>
      </w:pPr>
      <w:r>
        <w:tab/>
        <w:t>(ii)</w:t>
      </w:r>
      <w:r>
        <w:tab/>
        <w:t>regulation 1</w:t>
      </w:r>
      <w:bookmarkStart w:id="1152" w:name="RuleErr_30"/>
      <w:r>
        <w:t>8 (</w:t>
      </w:r>
      <w:bookmarkEnd w:id="1152"/>
      <w:r>
        <w:t>Determinations — packaging);</w:t>
      </w:r>
    </w:p>
    <w:p>
      <w:pPr>
        <w:pStyle w:val="Indenti"/>
      </w:pPr>
      <w:r>
        <w:tab/>
        <w:t>(iii)</w:t>
      </w:r>
      <w:r>
        <w:tab/>
        <w:t>regulation 1</w:t>
      </w:r>
      <w:bookmarkStart w:id="1153" w:name="RuleErr_31"/>
      <w:r>
        <w:t>9 (</w:t>
      </w:r>
      <w:bookmarkEnd w:id="1153"/>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154" w:name="_Toc391473346"/>
      <w:bookmarkStart w:id="1155" w:name="_Toc390436467"/>
      <w:r>
        <w:rPr>
          <w:rStyle w:val="CharSectno"/>
        </w:rPr>
        <w:t>276</w:t>
      </w:r>
      <w:r>
        <w:t>.</w:t>
      </w:r>
      <w:r>
        <w:tab/>
        <w:t>Continuing effect of certain corresponding determinations</w:t>
      </w:r>
      <w:bookmarkEnd w:id="1154"/>
      <w:bookmarkEnd w:id="1155"/>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1156" w:name="RuleErr_73"/>
      <w:r>
        <w:t>mentioned</w:t>
      </w:r>
      <w:bookmarkEnd w:id="1156"/>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157" w:name="_Toc391473347"/>
      <w:bookmarkStart w:id="1158" w:name="_Toc390436468"/>
      <w:r>
        <w:rPr>
          <w:rStyle w:val="CharSectno"/>
          <w:color w:val="000000"/>
        </w:rPr>
        <w:t>277</w:t>
      </w:r>
      <w:r>
        <w:rPr>
          <w:color w:val="000000"/>
        </w:rPr>
        <w:t>.</w:t>
      </w:r>
      <w:r>
        <w:rPr>
          <w:color w:val="000000"/>
        </w:rPr>
        <w:tab/>
        <w:t>Continuing effect of certain exemptions</w:t>
      </w:r>
      <w:bookmarkEnd w:id="1157"/>
      <w:bookmarkEnd w:id="115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159" w:name="_Toc391473348"/>
      <w:bookmarkStart w:id="1160" w:name="_Toc390436469"/>
      <w:r>
        <w:t>278.</w:t>
      </w:r>
      <w:r>
        <w:tab/>
        <w:t>Continuing effect of certain corresponding exemptions</w:t>
      </w:r>
      <w:bookmarkEnd w:id="1159"/>
      <w:bookmarkEnd w:id="1160"/>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161" w:name="_Toc391473349"/>
      <w:bookmarkStart w:id="1162" w:name="_Toc390436470"/>
      <w:r>
        <w:rPr>
          <w:rStyle w:val="CharSectno"/>
        </w:rPr>
        <w:t>279</w:t>
      </w:r>
      <w:r>
        <w:t>.</w:t>
      </w:r>
      <w:r>
        <w:tab/>
        <w:t>Continuing effect of certain approvals</w:t>
      </w:r>
      <w:bookmarkEnd w:id="1161"/>
      <w:bookmarkEnd w:id="1162"/>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1163" w:name="RuleErr_32"/>
      <w:r>
        <w:t>5 (</w:t>
      </w:r>
      <w:bookmarkEnd w:id="1163"/>
      <w:r>
        <w:t>Approvals — tests and training courses for drivers);</w:t>
      </w:r>
    </w:p>
    <w:p>
      <w:pPr>
        <w:pStyle w:val="Indenti"/>
      </w:pPr>
      <w:r>
        <w:tab/>
        <w:t>(ii)</w:t>
      </w:r>
      <w:r>
        <w:tab/>
        <w:t>regulation 5</w:t>
      </w:r>
      <w:bookmarkStart w:id="1164" w:name="RuleErr_33"/>
      <w:r>
        <w:t>6 (</w:t>
      </w:r>
      <w:bookmarkEnd w:id="1164"/>
      <w:r>
        <w:t>Approvals — packaging designs);</w:t>
      </w:r>
    </w:p>
    <w:p>
      <w:pPr>
        <w:pStyle w:val="Indenti"/>
      </w:pPr>
      <w:r>
        <w:tab/>
        <w:t>(iii)</w:t>
      </w:r>
      <w:r>
        <w:tab/>
        <w:t>regulation 5</w:t>
      </w:r>
      <w:bookmarkStart w:id="1165" w:name="RuleErr_34"/>
      <w:r>
        <w:t>9 (</w:t>
      </w:r>
      <w:bookmarkEnd w:id="1165"/>
      <w:r>
        <w:t>Approvals — overpacks);</w:t>
      </w:r>
    </w:p>
    <w:p>
      <w:pPr>
        <w:pStyle w:val="Indenti"/>
      </w:pPr>
      <w:r>
        <w:tab/>
        <w:t>(iv)</w:t>
      </w:r>
      <w:r>
        <w:tab/>
        <w:t>regulation 13</w:t>
      </w:r>
      <w:bookmarkStart w:id="1166" w:name="RuleErr_35"/>
      <w:r>
        <w:t>7 (</w:t>
      </w:r>
      <w:bookmarkEnd w:id="1166"/>
      <w:r>
        <w:t>Approvals — Type II segregation devices);</w:t>
      </w:r>
    </w:p>
    <w:p>
      <w:pPr>
        <w:pStyle w:val="Indenti"/>
      </w:pPr>
      <w:r>
        <w:tab/>
        <w:t>(v)</w:t>
      </w:r>
      <w:r>
        <w:tab/>
        <w:t>regulation 13</w:t>
      </w:r>
      <w:bookmarkStart w:id="1167" w:name="RuleErr_36"/>
      <w:r>
        <w:t>8 (</w:t>
      </w:r>
      <w:bookmarkEnd w:id="1167"/>
      <w:r>
        <w:t>Approvals — methods of segregation);</w:t>
      </w:r>
    </w:p>
    <w:p>
      <w:pPr>
        <w:pStyle w:val="Indenti"/>
      </w:pPr>
      <w:r>
        <w:tab/>
        <w:t>(vi)</w:t>
      </w:r>
      <w:r>
        <w:tab/>
        <w:t>regulation 16</w:t>
      </w:r>
      <w:bookmarkStart w:id="1168" w:name="RuleErr_37"/>
      <w:r>
        <w:t>2 (</w:t>
      </w:r>
      <w:bookmarkEnd w:id="1168"/>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169" w:name="_Toc391473350"/>
      <w:bookmarkStart w:id="1170" w:name="_Toc390436471"/>
      <w:r>
        <w:rPr>
          <w:rStyle w:val="CharSectno"/>
        </w:rPr>
        <w:t>280</w:t>
      </w:r>
      <w:r>
        <w:t>.</w:t>
      </w:r>
      <w:r>
        <w:tab/>
        <w:t>Continuing effect of certain corresponding approvals</w:t>
      </w:r>
      <w:bookmarkEnd w:id="1169"/>
      <w:bookmarkEnd w:id="117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1171" w:name="RuleErr_74"/>
      <w:r>
        <w:rPr>
          <w:color w:val="000000"/>
        </w:rPr>
        <w:t>mentioned</w:t>
      </w:r>
      <w:bookmarkEnd w:id="1171"/>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172" w:name="_Toc391473351"/>
      <w:bookmarkStart w:id="1173" w:name="_Toc390436472"/>
      <w:r>
        <w:rPr>
          <w:rStyle w:val="CharSectno"/>
        </w:rPr>
        <w:t>281</w:t>
      </w:r>
      <w:r>
        <w:t>.</w:t>
      </w:r>
      <w:r>
        <w:tab/>
        <w:t>Continuing effect of certain licences</w:t>
      </w:r>
      <w:bookmarkEnd w:id="1172"/>
      <w:bookmarkEnd w:id="1173"/>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1174" w:name="RuleErr_38"/>
      <w:r>
        <w:t>2 (</w:t>
      </w:r>
      <w:bookmarkEnd w:id="1174"/>
      <w:r>
        <w:t>Grant of dangerous goods driver licence);</w:t>
      </w:r>
    </w:p>
    <w:p>
      <w:pPr>
        <w:pStyle w:val="Indenti"/>
      </w:pPr>
      <w:r>
        <w:tab/>
        <w:t>(ii)</w:t>
      </w:r>
      <w:r>
        <w:tab/>
        <w:t>regulation 23</w:t>
      </w:r>
      <w:bookmarkStart w:id="1175" w:name="RuleErr_39"/>
      <w:r>
        <w:t>2 (</w:t>
      </w:r>
      <w:bookmarkEnd w:id="1175"/>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176" w:name="_Toc391473352"/>
      <w:bookmarkStart w:id="1177" w:name="_Toc390436473"/>
      <w:r>
        <w:rPr>
          <w:rStyle w:val="CharSectno"/>
        </w:rPr>
        <w:t>282</w:t>
      </w:r>
      <w:r>
        <w:t>.</w:t>
      </w:r>
      <w:r>
        <w:tab/>
        <w:t>Continuing effect of certain corresponding licences</w:t>
      </w:r>
      <w:bookmarkEnd w:id="1176"/>
      <w:bookmarkEnd w:id="1177"/>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1178" w:name="RuleErr_75"/>
      <w:r>
        <w:rPr>
          <w:color w:val="000000"/>
        </w:rPr>
        <w:t>mentioned</w:t>
      </w:r>
      <w:bookmarkEnd w:id="1178"/>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179" w:name="_Toc391473353"/>
      <w:bookmarkStart w:id="1180" w:name="_Toc390436140"/>
      <w:bookmarkStart w:id="1181" w:name="_Toc390436474"/>
      <w:r>
        <w:rPr>
          <w:rStyle w:val="CharDivNo"/>
        </w:rPr>
        <w:t>Division 2</w:t>
      </w:r>
      <w:r>
        <w:t> — </w:t>
      </w:r>
      <w:r>
        <w:rPr>
          <w:rStyle w:val="CharDivText"/>
        </w:rPr>
        <w:t>Other provisions</w:t>
      </w:r>
      <w:bookmarkEnd w:id="1179"/>
      <w:bookmarkEnd w:id="1180"/>
      <w:bookmarkEnd w:id="1181"/>
    </w:p>
    <w:p>
      <w:pPr>
        <w:pStyle w:val="Footnoteheading"/>
      </w:pPr>
      <w:r>
        <w:tab/>
        <w:t>[Heading inserted in Gazette 3 Aug 2012 p. 3759.]</w:t>
      </w:r>
    </w:p>
    <w:p>
      <w:pPr>
        <w:pStyle w:val="Heading5"/>
      </w:pPr>
      <w:bookmarkStart w:id="1182" w:name="_Toc391473354"/>
      <w:bookmarkStart w:id="1183" w:name="_Toc390436475"/>
      <w:r>
        <w:rPr>
          <w:rStyle w:val="CharSectno"/>
        </w:rPr>
        <w:t>283</w:t>
      </w:r>
      <w:r>
        <w:t>.</w:t>
      </w:r>
      <w:r>
        <w:tab/>
        <w:t>Assessing fitness to drive</w:t>
      </w:r>
      <w:bookmarkEnd w:id="1182"/>
      <w:bookmarkEnd w:id="1183"/>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ns w:id="1184" w:author="Master Repository Process" w:date="2021-08-01T04:28:00Z"/>
          <w:i/>
        </w:rPr>
      </w:pPr>
      <w:bookmarkStart w:id="1185" w:name="_Toc388349311"/>
      <w:bookmarkStart w:id="1186" w:name="_Toc388360615"/>
      <w:bookmarkStart w:id="1187" w:name="_Toc388360668"/>
      <w:bookmarkStart w:id="1188" w:name="_Toc388365167"/>
      <w:bookmarkStart w:id="1189" w:name="_Toc388365619"/>
      <w:bookmarkStart w:id="1190" w:name="_Toc388854303"/>
      <w:bookmarkStart w:id="1191" w:name="_Toc388854433"/>
      <w:bookmarkStart w:id="1192" w:name="_Toc388854595"/>
      <w:bookmarkStart w:id="1193" w:name="_Toc388855026"/>
      <w:bookmarkStart w:id="1194" w:name="_Toc388856227"/>
      <w:bookmarkStart w:id="1195" w:name="_Toc388856337"/>
      <w:bookmarkStart w:id="1196" w:name="_Toc388857216"/>
      <w:bookmarkStart w:id="1197" w:name="_Toc388857314"/>
      <w:bookmarkStart w:id="1198" w:name="_Toc388859707"/>
      <w:bookmarkStart w:id="1199" w:name="_Toc388859760"/>
      <w:bookmarkStart w:id="1200" w:name="_Toc388860223"/>
      <w:bookmarkStart w:id="1201" w:name="_Toc388860811"/>
      <w:bookmarkStart w:id="1202" w:name="_Toc388861201"/>
      <w:bookmarkStart w:id="1203" w:name="_Toc390854029"/>
      <w:bookmarkStart w:id="1204" w:name="_Toc391473355"/>
      <w:ins w:id="1205" w:author="Master Repository Process" w:date="2021-08-01T04:28:00Z">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ins>
    </w:p>
    <w:p>
      <w:pPr>
        <w:pStyle w:val="Footnoteheading"/>
        <w:rPr>
          <w:ins w:id="1206" w:author="Master Repository Process" w:date="2021-08-01T04:28:00Z"/>
        </w:rPr>
      </w:pPr>
      <w:ins w:id="1207" w:author="Master Repository Process" w:date="2021-08-01T04:28:00Z">
        <w:r>
          <w:tab/>
          <w:t>[Heading inserted in Gazette 13 Jun 2014 p. 1949.]</w:t>
        </w:r>
      </w:ins>
    </w:p>
    <w:p>
      <w:pPr>
        <w:pStyle w:val="Heading5"/>
        <w:rPr>
          <w:ins w:id="1208" w:author="Master Repository Process" w:date="2021-08-01T04:28:00Z"/>
        </w:rPr>
      </w:pPr>
      <w:bookmarkStart w:id="1209" w:name="_Toc388861202"/>
      <w:bookmarkStart w:id="1210" w:name="_Toc390854030"/>
      <w:bookmarkStart w:id="1211" w:name="_Toc391473356"/>
      <w:ins w:id="1212" w:author="Master Repository Process" w:date="2021-08-01T04:28:00Z">
        <w:r>
          <w:rPr>
            <w:rStyle w:val="CharSectno"/>
          </w:rPr>
          <w:t>284</w:t>
        </w:r>
        <w:r>
          <w:t>.</w:t>
        </w:r>
        <w:r>
          <w:tab/>
          <w:t>Transitional provision for offence involving compliance with ADG Code</w:t>
        </w:r>
        <w:bookmarkEnd w:id="1209"/>
        <w:bookmarkEnd w:id="1210"/>
        <w:bookmarkEnd w:id="1211"/>
      </w:ins>
    </w:p>
    <w:p>
      <w:pPr>
        <w:pStyle w:val="Subsection"/>
        <w:rPr>
          <w:ins w:id="1213" w:author="Master Repository Process" w:date="2021-08-01T04:28:00Z"/>
        </w:rPr>
      </w:pPr>
      <w:ins w:id="1214" w:author="Master Repository Process" w:date="2021-08-01T04:28:00Z">
        <w:r>
          <w:tab/>
        </w:r>
        <w:r>
          <w:tab/>
          <w:t xml:space="preserve">A person does not commit an offence against the Act or these regulations in relation to the transport of dangerous goods by road or rail if — </w:t>
        </w:r>
      </w:ins>
    </w:p>
    <w:p>
      <w:pPr>
        <w:pStyle w:val="Indenta"/>
        <w:rPr>
          <w:ins w:id="1215" w:author="Master Repository Process" w:date="2021-08-01T04:28:00Z"/>
        </w:rPr>
      </w:pPr>
      <w:ins w:id="1216" w:author="Master Repository Process" w:date="2021-08-01T04:28:00Z">
        <w:r>
          <w:tab/>
          <w:t>(a)</w:t>
        </w:r>
        <w:r>
          <w:tab/>
          <w:t>the offence relates to non</w:t>
        </w:r>
        <w:r>
          <w:noBreakHyphen/>
          <w:t>compliance with the ADG Code; and</w:t>
        </w:r>
      </w:ins>
    </w:p>
    <w:p>
      <w:pPr>
        <w:pStyle w:val="Indenta"/>
        <w:rPr>
          <w:ins w:id="1217" w:author="Master Repository Process" w:date="2021-08-01T04:28:00Z"/>
        </w:rPr>
      </w:pPr>
      <w:ins w:id="1218" w:author="Master Repository Process" w:date="2021-08-01T04:28:00Z">
        <w:r>
          <w:tab/>
          <w:t>(b)</w:t>
        </w:r>
        <w:r>
          <w:tab/>
          <w:t>the transport takes place before 1 July 2015; and</w:t>
        </w:r>
      </w:ins>
    </w:p>
    <w:p>
      <w:pPr>
        <w:pStyle w:val="Indenta"/>
        <w:rPr>
          <w:ins w:id="1219" w:author="Master Repository Process" w:date="2021-08-01T04:28:00Z"/>
        </w:rPr>
      </w:pPr>
      <w:ins w:id="1220" w:author="Master Repository Process" w:date="2021-08-01T04:28:00Z">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ins>
    </w:p>
    <w:p>
      <w:pPr>
        <w:pStyle w:val="Footnotesection"/>
        <w:spacing w:before="100"/>
        <w:ind w:left="890" w:hanging="890"/>
        <w:rPr>
          <w:ins w:id="1221" w:author="Master Repository Process" w:date="2021-08-01T04:28:00Z"/>
        </w:rPr>
      </w:pPr>
      <w:ins w:id="1222" w:author="Master Repository Process" w:date="2021-08-01T04:28:00Z">
        <w:r>
          <w:tab/>
          <w:t>[Regulation 284 inserted in Gazette 13 Jun 2014 p. 1949.]</w:t>
        </w:r>
      </w:ins>
    </w:p>
    <w:p>
      <w:pPr>
        <w:rPr>
          <w:ins w:id="1223" w:author="Master Repository Process" w:date="2021-08-01T04:28:00Z"/>
        </w:rPr>
      </w:pPr>
    </w:p>
    <w:p>
      <w:pPr>
        <w:sectPr>
          <w:headerReference w:type="first" r:id="rId21"/>
          <w:endnotePr>
            <w:numFmt w:val="decimal"/>
          </w:endnotePr>
          <w:pgSz w:w="11906" w:h="16838" w:code="9"/>
          <w:pgMar w:top="2376" w:right="2405" w:bottom="3542" w:left="2405" w:header="706" w:footer="3380" w:gutter="0"/>
          <w:cols w:space="720"/>
          <w:noEndnote/>
          <w:titlePg/>
          <w:docGrid w:linePitch="326"/>
        </w:sectPr>
      </w:pPr>
    </w:p>
    <w:p>
      <w:pPr>
        <w:pStyle w:val="yScheduleHeading"/>
      </w:pPr>
      <w:bookmarkStart w:id="1224" w:name="_Toc391473357"/>
      <w:bookmarkStart w:id="1225" w:name="_Toc390436142"/>
      <w:bookmarkStart w:id="1226" w:name="_Toc390436476"/>
      <w:r>
        <w:rPr>
          <w:rStyle w:val="CharSchNo"/>
        </w:rPr>
        <w:t>Schedule 1</w:t>
      </w:r>
      <w:r>
        <w:rPr>
          <w:rStyle w:val="CharSDivNo"/>
        </w:rPr>
        <w:t> </w:t>
      </w:r>
      <w:r>
        <w:t>—</w:t>
      </w:r>
      <w:r>
        <w:rPr>
          <w:rStyle w:val="CharSDivText"/>
        </w:rPr>
        <w:t> </w:t>
      </w:r>
      <w:r>
        <w:rPr>
          <w:rStyle w:val="CharSchText"/>
        </w:rPr>
        <w:t>Infringement notice offences and modified penalties</w:t>
      </w:r>
      <w:bookmarkEnd w:id="1224"/>
      <w:bookmarkEnd w:id="1225"/>
      <w:bookmarkEnd w:id="1226"/>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ins w:id="1227" w:author="Master Repository Process" w:date="2021-08-01T04:28:00Z">
              <w:r>
                <w:t>(1)</w:t>
              </w:r>
            </w:ins>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ins w:id="1228" w:author="Master Repository Process" w:date="2021-08-01T04:28:00Z"/>
        </w:trPr>
        <w:tc>
          <w:tcPr>
            <w:tcW w:w="850" w:type="dxa"/>
          </w:tcPr>
          <w:p>
            <w:pPr>
              <w:pStyle w:val="yTableNAm"/>
              <w:rPr>
                <w:ins w:id="1229" w:author="Master Repository Process" w:date="2021-08-01T04:28:00Z"/>
              </w:rPr>
            </w:pPr>
            <w:ins w:id="1230" w:author="Master Repository Process" w:date="2021-08-01T04:28:00Z">
              <w:r>
                <w:t>43A</w:t>
              </w:r>
            </w:ins>
          </w:p>
        </w:tc>
        <w:tc>
          <w:tcPr>
            <w:tcW w:w="2268" w:type="dxa"/>
          </w:tcPr>
          <w:p>
            <w:pPr>
              <w:pStyle w:val="yTableNAm"/>
              <w:rPr>
                <w:ins w:id="1231" w:author="Master Repository Process" w:date="2021-08-01T04:28:00Z"/>
              </w:rPr>
            </w:pPr>
            <w:ins w:id="1232" w:author="Master Repository Process" w:date="2021-08-01T04:28:00Z">
              <w:r>
                <w:t>Regulation 156A(2)</w:t>
              </w:r>
            </w:ins>
          </w:p>
        </w:tc>
        <w:tc>
          <w:tcPr>
            <w:tcW w:w="1843" w:type="dxa"/>
          </w:tcPr>
          <w:p>
            <w:pPr>
              <w:pStyle w:val="yTableNAm"/>
              <w:rPr>
                <w:ins w:id="1233" w:author="Master Repository Process" w:date="2021-08-01T04:28:00Z"/>
              </w:rPr>
            </w:pPr>
            <w:ins w:id="1234" w:author="Master Repository Process" w:date="2021-08-01T04:28:00Z">
              <w:r>
                <w:t>300</w:t>
              </w:r>
            </w:ins>
          </w:p>
        </w:tc>
        <w:tc>
          <w:tcPr>
            <w:tcW w:w="1843" w:type="dxa"/>
          </w:tcPr>
          <w:p>
            <w:pPr>
              <w:pStyle w:val="yTableNAm"/>
              <w:rPr>
                <w:ins w:id="1235" w:author="Master Repository Process" w:date="2021-08-01T04:28:00Z"/>
              </w:rPr>
            </w:pPr>
            <w:ins w:id="1236" w:author="Master Repository Process" w:date="2021-08-01T04:28:00Z">
              <w:r>
                <w:t>1 500</w:t>
              </w:r>
            </w:ins>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[Schedule 1 amended in Gazette 22 Jun 2010 p. 2740</w:t>
      </w:r>
      <w:ins w:id="1237" w:author="Master Repository Process" w:date="2021-08-01T04:28:00Z">
        <w:r>
          <w:t xml:space="preserve">; </w:t>
        </w:r>
        <w:r>
          <w:rPr>
            <w:sz w:val="24"/>
          </w:rPr>
          <w:t>13 Jun 2014 p. </w:t>
        </w:r>
        <w:r>
          <w:t>1949</w:t>
        </w:r>
        <w:r>
          <w:noBreakHyphen/>
          <w:t>50</w:t>
        </w:r>
      </w:ins>
      <w:r>
        <w:t>.]</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3"/>
          <w:headerReference w:type="default" r:id="rId24"/>
          <w:headerReference w:type="first" r:id="rId25"/>
          <w:endnotePr>
            <w:numFmt w:val="decimal"/>
          </w:endnotePr>
          <w:pgSz w:w="11906" w:h="16838" w:code="9"/>
          <w:pgMar w:top="2376" w:right="2405" w:bottom="3542" w:left="2405" w:header="706" w:footer="3380" w:gutter="0"/>
          <w:cols w:space="720"/>
          <w:noEndnote/>
          <w:docGrid w:linePitch="78"/>
        </w:sectPr>
      </w:pPr>
    </w:p>
    <w:p>
      <w:pPr>
        <w:pStyle w:val="nHeading2"/>
      </w:pPr>
      <w:bookmarkStart w:id="1238" w:name="_Toc391473358"/>
      <w:bookmarkStart w:id="1239" w:name="_Toc390436143"/>
      <w:bookmarkStart w:id="1240" w:name="_Toc390436477"/>
      <w:r>
        <w:t>Notes</w:t>
      </w:r>
      <w:bookmarkEnd w:id="1238"/>
      <w:bookmarkEnd w:id="1239"/>
      <w:bookmarkEnd w:id="1240"/>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 </w:t>
      </w:r>
      <w:del w:id="1241" w:author="Master Repository Process" w:date="2021-08-01T04:28:00Z">
        <w:r>
          <w:rPr>
            <w:snapToGrid w:val="0"/>
            <w:vertAlign w:val="superscript"/>
          </w:rPr>
          <w:delText>1a, </w:delText>
        </w:r>
      </w:del>
      <w:r>
        <w:rPr>
          <w:snapToGrid w:val="0"/>
          <w:vertAlign w:val="superscript"/>
        </w:rPr>
        <w:t>2</w:t>
      </w:r>
      <w:r>
        <w:rPr>
          <w:snapToGrid w:val="0"/>
        </w:rPr>
        <w:t>.  The table also contains information about any reprint.</w:t>
      </w:r>
    </w:p>
    <w:p>
      <w:pPr>
        <w:pStyle w:val="nHeading3"/>
      </w:pPr>
      <w:bookmarkStart w:id="1242" w:name="_Toc391473359"/>
      <w:bookmarkStart w:id="1243" w:name="_Toc390436478"/>
      <w:r>
        <w:t>Compilation table</w:t>
      </w:r>
      <w:bookmarkEnd w:id="1242"/>
      <w:bookmarkEnd w:id="1243"/>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1244" w:name="RuleErr_40"/>
            <w:r>
              <w:rPr>
                <w:rFonts w:ascii="Times" w:hAnsi="Times"/>
                <w:sz w:val="19"/>
              </w:rPr>
              <w:t>7 (</w:t>
            </w:r>
            <w:bookmarkEnd w:id="1244"/>
            <w:r>
              <w:rPr>
                <w:rFonts w:ascii="Times" w:hAnsi="Times"/>
                <w:sz w:val="19"/>
              </w:rPr>
              <w:t>see r. 2(a));</w:t>
            </w:r>
            <w:r>
              <w:rPr>
                <w:rFonts w:ascii="Times" w:hAnsi="Times"/>
                <w:sz w:val="19"/>
              </w:rPr>
              <w:br/>
              <w:t>Regulations other than r. 1 and 2: 1 Mar 200</w:t>
            </w:r>
            <w:bookmarkStart w:id="1245" w:name="RuleErr_41"/>
            <w:r>
              <w:rPr>
                <w:rFonts w:ascii="Times" w:hAnsi="Times"/>
                <w:sz w:val="19"/>
              </w:rPr>
              <w:t>8 (</w:t>
            </w:r>
            <w:bookmarkEnd w:id="1245"/>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rPr>
              <w:t>r. 1 and 2: 30 Jun 200</w:t>
            </w:r>
            <w:bookmarkStart w:id="1246" w:name="RuleErr_42"/>
            <w:r>
              <w:rPr>
                <w:rFonts w:ascii="Times" w:hAnsi="Times"/>
                <w:snapToGrid w:val="0"/>
                <w:sz w:val="19"/>
              </w:rPr>
              <w:t>8 (</w:t>
            </w:r>
            <w:bookmarkEnd w:id="1246"/>
            <w:r>
              <w:rPr>
                <w:rFonts w:ascii="Times" w:hAnsi="Times"/>
                <w:snapToGrid w:val="0"/>
                <w:sz w:val="19"/>
              </w:rPr>
              <w:t>see r. 2(a));</w:t>
            </w:r>
            <w:r>
              <w:rPr>
                <w:rFonts w:ascii="Times" w:hAnsi="Times"/>
                <w:snapToGrid w:val="0"/>
                <w:sz w:val="19"/>
              </w:rPr>
              <w:br/>
              <w:t>Regulations other than r. 1 and 2: 30 Jun 200</w:t>
            </w:r>
            <w:bookmarkStart w:id="1247" w:name="RuleErr_43"/>
            <w:r>
              <w:rPr>
                <w:rFonts w:ascii="Times" w:hAnsi="Times"/>
                <w:snapToGrid w:val="0"/>
                <w:sz w:val="19"/>
              </w:rPr>
              <w:t>8 (</w:t>
            </w:r>
            <w:bookmarkEnd w:id="1247"/>
            <w:r>
              <w:rPr>
                <w:rFonts w:ascii="Times" w:hAnsi="Times"/>
                <w:snapToGrid w:val="0"/>
                <w:sz w:val="19"/>
              </w:rPr>
              <w:t xml:space="preserve">see r. 2(b) and </w:t>
            </w:r>
            <w:r>
              <w:rPr>
                <w:rFonts w:ascii="Times" w:hAnsi="Times"/>
                <w:i/>
                <w:iCs/>
                <w:snapToGrid w:val="0"/>
                <w:sz w:val="19"/>
              </w:rPr>
              <w:t>Gazette</w:t>
            </w:r>
            <w:r>
              <w:rPr>
                <w:rFonts w:ascii="Times" w:hAnsi="Times"/>
                <w:snapToGrid w:val="0"/>
                <w:sz w:val="19"/>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 xml:space="preserve">r. 1 </w:t>
            </w:r>
            <w:r>
              <w:rPr>
                <w:rFonts w:ascii="Times" w:hAnsi="Times"/>
                <w:sz w:val="19"/>
              </w:rPr>
              <w:t>and</w:t>
            </w:r>
            <w:r>
              <w:rPr>
                <w:rFonts w:ascii="Times" w:hAnsi="Times"/>
                <w:snapToGrid w:val="0"/>
                <w:sz w:val="19"/>
              </w:rPr>
              <w:t xml:space="preserve"> 2: </w:t>
            </w:r>
            <w:r>
              <w:rPr>
                <w:rFonts w:ascii="Times" w:hAnsi="Times"/>
                <w:sz w:val="19"/>
              </w:rPr>
              <w:t>23 Jan 200</w:t>
            </w:r>
            <w:bookmarkStart w:id="1248" w:name="RuleErr_44"/>
            <w:r>
              <w:rPr>
                <w:rFonts w:ascii="Times" w:hAnsi="Times"/>
                <w:sz w:val="19"/>
              </w:rPr>
              <w:t>9 (</w:t>
            </w:r>
            <w:bookmarkEnd w:id="1248"/>
            <w:r>
              <w:rPr>
                <w:rFonts w:ascii="Times" w:hAnsi="Times"/>
                <w:sz w:val="19"/>
              </w:rPr>
              <w:t>see r. 2(a));</w:t>
            </w:r>
            <w:r>
              <w:rPr>
                <w:rFonts w:ascii="Times" w:hAnsi="Times"/>
                <w:sz w:val="19"/>
              </w:rPr>
              <w:br/>
              <w:t>Regulations other than r. 1 and 2: 24 Jan 200</w:t>
            </w:r>
            <w:bookmarkStart w:id="1249" w:name="RuleErr_45"/>
            <w:r>
              <w:rPr>
                <w:rFonts w:ascii="Times" w:hAnsi="Times"/>
                <w:sz w:val="19"/>
              </w:rPr>
              <w:t>9 (</w:t>
            </w:r>
            <w:bookmarkEnd w:id="1249"/>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16 Jun 200</w:t>
            </w:r>
            <w:bookmarkStart w:id="1250" w:name="RuleErr_46"/>
            <w:r>
              <w:rPr>
                <w:rFonts w:ascii="Times" w:hAnsi="Times"/>
                <w:snapToGrid w:val="0"/>
                <w:sz w:val="19"/>
              </w:rPr>
              <w:t>9 (</w:t>
            </w:r>
            <w:bookmarkEnd w:id="1250"/>
            <w:r>
              <w:rPr>
                <w:rFonts w:ascii="Times" w:hAnsi="Times"/>
                <w:snapToGrid w:val="0"/>
                <w:sz w:val="19"/>
              </w:rPr>
              <w:t>see r. 2(a));</w:t>
            </w:r>
            <w:r>
              <w:rPr>
                <w:rFonts w:ascii="Times" w:hAnsi="Times"/>
                <w:snapToGrid w:val="0"/>
                <w:sz w:val="19"/>
              </w:rPr>
              <w:br/>
              <w:t>Regulations other than r. 1 and 2: 1 Jul 200</w:t>
            </w:r>
            <w:bookmarkStart w:id="1251" w:name="RuleErr_47"/>
            <w:r>
              <w:rPr>
                <w:rFonts w:ascii="Times" w:hAnsi="Times"/>
                <w:snapToGrid w:val="0"/>
                <w:sz w:val="19"/>
              </w:rPr>
              <w:t>9 (</w:t>
            </w:r>
            <w:bookmarkEnd w:id="1251"/>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22 Jun 201</w:t>
            </w:r>
            <w:bookmarkStart w:id="1252" w:name="RuleErr_48"/>
            <w:r>
              <w:rPr>
                <w:rFonts w:ascii="Times" w:hAnsi="Times"/>
                <w:snapToGrid w:val="0"/>
                <w:sz w:val="19"/>
              </w:rPr>
              <w:t>0 (</w:t>
            </w:r>
            <w:bookmarkEnd w:id="1252"/>
            <w:r>
              <w:rPr>
                <w:rFonts w:ascii="Times" w:hAnsi="Times"/>
                <w:snapToGrid w:val="0"/>
                <w:sz w:val="19"/>
              </w:rPr>
              <w:t>see r. 2(a));</w:t>
            </w:r>
            <w:r>
              <w:rPr>
                <w:rFonts w:ascii="Times" w:hAnsi="Times"/>
                <w:snapToGrid w:val="0"/>
                <w:sz w:val="19"/>
              </w:rPr>
              <w:br/>
              <w:t>Regulations other than r. 1 and 2: 23 Jun 201</w:t>
            </w:r>
            <w:bookmarkStart w:id="1253" w:name="RuleErr_49"/>
            <w:r>
              <w:rPr>
                <w:rFonts w:ascii="Times" w:hAnsi="Times"/>
                <w:snapToGrid w:val="0"/>
                <w:sz w:val="19"/>
              </w:rPr>
              <w:t>0 (</w:t>
            </w:r>
            <w:bookmarkEnd w:id="1253"/>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20 Aug 2010 (see r. 2(a));</w:t>
            </w:r>
            <w:r>
              <w:rPr>
                <w:rFonts w:ascii="Times" w:hAnsi="Times"/>
                <w:snapToGrid w:val="0"/>
                <w:sz w:val="19"/>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rPr>
            </w:pPr>
            <w:r>
              <w:rPr>
                <w:b/>
                <w:bCs/>
                <w:snapToGrid w:val="0"/>
                <w:spacing w:val="-2"/>
                <w:sz w:val="19"/>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rPr>
              <w:t>as at 1 Oct 2010</w:t>
            </w:r>
            <w:r>
              <w:rPr>
                <w:snapToGrid w:val="0"/>
                <w:spacing w:val="-2"/>
                <w:sz w:val="19"/>
              </w:rPr>
              <w:t xml:space="preserve"> (includes amendments listed above)</w:t>
            </w:r>
          </w:p>
        </w:tc>
      </w:tr>
      <w:tr>
        <w:tc>
          <w:tcPr>
            <w:tcW w:w="3118" w:type="dxa"/>
            <w:tcBorders>
              <w:top w:val="nil"/>
              <w:bottom w:val="nil"/>
            </w:tcBorders>
          </w:tcPr>
          <w:p>
            <w:pPr>
              <w:pStyle w:val="nTable"/>
              <w:spacing w:after="40"/>
              <w:rPr>
                <w:rFonts w:ascii="Times" w:hAnsi="Times"/>
                <w:sz w:val="19"/>
              </w:rPr>
            </w:pPr>
            <w:r>
              <w:rPr>
                <w:rFonts w:ascii="Times" w:hAnsi="Times"/>
                <w:i/>
                <w:sz w:val="19"/>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sz w:val="19"/>
              </w:rPr>
            </w:pPr>
            <w:r>
              <w:rPr>
                <w:rFonts w:ascii="Times" w:hAnsi="Times"/>
                <w:sz w:val="19"/>
              </w:rPr>
              <w:t>3 Aug 2012 p. 3757</w:t>
            </w:r>
            <w:r>
              <w:rPr>
                <w:rFonts w:ascii="Times" w:hAnsi="Times"/>
                <w:sz w:val="19"/>
              </w:rPr>
              <w:noBreakHyphen/>
              <w:t>60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3 Aug 2012 (see r. 2(a));</w:t>
            </w:r>
            <w:r>
              <w:rPr>
                <w:rFonts w:ascii="Times" w:hAnsi="Times"/>
                <w:snapToGrid w:val="0"/>
                <w:sz w:val="19"/>
              </w:rPr>
              <w:br/>
              <w:t>Regulations other than r. 1, 2, 8 &amp; 10: 4 Aug 2012 (see r. 2(c));</w:t>
            </w:r>
            <w:r>
              <w:rPr>
                <w:rFonts w:ascii="Times" w:hAnsi="Times"/>
                <w:snapToGrid w:val="0"/>
                <w:sz w:val="19"/>
              </w:rPr>
              <w:br/>
              <w:t>r. 8 and 10: 3 Dec 2012 (see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DGS (Road and Rail Transport of Non-explosives) Amendment Regulations (No. 2) 2012</w:t>
            </w:r>
          </w:p>
        </w:tc>
        <w:tc>
          <w:tcPr>
            <w:tcW w:w="1276" w:type="dxa"/>
            <w:tcBorders>
              <w:top w:val="nil"/>
              <w:bottom w:val="nil"/>
            </w:tcBorders>
          </w:tcPr>
          <w:p>
            <w:pPr>
              <w:pStyle w:val="nTable"/>
              <w:spacing w:after="40"/>
              <w:rPr>
                <w:rFonts w:ascii="Times" w:hAnsi="Times"/>
                <w:sz w:val="19"/>
              </w:rPr>
            </w:pPr>
            <w:r>
              <w:rPr>
                <w:rFonts w:ascii="Times" w:hAnsi="Times"/>
                <w:sz w:val="19"/>
              </w:rPr>
              <w:t>19 Feb 2013 p. 988-9</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19 Feb 2013 (see r. 2(a));</w:t>
            </w:r>
            <w:r>
              <w:rPr>
                <w:rFonts w:ascii="Times" w:hAnsi="Times"/>
                <w:snapToGrid w:val="0"/>
                <w:sz w:val="19"/>
              </w:rPr>
              <w:br/>
              <w:t>Regulations other than r. 1 and 2: 20 Feb 2013 (see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sz w:val="19"/>
              </w:rPr>
            </w:pPr>
            <w:r>
              <w:rPr>
                <w:rFonts w:ascii="Times" w:hAnsi="Times"/>
                <w:sz w:val="19"/>
              </w:rPr>
              <w:t>2 Dec 2013 p. 5497</w:t>
            </w:r>
            <w:r>
              <w:rPr>
                <w:rFonts w:ascii="Times" w:hAnsi="Times"/>
                <w:sz w:val="19"/>
              </w:rPr>
              <w:noBreakHyphen/>
              <w:t>8</w:t>
            </w:r>
          </w:p>
        </w:tc>
        <w:tc>
          <w:tcPr>
            <w:tcW w:w="2693" w:type="dxa"/>
            <w:tcBorders>
              <w:top w:val="nil"/>
              <w:bottom w:val="nil"/>
            </w:tcBorders>
          </w:tcPr>
          <w:p>
            <w:pPr>
              <w:pStyle w:val="nTable"/>
              <w:spacing w:after="40"/>
              <w:rPr>
                <w:rFonts w:ascii="Times" w:hAnsi="Times"/>
                <w:snapToGrid w:val="0"/>
                <w:sz w:val="19"/>
              </w:rPr>
            </w:pPr>
            <w:r>
              <w:rPr>
                <w:rFonts w:ascii="Times" w:hAnsi="Times"/>
                <w:bCs/>
                <w:snapToGrid w:val="0"/>
                <w:sz w:val="19"/>
              </w:rPr>
              <w:t>r. 1 and 2: 2 Dec 2013 (see r. 2(a));</w:t>
            </w:r>
            <w:r>
              <w:rPr>
                <w:rFonts w:ascii="Times" w:hAnsi="Times"/>
                <w:bCs/>
                <w:snapToGrid w:val="0"/>
                <w:sz w:val="19"/>
              </w:rPr>
              <w:br/>
              <w:t>Regulations other than r. 1 and 2: 3 Dec 2013 (see r. 2(b))</w:t>
            </w:r>
          </w:p>
        </w:tc>
      </w:tr>
    </w:tbl>
    <w:p>
      <w:pPr>
        <w:pStyle w:val="nSubsection"/>
        <w:tabs>
          <w:tab w:val="clear" w:pos="454"/>
          <w:tab w:val="left" w:pos="567"/>
        </w:tabs>
        <w:spacing w:before="120"/>
        <w:ind w:left="567" w:hanging="567"/>
        <w:rPr>
          <w:del w:id="1254" w:author="Master Repository Process" w:date="2021-08-01T04:28:00Z"/>
          <w:snapToGrid w:val="0"/>
        </w:rPr>
      </w:pPr>
      <w:del w:id="1255" w:author="Master Repository Process" w:date="2021-08-01T04:28: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256" w:author="Master Repository Process" w:date="2021-08-01T04:28:00Z"/>
        </w:rPr>
      </w:pPr>
      <w:bookmarkStart w:id="1257" w:name="_Toc7405065"/>
      <w:bookmarkStart w:id="1258" w:name="_Toc390436479"/>
      <w:del w:id="1259" w:author="Master Repository Process" w:date="2021-08-01T04:28:00Z">
        <w:r>
          <w:delText>Provisions that have not come into operation</w:delText>
        </w:r>
        <w:bookmarkEnd w:id="1257"/>
        <w:bookmarkEnd w:id="1258"/>
      </w:del>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del w:id="1260" w:author="Master Repository Process" w:date="2021-08-01T04:28:00Z"/>
        </w:trPr>
        <w:tc>
          <w:tcPr>
            <w:tcW w:w="3118" w:type="dxa"/>
            <w:tcBorders>
              <w:top w:val="single" w:sz="8" w:space="0" w:color="auto"/>
              <w:bottom w:val="single" w:sz="8" w:space="0" w:color="auto"/>
            </w:tcBorders>
          </w:tcPr>
          <w:p>
            <w:pPr>
              <w:pStyle w:val="nTable"/>
              <w:spacing w:after="40"/>
              <w:rPr>
                <w:del w:id="1261" w:author="Master Repository Process" w:date="2021-08-01T04:28:00Z"/>
                <w:b/>
                <w:sz w:val="19"/>
              </w:rPr>
            </w:pPr>
            <w:del w:id="1262" w:author="Master Repository Process" w:date="2021-08-01T04:28:00Z">
              <w:r>
                <w:rPr>
                  <w:b/>
                  <w:sz w:val="19"/>
                </w:rPr>
                <w:delText>Citation</w:delText>
              </w:r>
            </w:del>
          </w:p>
        </w:tc>
        <w:tc>
          <w:tcPr>
            <w:tcW w:w="1276" w:type="dxa"/>
            <w:tcBorders>
              <w:top w:val="single" w:sz="8" w:space="0" w:color="auto"/>
              <w:bottom w:val="single" w:sz="8" w:space="0" w:color="auto"/>
            </w:tcBorders>
          </w:tcPr>
          <w:p>
            <w:pPr>
              <w:pStyle w:val="nTable"/>
              <w:spacing w:after="40"/>
              <w:rPr>
                <w:del w:id="1263" w:author="Master Repository Process" w:date="2021-08-01T04:28:00Z"/>
                <w:b/>
                <w:sz w:val="19"/>
              </w:rPr>
            </w:pPr>
            <w:del w:id="1264" w:author="Master Repository Process" w:date="2021-08-01T04:28:00Z">
              <w:r>
                <w:rPr>
                  <w:b/>
                  <w:sz w:val="19"/>
                </w:rPr>
                <w:delText>Gazettal</w:delText>
              </w:r>
            </w:del>
          </w:p>
        </w:tc>
        <w:tc>
          <w:tcPr>
            <w:tcW w:w="2693" w:type="dxa"/>
            <w:tcBorders>
              <w:top w:val="single" w:sz="8" w:space="0" w:color="auto"/>
              <w:bottom w:val="single" w:sz="8" w:space="0" w:color="auto"/>
            </w:tcBorders>
          </w:tcPr>
          <w:p>
            <w:pPr>
              <w:pStyle w:val="nTable"/>
              <w:spacing w:after="40"/>
              <w:rPr>
                <w:del w:id="1265" w:author="Master Repository Process" w:date="2021-08-01T04:28:00Z"/>
                <w:b/>
                <w:sz w:val="19"/>
              </w:rPr>
            </w:pPr>
            <w:del w:id="1266" w:author="Master Repository Process" w:date="2021-08-01T04:28:00Z">
              <w:r>
                <w:rPr>
                  <w:b/>
                  <w:sz w:val="19"/>
                </w:rPr>
                <w:delText>Commencement</w:delText>
              </w:r>
            </w:del>
          </w:p>
        </w:tc>
      </w:tr>
      <w:tr>
        <w:tblPrEx>
          <w:tblBorders>
            <w:top w:val="single" w:sz="4" w:space="0" w:color="auto"/>
            <w:bottom w:val="single" w:sz="4" w:space="0" w:color="auto"/>
            <w:insideH w:val="single" w:sz="4" w:space="0" w:color="auto"/>
          </w:tblBorders>
        </w:tblPrEx>
        <w:tc>
          <w:tcPr>
            <w:tcW w:w="3118" w:type="dxa"/>
            <w:tcBorders>
              <w:top w:val="nil"/>
              <w:bottom w:val="single" w:sz="4" w:space="0" w:color="auto"/>
              <w:right w:val="single" w:sz="4" w:space="0" w:color="auto"/>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 xml:space="preserve">explosives) Amendment Regulations 2014 </w:t>
            </w:r>
            <w:del w:id="1267" w:author="Master Repository Process" w:date="2021-08-01T04:28:00Z">
              <w:r>
                <w:rPr>
                  <w:sz w:val="19"/>
                </w:rPr>
                <w:delText>r. 3</w:delText>
              </w:r>
              <w:r>
                <w:rPr>
                  <w:sz w:val="19"/>
                </w:rPr>
                <w:noBreakHyphen/>
                <w:delText>42</w:delText>
              </w:r>
              <w:r>
                <w:rPr>
                  <w:i/>
                  <w:sz w:val="19"/>
                </w:rPr>
                <w:delText xml:space="preserve"> </w:delText>
              </w:r>
              <w:r>
                <w:rPr>
                  <w:sz w:val="19"/>
                  <w:vertAlign w:val="superscript"/>
                </w:rPr>
                <w:delText>3</w:delText>
              </w:r>
            </w:del>
          </w:p>
        </w:tc>
        <w:tc>
          <w:tcPr>
            <w:tcW w:w="1276" w:type="dxa"/>
            <w:tcBorders>
              <w:top w:val="nil"/>
              <w:bottom w:val="single" w:sz="4" w:space="0" w:color="auto"/>
              <w:right w:val="single" w:sz="4" w:space="0" w:color="auto"/>
            </w:tcBorders>
          </w:tcPr>
          <w:p>
            <w:pPr>
              <w:pStyle w:val="nTable"/>
              <w:spacing w:after="40"/>
              <w:rPr>
                <w:rFonts w:ascii="Times" w:hAnsi="Times"/>
                <w:sz w:val="19"/>
              </w:rPr>
            </w:pPr>
            <w:r>
              <w:rPr>
                <w:rFonts w:ascii="Times" w:hAnsi="Times"/>
                <w:sz w:val="19"/>
              </w:rPr>
              <w:t>13 Jun 2014 p. 1929</w:t>
            </w:r>
            <w:r>
              <w:rPr>
                <w:rFonts w:ascii="Times" w:hAnsi="Times"/>
                <w:sz w:val="19"/>
              </w:rPr>
              <w:noBreakHyphen/>
              <w:t>50</w:t>
            </w:r>
          </w:p>
        </w:tc>
        <w:tc>
          <w:tcPr>
            <w:tcW w:w="2693" w:type="dxa"/>
            <w:tcBorders>
              <w:top w:val="nil"/>
              <w:bottom w:val="single" w:sz="4" w:space="0" w:color="auto"/>
            </w:tcBorders>
          </w:tcPr>
          <w:p>
            <w:pPr>
              <w:pStyle w:val="nTable"/>
              <w:spacing w:after="40"/>
              <w:rPr>
                <w:rFonts w:ascii="Times" w:hAnsi="Times"/>
                <w:bCs/>
                <w:snapToGrid w:val="0"/>
                <w:sz w:val="19"/>
              </w:rPr>
            </w:pPr>
            <w:ins w:id="1268" w:author="Master Repository Process" w:date="2021-08-01T04:28:00Z">
              <w:r>
                <w:rPr>
                  <w:rFonts w:ascii="Times" w:hAnsi="Times"/>
                  <w:bCs/>
                  <w:snapToGrid w:val="0"/>
                  <w:spacing w:val="-2"/>
                  <w:sz w:val="19"/>
                </w:rPr>
                <w:t xml:space="preserve">r. </w:t>
              </w:r>
            </w:ins>
            <w:r>
              <w:rPr>
                <w:rFonts w:ascii="Times" w:hAnsi="Times"/>
                <w:bCs/>
                <w:snapToGrid w:val="0"/>
                <w:spacing w:val="-2"/>
                <w:sz w:val="19"/>
              </w:rPr>
              <w:t xml:space="preserve">1 </w:t>
            </w:r>
            <w:ins w:id="1269" w:author="Master Repository Process" w:date="2021-08-01T04:28:00Z">
              <w:r>
                <w:rPr>
                  <w:rFonts w:ascii="Times" w:hAnsi="Times"/>
                  <w:bCs/>
                  <w:snapToGrid w:val="0"/>
                  <w:spacing w:val="-2"/>
                  <w:sz w:val="19"/>
                </w:rPr>
                <w:t>and 2: 13 Jun 2014 (see r. 2(a));</w:t>
              </w:r>
              <w:r>
                <w:rPr>
                  <w:rFonts w:ascii="Times" w:hAnsi="Times"/>
                  <w:bCs/>
                  <w:snapToGrid w:val="0"/>
                  <w:spacing w:val="-2"/>
                  <w:sz w:val="19"/>
                </w:rPr>
                <w:br/>
                <w:t>Regulations other than r. 1 and 2: 1 </w:t>
              </w:r>
            </w:ins>
            <w:r>
              <w:rPr>
                <w:rFonts w:ascii="Times" w:hAnsi="Times"/>
                <w:bCs/>
                <w:snapToGrid w:val="0"/>
                <w:spacing w:val="-2"/>
                <w:sz w:val="19"/>
              </w:rPr>
              <w:t>Jul 2014 (see r. 2(b))</w:t>
            </w:r>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1270" w:name="RuleErr_50"/>
      <w:r>
        <w:rPr>
          <w:i/>
          <w:iCs/>
        </w:rPr>
        <w:t>0</w:t>
      </w:r>
      <w:r>
        <w:rPr>
          <w:iCs/>
        </w:rPr>
        <w:t xml:space="preserve"> (</w:t>
      </w:r>
      <w:bookmarkEnd w:id="1270"/>
      <w:r>
        <w:rPr>
          <w:iCs/>
        </w:rPr>
        <w:t xml:space="preserve">see </w:t>
      </w:r>
      <w:r>
        <w:rPr>
          <w:i/>
          <w:iCs/>
        </w:rPr>
        <w:t>Gazette</w:t>
      </w:r>
      <w:r>
        <w:rPr>
          <w:iCs/>
        </w:rPr>
        <w:t xml:space="preserve"> 30 Jun 2010 p. 3157).</w:t>
      </w:r>
    </w:p>
    <w:p>
      <w:pPr>
        <w:pStyle w:val="nSubsection"/>
        <w:rPr>
          <w:del w:id="1271" w:author="Master Repository Process" w:date="2021-08-01T04:28:00Z"/>
          <w:snapToGrid w:val="0"/>
        </w:rPr>
      </w:pPr>
      <w:del w:id="1272" w:author="Master Repository Process" w:date="2021-08-01T04:28:00Z">
        <w:r>
          <w:rPr>
            <w:snapToGrid w:val="0"/>
            <w:vertAlign w:val="superscript"/>
          </w:rPr>
          <w:delText>3</w:delText>
        </w:r>
        <w:r>
          <w:rPr>
            <w:snapToGrid w:val="0"/>
          </w:rPr>
          <w:tab/>
        </w:r>
        <w:r>
          <w:delText xml:space="preserve">On the date as at which this compilation was prepared, </w:delText>
        </w:r>
        <w:r>
          <w:rPr>
            <w:snapToGrid w:val="0"/>
          </w:rPr>
          <w:delText xml:space="preserve">the </w:delText>
        </w:r>
        <w:r>
          <w:rPr>
            <w:i/>
          </w:rPr>
          <w:delText>Dangerous Goods Safety (Road and Rail Transport of Non</w:delText>
        </w:r>
        <w:r>
          <w:rPr>
            <w:i/>
          </w:rPr>
          <w:noBreakHyphen/>
          <w:delText xml:space="preserve">explosives) Amendment Regulations 2014 </w:delText>
        </w:r>
        <w:r>
          <w:rPr>
            <w:sz w:val="19"/>
          </w:rPr>
          <w:delText>r. 3</w:delText>
        </w:r>
        <w:r>
          <w:rPr>
            <w:sz w:val="19"/>
          </w:rPr>
          <w:noBreakHyphen/>
          <w:delText>42</w:delText>
        </w:r>
        <w:r>
          <w:rPr>
            <w:snapToGrid w:val="0"/>
          </w:rPr>
          <w:delText xml:space="preserve"> had not come into operation.  They read as follows:</w:delText>
        </w:r>
      </w:del>
    </w:p>
    <w:p>
      <w:pPr>
        <w:pStyle w:val="BlankOpen"/>
        <w:rPr>
          <w:del w:id="1273" w:author="Master Repository Process" w:date="2021-08-01T04:28:00Z"/>
          <w:snapToGrid w:val="0"/>
        </w:rPr>
      </w:pPr>
    </w:p>
    <w:p>
      <w:pPr>
        <w:pStyle w:val="nzHeading5"/>
        <w:rPr>
          <w:del w:id="1274" w:author="Master Repository Process" w:date="2021-08-01T04:28:00Z"/>
          <w:snapToGrid w:val="0"/>
        </w:rPr>
      </w:pPr>
      <w:bookmarkStart w:id="1275" w:name="_Toc388861153"/>
      <w:del w:id="1276" w:author="Master Repository Process" w:date="2021-08-01T04:28:00Z">
        <w:r>
          <w:rPr>
            <w:rStyle w:val="CharSectno"/>
          </w:rPr>
          <w:delText>3</w:delText>
        </w:r>
        <w:r>
          <w:rPr>
            <w:snapToGrid w:val="0"/>
          </w:rPr>
          <w:delText>.</w:delText>
        </w:r>
        <w:r>
          <w:rPr>
            <w:snapToGrid w:val="0"/>
          </w:rPr>
          <w:tab/>
          <w:delText>Regulations amended</w:delText>
        </w:r>
        <w:bookmarkEnd w:id="1275"/>
      </w:del>
    </w:p>
    <w:p>
      <w:pPr>
        <w:pStyle w:val="nzSubsection"/>
        <w:rPr>
          <w:del w:id="1277" w:author="Master Repository Process" w:date="2021-08-01T04:28:00Z"/>
        </w:rPr>
      </w:pPr>
      <w:del w:id="1278" w:author="Master Repository Process" w:date="2021-08-01T04:28:00Z">
        <w:r>
          <w:tab/>
        </w:r>
        <w:r>
          <w:tab/>
        </w:r>
        <w:r>
          <w:rPr>
            <w:spacing w:val="-2"/>
          </w:rPr>
          <w:delText>These</w:delText>
        </w:r>
        <w:r>
          <w:delText xml:space="preserve"> regulations amend the </w:delText>
        </w:r>
        <w:r>
          <w:rPr>
            <w:i/>
          </w:rPr>
          <w:delText>Dangerous Goods Safety (Road and Rail Transport of Non</w:delText>
        </w:r>
        <w:r>
          <w:rPr>
            <w:i/>
          </w:rPr>
          <w:noBreakHyphen/>
          <w:delText>explosives) Regulations 2007</w:delText>
        </w:r>
        <w:r>
          <w:delText>.</w:delText>
        </w:r>
      </w:del>
    </w:p>
    <w:p>
      <w:pPr>
        <w:pStyle w:val="nzHeading5"/>
        <w:rPr>
          <w:del w:id="1279" w:author="Master Repository Process" w:date="2021-08-01T04:28:00Z"/>
        </w:rPr>
      </w:pPr>
      <w:bookmarkStart w:id="1280" w:name="_Toc388861154"/>
      <w:del w:id="1281" w:author="Master Repository Process" w:date="2021-08-01T04:28:00Z">
        <w:r>
          <w:rPr>
            <w:rStyle w:val="CharSectno"/>
          </w:rPr>
          <w:delText>4</w:delText>
        </w:r>
        <w:r>
          <w:delText>.</w:delText>
        </w:r>
        <w:r>
          <w:tab/>
          <w:delText>Regulation 4 amended</w:delText>
        </w:r>
        <w:bookmarkEnd w:id="1280"/>
      </w:del>
    </w:p>
    <w:p>
      <w:pPr>
        <w:pStyle w:val="nzSubsection"/>
        <w:rPr>
          <w:del w:id="1282" w:author="Master Repository Process" w:date="2021-08-01T04:28:00Z"/>
        </w:rPr>
      </w:pPr>
      <w:del w:id="1283" w:author="Master Repository Process" w:date="2021-08-01T04:28:00Z">
        <w:r>
          <w:tab/>
          <w:delText>(1)</w:delText>
        </w:r>
        <w:r>
          <w:tab/>
          <w:delText>In regulation 4 delete the definitions of:</w:delText>
        </w:r>
      </w:del>
    </w:p>
    <w:p>
      <w:pPr>
        <w:pStyle w:val="DeleteListSub"/>
        <w:ind w:left="1418"/>
        <w:rPr>
          <w:del w:id="1284" w:author="Master Repository Process" w:date="2021-08-01T04:28:00Z"/>
          <w:b/>
          <w:i/>
          <w:sz w:val="20"/>
        </w:rPr>
      </w:pPr>
      <w:del w:id="1285" w:author="Master Repository Process" w:date="2021-08-01T04:28:00Z">
        <w:r>
          <w:rPr>
            <w:b/>
            <w:i/>
            <w:sz w:val="20"/>
          </w:rPr>
          <w:delText>ADG Code</w:delText>
        </w:r>
      </w:del>
    </w:p>
    <w:p>
      <w:pPr>
        <w:pStyle w:val="DeleteListSub"/>
        <w:ind w:left="1418"/>
        <w:rPr>
          <w:del w:id="1286" w:author="Master Repository Process" w:date="2021-08-01T04:28:00Z"/>
          <w:b/>
          <w:i/>
          <w:sz w:val="20"/>
        </w:rPr>
      </w:pPr>
      <w:del w:id="1287" w:author="Master Repository Process" w:date="2021-08-01T04:28:00Z">
        <w:r>
          <w:rPr>
            <w:b/>
            <w:i/>
            <w:sz w:val="20"/>
          </w:rPr>
          <w:delText>Australian Transport Council</w:delText>
        </w:r>
      </w:del>
    </w:p>
    <w:p>
      <w:pPr>
        <w:pStyle w:val="DeleteListSub"/>
        <w:ind w:left="1418"/>
        <w:rPr>
          <w:del w:id="1288" w:author="Master Repository Process" w:date="2021-08-01T04:28:00Z"/>
          <w:b/>
          <w:i/>
          <w:sz w:val="20"/>
        </w:rPr>
      </w:pPr>
      <w:del w:id="1289" w:author="Master Repository Process" w:date="2021-08-01T04:28:00Z">
        <w:r>
          <w:rPr>
            <w:b/>
            <w:i/>
            <w:sz w:val="20"/>
          </w:rPr>
          <w:delText>ICAO approved</w:delText>
        </w:r>
      </w:del>
    </w:p>
    <w:p>
      <w:pPr>
        <w:pStyle w:val="DeleteListSub"/>
        <w:ind w:left="1418"/>
        <w:rPr>
          <w:del w:id="1290" w:author="Master Repository Process" w:date="2021-08-01T04:28:00Z"/>
          <w:b/>
          <w:i/>
          <w:sz w:val="20"/>
        </w:rPr>
      </w:pPr>
      <w:del w:id="1291" w:author="Master Repository Process" w:date="2021-08-01T04:28:00Z">
        <w:r>
          <w:rPr>
            <w:b/>
            <w:i/>
            <w:sz w:val="20"/>
          </w:rPr>
          <w:delText>IMO approved</w:delText>
        </w:r>
      </w:del>
    </w:p>
    <w:p>
      <w:pPr>
        <w:pStyle w:val="DeleteListSub"/>
        <w:ind w:left="1418"/>
        <w:rPr>
          <w:del w:id="1292" w:author="Master Repository Process" w:date="2021-08-01T04:28:00Z"/>
          <w:b/>
          <w:i/>
          <w:sz w:val="20"/>
        </w:rPr>
      </w:pPr>
      <w:del w:id="1293" w:author="Master Repository Process" w:date="2021-08-01T04:28:00Z">
        <w:r>
          <w:rPr>
            <w:b/>
            <w:i/>
            <w:sz w:val="20"/>
          </w:rPr>
          <w:delText>model subordinate law</w:delText>
        </w:r>
      </w:del>
    </w:p>
    <w:p>
      <w:pPr>
        <w:pStyle w:val="DeleteListSub"/>
        <w:ind w:left="1418"/>
        <w:rPr>
          <w:del w:id="1294" w:author="Master Repository Process" w:date="2021-08-01T04:28:00Z"/>
          <w:b/>
          <w:i/>
          <w:sz w:val="20"/>
        </w:rPr>
      </w:pPr>
      <w:del w:id="1295" w:author="Master Repository Process" w:date="2021-08-01T04:28:00Z">
        <w:r>
          <w:rPr>
            <w:b/>
            <w:i/>
            <w:sz w:val="20"/>
          </w:rPr>
          <w:delText>placard load</w:delText>
        </w:r>
      </w:del>
    </w:p>
    <w:p>
      <w:pPr>
        <w:pStyle w:val="DeleteListSub"/>
        <w:ind w:left="1418"/>
        <w:rPr>
          <w:del w:id="1296" w:author="Master Repository Process" w:date="2021-08-01T04:28:00Z"/>
          <w:b/>
          <w:i/>
          <w:sz w:val="20"/>
        </w:rPr>
      </w:pPr>
      <w:del w:id="1297" w:author="Master Repository Process" w:date="2021-08-01T04:28:00Z">
        <w:r>
          <w:rPr>
            <w:b/>
            <w:i/>
            <w:sz w:val="20"/>
          </w:rPr>
          <w:delText>transport unit</w:delText>
        </w:r>
      </w:del>
    </w:p>
    <w:p>
      <w:pPr>
        <w:pStyle w:val="nzSubsection"/>
        <w:rPr>
          <w:del w:id="1298" w:author="Master Repository Process" w:date="2021-08-01T04:28:00Z"/>
        </w:rPr>
      </w:pPr>
      <w:del w:id="1299" w:author="Master Repository Process" w:date="2021-08-01T04:28:00Z">
        <w:r>
          <w:tab/>
          <w:delText>(2)</w:delText>
        </w:r>
        <w:r>
          <w:tab/>
          <w:delText>In regulation 4 insert in alphabetical order:</w:delText>
        </w:r>
      </w:del>
    </w:p>
    <w:p>
      <w:pPr>
        <w:pStyle w:val="BlankOpen"/>
        <w:rPr>
          <w:del w:id="1300" w:author="Master Repository Process" w:date="2021-08-01T04:28:00Z"/>
        </w:rPr>
      </w:pPr>
    </w:p>
    <w:p>
      <w:pPr>
        <w:pStyle w:val="nzDefstart"/>
        <w:rPr>
          <w:del w:id="1301" w:author="Master Repository Process" w:date="2021-08-01T04:28:00Z"/>
        </w:rPr>
      </w:pPr>
      <w:del w:id="1302" w:author="Master Repository Process" w:date="2021-08-01T04:28:00Z">
        <w:r>
          <w:tab/>
        </w:r>
        <w:r>
          <w:rPr>
            <w:rStyle w:val="CharDefText"/>
          </w:rPr>
          <w:delText>ADG Code</w:delText>
        </w:r>
        <w:r>
          <w:delText xml:space="preserve"> means the </w:delText>
        </w:r>
        <w:r>
          <w:rPr>
            <w:i/>
          </w:rPr>
          <w:delText>Australian Code for the Transport of Dangerous Goods by Road and Rail</w:delText>
        </w:r>
        <w:r>
          <w:delTex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delText>
        </w:r>
      </w:del>
    </w:p>
    <w:p>
      <w:pPr>
        <w:pStyle w:val="nzDefstart"/>
        <w:rPr>
          <w:del w:id="1303" w:author="Master Repository Process" w:date="2021-08-01T04:28:00Z"/>
        </w:rPr>
      </w:pPr>
      <w:del w:id="1304" w:author="Master Repository Process" w:date="2021-08-01T04:28:00Z">
        <w:r>
          <w:tab/>
        </w:r>
        <w:r>
          <w:rPr>
            <w:rStyle w:val="CharDefText"/>
          </w:rPr>
          <w:delText>cargo transport unit</w:delText>
        </w:r>
        <w:r>
          <w:delText xml:space="preserve"> means — </w:delText>
        </w:r>
      </w:del>
    </w:p>
    <w:p>
      <w:pPr>
        <w:pStyle w:val="nzDefpara"/>
        <w:rPr>
          <w:del w:id="1305" w:author="Master Repository Process" w:date="2021-08-01T04:28:00Z"/>
        </w:rPr>
      </w:pPr>
      <w:del w:id="1306" w:author="Master Repository Process" w:date="2021-08-01T04:28:00Z">
        <w:r>
          <w:tab/>
          <w:delText>(a)</w:delText>
        </w:r>
        <w:r>
          <w:tab/>
          <w:delText>a road transport tank, or freight, vehicle; or</w:delText>
        </w:r>
      </w:del>
    </w:p>
    <w:p>
      <w:pPr>
        <w:pStyle w:val="nzDefpara"/>
        <w:rPr>
          <w:del w:id="1307" w:author="Master Repository Process" w:date="2021-08-01T04:28:00Z"/>
        </w:rPr>
      </w:pPr>
      <w:del w:id="1308" w:author="Master Repository Process" w:date="2021-08-01T04:28:00Z">
        <w:r>
          <w:tab/>
          <w:delText>(b)</w:delText>
        </w:r>
        <w:r>
          <w:tab/>
          <w:delText>a railway transport tank, or freight, wagon; or</w:delText>
        </w:r>
      </w:del>
    </w:p>
    <w:p>
      <w:pPr>
        <w:pStyle w:val="nzDefpara"/>
        <w:rPr>
          <w:del w:id="1309" w:author="Master Repository Process" w:date="2021-08-01T04:28:00Z"/>
        </w:rPr>
      </w:pPr>
      <w:del w:id="1310" w:author="Master Repository Process" w:date="2021-08-01T04:28:00Z">
        <w:r>
          <w:tab/>
          <w:delText>(c)</w:delText>
        </w:r>
        <w:r>
          <w:tab/>
          <w:delText>a portable tank; or</w:delText>
        </w:r>
      </w:del>
    </w:p>
    <w:p>
      <w:pPr>
        <w:pStyle w:val="nzDefpara"/>
        <w:rPr>
          <w:del w:id="1311" w:author="Master Repository Process" w:date="2021-08-01T04:28:00Z"/>
        </w:rPr>
      </w:pPr>
      <w:del w:id="1312" w:author="Master Repository Process" w:date="2021-08-01T04:28:00Z">
        <w:r>
          <w:tab/>
          <w:delText>(d)</w:delText>
        </w:r>
        <w:r>
          <w:tab/>
          <w:delText>a bulk container; or</w:delText>
        </w:r>
      </w:del>
    </w:p>
    <w:p>
      <w:pPr>
        <w:pStyle w:val="nzDefpara"/>
        <w:rPr>
          <w:del w:id="1313" w:author="Master Repository Process" w:date="2021-08-01T04:28:00Z"/>
        </w:rPr>
      </w:pPr>
      <w:del w:id="1314" w:author="Master Repository Process" w:date="2021-08-01T04:28:00Z">
        <w:r>
          <w:tab/>
          <w:delText>(e)</w:delText>
        </w:r>
        <w:r>
          <w:tab/>
          <w:delText>a freight container; or</w:delText>
        </w:r>
      </w:del>
    </w:p>
    <w:p>
      <w:pPr>
        <w:pStyle w:val="nzDefpara"/>
        <w:rPr>
          <w:del w:id="1315" w:author="Master Repository Process" w:date="2021-08-01T04:28:00Z"/>
        </w:rPr>
      </w:pPr>
      <w:del w:id="1316" w:author="Master Repository Process" w:date="2021-08-01T04:28:00Z">
        <w:r>
          <w:tab/>
          <w:delText>(f)</w:delText>
        </w:r>
        <w:r>
          <w:tab/>
          <w:delText>an MEGC;</w:delText>
        </w:r>
      </w:del>
    </w:p>
    <w:p>
      <w:pPr>
        <w:pStyle w:val="nzDefstart"/>
        <w:rPr>
          <w:del w:id="1317" w:author="Master Repository Process" w:date="2021-08-01T04:28:00Z"/>
        </w:rPr>
      </w:pPr>
      <w:del w:id="1318" w:author="Master Repository Process" w:date="2021-08-01T04:28:00Z">
        <w:r>
          <w:rPr>
            <w:b/>
          </w:rPr>
          <w:tab/>
        </w:r>
        <w:r>
          <w:rPr>
            <w:rStyle w:val="CharDefText"/>
          </w:rPr>
          <w:delText>ICAO approved</w:delText>
        </w:r>
        <w:r>
          <w:delText xml:space="preserve"> means approved in accordance with the ICAO Technical Instructions;</w:delText>
        </w:r>
      </w:del>
    </w:p>
    <w:p>
      <w:pPr>
        <w:pStyle w:val="nzDefstart"/>
        <w:rPr>
          <w:del w:id="1319" w:author="Master Repository Process" w:date="2021-08-01T04:28:00Z"/>
        </w:rPr>
      </w:pPr>
      <w:del w:id="1320" w:author="Master Repository Process" w:date="2021-08-01T04:28:00Z">
        <w:r>
          <w:tab/>
        </w:r>
        <w:r>
          <w:rPr>
            <w:rStyle w:val="CharDefText"/>
          </w:rPr>
          <w:delText>ICAO Technical Instructions</w:delText>
        </w:r>
        <w:r>
          <w:delText xml:space="preserve"> means the </w:delText>
        </w:r>
        <w:r>
          <w:rPr>
            <w:i/>
          </w:rPr>
          <w:delText>Technical Instructions for the Safe Transport of Dangerous Goods by Air</w:delText>
        </w:r>
        <w:r>
          <w:delText xml:space="preserve"> published by the International Civil Aviation Organisation;</w:delText>
        </w:r>
      </w:del>
    </w:p>
    <w:p>
      <w:pPr>
        <w:pStyle w:val="nzDefstart"/>
        <w:rPr>
          <w:del w:id="1321" w:author="Master Repository Process" w:date="2021-08-01T04:28:00Z"/>
        </w:rPr>
      </w:pPr>
      <w:del w:id="1322" w:author="Master Repository Process" w:date="2021-08-01T04:28:00Z">
        <w:r>
          <w:tab/>
        </w:r>
        <w:r>
          <w:rPr>
            <w:rStyle w:val="CharDefText"/>
          </w:rPr>
          <w:delText>IMDG Code</w:delText>
        </w:r>
        <w:r>
          <w:delText xml:space="preserve"> means the </w:delText>
        </w:r>
        <w:r>
          <w:rPr>
            <w:i/>
          </w:rPr>
          <w:delText>IMDG Code, International Maritime Dangerous Goods Code</w:delText>
        </w:r>
        <w:r>
          <w:delText>, 2012 Edition, incorporating Amendment 36</w:delText>
        </w:r>
        <w:r>
          <w:noBreakHyphen/>
          <w:delText>12 (ISBN 978</w:delText>
        </w:r>
        <w:r>
          <w:noBreakHyphen/>
          <w:delText>92</w:delText>
        </w:r>
        <w:r>
          <w:noBreakHyphen/>
          <w:delText>801</w:delText>
        </w:r>
        <w:r>
          <w:noBreakHyphen/>
          <w:delText>1561</w:delText>
        </w:r>
        <w:r>
          <w:noBreakHyphen/>
          <w:delText>1);</w:delText>
        </w:r>
      </w:del>
    </w:p>
    <w:p>
      <w:pPr>
        <w:pStyle w:val="nzDefstart"/>
        <w:rPr>
          <w:del w:id="1323" w:author="Master Repository Process" w:date="2021-08-01T04:28:00Z"/>
        </w:rPr>
      </w:pPr>
      <w:del w:id="1324" w:author="Master Repository Process" w:date="2021-08-01T04:28:00Z">
        <w:r>
          <w:rPr>
            <w:b/>
          </w:rPr>
          <w:tab/>
        </w:r>
        <w:r>
          <w:rPr>
            <w:rStyle w:val="CharDefText"/>
          </w:rPr>
          <w:delText>IMO approved</w:delText>
        </w:r>
        <w:r>
          <w:delText xml:space="preserve"> means approved in accordance with the IMDG Code;</w:delText>
        </w:r>
      </w:del>
    </w:p>
    <w:p>
      <w:pPr>
        <w:pStyle w:val="nzDefstart"/>
        <w:rPr>
          <w:del w:id="1325" w:author="Master Repository Process" w:date="2021-08-01T04:28:00Z"/>
        </w:rPr>
      </w:pPr>
      <w:del w:id="1326" w:author="Master Repository Process" w:date="2021-08-01T04:28:00Z">
        <w:r>
          <w:rPr>
            <w:b/>
          </w:rPr>
          <w:tab/>
        </w:r>
        <w:r>
          <w:rPr>
            <w:rStyle w:val="CharDefText"/>
          </w:rPr>
          <w:delText>model subordinate law</w:delText>
        </w:r>
        <w:r>
          <w:delText xml:space="preserve"> means the Model Subordinate Law on the Transport of Dangerous Goods by Road or Rail set out in Schedule 2 to the </w:delText>
        </w:r>
        <w:r>
          <w:rPr>
            <w:i/>
          </w:rPr>
          <w:delText>National Transport Commission (Model Legislation — Transport of Dangerous Goods by Road or Rail) Regulations 2007</w:delText>
        </w:r>
        <w:r>
          <w:delText xml:space="preserve"> (Commonwealth), as that Schedule is in force from time to time;</w:delText>
        </w:r>
      </w:del>
    </w:p>
    <w:p>
      <w:pPr>
        <w:pStyle w:val="nzDefstart"/>
        <w:rPr>
          <w:del w:id="1327" w:author="Master Repository Process" w:date="2021-08-01T04:28:00Z"/>
        </w:rPr>
      </w:pPr>
      <w:del w:id="1328" w:author="Master Repository Process" w:date="2021-08-01T04:28:00Z">
        <w:r>
          <w:rPr>
            <w:b/>
          </w:rPr>
          <w:tab/>
        </w:r>
        <w:r>
          <w:rPr>
            <w:rStyle w:val="CharDefText"/>
          </w:rPr>
          <w:delText>placard load</w:delText>
        </w:r>
        <w:r>
          <w:delText xml:space="preserve"> means a load that contains dangerous goods and that must be placarded under regulation 110;</w:delText>
        </w:r>
      </w:del>
    </w:p>
    <w:p>
      <w:pPr>
        <w:pStyle w:val="nzDefstart"/>
        <w:rPr>
          <w:del w:id="1329" w:author="Master Repository Process" w:date="2021-08-01T04:28:00Z"/>
        </w:rPr>
      </w:pPr>
      <w:del w:id="1330" w:author="Master Repository Process" w:date="2021-08-01T04:28:00Z">
        <w:r>
          <w:tab/>
        </w:r>
        <w:r>
          <w:rPr>
            <w:rStyle w:val="CharDefText"/>
          </w:rPr>
          <w:delText>Standing Council on Transport and Infrastructure</w:delText>
        </w:r>
        <w:r>
          <w:delTex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delText>
        </w:r>
      </w:del>
    </w:p>
    <w:p>
      <w:pPr>
        <w:pStyle w:val="BlankClose"/>
        <w:rPr>
          <w:del w:id="1331" w:author="Master Repository Process" w:date="2021-08-01T04:28:00Z"/>
        </w:rPr>
      </w:pPr>
    </w:p>
    <w:p>
      <w:pPr>
        <w:pStyle w:val="nzSubsection"/>
        <w:rPr>
          <w:del w:id="1332" w:author="Master Repository Process" w:date="2021-08-01T04:28:00Z"/>
        </w:rPr>
      </w:pPr>
      <w:del w:id="1333" w:author="Master Repository Process" w:date="2021-08-01T04:28:00Z">
        <w:r>
          <w:tab/>
          <w:delText>(3)</w:delText>
        </w:r>
        <w:r>
          <w:tab/>
          <w:delText xml:space="preserve">In regulation 4 in the definition of </w:delText>
        </w:r>
        <w:r>
          <w:rPr>
            <w:b/>
            <w:i/>
          </w:rPr>
          <w:delText>Competent Authorities Panel</w:delText>
        </w:r>
        <w:r>
          <w:delText xml:space="preserve"> delete paragraph (b) and insert:</w:delText>
        </w:r>
      </w:del>
    </w:p>
    <w:p>
      <w:pPr>
        <w:pStyle w:val="BlankOpen"/>
        <w:rPr>
          <w:del w:id="1334" w:author="Master Repository Process" w:date="2021-08-01T04:28:00Z"/>
        </w:rPr>
      </w:pPr>
    </w:p>
    <w:p>
      <w:pPr>
        <w:pStyle w:val="nzDefpara"/>
        <w:rPr>
          <w:del w:id="1335" w:author="Master Repository Process" w:date="2021-08-01T04:28:00Z"/>
        </w:rPr>
      </w:pPr>
      <w:del w:id="1336" w:author="Master Repository Process" w:date="2021-08-01T04:28:00Z">
        <w:r>
          <w:tab/>
          <w:delText>(b)</w:delText>
        </w:r>
        <w:r>
          <w:tab/>
          <w:delText>is appointed by the Standing Council on Transport and Infrastructure;</w:delText>
        </w:r>
      </w:del>
    </w:p>
    <w:p>
      <w:pPr>
        <w:pStyle w:val="BlankClose"/>
        <w:rPr>
          <w:del w:id="1337" w:author="Master Repository Process" w:date="2021-08-01T04:28:00Z"/>
        </w:rPr>
      </w:pPr>
    </w:p>
    <w:p>
      <w:pPr>
        <w:pStyle w:val="nzHeading5"/>
        <w:rPr>
          <w:del w:id="1338" w:author="Master Repository Process" w:date="2021-08-01T04:28:00Z"/>
        </w:rPr>
      </w:pPr>
      <w:bookmarkStart w:id="1339" w:name="_Toc388861155"/>
      <w:del w:id="1340" w:author="Master Repository Process" w:date="2021-08-01T04:28:00Z">
        <w:r>
          <w:rPr>
            <w:rStyle w:val="CharSectno"/>
          </w:rPr>
          <w:delText>5</w:delText>
        </w:r>
        <w:r>
          <w:delText>.</w:delText>
        </w:r>
        <w:r>
          <w:tab/>
          <w:delText>Regulation 12 amended</w:delText>
        </w:r>
        <w:bookmarkEnd w:id="1339"/>
      </w:del>
    </w:p>
    <w:p>
      <w:pPr>
        <w:pStyle w:val="nzSubsection"/>
        <w:rPr>
          <w:del w:id="1341" w:author="Master Repository Process" w:date="2021-08-01T04:28:00Z"/>
        </w:rPr>
      </w:pPr>
      <w:del w:id="1342" w:author="Master Repository Process" w:date="2021-08-01T04:28:00Z">
        <w:r>
          <w:tab/>
        </w:r>
        <w:r>
          <w:tab/>
          <w:delText>In regulation 12(2) delete “of dangerous goods” (1</w:delText>
        </w:r>
        <w:r>
          <w:rPr>
            <w:vertAlign w:val="superscript"/>
          </w:rPr>
          <w:delText>st</w:delText>
        </w:r>
        <w:r>
          <w:delText xml:space="preserve"> occurrence) and insert:</w:delText>
        </w:r>
      </w:del>
    </w:p>
    <w:p>
      <w:pPr>
        <w:pStyle w:val="BlankOpen"/>
        <w:rPr>
          <w:del w:id="1343" w:author="Master Repository Process" w:date="2021-08-01T04:28:00Z"/>
        </w:rPr>
      </w:pPr>
    </w:p>
    <w:p>
      <w:pPr>
        <w:pStyle w:val="nzSubsection"/>
        <w:rPr>
          <w:del w:id="1344" w:author="Master Repository Process" w:date="2021-08-01T04:28:00Z"/>
        </w:rPr>
      </w:pPr>
      <w:del w:id="1345" w:author="Master Repository Process" w:date="2021-08-01T04:28:00Z">
        <w:r>
          <w:tab/>
        </w:r>
        <w:r>
          <w:tab/>
          <w:delText>that contains dangerous goods</w:delText>
        </w:r>
      </w:del>
    </w:p>
    <w:p>
      <w:pPr>
        <w:pStyle w:val="BlankClose"/>
        <w:rPr>
          <w:del w:id="1346" w:author="Master Repository Process" w:date="2021-08-01T04:28:00Z"/>
        </w:rPr>
      </w:pPr>
    </w:p>
    <w:p>
      <w:pPr>
        <w:pStyle w:val="nzHeading5"/>
        <w:rPr>
          <w:del w:id="1347" w:author="Master Repository Process" w:date="2021-08-01T04:28:00Z"/>
        </w:rPr>
      </w:pPr>
      <w:bookmarkStart w:id="1348" w:name="_Toc388861156"/>
      <w:del w:id="1349" w:author="Master Repository Process" w:date="2021-08-01T04:28:00Z">
        <w:r>
          <w:rPr>
            <w:rStyle w:val="CharSectno"/>
          </w:rPr>
          <w:delText>6</w:delText>
        </w:r>
        <w:r>
          <w:delText>.</w:delText>
        </w:r>
        <w:r>
          <w:tab/>
          <w:delText>Regulation 13 amended</w:delText>
        </w:r>
        <w:bookmarkEnd w:id="1348"/>
      </w:del>
    </w:p>
    <w:p>
      <w:pPr>
        <w:pStyle w:val="nzSubsection"/>
        <w:rPr>
          <w:del w:id="1350" w:author="Master Repository Process" w:date="2021-08-01T04:28:00Z"/>
        </w:rPr>
      </w:pPr>
      <w:del w:id="1351" w:author="Master Repository Process" w:date="2021-08-01T04:28:00Z">
        <w:r>
          <w:tab/>
        </w:r>
        <w:r>
          <w:tab/>
          <w:delText>Delete regulation 13(a) and insert:</w:delText>
        </w:r>
      </w:del>
    </w:p>
    <w:p>
      <w:pPr>
        <w:pStyle w:val="BlankOpen"/>
        <w:rPr>
          <w:del w:id="1352" w:author="Master Repository Process" w:date="2021-08-01T04:28:00Z"/>
        </w:rPr>
      </w:pPr>
    </w:p>
    <w:p>
      <w:pPr>
        <w:pStyle w:val="nzIndenta"/>
        <w:rPr>
          <w:del w:id="1353" w:author="Master Repository Process" w:date="2021-08-01T04:28:00Z"/>
        </w:rPr>
      </w:pPr>
      <w:del w:id="1354" w:author="Master Repository Process" w:date="2021-08-01T04:28:00Z">
        <w:r>
          <w:tab/>
          <w:delText>(a)</w:delText>
        </w:r>
        <w:r>
          <w:tab/>
          <w:delText>that are in a consignment where the aggregate quantity of dangerous goods is less than the quantity for which an inner package is required by the ADG Code to be marked with a proper shipping name or the technical name of the substance (ADG Code 5.2.1.8); or</w:delText>
        </w:r>
      </w:del>
    </w:p>
    <w:p>
      <w:pPr>
        <w:pStyle w:val="BlankClose"/>
        <w:rPr>
          <w:del w:id="1355" w:author="Master Repository Process" w:date="2021-08-01T04:28:00Z"/>
        </w:rPr>
      </w:pPr>
    </w:p>
    <w:p>
      <w:pPr>
        <w:pStyle w:val="nzHeading5"/>
        <w:rPr>
          <w:del w:id="1356" w:author="Master Repository Process" w:date="2021-08-01T04:28:00Z"/>
        </w:rPr>
      </w:pPr>
      <w:bookmarkStart w:id="1357" w:name="_Toc388861157"/>
      <w:del w:id="1358" w:author="Master Repository Process" w:date="2021-08-01T04:28:00Z">
        <w:r>
          <w:rPr>
            <w:rStyle w:val="CharSectno"/>
          </w:rPr>
          <w:delText>7</w:delText>
        </w:r>
        <w:r>
          <w:delText>.</w:delText>
        </w:r>
        <w:r>
          <w:tab/>
          <w:delText>Regulation 14 amended</w:delText>
        </w:r>
        <w:bookmarkEnd w:id="1357"/>
      </w:del>
    </w:p>
    <w:p>
      <w:pPr>
        <w:pStyle w:val="nzSubsection"/>
        <w:rPr>
          <w:del w:id="1359" w:author="Master Repository Process" w:date="2021-08-01T04:28:00Z"/>
        </w:rPr>
      </w:pPr>
      <w:del w:id="1360" w:author="Master Repository Process" w:date="2021-08-01T04:28:00Z">
        <w:r>
          <w:tab/>
        </w:r>
        <w:r>
          <w:tab/>
          <w:delText>After regulation 14(1)(d) insert:</w:delText>
        </w:r>
      </w:del>
    </w:p>
    <w:p>
      <w:pPr>
        <w:pStyle w:val="BlankOpen"/>
        <w:rPr>
          <w:del w:id="1361" w:author="Master Repository Process" w:date="2021-08-01T04:28:00Z"/>
        </w:rPr>
      </w:pPr>
    </w:p>
    <w:p>
      <w:pPr>
        <w:pStyle w:val="nzIndenta"/>
        <w:rPr>
          <w:del w:id="1362" w:author="Master Repository Process" w:date="2021-08-01T04:28:00Z"/>
        </w:rPr>
      </w:pPr>
      <w:del w:id="1363" w:author="Master Repository Process" w:date="2021-08-01T04:28:00Z">
        <w:r>
          <w:tab/>
          <w:delText>(da)</w:delText>
        </w:r>
        <w:r>
          <w:tab/>
          <w:delText>handling fumigated cargo transport units;</w:delText>
        </w:r>
      </w:del>
    </w:p>
    <w:p>
      <w:pPr>
        <w:pStyle w:val="BlankClose"/>
        <w:rPr>
          <w:del w:id="1364" w:author="Master Repository Process" w:date="2021-08-01T04:28:00Z"/>
        </w:rPr>
      </w:pPr>
    </w:p>
    <w:p>
      <w:pPr>
        <w:pStyle w:val="nzHeading5"/>
        <w:rPr>
          <w:del w:id="1365" w:author="Master Repository Process" w:date="2021-08-01T04:28:00Z"/>
        </w:rPr>
      </w:pPr>
      <w:bookmarkStart w:id="1366" w:name="_Toc388861158"/>
      <w:del w:id="1367" w:author="Master Repository Process" w:date="2021-08-01T04:28:00Z">
        <w:r>
          <w:rPr>
            <w:rStyle w:val="CharSectno"/>
          </w:rPr>
          <w:delText>8</w:delText>
        </w:r>
        <w:r>
          <w:delText>.</w:delText>
        </w:r>
        <w:r>
          <w:tab/>
          <w:delText>Regulation 18 amended</w:delText>
        </w:r>
        <w:bookmarkEnd w:id="1366"/>
      </w:del>
    </w:p>
    <w:p>
      <w:pPr>
        <w:pStyle w:val="nzSubsection"/>
        <w:keepNext/>
        <w:rPr>
          <w:del w:id="1368" w:author="Master Repository Process" w:date="2021-08-01T04:28:00Z"/>
        </w:rPr>
      </w:pPr>
      <w:del w:id="1369" w:author="Master Repository Process" w:date="2021-08-01T04:28:00Z">
        <w:r>
          <w:tab/>
        </w:r>
        <w:r>
          <w:tab/>
          <w:delText>In regulation 18(a) after “same” insert:</w:delText>
        </w:r>
      </w:del>
    </w:p>
    <w:p>
      <w:pPr>
        <w:pStyle w:val="BlankOpen"/>
        <w:rPr>
          <w:del w:id="1370" w:author="Master Repository Process" w:date="2021-08-01T04:28:00Z"/>
        </w:rPr>
      </w:pPr>
    </w:p>
    <w:p>
      <w:pPr>
        <w:pStyle w:val="nzSubsection"/>
        <w:rPr>
          <w:del w:id="1371" w:author="Master Repository Process" w:date="2021-08-01T04:28:00Z"/>
        </w:rPr>
      </w:pPr>
      <w:del w:id="1372" w:author="Master Repository Process" w:date="2021-08-01T04:28:00Z">
        <w:r>
          <w:tab/>
        </w:r>
        <w:r>
          <w:tab/>
          <w:delText>cargo</w:delText>
        </w:r>
      </w:del>
    </w:p>
    <w:p>
      <w:pPr>
        <w:pStyle w:val="BlankClose"/>
        <w:rPr>
          <w:del w:id="1373" w:author="Master Repository Process" w:date="2021-08-01T04:28:00Z"/>
        </w:rPr>
      </w:pPr>
    </w:p>
    <w:p>
      <w:pPr>
        <w:pStyle w:val="nzHeading5"/>
        <w:rPr>
          <w:del w:id="1374" w:author="Master Repository Process" w:date="2021-08-01T04:28:00Z"/>
        </w:rPr>
      </w:pPr>
      <w:bookmarkStart w:id="1375" w:name="_Toc388861159"/>
      <w:del w:id="1376" w:author="Master Repository Process" w:date="2021-08-01T04:28:00Z">
        <w:r>
          <w:rPr>
            <w:rStyle w:val="CharSectno"/>
          </w:rPr>
          <w:delText>9</w:delText>
        </w:r>
        <w:r>
          <w:delText>.</w:delText>
        </w:r>
        <w:r>
          <w:tab/>
          <w:delText>Regulation 37 deleted</w:delText>
        </w:r>
        <w:bookmarkEnd w:id="1375"/>
      </w:del>
    </w:p>
    <w:p>
      <w:pPr>
        <w:pStyle w:val="nzSubsection"/>
        <w:rPr>
          <w:del w:id="1377" w:author="Master Repository Process" w:date="2021-08-01T04:28:00Z"/>
        </w:rPr>
      </w:pPr>
      <w:del w:id="1378" w:author="Master Repository Process" w:date="2021-08-01T04:28:00Z">
        <w:r>
          <w:tab/>
        </w:r>
        <w:r>
          <w:tab/>
          <w:delText>Delete regulation 37.</w:delText>
        </w:r>
      </w:del>
    </w:p>
    <w:p>
      <w:pPr>
        <w:pStyle w:val="nzHeading5"/>
        <w:rPr>
          <w:del w:id="1379" w:author="Master Repository Process" w:date="2021-08-01T04:28:00Z"/>
        </w:rPr>
      </w:pPr>
      <w:bookmarkStart w:id="1380" w:name="_Toc388861160"/>
      <w:del w:id="1381" w:author="Master Repository Process" w:date="2021-08-01T04:28:00Z">
        <w:r>
          <w:rPr>
            <w:rStyle w:val="CharSectno"/>
          </w:rPr>
          <w:delText>10</w:delText>
        </w:r>
        <w:r>
          <w:delText>.</w:delText>
        </w:r>
        <w:r>
          <w:tab/>
          <w:delText>Regulation 38 amended</w:delText>
        </w:r>
        <w:bookmarkEnd w:id="1380"/>
      </w:del>
    </w:p>
    <w:p>
      <w:pPr>
        <w:pStyle w:val="nzSubsection"/>
        <w:rPr>
          <w:del w:id="1382" w:author="Master Repository Process" w:date="2021-08-01T04:28:00Z"/>
        </w:rPr>
      </w:pPr>
      <w:del w:id="1383" w:author="Master Repository Process" w:date="2021-08-01T04:28:00Z">
        <w:r>
          <w:tab/>
        </w:r>
        <w:r>
          <w:tab/>
          <w:delText>In regulation 38(a) and (b) before “transport unit” insert:</w:delText>
        </w:r>
      </w:del>
    </w:p>
    <w:p>
      <w:pPr>
        <w:pStyle w:val="BlankOpen"/>
        <w:rPr>
          <w:del w:id="1384" w:author="Master Repository Process" w:date="2021-08-01T04:28:00Z"/>
        </w:rPr>
      </w:pPr>
    </w:p>
    <w:p>
      <w:pPr>
        <w:pStyle w:val="nzSubsection"/>
        <w:rPr>
          <w:del w:id="1385" w:author="Master Repository Process" w:date="2021-08-01T04:28:00Z"/>
        </w:rPr>
      </w:pPr>
      <w:del w:id="1386" w:author="Master Repository Process" w:date="2021-08-01T04:28:00Z">
        <w:r>
          <w:tab/>
        </w:r>
        <w:r>
          <w:tab/>
          <w:delText xml:space="preserve">cargo </w:delText>
        </w:r>
      </w:del>
    </w:p>
    <w:p>
      <w:pPr>
        <w:pStyle w:val="BlankClose"/>
        <w:rPr>
          <w:del w:id="1387" w:author="Master Repository Process" w:date="2021-08-01T04:28:00Z"/>
        </w:rPr>
      </w:pPr>
    </w:p>
    <w:p>
      <w:pPr>
        <w:pStyle w:val="nzHeading5"/>
        <w:rPr>
          <w:del w:id="1388" w:author="Master Repository Process" w:date="2021-08-01T04:28:00Z"/>
        </w:rPr>
      </w:pPr>
      <w:bookmarkStart w:id="1389" w:name="_Toc388861161"/>
      <w:del w:id="1390" w:author="Master Repository Process" w:date="2021-08-01T04:28:00Z">
        <w:r>
          <w:rPr>
            <w:rStyle w:val="CharSectno"/>
          </w:rPr>
          <w:delText>11</w:delText>
        </w:r>
        <w:r>
          <w:delText>.</w:delText>
        </w:r>
        <w:r>
          <w:tab/>
          <w:delText>Regulation 106 amended</w:delText>
        </w:r>
        <w:bookmarkEnd w:id="1389"/>
      </w:del>
    </w:p>
    <w:p>
      <w:pPr>
        <w:pStyle w:val="nzSubsection"/>
        <w:rPr>
          <w:del w:id="1391" w:author="Master Repository Process" w:date="2021-08-01T04:28:00Z"/>
        </w:rPr>
      </w:pPr>
      <w:del w:id="1392" w:author="Master Repository Process" w:date="2021-08-01T04:28:00Z">
        <w:r>
          <w:tab/>
          <w:delText>(1)</w:delText>
        </w:r>
        <w:r>
          <w:tab/>
          <w:delText>In regulation 106(1) before “transport unit” insert:</w:delText>
        </w:r>
      </w:del>
    </w:p>
    <w:p>
      <w:pPr>
        <w:pStyle w:val="BlankOpen"/>
        <w:rPr>
          <w:del w:id="1393" w:author="Master Repository Process" w:date="2021-08-01T04:28:00Z"/>
        </w:rPr>
      </w:pPr>
    </w:p>
    <w:p>
      <w:pPr>
        <w:pStyle w:val="nzSubsection"/>
        <w:rPr>
          <w:del w:id="1394" w:author="Master Repository Process" w:date="2021-08-01T04:28:00Z"/>
        </w:rPr>
      </w:pPr>
      <w:del w:id="1395" w:author="Master Repository Process" w:date="2021-08-01T04:28:00Z">
        <w:r>
          <w:tab/>
        </w:r>
        <w:r>
          <w:tab/>
          <w:delText>cargo</w:delText>
        </w:r>
      </w:del>
    </w:p>
    <w:p>
      <w:pPr>
        <w:pStyle w:val="BlankClose"/>
        <w:rPr>
          <w:del w:id="1396" w:author="Master Repository Process" w:date="2021-08-01T04:28:00Z"/>
        </w:rPr>
      </w:pPr>
    </w:p>
    <w:p>
      <w:pPr>
        <w:pStyle w:val="nzSubsection"/>
        <w:rPr>
          <w:del w:id="1397" w:author="Master Repository Process" w:date="2021-08-01T04:28:00Z"/>
        </w:rPr>
      </w:pPr>
      <w:del w:id="1398" w:author="Master Repository Process" w:date="2021-08-01T04:28:00Z">
        <w:r>
          <w:tab/>
          <w:delText>(2)</w:delText>
        </w:r>
        <w:r>
          <w:tab/>
          <w:delText>Delete regulation 106(3) and insert:</w:delText>
        </w:r>
      </w:del>
    </w:p>
    <w:p>
      <w:pPr>
        <w:pStyle w:val="BlankOpen"/>
        <w:rPr>
          <w:del w:id="1399" w:author="Master Repository Process" w:date="2021-08-01T04:28:00Z"/>
        </w:rPr>
      </w:pPr>
    </w:p>
    <w:p>
      <w:pPr>
        <w:pStyle w:val="nzSubsection"/>
        <w:rPr>
          <w:del w:id="1400" w:author="Master Repository Process" w:date="2021-08-01T04:28:00Z"/>
        </w:rPr>
      </w:pPr>
      <w:del w:id="1401" w:author="Master Repository Process" w:date="2021-08-01T04:28:00Z">
        <w:r>
          <w:tab/>
          <w:delText>(3)</w:delText>
        </w:r>
        <w:r>
          <w:tab/>
          <w:delText xml:space="preserve">An overpack is </w:delText>
        </w:r>
        <w:r>
          <w:rPr>
            <w:rStyle w:val="CharDefText"/>
          </w:rPr>
          <w:delText>appropriately marked</w:delText>
        </w:r>
        <w:r>
          <w:delText xml:space="preserve"> if it is marked and labelled in accordance with — </w:delText>
        </w:r>
      </w:del>
    </w:p>
    <w:p>
      <w:pPr>
        <w:pStyle w:val="nzIndenta"/>
        <w:rPr>
          <w:del w:id="1402" w:author="Master Repository Process" w:date="2021-08-01T04:28:00Z"/>
        </w:rPr>
      </w:pPr>
      <w:del w:id="1403" w:author="Master Repository Process" w:date="2021-08-01T04:28:00Z">
        <w:r>
          <w:tab/>
          <w:delText>(a)</w:delText>
        </w:r>
        <w:r>
          <w:tab/>
          <w:delText>the ADG Code section 5.1.2; or</w:delText>
        </w:r>
      </w:del>
    </w:p>
    <w:p>
      <w:pPr>
        <w:pStyle w:val="nzIndenta"/>
        <w:rPr>
          <w:del w:id="1404" w:author="Master Repository Process" w:date="2021-08-01T04:28:00Z"/>
        </w:rPr>
      </w:pPr>
      <w:del w:id="1405" w:author="Master Repository Process" w:date="2021-08-01T04:28:00Z">
        <w:r>
          <w:tab/>
          <w:delText>(b)</w:delText>
        </w:r>
        <w:r>
          <w:tab/>
          <w:delText>if the overpack is transported only as part of a retail distribution load, the ADG Code section 7.3.3.</w:delText>
        </w:r>
      </w:del>
    </w:p>
    <w:p>
      <w:pPr>
        <w:pStyle w:val="BlankClose"/>
        <w:rPr>
          <w:del w:id="1406" w:author="Master Repository Process" w:date="2021-08-01T04:28:00Z"/>
        </w:rPr>
      </w:pPr>
    </w:p>
    <w:p>
      <w:pPr>
        <w:pStyle w:val="nzHeading5"/>
        <w:rPr>
          <w:del w:id="1407" w:author="Master Repository Process" w:date="2021-08-01T04:28:00Z"/>
        </w:rPr>
      </w:pPr>
      <w:bookmarkStart w:id="1408" w:name="_Toc388861162"/>
      <w:del w:id="1409" w:author="Master Repository Process" w:date="2021-08-01T04:28:00Z">
        <w:r>
          <w:rPr>
            <w:rStyle w:val="CharSectno"/>
          </w:rPr>
          <w:delText>12</w:delText>
        </w:r>
        <w:r>
          <w:delText>.</w:delText>
        </w:r>
        <w:r>
          <w:tab/>
          <w:delText>Regulation 107 amended</w:delText>
        </w:r>
        <w:bookmarkEnd w:id="1408"/>
      </w:del>
    </w:p>
    <w:p>
      <w:pPr>
        <w:pStyle w:val="nzSubsection"/>
        <w:rPr>
          <w:del w:id="1410" w:author="Master Repository Process" w:date="2021-08-01T04:28:00Z"/>
        </w:rPr>
      </w:pPr>
      <w:del w:id="1411" w:author="Master Repository Process" w:date="2021-08-01T04:28:00Z">
        <w:r>
          <w:tab/>
          <w:delText>(1)</w:delText>
        </w:r>
        <w:r>
          <w:tab/>
          <w:delText>In regulation 107 delete the penalty.</w:delText>
        </w:r>
      </w:del>
    </w:p>
    <w:p>
      <w:pPr>
        <w:pStyle w:val="nzSubsection"/>
        <w:rPr>
          <w:del w:id="1412" w:author="Master Repository Process" w:date="2021-08-01T04:28:00Z"/>
        </w:rPr>
      </w:pPr>
      <w:del w:id="1413" w:author="Master Repository Process" w:date="2021-08-01T04:28:00Z">
        <w:r>
          <w:tab/>
          <w:delText>(2)</w:delText>
        </w:r>
        <w:r>
          <w:tab/>
          <w:delText>After regulation 107(3) insert:</w:delText>
        </w:r>
      </w:del>
    </w:p>
    <w:p>
      <w:pPr>
        <w:pStyle w:val="BlankOpen"/>
        <w:rPr>
          <w:del w:id="1414" w:author="Master Repository Process" w:date="2021-08-01T04:28:00Z"/>
        </w:rPr>
      </w:pPr>
    </w:p>
    <w:p>
      <w:pPr>
        <w:pStyle w:val="nzSubsection"/>
        <w:rPr>
          <w:del w:id="1415" w:author="Master Repository Process" w:date="2021-08-01T04:28:00Z"/>
        </w:rPr>
      </w:pPr>
      <w:del w:id="1416" w:author="Master Repository Process" w:date="2021-08-01T04:28:00Z">
        <w:r>
          <w:tab/>
          <w:delText>(3A)</w:delText>
        </w:r>
        <w:r>
          <w:tab/>
          <w:delText>Subregulation (3) does not apply if the marking or labelling of the package complies with the requirements of the ICAO Technical Instructions or the IMDG Code with respect to the contents of the package.</w:delText>
        </w:r>
      </w:del>
    </w:p>
    <w:p>
      <w:pPr>
        <w:pStyle w:val="nzSubsection"/>
        <w:keepNext/>
        <w:rPr>
          <w:del w:id="1417" w:author="Master Repository Process" w:date="2021-08-01T04:28:00Z"/>
        </w:rPr>
      </w:pPr>
      <w:del w:id="1418" w:author="Master Repository Process" w:date="2021-08-01T04:28:00Z">
        <w:r>
          <w:tab/>
          <w:delText>(3B)</w:delText>
        </w:r>
        <w:r>
          <w:tab/>
          <w:delText>A reference to a label in this regulation includes a reference to a placard.</w:delText>
        </w:r>
      </w:del>
    </w:p>
    <w:p>
      <w:pPr>
        <w:pStyle w:val="nzPenstart"/>
        <w:keepNext/>
        <w:rPr>
          <w:del w:id="1419" w:author="Master Repository Process" w:date="2021-08-01T04:28:00Z"/>
        </w:rPr>
      </w:pPr>
      <w:del w:id="1420" w:author="Master Repository Process" w:date="2021-08-01T04:28:00Z">
        <w:r>
          <w:tab/>
          <w:delText>Penalty for an offence under this regulation:</w:delText>
        </w:r>
      </w:del>
    </w:p>
    <w:p>
      <w:pPr>
        <w:pStyle w:val="nzPenpara"/>
        <w:rPr>
          <w:del w:id="1421" w:author="Master Repository Process" w:date="2021-08-01T04:28:00Z"/>
        </w:rPr>
      </w:pPr>
      <w:del w:id="1422" w:author="Master Repository Process" w:date="2021-08-01T04:28:00Z">
        <w:r>
          <w:tab/>
          <w:delText>(a)</w:delText>
        </w:r>
        <w:r>
          <w:tab/>
          <w:delText>for large packaging or overpack — a fine of $5 000;</w:delText>
        </w:r>
      </w:del>
    </w:p>
    <w:p>
      <w:pPr>
        <w:pStyle w:val="nzPenpara"/>
        <w:rPr>
          <w:del w:id="1423" w:author="Master Repository Process" w:date="2021-08-01T04:28:00Z"/>
        </w:rPr>
      </w:pPr>
      <w:del w:id="1424" w:author="Master Repository Process" w:date="2021-08-01T04:28:00Z">
        <w:r>
          <w:tab/>
          <w:delText>(b)</w:delText>
        </w:r>
        <w:r>
          <w:tab/>
          <w:delText>in any other case — a fine of $1 500.</w:delText>
        </w:r>
      </w:del>
    </w:p>
    <w:p>
      <w:pPr>
        <w:pStyle w:val="BlankClose"/>
        <w:rPr>
          <w:del w:id="1425" w:author="Master Repository Process" w:date="2021-08-01T04:28:00Z"/>
        </w:rPr>
      </w:pPr>
    </w:p>
    <w:p>
      <w:pPr>
        <w:pStyle w:val="nzHeading5"/>
        <w:rPr>
          <w:del w:id="1426" w:author="Master Repository Process" w:date="2021-08-01T04:28:00Z"/>
        </w:rPr>
      </w:pPr>
      <w:bookmarkStart w:id="1427" w:name="_Toc388861163"/>
      <w:del w:id="1428" w:author="Master Repository Process" w:date="2021-08-01T04:28:00Z">
        <w:r>
          <w:rPr>
            <w:rStyle w:val="CharSectno"/>
          </w:rPr>
          <w:delText>13</w:delText>
        </w:r>
        <w:r>
          <w:delText>.</w:delText>
        </w:r>
        <w:r>
          <w:tab/>
          <w:delText>Regulation 108 amended</w:delText>
        </w:r>
        <w:bookmarkEnd w:id="1427"/>
      </w:del>
    </w:p>
    <w:p>
      <w:pPr>
        <w:pStyle w:val="nzSubsection"/>
        <w:rPr>
          <w:del w:id="1429" w:author="Master Repository Process" w:date="2021-08-01T04:28:00Z"/>
        </w:rPr>
      </w:pPr>
      <w:del w:id="1430" w:author="Master Repository Process" w:date="2021-08-01T04:28:00Z">
        <w:r>
          <w:tab/>
          <w:delText>(1)</w:delText>
        </w:r>
        <w:r>
          <w:tab/>
          <w:delText>In regulation 108 delete the penalty.</w:delText>
        </w:r>
      </w:del>
    </w:p>
    <w:p>
      <w:pPr>
        <w:pStyle w:val="nzSubsection"/>
        <w:rPr>
          <w:del w:id="1431" w:author="Master Repository Process" w:date="2021-08-01T04:28:00Z"/>
        </w:rPr>
      </w:pPr>
      <w:del w:id="1432" w:author="Master Repository Process" w:date="2021-08-01T04:28:00Z">
        <w:r>
          <w:tab/>
          <w:delText>(2)</w:delText>
        </w:r>
        <w:r>
          <w:tab/>
          <w:delText>After regulation 108(3) insert:</w:delText>
        </w:r>
      </w:del>
    </w:p>
    <w:p>
      <w:pPr>
        <w:pStyle w:val="BlankOpen"/>
        <w:rPr>
          <w:del w:id="1433" w:author="Master Repository Process" w:date="2021-08-01T04:28:00Z"/>
        </w:rPr>
      </w:pPr>
    </w:p>
    <w:p>
      <w:pPr>
        <w:pStyle w:val="nzSubsection"/>
        <w:rPr>
          <w:del w:id="1434" w:author="Master Repository Process" w:date="2021-08-01T04:28:00Z"/>
        </w:rPr>
      </w:pPr>
      <w:del w:id="1435" w:author="Master Repository Process" w:date="2021-08-01T04:28:00Z">
        <w:r>
          <w:tab/>
          <w:delText>(4)</w:delText>
        </w:r>
        <w:r>
          <w:tab/>
          <w:delText>Subregulation (3) does not apply if the marking or labelling of the package complies with the requirements of the ICAO Technical Instructions or the IMDG Code with respect to the contents of the package.</w:delText>
        </w:r>
      </w:del>
    </w:p>
    <w:p>
      <w:pPr>
        <w:pStyle w:val="nzSubsection"/>
        <w:rPr>
          <w:del w:id="1436" w:author="Master Repository Process" w:date="2021-08-01T04:28:00Z"/>
        </w:rPr>
      </w:pPr>
      <w:del w:id="1437" w:author="Master Repository Process" w:date="2021-08-01T04:28:00Z">
        <w:r>
          <w:tab/>
          <w:delText>(5)</w:delText>
        </w:r>
        <w:r>
          <w:tab/>
          <w:delText>A reference to a label in this regulation includes a reference to a placard.</w:delText>
        </w:r>
      </w:del>
    </w:p>
    <w:p>
      <w:pPr>
        <w:pStyle w:val="nzPenstart"/>
        <w:rPr>
          <w:del w:id="1438" w:author="Master Repository Process" w:date="2021-08-01T04:28:00Z"/>
        </w:rPr>
      </w:pPr>
      <w:del w:id="1439" w:author="Master Repository Process" w:date="2021-08-01T04:28:00Z">
        <w:r>
          <w:tab/>
          <w:delText>Penalty for an offence under this regulation:</w:delText>
        </w:r>
      </w:del>
    </w:p>
    <w:p>
      <w:pPr>
        <w:pStyle w:val="nzPenpara"/>
        <w:rPr>
          <w:del w:id="1440" w:author="Master Repository Process" w:date="2021-08-01T04:28:00Z"/>
        </w:rPr>
      </w:pPr>
      <w:del w:id="1441" w:author="Master Repository Process" w:date="2021-08-01T04:28:00Z">
        <w:r>
          <w:tab/>
          <w:delText>(a)</w:delText>
        </w:r>
        <w:r>
          <w:tab/>
          <w:delText>for large packaging or overpack — a fine of $5 000;</w:delText>
        </w:r>
      </w:del>
    </w:p>
    <w:p>
      <w:pPr>
        <w:pStyle w:val="nzPenpara"/>
        <w:rPr>
          <w:del w:id="1442" w:author="Master Repository Process" w:date="2021-08-01T04:28:00Z"/>
        </w:rPr>
      </w:pPr>
      <w:del w:id="1443" w:author="Master Repository Process" w:date="2021-08-01T04:28:00Z">
        <w:r>
          <w:tab/>
          <w:delText>(b)</w:delText>
        </w:r>
        <w:r>
          <w:tab/>
          <w:delText>in any other case — a fine of $1 500.</w:delText>
        </w:r>
      </w:del>
    </w:p>
    <w:p>
      <w:pPr>
        <w:pStyle w:val="BlankClose"/>
        <w:rPr>
          <w:del w:id="1444" w:author="Master Repository Process" w:date="2021-08-01T04:28:00Z"/>
        </w:rPr>
      </w:pPr>
    </w:p>
    <w:p>
      <w:pPr>
        <w:pStyle w:val="nzHeading5"/>
        <w:rPr>
          <w:del w:id="1445" w:author="Master Repository Process" w:date="2021-08-01T04:28:00Z"/>
        </w:rPr>
      </w:pPr>
      <w:bookmarkStart w:id="1446" w:name="_Toc388861164"/>
      <w:del w:id="1447" w:author="Master Repository Process" w:date="2021-08-01T04:28:00Z">
        <w:r>
          <w:rPr>
            <w:rStyle w:val="CharSectno"/>
          </w:rPr>
          <w:delText>14</w:delText>
        </w:r>
        <w:r>
          <w:delText>.</w:delText>
        </w:r>
        <w:r>
          <w:tab/>
          <w:delText>Regulation 109 amended</w:delText>
        </w:r>
        <w:bookmarkEnd w:id="1446"/>
      </w:del>
    </w:p>
    <w:p>
      <w:pPr>
        <w:pStyle w:val="nzSubsection"/>
        <w:rPr>
          <w:del w:id="1448" w:author="Master Repository Process" w:date="2021-08-01T04:28:00Z"/>
        </w:rPr>
      </w:pPr>
      <w:del w:id="1449" w:author="Master Repository Process" w:date="2021-08-01T04:28:00Z">
        <w:r>
          <w:tab/>
          <w:delText>(1)</w:delText>
        </w:r>
        <w:r>
          <w:tab/>
          <w:delText>In regulation 109 delete the penalty.</w:delText>
        </w:r>
      </w:del>
    </w:p>
    <w:p>
      <w:pPr>
        <w:pStyle w:val="nzSubsection"/>
        <w:rPr>
          <w:del w:id="1450" w:author="Master Repository Process" w:date="2021-08-01T04:28:00Z"/>
        </w:rPr>
      </w:pPr>
      <w:del w:id="1451" w:author="Master Repository Process" w:date="2021-08-01T04:28:00Z">
        <w:r>
          <w:tab/>
          <w:delText>(2)</w:delText>
        </w:r>
        <w:r>
          <w:tab/>
          <w:delText>After regulation 109(3) insert:</w:delText>
        </w:r>
      </w:del>
    </w:p>
    <w:p>
      <w:pPr>
        <w:pStyle w:val="BlankOpen"/>
        <w:rPr>
          <w:del w:id="1452" w:author="Master Repository Process" w:date="2021-08-01T04:28:00Z"/>
        </w:rPr>
      </w:pPr>
    </w:p>
    <w:p>
      <w:pPr>
        <w:pStyle w:val="nzSubsection"/>
        <w:rPr>
          <w:del w:id="1453" w:author="Master Repository Process" w:date="2021-08-01T04:28:00Z"/>
        </w:rPr>
      </w:pPr>
      <w:del w:id="1454" w:author="Master Repository Process" w:date="2021-08-01T04:28:00Z">
        <w:r>
          <w:tab/>
          <w:delText>(4)</w:delText>
        </w:r>
        <w:r>
          <w:tab/>
          <w:delText>Subregulation (3) does not apply if the marking or labelling of the package complies with the requirements of the ICAO Technical Instructions or the IMDG Code with respect to the contents of the package.</w:delText>
        </w:r>
      </w:del>
    </w:p>
    <w:p>
      <w:pPr>
        <w:pStyle w:val="nzSubsection"/>
        <w:rPr>
          <w:del w:id="1455" w:author="Master Repository Process" w:date="2021-08-01T04:28:00Z"/>
        </w:rPr>
      </w:pPr>
      <w:del w:id="1456" w:author="Master Repository Process" w:date="2021-08-01T04:28:00Z">
        <w:r>
          <w:tab/>
          <w:delText>(5)</w:delText>
        </w:r>
        <w:r>
          <w:tab/>
          <w:delText>A reference to a label in this regulation includes a reference to a placard.</w:delText>
        </w:r>
      </w:del>
    </w:p>
    <w:p>
      <w:pPr>
        <w:pStyle w:val="nzPenstart"/>
        <w:rPr>
          <w:del w:id="1457" w:author="Master Repository Process" w:date="2021-08-01T04:28:00Z"/>
        </w:rPr>
      </w:pPr>
      <w:del w:id="1458" w:author="Master Repository Process" w:date="2021-08-01T04:28:00Z">
        <w:r>
          <w:tab/>
          <w:delText>Penalty for an offence under this regulation:</w:delText>
        </w:r>
      </w:del>
    </w:p>
    <w:p>
      <w:pPr>
        <w:pStyle w:val="nzPenpara"/>
        <w:rPr>
          <w:del w:id="1459" w:author="Master Repository Process" w:date="2021-08-01T04:28:00Z"/>
        </w:rPr>
      </w:pPr>
      <w:del w:id="1460" w:author="Master Repository Process" w:date="2021-08-01T04:28:00Z">
        <w:r>
          <w:tab/>
          <w:delText>(a)</w:delText>
        </w:r>
        <w:r>
          <w:tab/>
          <w:delText>for large packaging or overpack — a fine of $5 000;</w:delText>
        </w:r>
      </w:del>
    </w:p>
    <w:p>
      <w:pPr>
        <w:pStyle w:val="nzPenpara"/>
        <w:rPr>
          <w:del w:id="1461" w:author="Master Repository Process" w:date="2021-08-01T04:28:00Z"/>
        </w:rPr>
      </w:pPr>
      <w:del w:id="1462" w:author="Master Repository Process" w:date="2021-08-01T04:28:00Z">
        <w:r>
          <w:tab/>
          <w:delText>(b)</w:delText>
        </w:r>
        <w:r>
          <w:tab/>
          <w:delText>in any other case — a fine of $1 500.</w:delText>
        </w:r>
      </w:del>
    </w:p>
    <w:p>
      <w:pPr>
        <w:pStyle w:val="BlankClose"/>
        <w:rPr>
          <w:del w:id="1463" w:author="Master Repository Process" w:date="2021-08-01T04:28:00Z"/>
        </w:rPr>
      </w:pPr>
    </w:p>
    <w:p>
      <w:pPr>
        <w:pStyle w:val="nzHeading5"/>
        <w:rPr>
          <w:del w:id="1464" w:author="Master Repository Process" w:date="2021-08-01T04:28:00Z"/>
        </w:rPr>
      </w:pPr>
      <w:bookmarkStart w:id="1465" w:name="_Toc388861165"/>
      <w:del w:id="1466" w:author="Master Repository Process" w:date="2021-08-01T04:28:00Z">
        <w:r>
          <w:rPr>
            <w:rStyle w:val="CharSectno"/>
          </w:rPr>
          <w:delText>15</w:delText>
        </w:r>
        <w:r>
          <w:delText>.</w:delText>
        </w:r>
        <w:r>
          <w:tab/>
          <w:delText>Regulation 110 amended</w:delText>
        </w:r>
        <w:bookmarkEnd w:id="1465"/>
      </w:del>
    </w:p>
    <w:p>
      <w:pPr>
        <w:pStyle w:val="nzSubsection"/>
        <w:keepNext/>
        <w:rPr>
          <w:del w:id="1467" w:author="Master Repository Process" w:date="2021-08-01T04:28:00Z"/>
        </w:rPr>
      </w:pPr>
      <w:del w:id="1468" w:author="Master Repository Process" w:date="2021-08-01T04:28:00Z">
        <w:r>
          <w:tab/>
        </w:r>
        <w:r>
          <w:tab/>
          <w:delText>In regulation 110(1) delete “of dangerous goods” (1</w:delText>
        </w:r>
        <w:r>
          <w:rPr>
            <w:vertAlign w:val="superscript"/>
          </w:rPr>
          <w:delText>st</w:delText>
        </w:r>
        <w:r>
          <w:delText> occurrence) and insert:</w:delText>
        </w:r>
      </w:del>
    </w:p>
    <w:p>
      <w:pPr>
        <w:pStyle w:val="BlankOpen"/>
        <w:rPr>
          <w:del w:id="1469" w:author="Master Repository Process" w:date="2021-08-01T04:28:00Z"/>
        </w:rPr>
      </w:pPr>
    </w:p>
    <w:p>
      <w:pPr>
        <w:pStyle w:val="nzSubsection"/>
        <w:rPr>
          <w:del w:id="1470" w:author="Master Repository Process" w:date="2021-08-01T04:28:00Z"/>
        </w:rPr>
      </w:pPr>
      <w:del w:id="1471" w:author="Master Repository Process" w:date="2021-08-01T04:28:00Z">
        <w:r>
          <w:tab/>
        </w:r>
        <w:r>
          <w:tab/>
          <w:delText>that contains dangerous goods</w:delText>
        </w:r>
      </w:del>
    </w:p>
    <w:p>
      <w:pPr>
        <w:pStyle w:val="BlankClose"/>
        <w:rPr>
          <w:del w:id="1472" w:author="Master Repository Process" w:date="2021-08-01T04:28:00Z"/>
        </w:rPr>
      </w:pPr>
    </w:p>
    <w:p>
      <w:pPr>
        <w:pStyle w:val="nzHeading5"/>
        <w:rPr>
          <w:del w:id="1473" w:author="Master Repository Process" w:date="2021-08-01T04:28:00Z"/>
        </w:rPr>
      </w:pPr>
      <w:bookmarkStart w:id="1474" w:name="_Toc388861166"/>
      <w:del w:id="1475" w:author="Master Repository Process" w:date="2021-08-01T04:28:00Z">
        <w:r>
          <w:rPr>
            <w:rStyle w:val="CharSectno"/>
          </w:rPr>
          <w:delText>16</w:delText>
        </w:r>
        <w:r>
          <w:delText>.</w:delText>
        </w:r>
        <w:r>
          <w:tab/>
          <w:delText>Regulation 111 amended</w:delText>
        </w:r>
        <w:bookmarkEnd w:id="1474"/>
      </w:del>
    </w:p>
    <w:p>
      <w:pPr>
        <w:pStyle w:val="nzSubsection"/>
        <w:rPr>
          <w:del w:id="1476" w:author="Master Repository Process" w:date="2021-08-01T04:28:00Z"/>
        </w:rPr>
      </w:pPr>
      <w:del w:id="1477" w:author="Master Repository Process" w:date="2021-08-01T04:28:00Z">
        <w:r>
          <w:tab/>
        </w:r>
        <w:r>
          <w:tab/>
          <w:delText>In regulation 111(1) delete “of dangerous goods” and insert:</w:delText>
        </w:r>
      </w:del>
    </w:p>
    <w:p>
      <w:pPr>
        <w:pStyle w:val="BlankOpen"/>
        <w:rPr>
          <w:del w:id="1478" w:author="Master Repository Process" w:date="2021-08-01T04:28:00Z"/>
        </w:rPr>
      </w:pPr>
    </w:p>
    <w:p>
      <w:pPr>
        <w:pStyle w:val="nzSubsection"/>
        <w:rPr>
          <w:del w:id="1479" w:author="Master Repository Process" w:date="2021-08-01T04:28:00Z"/>
        </w:rPr>
      </w:pPr>
      <w:del w:id="1480" w:author="Master Repository Process" w:date="2021-08-01T04:28:00Z">
        <w:r>
          <w:tab/>
        </w:r>
        <w:r>
          <w:tab/>
          <w:delText>that contains dangerous goods</w:delText>
        </w:r>
      </w:del>
    </w:p>
    <w:p>
      <w:pPr>
        <w:pStyle w:val="BlankClose"/>
        <w:rPr>
          <w:del w:id="1481" w:author="Master Repository Process" w:date="2021-08-01T04:28:00Z"/>
        </w:rPr>
      </w:pPr>
    </w:p>
    <w:p>
      <w:pPr>
        <w:pStyle w:val="nzHeading5"/>
        <w:rPr>
          <w:del w:id="1482" w:author="Master Repository Process" w:date="2021-08-01T04:28:00Z"/>
        </w:rPr>
      </w:pPr>
      <w:bookmarkStart w:id="1483" w:name="_Toc388861167"/>
      <w:del w:id="1484" w:author="Master Repository Process" w:date="2021-08-01T04:28:00Z">
        <w:r>
          <w:rPr>
            <w:rStyle w:val="CharSectno"/>
          </w:rPr>
          <w:delText>17</w:delText>
        </w:r>
        <w:r>
          <w:delText>.</w:delText>
        </w:r>
        <w:r>
          <w:tab/>
          <w:delText>Regulation 112 amended</w:delText>
        </w:r>
        <w:bookmarkEnd w:id="1483"/>
      </w:del>
    </w:p>
    <w:p>
      <w:pPr>
        <w:pStyle w:val="nzSubsection"/>
        <w:rPr>
          <w:del w:id="1485" w:author="Master Repository Process" w:date="2021-08-01T04:28:00Z"/>
        </w:rPr>
      </w:pPr>
      <w:del w:id="1486" w:author="Master Repository Process" w:date="2021-08-01T04:28:00Z">
        <w:r>
          <w:tab/>
          <w:delText>(1)</w:delText>
        </w:r>
        <w:r>
          <w:tab/>
          <w:delText>In regulation 112(3) before “transport unit” insert:</w:delText>
        </w:r>
      </w:del>
    </w:p>
    <w:p>
      <w:pPr>
        <w:pStyle w:val="BlankOpen"/>
        <w:rPr>
          <w:del w:id="1487" w:author="Master Repository Process" w:date="2021-08-01T04:28:00Z"/>
        </w:rPr>
      </w:pPr>
    </w:p>
    <w:p>
      <w:pPr>
        <w:pStyle w:val="nzSubsection"/>
        <w:rPr>
          <w:del w:id="1488" w:author="Master Repository Process" w:date="2021-08-01T04:28:00Z"/>
        </w:rPr>
      </w:pPr>
      <w:del w:id="1489" w:author="Master Repository Process" w:date="2021-08-01T04:28:00Z">
        <w:r>
          <w:tab/>
        </w:r>
        <w:r>
          <w:tab/>
          <w:delText>cargo</w:delText>
        </w:r>
      </w:del>
    </w:p>
    <w:p>
      <w:pPr>
        <w:pStyle w:val="BlankClose"/>
        <w:rPr>
          <w:del w:id="1490" w:author="Master Repository Process" w:date="2021-08-01T04:28:00Z"/>
        </w:rPr>
      </w:pPr>
    </w:p>
    <w:p>
      <w:pPr>
        <w:pStyle w:val="nzSubsection"/>
        <w:rPr>
          <w:del w:id="1491" w:author="Master Repository Process" w:date="2021-08-01T04:28:00Z"/>
        </w:rPr>
      </w:pPr>
      <w:del w:id="1492" w:author="Master Repository Process" w:date="2021-08-01T04:28:00Z">
        <w:r>
          <w:tab/>
          <w:delText>(2)</w:delText>
        </w:r>
        <w:r>
          <w:tab/>
          <w:delText>In regulation 112 delete the penalty.</w:delText>
        </w:r>
      </w:del>
    </w:p>
    <w:p>
      <w:pPr>
        <w:pStyle w:val="nzSubsection"/>
        <w:rPr>
          <w:del w:id="1493" w:author="Master Repository Process" w:date="2021-08-01T04:28:00Z"/>
        </w:rPr>
      </w:pPr>
      <w:del w:id="1494" w:author="Master Repository Process" w:date="2021-08-01T04:28:00Z">
        <w:r>
          <w:tab/>
          <w:delText>(3)</w:delText>
        </w:r>
        <w:r>
          <w:tab/>
          <w:delText>After regulation 112(3) insert:</w:delText>
        </w:r>
      </w:del>
    </w:p>
    <w:p>
      <w:pPr>
        <w:pStyle w:val="BlankOpen"/>
        <w:rPr>
          <w:del w:id="1495" w:author="Master Repository Process" w:date="2021-08-01T04:28:00Z"/>
        </w:rPr>
      </w:pPr>
    </w:p>
    <w:p>
      <w:pPr>
        <w:pStyle w:val="nzSubsection"/>
        <w:rPr>
          <w:del w:id="1496" w:author="Master Repository Process" w:date="2021-08-01T04:28:00Z"/>
        </w:rPr>
      </w:pPr>
      <w:del w:id="1497" w:author="Master Repository Process" w:date="2021-08-01T04:28:00Z">
        <w:r>
          <w:tab/>
          <w:delText>(4)</w:delText>
        </w:r>
        <w:r>
          <w:tab/>
          <w:delText>Subregulation (3) does not apply if the placarding of the cargo transport unit complies with the requirements of the ICAO Technical Instructions or the IMDG Code with respect to the contents of the cargo transport unit.</w:delText>
        </w:r>
      </w:del>
    </w:p>
    <w:p>
      <w:pPr>
        <w:pStyle w:val="nzPenstart"/>
        <w:rPr>
          <w:del w:id="1498" w:author="Master Repository Process" w:date="2021-08-01T04:28:00Z"/>
        </w:rPr>
      </w:pPr>
      <w:del w:id="1499" w:author="Master Repository Process" w:date="2021-08-01T04:28:00Z">
        <w:r>
          <w:tab/>
          <w:delText>Penalty for an offence under this regulation: a fine of $10 000.</w:delText>
        </w:r>
      </w:del>
    </w:p>
    <w:p>
      <w:pPr>
        <w:pStyle w:val="BlankClose"/>
        <w:rPr>
          <w:del w:id="1500" w:author="Master Repository Process" w:date="2021-08-01T04:28:00Z"/>
        </w:rPr>
      </w:pPr>
    </w:p>
    <w:p>
      <w:pPr>
        <w:pStyle w:val="nzHeading5"/>
        <w:rPr>
          <w:del w:id="1501" w:author="Master Repository Process" w:date="2021-08-01T04:28:00Z"/>
        </w:rPr>
      </w:pPr>
      <w:bookmarkStart w:id="1502" w:name="_Toc388861168"/>
      <w:del w:id="1503" w:author="Master Repository Process" w:date="2021-08-01T04:28:00Z">
        <w:r>
          <w:rPr>
            <w:rStyle w:val="CharSectno"/>
          </w:rPr>
          <w:delText>18</w:delText>
        </w:r>
        <w:r>
          <w:delText>.</w:delText>
        </w:r>
        <w:r>
          <w:tab/>
          <w:delText>Regulation 113 amended</w:delText>
        </w:r>
        <w:bookmarkEnd w:id="1502"/>
      </w:del>
    </w:p>
    <w:p>
      <w:pPr>
        <w:pStyle w:val="nzSubsection"/>
        <w:rPr>
          <w:del w:id="1504" w:author="Master Repository Process" w:date="2021-08-01T04:28:00Z"/>
        </w:rPr>
      </w:pPr>
      <w:del w:id="1505" w:author="Master Repository Process" w:date="2021-08-01T04:28:00Z">
        <w:r>
          <w:tab/>
          <w:delText>(1)</w:delText>
        </w:r>
        <w:r>
          <w:tab/>
          <w:delText>In regulation 113 delete the penalty.</w:delText>
        </w:r>
      </w:del>
    </w:p>
    <w:p>
      <w:pPr>
        <w:pStyle w:val="nzSubsection"/>
        <w:rPr>
          <w:del w:id="1506" w:author="Master Repository Process" w:date="2021-08-01T04:28:00Z"/>
        </w:rPr>
      </w:pPr>
      <w:del w:id="1507" w:author="Master Repository Process" w:date="2021-08-01T04:28:00Z">
        <w:r>
          <w:tab/>
          <w:delText>(2)</w:delText>
        </w:r>
        <w:r>
          <w:tab/>
          <w:delText>After regulation 113(3) insert:</w:delText>
        </w:r>
      </w:del>
    </w:p>
    <w:p>
      <w:pPr>
        <w:pStyle w:val="BlankOpen"/>
        <w:rPr>
          <w:del w:id="1508" w:author="Master Repository Process" w:date="2021-08-01T04:28:00Z"/>
        </w:rPr>
      </w:pPr>
    </w:p>
    <w:p>
      <w:pPr>
        <w:pStyle w:val="nzSubsection"/>
        <w:rPr>
          <w:del w:id="1509" w:author="Master Repository Process" w:date="2021-08-01T04:28:00Z"/>
        </w:rPr>
      </w:pPr>
      <w:del w:id="1510" w:author="Master Repository Process" w:date="2021-08-01T04:28:00Z">
        <w:r>
          <w:tab/>
          <w:delText>(4)</w:delText>
        </w:r>
        <w:r>
          <w:tab/>
          <w:delText>Subregulation (3) does not apply if the placarding of the load complies with the requirements of the ICAO Technical Instructions or the IMDG Code with respect to the contents of the load.</w:delText>
        </w:r>
      </w:del>
    </w:p>
    <w:p>
      <w:pPr>
        <w:pStyle w:val="nzPenstart"/>
        <w:rPr>
          <w:del w:id="1511" w:author="Master Repository Process" w:date="2021-08-01T04:28:00Z"/>
        </w:rPr>
      </w:pPr>
      <w:del w:id="1512" w:author="Master Repository Process" w:date="2021-08-01T04:28:00Z">
        <w:r>
          <w:tab/>
          <w:delText>Penalty for an offence under this regulation: a fine of $10 000.</w:delText>
        </w:r>
      </w:del>
    </w:p>
    <w:p>
      <w:pPr>
        <w:pStyle w:val="BlankClose"/>
        <w:rPr>
          <w:del w:id="1513" w:author="Master Repository Process" w:date="2021-08-01T04:28:00Z"/>
        </w:rPr>
      </w:pPr>
    </w:p>
    <w:p>
      <w:pPr>
        <w:pStyle w:val="nzHeading5"/>
        <w:rPr>
          <w:del w:id="1514" w:author="Master Repository Process" w:date="2021-08-01T04:28:00Z"/>
        </w:rPr>
      </w:pPr>
      <w:bookmarkStart w:id="1515" w:name="_Toc388861169"/>
      <w:del w:id="1516" w:author="Master Repository Process" w:date="2021-08-01T04:28:00Z">
        <w:r>
          <w:rPr>
            <w:rStyle w:val="CharSectno"/>
          </w:rPr>
          <w:delText>19</w:delText>
        </w:r>
        <w:r>
          <w:delText>.</w:delText>
        </w:r>
        <w:r>
          <w:tab/>
          <w:delText>Regulation 114 amended</w:delText>
        </w:r>
        <w:bookmarkEnd w:id="1515"/>
      </w:del>
    </w:p>
    <w:p>
      <w:pPr>
        <w:pStyle w:val="nzSubsection"/>
        <w:rPr>
          <w:del w:id="1517" w:author="Master Repository Process" w:date="2021-08-01T04:28:00Z"/>
        </w:rPr>
      </w:pPr>
      <w:del w:id="1518" w:author="Master Repository Process" w:date="2021-08-01T04:28:00Z">
        <w:r>
          <w:tab/>
          <w:delText>(1)</w:delText>
        </w:r>
        <w:r>
          <w:tab/>
          <w:delText>In regulation 114(3) before “transport unit” (each occurrence) insert:</w:delText>
        </w:r>
      </w:del>
    </w:p>
    <w:p>
      <w:pPr>
        <w:pStyle w:val="BlankOpen"/>
        <w:rPr>
          <w:del w:id="1519" w:author="Master Repository Process" w:date="2021-08-01T04:28:00Z"/>
        </w:rPr>
      </w:pPr>
    </w:p>
    <w:p>
      <w:pPr>
        <w:pStyle w:val="nzSubsection"/>
        <w:rPr>
          <w:del w:id="1520" w:author="Master Repository Process" w:date="2021-08-01T04:28:00Z"/>
        </w:rPr>
      </w:pPr>
      <w:del w:id="1521" w:author="Master Repository Process" w:date="2021-08-01T04:28:00Z">
        <w:r>
          <w:tab/>
        </w:r>
        <w:r>
          <w:tab/>
          <w:delText xml:space="preserve">cargo </w:delText>
        </w:r>
      </w:del>
    </w:p>
    <w:p>
      <w:pPr>
        <w:pStyle w:val="BlankClose"/>
        <w:rPr>
          <w:del w:id="1522" w:author="Master Repository Process" w:date="2021-08-01T04:28:00Z"/>
        </w:rPr>
      </w:pPr>
    </w:p>
    <w:p>
      <w:pPr>
        <w:pStyle w:val="nzSubsection"/>
        <w:rPr>
          <w:del w:id="1523" w:author="Master Repository Process" w:date="2021-08-01T04:28:00Z"/>
        </w:rPr>
      </w:pPr>
      <w:del w:id="1524" w:author="Master Repository Process" w:date="2021-08-01T04:28:00Z">
        <w:r>
          <w:tab/>
          <w:delText>(2)</w:delText>
        </w:r>
        <w:r>
          <w:tab/>
          <w:delText>In regulation 114 delete the penalty.</w:delText>
        </w:r>
      </w:del>
    </w:p>
    <w:p>
      <w:pPr>
        <w:pStyle w:val="nzSubsection"/>
        <w:rPr>
          <w:del w:id="1525" w:author="Master Repository Process" w:date="2021-08-01T04:28:00Z"/>
        </w:rPr>
      </w:pPr>
      <w:del w:id="1526" w:author="Master Repository Process" w:date="2021-08-01T04:28:00Z">
        <w:r>
          <w:tab/>
          <w:delText>(3)</w:delText>
        </w:r>
        <w:r>
          <w:tab/>
          <w:delText>After regulation 114(3) insert:</w:delText>
        </w:r>
      </w:del>
    </w:p>
    <w:p>
      <w:pPr>
        <w:pStyle w:val="BlankOpen"/>
        <w:rPr>
          <w:del w:id="1527" w:author="Master Repository Process" w:date="2021-08-01T04:28:00Z"/>
        </w:rPr>
      </w:pPr>
    </w:p>
    <w:p>
      <w:pPr>
        <w:pStyle w:val="nzSubsection"/>
        <w:rPr>
          <w:del w:id="1528" w:author="Master Repository Process" w:date="2021-08-01T04:28:00Z"/>
        </w:rPr>
      </w:pPr>
      <w:del w:id="1529" w:author="Master Repository Process" w:date="2021-08-01T04:28:00Z">
        <w:r>
          <w:tab/>
          <w:delText>(4)</w:delText>
        </w:r>
        <w:r>
          <w:tab/>
          <w:delText>Subregulation (3) does not apply if the placarding of the cargo transport unit complies with the requirements of the ICAO Technical Instructions or the IMDG Code with respect to the contents of the cargo transport unit.</w:delText>
        </w:r>
      </w:del>
    </w:p>
    <w:p>
      <w:pPr>
        <w:pStyle w:val="nzPenstart"/>
        <w:rPr>
          <w:del w:id="1530" w:author="Master Repository Process" w:date="2021-08-01T04:28:00Z"/>
        </w:rPr>
      </w:pPr>
      <w:del w:id="1531" w:author="Master Repository Process" w:date="2021-08-01T04:28:00Z">
        <w:r>
          <w:tab/>
          <w:delText>Penalty for an offence under this regulation: a fine of $10 000.</w:delText>
        </w:r>
      </w:del>
    </w:p>
    <w:p>
      <w:pPr>
        <w:pStyle w:val="BlankClose"/>
        <w:rPr>
          <w:del w:id="1532" w:author="Master Repository Process" w:date="2021-08-01T04:28:00Z"/>
        </w:rPr>
      </w:pPr>
    </w:p>
    <w:p>
      <w:pPr>
        <w:pStyle w:val="nzHeading5"/>
        <w:rPr>
          <w:del w:id="1533" w:author="Master Repository Process" w:date="2021-08-01T04:28:00Z"/>
        </w:rPr>
      </w:pPr>
      <w:bookmarkStart w:id="1534" w:name="_Toc388861170"/>
      <w:del w:id="1535" w:author="Master Repository Process" w:date="2021-08-01T04:28:00Z">
        <w:r>
          <w:rPr>
            <w:rStyle w:val="CharSectno"/>
          </w:rPr>
          <w:delText>20</w:delText>
        </w:r>
        <w:r>
          <w:delText>.</w:delText>
        </w:r>
        <w:r>
          <w:tab/>
          <w:delText>Regulation 115 amended</w:delText>
        </w:r>
        <w:bookmarkEnd w:id="1534"/>
      </w:del>
    </w:p>
    <w:p>
      <w:pPr>
        <w:pStyle w:val="nzSubsection"/>
        <w:rPr>
          <w:del w:id="1536" w:author="Master Repository Process" w:date="2021-08-01T04:28:00Z"/>
        </w:rPr>
      </w:pPr>
      <w:del w:id="1537" w:author="Master Repository Process" w:date="2021-08-01T04:28:00Z">
        <w:r>
          <w:tab/>
        </w:r>
        <w:r>
          <w:tab/>
          <w:delText>In regulation 115(3) before “transport unit” insert:</w:delText>
        </w:r>
      </w:del>
    </w:p>
    <w:p>
      <w:pPr>
        <w:pStyle w:val="BlankOpen"/>
        <w:rPr>
          <w:del w:id="1538" w:author="Master Repository Process" w:date="2021-08-01T04:28:00Z"/>
        </w:rPr>
      </w:pPr>
    </w:p>
    <w:p>
      <w:pPr>
        <w:pStyle w:val="nzSubsection"/>
        <w:rPr>
          <w:del w:id="1539" w:author="Master Repository Process" w:date="2021-08-01T04:28:00Z"/>
        </w:rPr>
      </w:pPr>
      <w:del w:id="1540" w:author="Master Repository Process" w:date="2021-08-01T04:28:00Z">
        <w:r>
          <w:tab/>
        </w:r>
        <w:r>
          <w:tab/>
          <w:delText>cargo</w:delText>
        </w:r>
      </w:del>
    </w:p>
    <w:p>
      <w:pPr>
        <w:pStyle w:val="BlankClose"/>
        <w:rPr>
          <w:del w:id="1541" w:author="Master Repository Process" w:date="2021-08-01T04:28:00Z"/>
        </w:rPr>
      </w:pPr>
    </w:p>
    <w:p>
      <w:pPr>
        <w:pStyle w:val="nzHeading5"/>
        <w:rPr>
          <w:del w:id="1542" w:author="Master Repository Process" w:date="2021-08-01T04:28:00Z"/>
        </w:rPr>
      </w:pPr>
      <w:bookmarkStart w:id="1543" w:name="_Toc388861171"/>
      <w:del w:id="1544" w:author="Master Repository Process" w:date="2021-08-01T04:28:00Z">
        <w:r>
          <w:rPr>
            <w:rStyle w:val="CharSectno"/>
          </w:rPr>
          <w:delText>21</w:delText>
        </w:r>
        <w:r>
          <w:delText>.</w:delText>
        </w:r>
        <w:r>
          <w:tab/>
          <w:delText>Regulation 126 amended</w:delText>
        </w:r>
        <w:bookmarkEnd w:id="1543"/>
      </w:del>
    </w:p>
    <w:p>
      <w:pPr>
        <w:pStyle w:val="nzSubsection"/>
        <w:rPr>
          <w:del w:id="1545" w:author="Master Repository Process" w:date="2021-08-01T04:28:00Z"/>
        </w:rPr>
      </w:pPr>
      <w:del w:id="1546" w:author="Master Repository Process" w:date="2021-08-01T04:28:00Z">
        <w:r>
          <w:tab/>
          <w:delText>(1)</w:delText>
        </w:r>
        <w:r>
          <w:tab/>
          <w:delText>In regulation 126(1) delete “of dangerous goods” and insert:</w:delText>
        </w:r>
      </w:del>
    </w:p>
    <w:p>
      <w:pPr>
        <w:pStyle w:val="BlankOpen"/>
        <w:rPr>
          <w:del w:id="1547" w:author="Master Repository Process" w:date="2021-08-01T04:28:00Z"/>
        </w:rPr>
      </w:pPr>
    </w:p>
    <w:p>
      <w:pPr>
        <w:pStyle w:val="nzSubsection"/>
        <w:rPr>
          <w:del w:id="1548" w:author="Master Repository Process" w:date="2021-08-01T04:28:00Z"/>
        </w:rPr>
      </w:pPr>
      <w:del w:id="1549" w:author="Master Repository Process" w:date="2021-08-01T04:28:00Z">
        <w:r>
          <w:tab/>
        </w:r>
        <w:r>
          <w:tab/>
          <w:delText>that contains dangerous goods and</w:delText>
        </w:r>
      </w:del>
    </w:p>
    <w:p>
      <w:pPr>
        <w:pStyle w:val="BlankClose"/>
        <w:rPr>
          <w:del w:id="1550" w:author="Master Repository Process" w:date="2021-08-01T04:28:00Z"/>
        </w:rPr>
      </w:pPr>
    </w:p>
    <w:p>
      <w:pPr>
        <w:pStyle w:val="nzSubsection"/>
        <w:rPr>
          <w:del w:id="1551" w:author="Master Repository Process" w:date="2021-08-01T04:28:00Z"/>
        </w:rPr>
      </w:pPr>
      <w:del w:id="1552" w:author="Master Repository Process" w:date="2021-08-01T04:28:00Z">
        <w:r>
          <w:tab/>
          <w:delText>(2)</w:delText>
        </w:r>
        <w:r>
          <w:tab/>
          <w:delText>In regulation 126(2):</w:delText>
        </w:r>
      </w:del>
    </w:p>
    <w:p>
      <w:pPr>
        <w:pStyle w:val="nzIndenta"/>
        <w:rPr>
          <w:del w:id="1553" w:author="Master Repository Process" w:date="2021-08-01T04:28:00Z"/>
        </w:rPr>
      </w:pPr>
      <w:del w:id="1554" w:author="Master Repository Process" w:date="2021-08-01T04:28:00Z">
        <w:r>
          <w:tab/>
          <w:delText>(a)</w:delText>
        </w:r>
        <w:r>
          <w:tab/>
          <w:delText>delete “of dangerous goods” and insert:</w:delText>
        </w:r>
      </w:del>
    </w:p>
    <w:p>
      <w:pPr>
        <w:pStyle w:val="BlankOpen"/>
        <w:rPr>
          <w:del w:id="1555" w:author="Master Repository Process" w:date="2021-08-01T04:28:00Z"/>
        </w:rPr>
      </w:pPr>
    </w:p>
    <w:p>
      <w:pPr>
        <w:pStyle w:val="nzIndenta"/>
        <w:rPr>
          <w:del w:id="1556" w:author="Master Repository Process" w:date="2021-08-01T04:28:00Z"/>
        </w:rPr>
      </w:pPr>
      <w:del w:id="1557" w:author="Master Repository Process" w:date="2021-08-01T04:28:00Z">
        <w:r>
          <w:tab/>
        </w:r>
        <w:r>
          <w:tab/>
          <w:delText>that contains dangerous goods</w:delText>
        </w:r>
      </w:del>
    </w:p>
    <w:p>
      <w:pPr>
        <w:pStyle w:val="BlankClose"/>
        <w:rPr>
          <w:del w:id="1558" w:author="Master Repository Process" w:date="2021-08-01T04:28:00Z"/>
        </w:rPr>
      </w:pPr>
    </w:p>
    <w:p>
      <w:pPr>
        <w:pStyle w:val="nzIndenta"/>
        <w:rPr>
          <w:del w:id="1559" w:author="Master Repository Process" w:date="2021-08-01T04:28:00Z"/>
        </w:rPr>
      </w:pPr>
      <w:del w:id="1560" w:author="Master Repository Process" w:date="2021-08-01T04:28:00Z">
        <w:r>
          <w:tab/>
          <w:delText>(b)</w:delText>
        </w:r>
        <w:r>
          <w:tab/>
          <w:delText>before “transport unit” (each occurrence) insert:</w:delText>
        </w:r>
      </w:del>
    </w:p>
    <w:p>
      <w:pPr>
        <w:pStyle w:val="BlankOpen"/>
        <w:rPr>
          <w:del w:id="1561" w:author="Master Repository Process" w:date="2021-08-01T04:28:00Z"/>
        </w:rPr>
      </w:pPr>
    </w:p>
    <w:p>
      <w:pPr>
        <w:pStyle w:val="nzIndenta"/>
        <w:rPr>
          <w:del w:id="1562" w:author="Master Repository Process" w:date="2021-08-01T04:28:00Z"/>
        </w:rPr>
      </w:pPr>
      <w:del w:id="1563" w:author="Master Repository Process" w:date="2021-08-01T04:28:00Z">
        <w:r>
          <w:tab/>
        </w:r>
        <w:r>
          <w:tab/>
          <w:delText>cargo</w:delText>
        </w:r>
      </w:del>
    </w:p>
    <w:p>
      <w:pPr>
        <w:pStyle w:val="BlankClose"/>
        <w:rPr>
          <w:del w:id="1564" w:author="Master Repository Process" w:date="2021-08-01T04:28:00Z"/>
        </w:rPr>
      </w:pPr>
    </w:p>
    <w:p>
      <w:pPr>
        <w:pStyle w:val="nzHeading5"/>
        <w:rPr>
          <w:del w:id="1565" w:author="Master Repository Process" w:date="2021-08-01T04:28:00Z"/>
        </w:rPr>
      </w:pPr>
      <w:bookmarkStart w:id="1566" w:name="_Toc388861172"/>
      <w:del w:id="1567" w:author="Master Repository Process" w:date="2021-08-01T04:28:00Z">
        <w:r>
          <w:rPr>
            <w:rStyle w:val="CharSectno"/>
          </w:rPr>
          <w:delText>22</w:delText>
        </w:r>
        <w:r>
          <w:delText>.</w:delText>
        </w:r>
        <w:r>
          <w:tab/>
          <w:delText>Regulation 127 amended</w:delText>
        </w:r>
        <w:bookmarkEnd w:id="1566"/>
      </w:del>
    </w:p>
    <w:p>
      <w:pPr>
        <w:pStyle w:val="nzSubsection"/>
        <w:rPr>
          <w:del w:id="1568" w:author="Master Repository Process" w:date="2021-08-01T04:28:00Z"/>
        </w:rPr>
      </w:pPr>
      <w:del w:id="1569" w:author="Master Repository Process" w:date="2021-08-01T04:28:00Z">
        <w:r>
          <w:tab/>
          <w:delText>(1)</w:delText>
        </w:r>
        <w:r>
          <w:tab/>
          <w:delText>In regulation 127(1) delete “of dangerous goods” and insert:</w:delText>
        </w:r>
      </w:del>
    </w:p>
    <w:p>
      <w:pPr>
        <w:pStyle w:val="BlankOpen"/>
        <w:rPr>
          <w:del w:id="1570" w:author="Master Repository Process" w:date="2021-08-01T04:28:00Z"/>
        </w:rPr>
      </w:pPr>
    </w:p>
    <w:p>
      <w:pPr>
        <w:pStyle w:val="nzSubsection"/>
        <w:rPr>
          <w:del w:id="1571" w:author="Master Repository Process" w:date="2021-08-01T04:28:00Z"/>
        </w:rPr>
      </w:pPr>
      <w:del w:id="1572" w:author="Master Repository Process" w:date="2021-08-01T04:28:00Z">
        <w:r>
          <w:tab/>
        </w:r>
        <w:r>
          <w:tab/>
          <w:delText>that contains dangerous goods and</w:delText>
        </w:r>
      </w:del>
    </w:p>
    <w:p>
      <w:pPr>
        <w:pStyle w:val="BlankClose"/>
        <w:rPr>
          <w:del w:id="1573" w:author="Master Repository Process" w:date="2021-08-01T04:28:00Z"/>
        </w:rPr>
      </w:pPr>
    </w:p>
    <w:p>
      <w:pPr>
        <w:pStyle w:val="nzSubsection"/>
        <w:rPr>
          <w:del w:id="1574" w:author="Master Repository Process" w:date="2021-08-01T04:28:00Z"/>
        </w:rPr>
      </w:pPr>
      <w:del w:id="1575" w:author="Master Repository Process" w:date="2021-08-01T04:28:00Z">
        <w:r>
          <w:tab/>
          <w:delText>(2)</w:delText>
        </w:r>
        <w:r>
          <w:tab/>
          <w:delText>In regulation 127(2) before “transport unit” (each occurrence) insert:</w:delText>
        </w:r>
      </w:del>
    </w:p>
    <w:p>
      <w:pPr>
        <w:pStyle w:val="BlankOpen"/>
        <w:rPr>
          <w:del w:id="1576" w:author="Master Repository Process" w:date="2021-08-01T04:28:00Z"/>
        </w:rPr>
      </w:pPr>
    </w:p>
    <w:p>
      <w:pPr>
        <w:pStyle w:val="nzSubsection"/>
        <w:rPr>
          <w:del w:id="1577" w:author="Master Repository Process" w:date="2021-08-01T04:28:00Z"/>
        </w:rPr>
      </w:pPr>
      <w:del w:id="1578" w:author="Master Repository Process" w:date="2021-08-01T04:28:00Z">
        <w:r>
          <w:tab/>
        </w:r>
        <w:r>
          <w:tab/>
          <w:delText>cargo</w:delText>
        </w:r>
      </w:del>
    </w:p>
    <w:p>
      <w:pPr>
        <w:pStyle w:val="BlankClose"/>
        <w:rPr>
          <w:del w:id="1579" w:author="Master Repository Process" w:date="2021-08-01T04:28:00Z"/>
        </w:rPr>
      </w:pPr>
    </w:p>
    <w:p>
      <w:pPr>
        <w:pStyle w:val="nzHeading5"/>
        <w:rPr>
          <w:del w:id="1580" w:author="Master Repository Process" w:date="2021-08-01T04:28:00Z"/>
        </w:rPr>
      </w:pPr>
      <w:bookmarkStart w:id="1581" w:name="_Toc388861173"/>
      <w:del w:id="1582" w:author="Master Repository Process" w:date="2021-08-01T04:28:00Z">
        <w:r>
          <w:rPr>
            <w:rStyle w:val="CharSectno"/>
          </w:rPr>
          <w:delText>23</w:delText>
        </w:r>
        <w:r>
          <w:delText>.</w:delText>
        </w:r>
        <w:r>
          <w:tab/>
          <w:delText>Regulation 128 amended</w:delText>
        </w:r>
        <w:bookmarkEnd w:id="1581"/>
      </w:del>
    </w:p>
    <w:p>
      <w:pPr>
        <w:pStyle w:val="nzSubsection"/>
        <w:rPr>
          <w:del w:id="1583" w:author="Master Repository Process" w:date="2021-08-01T04:28:00Z"/>
        </w:rPr>
      </w:pPr>
      <w:del w:id="1584" w:author="Master Repository Process" w:date="2021-08-01T04:28:00Z">
        <w:r>
          <w:tab/>
          <w:delText>(1)</w:delText>
        </w:r>
        <w:r>
          <w:tab/>
          <w:delText>In regulation 128(1) delete “of dangerous goods” and insert:</w:delText>
        </w:r>
      </w:del>
    </w:p>
    <w:p>
      <w:pPr>
        <w:pStyle w:val="BlankOpen"/>
        <w:rPr>
          <w:del w:id="1585" w:author="Master Repository Process" w:date="2021-08-01T04:28:00Z"/>
        </w:rPr>
      </w:pPr>
    </w:p>
    <w:p>
      <w:pPr>
        <w:pStyle w:val="nzSubsection"/>
        <w:rPr>
          <w:del w:id="1586" w:author="Master Repository Process" w:date="2021-08-01T04:28:00Z"/>
        </w:rPr>
      </w:pPr>
      <w:del w:id="1587" w:author="Master Repository Process" w:date="2021-08-01T04:28:00Z">
        <w:r>
          <w:tab/>
        </w:r>
        <w:r>
          <w:tab/>
          <w:delText>that contains dangerous goods and</w:delText>
        </w:r>
      </w:del>
    </w:p>
    <w:p>
      <w:pPr>
        <w:pStyle w:val="BlankClose"/>
        <w:rPr>
          <w:del w:id="1588" w:author="Master Repository Process" w:date="2021-08-01T04:28:00Z"/>
        </w:rPr>
      </w:pPr>
    </w:p>
    <w:p>
      <w:pPr>
        <w:pStyle w:val="nzSubsection"/>
        <w:rPr>
          <w:del w:id="1589" w:author="Master Repository Process" w:date="2021-08-01T04:28:00Z"/>
        </w:rPr>
      </w:pPr>
      <w:del w:id="1590" w:author="Master Repository Process" w:date="2021-08-01T04:28:00Z">
        <w:r>
          <w:tab/>
          <w:delText>(2)</w:delText>
        </w:r>
        <w:r>
          <w:tab/>
          <w:delText>In regulation 128(2) before “transport unit” insert:</w:delText>
        </w:r>
      </w:del>
    </w:p>
    <w:p>
      <w:pPr>
        <w:pStyle w:val="BlankOpen"/>
        <w:rPr>
          <w:del w:id="1591" w:author="Master Repository Process" w:date="2021-08-01T04:28:00Z"/>
        </w:rPr>
      </w:pPr>
    </w:p>
    <w:p>
      <w:pPr>
        <w:pStyle w:val="nzSubsection"/>
        <w:rPr>
          <w:del w:id="1592" w:author="Master Repository Process" w:date="2021-08-01T04:28:00Z"/>
        </w:rPr>
      </w:pPr>
      <w:del w:id="1593" w:author="Master Repository Process" w:date="2021-08-01T04:28:00Z">
        <w:r>
          <w:tab/>
        </w:r>
        <w:r>
          <w:tab/>
          <w:delText>cargo</w:delText>
        </w:r>
      </w:del>
    </w:p>
    <w:p>
      <w:pPr>
        <w:pStyle w:val="BlankClose"/>
        <w:rPr>
          <w:del w:id="1594" w:author="Master Repository Process" w:date="2021-08-01T04:28:00Z"/>
        </w:rPr>
      </w:pPr>
    </w:p>
    <w:p>
      <w:pPr>
        <w:pStyle w:val="nzHeading5"/>
        <w:rPr>
          <w:del w:id="1595" w:author="Master Repository Process" w:date="2021-08-01T04:28:00Z"/>
        </w:rPr>
      </w:pPr>
      <w:bookmarkStart w:id="1596" w:name="_Toc388861174"/>
      <w:del w:id="1597" w:author="Master Repository Process" w:date="2021-08-01T04:28:00Z">
        <w:r>
          <w:rPr>
            <w:rStyle w:val="CharSectno"/>
          </w:rPr>
          <w:delText>24</w:delText>
        </w:r>
        <w:r>
          <w:delText>.</w:delText>
        </w:r>
        <w:r>
          <w:tab/>
          <w:delText>Regulation 129 amended</w:delText>
        </w:r>
        <w:bookmarkEnd w:id="1596"/>
      </w:del>
    </w:p>
    <w:p>
      <w:pPr>
        <w:pStyle w:val="nzSubsection"/>
        <w:rPr>
          <w:del w:id="1598" w:author="Master Repository Process" w:date="2021-08-01T04:28:00Z"/>
        </w:rPr>
      </w:pPr>
      <w:del w:id="1599" w:author="Master Repository Process" w:date="2021-08-01T04:28:00Z">
        <w:r>
          <w:tab/>
          <w:delText>(1)</w:delText>
        </w:r>
        <w:r>
          <w:tab/>
          <w:delText>In regulation 129(1) delete “of dangerous goods” and insert:</w:delText>
        </w:r>
      </w:del>
    </w:p>
    <w:p>
      <w:pPr>
        <w:pStyle w:val="BlankOpen"/>
        <w:rPr>
          <w:del w:id="1600" w:author="Master Repository Process" w:date="2021-08-01T04:28:00Z"/>
        </w:rPr>
      </w:pPr>
    </w:p>
    <w:p>
      <w:pPr>
        <w:pStyle w:val="nzSubsection"/>
        <w:rPr>
          <w:del w:id="1601" w:author="Master Repository Process" w:date="2021-08-01T04:28:00Z"/>
        </w:rPr>
      </w:pPr>
      <w:del w:id="1602" w:author="Master Repository Process" w:date="2021-08-01T04:28:00Z">
        <w:r>
          <w:tab/>
        </w:r>
        <w:r>
          <w:tab/>
          <w:delText>that contains dangerous goods and</w:delText>
        </w:r>
      </w:del>
    </w:p>
    <w:p>
      <w:pPr>
        <w:pStyle w:val="BlankClose"/>
        <w:rPr>
          <w:del w:id="1603" w:author="Master Repository Process" w:date="2021-08-01T04:28:00Z"/>
        </w:rPr>
      </w:pPr>
    </w:p>
    <w:p>
      <w:pPr>
        <w:pStyle w:val="nzSubsection"/>
        <w:rPr>
          <w:del w:id="1604" w:author="Master Repository Process" w:date="2021-08-01T04:28:00Z"/>
        </w:rPr>
      </w:pPr>
      <w:del w:id="1605" w:author="Master Repository Process" w:date="2021-08-01T04:28:00Z">
        <w:r>
          <w:tab/>
          <w:delText>(2)</w:delText>
        </w:r>
        <w:r>
          <w:tab/>
          <w:delText>In regulation 129(2) before “transport unit” insert:</w:delText>
        </w:r>
      </w:del>
    </w:p>
    <w:p>
      <w:pPr>
        <w:pStyle w:val="BlankOpen"/>
        <w:rPr>
          <w:del w:id="1606" w:author="Master Repository Process" w:date="2021-08-01T04:28:00Z"/>
        </w:rPr>
      </w:pPr>
    </w:p>
    <w:p>
      <w:pPr>
        <w:pStyle w:val="nzSubsection"/>
        <w:rPr>
          <w:del w:id="1607" w:author="Master Repository Process" w:date="2021-08-01T04:28:00Z"/>
        </w:rPr>
      </w:pPr>
      <w:del w:id="1608" w:author="Master Repository Process" w:date="2021-08-01T04:28:00Z">
        <w:r>
          <w:tab/>
        </w:r>
        <w:r>
          <w:tab/>
          <w:delText>cargo</w:delText>
        </w:r>
      </w:del>
    </w:p>
    <w:p>
      <w:pPr>
        <w:pStyle w:val="BlankClose"/>
        <w:rPr>
          <w:del w:id="1609" w:author="Master Repository Process" w:date="2021-08-01T04:28:00Z"/>
        </w:rPr>
      </w:pPr>
    </w:p>
    <w:p>
      <w:pPr>
        <w:pStyle w:val="nzHeading5"/>
        <w:rPr>
          <w:del w:id="1610" w:author="Master Repository Process" w:date="2021-08-01T04:28:00Z"/>
        </w:rPr>
      </w:pPr>
      <w:bookmarkStart w:id="1611" w:name="_Toc388861175"/>
      <w:del w:id="1612" w:author="Master Repository Process" w:date="2021-08-01T04:28:00Z">
        <w:r>
          <w:rPr>
            <w:rStyle w:val="CharSectno"/>
          </w:rPr>
          <w:delText>25</w:delText>
        </w:r>
        <w:r>
          <w:delText>.</w:delText>
        </w:r>
        <w:r>
          <w:tab/>
          <w:delText>Regulation 130 amended</w:delText>
        </w:r>
        <w:bookmarkEnd w:id="1611"/>
      </w:del>
    </w:p>
    <w:p>
      <w:pPr>
        <w:pStyle w:val="nzSubsection"/>
        <w:rPr>
          <w:del w:id="1613" w:author="Master Repository Process" w:date="2021-08-01T04:28:00Z"/>
        </w:rPr>
      </w:pPr>
      <w:del w:id="1614" w:author="Master Repository Process" w:date="2021-08-01T04:28:00Z">
        <w:r>
          <w:tab/>
        </w:r>
        <w:r>
          <w:tab/>
          <w:delText>In regulation 130(1)(b) delete “of dangerous goods” and insert:</w:delText>
        </w:r>
      </w:del>
    </w:p>
    <w:p>
      <w:pPr>
        <w:pStyle w:val="BlankOpen"/>
        <w:rPr>
          <w:del w:id="1615" w:author="Master Repository Process" w:date="2021-08-01T04:28:00Z"/>
        </w:rPr>
      </w:pPr>
    </w:p>
    <w:p>
      <w:pPr>
        <w:pStyle w:val="nzSubsection"/>
        <w:rPr>
          <w:del w:id="1616" w:author="Master Repository Process" w:date="2021-08-01T04:28:00Z"/>
        </w:rPr>
      </w:pPr>
      <w:del w:id="1617" w:author="Master Repository Process" w:date="2021-08-01T04:28:00Z">
        <w:r>
          <w:tab/>
        </w:r>
        <w:r>
          <w:tab/>
          <w:delText>that contains dangerous goods but</w:delText>
        </w:r>
      </w:del>
    </w:p>
    <w:p>
      <w:pPr>
        <w:pStyle w:val="BlankClose"/>
        <w:rPr>
          <w:del w:id="1618" w:author="Master Repository Process" w:date="2021-08-01T04:28:00Z"/>
        </w:rPr>
      </w:pPr>
    </w:p>
    <w:p>
      <w:pPr>
        <w:pStyle w:val="nzHeading5"/>
        <w:rPr>
          <w:del w:id="1619" w:author="Master Repository Process" w:date="2021-08-01T04:28:00Z"/>
        </w:rPr>
      </w:pPr>
      <w:bookmarkStart w:id="1620" w:name="_Toc388861176"/>
      <w:del w:id="1621" w:author="Master Repository Process" w:date="2021-08-01T04:28:00Z">
        <w:r>
          <w:rPr>
            <w:rStyle w:val="CharSectno"/>
          </w:rPr>
          <w:delText>26</w:delText>
        </w:r>
        <w:r>
          <w:delText>.</w:delText>
        </w:r>
        <w:r>
          <w:tab/>
          <w:delText>Regulations 146 to 148 replaced</w:delText>
        </w:r>
        <w:bookmarkEnd w:id="1620"/>
      </w:del>
    </w:p>
    <w:p>
      <w:pPr>
        <w:pStyle w:val="nzSubsection"/>
        <w:rPr>
          <w:del w:id="1622" w:author="Master Repository Process" w:date="2021-08-01T04:28:00Z"/>
        </w:rPr>
      </w:pPr>
      <w:del w:id="1623" w:author="Master Repository Process" w:date="2021-08-01T04:28:00Z">
        <w:r>
          <w:tab/>
        </w:r>
        <w:r>
          <w:tab/>
          <w:delText>Delete regulations 146 to 148 and insert:</w:delText>
        </w:r>
      </w:del>
    </w:p>
    <w:p>
      <w:pPr>
        <w:pStyle w:val="BlankOpen"/>
        <w:rPr>
          <w:del w:id="1624" w:author="Master Repository Process" w:date="2021-08-01T04:28:00Z"/>
        </w:rPr>
      </w:pPr>
    </w:p>
    <w:p>
      <w:pPr>
        <w:pStyle w:val="nzHeading5"/>
        <w:rPr>
          <w:del w:id="1625" w:author="Master Repository Process" w:date="2021-08-01T04:28:00Z"/>
        </w:rPr>
      </w:pPr>
      <w:del w:id="1626" w:author="Master Repository Process" w:date="2021-08-01T04:28:00Z">
        <w:r>
          <w:delText>146.</w:delText>
        </w:r>
        <w:r>
          <w:tab/>
          <w:delText>Duty on transferors</w:delText>
        </w:r>
      </w:del>
    </w:p>
    <w:p>
      <w:pPr>
        <w:pStyle w:val="nzSubsection"/>
        <w:rPr>
          <w:del w:id="1627" w:author="Master Repository Process" w:date="2021-08-01T04:28:00Z"/>
        </w:rPr>
      </w:pPr>
      <w:del w:id="1628" w:author="Master Repository Process" w:date="2021-08-01T04:28:00Z">
        <w:r>
          <w:tab/>
          <w:delText>(1)</w:delText>
        </w:r>
        <w:r>
          <w:tab/>
          <w:delText xml:space="preserve">A person who transfers dangerous goods by bulk transfer must ensure that — </w:delText>
        </w:r>
      </w:del>
    </w:p>
    <w:p>
      <w:pPr>
        <w:pStyle w:val="nzIndenta"/>
        <w:rPr>
          <w:del w:id="1629" w:author="Master Repository Process" w:date="2021-08-01T04:28:00Z"/>
        </w:rPr>
      </w:pPr>
      <w:del w:id="1630" w:author="Master Repository Process" w:date="2021-08-01T04:28:00Z">
        <w:r>
          <w:tab/>
          <w:delText>(a)</w:delText>
        </w:r>
        <w:r>
          <w:tab/>
          <w:delText>for dangerous goods of UN Class 2 that are not in the form of a refrigerated liquid, the quantity of the goods in the tank to which the goods are transferred does not exceed the maximum permitted filling ratio set out in the ADG Code section 10.3.2;</w:delText>
        </w:r>
      </w:del>
    </w:p>
    <w:p>
      <w:pPr>
        <w:pStyle w:val="nzIndenta"/>
        <w:rPr>
          <w:del w:id="1631" w:author="Master Repository Process" w:date="2021-08-01T04:28:00Z"/>
        </w:rPr>
      </w:pPr>
      <w:del w:id="1632" w:author="Master Repository Process" w:date="2021-08-01T04:28:00Z">
        <w:r>
          <w:tab/>
          <w:delText>(b)</w:delText>
        </w:r>
        <w:r>
          <w:tab/>
          <w:delText>in any other case, the ullage in the tank complies with the ADG Code section 10.3.1.</w:delText>
        </w:r>
      </w:del>
    </w:p>
    <w:p>
      <w:pPr>
        <w:pStyle w:val="nzSubsection"/>
        <w:rPr>
          <w:del w:id="1633" w:author="Master Repository Process" w:date="2021-08-01T04:28:00Z"/>
        </w:rPr>
      </w:pPr>
      <w:del w:id="1634" w:author="Master Repository Process" w:date="2021-08-01T04:28:00Z">
        <w:r>
          <w:tab/>
          <w:delText>(1A)</w:delText>
        </w:r>
        <w:r>
          <w:tab/>
          <w:delText xml:space="preserve">If — </w:delText>
        </w:r>
      </w:del>
    </w:p>
    <w:p>
      <w:pPr>
        <w:pStyle w:val="nzIndenta"/>
        <w:rPr>
          <w:del w:id="1635" w:author="Master Repository Process" w:date="2021-08-01T04:28:00Z"/>
        </w:rPr>
      </w:pPr>
      <w:del w:id="1636" w:author="Master Repository Process" w:date="2021-08-01T04:28:00Z">
        <w:r>
          <w:tab/>
          <w:delText>(a)</w:delText>
        </w:r>
        <w:r>
          <w:tab/>
          <w:delText>a person is engaged in the bulk transfer of goods that are not dangerous goods to a tank (</w:delText>
        </w:r>
        <w:r>
          <w:rPr>
            <w:rStyle w:val="CharDefText"/>
          </w:rPr>
          <w:delText>tank A</w:delText>
        </w:r>
        <w:r>
          <w:delText>); and</w:delText>
        </w:r>
      </w:del>
    </w:p>
    <w:p>
      <w:pPr>
        <w:pStyle w:val="nzIndenta"/>
        <w:rPr>
          <w:del w:id="1637" w:author="Master Repository Process" w:date="2021-08-01T04:28:00Z"/>
        </w:rPr>
      </w:pPr>
      <w:del w:id="1638" w:author="Master Repository Process" w:date="2021-08-01T04:28:00Z">
        <w:r>
          <w:tab/>
          <w:delText>(b)</w:delText>
        </w:r>
        <w:r>
          <w:tab/>
          <w:delText>tank A is on, or part of, a vehicle; and</w:delText>
        </w:r>
      </w:del>
    </w:p>
    <w:p>
      <w:pPr>
        <w:pStyle w:val="nzIndenta"/>
        <w:rPr>
          <w:del w:id="1639" w:author="Master Repository Process" w:date="2021-08-01T04:28:00Z"/>
        </w:rPr>
      </w:pPr>
      <w:del w:id="1640" w:author="Master Repository Process" w:date="2021-08-01T04:28:00Z">
        <w:r>
          <w:tab/>
          <w:delText>(c)</w:delText>
        </w:r>
        <w:r>
          <w:tab/>
          <w:delText xml:space="preserve">the person knows, or reasonably ought to know, that the vehicle — </w:delText>
        </w:r>
      </w:del>
    </w:p>
    <w:p>
      <w:pPr>
        <w:pStyle w:val="nzIndenti"/>
        <w:rPr>
          <w:del w:id="1641" w:author="Master Repository Process" w:date="2021-08-01T04:28:00Z"/>
        </w:rPr>
      </w:pPr>
      <w:del w:id="1642" w:author="Master Repository Process" w:date="2021-08-01T04:28:00Z">
        <w:r>
          <w:tab/>
          <w:delText>(i)</w:delText>
        </w:r>
        <w:r>
          <w:tab/>
          <w:delText>is carrying dangerous goods in another tank or in another compartment of tank A; or</w:delText>
        </w:r>
      </w:del>
    </w:p>
    <w:p>
      <w:pPr>
        <w:pStyle w:val="nzIndenti"/>
        <w:rPr>
          <w:del w:id="1643" w:author="Master Repository Process" w:date="2021-08-01T04:28:00Z"/>
        </w:rPr>
      </w:pPr>
      <w:del w:id="1644" w:author="Master Repository Process" w:date="2021-08-01T04:28:00Z">
        <w:r>
          <w:tab/>
          <w:delText>(ii)</w:delText>
        </w:r>
        <w:r>
          <w:tab/>
          <w:delText>is likely to carry dangerous goods in another tank, or in another compartment of tank A, before tank A is emptied of the non</w:delText>
        </w:r>
        <w:r>
          <w:noBreakHyphen/>
          <w:delText xml:space="preserve">dangerous goods — </w:delText>
        </w:r>
      </w:del>
    </w:p>
    <w:p>
      <w:pPr>
        <w:pStyle w:val="nzSubsection"/>
        <w:rPr>
          <w:del w:id="1645" w:author="Master Repository Process" w:date="2021-08-01T04:28:00Z"/>
        </w:rPr>
      </w:pPr>
      <w:del w:id="1646" w:author="Master Repository Process" w:date="2021-08-01T04:28:00Z">
        <w:r>
          <w:tab/>
        </w:r>
        <w:r>
          <w:tab/>
          <w:delText>the person must ensure that the ullage in tank A in respect of the non</w:delText>
        </w:r>
        <w:r>
          <w:noBreakHyphen/>
          <w:delText>dangerous goods complies with the ADG Code section 10.3.1 as if the goods were dangerous goods.</w:delText>
        </w:r>
      </w:del>
    </w:p>
    <w:p>
      <w:pPr>
        <w:pStyle w:val="nzPenstart"/>
        <w:rPr>
          <w:del w:id="1647" w:author="Master Repository Process" w:date="2021-08-01T04:28:00Z"/>
        </w:rPr>
      </w:pPr>
      <w:del w:id="1648" w:author="Master Repository Process" w:date="2021-08-01T04:28:00Z">
        <w:r>
          <w:tab/>
          <w:delText>Penalty for an offence under this regulation: a fine of $5 000.</w:delText>
        </w:r>
      </w:del>
    </w:p>
    <w:p>
      <w:pPr>
        <w:pStyle w:val="nzHeading5"/>
        <w:rPr>
          <w:del w:id="1649" w:author="Master Repository Process" w:date="2021-08-01T04:28:00Z"/>
        </w:rPr>
      </w:pPr>
      <w:del w:id="1650" w:author="Master Repository Process" w:date="2021-08-01T04:28:00Z">
        <w:r>
          <w:delText>147.</w:delText>
        </w:r>
        <w:r>
          <w:tab/>
          <w:delText>Duty on prime contractors and rail operators</w:delText>
        </w:r>
      </w:del>
    </w:p>
    <w:p>
      <w:pPr>
        <w:pStyle w:val="nzSubsection"/>
        <w:rPr>
          <w:del w:id="1651" w:author="Master Repository Process" w:date="2021-08-01T04:28:00Z"/>
        </w:rPr>
      </w:pPr>
      <w:del w:id="1652" w:author="Master Repository Process" w:date="2021-08-01T04:28:00Z">
        <w:r>
          <w:tab/>
          <w:delText>(1)</w:delText>
        </w:r>
        <w:r>
          <w:tab/>
          <w:delText>A prime contractor or rail operator must not transport dangerous goods in a tank if —</w:delText>
        </w:r>
      </w:del>
    </w:p>
    <w:p>
      <w:pPr>
        <w:pStyle w:val="nzIndenta"/>
        <w:rPr>
          <w:del w:id="1653" w:author="Master Repository Process" w:date="2021-08-01T04:28:00Z"/>
        </w:rPr>
      </w:pPr>
      <w:del w:id="1654" w:author="Master Repository Process" w:date="2021-08-01T04:28:00Z">
        <w:r>
          <w:tab/>
          <w:delText>(a)</w:delText>
        </w:r>
        <w:r>
          <w:tab/>
          <w:delText>for dangerous goods of UN Class 2 that are not in the form of a refrigerated liquid, the quantity of the goods in the tank exceeds the maximum permitted filling ratio set out in the ADG Code section 10.3.2;</w:delText>
        </w:r>
      </w:del>
    </w:p>
    <w:p>
      <w:pPr>
        <w:pStyle w:val="nzIndenta"/>
        <w:rPr>
          <w:del w:id="1655" w:author="Master Repository Process" w:date="2021-08-01T04:28:00Z"/>
        </w:rPr>
      </w:pPr>
      <w:del w:id="1656" w:author="Master Repository Process" w:date="2021-08-01T04:28:00Z">
        <w:r>
          <w:tab/>
          <w:delText>(b)</w:delText>
        </w:r>
        <w:r>
          <w:tab/>
          <w:delText>in any other case, the ullage in the tank does not comply with the ADG Code section 10.3.1.</w:delText>
        </w:r>
      </w:del>
    </w:p>
    <w:p>
      <w:pPr>
        <w:pStyle w:val="nzSubsection"/>
        <w:rPr>
          <w:del w:id="1657" w:author="Master Repository Process" w:date="2021-08-01T04:28:00Z"/>
        </w:rPr>
      </w:pPr>
      <w:del w:id="1658" w:author="Master Repository Process" w:date="2021-08-01T04:28:00Z">
        <w:r>
          <w:tab/>
          <w:delText>(1A)</w:delText>
        </w:r>
        <w:r>
          <w:tab/>
          <w:delText xml:space="preserve">If — </w:delText>
        </w:r>
      </w:del>
    </w:p>
    <w:p>
      <w:pPr>
        <w:pStyle w:val="nzIndenta"/>
        <w:rPr>
          <w:del w:id="1659" w:author="Master Repository Process" w:date="2021-08-01T04:28:00Z"/>
        </w:rPr>
      </w:pPr>
      <w:del w:id="1660" w:author="Master Repository Process" w:date="2021-08-01T04:28:00Z">
        <w:r>
          <w:tab/>
          <w:delText>(a)</w:delText>
        </w:r>
        <w:r>
          <w:tab/>
          <w:delText>a prime contractor or rail operator uses a vehicle to transport a tank (</w:delText>
        </w:r>
        <w:r>
          <w:rPr>
            <w:rStyle w:val="CharDefText"/>
          </w:rPr>
          <w:delText xml:space="preserve">tank </w:delText>
        </w:r>
        <w:r>
          <w:rPr>
            <w:b/>
          </w:rPr>
          <w:delText xml:space="preserve">A) </w:delText>
        </w:r>
        <w:r>
          <w:delText>containing goods that are not dangerous goods; and</w:delText>
        </w:r>
      </w:del>
    </w:p>
    <w:p>
      <w:pPr>
        <w:pStyle w:val="nzIndenta"/>
        <w:rPr>
          <w:del w:id="1661" w:author="Master Repository Process" w:date="2021-08-01T04:28:00Z"/>
        </w:rPr>
      </w:pPr>
      <w:del w:id="1662" w:author="Master Repository Process" w:date="2021-08-01T04:28:00Z">
        <w:r>
          <w:tab/>
          <w:delText>(b)</w:delText>
        </w:r>
        <w:r>
          <w:tab/>
          <w:delText xml:space="preserve">at the same time uses the vehicle to also transport dangerous goods in another tank or in another compartment of tank A — </w:delText>
        </w:r>
      </w:del>
    </w:p>
    <w:p>
      <w:pPr>
        <w:pStyle w:val="nzSubsection"/>
        <w:rPr>
          <w:del w:id="1663" w:author="Master Repository Process" w:date="2021-08-01T04:28:00Z"/>
        </w:rPr>
      </w:pPr>
      <w:del w:id="1664" w:author="Master Repository Process" w:date="2021-08-01T04:28:00Z">
        <w:r>
          <w:tab/>
        </w:r>
        <w:r>
          <w:tab/>
          <w:delText>the prime contractor or rail operator must ensure that the ullage in tank A in respect of the non</w:delText>
        </w:r>
        <w:r>
          <w:noBreakHyphen/>
          <w:delText>dangerous goods complies with the ADG Code section 10.3.1 as if the goods were dangerous goods.</w:delText>
        </w:r>
      </w:del>
    </w:p>
    <w:p>
      <w:pPr>
        <w:pStyle w:val="nzPenstart"/>
        <w:rPr>
          <w:del w:id="1665" w:author="Master Repository Process" w:date="2021-08-01T04:28:00Z"/>
        </w:rPr>
      </w:pPr>
      <w:del w:id="1666" w:author="Master Repository Process" w:date="2021-08-01T04:28:00Z">
        <w:r>
          <w:tab/>
          <w:delText>Penalty for an offence under this regulation: a fine of $5 000.</w:delText>
        </w:r>
      </w:del>
    </w:p>
    <w:p>
      <w:pPr>
        <w:pStyle w:val="nzHeading5"/>
        <w:rPr>
          <w:del w:id="1667" w:author="Master Repository Process" w:date="2021-08-01T04:28:00Z"/>
        </w:rPr>
      </w:pPr>
      <w:del w:id="1668" w:author="Master Repository Process" w:date="2021-08-01T04:28:00Z">
        <w:r>
          <w:delText>148.</w:delText>
        </w:r>
        <w:r>
          <w:tab/>
          <w:delText>Duty on drivers</w:delText>
        </w:r>
      </w:del>
    </w:p>
    <w:p>
      <w:pPr>
        <w:pStyle w:val="nzSubsection"/>
        <w:rPr>
          <w:del w:id="1669" w:author="Master Repository Process" w:date="2021-08-01T04:28:00Z"/>
        </w:rPr>
      </w:pPr>
      <w:del w:id="1670" w:author="Master Repository Process" w:date="2021-08-01T04:28:00Z">
        <w:r>
          <w:tab/>
          <w:delText>(1)</w:delText>
        </w:r>
        <w:r>
          <w:tab/>
          <w:delText xml:space="preserve">A person must not drive a road tank vehicle transporting dangerous goods if the person knows, or ought reasonably to know, that — </w:delText>
        </w:r>
      </w:del>
    </w:p>
    <w:p>
      <w:pPr>
        <w:pStyle w:val="nzIndenta"/>
        <w:rPr>
          <w:del w:id="1671" w:author="Master Repository Process" w:date="2021-08-01T04:28:00Z"/>
        </w:rPr>
      </w:pPr>
      <w:del w:id="1672" w:author="Master Repository Process" w:date="2021-08-01T04:28:00Z">
        <w:r>
          <w:tab/>
          <w:delText>(a)</w:delText>
        </w:r>
        <w:r>
          <w:tab/>
          <w:delText>for dangerous goods of UN Class 2 that are not in the form of a refrigerated liquid, the quantity of the goods in the tank exceeds the maximum permitted filling ratio set out in the ADG Code section 10.3.2;</w:delText>
        </w:r>
      </w:del>
    </w:p>
    <w:p>
      <w:pPr>
        <w:pStyle w:val="nzIndenta"/>
        <w:rPr>
          <w:del w:id="1673" w:author="Master Repository Process" w:date="2021-08-01T04:28:00Z"/>
        </w:rPr>
      </w:pPr>
      <w:del w:id="1674" w:author="Master Repository Process" w:date="2021-08-01T04:28:00Z">
        <w:r>
          <w:tab/>
          <w:delText>(b)</w:delText>
        </w:r>
        <w:r>
          <w:tab/>
          <w:delText>in any other case, the ullage in the tank does not comply with the ADG Code section 10.3.1.</w:delText>
        </w:r>
      </w:del>
    </w:p>
    <w:p>
      <w:pPr>
        <w:pStyle w:val="nzSubsection"/>
        <w:rPr>
          <w:del w:id="1675" w:author="Master Repository Process" w:date="2021-08-01T04:28:00Z"/>
        </w:rPr>
      </w:pPr>
      <w:del w:id="1676" w:author="Master Repository Process" w:date="2021-08-01T04:28:00Z">
        <w:r>
          <w:tab/>
          <w:delText>(2)</w:delText>
        </w:r>
        <w:r>
          <w:tab/>
          <w:delText xml:space="preserve">If — </w:delText>
        </w:r>
      </w:del>
    </w:p>
    <w:p>
      <w:pPr>
        <w:pStyle w:val="nzIndenta"/>
        <w:rPr>
          <w:del w:id="1677" w:author="Master Repository Process" w:date="2021-08-01T04:28:00Z"/>
        </w:rPr>
      </w:pPr>
      <w:del w:id="1678" w:author="Master Repository Process" w:date="2021-08-01T04:28:00Z">
        <w:r>
          <w:tab/>
          <w:delText>(a)</w:delText>
        </w:r>
        <w:r>
          <w:tab/>
          <w:delText>a road vehicle contains in a tank (</w:delText>
        </w:r>
        <w:r>
          <w:rPr>
            <w:rStyle w:val="CharDefText"/>
          </w:rPr>
          <w:delText>tank A</w:delText>
        </w:r>
        <w:r>
          <w:delText>) goods that are not dangerous goods; and</w:delText>
        </w:r>
      </w:del>
    </w:p>
    <w:p>
      <w:pPr>
        <w:pStyle w:val="nzIndenta"/>
        <w:rPr>
          <w:del w:id="1679" w:author="Master Repository Process" w:date="2021-08-01T04:28:00Z"/>
        </w:rPr>
      </w:pPr>
      <w:del w:id="1680" w:author="Master Repository Process" w:date="2021-08-01T04:28:00Z">
        <w:r>
          <w:tab/>
          <w:delText>(b)</w:delText>
        </w:r>
        <w:r>
          <w:tab/>
          <w:delText xml:space="preserve">at the same time the vehicle contains dangerous goods in another tank or in another compartment of tank A — </w:delText>
        </w:r>
      </w:del>
    </w:p>
    <w:p>
      <w:pPr>
        <w:pStyle w:val="nzSubsection"/>
        <w:rPr>
          <w:del w:id="1681" w:author="Master Repository Process" w:date="2021-08-01T04:28:00Z"/>
        </w:rPr>
      </w:pPr>
      <w:del w:id="1682" w:author="Master Repository Process" w:date="2021-08-01T04:28:00Z">
        <w:r>
          <w:tab/>
        </w:r>
        <w:r>
          <w:tab/>
          <w:delText>a person must not drive the vehicle if the person knows, or reasonably ought to know, that the ullage in tank A in respect of the non</w:delText>
        </w:r>
        <w:r>
          <w:noBreakHyphen/>
          <w:delText>dangerous goods would not comply with the ADG Code section 10.3.1 if the goods in it were dangerous goods.</w:delText>
        </w:r>
      </w:del>
    </w:p>
    <w:p>
      <w:pPr>
        <w:pStyle w:val="nzPenstart"/>
        <w:rPr>
          <w:del w:id="1683" w:author="Master Repository Process" w:date="2021-08-01T04:28:00Z"/>
        </w:rPr>
      </w:pPr>
      <w:del w:id="1684" w:author="Master Repository Process" w:date="2021-08-01T04:28:00Z">
        <w:r>
          <w:tab/>
          <w:delText>Penalty for an offence under this regulation: a fine of $5 000.</w:delText>
        </w:r>
      </w:del>
    </w:p>
    <w:p>
      <w:pPr>
        <w:pStyle w:val="BlankClose"/>
        <w:rPr>
          <w:del w:id="1685" w:author="Master Repository Process" w:date="2021-08-01T04:28:00Z"/>
        </w:rPr>
      </w:pPr>
    </w:p>
    <w:p>
      <w:pPr>
        <w:pStyle w:val="nzHeading5"/>
        <w:rPr>
          <w:del w:id="1686" w:author="Master Repository Process" w:date="2021-08-01T04:28:00Z"/>
        </w:rPr>
      </w:pPr>
      <w:bookmarkStart w:id="1687" w:name="_Toc388861180"/>
      <w:del w:id="1688" w:author="Master Repository Process" w:date="2021-08-01T04:28:00Z">
        <w:r>
          <w:rPr>
            <w:rStyle w:val="CharSectno"/>
          </w:rPr>
          <w:delText>27</w:delText>
        </w:r>
        <w:r>
          <w:delText>.</w:delText>
        </w:r>
        <w:r>
          <w:tab/>
          <w:delText>Regulation 152 replaced</w:delText>
        </w:r>
        <w:bookmarkEnd w:id="1687"/>
      </w:del>
    </w:p>
    <w:p>
      <w:pPr>
        <w:pStyle w:val="nzSubsection"/>
        <w:rPr>
          <w:del w:id="1689" w:author="Master Repository Process" w:date="2021-08-01T04:28:00Z"/>
        </w:rPr>
      </w:pPr>
      <w:del w:id="1690" w:author="Master Repository Process" w:date="2021-08-01T04:28:00Z">
        <w:r>
          <w:tab/>
        </w:r>
        <w:r>
          <w:tab/>
          <w:delText>Delete regulation 152 and insert:</w:delText>
        </w:r>
      </w:del>
    </w:p>
    <w:p>
      <w:pPr>
        <w:pStyle w:val="BlankOpen"/>
        <w:rPr>
          <w:del w:id="1691" w:author="Master Repository Process" w:date="2021-08-01T04:28:00Z"/>
        </w:rPr>
      </w:pPr>
    </w:p>
    <w:p>
      <w:pPr>
        <w:pStyle w:val="nzHeading5"/>
        <w:rPr>
          <w:del w:id="1692" w:author="Master Repository Process" w:date="2021-08-01T04:28:00Z"/>
        </w:rPr>
      </w:pPr>
      <w:del w:id="1693" w:author="Master Repository Process" w:date="2021-08-01T04:28:00Z">
        <w:r>
          <w:delText>152.</w:delText>
        </w:r>
        <w:r>
          <w:tab/>
          <w:delText>Duty on prime contractors</w:delText>
        </w:r>
      </w:del>
    </w:p>
    <w:p>
      <w:pPr>
        <w:pStyle w:val="nzSubsection"/>
        <w:rPr>
          <w:del w:id="1694" w:author="Master Repository Process" w:date="2021-08-01T04:28:00Z"/>
        </w:rPr>
      </w:pPr>
      <w:del w:id="1695" w:author="Master Repository Process" w:date="2021-08-01T04:28:00Z">
        <w:r>
          <w:tab/>
        </w:r>
        <w:r>
          <w:tab/>
          <w:delText xml:space="preserve">A prime contractor must ensure that a person does not drive a road vehicle used by the prime contractor to transport dangerous goods if — </w:delText>
        </w:r>
      </w:del>
    </w:p>
    <w:p>
      <w:pPr>
        <w:pStyle w:val="nzIndenta"/>
        <w:rPr>
          <w:del w:id="1696" w:author="Master Repository Process" w:date="2021-08-01T04:28:00Z"/>
        </w:rPr>
      </w:pPr>
      <w:del w:id="1697" w:author="Master Repository Process" w:date="2021-08-01T04:28:00Z">
        <w:r>
          <w:tab/>
          <w:delText>(a)</w:delText>
        </w:r>
        <w:r>
          <w:tab/>
          <w:delText>the person has not been given transport documentation that complies with the ADG Code Chapter 1.1 for the goods; and</w:delText>
        </w:r>
      </w:del>
    </w:p>
    <w:p>
      <w:pPr>
        <w:pStyle w:val="nzIndenta"/>
        <w:rPr>
          <w:del w:id="1698" w:author="Master Repository Process" w:date="2021-08-01T04:28:00Z"/>
        </w:rPr>
      </w:pPr>
      <w:del w:id="1699" w:author="Master Repository Process" w:date="2021-08-01T04:28:00Z">
        <w:r>
          <w:tab/>
          <w:delText>(b)</w:delText>
        </w:r>
        <w:r>
          <w:tab/>
          <w:delText>the documentation is not readily able to be located in the vehicle in accordance with the ADG Code Chapter 11.1.</w:delText>
        </w:r>
      </w:del>
    </w:p>
    <w:p>
      <w:pPr>
        <w:pStyle w:val="nzPenstart"/>
        <w:rPr>
          <w:del w:id="1700" w:author="Master Repository Process" w:date="2021-08-01T04:28:00Z"/>
        </w:rPr>
      </w:pPr>
      <w:del w:id="1701" w:author="Master Repository Process" w:date="2021-08-01T04:28:00Z">
        <w:r>
          <w:tab/>
          <w:delText>Penalty: a fine of $5 000.</w:delText>
        </w:r>
      </w:del>
    </w:p>
    <w:p>
      <w:pPr>
        <w:pStyle w:val="BlankClose"/>
        <w:rPr>
          <w:del w:id="1702" w:author="Master Repository Process" w:date="2021-08-01T04:28:00Z"/>
        </w:rPr>
      </w:pPr>
    </w:p>
    <w:p>
      <w:pPr>
        <w:pStyle w:val="nzHeading5"/>
        <w:rPr>
          <w:del w:id="1703" w:author="Master Repository Process" w:date="2021-08-01T04:28:00Z"/>
        </w:rPr>
      </w:pPr>
      <w:bookmarkStart w:id="1704" w:name="_Toc388861182"/>
      <w:del w:id="1705" w:author="Master Repository Process" w:date="2021-08-01T04:28:00Z">
        <w:r>
          <w:rPr>
            <w:rStyle w:val="CharSectno"/>
          </w:rPr>
          <w:delText>28</w:delText>
        </w:r>
        <w:r>
          <w:delText>.</w:delText>
        </w:r>
        <w:r>
          <w:tab/>
          <w:delText>Regulation 154 amended</w:delText>
        </w:r>
        <w:bookmarkEnd w:id="1704"/>
      </w:del>
    </w:p>
    <w:p>
      <w:pPr>
        <w:pStyle w:val="nzSubsection"/>
        <w:rPr>
          <w:del w:id="1706" w:author="Master Repository Process" w:date="2021-08-01T04:28:00Z"/>
        </w:rPr>
      </w:pPr>
      <w:del w:id="1707" w:author="Master Repository Process" w:date="2021-08-01T04:28:00Z">
        <w:r>
          <w:tab/>
        </w:r>
        <w:r>
          <w:tab/>
          <w:delText>Delete regulation 154(1) and insert:</w:delText>
        </w:r>
      </w:del>
    </w:p>
    <w:p>
      <w:pPr>
        <w:pStyle w:val="BlankOpen"/>
        <w:rPr>
          <w:del w:id="1708" w:author="Master Repository Process" w:date="2021-08-01T04:28:00Z"/>
        </w:rPr>
      </w:pPr>
    </w:p>
    <w:p>
      <w:pPr>
        <w:pStyle w:val="nzSubsection"/>
        <w:rPr>
          <w:del w:id="1709" w:author="Master Repository Process" w:date="2021-08-01T04:28:00Z"/>
        </w:rPr>
      </w:pPr>
      <w:del w:id="1710" w:author="Master Repository Process" w:date="2021-08-01T04:28:00Z">
        <w:r>
          <w:tab/>
          <w:delText>(1)</w:delText>
        </w:r>
        <w:r>
          <w:tab/>
          <w:delText xml:space="preserve">The driver of a road vehicle transporting dangerous goods — </w:delText>
        </w:r>
      </w:del>
    </w:p>
    <w:p>
      <w:pPr>
        <w:pStyle w:val="nzIndenta"/>
        <w:rPr>
          <w:del w:id="1711" w:author="Master Repository Process" w:date="2021-08-01T04:28:00Z"/>
        </w:rPr>
      </w:pPr>
      <w:del w:id="1712" w:author="Master Repository Process" w:date="2021-08-01T04:28:00Z">
        <w:r>
          <w:tab/>
          <w:delText>(a)</w:delText>
        </w:r>
        <w:r>
          <w:tab/>
          <w:delText>must carry transport documentation for the goods; and</w:delText>
        </w:r>
      </w:del>
    </w:p>
    <w:p>
      <w:pPr>
        <w:pStyle w:val="nzIndenta"/>
        <w:rPr>
          <w:del w:id="1713" w:author="Master Repository Process" w:date="2021-08-01T04:28:00Z"/>
        </w:rPr>
      </w:pPr>
      <w:del w:id="1714" w:author="Master Repository Process" w:date="2021-08-01T04:28:00Z">
        <w:r>
          <w:tab/>
          <w:delText>(b)</w:delText>
        </w:r>
        <w:r>
          <w:tab/>
          <w:delText>must ensure that the documentation is located in the vehicle in accordance with the ADG Code Chapter 11.1.</w:delText>
        </w:r>
      </w:del>
    </w:p>
    <w:p>
      <w:pPr>
        <w:pStyle w:val="BlankClose"/>
        <w:rPr>
          <w:del w:id="1715" w:author="Master Repository Process" w:date="2021-08-01T04:28:00Z"/>
        </w:rPr>
      </w:pPr>
    </w:p>
    <w:p>
      <w:pPr>
        <w:pStyle w:val="nzHeading5"/>
        <w:rPr>
          <w:del w:id="1716" w:author="Master Repository Process" w:date="2021-08-01T04:28:00Z"/>
        </w:rPr>
      </w:pPr>
      <w:bookmarkStart w:id="1717" w:name="_Toc388861183"/>
      <w:del w:id="1718" w:author="Master Repository Process" w:date="2021-08-01T04:28:00Z">
        <w:r>
          <w:rPr>
            <w:rStyle w:val="CharSectno"/>
          </w:rPr>
          <w:delText>29</w:delText>
        </w:r>
        <w:r>
          <w:delText>.</w:delText>
        </w:r>
        <w:r>
          <w:tab/>
          <w:delText>Regulation 156A inserted</w:delText>
        </w:r>
        <w:bookmarkEnd w:id="1717"/>
      </w:del>
    </w:p>
    <w:p>
      <w:pPr>
        <w:pStyle w:val="nzSubsection"/>
        <w:rPr>
          <w:del w:id="1719" w:author="Master Repository Process" w:date="2021-08-01T04:28:00Z"/>
        </w:rPr>
      </w:pPr>
      <w:del w:id="1720" w:author="Master Repository Process" w:date="2021-08-01T04:28:00Z">
        <w:r>
          <w:tab/>
        </w:r>
        <w:r>
          <w:tab/>
          <w:delText>After regulation 155 insert:</w:delText>
        </w:r>
      </w:del>
    </w:p>
    <w:p>
      <w:pPr>
        <w:pStyle w:val="BlankOpen"/>
        <w:rPr>
          <w:del w:id="1721" w:author="Master Repository Process" w:date="2021-08-01T04:28:00Z"/>
        </w:rPr>
      </w:pPr>
    </w:p>
    <w:p>
      <w:pPr>
        <w:pStyle w:val="nzHeading5"/>
        <w:rPr>
          <w:del w:id="1722" w:author="Master Repository Process" w:date="2021-08-01T04:28:00Z"/>
        </w:rPr>
      </w:pPr>
      <w:del w:id="1723" w:author="Master Repository Process" w:date="2021-08-01T04:28:00Z">
        <w:r>
          <w:delText>156A.</w:delText>
        </w:r>
        <w:r>
          <w:tab/>
          <w:delText>Prime contactor’s duties: retention of documents</w:delText>
        </w:r>
      </w:del>
    </w:p>
    <w:p>
      <w:pPr>
        <w:pStyle w:val="nzSubsection"/>
        <w:rPr>
          <w:del w:id="1724" w:author="Master Repository Process" w:date="2021-08-01T04:28:00Z"/>
        </w:rPr>
      </w:pPr>
      <w:del w:id="1725" w:author="Master Repository Process" w:date="2021-08-01T04:28:00Z">
        <w:r>
          <w:tab/>
          <w:delText>(1)</w:delText>
        </w:r>
        <w:r>
          <w:tab/>
          <w:delText>This regulation applies if these regulations or the ADG Code require a prime contractor to create or use a document in relation to the transport of dangerous goods.</w:delText>
        </w:r>
      </w:del>
    </w:p>
    <w:p>
      <w:pPr>
        <w:pStyle w:val="nzSubsection"/>
        <w:rPr>
          <w:del w:id="1726" w:author="Master Repository Process" w:date="2021-08-01T04:28:00Z"/>
        </w:rPr>
      </w:pPr>
      <w:del w:id="1727" w:author="Master Repository Process" w:date="2021-08-01T04:28:00Z">
        <w:r>
          <w:tab/>
          <w:delText>(2)</w:delText>
        </w:r>
        <w:r>
          <w:tab/>
          <w:delText>The prime contractor must retain the document, or a copy of the document, for at least 3 months after the transport of the dangerous goods by the prime contractor finishes.</w:delText>
        </w:r>
      </w:del>
    </w:p>
    <w:p>
      <w:pPr>
        <w:pStyle w:val="nzPenstart"/>
        <w:rPr>
          <w:del w:id="1728" w:author="Master Repository Process" w:date="2021-08-01T04:28:00Z"/>
        </w:rPr>
      </w:pPr>
      <w:del w:id="1729" w:author="Master Repository Process" w:date="2021-08-01T04:28:00Z">
        <w:r>
          <w:tab/>
          <w:delText>Penalty: a fine of $5 000.</w:delText>
        </w:r>
      </w:del>
    </w:p>
    <w:p>
      <w:pPr>
        <w:pStyle w:val="nzSubsection"/>
        <w:rPr>
          <w:del w:id="1730" w:author="Master Repository Process" w:date="2021-08-01T04:28:00Z"/>
        </w:rPr>
      </w:pPr>
      <w:del w:id="1731" w:author="Master Repository Process" w:date="2021-08-01T04:28:00Z">
        <w:r>
          <w:tab/>
          <w:delText>(3)</w:delText>
        </w:r>
        <w:r>
          <w:tab/>
          <w:delText xml:space="preserve">It is not a failure to comply with subregulation (2) if — </w:delText>
        </w:r>
      </w:del>
    </w:p>
    <w:p>
      <w:pPr>
        <w:pStyle w:val="nzIndenta"/>
        <w:rPr>
          <w:del w:id="1732" w:author="Master Repository Process" w:date="2021-08-01T04:28:00Z"/>
        </w:rPr>
      </w:pPr>
      <w:del w:id="1733" w:author="Master Repository Process" w:date="2021-08-01T04:28:00Z">
        <w:r>
          <w:tab/>
          <w:delText>(a)</w:delText>
        </w:r>
        <w:r>
          <w:tab/>
          <w:delText>a document, or a copy of a document, is retained in a form other than paper; and</w:delText>
        </w:r>
      </w:del>
    </w:p>
    <w:p>
      <w:pPr>
        <w:pStyle w:val="nzIndenta"/>
        <w:rPr>
          <w:del w:id="1734" w:author="Master Repository Process" w:date="2021-08-01T04:28:00Z"/>
        </w:rPr>
      </w:pPr>
      <w:del w:id="1735" w:author="Master Repository Process" w:date="2021-08-01T04:28:00Z">
        <w:r>
          <w:tab/>
          <w:delText>(b)</w:delText>
        </w:r>
        <w:r>
          <w:tab/>
          <w:delText>a readily legible paper copy of the document or copy can be readily created at any time during the 3 months at the request of a DGO.</w:delText>
        </w:r>
      </w:del>
    </w:p>
    <w:p>
      <w:pPr>
        <w:pStyle w:val="BlankClose"/>
        <w:rPr>
          <w:del w:id="1736" w:author="Master Repository Process" w:date="2021-08-01T04:28:00Z"/>
        </w:rPr>
      </w:pPr>
    </w:p>
    <w:p>
      <w:pPr>
        <w:pStyle w:val="nzHeading5"/>
        <w:rPr>
          <w:del w:id="1737" w:author="Master Repository Process" w:date="2021-08-01T04:28:00Z"/>
        </w:rPr>
      </w:pPr>
      <w:bookmarkStart w:id="1738" w:name="_Toc388861185"/>
      <w:del w:id="1739" w:author="Master Repository Process" w:date="2021-08-01T04:28:00Z">
        <w:r>
          <w:rPr>
            <w:rStyle w:val="CharSectno"/>
          </w:rPr>
          <w:delText>30</w:delText>
        </w:r>
        <w:r>
          <w:delText>.</w:delText>
        </w:r>
        <w:r>
          <w:tab/>
          <w:delText>Regulation 159 amended</w:delText>
        </w:r>
        <w:bookmarkEnd w:id="1738"/>
      </w:del>
    </w:p>
    <w:p>
      <w:pPr>
        <w:pStyle w:val="nzSubsection"/>
        <w:rPr>
          <w:del w:id="1740" w:author="Master Repository Process" w:date="2021-08-01T04:28:00Z"/>
        </w:rPr>
      </w:pPr>
      <w:del w:id="1741" w:author="Master Repository Process" w:date="2021-08-01T04:28:00Z">
        <w:r>
          <w:tab/>
        </w:r>
        <w:r>
          <w:tab/>
          <w:delText>In regulation 159(1) before “transport unit” insert:</w:delText>
        </w:r>
      </w:del>
    </w:p>
    <w:p>
      <w:pPr>
        <w:pStyle w:val="BlankOpen"/>
        <w:rPr>
          <w:del w:id="1742" w:author="Master Repository Process" w:date="2021-08-01T04:28:00Z"/>
        </w:rPr>
      </w:pPr>
    </w:p>
    <w:p>
      <w:pPr>
        <w:pStyle w:val="nzSubsection"/>
        <w:rPr>
          <w:del w:id="1743" w:author="Master Repository Process" w:date="2021-08-01T04:28:00Z"/>
        </w:rPr>
      </w:pPr>
      <w:del w:id="1744" w:author="Master Repository Process" w:date="2021-08-01T04:28:00Z">
        <w:r>
          <w:tab/>
        </w:r>
        <w:r>
          <w:tab/>
          <w:delText>cargo</w:delText>
        </w:r>
      </w:del>
    </w:p>
    <w:p>
      <w:pPr>
        <w:pStyle w:val="BlankClose"/>
        <w:rPr>
          <w:del w:id="1745" w:author="Master Repository Process" w:date="2021-08-01T04:28:00Z"/>
        </w:rPr>
      </w:pPr>
    </w:p>
    <w:p>
      <w:pPr>
        <w:pStyle w:val="nzHeading5"/>
        <w:rPr>
          <w:del w:id="1746" w:author="Master Repository Process" w:date="2021-08-01T04:28:00Z"/>
        </w:rPr>
      </w:pPr>
      <w:bookmarkStart w:id="1747" w:name="_Toc388861186"/>
      <w:del w:id="1748" w:author="Master Repository Process" w:date="2021-08-01T04:28:00Z">
        <w:r>
          <w:rPr>
            <w:rStyle w:val="CharSectno"/>
          </w:rPr>
          <w:delText>31</w:delText>
        </w:r>
        <w:r>
          <w:delText>.</w:delText>
        </w:r>
        <w:r>
          <w:tab/>
          <w:delText>Regulation 167 amended</w:delText>
        </w:r>
        <w:bookmarkEnd w:id="1747"/>
      </w:del>
    </w:p>
    <w:p>
      <w:pPr>
        <w:pStyle w:val="nzSubsection"/>
        <w:rPr>
          <w:del w:id="1749" w:author="Master Repository Process" w:date="2021-08-01T04:28:00Z"/>
        </w:rPr>
      </w:pPr>
      <w:del w:id="1750" w:author="Master Repository Process" w:date="2021-08-01T04:28:00Z">
        <w:r>
          <w:tab/>
          <w:delText>(1)</w:delText>
        </w:r>
        <w:r>
          <w:tab/>
          <w:delText>In regulation 167 delete the penalty.</w:delText>
        </w:r>
      </w:del>
    </w:p>
    <w:p>
      <w:pPr>
        <w:pStyle w:val="nzSubsection"/>
        <w:rPr>
          <w:del w:id="1751" w:author="Master Repository Process" w:date="2021-08-01T04:28:00Z"/>
        </w:rPr>
      </w:pPr>
      <w:del w:id="1752" w:author="Master Repository Process" w:date="2021-08-01T04:28:00Z">
        <w:r>
          <w:tab/>
          <w:delText>(2)</w:delText>
        </w:r>
        <w:r>
          <w:tab/>
          <w:delText>After regulation 167(2) insert:</w:delText>
        </w:r>
      </w:del>
    </w:p>
    <w:p>
      <w:pPr>
        <w:pStyle w:val="BlankOpen"/>
        <w:rPr>
          <w:del w:id="1753" w:author="Master Repository Process" w:date="2021-08-01T04:28:00Z"/>
        </w:rPr>
      </w:pPr>
    </w:p>
    <w:p>
      <w:pPr>
        <w:pStyle w:val="nzSubsection"/>
        <w:rPr>
          <w:del w:id="1754" w:author="Master Repository Process" w:date="2021-08-01T04:28:00Z"/>
        </w:rPr>
      </w:pPr>
      <w:del w:id="1755" w:author="Master Repository Process" w:date="2021-08-01T04:28:00Z">
        <w:r>
          <w:tab/>
          <w:delText>(3)</w:delText>
        </w:r>
        <w:r>
          <w:tab/>
          <w:delText xml:space="preserve">If the road vehicle is towed while still carrying dangerous goods that would require the driver of the vehicle to hold a dangerous goods driver licence, the prime contractor must ensure that the driver of the tow truck towing the vehicle — </w:delText>
        </w:r>
      </w:del>
    </w:p>
    <w:p>
      <w:pPr>
        <w:pStyle w:val="nzIndenta"/>
        <w:rPr>
          <w:del w:id="1756" w:author="Master Repository Process" w:date="2021-08-01T04:28:00Z"/>
        </w:rPr>
      </w:pPr>
      <w:del w:id="1757" w:author="Master Repository Process" w:date="2021-08-01T04:28:00Z">
        <w:r>
          <w:tab/>
          <w:delText>(a)</w:delText>
        </w:r>
        <w:r>
          <w:tab/>
          <w:delText>holds a dangerous goods driver licence that would authorise him or her to drive a vehicle with those dangerous goods; or</w:delText>
        </w:r>
      </w:del>
    </w:p>
    <w:p>
      <w:pPr>
        <w:pStyle w:val="nzIndenta"/>
        <w:rPr>
          <w:del w:id="1758" w:author="Master Repository Process" w:date="2021-08-01T04:28:00Z"/>
        </w:rPr>
      </w:pPr>
      <w:del w:id="1759" w:author="Master Repository Process" w:date="2021-08-01T04:28:00Z">
        <w:r>
          <w:tab/>
          <w:delText>(b)</w:delText>
        </w:r>
        <w:r>
          <w:tab/>
          <w:delText>is accompanied in the cabin of the tow truck by a person who holds a dangerous goods driver licence that would authorise him or her to drive a vehicle with those dangerous goods.</w:delText>
        </w:r>
      </w:del>
    </w:p>
    <w:p>
      <w:pPr>
        <w:pStyle w:val="nzPenstart"/>
        <w:rPr>
          <w:del w:id="1760" w:author="Master Repository Process" w:date="2021-08-01T04:28:00Z"/>
        </w:rPr>
      </w:pPr>
      <w:del w:id="1761" w:author="Master Repository Process" w:date="2021-08-01T04:28:00Z">
        <w:r>
          <w:tab/>
          <w:delText>Penalty for an offence under this regulation: a fine of $5 000.</w:delText>
        </w:r>
      </w:del>
    </w:p>
    <w:p>
      <w:pPr>
        <w:pStyle w:val="BlankClose"/>
        <w:rPr>
          <w:del w:id="1762" w:author="Master Repository Process" w:date="2021-08-01T04:28:00Z"/>
        </w:rPr>
      </w:pPr>
    </w:p>
    <w:p>
      <w:pPr>
        <w:pStyle w:val="nzHeading5"/>
        <w:rPr>
          <w:del w:id="1763" w:author="Master Repository Process" w:date="2021-08-01T04:28:00Z"/>
        </w:rPr>
      </w:pPr>
      <w:bookmarkStart w:id="1764" w:name="_Toc388861187"/>
      <w:del w:id="1765" w:author="Master Repository Process" w:date="2021-08-01T04:28:00Z">
        <w:r>
          <w:rPr>
            <w:rStyle w:val="CharSectno"/>
          </w:rPr>
          <w:delText>32</w:delText>
        </w:r>
        <w:r>
          <w:delText>.</w:delText>
        </w:r>
        <w:r>
          <w:tab/>
          <w:delText>Regulation 180 amended</w:delText>
        </w:r>
        <w:bookmarkEnd w:id="1764"/>
      </w:del>
    </w:p>
    <w:p>
      <w:pPr>
        <w:pStyle w:val="nzSubsection"/>
        <w:rPr>
          <w:del w:id="1766" w:author="Master Repository Process" w:date="2021-08-01T04:28:00Z"/>
        </w:rPr>
      </w:pPr>
      <w:del w:id="1767" w:author="Master Repository Process" w:date="2021-08-01T04:28:00Z">
        <w:r>
          <w:tab/>
        </w:r>
        <w:r>
          <w:tab/>
          <w:delText>In regulation 180(2)(c) delete “Australian Transport Council.” and insert:</w:delText>
        </w:r>
      </w:del>
    </w:p>
    <w:p>
      <w:pPr>
        <w:pStyle w:val="BlankOpen"/>
        <w:rPr>
          <w:del w:id="1768" w:author="Master Repository Process" w:date="2021-08-01T04:28:00Z"/>
        </w:rPr>
      </w:pPr>
    </w:p>
    <w:p>
      <w:pPr>
        <w:pStyle w:val="nzSubsection"/>
        <w:rPr>
          <w:del w:id="1769" w:author="Master Repository Process" w:date="2021-08-01T04:28:00Z"/>
        </w:rPr>
      </w:pPr>
      <w:del w:id="1770" w:author="Master Repository Process" w:date="2021-08-01T04:28:00Z">
        <w:r>
          <w:tab/>
        </w:r>
        <w:r>
          <w:tab/>
          <w:delText>Standing Council on Transport and Infrastructure.</w:delText>
        </w:r>
      </w:del>
    </w:p>
    <w:p>
      <w:pPr>
        <w:pStyle w:val="BlankClose"/>
        <w:rPr>
          <w:del w:id="1771" w:author="Master Repository Process" w:date="2021-08-01T04:28:00Z"/>
        </w:rPr>
      </w:pPr>
    </w:p>
    <w:p>
      <w:pPr>
        <w:pStyle w:val="nzHeading5"/>
        <w:rPr>
          <w:del w:id="1772" w:author="Master Repository Process" w:date="2021-08-01T04:28:00Z"/>
        </w:rPr>
      </w:pPr>
      <w:bookmarkStart w:id="1773" w:name="_Toc388861188"/>
      <w:del w:id="1774" w:author="Master Repository Process" w:date="2021-08-01T04:28:00Z">
        <w:r>
          <w:rPr>
            <w:rStyle w:val="CharSectno"/>
          </w:rPr>
          <w:delText>33</w:delText>
        </w:r>
        <w:r>
          <w:delText>.</w:delText>
        </w:r>
        <w:r>
          <w:tab/>
          <w:delText>Regulation 190 amended</w:delText>
        </w:r>
        <w:bookmarkEnd w:id="1773"/>
      </w:del>
    </w:p>
    <w:p>
      <w:pPr>
        <w:pStyle w:val="nzSubsection"/>
        <w:rPr>
          <w:del w:id="1775" w:author="Master Repository Process" w:date="2021-08-01T04:28:00Z"/>
        </w:rPr>
      </w:pPr>
      <w:del w:id="1776" w:author="Master Repository Process" w:date="2021-08-01T04:28:00Z">
        <w:r>
          <w:tab/>
        </w:r>
        <w:r>
          <w:tab/>
          <w:delText>In regulation 190(1) delete “exemption” (1</w:delText>
        </w:r>
        <w:r>
          <w:rPr>
            <w:vertAlign w:val="superscript"/>
          </w:rPr>
          <w:delText>st</w:delText>
        </w:r>
        <w:r>
          <w:delText xml:space="preserve"> occurrence) and insert:</w:delText>
        </w:r>
      </w:del>
    </w:p>
    <w:p>
      <w:pPr>
        <w:pStyle w:val="BlankOpen"/>
        <w:rPr>
          <w:del w:id="1777" w:author="Master Repository Process" w:date="2021-08-01T04:28:00Z"/>
        </w:rPr>
      </w:pPr>
    </w:p>
    <w:p>
      <w:pPr>
        <w:pStyle w:val="nzSubsection"/>
        <w:rPr>
          <w:del w:id="1778" w:author="Master Repository Process" w:date="2021-08-01T04:28:00Z"/>
        </w:rPr>
      </w:pPr>
      <w:del w:id="1779" w:author="Master Repository Process" w:date="2021-08-01T04:28:00Z">
        <w:r>
          <w:tab/>
        </w:r>
        <w:r>
          <w:tab/>
          <w:delText>exemption, or an exemption that the Chief Officer has granted,</w:delText>
        </w:r>
      </w:del>
    </w:p>
    <w:p>
      <w:pPr>
        <w:pStyle w:val="BlankClose"/>
        <w:rPr>
          <w:del w:id="1780" w:author="Master Repository Process" w:date="2021-08-01T04:28:00Z"/>
        </w:rPr>
      </w:pPr>
    </w:p>
    <w:p>
      <w:pPr>
        <w:pStyle w:val="nzHeading5"/>
        <w:rPr>
          <w:del w:id="1781" w:author="Master Repository Process" w:date="2021-08-01T04:28:00Z"/>
        </w:rPr>
      </w:pPr>
      <w:bookmarkStart w:id="1782" w:name="_Toc388861189"/>
      <w:del w:id="1783" w:author="Master Repository Process" w:date="2021-08-01T04:28:00Z">
        <w:r>
          <w:rPr>
            <w:rStyle w:val="CharSectno"/>
          </w:rPr>
          <w:delText>34</w:delText>
        </w:r>
        <w:r>
          <w:delText>.</w:delText>
        </w:r>
        <w:r>
          <w:tab/>
          <w:delText>Regulation 191 amended</w:delText>
        </w:r>
        <w:bookmarkEnd w:id="1782"/>
      </w:del>
    </w:p>
    <w:p>
      <w:pPr>
        <w:pStyle w:val="nzSubsection"/>
        <w:rPr>
          <w:del w:id="1784" w:author="Master Repository Process" w:date="2021-08-01T04:28:00Z"/>
        </w:rPr>
      </w:pPr>
      <w:del w:id="1785" w:author="Master Repository Process" w:date="2021-08-01T04:28:00Z">
        <w:r>
          <w:tab/>
        </w:r>
        <w:r>
          <w:tab/>
          <w:delText>In regulation 191(1)(a) delete “exemption” and insert:</w:delText>
        </w:r>
      </w:del>
    </w:p>
    <w:p>
      <w:pPr>
        <w:pStyle w:val="BlankOpen"/>
        <w:rPr>
          <w:del w:id="1786" w:author="Master Repository Process" w:date="2021-08-01T04:28:00Z"/>
        </w:rPr>
      </w:pPr>
    </w:p>
    <w:p>
      <w:pPr>
        <w:pStyle w:val="nzSubsection"/>
        <w:rPr>
          <w:del w:id="1787" w:author="Master Repository Process" w:date="2021-08-01T04:28:00Z"/>
        </w:rPr>
      </w:pPr>
      <w:del w:id="1788" w:author="Master Repository Process" w:date="2021-08-01T04:28:00Z">
        <w:r>
          <w:tab/>
        </w:r>
        <w:r>
          <w:tab/>
          <w:delText>exemption, or an exemption,</w:delText>
        </w:r>
      </w:del>
    </w:p>
    <w:p>
      <w:pPr>
        <w:pStyle w:val="BlankClose"/>
        <w:rPr>
          <w:del w:id="1789" w:author="Master Repository Process" w:date="2021-08-01T04:28:00Z"/>
        </w:rPr>
      </w:pPr>
    </w:p>
    <w:p>
      <w:pPr>
        <w:pStyle w:val="nzNotesPerm"/>
        <w:rPr>
          <w:del w:id="1790" w:author="Master Repository Process" w:date="2021-08-01T04:28:00Z"/>
        </w:rPr>
      </w:pPr>
      <w:del w:id="1791" w:author="Master Repository Process" w:date="2021-08-01T04:28:00Z">
        <w:r>
          <w:tab/>
          <w:delText>Note:</w:delText>
        </w:r>
        <w:r>
          <w:tab/>
          <w:delText>The heading to amended regulation 191 is to read:</w:delText>
        </w:r>
      </w:del>
    </w:p>
    <w:p>
      <w:pPr>
        <w:pStyle w:val="nzNotesPerm"/>
        <w:rPr>
          <w:del w:id="1792" w:author="Master Repository Process" w:date="2021-08-01T04:28:00Z"/>
          <w:b/>
          <w:bCs/>
        </w:rPr>
      </w:pPr>
      <w:del w:id="1793" w:author="Master Repository Process" w:date="2021-08-01T04:28:00Z">
        <w:r>
          <w:tab/>
        </w:r>
        <w:r>
          <w:tab/>
        </w:r>
        <w:r>
          <w:rPr>
            <w:b/>
            <w:bCs/>
          </w:rPr>
          <w:delText>Effect of CAP decisions about exemptions</w:delText>
        </w:r>
      </w:del>
    </w:p>
    <w:p>
      <w:pPr>
        <w:pStyle w:val="BlankClose"/>
        <w:rPr>
          <w:del w:id="1794" w:author="Master Repository Process" w:date="2021-08-01T04:28:00Z"/>
        </w:rPr>
      </w:pPr>
    </w:p>
    <w:p>
      <w:pPr>
        <w:pStyle w:val="nzHeading5"/>
        <w:rPr>
          <w:del w:id="1795" w:author="Master Repository Process" w:date="2021-08-01T04:28:00Z"/>
        </w:rPr>
      </w:pPr>
      <w:bookmarkStart w:id="1796" w:name="_Toc388861190"/>
      <w:del w:id="1797" w:author="Master Repository Process" w:date="2021-08-01T04:28:00Z">
        <w:r>
          <w:rPr>
            <w:rStyle w:val="CharSectno"/>
          </w:rPr>
          <w:delText>35</w:delText>
        </w:r>
        <w:r>
          <w:delText>.</w:delText>
        </w:r>
        <w:r>
          <w:tab/>
          <w:delText>Regulation 204 amended</w:delText>
        </w:r>
        <w:bookmarkEnd w:id="1796"/>
      </w:del>
    </w:p>
    <w:p>
      <w:pPr>
        <w:pStyle w:val="nzSubsection"/>
        <w:keepNext/>
        <w:rPr>
          <w:del w:id="1798" w:author="Master Repository Process" w:date="2021-08-01T04:28:00Z"/>
        </w:rPr>
      </w:pPr>
      <w:del w:id="1799" w:author="Master Repository Process" w:date="2021-08-01T04:28:00Z">
        <w:r>
          <w:tab/>
        </w:r>
        <w:r>
          <w:tab/>
          <w:delText>In regulation 204(1) delete “ approval” (1</w:delText>
        </w:r>
        <w:r>
          <w:rPr>
            <w:vertAlign w:val="superscript"/>
          </w:rPr>
          <w:delText>st</w:delText>
        </w:r>
        <w:r>
          <w:delText xml:space="preserve"> occurrence) and insert:</w:delText>
        </w:r>
      </w:del>
    </w:p>
    <w:p>
      <w:pPr>
        <w:pStyle w:val="BlankOpen"/>
        <w:rPr>
          <w:del w:id="1800" w:author="Master Repository Process" w:date="2021-08-01T04:28:00Z"/>
        </w:rPr>
      </w:pPr>
    </w:p>
    <w:p>
      <w:pPr>
        <w:pStyle w:val="nzSubsection"/>
        <w:rPr>
          <w:del w:id="1801" w:author="Master Repository Process" w:date="2021-08-01T04:28:00Z"/>
        </w:rPr>
      </w:pPr>
      <w:del w:id="1802" w:author="Master Repository Process" w:date="2021-08-01T04:28:00Z">
        <w:r>
          <w:tab/>
        </w:r>
        <w:r>
          <w:tab/>
          <w:delText>approval, or an approval that the Chief Officer has given,</w:delText>
        </w:r>
      </w:del>
    </w:p>
    <w:p>
      <w:pPr>
        <w:pStyle w:val="BlankClose"/>
        <w:rPr>
          <w:del w:id="1803" w:author="Master Repository Process" w:date="2021-08-01T04:28:00Z"/>
        </w:rPr>
      </w:pPr>
    </w:p>
    <w:p>
      <w:pPr>
        <w:pStyle w:val="nzHeading5"/>
        <w:rPr>
          <w:del w:id="1804" w:author="Master Repository Process" w:date="2021-08-01T04:28:00Z"/>
        </w:rPr>
      </w:pPr>
      <w:bookmarkStart w:id="1805" w:name="_Toc388861191"/>
      <w:del w:id="1806" w:author="Master Repository Process" w:date="2021-08-01T04:28:00Z">
        <w:r>
          <w:rPr>
            <w:rStyle w:val="CharSectno"/>
          </w:rPr>
          <w:delText>36</w:delText>
        </w:r>
        <w:r>
          <w:delText>.</w:delText>
        </w:r>
        <w:r>
          <w:tab/>
          <w:delText>Regulation 205 amended</w:delText>
        </w:r>
        <w:bookmarkEnd w:id="1805"/>
      </w:del>
    </w:p>
    <w:p>
      <w:pPr>
        <w:pStyle w:val="nzSubsection"/>
        <w:rPr>
          <w:del w:id="1807" w:author="Master Repository Process" w:date="2021-08-01T04:28:00Z"/>
        </w:rPr>
      </w:pPr>
      <w:del w:id="1808" w:author="Master Repository Process" w:date="2021-08-01T04:28:00Z">
        <w:r>
          <w:tab/>
        </w:r>
        <w:r>
          <w:tab/>
          <w:delText>In regulation 205(1)(a) delete “approval” and insert:</w:delText>
        </w:r>
      </w:del>
    </w:p>
    <w:p>
      <w:pPr>
        <w:pStyle w:val="BlankOpen"/>
        <w:rPr>
          <w:del w:id="1809" w:author="Master Repository Process" w:date="2021-08-01T04:28:00Z"/>
        </w:rPr>
      </w:pPr>
    </w:p>
    <w:p>
      <w:pPr>
        <w:pStyle w:val="nzSubsection"/>
        <w:rPr>
          <w:del w:id="1810" w:author="Master Repository Process" w:date="2021-08-01T04:28:00Z"/>
        </w:rPr>
      </w:pPr>
      <w:del w:id="1811" w:author="Master Repository Process" w:date="2021-08-01T04:28:00Z">
        <w:r>
          <w:tab/>
        </w:r>
        <w:r>
          <w:tab/>
          <w:delText>approval, or an approval,</w:delText>
        </w:r>
      </w:del>
    </w:p>
    <w:p>
      <w:pPr>
        <w:pStyle w:val="BlankClose"/>
        <w:rPr>
          <w:del w:id="1812" w:author="Master Repository Process" w:date="2021-08-01T04:28:00Z"/>
        </w:rPr>
      </w:pPr>
    </w:p>
    <w:p>
      <w:pPr>
        <w:pStyle w:val="nzNotesPerm"/>
        <w:rPr>
          <w:del w:id="1813" w:author="Master Repository Process" w:date="2021-08-01T04:28:00Z"/>
        </w:rPr>
      </w:pPr>
      <w:del w:id="1814" w:author="Master Repository Process" w:date="2021-08-01T04:28:00Z">
        <w:r>
          <w:tab/>
          <w:delText>Note:</w:delText>
        </w:r>
        <w:r>
          <w:tab/>
          <w:delText>The heading to amended regulation 205 is to read:</w:delText>
        </w:r>
      </w:del>
    </w:p>
    <w:p>
      <w:pPr>
        <w:pStyle w:val="nzNotesPerm"/>
        <w:rPr>
          <w:del w:id="1815" w:author="Master Repository Process" w:date="2021-08-01T04:28:00Z"/>
          <w:b/>
          <w:bCs/>
        </w:rPr>
      </w:pPr>
      <w:del w:id="1816" w:author="Master Repository Process" w:date="2021-08-01T04:28:00Z">
        <w:r>
          <w:tab/>
        </w:r>
        <w:r>
          <w:tab/>
        </w:r>
        <w:r>
          <w:rPr>
            <w:b/>
            <w:bCs/>
          </w:rPr>
          <w:delText>Effect of CAP decisions about approvals</w:delText>
        </w:r>
      </w:del>
    </w:p>
    <w:p>
      <w:pPr>
        <w:pStyle w:val="nzHeading5"/>
        <w:rPr>
          <w:del w:id="1817" w:author="Master Repository Process" w:date="2021-08-01T04:28:00Z"/>
        </w:rPr>
      </w:pPr>
      <w:bookmarkStart w:id="1818" w:name="_Toc388861192"/>
      <w:del w:id="1819" w:author="Master Repository Process" w:date="2021-08-01T04:28:00Z">
        <w:r>
          <w:rPr>
            <w:rStyle w:val="CharSectno"/>
          </w:rPr>
          <w:delText>37</w:delText>
        </w:r>
        <w:r>
          <w:delText>.</w:delText>
        </w:r>
        <w:r>
          <w:tab/>
          <w:delText>Part 17A inserted</w:delText>
        </w:r>
        <w:bookmarkEnd w:id="1818"/>
      </w:del>
    </w:p>
    <w:p>
      <w:pPr>
        <w:pStyle w:val="nzSubsection"/>
        <w:rPr>
          <w:del w:id="1820" w:author="Master Repository Process" w:date="2021-08-01T04:28:00Z"/>
        </w:rPr>
      </w:pPr>
      <w:del w:id="1821" w:author="Master Repository Process" w:date="2021-08-01T04:28:00Z">
        <w:r>
          <w:tab/>
        </w:r>
        <w:r>
          <w:tab/>
          <w:delText>After regulation 212 insert:</w:delText>
        </w:r>
      </w:del>
    </w:p>
    <w:p>
      <w:pPr>
        <w:pStyle w:val="BlankOpen"/>
        <w:rPr>
          <w:del w:id="1822" w:author="Master Repository Process" w:date="2021-08-01T04:28:00Z"/>
        </w:rPr>
      </w:pPr>
    </w:p>
    <w:p>
      <w:pPr>
        <w:pStyle w:val="nzHeading2"/>
        <w:rPr>
          <w:del w:id="1823" w:author="Master Repository Process" w:date="2021-08-01T04:28:00Z"/>
        </w:rPr>
      </w:pPr>
      <w:del w:id="1824" w:author="Master Repository Process" w:date="2021-08-01T04:28:00Z">
        <w:r>
          <w:delText>Part 17A — Determinations</w:delText>
        </w:r>
      </w:del>
    </w:p>
    <w:p>
      <w:pPr>
        <w:pStyle w:val="nzHeading5"/>
        <w:rPr>
          <w:del w:id="1825" w:author="Master Repository Process" w:date="2021-08-01T04:28:00Z"/>
        </w:rPr>
      </w:pPr>
      <w:del w:id="1826" w:author="Master Repository Process" w:date="2021-08-01T04:28:00Z">
        <w:r>
          <w:delText>213A.</w:delText>
        </w:r>
        <w:r>
          <w:tab/>
          <w:delText>Reference of determinations to CAP</w:delText>
        </w:r>
      </w:del>
    </w:p>
    <w:p>
      <w:pPr>
        <w:pStyle w:val="nzSubsection"/>
        <w:rPr>
          <w:del w:id="1827" w:author="Master Repository Process" w:date="2021-08-01T04:28:00Z"/>
        </w:rPr>
      </w:pPr>
      <w:del w:id="1828" w:author="Master Repository Process" w:date="2021-08-01T04:28:00Z">
        <w:r>
          <w:tab/>
          <w:delText>(1)</w:delText>
        </w:r>
        <w:r>
          <w:tab/>
          <w:delTex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delText>
        </w:r>
      </w:del>
    </w:p>
    <w:p>
      <w:pPr>
        <w:pStyle w:val="nzSubsection"/>
        <w:rPr>
          <w:del w:id="1829" w:author="Master Repository Process" w:date="2021-08-01T04:28:00Z"/>
        </w:rPr>
      </w:pPr>
      <w:del w:id="1830" w:author="Master Repository Process" w:date="2021-08-01T04:28:00Z">
        <w:r>
          <w:tab/>
          <w:delText>(2)</w:delText>
        </w:r>
        <w:r>
          <w:tab/>
          <w:delText xml:space="preserve">The Chief Officer must refer to CAP a determination having effect in this jurisdiction and one or more other participating jurisdictions, if — </w:delText>
        </w:r>
      </w:del>
    </w:p>
    <w:p>
      <w:pPr>
        <w:pStyle w:val="nzIndenta"/>
        <w:rPr>
          <w:del w:id="1831" w:author="Master Repository Process" w:date="2021-08-01T04:28:00Z"/>
        </w:rPr>
      </w:pPr>
      <w:del w:id="1832" w:author="Master Repository Process" w:date="2021-08-01T04:28:00Z">
        <w:r>
          <w:tab/>
          <w:delText>(a)</w:delText>
        </w:r>
        <w:r>
          <w:tab/>
          <w:delText>the Chief Officer considers that the determination should be revoked or varied; or</w:delText>
        </w:r>
      </w:del>
    </w:p>
    <w:p>
      <w:pPr>
        <w:pStyle w:val="nzIndenta"/>
        <w:rPr>
          <w:del w:id="1833" w:author="Master Repository Process" w:date="2021-08-01T04:28:00Z"/>
        </w:rPr>
      </w:pPr>
      <w:del w:id="1834" w:author="Master Repository Process" w:date="2021-08-01T04:28:00Z">
        <w:r>
          <w:tab/>
          <w:delText>(b)</w:delText>
        </w:r>
        <w:r>
          <w:tab/>
          <w:delText>a corresponding authority recommends to the Chief Officer in writing that the determination should be revoked or varied.</w:delText>
        </w:r>
      </w:del>
    </w:p>
    <w:p>
      <w:pPr>
        <w:pStyle w:val="nzHeading5"/>
        <w:rPr>
          <w:del w:id="1835" w:author="Master Repository Process" w:date="2021-08-01T04:28:00Z"/>
        </w:rPr>
      </w:pPr>
      <w:del w:id="1836" w:author="Master Repository Process" w:date="2021-08-01T04:28:00Z">
        <w:r>
          <w:delText>213B.</w:delText>
        </w:r>
        <w:r>
          <w:tab/>
          <w:delText>Effect of CAP decisions about determinations</w:delText>
        </w:r>
      </w:del>
    </w:p>
    <w:p>
      <w:pPr>
        <w:pStyle w:val="nzSubsection"/>
        <w:rPr>
          <w:del w:id="1837" w:author="Master Repository Process" w:date="2021-08-01T04:28:00Z"/>
        </w:rPr>
      </w:pPr>
      <w:del w:id="1838" w:author="Master Repository Process" w:date="2021-08-01T04:28:00Z">
        <w:r>
          <w:tab/>
          <w:delText>(1)</w:delText>
        </w:r>
        <w:r>
          <w:tab/>
          <w:delText xml:space="preserve">This regulation applies if — </w:delText>
        </w:r>
      </w:del>
    </w:p>
    <w:p>
      <w:pPr>
        <w:pStyle w:val="nzIndenta"/>
        <w:rPr>
          <w:del w:id="1839" w:author="Master Repository Process" w:date="2021-08-01T04:28:00Z"/>
        </w:rPr>
      </w:pPr>
      <w:del w:id="1840" w:author="Master Repository Process" w:date="2021-08-01T04:28:00Z">
        <w:r>
          <w:tab/>
          <w:delText>(a)</w:delText>
        </w:r>
        <w:r>
          <w:tab/>
          <w:delText>an application for a determination, or a determination, is referred to CAP under regulation 213A(1); and</w:delText>
        </w:r>
      </w:del>
    </w:p>
    <w:p>
      <w:pPr>
        <w:pStyle w:val="nzIndenta"/>
        <w:rPr>
          <w:del w:id="1841" w:author="Master Repository Process" w:date="2021-08-01T04:28:00Z"/>
        </w:rPr>
      </w:pPr>
      <w:del w:id="1842" w:author="Master Repository Process" w:date="2021-08-01T04:28:00Z">
        <w:r>
          <w:tab/>
          <w:delText>(b)</w:delText>
        </w:r>
        <w:r>
          <w:tab/>
          <w:delText xml:space="preserve">CAP decides — </w:delText>
        </w:r>
      </w:del>
    </w:p>
    <w:p>
      <w:pPr>
        <w:pStyle w:val="nzIndenti"/>
        <w:rPr>
          <w:del w:id="1843" w:author="Master Repository Process" w:date="2021-08-01T04:28:00Z"/>
        </w:rPr>
      </w:pPr>
      <w:del w:id="1844" w:author="Master Repository Process" w:date="2021-08-01T04:28:00Z">
        <w:r>
          <w:tab/>
          <w:delText>(i)</w:delText>
        </w:r>
        <w:r>
          <w:tab/>
          <w:delText>that the determination should be made, what the terms of the determination should be, and that the determination should have effect in all participating jurisdictions or participating jurisdictions including this State; or</w:delText>
        </w:r>
      </w:del>
    </w:p>
    <w:p>
      <w:pPr>
        <w:pStyle w:val="nzIndenti"/>
        <w:rPr>
          <w:del w:id="1845" w:author="Master Repository Process" w:date="2021-08-01T04:28:00Z"/>
        </w:rPr>
      </w:pPr>
      <w:del w:id="1846" w:author="Master Repository Process" w:date="2021-08-01T04:28:00Z">
        <w:r>
          <w:tab/>
          <w:delText>(ii)</w:delText>
        </w:r>
        <w:r>
          <w:tab/>
          <w:delText>that the determination should not have effect in this State.</w:delText>
        </w:r>
      </w:del>
    </w:p>
    <w:p>
      <w:pPr>
        <w:pStyle w:val="nzSubsection"/>
        <w:rPr>
          <w:del w:id="1847" w:author="Master Repository Process" w:date="2021-08-01T04:28:00Z"/>
        </w:rPr>
      </w:pPr>
      <w:del w:id="1848" w:author="Master Repository Process" w:date="2021-08-01T04:28:00Z">
        <w:r>
          <w:tab/>
          <w:delText>(2)</w:delText>
        </w:r>
        <w:r>
          <w:tab/>
          <w:delText>The Chief Officer must have regard to CAP’s decision.</w:delText>
        </w:r>
      </w:del>
    </w:p>
    <w:p>
      <w:pPr>
        <w:pStyle w:val="nzHeading5"/>
        <w:rPr>
          <w:del w:id="1849" w:author="Master Repository Process" w:date="2021-08-01T04:28:00Z"/>
        </w:rPr>
      </w:pPr>
      <w:del w:id="1850" w:author="Master Repository Process" w:date="2021-08-01T04:28:00Z">
        <w:r>
          <w:delText>213C.</w:delText>
        </w:r>
        <w:r>
          <w:tab/>
          <w:delText>Effect of CAP decisions about revoking or varying determinations</w:delText>
        </w:r>
      </w:del>
    </w:p>
    <w:p>
      <w:pPr>
        <w:pStyle w:val="nzSubsection"/>
        <w:rPr>
          <w:del w:id="1851" w:author="Master Repository Process" w:date="2021-08-01T04:28:00Z"/>
        </w:rPr>
      </w:pPr>
      <w:del w:id="1852" w:author="Master Repository Process" w:date="2021-08-01T04:28:00Z">
        <w:r>
          <w:tab/>
          <w:delText>(1)</w:delText>
        </w:r>
        <w:r>
          <w:tab/>
          <w:delText xml:space="preserve">This regulation applies if — </w:delText>
        </w:r>
      </w:del>
    </w:p>
    <w:p>
      <w:pPr>
        <w:pStyle w:val="nzIndenta"/>
        <w:rPr>
          <w:del w:id="1853" w:author="Master Repository Process" w:date="2021-08-01T04:28:00Z"/>
        </w:rPr>
      </w:pPr>
      <w:del w:id="1854" w:author="Master Repository Process" w:date="2021-08-01T04:28:00Z">
        <w:r>
          <w:tab/>
          <w:delText>(a)</w:delText>
        </w:r>
        <w:r>
          <w:tab/>
          <w:delText>a determination is referred to CAP under regulation 213A(2); and</w:delText>
        </w:r>
      </w:del>
    </w:p>
    <w:p>
      <w:pPr>
        <w:pStyle w:val="nzIndenta"/>
        <w:rPr>
          <w:del w:id="1855" w:author="Master Repository Process" w:date="2021-08-01T04:28:00Z"/>
        </w:rPr>
      </w:pPr>
      <w:del w:id="1856" w:author="Master Repository Process" w:date="2021-08-01T04:28:00Z">
        <w:r>
          <w:tab/>
          <w:delText>(b)</w:delText>
        </w:r>
        <w:r>
          <w:tab/>
          <w:delText xml:space="preserve">CAP decides that the determination — </w:delText>
        </w:r>
      </w:del>
    </w:p>
    <w:p>
      <w:pPr>
        <w:pStyle w:val="nzIndenti"/>
        <w:rPr>
          <w:del w:id="1857" w:author="Master Repository Process" w:date="2021-08-01T04:28:00Z"/>
        </w:rPr>
      </w:pPr>
      <w:del w:id="1858" w:author="Master Repository Process" w:date="2021-08-01T04:28:00Z">
        <w:r>
          <w:tab/>
          <w:delText>(i)</w:delText>
        </w:r>
        <w:r>
          <w:tab/>
          <w:delText>should, or should not, be revoked; or</w:delText>
        </w:r>
      </w:del>
    </w:p>
    <w:p>
      <w:pPr>
        <w:pStyle w:val="nzIndenti"/>
        <w:rPr>
          <w:del w:id="1859" w:author="Master Repository Process" w:date="2021-08-01T04:28:00Z"/>
        </w:rPr>
      </w:pPr>
      <w:del w:id="1860" w:author="Master Repository Process" w:date="2021-08-01T04:28:00Z">
        <w:r>
          <w:tab/>
          <w:delText>(ii)</w:delText>
        </w:r>
        <w:r>
          <w:tab/>
          <w:delText>should be varied (whether or not CAP’s decision is the same as the variation proposed by the Chief Officer), and should have effect as varied in all participating jurisdictions or participating jurisdictions including this State; or</w:delText>
        </w:r>
      </w:del>
    </w:p>
    <w:p>
      <w:pPr>
        <w:pStyle w:val="nzIndenti"/>
        <w:rPr>
          <w:del w:id="1861" w:author="Master Repository Process" w:date="2021-08-01T04:28:00Z"/>
        </w:rPr>
      </w:pPr>
      <w:del w:id="1862" w:author="Master Repository Process" w:date="2021-08-01T04:28:00Z">
        <w:r>
          <w:tab/>
          <w:delText>(iii)</w:delText>
        </w:r>
        <w:r>
          <w:tab/>
          <w:delText>should not be varied.</w:delText>
        </w:r>
      </w:del>
    </w:p>
    <w:p>
      <w:pPr>
        <w:pStyle w:val="nzSubsection"/>
        <w:rPr>
          <w:del w:id="1863" w:author="Master Repository Process" w:date="2021-08-01T04:28:00Z"/>
        </w:rPr>
      </w:pPr>
      <w:del w:id="1864" w:author="Master Repository Process" w:date="2021-08-01T04:28:00Z">
        <w:r>
          <w:tab/>
          <w:delText>(2)</w:delText>
        </w:r>
        <w:r>
          <w:tab/>
          <w:delText>The Chief Officer must have regard to CAP’s decision.</w:delText>
        </w:r>
      </w:del>
    </w:p>
    <w:p>
      <w:pPr>
        <w:pStyle w:val="BlankClose"/>
        <w:keepLines w:val="0"/>
        <w:rPr>
          <w:del w:id="1865" w:author="Master Repository Process" w:date="2021-08-01T04:28:00Z"/>
        </w:rPr>
      </w:pPr>
    </w:p>
    <w:p>
      <w:pPr>
        <w:pStyle w:val="nzHeading5"/>
        <w:rPr>
          <w:del w:id="1866" w:author="Master Repository Process" w:date="2021-08-01T04:28:00Z"/>
        </w:rPr>
      </w:pPr>
      <w:bookmarkStart w:id="1867" w:name="_Toc388861197"/>
      <w:del w:id="1868" w:author="Master Repository Process" w:date="2021-08-01T04:28:00Z">
        <w:r>
          <w:rPr>
            <w:rStyle w:val="CharSectno"/>
          </w:rPr>
          <w:delText>38</w:delText>
        </w:r>
        <w:r>
          <w:delText>.</w:delText>
        </w:r>
        <w:r>
          <w:tab/>
          <w:delText>Regulation 215 amended</w:delText>
        </w:r>
        <w:bookmarkEnd w:id="1867"/>
      </w:del>
    </w:p>
    <w:p>
      <w:pPr>
        <w:pStyle w:val="nzSubsection"/>
        <w:rPr>
          <w:del w:id="1869" w:author="Master Repository Process" w:date="2021-08-01T04:28:00Z"/>
        </w:rPr>
      </w:pPr>
      <w:del w:id="1870" w:author="Master Repository Process" w:date="2021-08-01T04:28:00Z">
        <w:r>
          <w:tab/>
          <w:delText>(1)</w:delText>
        </w:r>
        <w:r>
          <w:tab/>
          <w:delText>In regulation 215(2) delete “subregulation (4),” and insert:</w:delText>
        </w:r>
      </w:del>
    </w:p>
    <w:p>
      <w:pPr>
        <w:pStyle w:val="BlankOpen"/>
        <w:keepNext w:val="0"/>
        <w:keepLines w:val="0"/>
        <w:rPr>
          <w:del w:id="1871" w:author="Master Repository Process" w:date="2021-08-01T04:28:00Z"/>
        </w:rPr>
      </w:pPr>
    </w:p>
    <w:p>
      <w:pPr>
        <w:pStyle w:val="nzSubsection"/>
        <w:rPr>
          <w:del w:id="1872" w:author="Master Repository Process" w:date="2021-08-01T04:28:00Z"/>
        </w:rPr>
      </w:pPr>
      <w:del w:id="1873" w:author="Master Repository Process" w:date="2021-08-01T04:28:00Z">
        <w:r>
          <w:tab/>
        </w:r>
        <w:r>
          <w:tab/>
          <w:delText>subregulations (4) and (5),</w:delText>
        </w:r>
      </w:del>
    </w:p>
    <w:p>
      <w:pPr>
        <w:pStyle w:val="BlankClose"/>
        <w:keepLines w:val="0"/>
        <w:rPr>
          <w:del w:id="1874" w:author="Master Repository Process" w:date="2021-08-01T04:28:00Z"/>
        </w:rPr>
      </w:pPr>
    </w:p>
    <w:p>
      <w:pPr>
        <w:pStyle w:val="nzSubsection"/>
        <w:rPr>
          <w:del w:id="1875" w:author="Master Repository Process" w:date="2021-08-01T04:28:00Z"/>
        </w:rPr>
      </w:pPr>
      <w:del w:id="1876" w:author="Master Repository Process" w:date="2021-08-01T04:28:00Z">
        <w:r>
          <w:tab/>
          <w:delText>(2)</w:delText>
        </w:r>
        <w:r>
          <w:tab/>
          <w:delText>After regulation 215(4) insert:</w:delText>
        </w:r>
      </w:del>
    </w:p>
    <w:p>
      <w:pPr>
        <w:pStyle w:val="BlankOpen"/>
        <w:keepNext w:val="0"/>
        <w:keepLines w:val="0"/>
        <w:rPr>
          <w:del w:id="1877" w:author="Master Repository Process" w:date="2021-08-01T04:28:00Z"/>
        </w:rPr>
      </w:pPr>
    </w:p>
    <w:p>
      <w:pPr>
        <w:pStyle w:val="nzSubsection"/>
        <w:rPr>
          <w:del w:id="1878" w:author="Master Repository Process" w:date="2021-08-01T04:28:00Z"/>
        </w:rPr>
      </w:pPr>
      <w:del w:id="1879" w:author="Master Repository Process" w:date="2021-08-01T04:28:00Z">
        <w:r>
          <w:tab/>
          <w:delText>(5)</w:delText>
        </w:r>
        <w:r>
          <w:tab/>
          <w:delText>A road vehicle used to transport dangerous goods need not be licensed under this Part if a determination made under regulation 19 permits a road vehicle that is not licensed under this Part to be used to transport the particular dangerous goods.</w:delText>
        </w:r>
      </w:del>
    </w:p>
    <w:p>
      <w:pPr>
        <w:pStyle w:val="BlankClose"/>
        <w:keepLines w:val="0"/>
        <w:rPr>
          <w:del w:id="1880" w:author="Master Repository Process" w:date="2021-08-01T04:28:00Z"/>
        </w:rPr>
      </w:pPr>
    </w:p>
    <w:p>
      <w:pPr>
        <w:pStyle w:val="nzHeading5"/>
        <w:rPr>
          <w:del w:id="1881" w:author="Master Repository Process" w:date="2021-08-01T04:28:00Z"/>
        </w:rPr>
      </w:pPr>
      <w:bookmarkStart w:id="1882" w:name="_Toc388861198"/>
      <w:del w:id="1883" w:author="Master Repository Process" w:date="2021-08-01T04:28:00Z">
        <w:r>
          <w:rPr>
            <w:rStyle w:val="CharSectno"/>
          </w:rPr>
          <w:delText>39</w:delText>
        </w:r>
        <w:r>
          <w:delText>.</w:delText>
        </w:r>
        <w:r>
          <w:tab/>
          <w:delText>Regulation 257 amended</w:delText>
        </w:r>
        <w:bookmarkEnd w:id="1882"/>
      </w:del>
    </w:p>
    <w:p>
      <w:pPr>
        <w:pStyle w:val="nzSubsection"/>
        <w:rPr>
          <w:del w:id="1884" w:author="Master Repository Process" w:date="2021-08-01T04:28:00Z"/>
        </w:rPr>
      </w:pPr>
      <w:del w:id="1885" w:author="Master Repository Process" w:date="2021-08-01T04:28:00Z">
        <w:r>
          <w:tab/>
        </w:r>
        <w:r>
          <w:tab/>
          <w:delText>Delete regulation 257(2) and insert:</w:delText>
        </w:r>
      </w:del>
    </w:p>
    <w:p>
      <w:pPr>
        <w:pStyle w:val="BlankOpen"/>
        <w:rPr>
          <w:del w:id="1886" w:author="Master Repository Process" w:date="2021-08-01T04:28:00Z"/>
        </w:rPr>
      </w:pPr>
    </w:p>
    <w:p>
      <w:pPr>
        <w:pStyle w:val="nzSubsection"/>
        <w:rPr>
          <w:del w:id="1887" w:author="Master Repository Process" w:date="2021-08-01T04:28:00Z"/>
        </w:rPr>
      </w:pPr>
      <w:del w:id="1888" w:author="Master Repository Process" w:date="2021-08-01T04:28:00Z">
        <w:r>
          <w:tab/>
          <w:delText>(2)</w:delText>
        </w:r>
        <w:r>
          <w:tab/>
          <w:delText>Each load bearing vehicle, whether or not a motor vehicle and whether or not it is being used in combination with another vehicle, is a vehicle for the purposes of subregulation (1).</w:delText>
        </w:r>
      </w:del>
    </w:p>
    <w:p>
      <w:pPr>
        <w:pStyle w:val="nzNotesPerm"/>
        <w:ind w:left="2280" w:hanging="1713"/>
        <w:rPr>
          <w:del w:id="1889" w:author="Master Repository Process" w:date="2021-08-01T04:28:00Z"/>
        </w:rPr>
      </w:pPr>
      <w:del w:id="1890" w:author="Master Repository Process" w:date="2021-08-01T04:28:00Z">
        <w:r>
          <w:tab/>
          <w:delText>Note:</w:delText>
        </w:r>
        <w:r>
          <w:tab/>
          <w:delText xml:space="preserve">Under regulation 4, </w:delText>
        </w:r>
        <w:r>
          <w:rPr>
            <w:rStyle w:val="CharDefText"/>
          </w:rPr>
          <w:delText>vehicle</w:delText>
        </w:r>
        <w:r>
          <w:delTex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delText>
        </w:r>
      </w:del>
    </w:p>
    <w:p>
      <w:pPr>
        <w:pStyle w:val="BlankClose"/>
        <w:rPr>
          <w:del w:id="1891" w:author="Master Repository Process" w:date="2021-08-01T04:28:00Z"/>
        </w:rPr>
      </w:pPr>
    </w:p>
    <w:p>
      <w:pPr>
        <w:pStyle w:val="nzHeading5"/>
        <w:rPr>
          <w:del w:id="1892" w:author="Master Repository Process" w:date="2021-08-01T04:28:00Z"/>
        </w:rPr>
      </w:pPr>
      <w:bookmarkStart w:id="1893" w:name="_Toc388861199"/>
      <w:del w:id="1894" w:author="Master Repository Process" w:date="2021-08-01T04:28:00Z">
        <w:r>
          <w:rPr>
            <w:rStyle w:val="CharSectno"/>
          </w:rPr>
          <w:delText>40</w:delText>
        </w:r>
        <w:r>
          <w:delText>.</w:delText>
        </w:r>
        <w:r>
          <w:tab/>
          <w:delText>Regulation 258 amended</w:delText>
        </w:r>
        <w:bookmarkEnd w:id="1893"/>
      </w:del>
    </w:p>
    <w:p>
      <w:pPr>
        <w:pStyle w:val="nzSubsection"/>
        <w:rPr>
          <w:del w:id="1895" w:author="Master Repository Process" w:date="2021-08-01T04:28:00Z"/>
        </w:rPr>
      </w:pPr>
      <w:del w:id="1896" w:author="Master Repository Process" w:date="2021-08-01T04:28:00Z">
        <w:r>
          <w:tab/>
        </w:r>
        <w:r>
          <w:tab/>
          <w:delText>Delete regulation 258(2) and insert:</w:delText>
        </w:r>
      </w:del>
    </w:p>
    <w:p>
      <w:pPr>
        <w:pStyle w:val="BlankOpen"/>
        <w:rPr>
          <w:del w:id="1897" w:author="Master Repository Process" w:date="2021-08-01T04:28:00Z"/>
        </w:rPr>
      </w:pPr>
    </w:p>
    <w:p>
      <w:pPr>
        <w:pStyle w:val="nzSubsection"/>
        <w:rPr>
          <w:del w:id="1898" w:author="Master Repository Process" w:date="2021-08-01T04:28:00Z"/>
        </w:rPr>
      </w:pPr>
      <w:del w:id="1899" w:author="Master Repository Process" w:date="2021-08-01T04:28:00Z">
        <w:r>
          <w:tab/>
          <w:delText>(2)</w:delText>
        </w:r>
        <w:r>
          <w:tab/>
          <w:delText>Each load bearing vehicle, whether or not a motor vehicle and whether or not it is being used in combination with another vehicle, is a vehicle for the purposes of subregulation (1).</w:delText>
        </w:r>
      </w:del>
    </w:p>
    <w:p>
      <w:pPr>
        <w:pStyle w:val="nzNotesPerm"/>
        <w:ind w:left="2280" w:hanging="1713"/>
        <w:rPr>
          <w:del w:id="1900" w:author="Master Repository Process" w:date="2021-08-01T04:28:00Z"/>
        </w:rPr>
      </w:pPr>
      <w:del w:id="1901" w:author="Master Repository Process" w:date="2021-08-01T04:28:00Z">
        <w:r>
          <w:tab/>
          <w:delText>Note:</w:delText>
        </w:r>
        <w:r>
          <w:tab/>
          <w:delText xml:space="preserve">Under regulation 4, </w:delText>
        </w:r>
        <w:r>
          <w:rPr>
            <w:b/>
            <w:i/>
          </w:rPr>
          <w:delText>vehicle</w:delText>
        </w:r>
        <w:r>
          <w:delTex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delText>
        </w:r>
      </w:del>
    </w:p>
    <w:p>
      <w:pPr>
        <w:pStyle w:val="BlankClose"/>
        <w:rPr>
          <w:del w:id="1902" w:author="Master Repository Process" w:date="2021-08-01T04:28:00Z"/>
        </w:rPr>
      </w:pPr>
    </w:p>
    <w:p>
      <w:pPr>
        <w:pStyle w:val="nzHeading5"/>
        <w:rPr>
          <w:del w:id="1903" w:author="Master Repository Process" w:date="2021-08-01T04:28:00Z"/>
        </w:rPr>
      </w:pPr>
      <w:bookmarkStart w:id="1904" w:name="_Toc388861200"/>
      <w:del w:id="1905" w:author="Master Repository Process" w:date="2021-08-01T04:28:00Z">
        <w:r>
          <w:rPr>
            <w:rStyle w:val="CharSectno"/>
          </w:rPr>
          <w:delText>41</w:delText>
        </w:r>
        <w:r>
          <w:delText>.</w:delText>
        </w:r>
        <w:r>
          <w:tab/>
          <w:delText>Part 23 Division 3 inserted</w:delText>
        </w:r>
        <w:bookmarkEnd w:id="1904"/>
      </w:del>
    </w:p>
    <w:p>
      <w:pPr>
        <w:pStyle w:val="nzSubsection"/>
        <w:rPr>
          <w:del w:id="1906" w:author="Master Repository Process" w:date="2021-08-01T04:28:00Z"/>
        </w:rPr>
      </w:pPr>
      <w:del w:id="1907" w:author="Master Repository Process" w:date="2021-08-01T04:28:00Z">
        <w:r>
          <w:tab/>
        </w:r>
        <w:r>
          <w:tab/>
          <w:delText>At the end of Part 23 insert:</w:delText>
        </w:r>
      </w:del>
    </w:p>
    <w:p>
      <w:pPr>
        <w:pStyle w:val="BlankOpen"/>
        <w:rPr>
          <w:del w:id="1908" w:author="Master Repository Process" w:date="2021-08-01T04:28:00Z"/>
        </w:rPr>
      </w:pPr>
    </w:p>
    <w:p>
      <w:pPr>
        <w:pStyle w:val="nzHeading3"/>
        <w:rPr>
          <w:del w:id="1909" w:author="Master Repository Process" w:date="2021-08-01T04:28:00Z"/>
        </w:rPr>
      </w:pPr>
      <w:del w:id="1910" w:author="Master Repository Process" w:date="2021-08-01T04:28:00Z">
        <w:r>
          <w:delText xml:space="preserve">Division 3 — Provision for </w:delText>
        </w:r>
        <w:r>
          <w:rPr>
            <w:i/>
          </w:rPr>
          <w:delText>Dangerous Goods Safety (Road and Rail Transport of Non</w:delText>
        </w:r>
        <w:r>
          <w:rPr>
            <w:i/>
          </w:rPr>
          <w:noBreakHyphen/>
          <w:delText>explosives) Amendment Regulations 2014</w:delText>
        </w:r>
      </w:del>
    </w:p>
    <w:p>
      <w:pPr>
        <w:pStyle w:val="nzHeading5"/>
        <w:rPr>
          <w:del w:id="1911" w:author="Master Repository Process" w:date="2021-08-01T04:28:00Z"/>
        </w:rPr>
      </w:pPr>
      <w:del w:id="1912" w:author="Master Repository Process" w:date="2021-08-01T04:28:00Z">
        <w:r>
          <w:delText>284.</w:delText>
        </w:r>
        <w:r>
          <w:tab/>
          <w:delText>Transitional provision for offence involving compliance with ADG Code</w:delText>
        </w:r>
      </w:del>
    </w:p>
    <w:p>
      <w:pPr>
        <w:pStyle w:val="nzSubsection"/>
        <w:rPr>
          <w:del w:id="1913" w:author="Master Repository Process" w:date="2021-08-01T04:28:00Z"/>
        </w:rPr>
      </w:pPr>
      <w:del w:id="1914" w:author="Master Repository Process" w:date="2021-08-01T04:28:00Z">
        <w:r>
          <w:tab/>
        </w:r>
        <w:r>
          <w:tab/>
          <w:delText xml:space="preserve">A person does not commit an offence against the Act or these regulations in relation to the transport of dangerous goods by road or rail if — </w:delText>
        </w:r>
      </w:del>
    </w:p>
    <w:p>
      <w:pPr>
        <w:pStyle w:val="nzIndenta"/>
        <w:rPr>
          <w:del w:id="1915" w:author="Master Repository Process" w:date="2021-08-01T04:28:00Z"/>
        </w:rPr>
      </w:pPr>
      <w:del w:id="1916" w:author="Master Repository Process" w:date="2021-08-01T04:28:00Z">
        <w:r>
          <w:tab/>
          <w:delText>(a)</w:delText>
        </w:r>
        <w:r>
          <w:tab/>
          <w:delText>the offence relates to non</w:delText>
        </w:r>
        <w:r>
          <w:noBreakHyphen/>
          <w:delText>compliance with the ADG Code; and</w:delText>
        </w:r>
      </w:del>
    </w:p>
    <w:p>
      <w:pPr>
        <w:pStyle w:val="nzIndenta"/>
        <w:rPr>
          <w:del w:id="1917" w:author="Master Repository Process" w:date="2021-08-01T04:28:00Z"/>
        </w:rPr>
      </w:pPr>
      <w:del w:id="1918" w:author="Master Repository Process" w:date="2021-08-01T04:28:00Z">
        <w:r>
          <w:tab/>
          <w:delText>(b)</w:delText>
        </w:r>
        <w:r>
          <w:tab/>
          <w:delText>the transport takes place before 1 July 2015; and</w:delText>
        </w:r>
      </w:del>
    </w:p>
    <w:p>
      <w:pPr>
        <w:pStyle w:val="nzIndenta"/>
        <w:rPr>
          <w:del w:id="1919" w:author="Master Repository Process" w:date="2021-08-01T04:28:00Z"/>
        </w:rPr>
      </w:pPr>
      <w:del w:id="1920" w:author="Master Repository Process" w:date="2021-08-01T04:28:00Z">
        <w:r>
          <w:tab/>
          <w:delText>(c)</w:delText>
        </w:r>
        <w:r>
          <w:tab/>
          <w:delText xml:space="preserve">the person transports the goods in accordance with the ADG Code as it was defined in regulation 4 immediately before the </w:delText>
        </w:r>
        <w:r>
          <w:rPr>
            <w:i/>
          </w:rPr>
          <w:delText>Dangerous Goods Safety (Road and Rail Transport of Non</w:delText>
        </w:r>
        <w:r>
          <w:rPr>
            <w:i/>
          </w:rPr>
          <w:noBreakHyphen/>
          <w:delText>explosives) Amendment Regulations 2014</w:delText>
        </w:r>
        <w:r>
          <w:delText xml:space="preserve"> regulation 4 came into operation.</w:delText>
        </w:r>
      </w:del>
    </w:p>
    <w:p>
      <w:pPr>
        <w:pStyle w:val="BlankClose"/>
        <w:rPr>
          <w:del w:id="1921" w:author="Master Repository Process" w:date="2021-08-01T04:28:00Z"/>
        </w:rPr>
      </w:pPr>
    </w:p>
    <w:p>
      <w:pPr>
        <w:pStyle w:val="nzHeading5"/>
        <w:rPr>
          <w:del w:id="1922" w:author="Master Repository Process" w:date="2021-08-01T04:28:00Z"/>
        </w:rPr>
      </w:pPr>
      <w:bookmarkStart w:id="1923" w:name="_Toc388861203"/>
      <w:del w:id="1924" w:author="Master Repository Process" w:date="2021-08-01T04:28:00Z">
        <w:r>
          <w:rPr>
            <w:rStyle w:val="CharSectno"/>
          </w:rPr>
          <w:delText>42</w:delText>
        </w:r>
        <w:r>
          <w:delText>.</w:delText>
        </w:r>
        <w:r>
          <w:tab/>
          <w:delText>Schedule 1 amended</w:delText>
        </w:r>
        <w:bookmarkEnd w:id="1923"/>
      </w:del>
    </w:p>
    <w:p>
      <w:pPr>
        <w:pStyle w:val="nzSubsection"/>
        <w:keepNext/>
        <w:rPr>
          <w:del w:id="1925" w:author="Master Repository Process" w:date="2021-08-01T04:28:00Z"/>
        </w:rPr>
      </w:pPr>
      <w:del w:id="1926" w:author="Master Repository Process" w:date="2021-08-01T04:28:00Z">
        <w:r>
          <w:tab/>
        </w:r>
        <w:r>
          <w:tab/>
          <w:delText>In Schedule 1:</w:delText>
        </w:r>
      </w:del>
    </w:p>
    <w:p>
      <w:pPr>
        <w:pStyle w:val="nzIndenta"/>
        <w:keepNext/>
        <w:rPr>
          <w:del w:id="1927" w:author="Master Repository Process" w:date="2021-08-01T04:28:00Z"/>
        </w:rPr>
      </w:pPr>
      <w:del w:id="1928" w:author="Master Repository Process" w:date="2021-08-01T04:28:00Z">
        <w:r>
          <w:tab/>
          <w:delText>(a)</w:delText>
        </w:r>
        <w:r>
          <w:tab/>
          <w:delText>delete item 35 and insert:</w:delText>
        </w:r>
      </w:del>
    </w:p>
    <w:p>
      <w:pPr>
        <w:pStyle w:val="BlankOpen"/>
        <w:rPr>
          <w:del w:id="1929" w:author="Master Repository Process" w:date="2021-08-01T04:28:00Z"/>
        </w:rPr>
      </w:pPr>
    </w:p>
    <w:tbl>
      <w:tblPr>
        <w:tblW w:w="0" w:type="auto"/>
        <w:tblInd w:w="392" w:type="dxa"/>
        <w:tblLayout w:type="fixed"/>
        <w:tblLook w:val="0000" w:firstRow="0" w:lastRow="0" w:firstColumn="0" w:lastColumn="0" w:noHBand="0" w:noVBand="0"/>
      </w:tblPr>
      <w:tblGrid>
        <w:gridCol w:w="850"/>
        <w:gridCol w:w="2268"/>
        <w:gridCol w:w="1843"/>
        <w:gridCol w:w="1843"/>
      </w:tblGrid>
      <w:tr>
        <w:trPr>
          <w:cantSplit/>
          <w:del w:id="1930" w:author="Master Repository Process" w:date="2021-08-01T04:28:00Z"/>
        </w:trPr>
        <w:tc>
          <w:tcPr>
            <w:tcW w:w="850" w:type="dxa"/>
          </w:tcPr>
          <w:p>
            <w:pPr>
              <w:pStyle w:val="yTableNAm"/>
              <w:rPr>
                <w:del w:id="1931" w:author="Master Repository Process" w:date="2021-08-01T04:28:00Z"/>
              </w:rPr>
            </w:pPr>
            <w:del w:id="1932" w:author="Master Repository Process" w:date="2021-08-01T04:28:00Z">
              <w:r>
                <w:delText>35.</w:delText>
              </w:r>
            </w:del>
          </w:p>
        </w:tc>
        <w:tc>
          <w:tcPr>
            <w:tcW w:w="2268" w:type="dxa"/>
          </w:tcPr>
          <w:p>
            <w:pPr>
              <w:pStyle w:val="yTableNAm"/>
              <w:rPr>
                <w:del w:id="1933" w:author="Master Repository Process" w:date="2021-08-01T04:28:00Z"/>
              </w:rPr>
            </w:pPr>
            <w:del w:id="1934" w:author="Master Repository Process" w:date="2021-08-01T04:28:00Z">
              <w:r>
                <w:delText>Regulation 146(1)</w:delText>
              </w:r>
            </w:del>
          </w:p>
        </w:tc>
        <w:tc>
          <w:tcPr>
            <w:tcW w:w="1843" w:type="dxa"/>
          </w:tcPr>
          <w:p>
            <w:pPr>
              <w:pStyle w:val="yTableNAm"/>
              <w:rPr>
                <w:del w:id="1935" w:author="Master Repository Process" w:date="2021-08-01T04:28:00Z"/>
              </w:rPr>
            </w:pPr>
            <w:del w:id="1936" w:author="Master Repository Process" w:date="2021-08-01T04:28:00Z">
              <w:r>
                <w:rPr>
                  <w:color w:val="000000"/>
                </w:rPr>
                <w:delText>300</w:delText>
              </w:r>
            </w:del>
          </w:p>
        </w:tc>
        <w:tc>
          <w:tcPr>
            <w:tcW w:w="1843" w:type="dxa"/>
          </w:tcPr>
          <w:p>
            <w:pPr>
              <w:pStyle w:val="yTableNAm"/>
              <w:rPr>
                <w:del w:id="1937" w:author="Master Repository Process" w:date="2021-08-01T04:28:00Z"/>
              </w:rPr>
            </w:pPr>
            <w:del w:id="1938" w:author="Master Repository Process" w:date="2021-08-01T04:28:00Z">
              <w:r>
                <w:delText xml:space="preserve"> — </w:delText>
              </w:r>
            </w:del>
          </w:p>
        </w:tc>
      </w:tr>
    </w:tbl>
    <w:p>
      <w:pPr>
        <w:pStyle w:val="BlankClose"/>
        <w:rPr>
          <w:del w:id="1939" w:author="Master Repository Process" w:date="2021-08-01T04:28:00Z"/>
        </w:rPr>
      </w:pPr>
    </w:p>
    <w:p>
      <w:pPr>
        <w:pStyle w:val="nzIndenta"/>
        <w:rPr>
          <w:del w:id="1940" w:author="Master Repository Process" w:date="2021-08-01T04:28:00Z"/>
        </w:rPr>
      </w:pPr>
      <w:del w:id="1941" w:author="Master Repository Process" w:date="2021-08-01T04:28:00Z">
        <w:r>
          <w:tab/>
          <w:delText>(b)</w:delText>
        </w:r>
        <w:r>
          <w:tab/>
          <w:delText>after item 42 insert:</w:delText>
        </w:r>
      </w:del>
    </w:p>
    <w:p>
      <w:pPr>
        <w:pStyle w:val="BlankOpen"/>
        <w:rPr>
          <w:del w:id="1942" w:author="Master Repository Process" w:date="2021-08-01T04:28:00Z"/>
        </w:rPr>
      </w:pPr>
    </w:p>
    <w:tbl>
      <w:tblPr>
        <w:tblW w:w="0" w:type="auto"/>
        <w:tblInd w:w="392" w:type="dxa"/>
        <w:tblLayout w:type="fixed"/>
        <w:tblLook w:val="0000" w:firstRow="0" w:lastRow="0" w:firstColumn="0" w:lastColumn="0" w:noHBand="0" w:noVBand="0"/>
      </w:tblPr>
      <w:tblGrid>
        <w:gridCol w:w="850"/>
        <w:gridCol w:w="2268"/>
        <w:gridCol w:w="1843"/>
        <w:gridCol w:w="1843"/>
      </w:tblGrid>
      <w:tr>
        <w:trPr>
          <w:cantSplit/>
          <w:del w:id="1943" w:author="Master Repository Process" w:date="2021-08-01T04:28:00Z"/>
        </w:trPr>
        <w:tc>
          <w:tcPr>
            <w:tcW w:w="850" w:type="dxa"/>
          </w:tcPr>
          <w:p>
            <w:pPr>
              <w:pStyle w:val="yTableNAm"/>
              <w:rPr>
                <w:del w:id="1944" w:author="Master Repository Process" w:date="2021-08-01T04:28:00Z"/>
              </w:rPr>
            </w:pPr>
            <w:del w:id="1945" w:author="Master Repository Process" w:date="2021-08-01T04:28:00Z">
              <w:r>
                <w:delText>43A</w:delText>
              </w:r>
            </w:del>
          </w:p>
        </w:tc>
        <w:tc>
          <w:tcPr>
            <w:tcW w:w="2268" w:type="dxa"/>
          </w:tcPr>
          <w:p>
            <w:pPr>
              <w:pStyle w:val="yTableNAm"/>
              <w:rPr>
                <w:del w:id="1946" w:author="Master Repository Process" w:date="2021-08-01T04:28:00Z"/>
              </w:rPr>
            </w:pPr>
            <w:del w:id="1947" w:author="Master Repository Process" w:date="2021-08-01T04:28:00Z">
              <w:r>
                <w:delText>Regulation 156A(2)</w:delText>
              </w:r>
            </w:del>
          </w:p>
        </w:tc>
        <w:tc>
          <w:tcPr>
            <w:tcW w:w="1843" w:type="dxa"/>
          </w:tcPr>
          <w:p>
            <w:pPr>
              <w:pStyle w:val="yTableNAm"/>
              <w:rPr>
                <w:del w:id="1948" w:author="Master Repository Process" w:date="2021-08-01T04:28:00Z"/>
              </w:rPr>
            </w:pPr>
            <w:del w:id="1949" w:author="Master Repository Process" w:date="2021-08-01T04:28:00Z">
              <w:r>
                <w:delText>300</w:delText>
              </w:r>
            </w:del>
          </w:p>
        </w:tc>
        <w:tc>
          <w:tcPr>
            <w:tcW w:w="1843" w:type="dxa"/>
          </w:tcPr>
          <w:p>
            <w:pPr>
              <w:pStyle w:val="yTableNAm"/>
              <w:rPr>
                <w:del w:id="1950" w:author="Master Repository Process" w:date="2021-08-01T04:28:00Z"/>
              </w:rPr>
            </w:pPr>
            <w:del w:id="1951" w:author="Master Repository Process" w:date="2021-08-01T04:28:00Z">
              <w:r>
                <w:delText>1 500</w:delText>
              </w:r>
            </w:del>
          </w:p>
        </w:tc>
      </w:tr>
    </w:tbl>
    <w:p>
      <w:pPr>
        <w:pStyle w:val="BlankClose"/>
        <w:rPr>
          <w:del w:id="1952" w:author="Master Repository Process" w:date="2021-08-01T04:28:00Z"/>
        </w:rPr>
      </w:pPr>
    </w:p>
    <w:p>
      <w:pPr>
        <w:pStyle w:val="BlankClose"/>
        <w:rPr>
          <w:del w:id="1953" w:author="Master Repository Process" w:date="2021-08-01T04:28:00Z"/>
        </w:rPr>
      </w:pPr>
    </w:p>
    <w:p>
      <w:pPr>
        <w:pStyle w:val="BlankClose"/>
        <w:rPr>
          <w:del w:id="1954" w:author="Master Repository Process" w:date="2021-08-01T04:28:00Z"/>
        </w:rPr>
      </w:pPr>
    </w:p>
    <w:p/>
    <w:p>
      <w:pPr>
        <w:sectPr>
          <w:headerReference w:type="even" r:id="rId26"/>
          <w:headerReference w:type="default" r:id="rId27"/>
          <w:headerReference w:type="first" r:id="rId28"/>
          <w:endnotePr>
            <w:numFmt w:val="decimal"/>
          </w:endnotePr>
          <w:pgSz w:w="11906" w:h="16838" w:code="9"/>
          <w:pgMar w:top="2376" w:right="2404" w:bottom="3544" w:left="2404" w:header="720" w:footer="3380" w:gutter="0"/>
          <w:cols w:space="720"/>
          <w:noEndnote/>
          <w:docGrid w:linePitch="326"/>
        </w:sectPr>
      </w:pPr>
    </w:p>
    <w:p/>
    <w:sectPr>
      <w:headerReference w:type="even" r:id="rId29"/>
      <w:endnotePr>
        <w:numFmt w:val="decimal"/>
      </w:endnotePr>
      <w:type w:val="continuous"/>
      <w:pgSz w:w="11906" w:h="16838" w:code="9"/>
      <w:pgMar w:top="2376" w:right="2404" w:bottom="3544" w:left="2404" w:header="720" w:footer="3379"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13 Jun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01-g0-02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Jun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01-g0-02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Jun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01-g0-02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vAlign w:val="bottom"/>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vAlign w:val="bottom"/>
        </w:tcPr>
        <w:p>
          <w:pPr>
            <w:pStyle w:val="HeaderTextRight"/>
          </w:pPr>
          <w:r>
            <w:fldChar w:fldCharType="begin"/>
          </w:r>
          <w:r>
            <w:instrText xml:space="preserve"> styleref CharDivText </w:instrText>
          </w:r>
          <w:r>
            <w:rPr>
              <w:noProof/>
            </w:rPr>
            <w:fldChar w:fldCharType="end"/>
          </w:r>
        </w:p>
      </w:tc>
      <w:tc>
        <w:tcPr>
          <w:tcW w:w="1548" w:type="dxa"/>
        </w:tcPr>
        <w:p>
          <w:pPr>
            <w:pStyle w:val="HeaderNumberRight"/>
            <w:ind w:right="17"/>
          </w:pPr>
          <w:r>
            <w:fldChar w:fldCharType="begin"/>
          </w:r>
          <w:r>
            <w:instrText xml:space="preserve"> styleref CharDivNo </w:instrText>
          </w:r>
          <w:r>
            <w:rPr>
              <w:noProof/>
            </w:rP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fldSimple w:instr=" styleref CharPartText ">
            <w:r>
              <w:rPr>
                <w:noProof/>
              </w:rPr>
              <w:t>Approvals</w:t>
            </w:r>
          </w:fldSimple>
        </w:p>
      </w:tc>
      <w:tc>
        <w:tcPr>
          <w:tcW w:w="1548" w:type="dxa"/>
        </w:tcPr>
        <w:p>
          <w:pPr>
            <w:pStyle w:val="HeaderNumberRight"/>
            <w:ind w:right="17"/>
          </w:pPr>
          <w:fldSimple w:instr=" styleref CharPartNo ">
            <w:r>
              <w:rPr>
                <w:noProof/>
              </w:rPr>
              <w:t>Part 16</w:t>
            </w:r>
          </w:fldSimple>
        </w:p>
      </w:tc>
    </w:tr>
    <w:tr>
      <w:tc>
        <w:tcPr>
          <w:tcW w:w="5715" w:type="dxa"/>
          <w:vAlign w:val="bottom"/>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r>
            <w:t xml:space="preserve">r. </w:t>
          </w:r>
          <w:fldSimple w:instr=" styleref CharSectno ">
            <w:r>
              <w:rPr>
                <w:noProof/>
              </w:rPr>
              <w:t>212</w:t>
            </w:r>
          </w:fldSimple>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40617153606"/>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15F5E2B7-7E42-4C3E-B0FE-2F534DB56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geNo">
    <w:name w:val="CharPageNo"/>
    <w:rPr>
      <w:noProof w:val="0"/>
      <w:sz w:val="2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2.png"/><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43359-224C-44E1-97A3-C1B1A1999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37579</Words>
  <Characters>183386</Characters>
  <Application>Microsoft Office Word</Application>
  <DocSecurity>0</DocSecurity>
  <Lines>5239</Lines>
  <Paragraphs>3202</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217763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01-f0-00 - 01-g0-02</dc:title>
  <dc:subject/>
  <dc:creator/>
  <cp:keywords/>
  <dc:description/>
  <cp:lastModifiedBy>Master Repository Process</cp:lastModifiedBy>
  <cp:revision>2</cp:revision>
  <cp:lastPrinted>2010-10-04T00:18:00Z</cp:lastPrinted>
  <dcterms:created xsi:type="dcterms:W3CDTF">2021-07-31T20:27:00Z</dcterms:created>
  <dcterms:modified xsi:type="dcterms:W3CDTF">2021-07-31T20:28:00Z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20140701</vt:lpwstr>
  </property>
  <property fmtid="{D5CDD505-2E9C-101B-9397-08002B2CF9AE}" pid="4" name="OwlsUID">
    <vt:i4>38035</vt:i4>
  </property>
  <property fmtid="{D5CDD505-2E9C-101B-9397-08002B2CF9AE}" pid="5" name="ReprintedAsAt">
    <vt:filetime>2010-09-30T16:00:00Z</vt:filetime>
  </property>
  <property fmtid="{D5CDD505-2E9C-101B-9397-08002B2CF9AE}" pid="6" name="ReprintNo">
    <vt:lpwstr>1</vt:lpwstr>
  </property>
  <property fmtid="{D5CDD505-2E9C-101B-9397-08002B2CF9AE}" pid="7" name="DocumentType">
    <vt:lpwstr>Reg</vt:lpwstr>
  </property>
  <property fmtid="{D5CDD505-2E9C-101B-9397-08002B2CF9AE}" pid="8" name="FromSuffix">
    <vt:lpwstr>01-f0-00</vt:lpwstr>
  </property>
  <property fmtid="{D5CDD505-2E9C-101B-9397-08002B2CF9AE}" pid="9" name="FromAsAtDate">
    <vt:lpwstr>13 Jun 2014</vt:lpwstr>
  </property>
  <property fmtid="{D5CDD505-2E9C-101B-9397-08002B2CF9AE}" pid="10" name="ToSuffix">
    <vt:lpwstr>01-g0-02</vt:lpwstr>
  </property>
  <property fmtid="{D5CDD505-2E9C-101B-9397-08002B2CF9AE}" pid="11" name="ToAsAtDate">
    <vt:lpwstr>01 Jul 2014</vt:lpwstr>
  </property>
</Properties>
</file>