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2013</w:t>
      </w:r>
      <w:r>
        <w:fldChar w:fldCharType="end"/>
      </w:r>
      <w:r>
        <w:t xml:space="preserve">, </w:t>
      </w:r>
      <w:r>
        <w:fldChar w:fldCharType="begin"/>
      </w:r>
      <w:r>
        <w:instrText xml:space="preserve"> DocProperty FromSuffix </w:instrText>
      </w:r>
      <w:r>
        <w:fldChar w:fldCharType="separate"/>
      </w:r>
      <w:r>
        <w:t>02-i0-03</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02-j0-02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0" w:name="_Toc402256352"/>
      <w:bookmarkStart w:id="1" w:name="_Toc402256425"/>
      <w:r>
        <w:rPr>
          <w:rStyle w:val="CharSectno"/>
        </w:rPr>
        <w:t>1</w:t>
      </w:r>
      <w:bookmarkStart w:id="2" w:name="_GoBack"/>
      <w:bookmarkEnd w:id="2"/>
      <w:r>
        <w:t>.</w:t>
      </w:r>
      <w:r>
        <w:tab/>
        <w:t>Citation</w:t>
      </w:r>
      <w:bookmarkEnd w:id="0"/>
      <w:bookmarkEnd w:id="1"/>
    </w:p>
    <w:p>
      <w:pPr>
        <w:pStyle w:val="Subsection"/>
        <w:rPr>
          <w:i/>
        </w:rPr>
      </w:pPr>
      <w:r>
        <w:tab/>
      </w:r>
      <w:r>
        <w:tab/>
      </w:r>
      <w:bookmarkStart w:id="3" w:name="Start_Cursor"/>
      <w:bookmarkEnd w:id="3"/>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4" w:name="_Toc402256353"/>
      <w:bookmarkStart w:id="5" w:name="_Toc402256426"/>
      <w:r>
        <w:rPr>
          <w:rStyle w:val="CharSectno"/>
        </w:rPr>
        <w:t>2</w:t>
      </w:r>
      <w:r>
        <w:rPr>
          <w:spacing w:val="-2"/>
        </w:rPr>
        <w:t>.</w:t>
      </w:r>
      <w:r>
        <w:rPr>
          <w:spacing w:val="-2"/>
        </w:rPr>
        <w:tab/>
        <w:t>Commencement</w:t>
      </w:r>
      <w:bookmarkEnd w:id="4"/>
      <w:bookmarkEnd w:id="5"/>
    </w:p>
    <w:p>
      <w:pPr>
        <w:pStyle w:val="Subsection"/>
      </w:pPr>
      <w:r>
        <w:rPr>
          <w:spacing w:val="-2"/>
        </w:rPr>
        <w:tab/>
      </w:r>
      <w:r>
        <w:rPr>
          <w:spacing w:val="-2"/>
        </w:rPr>
        <w:tab/>
        <w:t>These regulations come into operation on 1 January 2002</w:t>
      </w:r>
      <w:r>
        <w:t>.</w:t>
      </w:r>
    </w:p>
    <w:p>
      <w:pPr>
        <w:pStyle w:val="Heading5"/>
      </w:pPr>
      <w:bookmarkStart w:id="6" w:name="_Toc402256354"/>
      <w:bookmarkStart w:id="7" w:name="_Toc402256427"/>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8" w:name="endcomma"/>
      <w:bookmarkEnd w:id="8"/>
      <w:r>
        <w:t xml:space="preserve"> </w:t>
      </w:r>
      <w:bookmarkStart w:id="9" w:name="comma"/>
      <w:bookmarkEnd w:id="9"/>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spacing w:before="180"/>
        <w:rPr>
          <w:snapToGrid w:val="0"/>
        </w:rPr>
      </w:pPr>
      <w:bookmarkStart w:id="10" w:name="_Toc402256355"/>
      <w:bookmarkStart w:id="11" w:name="_Toc402256428"/>
      <w:r>
        <w:rPr>
          <w:rStyle w:val="CharSectno"/>
        </w:rPr>
        <w:t>4</w:t>
      </w:r>
      <w:r>
        <w:rPr>
          <w:snapToGrid w:val="0"/>
        </w:rPr>
        <w:t>.</w:t>
      </w:r>
      <w:r>
        <w:rPr>
          <w:snapToGrid w:val="0"/>
        </w:rPr>
        <w:tab/>
        <w:t>Fees to be charged</w:t>
      </w:r>
      <w:bookmarkEnd w:id="10"/>
      <w:bookmarkEnd w:id="11"/>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2" w:name="_Toc402256356"/>
      <w:bookmarkStart w:id="13" w:name="_Toc402256429"/>
      <w:r>
        <w:rPr>
          <w:rStyle w:val="CharSectno"/>
        </w:rPr>
        <w:t>5</w:t>
      </w:r>
      <w:r>
        <w:rPr>
          <w:snapToGrid w:val="0"/>
        </w:rPr>
        <w:t>.</w:t>
      </w:r>
      <w:r>
        <w:rPr>
          <w:snapToGrid w:val="0"/>
        </w:rPr>
        <w:tab/>
        <w:t>Exemptions</w:t>
      </w:r>
      <w:bookmarkEnd w:id="12"/>
      <w:bookmarkEnd w:id="13"/>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14" w:name="_Toc402256357"/>
      <w:bookmarkStart w:id="15" w:name="_Toc402256430"/>
      <w:r>
        <w:t>5A.</w:t>
      </w:r>
      <w:r>
        <w:tab/>
        <w:t>Disputes regarding fees</w:t>
      </w:r>
      <w:bookmarkEnd w:id="14"/>
      <w:bookmarkEnd w:id="15"/>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6" w:name="_Toc402256358"/>
      <w:bookmarkStart w:id="17" w:name="_Toc402256431"/>
      <w:r>
        <w:rPr>
          <w:rStyle w:val="CharSectno"/>
        </w:rPr>
        <w:t>6</w:t>
      </w:r>
      <w:r>
        <w:rPr>
          <w:snapToGrid w:val="0"/>
        </w:rPr>
        <w:t>.</w:t>
      </w:r>
      <w:r>
        <w:rPr>
          <w:snapToGrid w:val="0"/>
        </w:rPr>
        <w:tab/>
      </w:r>
      <w:r>
        <w:rPr>
          <w:rStyle w:val="CharSectno"/>
        </w:rPr>
        <w:t>F</w:t>
      </w:r>
      <w:r>
        <w:rPr>
          <w:snapToGrid w:val="0"/>
        </w:rPr>
        <w:t>ees to be paid before documents etc. filed</w:t>
      </w:r>
      <w:bookmarkEnd w:id="16"/>
      <w:bookmarkEnd w:id="17"/>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8" w:name="_Toc402256359"/>
      <w:bookmarkStart w:id="19" w:name="_Toc402256432"/>
      <w:r>
        <w:rPr>
          <w:rStyle w:val="CharSectno"/>
        </w:rPr>
        <w:t>7</w:t>
      </w:r>
      <w:r>
        <w:rPr>
          <w:snapToGrid w:val="0"/>
        </w:rPr>
        <w:t>.</w:t>
      </w:r>
      <w:r>
        <w:rPr>
          <w:snapToGrid w:val="0"/>
        </w:rPr>
        <w:tab/>
        <w:t>Court or registrar may remit fees</w:t>
      </w:r>
      <w:bookmarkEnd w:id="18"/>
      <w:bookmarkEnd w:id="19"/>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spacing w:before="80"/>
        <w:ind w:left="890" w:hanging="890"/>
      </w:pPr>
      <w:r>
        <w:tab/>
        <w:t>[Regulation 7 amended in Gazette 30 Dec 2003 p. 5703</w:t>
      </w:r>
      <w:r>
        <w:noBreakHyphen/>
        <w:t>5; 28 Apr 2005 p. 1752; 8 Mar 2011 p. 785.]</w:t>
      </w:r>
    </w:p>
    <w:p>
      <w:pPr>
        <w:pStyle w:val="Heading5"/>
        <w:rPr>
          <w:snapToGrid w:val="0"/>
        </w:rPr>
      </w:pPr>
      <w:bookmarkStart w:id="20" w:name="_Toc402256360"/>
      <w:bookmarkStart w:id="21" w:name="_Toc402256433"/>
      <w:r>
        <w:rPr>
          <w:rStyle w:val="CharSectno"/>
        </w:rPr>
        <w:t>8</w:t>
      </w:r>
      <w:r>
        <w:rPr>
          <w:snapToGrid w:val="0"/>
        </w:rPr>
        <w:t>.</w:t>
      </w:r>
      <w:r>
        <w:rPr>
          <w:snapToGrid w:val="0"/>
        </w:rPr>
        <w:tab/>
        <w:t>Conventions</w:t>
      </w:r>
      <w:bookmarkEnd w:id="20"/>
      <w:bookmarkEnd w:id="21"/>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22" w:name="_Toc402256361"/>
      <w:bookmarkStart w:id="23" w:name="_Toc402256434"/>
      <w:r>
        <w:t>9.</w:t>
      </w:r>
      <w:r>
        <w:tab/>
        <w:t>Allocation of hearing date — Schedule 1 item 6</w:t>
      </w:r>
      <w:bookmarkEnd w:id="22"/>
      <w:bookmarkEnd w:id="23"/>
    </w:p>
    <w:p>
      <w:pPr>
        <w:pStyle w:val="Subsection"/>
        <w:spacing w:before="18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24" w:name="_Toc402256362"/>
      <w:bookmarkStart w:id="25" w:name="_Toc402256435"/>
      <w:r>
        <w:rPr>
          <w:rStyle w:val="CharSectno"/>
        </w:rPr>
        <w:t>10</w:t>
      </w:r>
      <w:r>
        <w:t>.</w:t>
      </w:r>
      <w:r>
        <w:tab/>
        <w:t>Schedule 1 item 7 fee</w:t>
      </w:r>
      <w:bookmarkEnd w:id="24"/>
      <w:bookmarkEnd w:id="25"/>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6" w:name="_Toc402256363"/>
      <w:bookmarkStart w:id="27" w:name="_Toc402256436"/>
      <w:r>
        <w:t>11.</w:t>
      </w:r>
      <w:r>
        <w:tab/>
        <w:t>Recovery of unpaid fees</w:t>
      </w:r>
      <w:bookmarkEnd w:id="26"/>
      <w:bookmarkEnd w:id="2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8" w:name="_Toc402256364"/>
      <w:bookmarkStart w:id="29" w:name="_Toc402256437"/>
      <w:r>
        <w:t>11A.</w:t>
      </w:r>
      <w:r>
        <w:tab/>
        <w:t>Searchable information</w:t>
      </w:r>
      <w:bookmarkEnd w:id="28"/>
      <w:bookmarkEnd w:id="29"/>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30" w:name="_Toc402256365"/>
      <w:bookmarkStart w:id="31" w:name="_Toc402256438"/>
      <w:r>
        <w:rPr>
          <w:rStyle w:val="CharSectno"/>
        </w:rPr>
        <w:t>12</w:t>
      </w:r>
      <w:r>
        <w:t>.</w:t>
      </w:r>
      <w:r>
        <w:tab/>
        <w:t>Transitional</w:t>
      </w:r>
      <w:bookmarkEnd w:id="30"/>
      <w:bookmarkEnd w:id="3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2" w:name="_Toc378170384"/>
      <w:bookmarkStart w:id="33" w:name="_Toc391632444"/>
      <w:bookmarkStart w:id="34" w:name="_Toc402171499"/>
      <w:bookmarkStart w:id="35" w:name="_Toc402256366"/>
      <w:bookmarkStart w:id="36" w:name="_Toc402171209"/>
      <w:bookmarkStart w:id="37" w:name="_Toc402256439"/>
      <w:r>
        <w:rPr>
          <w:rStyle w:val="CharSchNo"/>
        </w:rPr>
        <w:t>Schedule 1</w:t>
      </w:r>
      <w:r>
        <w:t xml:space="preserve"> —</w:t>
      </w:r>
      <w:bookmarkStart w:id="38" w:name="AutoSch"/>
      <w:bookmarkEnd w:id="38"/>
      <w:r>
        <w:t xml:space="preserve"> </w:t>
      </w:r>
      <w:r>
        <w:rPr>
          <w:rStyle w:val="CharSchText"/>
        </w:rPr>
        <w:t>Registry fees</w:t>
      </w:r>
      <w:bookmarkEnd w:id="32"/>
      <w:bookmarkEnd w:id="33"/>
      <w:bookmarkEnd w:id="34"/>
      <w:bookmarkEnd w:id="35"/>
      <w:bookmarkEnd w:id="36"/>
      <w:bookmarkEnd w:id="37"/>
    </w:p>
    <w:p>
      <w:pPr>
        <w:pStyle w:val="yShoulderClause"/>
      </w:pPr>
      <w:r>
        <w:t>[r. 4]</w:t>
      </w:r>
    </w:p>
    <w:p>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trPr>
          <w:cantSplit/>
          <w:tblHeader/>
        </w:trPr>
        <w:tc>
          <w:tcPr>
            <w:tcW w:w="673" w:type="dxa"/>
          </w:tcPr>
          <w:p>
            <w:pPr>
              <w:pStyle w:val="yTableNAm"/>
              <w:jc w:val="center"/>
              <w:rPr>
                <w:b/>
                <w:bCs/>
                <w:szCs w:val="22"/>
              </w:rPr>
            </w:pPr>
            <w:r>
              <w:rPr>
                <w:b/>
                <w:bCs/>
                <w:szCs w:val="22"/>
              </w:rPr>
              <w:t>Item</w:t>
            </w:r>
          </w:p>
        </w:tc>
        <w:tc>
          <w:tcPr>
            <w:tcW w:w="4004" w:type="dxa"/>
          </w:tcPr>
          <w:p>
            <w:pPr>
              <w:pStyle w:val="yTableNAm"/>
              <w:jc w:val="center"/>
              <w:rPr>
                <w:b/>
                <w:bCs/>
                <w:szCs w:val="22"/>
              </w:rPr>
            </w:pPr>
            <w:r>
              <w:rPr>
                <w:b/>
                <w:bCs/>
                <w:szCs w:val="22"/>
              </w:rPr>
              <w:t>Matter</w:t>
            </w:r>
          </w:p>
        </w:tc>
        <w:tc>
          <w:tcPr>
            <w:tcW w:w="1299" w:type="dxa"/>
          </w:tcPr>
          <w:p>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pPr>
              <w:pStyle w:val="yTableNAm"/>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rPr>
                <w:szCs w:val="22"/>
              </w:rPr>
            </w:pPr>
            <w:r>
              <w:rPr>
                <w:szCs w:val="22"/>
              </w:rPr>
              <w:t>1.</w:t>
            </w:r>
          </w:p>
        </w:tc>
        <w:tc>
          <w:tcPr>
            <w:tcW w:w="4004" w:type="dxa"/>
          </w:tcPr>
          <w:p>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yTableNAm"/>
              <w:tabs>
                <w:tab w:val="clear" w:pos="567"/>
              </w:tabs>
              <w:ind w:right="228"/>
              <w:jc w:val="right"/>
              <w:rPr>
                <w:szCs w:val="22"/>
              </w:rPr>
            </w:pPr>
            <w:del w:id="39" w:author="Master Repository Process" w:date="2021-08-01T05:30:00Z">
              <w:r>
                <w:rPr>
                  <w:szCs w:val="22"/>
                </w:rPr>
                <w:delText>629</w:delText>
              </w:r>
            </w:del>
            <w:ins w:id="40" w:author="Master Repository Process" w:date="2021-08-01T05:30:00Z">
              <w:r>
                <w:rPr>
                  <w:szCs w:val="22"/>
                </w:rPr>
                <w:t>645</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41" w:author="Master Repository Process" w:date="2021-08-01T05:30:00Z">
              <w:r>
                <w:rPr>
                  <w:szCs w:val="22"/>
                </w:rPr>
                <w:delText>226</w:delText>
              </w:r>
            </w:del>
            <w:ins w:id="42" w:author="Master Repository Process" w:date="2021-08-01T05:30:00Z">
              <w:r>
                <w:rPr>
                  <w:szCs w:val="22"/>
                </w:rPr>
                <w:t>258</w:t>
              </w:r>
            </w:ins>
            <w:r>
              <w:rPr>
                <w:szCs w:val="22"/>
              </w:rPr>
              <w:t>.00</w:t>
            </w:r>
          </w:p>
        </w:tc>
      </w:tr>
      <w:tr>
        <w:trPr>
          <w:cantSplit/>
        </w:trPr>
        <w:tc>
          <w:tcPr>
            <w:tcW w:w="673" w:type="dxa"/>
          </w:tcPr>
          <w:p>
            <w:pPr>
              <w:pStyle w:val="yTableNAm"/>
              <w:rPr>
                <w:szCs w:val="22"/>
              </w:rPr>
            </w:pPr>
            <w:r>
              <w:rPr>
                <w:szCs w:val="22"/>
              </w:rPr>
              <w:t>2A.</w:t>
            </w:r>
          </w:p>
        </w:tc>
        <w:tc>
          <w:tcPr>
            <w:tcW w:w="4004" w:type="dxa"/>
          </w:tcPr>
          <w:p>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pPr>
              <w:pStyle w:val="zTableNAm"/>
              <w:tabs>
                <w:tab w:val="clear" w:pos="567"/>
              </w:tabs>
              <w:ind w:right="228"/>
              <w:jc w:val="right"/>
              <w:rPr>
                <w:sz w:val="22"/>
                <w:szCs w:val="22"/>
              </w:rPr>
            </w:pPr>
            <w:del w:id="43" w:author="Master Repository Process" w:date="2021-08-01T05:30:00Z">
              <w:r>
                <w:rPr>
                  <w:sz w:val="22"/>
                  <w:szCs w:val="22"/>
                </w:rPr>
                <w:delText>158</w:delText>
              </w:r>
            </w:del>
            <w:ins w:id="44" w:author="Master Repository Process" w:date="2021-08-01T05:30:00Z">
              <w:r>
                <w:rPr>
                  <w:sz w:val="22"/>
                </w:rPr>
                <w:t>162</w:t>
              </w:r>
            </w:ins>
            <w:r>
              <w:rPr>
                <w:sz w:val="22"/>
              </w:rPr>
              <w:t>.50</w:t>
            </w:r>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2B.</w:t>
            </w:r>
          </w:p>
        </w:tc>
        <w:tc>
          <w:tcPr>
            <w:tcW w:w="4004" w:type="dxa"/>
          </w:tcPr>
          <w:p>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yTableNAm"/>
              <w:tabs>
                <w:tab w:val="clear" w:pos="567"/>
                <w:tab w:val="left" w:pos="819"/>
              </w:tabs>
              <w:ind w:right="228"/>
              <w:jc w:val="right"/>
              <w:rPr>
                <w:szCs w:val="22"/>
              </w:rPr>
            </w:pPr>
            <w:del w:id="45" w:author="Master Repository Process" w:date="2021-08-01T05:30:00Z">
              <w:r>
                <w:rPr>
                  <w:szCs w:val="22"/>
                </w:rPr>
                <w:delText>91.50</w:delText>
              </w:r>
            </w:del>
            <w:ins w:id="46" w:author="Master Repository Process" w:date="2021-08-01T05:30:00Z">
              <w:r>
                <w:t>94.00</w:t>
              </w:r>
            </w:ins>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w:t>
            </w:r>
          </w:p>
        </w:tc>
        <w:tc>
          <w:tcPr>
            <w:tcW w:w="4004" w:type="dxa"/>
          </w:tcPr>
          <w:p>
            <w:pPr>
              <w:pStyle w:val="yTableNAm"/>
              <w:rPr>
                <w:szCs w:val="22"/>
              </w:rPr>
            </w:pPr>
            <w:r>
              <w:rPr>
                <w:szCs w:val="22"/>
              </w:rPr>
              <w:t>On filing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pPr>
              <w:pStyle w:val="yTableNAm"/>
              <w:tabs>
                <w:tab w:val="clear" w:pos="567"/>
              </w:tabs>
              <w:ind w:right="228"/>
              <w:jc w:val="right"/>
              <w:rPr>
                <w:szCs w:val="22"/>
              </w:rPr>
            </w:pPr>
            <w:del w:id="47" w:author="Master Repository Process" w:date="2021-08-01T05:30:00Z">
              <w:r>
                <w:rPr>
                  <w:szCs w:val="22"/>
                </w:rPr>
                <w:delText>629</w:delText>
              </w:r>
            </w:del>
            <w:ins w:id="48" w:author="Master Repository Process" w:date="2021-08-01T05:30:00Z">
              <w:r>
                <w:t>645</w:t>
              </w:r>
            </w:ins>
            <w:r>
              <w:t>.00</w:t>
            </w:r>
          </w:p>
        </w:tc>
        <w:tc>
          <w:tcPr>
            <w:tcW w:w="1233" w:type="dxa"/>
            <w:gridSpan w:val="2"/>
          </w:tcPr>
          <w:p>
            <w:pPr>
              <w:pStyle w:val="yTableNAm"/>
              <w:tabs>
                <w:tab w:val="clear" w:pos="567"/>
              </w:tabs>
              <w:ind w:right="132"/>
              <w:jc w:val="right"/>
              <w:rPr>
                <w:szCs w:val="22"/>
              </w:rPr>
            </w:pPr>
            <w:r>
              <w:t>1 </w:t>
            </w:r>
            <w:del w:id="49" w:author="Master Repository Process" w:date="2021-08-01T05:30:00Z">
              <w:r>
                <w:rPr>
                  <w:szCs w:val="22"/>
                </w:rPr>
                <w:delText>226</w:delText>
              </w:r>
            </w:del>
            <w:ins w:id="50" w:author="Master Repository Process" w:date="2021-08-01T05:30:00Z">
              <w:r>
                <w:t>258</w:t>
              </w:r>
            </w:ins>
            <w:r>
              <w:t>.00</w:t>
            </w: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pPr>
              <w:pStyle w:val="yTableNAm"/>
              <w:tabs>
                <w:tab w:val="clear" w:pos="567"/>
              </w:tabs>
              <w:ind w:right="228"/>
              <w:jc w:val="right"/>
              <w:rPr>
                <w:szCs w:val="22"/>
              </w:rPr>
            </w:pPr>
            <w:del w:id="51" w:author="Master Repository Process" w:date="2021-08-01T05:30:00Z">
              <w:r>
                <w:rPr>
                  <w:szCs w:val="22"/>
                </w:rPr>
                <w:delText>629</w:delText>
              </w:r>
            </w:del>
            <w:ins w:id="52" w:author="Master Repository Process" w:date="2021-08-01T05:30:00Z">
              <w:r>
                <w:t>645</w:t>
              </w:r>
            </w:ins>
            <w:r>
              <w:t>.00</w:t>
            </w:r>
          </w:p>
        </w:tc>
        <w:tc>
          <w:tcPr>
            <w:tcW w:w="1233" w:type="dxa"/>
            <w:gridSpan w:val="2"/>
          </w:tcPr>
          <w:p>
            <w:pPr>
              <w:pStyle w:val="yTableNAm"/>
              <w:tabs>
                <w:tab w:val="clear" w:pos="567"/>
              </w:tabs>
              <w:ind w:right="132"/>
              <w:jc w:val="right"/>
              <w:rPr>
                <w:szCs w:val="22"/>
              </w:rPr>
            </w:pPr>
            <w:r>
              <w:t>1 </w:t>
            </w:r>
            <w:del w:id="53" w:author="Master Repository Process" w:date="2021-08-01T05:30:00Z">
              <w:r>
                <w:rPr>
                  <w:szCs w:val="22"/>
                </w:rPr>
                <w:delText>226</w:delText>
              </w:r>
            </w:del>
            <w:ins w:id="54" w:author="Master Repository Process" w:date="2021-08-01T05:30:00Z">
              <w:r>
                <w:t>258</w:t>
              </w:r>
            </w:ins>
            <w:r>
              <w:t>.00</w:t>
            </w:r>
          </w:p>
        </w:tc>
      </w:tr>
      <w:tr>
        <w:trPr>
          <w:cantSplit/>
        </w:trPr>
        <w:tc>
          <w:tcPr>
            <w:tcW w:w="673" w:type="dxa"/>
          </w:tcPr>
          <w:p>
            <w:pPr>
              <w:pStyle w:val="yTableNAm"/>
              <w:rPr>
                <w:szCs w:val="22"/>
              </w:rPr>
            </w:pPr>
          </w:p>
        </w:tc>
        <w:tc>
          <w:tcPr>
            <w:tcW w:w="4004" w:type="dxa"/>
          </w:tcPr>
          <w:p>
            <w:pPr>
              <w:pStyle w:val="yTableNAm"/>
              <w:rPr>
                <w:szCs w:val="22"/>
              </w:rPr>
            </w:pPr>
            <w:r>
              <w:rPr>
                <w:szCs w:val="22"/>
              </w:rPr>
              <w:t>(c)</w:t>
            </w:r>
            <w:r>
              <w:rPr>
                <w:szCs w:val="22"/>
              </w:rPr>
              <w:tab/>
              <w:t>an application  — </w:t>
            </w:r>
          </w:p>
          <w:p>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pPr>
              <w:pStyle w:val="yTableNAm"/>
              <w:ind w:left="1018" w:hanging="1018"/>
              <w:rPr>
                <w:szCs w:val="22"/>
              </w:rPr>
            </w:pPr>
            <w:r>
              <w:rPr>
                <w:szCs w:val="22"/>
              </w:rPr>
              <w:tab/>
              <w:t>(ii)</w:t>
            </w:r>
            <w:r>
              <w:rPr>
                <w:szCs w:val="22"/>
              </w:rPr>
              <w:tab/>
              <w:t>to limit a period of time within which proceedings may be taken;</w:t>
            </w:r>
          </w:p>
          <w:p>
            <w:pPr>
              <w:pStyle w:val="yTableNAm"/>
              <w:tabs>
                <w:tab w:val="left" w:pos="1019"/>
              </w:tabs>
              <w:ind w:left="1018" w:hanging="1018"/>
              <w:rPr>
                <w:szCs w:val="22"/>
              </w:rPr>
            </w:pPr>
            <w:r>
              <w:rPr>
                <w:szCs w:val="22"/>
              </w:rPr>
              <w:tab/>
              <w:t>(iii)</w:t>
            </w:r>
            <w:r>
              <w:rPr>
                <w:szCs w:val="22"/>
              </w:rPr>
              <w:tab/>
              <w:t>for leave to serve a writ or notice of a writ out of jurisdiction;</w:t>
            </w:r>
          </w:p>
          <w:p>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pPr>
              <w:pStyle w:val="yTableNAm"/>
              <w:tabs>
                <w:tab w:val="clear" w:pos="567"/>
              </w:tabs>
              <w:ind w:right="228"/>
              <w:jc w:val="right"/>
              <w:rPr>
                <w:szCs w:val="22"/>
              </w:rPr>
            </w:pPr>
            <w:del w:id="55" w:author="Master Repository Process" w:date="2021-08-01T05:30:00Z">
              <w:r>
                <w:rPr>
                  <w:szCs w:val="22"/>
                </w:rPr>
                <w:delText>237</w:delText>
              </w:r>
            </w:del>
            <w:ins w:id="56" w:author="Master Repository Process" w:date="2021-08-01T05:30:00Z">
              <w:r>
                <w:t>243</w:t>
              </w:r>
            </w:ins>
            <w:r>
              <w:t>.00</w:t>
            </w:r>
          </w:p>
        </w:tc>
        <w:tc>
          <w:tcPr>
            <w:tcW w:w="1233" w:type="dxa"/>
            <w:gridSpan w:val="2"/>
            <w:vAlign w:val="bottom"/>
          </w:tcPr>
          <w:p>
            <w:pPr>
              <w:pStyle w:val="yTableNAm"/>
              <w:tabs>
                <w:tab w:val="clear" w:pos="567"/>
              </w:tabs>
              <w:ind w:right="132"/>
              <w:jc w:val="right"/>
              <w:rPr>
                <w:szCs w:val="22"/>
              </w:rPr>
            </w:pPr>
            <w:del w:id="57" w:author="Master Repository Process" w:date="2021-08-01T05:30:00Z">
              <w:r>
                <w:rPr>
                  <w:szCs w:val="22"/>
                </w:rPr>
                <w:delText>407</w:delText>
              </w:r>
            </w:del>
            <w:ins w:id="58" w:author="Master Repository Process" w:date="2021-08-01T05:30:00Z">
              <w:r>
                <w:t>418</w:t>
              </w:r>
            </w:ins>
            <w:r>
              <w:t>.00</w:t>
            </w:r>
          </w:p>
        </w:tc>
      </w:tr>
      <w:tr>
        <w:trPr>
          <w:cantSplit/>
        </w:trPr>
        <w:tc>
          <w:tcPr>
            <w:tcW w:w="673" w:type="dxa"/>
          </w:tcPr>
          <w:p>
            <w:pPr>
              <w:pStyle w:val="yTableNAm"/>
              <w:keepNext/>
              <w:keepLines/>
              <w:rPr>
                <w:szCs w:val="22"/>
              </w:rPr>
            </w:pPr>
          </w:p>
        </w:tc>
        <w:tc>
          <w:tcPr>
            <w:tcW w:w="4004" w:type="dxa"/>
          </w:tcPr>
          <w:p>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del w:id="59" w:author="Master Repository Process" w:date="2021-08-01T05:30:00Z">
              <w:r>
                <w:rPr>
                  <w:szCs w:val="22"/>
                </w:rPr>
                <w:delText>237</w:delText>
              </w:r>
            </w:del>
            <w:ins w:id="60" w:author="Master Repository Process" w:date="2021-08-01T05:30:00Z">
              <w:r>
                <w:t>243</w:t>
              </w:r>
            </w:ins>
            <w:r>
              <w:t>.00</w:t>
            </w:r>
          </w:p>
        </w:tc>
        <w:tc>
          <w:tcPr>
            <w:tcW w:w="1233" w:type="dxa"/>
            <w:gridSpan w:val="2"/>
            <w:vAlign w:val="bottom"/>
          </w:tcPr>
          <w:p>
            <w:pPr>
              <w:pStyle w:val="yTableNAm"/>
              <w:keepNext/>
              <w:keepLines/>
              <w:tabs>
                <w:tab w:val="clear" w:pos="567"/>
              </w:tabs>
              <w:ind w:right="132"/>
              <w:jc w:val="right"/>
              <w:rPr>
                <w:szCs w:val="22"/>
              </w:rPr>
            </w:pPr>
            <w:del w:id="61" w:author="Master Repository Process" w:date="2021-08-01T05:30:00Z">
              <w:r>
                <w:rPr>
                  <w:szCs w:val="22"/>
                </w:rPr>
                <w:delText>407</w:delText>
              </w:r>
            </w:del>
            <w:ins w:id="62" w:author="Master Repository Process" w:date="2021-08-01T05:30:00Z">
              <w:r>
                <w:t>418</w:t>
              </w:r>
            </w:ins>
            <w:r>
              <w:t>.00</w:t>
            </w:r>
          </w:p>
        </w:tc>
      </w:tr>
      <w:tr>
        <w:tblPrEx>
          <w:tblCellMar>
            <w:bottom w:w="113" w:type="dxa"/>
          </w:tblCellMar>
        </w:tblPrEx>
        <w:trPr>
          <w:gridAfter w:val="1"/>
          <w:wAfter w:w="9" w:type="dxa"/>
          <w:cantSplit/>
        </w:trPr>
        <w:tc>
          <w:tcPr>
            <w:tcW w:w="673" w:type="dxa"/>
          </w:tcPr>
          <w:p>
            <w:pPr>
              <w:pStyle w:val="zyTableNAm"/>
              <w:rPr>
                <w:szCs w:val="22"/>
              </w:rPr>
            </w:pPr>
            <w:r>
              <w:rPr>
                <w:szCs w:val="22"/>
              </w:rPr>
              <w:t>3.</w:t>
            </w:r>
          </w:p>
        </w:tc>
        <w:tc>
          <w:tcPr>
            <w:tcW w:w="4004" w:type="dxa"/>
          </w:tcPr>
          <w:p>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pPr>
              <w:pStyle w:val="yTableNAm"/>
              <w:keepNext/>
              <w:keepLines/>
              <w:tabs>
                <w:tab w:val="clear" w:pos="567"/>
              </w:tabs>
              <w:ind w:right="228"/>
              <w:jc w:val="right"/>
              <w:rPr>
                <w:szCs w:val="22"/>
              </w:rPr>
            </w:pPr>
            <w:del w:id="63" w:author="Master Repository Process" w:date="2021-08-01T05:30:00Z">
              <w:r>
                <w:rPr>
                  <w:szCs w:val="22"/>
                </w:rPr>
                <w:delText>356</w:delText>
              </w:r>
            </w:del>
            <w:ins w:id="64" w:author="Master Repository Process" w:date="2021-08-01T05:30:00Z">
              <w:r>
                <w:t>365</w:t>
              </w:r>
            </w:ins>
            <w:r>
              <w:t>.00</w:t>
            </w:r>
          </w:p>
        </w:tc>
        <w:tc>
          <w:tcPr>
            <w:tcW w:w="1224" w:type="dxa"/>
          </w:tcPr>
          <w:p>
            <w:pPr>
              <w:pStyle w:val="yTableNAm"/>
              <w:keepNext/>
              <w:keepLines/>
              <w:tabs>
                <w:tab w:val="clear" w:pos="567"/>
              </w:tabs>
              <w:ind w:right="132"/>
              <w:jc w:val="right"/>
              <w:rPr>
                <w:szCs w:val="22"/>
              </w:rPr>
            </w:pPr>
            <w:del w:id="65" w:author="Master Repository Process" w:date="2021-08-01T05:30:00Z">
              <w:r>
                <w:rPr>
                  <w:szCs w:val="22"/>
                </w:rPr>
                <w:delText>921</w:delText>
              </w:r>
            </w:del>
            <w:ins w:id="66" w:author="Master Repository Process" w:date="2021-08-01T05:30:00Z">
              <w:r>
                <w:t>945</w:t>
              </w:r>
            </w:ins>
            <w:r>
              <w:t>.00</w:t>
            </w: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pPr>
              <w:pStyle w:val="yTableNAm"/>
              <w:keepNext/>
              <w:keepLines/>
              <w:tabs>
                <w:tab w:val="clear" w:pos="567"/>
              </w:tabs>
              <w:ind w:right="228"/>
              <w:jc w:val="right"/>
              <w:rPr>
                <w:szCs w:val="22"/>
              </w:rPr>
            </w:pPr>
            <w:r>
              <w:rPr>
                <w:szCs w:val="22"/>
              </w:rPr>
              <w:br/>
            </w:r>
            <w:r>
              <w:rPr>
                <w:szCs w:val="22"/>
              </w:rPr>
              <w:br/>
            </w:r>
            <w:del w:id="67" w:author="Master Repository Process" w:date="2021-08-01T05:30:00Z">
              <w:r>
                <w:rPr>
                  <w:szCs w:val="22"/>
                </w:rPr>
                <w:delText>276</w:delText>
              </w:r>
            </w:del>
            <w:ins w:id="68" w:author="Master Repository Process" w:date="2021-08-01T05:30:00Z">
              <w:r>
                <w:t>283</w:t>
              </w:r>
            </w:ins>
            <w:r>
              <w:t>.00</w:t>
            </w:r>
          </w:p>
        </w:tc>
        <w:tc>
          <w:tcPr>
            <w:tcW w:w="1224" w:type="dxa"/>
          </w:tcPr>
          <w:p>
            <w:pPr>
              <w:pStyle w:val="yTableNAm"/>
              <w:keepNext/>
              <w:keepLines/>
              <w:tabs>
                <w:tab w:val="clear" w:pos="567"/>
              </w:tabs>
              <w:ind w:right="132"/>
              <w:jc w:val="right"/>
              <w:rPr>
                <w:szCs w:val="22"/>
              </w:rPr>
            </w:pPr>
            <w:r>
              <w:rPr>
                <w:szCs w:val="22"/>
              </w:rPr>
              <w:br/>
            </w:r>
            <w:r>
              <w:rPr>
                <w:szCs w:val="22"/>
              </w:rPr>
              <w:br/>
            </w:r>
            <w:del w:id="69" w:author="Master Repository Process" w:date="2021-08-01T05:30:00Z">
              <w:r>
                <w:rPr>
                  <w:szCs w:val="22"/>
                </w:rPr>
                <w:delText>718</w:delText>
              </w:r>
            </w:del>
            <w:ins w:id="70" w:author="Master Repository Process" w:date="2021-08-01T05:30:00Z">
              <w:r>
                <w:t>737</w:t>
              </w:r>
            </w:ins>
            <w:r>
              <w:t>.00</w:t>
            </w: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ind w:left="601" w:hanging="601"/>
              <w:rPr>
                <w:szCs w:val="22"/>
              </w:rPr>
            </w:pPr>
            <w:r>
              <w:rPr>
                <w:szCs w:val="22"/>
              </w:rPr>
              <w:t>NOTE 1:</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NOTE 2:</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NOTE 3:</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pPr>
              <w:pStyle w:val="zyTableNAm"/>
              <w:rPr>
                <w:szCs w:val="22"/>
              </w:rPr>
            </w:pPr>
          </w:p>
        </w:tc>
        <w:tc>
          <w:tcPr>
            <w:tcW w:w="1224" w:type="dxa"/>
          </w:tcPr>
          <w:p>
            <w:pPr>
              <w:pStyle w:val="zyTableNAm"/>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rPr>
                <w:szCs w:val="22"/>
              </w:rPr>
            </w:pPr>
            <w:r>
              <w:rPr>
                <w:szCs w:val="22"/>
              </w:rPr>
              <w:t>Entry for hearing a cause or matter (including the assessment of damages in an action for personal injury) or notice of an appointment to hear an originating summons .................................................</w:t>
            </w:r>
          </w:p>
        </w:tc>
        <w:tc>
          <w:tcPr>
            <w:tcW w:w="1299" w:type="dxa"/>
            <w:vAlign w:val="bottom"/>
          </w:tcPr>
          <w:p>
            <w:pPr>
              <w:pStyle w:val="yTableNAm"/>
              <w:tabs>
                <w:tab w:val="clear" w:pos="567"/>
              </w:tabs>
              <w:ind w:right="228"/>
              <w:jc w:val="right"/>
              <w:rPr>
                <w:szCs w:val="22"/>
              </w:rPr>
            </w:pPr>
            <w:del w:id="71" w:author="Master Repository Process" w:date="2021-08-01T05:30:00Z">
              <w:r>
                <w:rPr>
                  <w:szCs w:val="22"/>
                </w:rPr>
                <w:delText>629</w:delText>
              </w:r>
            </w:del>
            <w:ins w:id="72" w:author="Master Repository Process" w:date="2021-08-01T05:30:00Z">
              <w:r>
                <w:t>645</w:t>
              </w:r>
            </w:ins>
            <w:r>
              <w:t>.00</w:t>
            </w:r>
          </w:p>
        </w:tc>
        <w:tc>
          <w:tcPr>
            <w:tcW w:w="1233" w:type="dxa"/>
            <w:gridSpan w:val="2"/>
            <w:vAlign w:val="bottom"/>
          </w:tcPr>
          <w:p>
            <w:pPr>
              <w:pStyle w:val="yTableNAm"/>
              <w:tabs>
                <w:tab w:val="clear" w:pos="567"/>
              </w:tabs>
              <w:ind w:right="132"/>
              <w:jc w:val="right"/>
              <w:rPr>
                <w:szCs w:val="22"/>
              </w:rPr>
            </w:pPr>
            <w:r>
              <w:t>1 </w:t>
            </w:r>
            <w:del w:id="73" w:author="Master Repository Process" w:date="2021-08-01T05:30:00Z">
              <w:r>
                <w:rPr>
                  <w:szCs w:val="22"/>
                </w:rPr>
                <w:delText>226</w:delText>
              </w:r>
            </w:del>
            <w:ins w:id="74" w:author="Master Repository Process" w:date="2021-08-01T05:30:00Z">
              <w:r>
                <w:t>258</w:t>
              </w:r>
            </w:ins>
            <w:r>
              <w:t>.00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entering an appeal for hearing.</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blPrEx>
          <w:tblCellMar>
            <w:bottom w:w="113" w:type="dxa"/>
          </w:tblCellMar>
        </w:tblPrEx>
        <w:tc>
          <w:tcPr>
            <w:tcW w:w="673" w:type="dxa"/>
          </w:tcPr>
          <w:p>
            <w:pPr>
              <w:pStyle w:val="zyTableNAm"/>
              <w:rPr>
                <w:szCs w:val="22"/>
              </w:rPr>
            </w:pPr>
            <w:r>
              <w:rPr>
                <w:szCs w:val="22"/>
              </w:rPr>
              <w:t>6.</w:t>
            </w:r>
          </w:p>
        </w:tc>
        <w:tc>
          <w:tcPr>
            <w:tcW w:w="4004" w:type="dxa"/>
          </w:tcPr>
          <w:p>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pPr>
              <w:pStyle w:val="yTableNAm"/>
              <w:tabs>
                <w:tab w:val="clear" w:pos="567"/>
              </w:tabs>
              <w:ind w:right="228"/>
              <w:jc w:val="right"/>
              <w:rPr>
                <w:szCs w:val="22"/>
              </w:rPr>
            </w:pPr>
            <w:r>
              <w:rPr>
                <w:szCs w:val="22"/>
              </w:rPr>
              <w:br/>
            </w:r>
            <w:del w:id="75" w:author="Master Repository Process" w:date="2021-08-01T05:30:00Z">
              <w:r>
                <w:rPr>
                  <w:szCs w:val="22"/>
                </w:rPr>
                <w:delText>552</w:delText>
              </w:r>
            </w:del>
            <w:ins w:id="76" w:author="Master Repository Process" w:date="2021-08-01T05:30:00Z">
              <w:r>
                <w:t>566</w:t>
              </w:r>
            </w:ins>
            <w:r>
              <w:t>.00</w:t>
            </w:r>
          </w:p>
        </w:tc>
        <w:tc>
          <w:tcPr>
            <w:tcW w:w="1233" w:type="dxa"/>
            <w:gridSpan w:val="2"/>
          </w:tcPr>
          <w:p>
            <w:pPr>
              <w:pStyle w:val="yTableNAm"/>
              <w:tabs>
                <w:tab w:val="clear" w:pos="567"/>
              </w:tabs>
              <w:ind w:right="132"/>
              <w:jc w:val="right"/>
              <w:rPr>
                <w:szCs w:val="22"/>
              </w:rPr>
            </w:pPr>
            <w:r>
              <w:rPr>
                <w:szCs w:val="22"/>
              </w:rPr>
              <w:br/>
            </w:r>
            <w:r>
              <w:t>1 </w:t>
            </w:r>
            <w:del w:id="77" w:author="Master Repository Process" w:date="2021-08-01T05:30:00Z">
              <w:r>
                <w:rPr>
                  <w:szCs w:val="22"/>
                </w:rPr>
                <w:delText>436</w:delText>
              </w:r>
            </w:del>
            <w:ins w:id="78" w:author="Master Repository Process" w:date="2021-08-01T05:30:00Z">
              <w:r>
                <w:t>473</w:t>
              </w:r>
            </w:ins>
            <w:r>
              <w:t>.00</w:t>
            </w: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NOTE 1:</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See regulation 9.</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NOTE 2:</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This item does not apply to the allocation of a hearing date for an appeal.</w:t>
            </w:r>
          </w:p>
        </w:tc>
        <w:tc>
          <w:tcPr>
            <w:tcW w:w="1299" w:type="dxa"/>
          </w:tcPr>
          <w:p>
            <w:pPr>
              <w:pStyle w:val="zyTableNAm"/>
              <w:rPr>
                <w:szCs w:val="22"/>
              </w:rPr>
            </w:pPr>
          </w:p>
        </w:tc>
        <w:tc>
          <w:tcPr>
            <w:tcW w:w="1233" w:type="dxa"/>
            <w:gridSpan w:val="2"/>
          </w:tcPr>
          <w:p>
            <w:pPr>
              <w:pStyle w:val="zyTableNAm"/>
              <w:rPr>
                <w:szCs w:val="22"/>
              </w:rPr>
            </w:pPr>
          </w:p>
        </w:tc>
      </w:tr>
      <w:tr>
        <w:trPr>
          <w:cantSplit/>
        </w:trPr>
        <w:tc>
          <w:tcPr>
            <w:tcW w:w="673" w:type="dxa"/>
          </w:tcPr>
          <w:p>
            <w:pPr>
              <w:pStyle w:val="yTableNAm"/>
              <w:rPr>
                <w:szCs w:val="22"/>
              </w:rPr>
            </w:pPr>
            <w:r>
              <w:rPr>
                <w:szCs w:val="22"/>
              </w:rPr>
              <w:t>7.</w:t>
            </w:r>
          </w:p>
        </w:tc>
        <w:tc>
          <w:tcPr>
            <w:tcW w:w="4004" w:type="dxa"/>
          </w:tcPr>
          <w:p>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del w:id="79" w:author="Master Repository Process" w:date="2021-08-01T05:30:00Z">
              <w:r>
                <w:rPr>
                  <w:szCs w:val="22"/>
                </w:rPr>
                <w:delText>552</w:delText>
              </w:r>
            </w:del>
            <w:ins w:id="80" w:author="Master Repository Process" w:date="2021-08-01T05:30:00Z">
              <w:r>
                <w:t>566</w:t>
              </w:r>
            </w:ins>
            <w:r>
              <w:t>.00</w:t>
            </w:r>
          </w:p>
        </w:tc>
        <w:tc>
          <w:tcPr>
            <w:tcW w:w="1233" w:type="dxa"/>
            <w:gridSpan w:val="2"/>
            <w:vAlign w:val="bottom"/>
          </w:tcPr>
          <w:p>
            <w:pPr>
              <w:pStyle w:val="yTableNAm"/>
              <w:tabs>
                <w:tab w:val="clear" w:pos="567"/>
              </w:tabs>
              <w:ind w:right="132"/>
              <w:jc w:val="right"/>
              <w:rPr>
                <w:szCs w:val="22"/>
              </w:rPr>
            </w:pPr>
            <w:r>
              <w:t>1 </w:t>
            </w:r>
            <w:del w:id="81" w:author="Master Repository Process" w:date="2021-08-01T05:30:00Z">
              <w:r>
                <w:rPr>
                  <w:szCs w:val="22"/>
                </w:rPr>
                <w:delText>436</w:delText>
              </w:r>
            </w:del>
            <w:ins w:id="82" w:author="Master Repository Process" w:date="2021-08-01T05:30:00Z">
              <w:r>
                <w:t>473</w:t>
              </w:r>
            </w:ins>
            <w:r>
              <w:t>.00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 fee is payable if the proceedings are of an interlocutory nature only.</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4:</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5:</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r>
              <w:rPr>
                <w:szCs w:val="22"/>
              </w:rPr>
              <w:t>8.</w:t>
            </w:r>
          </w:p>
        </w:tc>
        <w:tc>
          <w:tcPr>
            <w:tcW w:w="4004" w:type="dxa"/>
          </w:tcPr>
          <w:p>
            <w:pPr>
              <w:pStyle w:val="yTableNAm"/>
              <w:keepNext/>
              <w:rPr>
                <w:szCs w:val="22"/>
              </w:rPr>
            </w:pPr>
            <w:r>
              <w:rPr>
                <w:szCs w:val="22"/>
              </w:rPr>
              <w:t xml:space="preserve">On filing an — </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(i)</w:t>
            </w:r>
            <w:r>
              <w:rPr>
                <w:szCs w:val="22"/>
              </w:rPr>
              <w:tab/>
              <w:t>interlocutory application or summons or motion returnable;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ind w:left="538" w:hanging="538"/>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gridSpan w:val="2"/>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before a judge or registrar in chambers ....</w:t>
            </w:r>
          </w:p>
        </w:tc>
        <w:tc>
          <w:tcPr>
            <w:tcW w:w="1299" w:type="dxa"/>
            <w:vAlign w:val="bottom"/>
          </w:tcPr>
          <w:p>
            <w:pPr>
              <w:pStyle w:val="yTableNAm"/>
              <w:keepNext/>
              <w:tabs>
                <w:tab w:val="clear" w:pos="567"/>
              </w:tabs>
              <w:ind w:right="228"/>
              <w:jc w:val="right"/>
              <w:rPr>
                <w:szCs w:val="22"/>
              </w:rPr>
            </w:pPr>
            <w:del w:id="83" w:author="Master Repository Process" w:date="2021-08-01T05:30:00Z">
              <w:r>
                <w:rPr>
                  <w:szCs w:val="22"/>
                </w:rPr>
                <w:delText>157</w:delText>
              </w:r>
            </w:del>
            <w:ins w:id="84" w:author="Master Repository Process" w:date="2021-08-01T05:30:00Z">
              <w:r>
                <w:t>161</w:t>
              </w:r>
            </w:ins>
            <w:r>
              <w:t>.50</w:t>
            </w:r>
          </w:p>
        </w:tc>
        <w:tc>
          <w:tcPr>
            <w:tcW w:w="1233" w:type="dxa"/>
            <w:gridSpan w:val="2"/>
            <w:vAlign w:val="bottom"/>
          </w:tcPr>
          <w:p>
            <w:pPr>
              <w:pStyle w:val="yTableNAm"/>
              <w:keepNext/>
              <w:tabs>
                <w:tab w:val="clear" w:pos="567"/>
              </w:tabs>
              <w:ind w:right="132"/>
              <w:jc w:val="right"/>
              <w:rPr>
                <w:szCs w:val="22"/>
              </w:rPr>
            </w:pPr>
            <w:del w:id="85" w:author="Master Repository Process" w:date="2021-08-01T05:30:00Z">
              <w:r>
                <w:rPr>
                  <w:szCs w:val="22"/>
                </w:rPr>
                <w:delText>307</w:delText>
              </w:r>
            </w:del>
            <w:ins w:id="86" w:author="Master Repository Process" w:date="2021-08-01T05:30:00Z">
              <w:r>
                <w:t>315</w:t>
              </w:r>
            </w:ins>
            <w:r>
              <w:t>.00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vAlign w:val="bottom"/>
          </w:tcPr>
          <w:p>
            <w:pPr>
              <w:pStyle w:val="yTableNAm"/>
              <w:rPr>
                <w:szCs w:val="22"/>
              </w:rPr>
            </w:pPr>
          </w:p>
        </w:tc>
        <w:tc>
          <w:tcPr>
            <w:tcW w:w="1233" w:type="dxa"/>
            <w:gridSpan w:val="2"/>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in respect of any application exercising liberty to apply to relist.</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9.</w:t>
            </w:r>
          </w:p>
        </w:tc>
        <w:tc>
          <w:tcPr>
            <w:tcW w:w="4004" w:type="dxa"/>
          </w:tcPr>
          <w:p>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rPr>
                <w:szCs w:val="22"/>
              </w:rPr>
            </w:pPr>
            <w:r>
              <w:rPr>
                <w:szCs w:val="22"/>
              </w:rPr>
              <w:t xml:space="preserve">On an appointment to tax a bill of costs in a cause or matter or under the </w:t>
            </w:r>
            <w:r>
              <w:rPr>
                <w:i/>
                <w:szCs w:val="22"/>
              </w:rPr>
              <w:t xml:space="preserve">Commercial Arbitration Act 1985 </w:t>
            </w:r>
            <w:r>
              <w:rPr>
                <w:szCs w:val="22"/>
              </w:rPr>
              <w:t xml:space="preserve">or the </w:t>
            </w:r>
            <w:r>
              <w:rPr>
                <w:i/>
                <w:szCs w:val="22"/>
              </w:rPr>
              <w:t>Commercial Arbitration Act 2012</w:t>
            </w:r>
            <w:r>
              <w:rPr>
                <w:szCs w:val="22"/>
              </w:rPr>
              <w:t>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(a)</w:t>
            </w:r>
            <w:r>
              <w:rPr>
                <w:szCs w:val="22"/>
              </w:rPr>
              <w:tab/>
              <w:t>lodgement fee ................................</w:t>
            </w:r>
          </w:p>
        </w:tc>
        <w:tc>
          <w:tcPr>
            <w:tcW w:w="1299" w:type="dxa"/>
            <w:vAlign w:val="bottom"/>
          </w:tcPr>
          <w:p>
            <w:pPr>
              <w:pStyle w:val="yTableNAm"/>
              <w:tabs>
                <w:tab w:val="clear" w:pos="567"/>
              </w:tabs>
              <w:ind w:right="228"/>
              <w:jc w:val="right"/>
              <w:rPr>
                <w:szCs w:val="22"/>
              </w:rPr>
            </w:pPr>
            <w:del w:id="87" w:author="Master Repository Process" w:date="2021-08-01T05:30:00Z">
              <w:r>
                <w:rPr>
                  <w:szCs w:val="22"/>
                </w:rPr>
                <w:delText>157</w:delText>
              </w:r>
            </w:del>
            <w:ins w:id="88" w:author="Master Repository Process" w:date="2021-08-01T05:30:00Z">
              <w:r>
                <w:t>161</w:t>
              </w:r>
            </w:ins>
            <w:r>
              <w:t>.50</w:t>
            </w:r>
          </w:p>
        </w:tc>
        <w:tc>
          <w:tcPr>
            <w:tcW w:w="1233" w:type="dxa"/>
            <w:gridSpan w:val="2"/>
            <w:vAlign w:val="bottom"/>
          </w:tcPr>
          <w:p>
            <w:pPr>
              <w:pStyle w:val="yTableNAm"/>
              <w:tabs>
                <w:tab w:val="clear" w:pos="567"/>
              </w:tabs>
              <w:ind w:right="132"/>
              <w:jc w:val="right"/>
              <w:rPr>
                <w:szCs w:val="22"/>
              </w:rPr>
            </w:pPr>
            <w:del w:id="89" w:author="Master Repository Process" w:date="2021-08-01T05:30:00Z">
              <w:r>
                <w:rPr>
                  <w:szCs w:val="22"/>
                </w:rPr>
                <w:delText>307</w:delText>
              </w:r>
            </w:del>
            <w:ins w:id="90" w:author="Master Repository Process" w:date="2021-08-01T05:30:00Z">
              <w:r>
                <w:t>315</w:t>
              </w:r>
            </w:ins>
            <w:r>
              <w:t>.00</w:t>
            </w:r>
          </w:p>
        </w:tc>
      </w:tr>
      <w:tr>
        <w:trPr>
          <w:cantSplit/>
        </w:trPr>
        <w:tc>
          <w:tcPr>
            <w:tcW w:w="673" w:type="dxa"/>
          </w:tcPr>
          <w:p>
            <w:pPr>
              <w:pStyle w:val="yTableNAm"/>
              <w:keepNext/>
              <w:keepLines/>
              <w:rPr>
                <w:szCs w:val="22"/>
              </w:rPr>
            </w:pPr>
          </w:p>
        </w:tc>
        <w:tc>
          <w:tcPr>
            <w:tcW w:w="4004" w:type="dxa"/>
          </w:tcPr>
          <w:p>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gridSpan w:val="2"/>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keepNext/>
              <w:keepLines/>
              <w:rPr>
                <w:szCs w:val="22"/>
              </w:rPr>
            </w:pPr>
            <w:r>
              <w:rPr>
                <w:szCs w:val="22"/>
              </w:rPr>
              <w:t>NOTE 1:</w:t>
            </w:r>
          </w:p>
        </w:tc>
        <w:tc>
          <w:tcPr>
            <w:tcW w:w="1299" w:type="dxa"/>
          </w:tcPr>
          <w:p>
            <w:pPr>
              <w:pStyle w:val="yTableNAm"/>
              <w:keepNext/>
              <w:keepLines/>
              <w:rPr>
                <w:szCs w:val="22"/>
              </w:rPr>
            </w:pPr>
          </w:p>
        </w:tc>
        <w:tc>
          <w:tcPr>
            <w:tcW w:w="1233" w:type="dxa"/>
            <w:gridSpan w:val="2"/>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 rate is to be applied to the amount at which the bill is drawn.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or the </w:t>
            </w:r>
            <w:r>
              <w:rPr>
                <w:i/>
                <w:szCs w:val="22"/>
              </w:rPr>
              <w:t>Commercial Arbitration Act 2012</w:t>
            </w:r>
            <w:r>
              <w:rPr>
                <w:szCs w:val="22"/>
              </w:rPr>
              <w:t xml:space="preserve"> and the appointment is cancelled, the following percentage of the fee paid is to be refunded — </w:t>
            </w:r>
          </w:p>
          <w:p>
            <w:pPr>
              <w:pStyle w:val="yTableNAm"/>
              <w:ind w:left="538" w:hanging="538"/>
              <w:rPr>
                <w:szCs w:val="22"/>
              </w:rPr>
            </w:pPr>
            <w:r>
              <w:rPr>
                <w:szCs w:val="22"/>
              </w:rPr>
              <w:t>(a)</w:t>
            </w:r>
            <w:r>
              <w:rPr>
                <w:szCs w:val="22"/>
              </w:rPr>
              <w:tab/>
              <w:t>if the appointment is cancelled less than 3 days before the day of the appointment, nil;</w:t>
            </w:r>
          </w:p>
          <w:p>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r>
              <w:rPr>
                <w:szCs w:val="22"/>
              </w:rPr>
              <w:t>11.</w:t>
            </w:r>
          </w:p>
        </w:tc>
        <w:tc>
          <w:tcPr>
            <w:tcW w:w="4004" w:type="dxa"/>
          </w:tcPr>
          <w:p>
            <w:pPr>
              <w:pStyle w:val="yTableNAm"/>
              <w:keepNext/>
              <w:rPr>
                <w:szCs w:val="22"/>
              </w:rPr>
            </w:pPr>
            <w:r>
              <w:rPr>
                <w:szCs w:val="22"/>
              </w:rPr>
              <w:t>For searching any record or proceeding ...</w:t>
            </w:r>
          </w:p>
        </w:tc>
        <w:tc>
          <w:tcPr>
            <w:tcW w:w="1299" w:type="dxa"/>
            <w:vAlign w:val="bottom"/>
          </w:tcPr>
          <w:p>
            <w:pPr>
              <w:pStyle w:val="yTableNAm"/>
              <w:keepNext/>
              <w:tabs>
                <w:tab w:val="clear" w:pos="567"/>
              </w:tabs>
              <w:ind w:right="228"/>
              <w:jc w:val="right"/>
              <w:rPr>
                <w:szCs w:val="22"/>
              </w:rPr>
            </w:pPr>
            <w:del w:id="91" w:author="Master Repository Process" w:date="2021-08-01T05:30:00Z">
              <w:r>
                <w:rPr>
                  <w:szCs w:val="22"/>
                </w:rPr>
                <w:delText>31.90</w:delText>
              </w:r>
            </w:del>
            <w:ins w:id="92" w:author="Master Repository Process" w:date="2021-08-01T05:30:00Z">
              <w:r>
                <w:t>32.70</w:t>
              </w:r>
            </w:ins>
          </w:p>
        </w:tc>
        <w:tc>
          <w:tcPr>
            <w:tcW w:w="1233" w:type="dxa"/>
            <w:gridSpan w:val="2"/>
            <w:vAlign w:val="bottom"/>
          </w:tcPr>
          <w:p>
            <w:pPr>
              <w:pStyle w:val="yTableNAm"/>
              <w:keepNext/>
              <w:tabs>
                <w:tab w:val="clear" w:pos="567"/>
              </w:tabs>
              <w:ind w:right="132"/>
              <w:jc w:val="right"/>
              <w:rPr>
                <w:szCs w:val="22"/>
              </w:rPr>
            </w:pPr>
            <w:del w:id="93" w:author="Master Repository Process" w:date="2021-08-01T05:30:00Z">
              <w:r>
                <w:rPr>
                  <w:szCs w:val="22"/>
                </w:rPr>
                <w:delText>31.90</w:delText>
              </w:r>
            </w:del>
            <w:ins w:id="94" w:author="Master Repository Process" w:date="2021-08-01T05:30:00Z">
              <w:r>
                <w:t>32.70</w:t>
              </w:r>
            </w:ins>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No fee is payable under item 11 for a search made — </w:t>
            </w:r>
          </w:p>
          <w:p>
            <w:pPr>
              <w:pStyle w:val="yTableNAm"/>
              <w:ind w:left="538" w:hanging="538"/>
              <w:rPr>
                <w:szCs w:val="22"/>
              </w:rPr>
            </w:pPr>
            <w:r>
              <w:rPr>
                <w:szCs w:val="22"/>
              </w:rPr>
              <w:t>(a)</w:t>
            </w:r>
            <w:r>
              <w:rPr>
                <w:szCs w:val="22"/>
              </w:rPr>
              <w:tab/>
              <w:t>by or on behalf of a party to the proceedings; or</w:t>
            </w:r>
          </w:p>
          <w:p>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rFonts w:ascii="Times" w:hAnsi="Times"/>
                <w:spacing w:val="-6"/>
                <w:szCs w:val="22"/>
              </w:rPr>
            </w:pPr>
            <w:r>
              <w:rPr>
                <w:rFonts w:ascii="Times" w:hAnsi="Times"/>
                <w:spacing w:val="-6"/>
                <w:szCs w:val="22"/>
              </w:rPr>
              <w:t>11A.</w:t>
            </w:r>
          </w:p>
        </w:tc>
        <w:tc>
          <w:tcPr>
            <w:tcW w:w="4004" w:type="dxa"/>
          </w:tcPr>
          <w:p>
            <w:pPr>
              <w:pStyle w:val="yTableNAm"/>
              <w:keepNext/>
              <w:rPr>
                <w:szCs w:val="22"/>
              </w:rPr>
            </w:pPr>
            <w:r>
              <w:rPr>
                <w:szCs w:val="22"/>
              </w:rPr>
              <w:t xml:space="preserve">For provision of searchable information to approved recipients under regulation 11A — </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szCs w:val="22"/>
              </w:rPr>
              <w:t>........................................</w:t>
            </w:r>
          </w:p>
        </w:tc>
        <w:tc>
          <w:tcPr>
            <w:tcW w:w="1299" w:type="dxa"/>
            <w:vAlign w:val="bottom"/>
          </w:tcPr>
          <w:p>
            <w:pPr>
              <w:pStyle w:val="yTableNAm"/>
              <w:tabs>
                <w:tab w:val="clear" w:pos="567"/>
              </w:tabs>
              <w:ind w:right="228"/>
              <w:jc w:val="right"/>
              <w:rPr>
                <w:szCs w:val="22"/>
              </w:rPr>
            </w:pPr>
            <w:r>
              <w:t>1.</w:t>
            </w:r>
            <w:del w:id="95" w:author="Master Repository Process" w:date="2021-08-01T05:30:00Z">
              <w:r>
                <w:rPr>
                  <w:szCs w:val="22"/>
                </w:rPr>
                <w:delText>40</w:delText>
              </w:r>
            </w:del>
            <w:ins w:id="96" w:author="Master Repository Process" w:date="2021-08-01T05:30:00Z">
              <w:r>
                <w:t>45</w:t>
              </w:r>
            </w:ins>
          </w:p>
        </w:tc>
        <w:tc>
          <w:tcPr>
            <w:tcW w:w="1233" w:type="dxa"/>
            <w:gridSpan w:val="2"/>
            <w:vAlign w:val="bottom"/>
          </w:tcPr>
          <w:p>
            <w:pPr>
              <w:pStyle w:val="yTableNAm"/>
              <w:tabs>
                <w:tab w:val="clear" w:pos="567"/>
              </w:tabs>
              <w:ind w:right="132"/>
              <w:jc w:val="right"/>
              <w:rPr>
                <w:b/>
                <w:szCs w:val="22"/>
              </w:rPr>
            </w:pPr>
            <w:r>
              <w:t>1.</w:t>
            </w:r>
            <w:del w:id="97" w:author="Master Repository Process" w:date="2021-08-01T05:30:00Z">
              <w:r>
                <w:rPr>
                  <w:szCs w:val="22"/>
                </w:rPr>
                <w:delText>40</w:delText>
              </w:r>
            </w:del>
            <w:ins w:id="98" w:author="Master Repository Process" w:date="2021-08-01T05:30:00Z">
              <w:r>
                <w:t>45</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pPr>
              <w:pStyle w:val="yTableNAm"/>
              <w:tabs>
                <w:tab w:val="clear" w:pos="567"/>
              </w:tabs>
              <w:ind w:right="228"/>
              <w:jc w:val="right"/>
              <w:rPr>
                <w:szCs w:val="22"/>
              </w:rPr>
            </w:pPr>
            <w:r>
              <w:t>1 </w:t>
            </w:r>
            <w:del w:id="99" w:author="Master Repository Process" w:date="2021-08-01T05:30:00Z">
              <w:r>
                <w:rPr>
                  <w:szCs w:val="22"/>
                </w:rPr>
                <w:delText>445</w:delText>
              </w:r>
            </w:del>
            <w:ins w:id="100" w:author="Master Repository Process" w:date="2021-08-01T05:30:00Z">
              <w:r>
                <w:t>483</w:t>
              </w:r>
            </w:ins>
            <w:r>
              <w:t>.00</w:t>
            </w:r>
          </w:p>
        </w:tc>
        <w:tc>
          <w:tcPr>
            <w:tcW w:w="1233" w:type="dxa"/>
            <w:gridSpan w:val="2"/>
            <w:vAlign w:val="bottom"/>
          </w:tcPr>
          <w:p>
            <w:pPr>
              <w:pStyle w:val="yTableNAm"/>
              <w:tabs>
                <w:tab w:val="clear" w:pos="567"/>
              </w:tabs>
              <w:ind w:right="132"/>
              <w:jc w:val="right"/>
              <w:rPr>
                <w:szCs w:val="22"/>
              </w:rPr>
            </w:pPr>
            <w:r>
              <w:t>1 </w:t>
            </w:r>
            <w:del w:id="101" w:author="Master Repository Process" w:date="2021-08-01T05:30:00Z">
              <w:r>
                <w:rPr>
                  <w:szCs w:val="22"/>
                </w:rPr>
                <w:delText>445</w:delText>
              </w:r>
            </w:del>
            <w:ins w:id="102" w:author="Master Repository Process" w:date="2021-08-01T05:30:00Z">
              <w:r>
                <w:t>483</w:t>
              </w:r>
            </w:ins>
            <w:r>
              <w:t>.00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pPr>
              <w:pStyle w:val="yTableNAm"/>
              <w:tabs>
                <w:tab w:val="clear" w:pos="567"/>
              </w:tabs>
              <w:ind w:right="228"/>
              <w:jc w:val="right"/>
              <w:rPr>
                <w:szCs w:val="22"/>
              </w:rPr>
            </w:pPr>
            <w:del w:id="103" w:author="Master Repository Process" w:date="2021-08-01T05:30:00Z">
              <w:r>
                <w:rPr>
                  <w:szCs w:val="22"/>
                </w:rPr>
                <w:delText>46.90</w:delText>
              </w:r>
            </w:del>
            <w:ins w:id="104" w:author="Master Repository Process" w:date="2021-08-01T05:30:00Z">
              <w:r>
                <w:t>48.10</w:t>
              </w:r>
            </w:ins>
          </w:p>
        </w:tc>
        <w:tc>
          <w:tcPr>
            <w:tcW w:w="1233" w:type="dxa"/>
            <w:gridSpan w:val="2"/>
            <w:vAlign w:val="bottom"/>
          </w:tcPr>
          <w:p>
            <w:pPr>
              <w:pStyle w:val="yTableNAm"/>
              <w:tabs>
                <w:tab w:val="clear" w:pos="567"/>
              </w:tabs>
              <w:ind w:right="132"/>
              <w:jc w:val="right"/>
              <w:rPr>
                <w:szCs w:val="22"/>
              </w:rPr>
            </w:pPr>
            <w:del w:id="105" w:author="Master Repository Process" w:date="2021-08-01T05:30:00Z">
              <w:r>
                <w:rPr>
                  <w:szCs w:val="22"/>
                </w:rPr>
                <w:delText>46.90</w:delText>
              </w:r>
            </w:del>
            <w:ins w:id="106" w:author="Master Repository Process" w:date="2021-08-01T05:30:00Z">
              <w:r>
                <w:t>48.10</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his or her office </w:t>
            </w:r>
            <w:del w:id="107" w:author="Master Repository Process" w:date="2021-08-01T05:30:00Z">
              <w:r>
                <w:rPr>
                  <w:szCs w:val="22"/>
                </w:rPr>
                <w:delText>............................</w:delText>
              </w:r>
            </w:del>
            <w:ins w:id="108" w:author="Master Repository Process" w:date="2021-08-01T05:30:00Z">
              <w:r>
                <w:rPr>
                  <w:szCs w:val="22"/>
                </w:rPr>
                <w:t>................................................</w:t>
              </w:r>
            </w:ins>
          </w:p>
        </w:tc>
        <w:tc>
          <w:tcPr>
            <w:tcW w:w="1299" w:type="dxa"/>
            <w:vAlign w:val="bottom"/>
          </w:tcPr>
          <w:p>
            <w:pPr>
              <w:pStyle w:val="yTableNAm"/>
              <w:tabs>
                <w:tab w:val="clear" w:pos="567"/>
              </w:tabs>
              <w:ind w:right="228"/>
              <w:jc w:val="right"/>
              <w:rPr>
                <w:szCs w:val="22"/>
              </w:rPr>
            </w:pPr>
            <w:del w:id="109" w:author="Master Repository Process" w:date="2021-08-01T05:30:00Z">
              <w:r>
                <w:rPr>
                  <w:szCs w:val="22"/>
                </w:rPr>
                <w:delText>79</w:delText>
              </w:r>
            </w:del>
            <w:ins w:id="110" w:author="Master Repository Process" w:date="2021-08-01T05:30:00Z">
              <w:r>
                <w:t>81</w:t>
              </w:r>
            </w:ins>
            <w:r>
              <w:t>.00</w:t>
            </w:r>
          </w:p>
        </w:tc>
        <w:tc>
          <w:tcPr>
            <w:tcW w:w="1233" w:type="dxa"/>
            <w:gridSpan w:val="2"/>
            <w:vAlign w:val="bottom"/>
          </w:tcPr>
          <w:p>
            <w:pPr>
              <w:pStyle w:val="yTableNAm"/>
              <w:tabs>
                <w:tab w:val="clear" w:pos="567"/>
              </w:tabs>
              <w:ind w:right="132"/>
              <w:jc w:val="right"/>
              <w:rPr>
                <w:szCs w:val="22"/>
              </w:rPr>
            </w:pPr>
            <w:del w:id="111" w:author="Master Repository Process" w:date="2021-08-01T05:30:00Z">
              <w:r>
                <w:rPr>
                  <w:szCs w:val="22"/>
                </w:rPr>
                <w:delText>79</w:delText>
              </w:r>
            </w:del>
            <w:ins w:id="112" w:author="Master Repository Process" w:date="2021-08-01T05:30:00Z">
              <w:r>
                <w:t>81</w:t>
              </w:r>
            </w:ins>
            <w:r>
              <w:t>.00</w:t>
            </w:r>
          </w:p>
        </w:tc>
      </w:tr>
      <w:tr>
        <w:trPr>
          <w:cantSplit/>
        </w:trPr>
        <w:tc>
          <w:tcPr>
            <w:tcW w:w="673" w:type="dxa"/>
          </w:tcPr>
          <w:p>
            <w:pPr>
              <w:pStyle w:val="yTableNAm"/>
              <w:rPr>
                <w:szCs w:val="22"/>
              </w:rPr>
            </w:pPr>
            <w:r>
              <w:rPr>
                <w:szCs w:val="22"/>
              </w:rPr>
              <w:t>13.</w:t>
            </w:r>
          </w:p>
        </w:tc>
        <w:tc>
          <w:tcPr>
            <w:tcW w:w="4004" w:type="dxa"/>
          </w:tcPr>
          <w:p>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For a copy of reasons for judgment —</w:t>
            </w:r>
          </w:p>
          <w:p>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party to the proceedings ...</w:t>
            </w:r>
          </w:p>
          <w:p>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Pr>
                <w:szCs w:val="22"/>
              </w:rPr>
              <w:t>....................</w:t>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r>
            <w:r>
              <w:t>11.</w:t>
            </w:r>
            <w:del w:id="113" w:author="Master Repository Process" w:date="2021-08-01T05:30:00Z">
              <w:r>
                <w:rPr>
                  <w:szCs w:val="22"/>
                </w:rPr>
                <w:delText>10</w:delText>
              </w:r>
            </w:del>
            <w:ins w:id="114" w:author="Master Repository Process" w:date="2021-08-01T05:30:00Z">
              <w:r>
                <w:t>40</w:t>
              </w:r>
            </w:ins>
          </w:p>
          <w:p>
            <w:pPr>
              <w:pStyle w:val="yTableNAm"/>
              <w:tabs>
                <w:tab w:val="clear" w:pos="567"/>
              </w:tabs>
              <w:ind w:right="228"/>
              <w:jc w:val="right"/>
              <w:rPr>
                <w:szCs w:val="22"/>
              </w:rPr>
            </w:pPr>
            <w:r>
              <w:rPr>
                <w:szCs w:val="22"/>
              </w:rPr>
              <w:br/>
            </w:r>
            <w:r>
              <w:rPr>
                <w:szCs w:val="22"/>
              </w:rPr>
              <w:br/>
            </w:r>
            <w:r>
              <w:t>1.</w:t>
            </w:r>
            <w:del w:id="115" w:author="Master Repository Process" w:date="2021-08-01T05:30:00Z">
              <w:r>
                <w:rPr>
                  <w:szCs w:val="22"/>
                </w:rPr>
                <w:delText>40</w:delText>
              </w:r>
            </w:del>
            <w:ins w:id="116" w:author="Master Repository Process" w:date="2021-08-01T05:30:00Z">
              <w:r>
                <w:t>45</w:t>
              </w:r>
            </w:ins>
          </w:p>
        </w:tc>
        <w:tc>
          <w:tcPr>
            <w:tcW w:w="1233" w:type="dxa"/>
            <w:gridSpan w:val="2"/>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r>
            <w:r>
              <w:t>11.</w:t>
            </w:r>
            <w:del w:id="117" w:author="Master Repository Process" w:date="2021-08-01T05:30:00Z">
              <w:r>
                <w:rPr>
                  <w:szCs w:val="22"/>
                </w:rPr>
                <w:delText>10</w:delText>
              </w:r>
            </w:del>
            <w:ins w:id="118" w:author="Master Repository Process" w:date="2021-08-01T05:30:00Z">
              <w:r>
                <w:t>40</w:t>
              </w:r>
            </w:ins>
          </w:p>
          <w:p>
            <w:pPr>
              <w:pStyle w:val="yTableNAm"/>
              <w:tabs>
                <w:tab w:val="clear" w:pos="567"/>
              </w:tabs>
              <w:ind w:right="132"/>
              <w:jc w:val="right"/>
              <w:rPr>
                <w:szCs w:val="22"/>
              </w:rPr>
            </w:pPr>
            <w:r>
              <w:rPr>
                <w:szCs w:val="22"/>
              </w:rPr>
              <w:br/>
            </w:r>
            <w:r>
              <w:rPr>
                <w:szCs w:val="22"/>
              </w:rPr>
              <w:br/>
            </w:r>
            <w:r>
              <w:t>1.</w:t>
            </w:r>
            <w:del w:id="119" w:author="Master Repository Process" w:date="2021-08-01T05:30:00Z">
              <w:r>
                <w:rPr>
                  <w:szCs w:val="22"/>
                </w:rPr>
                <w:delText>40</w:delText>
              </w:r>
            </w:del>
            <w:ins w:id="120" w:author="Master Repository Process" w:date="2021-08-01T05:30:00Z">
              <w:r>
                <w:t>45</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pPr>
              <w:pStyle w:val="yTableNAm"/>
              <w:tabs>
                <w:tab w:val="clear" w:pos="567"/>
              </w:tabs>
              <w:ind w:right="228"/>
              <w:jc w:val="right"/>
              <w:rPr>
                <w:szCs w:val="22"/>
              </w:rPr>
            </w:pPr>
            <w:r>
              <w:t>15.</w:t>
            </w:r>
            <w:del w:id="121" w:author="Master Repository Process" w:date="2021-08-01T05:30:00Z">
              <w:r>
                <w:rPr>
                  <w:szCs w:val="22"/>
                </w:rPr>
                <w:delText>35</w:delText>
              </w:r>
            </w:del>
            <w:ins w:id="122" w:author="Master Repository Process" w:date="2021-08-01T05:30:00Z">
              <w:r>
                <w:t>75</w:t>
              </w:r>
            </w:ins>
          </w:p>
        </w:tc>
        <w:tc>
          <w:tcPr>
            <w:tcW w:w="1233" w:type="dxa"/>
            <w:gridSpan w:val="2"/>
            <w:vAlign w:val="bottom"/>
          </w:tcPr>
          <w:p>
            <w:pPr>
              <w:pStyle w:val="yTableNAm"/>
              <w:tabs>
                <w:tab w:val="clear" w:pos="567"/>
              </w:tabs>
              <w:ind w:right="132"/>
              <w:jc w:val="right"/>
              <w:rPr>
                <w:szCs w:val="22"/>
              </w:rPr>
            </w:pPr>
            <w:r>
              <w:t>15.</w:t>
            </w:r>
            <w:del w:id="123" w:author="Master Repository Process" w:date="2021-08-01T05:30:00Z">
              <w:r>
                <w:rPr>
                  <w:szCs w:val="22"/>
                </w:rPr>
                <w:delText>35</w:delText>
              </w:r>
            </w:del>
            <w:ins w:id="124" w:author="Master Repository Process" w:date="2021-08-01T05:30:00Z">
              <w:r>
                <w:t>75</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(d)</w:t>
            </w:r>
            <w:r>
              <w:rPr>
                <w:szCs w:val="22"/>
              </w:rPr>
              <w:tab/>
              <w:t>For a certificate under the hand of a registrar .........................................</w:t>
            </w:r>
          </w:p>
        </w:tc>
        <w:tc>
          <w:tcPr>
            <w:tcW w:w="1299" w:type="dxa"/>
            <w:vAlign w:val="bottom"/>
          </w:tcPr>
          <w:p>
            <w:pPr>
              <w:pStyle w:val="yTableNAm"/>
              <w:tabs>
                <w:tab w:val="clear" w:pos="567"/>
              </w:tabs>
              <w:ind w:right="228"/>
              <w:jc w:val="right"/>
              <w:rPr>
                <w:szCs w:val="22"/>
              </w:rPr>
            </w:pPr>
            <w:del w:id="125" w:author="Master Repository Process" w:date="2021-08-01T05:30:00Z">
              <w:r>
                <w:rPr>
                  <w:szCs w:val="22"/>
                </w:rPr>
                <w:delText>33.10</w:delText>
              </w:r>
            </w:del>
            <w:ins w:id="126" w:author="Master Repository Process" w:date="2021-08-01T05:30:00Z">
              <w:r>
                <w:t>34.00</w:t>
              </w:r>
            </w:ins>
          </w:p>
        </w:tc>
        <w:tc>
          <w:tcPr>
            <w:tcW w:w="1233" w:type="dxa"/>
            <w:gridSpan w:val="2"/>
            <w:vAlign w:val="bottom"/>
          </w:tcPr>
          <w:p>
            <w:pPr>
              <w:pStyle w:val="yTableNAm"/>
              <w:tabs>
                <w:tab w:val="clear" w:pos="567"/>
              </w:tabs>
              <w:ind w:right="132"/>
              <w:jc w:val="right"/>
              <w:rPr>
                <w:szCs w:val="22"/>
              </w:rPr>
            </w:pPr>
            <w:del w:id="127" w:author="Master Repository Process" w:date="2021-08-01T05:30:00Z">
              <w:r>
                <w:rPr>
                  <w:szCs w:val="22"/>
                </w:rPr>
                <w:delText>33.10</w:delText>
              </w:r>
            </w:del>
            <w:ins w:id="128" w:author="Master Repository Process" w:date="2021-08-01T05:30:00Z">
              <w:r>
                <w:t>34.00</w:t>
              </w:r>
            </w:ins>
          </w:p>
        </w:tc>
      </w:tr>
      <w:tr>
        <w:trPr>
          <w:cantSplit/>
        </w:trPr>
        <w:tc>
          <w:tcPr>
            <w:tcW w:w="673" w:type="dxa"/>
          </w:tcPr>
          <w:p>
            <w:pPr>
              <w:pStyle w:val="yTableNAm"/>
              <w:rPr>
                <w:szCs w:val="22"/>
              </w:rPr>
            </w:pPr>
            <w:r>
              <w:rPr>
                <w:szCs w:val="22"/>
              </w:rPr>
              <w:t>14.</w:t>
            </w:r>
          </w:p>
        </w:tc>
        <w:tc>
          <w:tcPr>
            <w:tcW w:w="4004" w:type="dxa"/>
          </w:tcPr>
          <w:p>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pPr>
              <w:pStyle w:val="yTableNAm"/>
              <w:tabs>
                <w:tab w:val="clear" w:pos="567"/>
              </w:tabs>
              <w:ind w:right="228"/>
              <w:jc w:val="right"/>
              <w:rPr>
                <w:szCs w:val="22"/>
              </w:rPr>
            </w:pPr>
            <w:r>
              <w:t>6.</w:t>
            </w:r>
            <w:del w:id="129" w:author="Master Repository Process" w:date="2021-08-01T05:30:00Z">
              <w:r>
                <w:rPr>
                  <w:szCs w:val="22"/>
                </w:rPr>
                <w:delText>20</w:delText>
              </w:r>
            </w:del>
            <w:ins w:id="130" w:author="Master Repository Process" w:date="2021-08-01T05:30:00Z">
              <w:r>
                <w:t>35</w:t>
              </w:r>
            </w:ins>
          </w:p>
        </w:tc>
        <w:tc>
          <w:tcPr>
            <w:tcW w:w="1233" w:type="dxa"/>
            <w:gridSpan w:val="2"/>
            <w:vAlign w:val="bottom"/>
          </w:tcPr>
          <w:p>
            <w:pPr>
              <w:pStyle w:val="yTableNAm"/>
              <w:tabs>
                <w:tab w:val="clear" w:pos="567"/>
              </w:tabs>
              <w:ind w:right="132"/>
              <w:jc w:val="right"/>
              <w:rPr>
                <w:szCs w:val="22"/>
              </w:rPr>
            </w:pPr>
            <w:r>
              <w:t>6.</w:t>
            </w:r>
            <w:del w:id="131" w:author="Master Repository Process" w:date="2021-08-01T05:30:00Z">
              <w:r>
                <w:rPr>
                  <w:szCs w:val="22"/>
                </w:rPr>
                <w:delText>20</w:delText>
              </w:r>
            </w:del>
            <w:ins w:id="132" w:author="Master Repository Process" w:date="2021-08-01T05:30:00Z">
              <w:r>
                <w:t>35</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pPr>
              <w:pStyle w:val="yTableNAm"/>
              <w:tabs>
                <w:tab w:val="clear" w:pos="567"/>
              </w:tabs>
              <w:ind w:right="228"/>
              <w:jc w:val="right"/>
              <w:rPr>
                <w:szCs w:val="22"/>
              </w:rPr>
            </w:pPr>
            <w:r>
              <w:t>15.</w:t>
            </w:r>
            <w:del w:id="133" w:author="Master Repository Process" w:date="2021-08-01T05:30:00Z">
              <w:r>
                <w:rPr>
                  <w:szCs w:val="22"/>
                </w:rPr>
                <w:delText>35</w:delText>
              </w:r>
            </w:del>
            <w:ins w:id="134" w:author="Master Repository Process" w:date="2021-08-01T05:30:00Z">
              <w:r>
                <w:t>75</w:t>
              </w:r>
            </w:ins>
          </w:p>
        </w:tc>
        <w:tc>
          <w:tcPr>
            <w:tcW w:w="1233" w:type="dxa"/>
            <w:gridSpan w:val="2"/>
            <w:vAlign w:val="bottom"/>
          </w:tcPr>
          <w:p>
            <w:pPr>
              <w:pStyle w:val="yTableNAm"/>
              <w:tabs>
                <w:tab w:val="clear" w:pos="567"/>
              </w:tabs>
              <w:ind w:right="132"/>
              <w:jc w:val="right"/>
              <w:rPr>
                <w:szCs w:val="22"/>
              </w:rPr>
            </w:pPr>
            <w:r>
              <w:t>15.</w:t>
            </w:r>
            <w:del w:id="135" w:author="Master Repository Process" w:date="2021-08-01T05:30:00Z">
              <w:r>
                <w:rPr>
                  <w:szCs w:val="22"/>
                </w:rPr>
                <w:delText>35</w:delText>
              </w:r>
            </w:del>
            <w:ins w:id="136" w:author="Master Repository Process" w:date="2021-08-01T05:30:00Z">
              <w:r>
                <w:t>75</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 19 Jul 2013 p. 3268; 15 Nov 2013 p. 5243</w:t>
      </w:r>
      <w:r>
        <w:noBreakHyphen/>
        <w:t>4</w:t>
      </w:r>
      <w:ins w:id="137" w:author="Master Repository Process" w:date="2021-08-01T05:30:00Z">
        <w:r>
          <w:t>; 27 Jun 2014 p. 2338</w:t>
        </w:r>
        <w:r>
          <w:noBreakHyphen/>
          <w:t>40</w:t>
        </w:r>
      </w:ins>
      <w:r>
        <w:t>.]</w:t>
      </w:r>
    </w:p>
    <w:p>
      <w:pPr>
        <w:pStyle w:val="yScheduleHeading"/>
      </w:pPr>
      <w:bookmarkStart w:id="138" w:name="_Toc378170385"/>
      <w:bookmarkStart w:id="139" w:name="_Toc391632445"/>
      <w:bookmarkStart w:id="140" w:name="_Toc402171500"/>
      <w:bookmarkStart w:id="141" w:name="_Toc402256367"/>
      <w:bookmarkStart w:id="142" w:name="_Toc402171210"/>
      <w:bookmarkStart w:id="143" w:name="_Toc402256440"/>
      <w:r>
        <w:rPr>
          <w:rStyle w:val="CharSchNo"/>
        </w:rPr>
        <w:t>Schedule 2</w:t>
      </w:r>
      <w:r>
        <w:t> — </w:t>
      </w:r>
      <w:r>
        <w:rPr>
          <w:rStyle w:val="CharSchText"/>
        </w:rPr>
        <w:t>Sheriff’s fees</w:t>
      </w:r>
      <w:bookmarkEnd w:id="138"/>
      <w:bookmarkEnd w:id="139"/>
      <w:bookmarkEnd w:id="140"/>
      <w:bookmarkEnd w:id="141"/>
      <w:bookmarkEnd w:id="142"/>
      <w:bookmarkEnd w:id="143"/>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276" w:type="dxa"/>
          </w:tcPr>
          <w:p>
            <w:pPr>
              <w:pStyle w:val="yTableNAm"/>
              <w:tabs>
                <w:tab w:val="clear" w:pos="567"/>
              </w:tabs>
              <w:ind w:right="220"/>
            </w:pPr>
          </w:p>
        </w:tc>
      </w:tr>
      <w:tr>
        <w:tc>
          <w:tcPr>
            <w:tcW w:w="669" w:type="dxa"/>
          </w:tcPr>
          <w:p>
            <w:pPr>
              <w:pStyle w:val="yTableNAm"/>
            </w:pPr>
          </w:p>
        </w:tc>
        <w:tc>
          <w:tcPr>
            <w:tcW w:w="5103" w:type="dxa"/>
          </w:tcPr>
          <w:p>
            <w:pPr>
              <w:pStyle w:val="yTableNAm"/>
            </w:pPr>
            <w:r>
              <w:t>(a)</w:t>
            </w:r>
            <w:r>
              <w:tab/>
              <w:t>for arresting the person .....................................</w:t>
            </w:r>
          </w:p>
        </w:tc>
        <w:tc>
          <w:tcPr>
            <w:tcW w:w="1276" w:type="dxa"/>
          </w:tcPr>
          <w:p>
            <w:pPr>
              <w:pStyle w:val="yTableNAm"/>
              <w:tabs>
                <w:tab w:val="clear" w:pos="567"/>
              </w:tabs>
              <w:ind w:right="220"/>
              <w:jc w:val="right"/>
            </w:pPr>
            <w:del w:id="144" w:author="Master Repository Process" w:date="2021-08-01T05:30:00Z">
              <w:r>
                <w:rPr>
                  <w:szCs w:val="22"/>
                </w:rPr>
                <w:delText>100.00</w:delText>
              </w:r>
            </w:del>
            <w:ins w:id="145" w:author="Master Repository Process" w:date="2021-08-01T05:30:00Z">
              <w:r>
                <w:rPr>
                  <w:szCs w:val="22"/>
                </w:rPr>
                <w:t>102.50</w:t>
              </w:r>
            </w:ins>
          </w:p>
        </w:tc>
      </w:tr>
      <w:tr>
        <w:tc>
          <w:tcPr>
            <w:tcW w:w="669" w:type="dxa"/>
          </w:tcPr>
          <w:p>
            <w:pPr>
              <w:pStyle w:val="yTableNAm"/>
            </w:pPr>
          </w:p>
        </w:tc>
        <w:tc>
          <w:tcPr>
            <w:tcW w:w="5103" w:type="dxa"/>
          </w:tcPr>
          <w:p>
            <w:pPr>
              <w:pStyle w:val="yTableNAm"/>
              <w:ind w:left="543" w:hanging="543"/>
            </w:pPr>
            <w:r>
              <w:t>(b)</w:t>
            </w:r>
            <w:r>
              <w:tab/>
              <w:t>for conveying the person to a court or a custodial place and releasing the person from arrest or custody ..............................................</w:t>
            </w:r>
          </w:p>
        </w:tc>
        <w:tc>
          <w:tcPr>
            <w:tcW w:w="1276" w:type="dxa"/>
          </w:tcPr>
          <w:p>
            <w:pPr>
              <w:pStyle w:val="yTableNAm"/>
              <w:tabs>
                <w:tab w:val="clear" w:pos="567"/>
              </w:tabs>
              <w:ind w:right="220"/>
              <w:jc w:val="right"/>
            </w:pPr>
            <w:r>
              <w:br/>
            </w:r>
            <w:r>
              <w:br/>
            </w:r>
            <w:del w:id="146" w:author="Master Repository Process" w:date="2021-08-01T05:30:00Z">
              <w:r>
                <w:rPr>
                  <w:szCs w:val="22"/>
                </w:rPr>
                <w:delText>100.00</w:delText>
              </w:r>
            </w:del>
            <w:ins w:id="147" w:author="Master Repository Process" w:date="2021-08-01T05:30:00Z">
              <w:r>
                <w:rPr>
                  <w:szCs w:val="22"/>
                </w:rPr>
                <w:t>102.50</w:t>
              </w:r>
            </w:ins>
          </w:p>
        </w:tc>
      </w:tr>
      <w:tr>
        <w:tc>
          <w:tcPr>
            <w:tcW w:w="669" w:type="dxa"/>
          </w:tcPr>
          <w:p>
            <w:pPr>
              <w:pStyle w:val="yTableNAm"/>
            </w:pPr>
          </w:p>
        </w:tc>
        <w:tc>
          <w:tcPr>
            <w:tcW w:w="5103" w:type="dxa"/>
          </w:tcPr>
          <w:p>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pPr>
              <w:pStyle w:val="yTableNAm"/>
              <w:tabs>
                <w:tab w:val="clear" w:pos="567"/>
              </w:tabs>
              <w:ind w:right="220"/>
              <w:jc w:val="right"/>
            </w:pPr>
            <w:r>
              <w:br/>
            </w:r>
            <w:r>
              <w:br/>
            </w:r>
            <w:r>
              <w:br/>
            </w:r>
            <w:r>
              <w:br/>
            </w:r>
            <w:r>
              <w:br/>
            </w:r>
            <w:del w:id="148" w:author="Master Repository Process" w:date="2021-08-01T05:30:00Z">
              <w:r>
                <w:rPr>
                  <w:szCs w:val="22"/>
                </w:rPr>
                <w:delText>26.50</w:delText>
              </w:r>
            </w:del>
            <w:ins w:id="149" w:author="Master Repository Process" w:date="2021-08-01T05:30:00Z">
              <w:r>
                <w:rPr>
                  <w:szCs w:val="22"/>
                </w:rPr>
                <w:t>27.20</w:t>
              </w:r>
            </w:ins>
          </w:p>
        </w:tc>
      </w:tr>
      <w:tr>
        <w:tc>
          <w:tcPr>
            <w:tcW w:w="5103"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5103" w:type="dxa"/>
            <w:gridSpan w:val="3"/>
          </w:tcPr>
          <w:p>
            <w:pPr>
              <w:pStyle w:val="yTableNAm"/>
            </w:pPr>
            <w:r>
              <w:t>NOTE 2:</w:t>
            </w:r>
          </w:p>
          <w:p>
            <w:pPr>
              <w:pStyle w:val="yTableNAm"/>
            </w:pPr>
            <w:r>
              <w:t xml:space="preserve">The fee under paragraph (a) includes — </w:t>
            </w:r>
          </w:p>
          <w:p>
            <w:pPr>
              <w:pStyle w:val="yTableNAm"/>
            </w:pPr>
            <w:r>
              <w:t>(a)</w:t>
            </w:r>
            <w:r>
              <w:tab/>
              <w:t>receipt of the warrant; and</w:t>
            </w:r>
          </w:p>
          <w:p>
            <w:pPr>
              <w:pStyle w:val="yTableNAm"/>
            </w:pPr>
            <w:r>
              <w:t>(b)</w:t>
            </w:r>
            <w:r>
              <w:tab/>
              <w:t>attendances and inquiries before attempting arrest; and</w:t>
            </w:r>
          </w:p>
          <w:p>
            <w:pPr>
              <w:pStyle w:val="yTableNAm"/>
            </w:pPr>
            <w:r>
              <w:t>(c)</w:t>
            </w:r>
            <w:r>
              <w:tab/>
              <w:t>giving any notice; and</w:t>
            </w:r>
          </w:p>
          <w:p>
            <w:pPr>
              <w:pStyle w:val="yTableNAm"/>
            </w:pPr>
            <w:r>
              <w:t>(d)</w:t>
            </w:r>
            <w:r>
              <w:tab/>
              <w:t>making any report.</w:t>
            </w:r>
          </w:p>
        </w:tc>
      </w:tr>
      <w:tr>
        <w:trPr>
          <w:cantSplit/>
        </w:trPr>
        <w:tc>
          <w:tcPr>
            <w:tcW w:w="669" w:type="dxa"/>
          </w:tcPr>
          <w:p>
            <w:pPr>
              <w:pStyle w:val="yTableNAm"/>
            </w:pPr>
            <w:r>
              <w:t>2.</w:t>
            </w:r>
          </w:p>
        </w:tc>
        <w:tc>
          <w:tcPr>
            <w:tcW w:w="5103" w:type="dxa"/>
          </w:tcPr>
          <w:p>
            <w:pPr>
              <w:pStyle w:val="yTableNAm"/>
            </w:pPr>
            <w:r>
              <w:t>For the service of any writ, application, summons, originating process, notice or order of the Court or any other process requiring service ............................</w:t>
            </w:r>
          </w:p>
        </w:tc>
        <w:tc>
          <w:tcPr>
            <w:tcW w:w="1276" w:type="dxa"/>
          </w:tcPr>
          <w:p>
            <w:pPr>
              <w:pStyle w:val="yTableNAm"/>
              <w:tabs>
                <w:tab w:val="clear" w:pos="567"/>
              </w:tabs>
              <w:ind w:right="220"/>
              <w:jc w:val="right"/>
            </w:pPr>
            <w:r>
              <w:br/>
            </w:r>
            <w:r>
              <w:br/>
            </w:r>
            <w:del w:id="150" w:author="Master Repository Process" w:date="2021-08-01T05:30:00Z">
              <w:r>
                <w:rPr>
                  <w:szCs w:val="22"/>
                </w:rPr>
                <w:delText>55.00</w:delText>
              </w:r>
            </w:del>
            <w:ins w:id="151" w:author="Master Repository Process" w:date="2021-08-01T05:30:00Z">
              <w:r>
                <w:rPr>
                  <w:szCs w:val="22"/>
                </w:rPr>
                <w:t>56.50</w:t>
              </w:r>
            </w:ins>
          </w:p>
        </w:tc>
      </w:tr>
      <w:tr>
        <w:tc>
          <w:tcPr>
            <w:tcW w:w="5103" w:type="dxa"/>
            <w:gridSpan w:val="3"/>
          </w:tcPr>
          <w:p>
            <w:pPr>
              <w:pStyle w:val="yTableNAm"/>
              <w:keepNext/>
            </w:pPr>
            <w:r>
              <w:t>NOTE:</w:t>
            </w:r>
          </w:p>
          <w:p>
            <w:pPr>
              <w:pStyle w:val="yTableNAm"/>
              <w:keepNext/>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pPr>
              <w:pStyle w:val="yTableNAm"/>
            </w:pPr>
          </w:p>
        </w:tc>
      </w:tr>
      <w:tr>
        <w:tc>
          <w:tcPr>
            <w:tcW w:w="669" w:type="dxa"/>
          </w:tcPr>
          <w:p>
            <w:pPr>
              <w:pStyle w:val="yTableNAm"/>
            </w:pPr>
          </w:p>
        </w:tc>
        <w:tc>
          <w:tcPr>
            <w:tcW w:w="5103" w:type="dxa"/>
          </w:tcPr>
          <w:p>
            <w:pPr>
              <w:pStyle w:val="yTableNAm"/>
              <w:ind w:left="543" w:hanging="543"/>
            </w:pPr>
            <w:r>
              <w:t>(a)</w:t>
            </w:r>
            <w:r>
              <w:tab/>
              <w:t>for each kilometre travelled (one way) in the metropolitan area .............................................</w:t>
            </w:r>
          </w:p>
        </w:tc>
        <w:tc>
          <w:tcPr>
            <w:tcW w:w="1276" w:type="dxa"/>
          </w:tcPr>
          <w:p>
            <w:pPr>
              <w:pStyle w:val="yTableNAm"/>
              <w:tabs>
                <w:tab w:val="clear" w:pos="567"/>
              </w:tabs>
              <w:ind w:right="220"/>
              <w:jc w:val="right"/>
            </w:pPr>
            <w:r>
              <w:br/>
            </w:r>
            <w:r>
              <w:rPr>
                <w:szCs w:val="22"/>
              </w:rPr>
              <w:t>1.</w:t>
            </w:r>
            <w:del w:id="152" w:author="Master Repository Process" w:date="2021-08-01T05:30:00Z">
              <w:r>
                <w:rPr>
                  <w:szCs w:val="22"/>
                </w:rPr>
                <w:delText>40</w:delText>
              </w:r>
            </w:del>
            <w:ins w:id="153" w:author="Master Repository Process" w:date="2021-08-01T05:30:00Z">
              <w:r>
                <w:rPr>
                  <w:szCs w:val="22"/>
                </w:rPr>
                <w:t>45</w:t>
              </w:r>
            </w:ins>
          </w:p>
        </w:tc>
      </w:tr>
      <w:tr>
        <w:tc>
          <w:tcPr>
            <w:tcW w:w="669" w:type="dxa"/>
          </w:tcPr>
          <w:p>
            <w:pPr>
              <w:pStyle w:val="yTableNAm"/>
            </w:pPr>
          </w:p>
        </w:tc>
        <w:tc>
          <w:tcPr>
            <w:tcW w:w="5103" w:type="dxa"/>
          </w:tcPr>
          <w:p>
            <w:pPr>
              <w:pStyle w:val="yTableNAm"/>
              <w:ind w:left="543" w:hanging="543"/>
            </w:pPr>
            <w:r>
              <w:t>(b)</w:t>
            </w:r>
            <w:r>
              <w:tab/>
              <w:t>for each kilometre travelled (one way) outside the metropolitan area ........................................</w:t>
            </w:r>
          </w:p>
        </w:tc>
        <w:tc>
          <w:tcPr>
            <w:tcW w:w="1276" w:type="dxa"/>
          </w:tcPr>
          <w:p>
            <w:pPr>
              <w:pStyle w:val="yTableNAm"/>
              <w:tabs>
                <w:tab w:val="clear" w:pos="567"/>
              </w:tabs>
              <w:ind w:right="220"/>
              <w:jc w:val="right"/>
            </w:pPr>
            <w:r>
              <w:br/>
            </w:r>
            <w:r>
              <w:rPr>
                <w:szCs w:val="22"/>
              </w:rPr>
              <w:t>1.</w:t>
            </w:r>
            <w:del w:id="154" w:author="Master Repository Process" w:date="2021-08-01T05:30:00Z">
              <w:r>
                <w:rPr>
                  <w:szCs w:val="22"/>
                </w:rPr>
                <w:delText>55</w:delText>
              </w:r>
            </w:del>
            <w:ins w:id="155" w:author="Master Repository Process" w:date="2021-08-01T05:30:00Z">
              <w:r>
                <w:rPr>
                  <w:szCs w:val="22"/>
                </w:rPr>
                <w:t>60</w:t>
              </w:r>
            </w:ins>
          </w:p>
        </w:tc>
      </w:tr>
      <w:tr>
        <w:tc>
          <w:tcPr>
            <w:tcW w:w="5103" w:type="dxa"/>
            <w:gridSpan w:val="3"/>
          </w:tcPr>
          <w:p>
            <w:pPr>
              <w:pStyle w:val="yTableNAm"/>
            </w:pPr>
            <w:r>
              <w:t>NOTE:</w:t>
            </w:r>
          </w:p>
          <w:p>
            <w:pPr>
              <w:pStyle w:val="yTableNAm"/>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pPr>
            <w:r>
              <w:t>Fee to the sheriff for attending a view — per hour or part of an hour ...........................................................</w:t>
            </w:r>
          </w:p>
        </w:tc>
        <w:tc>
          <w:tcPr>
            <w:tcW w:w="1276" w:type="dxa"/>
          </w:tcPr>
          <w:p>
            <w:pPr>
              <w:pStyle w:val="yTableNAm"/>
              <w:tabs>
                <w:tab w:val="clear" w:pos="567"/>
              </w:tabs>
              <w:ind w:right="220"/>
              <w:jc w:val="right"/>
            </w:pPr>
            <w:r>
              <w:br/>
            </w:r>
            <w:del w:id="156" w:author="Master Repository Process" w:date="2021-08-01T05:30:00Z">
              <w:r>
                <w:rPr>
                  <w:szCs w:val="22"/>
                </w:rPr>
                <w:delText>53.00</w:delText>
              </w:r>
            </w:del>
            <w:ins w:id="157" w:author="Master Repository Process" w:date="2021-08-01T05:30:00Z">
              <w:r>
                <w:rPr>
                  <w:szCs w:val="22"/>
                </w:rPr>
                <w:t>54.50</w:t>
              </w:r>
            </w:ins>
          </w:p>
        </w:tc>
      </w:tr>
      <w:tr>
        <w:tc>
          <w:tcPr>
            <w:tcW w:w="669" w:type="dxa"/>
          </w:tcPr>
          <w:p>
            <w:pPr>
              <w:pStyle w:val="yTableNAm"/>
            </w:pPr>
            <w:r>
              <w:t>5.</w:t>
            </w:r>
          </w:p>
        </w:tc>
        <w:tc>
          <w:tcPr>
            <w:tcW w:w="5103" w:type="dxa"/>
          </w:tcPr>
          <w:p>
            <w:pPr>
              <w:pStyle w:val="yTableNAm"/>
              <w:ind w:left="543" w:hanging="543"/>
            </w:pPr>
            <w:r>
              <w:t>(a)</w:t>
            </w:r>
            <w:r>
              <w:tab/>
              <w:t>For striking a jury and preparing jury panel ......</w:t>
            </w:r>
          </w:p>
        </w:tc>
        <w:tc>
          <w:tcPr>
            <w:tcW w:w="1276" w:type="dxa"/>
          </w:tcPr>
          <w:p>
            <w:pPr>
              <w:pStyle w:val="yTableNAm"/>
              <w:tabs>
                <w:tab w:val="clear" w:pos="567"/>
              </w:tabs>
              <w:ind w:right="220"/>
              <w:jc w:val="right"/>
            </w:pPr>
            <w:del w:id="158" w:author="Master Repository Process" w:date="2021-08-01T05:30:00Z">
              <w:r>
                <w:rPr>
                  <w:szCs w:val="22"/>
                </w:rPr>
                <w:delText>170.00</w:delText>
              </w:r>
            </w:del>
            <w:ins w:id="159" w:author="Master Repository Process" w:date="2021-08-01T05:30:00Z">
              <w:r>
                <w:rPr>
                  <w:szCs w:val="22"/>
                </w:rPr>
                <w:t>174.50</w:t>
              </w:r>
            </w:ins>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ind w:left="543" w:hanging="543"/>
            </w:pPr>
            <w:r>
              <w:t>(b)</w:t>
            </w:r>
            <w:r>
              <w:tab/>
              <w:t>For attendance of sheriff’s officer at hearing (per day or part of a day)</w:t>
            </w:r>
          </w:p>
        </w:tc>
        <w:tc>
          <w:tcPr>
            <w:tcW w:w="127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 xml:space="preserve">4; 4 Sep 2009 p. 3490; 8 Mar 2011 p. 787; 20 Dec 2011 p. 5383; 30 Nov 2012 p. 5790; </w:t>
      </w:r>
      <w:r>
        <w:rPr>
          <w:sz w:val="24"/>
        </w:rPr>
        <w:t>15 Nov 2013 p. 52</w:t>
      </w:r>
      <w:r>
        <w:t>45</w:t>
      </w:r>
      <w:ins w:id="160" w:author="Master Repository Process" w:date="2021-08-01T05:30:00Z">
        <w:r>
          <w:t>; 27 Jun 2014 p. 2340</w:t>
        </w:r>
      </w:ins>
      <w:r>
        <w:t>.]</w:t>
      </w:r>
    </w:p>
    <w:p>
      <w:pPr>
        <w:pStyle w:val="yScheduleHeading"/>
      </w:pPr>
      <w:bookmarkStart w:id="161" w:name="_Toc378170386"/>
      <w:bookmarkStart w:id="162" w:name="_Toc391632446"/>
      <w:bookmarkStart w:id="163" w:name="_Toc402171501"/>
      <w:bookmarkStart w:id="164" w:name="_Toc402256368"/>
      <w:bookmarkStart w:id="165" w:name="_Toc402171211"/>
      <w:bookmarkStart w:id="166" w:name="_Toc402256441"/>
      <w:r>
        <w:rPr>
          <w:rStyle w:val="CharSchNo"/>
        </w:rPr>
        <w:t>Schedule 3</w:t>
      </w:r>
      <w:r>
        <w:t xml:space="preserve"> — </w:t>
      </w:r>
      <w:r>
        <w:rPr>
          <w:rStyle w:val="CharSchText"/>
        </w:rPr>
        <w:t>Forms</w:t>
      </w:r>
      <w:bookmarkEnd w:id="161"/>
      <w:bookmarkEnd w:id="162"/>
      <w:bookmarkEnd w:id="163"/>
      <w:bookmarkEnd w:id="164"/>
      <w:bookmarkEnd w:id="165"/>
      <w:bookmarkEnd w:id="166"/>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bottom w:val="nil"/>
            </w:tcBorders>
          </w:tcPr>
          <w:p>
            <w:pPr>
              <w:pStyle w:val="yTableNAm"/>
              <w:jc w:val="center"/>
              <w:rPr>
                <w:b/>
                <w:bCs/>
              </w:rPr>
            </w:pPr>
            <w:r>
              <w:rPr>
                <w:b/>
                <w:bCs/>
              </w:rPr>
              <w:t>Form 1</w:t>
            </w:r>
          </w:p>
        </w:tc>
      </w:tr>
      <w:tr>
        <w:tc>
          <w:tcPr>
            <w:tcW w:w="6938" w:type="dxa"/>
            <w:gridSpan w:val="4"/>
            <w:tcBorders>
              <w:top w:val="nil"/>
            </w:tcBorders>
          </w:tcPr>
          <w:p>
            <w:pPr>
              <w:pStyle w:val="yTableNAm"/>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6938" w:type="dxa"/>
            <w:gridSpan w:val="4"/>
          </w:tcPr>
          <w:p>
            <w:pPr>
              <w:pStyle w:val="yTableNAm"/>
            </w:pPr>
            <w:r>
              <w:t>Plaintiff:</w:t>
            </w:r>
            <w:r>
              <w:tab/>
              <w:t>....................................................................................................</w:t>
            </w:r>
          </w:p>
        </w:tc>
      </w:tr>
      <w:tr>
        <w:trPr>
          <w:cantSplit/>
        </w:trPr>
        <w:tc>
          <w:tcPr>
            <w:tcW w:w="6938" w:type="dxa"/>
            <w:gridSpan w:val="4"/>
          </w:tcPr>
          <w:p>
            <w:pPr>
              <w:pStyle w:val="yTableNAm"/>
            </w:pPr>
            <w:r>
              <w:t>Defendant:</w:t>
            </w:r>
            <w:r>
              <w:tab/>
              <w:t>.....................................................................................................</w:t>
            </w:r>
          </w:p>
        </w:tc>
      </w:tr>
      <w:tr>
        <w:trPr>
          <w:cantSplit/>
          <w:trHeight w:val="433"/>
        </w:trPr>
        <w:tc>
          <w:tcPr>
            <w:tcW w:w="1701" w:type="dxa"/>
            <w:tcBorders>
              <w:bottom w:val="nil"/>
            </w:tcBorders>
          </w:tcPr>
          <w:p>
            <w:pPr>
              <w:pStyle w:val="yTableNAm"/>
            </w:pPr>
            <w: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701"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701"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6938"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NAm"/>
            </w:pPr>
            <w:r>
              <w:t>Signature of applicant:</w:t>
            </w:r>
          </w:p>
        </w:tc>
        <w:tc>
          <w:tcPr>
            <w:tcW w:w="4386" w:type="dxa"/>
            <w:gridSpan w:val="2"/>
          </w:tcPr>
          <w:p>
            <w:pPr>
              <w:pStyle w:val="yTableNAm"/>
            </w:pPr>
          </w:p>
        </w:tc>
      </w:tr>
      <w:tr>
        <w:trPr>
          <w:cantSplit/>
          <w:trHeight w:val="429"/>
        </w:trPr>
        <w:tc>
          <w:tcPr>
            <w:tcW w:w="2552"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6938"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6938"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6938"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6938"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6938" w:type="dxa"/>
            <w:gridSpan w:val="4"/>
            <w:tcBorders>
              <w:top w:val="nil"/>
            </w:tcBorders>
          </w:tcPr>
          <w:p>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6938" w:type="dxa"/>
            <w:gridSpan w:val="4"/>
            <w:tcBorders>
              <w:bottom w:val="single" w:sz="4" w:space="0" w:color="auto"/>
            </w:tcBorders>
          </w:tcPr>
          <w:p>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rPr>
          <w:cantSplit/>
        </w:trPr>
        <w:tc>
          <w:tcPr>
            <w:tcW w:w="6804" w:type="dxa"/>
            <w:gridSpan w:val="8"/>
          </w:tcPr>
          <w:p>
            <w:pPr>
              <w:pStyle w:val="yTableNAm"/>
              <w:pageBreakBefore/>
              <w:jc w:val="center"/>
              <w:rPr>
                <w:b/>
                <w:bCs/>
              </w:rPr>
            </w:pPr>
            <w:r>
              <w:rPr>
                <w:b/>
                <w:bCs/>
              </w:rPr>
              <w:t>Form 2</w:t>
            </w:r>
          </w:p>
          <w:p>
            <w:pPr>
              <w:pStyle w:val="yTableNAm"/>
              <w:jc w:val="center"/>
              <w:rPr>
                <w:b/>
                <w:bCs/>
              </w:rPr>
            </w:pPr>
            <w:r>
              <w:rPr>
                <w:b/>
                <w:bCs/>
              </w:rPr>
              <w:t>Application to remit fees</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pPr>
              <w:pStyle w:val="yTableNAm"/>
            </w:pPr>
            <w:r>
              <w:t>No.         of  2    </w:t>
            </w:r>
          </w:p>
        </w:tc>
      </w:tr>
      <w:tr>
        <w:trPr>
          <w:cantSplit/>
        </w:trPr>
        <w:tc>
          <w:tcPr>
            <w:tcW w:w="6804" w:type="dxa"/>
            <w:gridSpan w:val="8"/>
          </w:tcPr>
          <w:p>
            <w:pPr>
              <w:pStyle w:val="yTableNAm"/>
            </w:pPr>
            <w:r>
              <w:rPr>
                <w:b/>
                <w:bCs/>
              </w:rPr>
              <w:t>Plaintiff:</w:t>
            </w:r>
            <w:r>
              <w:tab/>
              <w:t>..................................................................................................</w:t>
            </w:r>
          </w:p>
        </w:tc>
      </w:tr>
      <w:tr>
        <w:trPr>
          <w:cantSplit/>
        </w:trPr>
        <w:tc>
          <w:tcPr>
            <w:tcW w:w="6804" w:type="dxa"/>
            <w:gridSpan w:val="8"/>
          </w:tcPr>
          <w:p>
            <w:pPr>
              <w:pStyle w:val="yTableNAm"/>
            </w:pPr>
            <w:r>
              <w:rPr>
                <w:b/>
                <w:bCs/>
              </w:rPr>
              <w:t>Defendant:</w:t>
            </w:r>
            <w:r>
              <w:tab/>
              <w:t>..................................................................................................</w:t>
            </w:r>
          </w:p>
        </w:tc>
      </w:tr>
      <w:tr>
        <w:trPr>
          <w:cantSplit/>
          <w:trHeight w:val="433"/>
        </w:trPr>
        <w:tc>
          <w:tcPr>
            <w:tcW w:w="1701" w:type="dxa"/>
            <w:vMerge w:val="restart"/>
          </w:tcPr>
          <w:p>
            <w:pPr>
              <w:pStyle w:val="yTableNAm"/>
              <w:rPr>
                <w:b/>
                <w:bCs/>
              </w:rPr>
            </w:pPr>
            <w:r>
              <w:rPr>
                <w:b/>
                <w:bCs/>
              </w:rPr>
              <w:t>Applicant:</w:t>
            </w:r>
          </w:p>
        </w:tc>
        <w:tc>
          <w:tcPr>
            <w:tcW w:w="5103" w:type="dxa"/>
            <w:gridSpan w:val="7"/>
          </w:tcPr>
          <w:p>
            <w:pPr>
              <w:pStyle w:val="yTableNAm"/>
            </w:pPr>
            <w:r>
              <w:t>...................................................................................</w:t>
            </w:r>
          </w:p>
          <w:p>
            <w:pPr>
              <w:pStyle w:val="yTableNAm"/>
              <w:spacing w:before="0"/>
            </w:pPr>
            <w:r>
              <w:t>Full name</w:t>
            </w:r>
          </w:p>
        </w:tc>
      </w:tr>
      <w:tr>
        <w:trPr>
          <w:cantSplit/>
          <w:trHeight w:val="431"/>
        </w:trPr>
        <w:tc>
          <w:tcPr>
            <w:tcW w:w="1701" w:type="dxa"/>
            <w:vMerge/>
          </w:tcPr>
          <w:p>
            <w:pPr>
              <w:pStyle w:val="yTableNAm"/>
            </w:pPr>
          </w:p>
        </w:tc>
        <w:tc>
          <w:tcPr>
            <w:tcW w:w="5103" w:type="dxa"/>
            <w:gridSpan w:val="7"/>
          </w:tcPr>
          <w:p>
            <w:pPr>
              <w:pStyle w:val="yTableNAm"/>
            </w:pPr>
            <w:r>
              <w:t>...................................................................................</w:t>
            </w:r>
          </w:p>
          <w:p>
            <w:pPr>
              <w:pStyle w:val="yTableNAm"/>
              <w:spacing w:before="0"/>
            </w:pPr>
            <w:r>
              <w:t>Address</w:t>
            </w:r>
          </w:p>
        </w:tc>
      </w:tr>
      <w:tr>
        <w:trPr>
          <w:cantSplit/>
          <w:trHeight w:val="431"/>
        </w:trPr>
        <w:tc>
          <w:tcPr>
            <w:tcW w:w="1701" w:type="dxa"/>
            <w:vMerge/>
          </w:tcPr>
          <w:p>
            <w:pPr>
              <w:pStyle w:val="yTableNAm"/>
            </w:pPr>
          </w:p>
        </w:tc>
        <w:tc>
          <w:tcPr>
            <w:tcW w:w="2622" w:type="dxa"/>
            <w:gridSpan w:val="4"/>
          </w:tcPr>
          <w:p>
            <w:pPr>
              <w:pStyle w:val="yTableNAm"/>
            </w:pPr>
            <w:r>
              <w:t>........................................</w:t>
            </w:r>
          </w:p>
          <w:p>
            <w:pPr>
              <w:pStyle w:val="yTableNAm"/>
              <w:spacing w:before="0"/>
            </w:pPr>
            <w:r>
              <w:t>Date of birth</w:t>
            </w:r>
          </w:p>
        </w:tc>
        <w:tc>
          <w:tcPr>
            <w:tcW w:w="2481" w:type="dxa"/>
            <w:gridSpan w:val="3"/>
          </w:tcPr>
          <w:p>
            <w:pPr>
              <w:pStyle w:val="yTableNAm"/>
            </w:pPr>
            <w:r>
              <w:t>......................................</w:t>
            </w:r>
          </w:p>
          <w:p>
            <w:pPr>
              <w:pStyle w:val="yTableNAm"/>
              <w:spacing w:before="0"/>
            </w:pPr>
            <w:r>
              <w:t>MDL No.</w:t>
            </w:r>
          </w:p>
        </w:tc>
      </w:tr>
      <w:tr>
        <w:trPr>
          <w:cantSplit/>
          <w:trHeight w:val="431"/>
        </w:trPr>
        <w:tc>
          <w:tcPr>
            <w:tcW w:w="6804"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rPr>
                <w:b/>
              </w:rPr>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6804"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6804"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NAm"/>
            </w:pPr>
            <w:r>
              <w:t>I am employed as a ................................  by ......................................... * Their business address is ........................................................................ *</w:t>
            </w:r>
          </w:p>
        </w:tc>
      </w:tr>
      <w:tr>
        <w:trPr>
          <w:cantSplit/>
          <w:trHeight w:val="429"/>
        </w:trPr>
        <w:tc>
          <w:tcPr>
            <w:tcW w:w="6804" w:type="dxa"/>
            <w:gridSpan w:val="8"/>
          </w:tcPr>
          <w:p>
            <w:pPr>
              <w:pStyle w:val="yTableNAm"/>
            </w:pPr>
            <w:r>
              <w:t>I am unemployed/ a pensioner* and registered with the Department of Social Security at .....................................................................................</w:t>
            </w:r>
          </w:p>
        </w:tc>
      </w:tr>
      <w:tr>
        <w:trPr>
          <w:cantSplit/>
          <w:trHeight w:val="429"/>
        </w:trPr>
        <w:tc>
          <w:tcPr>
            <w:tcW w:w="6804" w:type="dxa"/>
            <w:gridSpan w:val="8"/>
          </w:tcPr>
          <w:p>
            <w:pPr>
              <w:pStyle w:val="yTableNAm"/>
            </w:pPr>
            <w:r>
              <w:t>I am single/ married/ separated.*</w:t>
            </w:r>
          </w:p>
        </w:tc>
      </w:tr>
      <w:tr>
        <w:trPr>
          <w:cantSplit/>
          <w:trHeight w:val="429"/>
        </w:trPr>
        <w:tc>
          <w:tcPr>
            <w:tcW w:w="6804" w:type="dxa"/>
            <w:gridSpan w:val="8"/>
          </w:tcPr>
          <w:p>
            <w:pPr>
              <w:pStyle w:val="yTableNAm"/>
            </w:pPr>
            <w:r>
              <w:t>I have/ do not have* a dependant wife/ husband/de facto partner* and .............. dependant children.</w:t>
            </w:r>
          </w:p>
        </w:tc>
      </w:tr>
      <w:tr>
        <w:trPr>
          <w:cantSplit/>
          <w:trHeight w:val="429"/>
        </w:trPr>
        <w:tc>
          <w:tcPr>
            <w:tcW w:w="6804" w:type="dxa"/>
            <w:gridSpan w:val="8"/>
          </w:tcPr>
          <w:p>
            <w:pPr>
              <w:pStyle w:val="yTableNAm"/>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NAm"/>
              <w:jc w:val="center"/>
              <w:rPr>
                <w:b/>
                <w:bCs/>
              </w:rPr>
            </w:pPr>
            <w:r>
              <w:rPr>
                <w:b/>
                <w:bCs/>
              </w:rPr>
              <w:t>Income</w:t>
            </w:r>
          </w:p>
        </w:tc>
        <w:tc>
          <w:tcPr>
            <w:tcW w:w="3189" w:type="dxa"/>
            <w:gridSpan w:val="5"/>
            <w:tcBorders>
              <w:bottom w:val="single" w:sz="4" w:space="0" w:color="auto"/>
            </w:tcBorders>
          </w:tcPr>
          <w:p>
            <w:pPr>
              <w:pStyle w:val="yTableNAm"/>
              <w:jc w:val="center"/>
              <w:rPr>
                <w:b/>
                <w:bCs/>
              </w:rPr>
            </w:pPr>
            <w:r>
              <w:rPr>
                <w:b/>
                <w:bCs/>
              </w:rPr>
              <w:t>Expenditure</w:t>
            </w:r>
          </w:p>
        </w:tc>
      </w:tr>
      <w:tr>
        <w:trPr>
          <w:cantSplit/>
          <w:trHeight w:val="442"/>
        </w:trPr>
        <w:tc>
          <w:tcPr>
            <w:tcW w:w="2552"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Money in bank or other financial institution</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Telephone</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2"/>
        </w:trPr>
        <w:tc>
          <w:tcPr>
            <w:tcW w:w="2552"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2552"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992" w:type="dxa"/>
          </w:tcPr>
          <w:p>
            <w:pPr>
              <w:pStyle w:val="yTableNAm"/>
            </w:pPr>
          </w:p>
        </w:tc>
      </w:tr>
      <w:tr>
        <w:trPr>
          <w:cantSplit/>
          <w:trHeight w:val="429"/>
        </w:trPr>
        <w:tc>
          <w:tcPr>
            <w:tcW w:w="3615" w:type="dxa"/>
            <w:gridSpan w:val="3"/>
          </w:tcPr>
          <w:p>
            <w:pPr>
              <w:pStyle w:val="yTableNAm"/>
              <w:rPr>
                <w:b/>
                <w:bCs/>
              </w:rPr>
            </w:pPr>
            <w:r>
              <w:rPr>
                <w:b/>
                <w:bCs/>
              </w:rPr>
              <w:t>ASSETS</w:t>
            </w:r>
          </w:p>
        </w:tc>
        <w:tc>
          <w:tcPr>
            <w:tcW w:w="3189" w:type="dxa"/>
            <w:gridSpan w:val="5"/>
          </w:tcPr>
          <w:p>
            <w:pPr>
              <w:pStyle w:val="yTableNAm"/>
              <w:jc w:val="right"/>
              <w:rPr>
                <w:b/>
                <w:bCs/>
              </w:rPr>
            </w:pPr>
            <w:r>
              <w:rPr>
                <w:b/>
                <w:bCs/>
              </w:rPr>
              <w:t>VALUE</w:t>
            </w:r>
          </w:p>
          <w:p>
            <w:pPr>
              <w:pStyle w:val="yTableNAm"/>
              <w:jc w:val="right"/>
            </w:pPr>
            <w:r>
              <w:t>$   </w:t>
            </w:r>
          </w:p>
        </w:tc>
      </w:tr>
      <w:tr>
        <w:trPr>
          <w:cantSplit/>
          <w:trHeight w:val="429"/>
        </w:trPr>
        <w:tc>
          <w:tcPr>
            <w:tcW w:w="6804" w:type="dxa"/>
            <w:gridSpan w:val="8"/>
          </w:tcPr>
          <w:p>
            <w:pPr>
              <w:pStyle w:val="yTableNAm"/>
            </w:pPr>
            <w:r>
              <w:t xml:space="preserve">My assets and liabilities are as follows — </w:t>
            </w:r>
          </w:p>
        </w:tc>
      </w:tr>
      <w:tr>
        <w:trPr>
          <w:cantSplit/>
          <w:trHeight w:val="429"/>
        </w:trPr>
        <w:tc>
          <w:tcPr>
            <w:tcW w:w="6804" w:type="dxa"/>
            <w:gridSpan w:val="8"/>
          </w:tcPr>
          <w:p>
            <w:pPr>
              <w:pStyle w:val="yTableNAm"/>
            </w:pPr>
            <w:r>
              <w:t>House or other real property (give addresses)</w:t>
            </w:r>
          </w:p>
        </w:tc>
      </w:tr>
      <w:tr>
        <w:trPr>
          <w:cantSplit/>
          <w:trHeight w:val="429"/>
        </w:trPr>
        <w:tc>
          <w:tcPr>
            <w:tcW w:w="5812" w:type="dxa"/>
            <w:gridSpan w:val="7"/>
          </w:tcPr>
          <w:p>
            <w:pPr>
              <w:pStyle w:val="yTableNAm"/>
            </w:pPr>
            <w:r>
              <w:t>................................................................................................</w:t>
            </w:r>
          </w:p>
          <w:p>
            <w:pPr>
              <w:pStyle w:val="yTableNAm"/>
            </w:pPr>
            <w:r>
              <w:t>................................................................................................</w:t>
            </w:r>
          </w:p>
        </w:tc>
        <w:tc>
          <w:tcPr>
            <w:tcW w:w="992" w:type="dxa"/>
          </w:tcPr>
          <w:p>
            <w:pPr>
              <w:pStyle w:val="yTableNAm"/>
            </w:pPr>
            <w:r>
              <w:t>.............</w:t>
            </w:r>
          </w:p>
          <w:p>
            <w:pPr>
              <w:pStyle w:val="yTableNAm"/>
            </w:pPr>
            <w:r>
              <w:t>.............</w:t>
            </w:r>
          </w:p>
        </w:tc>
      </w:tr>
      <w:tr>
        <w:trPr>
          <w:cantSplit/>
          <w:trHeight w:val="429"/>
        </w:trPr>
        <w:tc>
          <w:tcPr>
            <w:tcW w:w="5812" w:type="dxa"/>
            <w:gridSpan w:val="7"/>
          </w:tcPr>
          <w:p>
            <w:pPr>
              <w:pStyle w:val="yTableNAm"/>
              <w:rPr>
                <w:b/>
                <w:bCs/>
              </w:rPr>
            </w:pPr>
            <w:r>
              <w:rPr>
                <w:b/>
                <w:bCs/>
              </w:rPr>
              <w:t>TOTAL</w:t>
            </w:r>
          </w:p>
        </w:tc>
        <w:tc>
          <w:tcPr>
            <w:tcW w:w="992" w:type="dxa"/>
          </w:tcPr>
          <w:p>
            <w:pPr>
              <w:pStyle w:val="yTableNAm"/>
              <w:rPr>
                <w:u w:val="single"/>
              </w:rPr>
            </w:pPr>
          </w:p>
        </w:tc>
      </w:tr>
      <w:tr>
        <w:trPr>
          <w:cantSplit/>
          <w:trHeight w:val="429"/>
        </w:trPr>
        <w:tc>
          <w:tcPr>
            <w:tcW w:w="6804" w:type="dxa"/>
            <w:gridSpan w:val="8"/>
          </w:tcPr>
          <w:p>
            <w:pPr>
              <w:pStyle w:val="yTableNAm"/>
              <w:keepNext/>
            </w:pPr>
            <w:r>
              <w:t>Motor vehicles (car, utility, motor cycle, truck, etc.)</w:t>
            </w:r>
          </w:p>
        </w:tc>
      </w:tr>
      <w:tr>
        <w:trPr>
          <w:cantSplit/>
          <w:trHeight w:val="442"/>
        </w:trPr>
        <w:tc>
          <w:tcPr>
            <w:tcW w:w="3686"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992" w:type="dxa"/>
            <w:tcBorders>
              <w:bottom w:val="single" w:sz="4" w:space="0" w:color="auto"/>
            </w:tcBorders>
          </w:tcPr>
          <w:p>
            <w:pPr>
              <w:pStyle w:val="yTableNAm"/>
              <w:keepNext/>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6804" w:type="dxa"/>
            <w:gridSpan w:val="8"/>
          </w:tcPr>
          <w:p>
            <w:pPr>
              <w:pStyle w:val="yTableNAm"/>
            </w:pPr>
            <w:r>
              <w:t>Home contents</w:t>
            </w:r>
          </w:p>
        </w:tc>
      </w:tr>
      <w:tr>
        <w:trPr>
          <w:cantSplit/>
          <w:trHeight w:val="443"/>
        </w:trPr>
        <w:tc>
          <w:tcPr>
            <w:tcW w:w="3686"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pPr>
            <w:r>
              <w:t>Collection of coins, stamps, etc.</w:t>
            </w:r>
          </w:p>
        </w:tc>
        <w:tc>
          <w:tcPr>
            <w:tcW w:w="992" w:type="dxa"/>
          </w:tcPr>
          <w:p>
            <w:pPr>
              <w:pStyle w:val="yTableNAm"/>
            </w:pPr>
          </w:p>
        </w:tc>
      </w:tr>
      <w:tr>
        <w:trPr>
          <w:cantSplit/>
          <w:trHeight w:val="429"/>
        </w:trPr>
        <w:tc>
          <w:tcPr>
            <w:tcW w:w="5812" w:type="dxa"/>
            <w:gridSpan w:val="7"/>
          </w:tcPr>
          <w:p>
            <w:pPr>
              <w:pStyle w:val="yTableNAm"/>
            </w:pPr>
            <w:r>
              <w:t>Other collectables</w:t>
            </w:r>
          </w:p>
        </w:tc>
        <w:tc>
          <w:tcPr>
            <w:tcW w:w="992" w:type="dxa"/>
          </w:tcPr>
          <w:p>
            <w:pPr>
              <w:pStyle w:val="yTableNAm"/>
            </w:pPr>
          </w:p>
        </w:tc>
      </w:tr>
      <w:tr>
        <w:trPr>
          <w:cantSplit/>
          <w:trHeight w:val="429"/>
        </w:trPr>
        <w:tc>
          <w:tcPr>
            <w:tcW w:w="5812" w:type="dxa"/>
            <w:gridSpan w:val="7"/>
          </w:tcPr>
          <w:p>
            <w:pPr>
              <w:pStyle w:val="yTableNAm"/>
            </w:pPr>
            <w:r>
              <w:t>Interest in business or company</w:t>
            </w:r>
          </w:p>
        </w:tc>
        <w:tc>
          <w:tcPr>
            <w:tcW w:w="992" w:type="dxa"/>
          </w:tcPr>
          <w:p>
            <w:pPr>
              <w:pStyle w:val="yTableNAm"/>
            </w:pPr>
          </w:p>
        </w:tc>
      </w:tr>
      <w:tr>
        <w:trPr>
          <w:cantSplit/>
          <w:trHeight w:val="429"/>
        </w:trPr>
        <w:tc>
          <w:tcPr>
            <w:tcW w:w="5812" w:type="dxa"/>
            <w:gridSpan w:val="7"/>
          </w:tcPr>
          <w:p>
            <w:pPr>
              <w:pStyle w:val="yTableNAm"/>
            </w:pPr>
            <w:r>
              <w:t>Other assets</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rPr>
                <w:b/>
                <w:bCs/>
              </w:rPr>
            </w:pPr>
            <w:r>
              <w:rPr>
                <w:b/>
                <w:bCs/>
              </w:rPr>
              <w:t>LIABILITIES</w:t>
            </w:r>
          </w:p>
        </w:tc>
        <w:tc>
          <w:tcPr>
            <w:tcW w:w="992" w:type="dxa"/>
          </w:tcPr>
          <w:p>
            <w:pPr>
              <w:pStyle w:val="yTableNAm"/>
            </w:pPr>
          </w:p>
        </w:tc>
      </w:tr>
      <w:tr>
        <w:trPr>
          <w:cantSplit/>
          <w:trHeight w:val="429"/>
        </w:trPr>
        <w:tc>
          <w:tcPr>
            <w:tcW w:w="5812" w:type="dxa"/>
            <w:gridSpan w:val="7"/>
          </w:tcPr>
          <w:p>
            <w:pPr>
              <w:pStyle w:val="yTableNAm"/>
            </w:pPr>
            <w:r>
              <w:t>Mortgage to ....................................................... for $</w:t>
            </w:r>
          </w:p>
        </w:tc>
        <w:tc>
          <w:tcPr>
            <w:tcW w:w="992" w:type="dxa"/>
          </w:tcPr>
          <w:p>
            <w:pPr>
              <w:pStyle w:val="yTableNAm"/>
            </w:pPr>
          </w:p>
        </w:tc>
      </w:tr>
      <w:tr>
        <w:trPr>
          <w:cantSplit/>
          <w:trHeight w:val="429"/>
        </w:trPr>
        <w:tc>
          <w:tcPr>
            <w:tcW w:w="5812" w:type="dxa"/>
            <w:gridSpan w:val="7"/>
          </w:tcPr>
          <w:p>
            <w:pPr>
              <w:pStyle w:val="yTableNAm"/>
            </w:pPr>
            <w:r>
              <w:t>Other to ............................................................. for $</w:t>
            </w:r>
          </w:p>
        </w:tc>
        <w:tc>
          <w:tcPr>
            <w:tcW w:w="992" w:type="dxa"/>
          </w:tcPr>
          <w:p>
            <w:pPr>
              <w:pStyle w:val="yTableNAm"/>
            </w:pPr>
          </w:p>
        </w:tc>
      </w:tr>
      <w:tr>
        <w:trPr>
          <w:cantSplit/>
          <w:trHeight w:val="429"/>
        </w:trPr>
        <w:tc>
          <w:tcPr>
            <w:tcW w:w="5812" w:type="dxa"/>
            <w:gridSpan w:val="7"/>
          </w:tcPr>
          <w:p>
            <w:pPr>
              <w:pStyle w:val="yTableNAm"/>
            </w:pPr>
            <w:r>
              <w:t>Time to pay order ............................................. for $</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pPr>
          </w:p>
        </w:tc>
        <w:tc>
          <w:tcPr>
            <w:tcW w:w="992" w:type="dxa"/>
          </w:tcPr>
          <w:p>
            <w:pPr>
              <w:pStyle w:val="yTableNAm"/>
            </w:pP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NAm"/>
            </w:pPr>
            <w:r>
              <w:t>INCOME</w:t>
            </w:r>
          </w:p>
        </w:tc>
        <w:tc>
          <w:tcPr>
            <w:tcW w:w="1276" w:type="dxa"/>
            <w:gridSpan w:val="2"/>
          </w:tcPr>
          <w:p>
            <w:pPr>
              <w:pStyle w:val="yTableNAm"/>
            </w:pPr>
            <w:r>
              <w:t>$</w:t>
            </w:r>
          </w:p>
        </w:tc>
      </w:tr>
      <w:tr>
        <w:trPr>
          <w:cantSplit/>
          <w:trHeight w:val="429"/>
        </w:trPr>
        <w:tc>
          <w:tcPr>
            <w:tcW w:w="5528" w:type="dxa"/>
            <w:gridSpan w:val="6"/>
          </w:tcPr>
          <w:p>
            <w:pPr>
              <w:pStyle w:val="yTableNAm"/>
            </w:pPr>
            <w:r>
              <w:t>LIABILITIES</w:t>
            </w:r>
          </w:p>
        </w:tc>
        <w:tc>
          <w:tcPr>
            <w:tcW w:w="1276" w:type="dxa"/>
            <w:gridSpan w:val="2"/>
          </w:tcPr>
          <w:p>
            <w:pPr>
              <w:pStyle w:val="yTableNAm"/>
            </w:pPr>
            <w:r>
              <w:t>$</w:t>
            </w:r>
          </w:p>
        </w:tc>
      </w:tr>
      <w:tr>
        <w:trPr>
          <w:cantSplit/>
          <w:trHeight w:val="429"/>
        </w:trPr>
        <w:tc>
          <w:tcPr>
            <w:tcW w:w="5528" w:type="dxa"/>
            <w:gridSpan w:val="6"/>
          </w:tcPr>
          <w:p>
            <w:pPr>
              <w:pStyle w:val="yTableNAm"/>
            </w:pPr>
            <w:r>
              <w:t>ASSETS</w:t>
            </w:r>
          </w:p>
        </w:tc>
        <w:tc>
          <w:tcPr>
            <w:tcW w:w="1276" w:type="dxa"/>
            <w:gridSpan w:val="2"/>
          </w:tcPr>
          <w:p>
            <w:pPr>
              <w:pStyle w:val="yTableNAm"/>
            </w:pPr>
            <w:r>
              <w:t>VALUE</w:t>
            </w:r>
          </w:p>
          <w:p>
            <w:pPr>
              <w:pStyle w:val="yTableNAm"/>
            </w:pPr>
            <w:r>
              <w:t>$</w:t>
            </w:r>
          </w:p>
        </w:tc>
      </w:tr>
      <w:tr>
        <w:trPr>
          <w:cantSplit/>
          <w:trHeight w:val="429"/>
        </w:trPr>
        <w:tc>
          <w:tcPr>
            <w:tcW w:w="2552" w:type="dxa"/>
            <w:gridSpan w:val="2"/>
          </w:tcPr>
          <w:p>
            <w:pPr>
              <w:pStyle w:val="yTableNAm"/>
              <w:rPr>
                <w:b/>
                <w:bCs/>
              </w:rPr>
            </w:pPr>
            <w:r>
              <w:rPr>
                <w:b/>
                <w:bCs/>
              </w:rPr>
              <w:t>Signature of applicant:</w:t>
            </w:r>
          </w:p>
        </w:tc>
        <w:tc>
          <w:tcPr>
            <w:tcW w:w="4252" w:type="dxa"/>
            <w:gridSpan w:val="6"/>
          </w:tcPr>
          <w:p>
            <w:pPr>
              <w:pStyle w:val="yTableNAm"/>
            </w:pPr>
          </w:p>
        </w:tc>
      </w:tr>
      <w:tr>
        <w:trPr>
          <w:cantSplit/>
          <w:trHeight w:val="429"/>
        </w:trPr>
        <w:tc>
          <w:tcPr>
            <w:tcW w:w="2552" w:type="dxa"/>
            <w:gridSpan w:val="2"/>
          </w:tcPr>
          <w:p>
            <w:pPr>
              <w:pStyle w:val="yTableNAm"/>
              <w:rPr>
                <w:b/>
                <w:bCs/>
              </w:rPr>
            </w:pPr>
            <w:r>
              <w:rPr>
                <w:b/>
                <w:bCs/>
              </w:rPr>
              <w:t>Date:</w:t>
            </w:r>
          </w:p>
        </w:tc>
        <w:tc>
          <w:tcPr>
            <w:tcW w:w="4252" w:type="dxa"/>
            <w:gridSpan w:val="6"/>
          </w:tcPr>
          <w:p>
            <w:pPr>
              <w:pStyle w:val="yTableNAm"/>
            </w:pPr>
          </w:p>
        </w:tc>
      </w:tr>
      <w:tr>
        <w:trPr>
          <w:cantSplit/>
          <w:trHeight w:val="429"/>
        </w:trPr>
        <w:tc>
          <w:tcPr>
            <w:tcW w:w="6804"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rPr>
          <w:cantSplit/>
        </w:trPr>
        <w:tc>
          <w:tcPr>
            <w:tcW w:w="6662" w:type="dxa"/>
            <w:gridSpan w:val="4"/>
          </w:tcPr>
          <w:p>
            <w:pPr>
              <w:pStyle w:val="yTableNAm"/>
              <w:pageBreakBefore/>
              <w:jc w:val="center"/>
              <w:rPr>
                <w:b/>
                <w:bCs/>
              </w:rPr>
            </w:pPr>
            <w:r>
              <w:rPr>
                <w:b/>
                <w:bCs/>
              </w:rPr>
              <w:t>Form 3</w:t>
            </w:r>
          </w:p>
          <w:p>
            <w:pPr>
              <w:pStyle w:val="yTableNAm"/>
              <w:jc w:val="center"/>
              <w:rPr>
                <w:b/>
                <w:bCs/>
              </w:rPr>
            </w:pPr>
            <w:r>
              <w:rPr>
                <w:b/>
                <w:bCs/>
              </w:rPr>
              <w:t>Application for determination of dispute about fees</w:t>
            </w:r>
          </w:p>
        </w:tc>
      </w:tr>
      <w:tr>
        <w:trPr>
          <w:cantSplit/>
        </w:trPr>
        <w:tc>
          <w:tcPr>
            <w:tcW w:w="3615"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pPr>
              <w:pStyle w:val="yTableNAm"/>
            </w:pPr>
            <w:r>
              <w:t xml:space="preserve">No.        of        20          </w:t>
            </w:r>
          </w:p>
        </w:tc>
      </w:tr>
      <w:tr>
        <w:trPr>
          <w:cantSplit/>
        </w:trPr>
        <w:tc>
          <w:tcPr>
            <w:tcW w:w="6662" w:type="dxa"/>
            <w:gridSpan w:val="4"/>
          </w:tcPr>
          <w:p>
            <w:pPr>
              <w:pStyle w:val="yTableNAm"/>
            </w:pPr>
            <w:r>
              <w:rPr>
                <w:b/>
                <w:bCs/>
              </w:rPr>
              <w:t>Plaintiff:</w:t>
            </w:r>
            <w:r>
              <w:tab/>
              <w:t>................................................................................................</w:t>
            </w:r>
          </w:p>
        </w:tc>
      </w:tr>
      <w:tr>
        <w:trPr>
          <w:cantSplit/>
        </w:trPr>
        <w:tc>
          <w:tcPr>
            <w:tcW w:w="6662" w:type="dxa"/>
            <w:gridSpan w:val="4"/>
          </w:tcPr>
          <w:p>
            <w:pPr>
              <w:pStyle w:val="yTableNAm"/>
            </w:pPr>
            <w:r>
              <w:rPr>
                <w:b/>
                <w:bCs/>
              </w:rPr>
              <w:t>Defendant:</w:t>
            </w:r>
            <w:r>
              <w:tab/>
              <w:t>................................................................................................</w:t>
            </w:r>
          </w:p>
        </w:tc>
      </w:tr>
      <w:tr>
        <w:trPr>
          <w:cantSplit/>
        </w:trPr>
        <w:tc>
          <w:tcPr>
            <w:tcW w:w="1701" w:type="dxa"/>
          </w:tcPr>
          <w:p>
            <w:pPr>
              <w:pStyle w:val="yTableNAm"/>
              <w:rPr>
                <w:b/>
                <w:bCs/>
              </w:rPr>
            </w:pPr>
            <w:r>
              <w:rPr>
                <w:b/>
                <w:bCs/>
              </w:rPr>
              <w:t>Application:</w:t>
            </w:r>
          </w:p>
        </w:tc>
        <w:tc>
          <w:tcPr>
            <w:tcW w:w="4961"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NAm"/>
              <w:rPr>
                <w:b/>
                <w:bCs/>
              </w:rPr>
            </w:pPr>
            <w:r>
              <w:rPr>
                <w:b/>
                <w:bCs/>
              </w:rPr>
              <w:t>Applicant:</w:t>
            </w:r>
          </w:p>
        </w:tc>
        <w:tc>
          <w:tcPr>
            <w:tcW w:w="4961" w:type="dxa"/>
            <w:gridSpan w:val="3"/>
          </w:tcPr>
          <w:p>
            <w:pPr>
              <w:pStyle w:val="yTableNAm"/>
            </w:pPr>
            <w:r>
              <w:t>..................................................................................</w:t>
            </w:r>
            <w:r>
              <w:br/>
              <w:t>Full name</w:t>
            </w:r>
          </w:p>
        </w:tc>
      </w:tr>
      <w:tr>
        <w:trPr>
          <w:cantSplit/>
        </w:trPr>
        <w:tc>
          <w:tcPr>
            <w:tcW w:w="1701" w:type="dxa"/>
            <w:vMerge/>
          </w:tcPr>
          <w:p>
            <w:pPr>
              <w:pStyle w:val="yTableNAm"/>
            </w:pPr>
          </w:p>
        </w:tc>
        <w:tc>
          <w:tcPr>
            <w:tcW w:w="4961" w:type="dxa"/>
            <w:gridSpan w:val="3"/>
          </w:tcPr>
          <w:p>
            <w:pPr>
              <w:pStyle w:val="yTableNAm"/>
            </w:pPr>
            <w:r>
              <w:t>..................................................................................</w:t>
            </w:r>
            <w:r>
              <w:br/>
              <w:t>Address</w:t>
            </w:r>
          </w:p>
        </w:tc>
      </w:tr>
      <w:tr>
        <w:trPr>
          <w:cantSplit/>
        </w:trPr>
        <w:tc>
          <w:tcPr>
            <w:tcW w:w="1701" w:type="dxa"/>
            <w:vMerge/>
          </w:tcPr>
          <w:p>
            <w:pPr>
              <w:pStyle w:val="yTableNAm"/>
            </w:pPr>
          </w:p>
        </w:tc>
        <w:tc>
          <w:tcPr>
            <w:tcW w:w="2622" w:type="dxa"/>
            <w:gridSpan w:val="2"/>
          </w:tcPr>
          <w:p>
            <w:pPr>
              <w:pStyle w:val="yTableNAm"/>
            </w:pPr>
            <w:r>
              <w:t>.........................................</w:t>
            </w:r>
            <w:r>
              <w:br/>
              <w:t>Date of birth</w:t>
            </w:r>
          </w:p>
        </w:tc>
        <w:tc>
          <w:tcPr>
            <w:tcW w:w="2339" w:type="dxa"/>
          </w:tcPr>
          <w:p>
            <w:pPr>
              <w:pStyle w:val="yTableNAm"/>
            </w:pPr>
            <w:r>
              <w:t>....................................</w:t>
            </w:r>
            <w:r>
              <w:br/>
              <w:t>MDL No.</w:t>
            </w:r>
          </w:p>
        </w:tc>
      </w:tr>
      <w:tr>
        <w:trPr>
          <w:cantSplit/>
        </w:trPr>
        <w:tc>
          <w:tcPr>
            <w:tcW w:w="1701" w:type="dxa"/>
            <w:vMerge w:val="restart"/>
          </w:tcPr>
          <w:p>
            <w:pPr>
              <w:pStyle w:val="yTableNAm"/>
              <w:rPr>
                <w:b/>
                <w:bCs/>
              </w:rPr>
            </w:pPr>
            <w:r>
              <w:rPr>
                <w:b/>
                <w:bCs/>
              </w:rPr>
              <w:t>Disputed fee:</w:t>
            </w:r>
          </w:p>
        </w:tc>
        <w:tc>
          <w:tcPr>
            <w:tcW w:w="4961" w:type="dxa"/>
            <w:gridSpan w:val="3"/>
          </w:tcPr>
          <w:p>
            <w:pPr>
              <w:pStyle w:val="yTableNAm"/>
            </w:pPr>
            <w:r>
              <w:t>The disputed fee is for ..............................................</w:t>
            </w:r>
          </w:p>
          <w:p>
            <w:pPr>
              <w:pStyle w:val="yTableNAm"/>
            </w:pPr>
            <w:r>
              <w:t>..................................................................................</w:t>
            </w:r>
          </w:p>
          <w:p>
            <w:pPr>
              <w:pStyle w:val="yTableNAm"/>
            </w:pPr>
            <w:r>
              <w:t>..................................................................................</w:t>
            </w:r>
          </w:p>
        </w:tc>
      </w:tr>
      <w:tr>
        <w:trPr>
          <w:cantSplit/>
        </w:trPr>
        <w:tc>
          <w:tcPr>
            <w:tcW w:w="1701" w:type="dxa"/>
            <w:vMerge/>
          </w:tcPr>
          <w:p>
            <w:pPr>
              <w:pStyle w:val="yTableNAm"/>
            </w:pPr>
          </w:p>
        </w:tc>
        <w:tc>
          <w:tcPr>
            <w:tcW w:w="4961"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yTableNAm"/>
            </w:pPr>
          </w:p>
        </w:tc>
        <w:tc>
          <w:tcPr>
            <w:tcW w:w="4961" w:type="dxa"/>
            <w:gridSpan w:val="3"/>
          </w:tcPr>
          <w:p>
            <w:pPr>
              <w:pStyle w:val="yTableNAm"/>
            </w:pPr>
            <w:r>
              <w:t xml:space="preserve">I dispute — </w:t>
            </w:r>
          </w:p>
          <w:p>
            <w:pPr>
              <w:pStyle w:val="yTableNAm"/>
            </w:pPr>
            <w:r>
              <w:rPr>
                <w:rFonts w:ascii="MS Mincho" w:eastAsia="MS Mincho" w:hAnsi="MS Mincho" w:hint="eastAsia"/>
              </w:rPr>
              <w:t>❑</w:t>
            </w:r>
            <w:r>
              <w:rPr>
                <w:rFonts w:ascii="MS Mincho" w:eastAsia="MS Mincho" w:hAnsi="MS Mincho"/>
              </w:rPr>
              <w:tab/>
            </w:r>
            <w:r>
              <w:t>that the fee is payable</w:t>
            </w:r>
          </w:p>
          <w:p>
            <w:pPr>
              <w:pStyle w:val="yTableNAm"/>
            </w:pPr>
            <w:r>
              <w:rPr>
                <w:rFonts w:ascii="MS Mincho" w:eastAsia="MS Mincho" w:hAnsi="MS Mincho" w:hint="eastAsia"/>
              </w:rPr>
              <w:t>❑</w:t>
            </w:r>
            <w:r>
              <w:tab/>
              <w:t>the amount of the fee</w:t>
            </w:r>
          </w:p>
          <w:p>
            <w:pPr>
              <w:pStyle w:val="yTableNAm"/>
            </w:pPr>
            <w:r>
              <w:rPr>
                <w:rFonts w:ascii="MS Mincho" w:eastAsia="MS Mincho" w:hAnsi="MS Mincho" w:hint="eastAsia"/>
              </w:rPr>
              <w:t>❑</w:t>
            </w:r>
            <w:r>
              <w:tab/>
              <w:t xml:space="preserve">other </w:t>
            </w:r>
            <w:r>
              <w:rPr>
                <w:i/>
                <w:iCs/>
                <w:sz w:val="16"/>
              </w:rPr>
              <w:t xml:space="preserve">[give details] </w:t>
            </w:r>
            <w:r>
              <w:t>..............................................</w:t>
            </w:r>
          </w:p>
          <w:p>
            <w:pPr>
              <w:pStyle w:val="yTableNAm"/>
            </w:pPr>
            <w:r>
              <w:tab/>
              <w:t>........................................................................</w:t>
            </w:r>
          </w:p>
        </w:tc>
      </w:tr>
      <w:tr>
        <w:trPr>
          <w:cantSplit/>
        </w:trPr>
        <w:tc>
          <w:tcPr>
            <w:tcW w:w="6662"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701" w:type="dxa"/>
          </w:tcPr>
          <w:p>
            <w:pPr>
              <w:pStyle w:val="yTableNAm"/>
              <w:rPr>
                <w:b/>
                <w:bCs/>
              </w:rPr>
            </w:pPr>
            <w:r>
              <w:rPr>
                <w:b/>
                <w:bCs/>
              </w:rPr>
              <w:t>Signature of applicant:</w:t>
            </w:r>
          </w:p>
        </w:tc>
        <w:tc>
          <w:tcPr>
            <w:tcW w:w="4961" w:type="dxa"/>
            <w:gridSpan w:val="3"/>
          </w:tcPr>
          <w:p>
            <w:pPr>
              <w:pStyle w:val="yTableNAm"/>
            </w:pPr>
            <w:r>
              <w:br/>
            </w:r>
          </w:p>
        </w:tc>
      </w:tr>
      <w:tr>
        <w:trPr>
          <w:cantSplit/>
        </w:trPr>
        <w:tc>
          <w:tcPr>
            <w:tcW w:w="1701" w:type="dxa"/>
          </w:tcPr>
          <w:p>
            <w:pPr>
              <w:pStyle w:val="yTableNAm"/>
              <w:rPr>
                <w:b/>
                <w:bCs/>
              </w:rPr>
            </w:pPr>
            <w:r>
              <w:rPr>
                <w:b/>
                <w:bCs/>
              </w:rPr>
              <w:t>Date:</w:t>
            </w:r>
          </w:p>
        </w:tc>
        <w:tc>
          <w:tcPr>
            <w:tcW w:w="4961" w:type="dxa"/>
            <w:gridSpan w:val="3"/>
          </w:tcPr>
          <w:p>
            <w:pPr>
              <w:pStyle w:val="yTableNAm"/>
            </w:pPr>
            <w:r>
              <w:rPr>
                <w:rFonts w:eastAsia="MS Mincho"/>
              </w:rPr>
              <w:t xml:space="preserve">       /       /20</w:t>
            </w:r>
          </w:p>
        </w:tc>
      </w:tr>
    </w:tbl>
    <w:p>
      <w:pPr>
        <w:pStyle w:val="yFootnotesection"/>
      </w:pPr>
      <w:r>
        <w:tab/>
        <w:t>[Form 3 inserted in Gazette 28 Apr 2005 p. 1757.]</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67" w:name="_Toc378170387"/>
      <w:bookmarkStart w:id="168" w:name="_Toc391632447"/>
      <w:bookmarkStart w:id="169" w:name="_Toc402171502"/>
      <w:bookmarkStart w:id="170" w:name="_Toc402256369"/>
      <w:bookmarkStart w:id="171" w:name="_Toc402171212"/>
      <w:bookmarkStart w:id="172" w:name="_Toc402256442"/>
      <w:r>
        <w:t>Notes</w:t>
      </w:r>
      <w:bookmarkEnd w:id="167"/>
      <w:bookmarkEnd w:id="168"/>
      <w:bookmarkEnd w:id="169"/>
      <w:bookmarkEnd w:id="170"/>
      <w:bookmarkEnd w:id="171"/>
      <w:bookmarkEnd w:id="172"/>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spacing w:before="160" w:after="60"/>
      </w:pPr>
      <w:bookmarkStart w:id="173" w:name="_Toc402256370"/>
      <w:bookmarkStart w:id="174" w:name="_Toc402256443"/>
      <w:r>
        <w:t>Compilation table</w:t>
      </w:r>
      <w:bookmarkEnd w:id="173"/>
      <w:bookmarkEnd w:id="17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w:t>
            </w:r>
            <w:r>
              <w:rPr>
                <w:sz w:val="19"/>
              </w:rPr>
              <w:noBreakHyphen/>
              <w:t>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w:t>
            </w:r>
            <w:r>
              <w:rPr>
                <w:sz w:val="19"/>
              </w:rPr>
              <w:noBreakHyphen/>
              <w:t>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w:t>
            </w:r>
            <w:r>
              <w:rPr>
                <w:sz w:val="19"/>
              </w:rPr>
              <w:noBreakHyphen/>
              <w:t>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w:t>
            </w:r>
            <w:r>
              <w:rPr>
                <w:sz w:val="19"/>
              </w:rPr>
              <w:noBreakHyphen/>
              <w:t>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w:t>
            </w:r>
            <w:r>
              <w:rPr>
                <w:sz w:val="19"/>
              </w:rPr>
              <w:noBreakHyphen/>
              <w:t>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w:t>
            </w:r>
            <w:r>
              <w:rPr>
                <w:sz w:val="19"/>
              </w:rPr>
              <w:noBreakHyphen/>
              <w:t>7</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9"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w:t>
            </w:r>
            <w:r>
              <w:rPr>
                <w:sz w:val="19"/>
              </w:rPr>
              <w:noBreakHyphen/>
              <w:t>4</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c>
          <w:tcPr>
            <w:tcW w:w="3119"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 Jun 2009 p. 1923</w:t>
            </w:r>
          </w:p>
        </w:tc>
        <w:tc>
          <w:tcPr>
            <w:tcW w:w="2693" w:type="dxa"/>
          </w:tcPr>
          <w:p>
            <w:pPr>
              <w:pStyle w:val="nTable"/>
              <w:spacing w:after="40"/>
              <w:rPr>
                <w:sz w:val="19"/>
              </w:rPr>
            </w:pPr>
            <w:r>
              <w:rPr>
                <w:snapToGrid w:val="0"/>
                <w:sz w:val="19"/>
              </w:rPr>
              <w:t>r. 1 and 2: 9 Jun 2009 (see r. 2(a));</w:t>
            </w:r>
            <w:r>
              <w:rPr>
                <w:snapToGrid w:val="0"/>
                <w:sz w:val="19"/>
              </w:rPr>
              <w:br/>
              <w:t>Regulations other than r. 1 and 2: 10 Jun 2009 (see r. 2(b))</w:t>
            </w:r>
          </w:p>
        </w:tc>
      </w:tr>
      <w:tr>
        <w:tc>
          <w:tcPr>
            <w:tcW w:w="3119" w:type="dxa"/>
          </w:tcPr>
          <w:p>
            <w:pPr>
              <w:pStyle w:val="nTable"/>
              <w:spacing w:after="40"/>
              <w:rPr>
                <w:i/>
                <w:sz w:val="19"/>
              </w:rPr>
            </w:pPr>
            <w:r>
              <w:rPr>
                <w:i/>
                <w:sz w:val="19"/>
              </w:rPr>
              <w:t>District Court (Fees) Amendment Regulations (No. 2) 2009</w:t>
            </w:r>
          </w:p>
        </w:tc>
        <w:tc>
          <w:tcPr>
            <w:tcW w:w="1276" w:type="dxa"/>
          </w:tcPr>
          <w:p>
            <w:pPr>
              <w:pStyle w:val="nTable"/>
              <w:spacing w:after="40"/>
              <w:rPr>
                <w:sz w:val="19"/>
              </w:rPr>
            </w:pPr>
            <w:r>
              <w:rPr>
                <w:sz w:val="19"/>
              </w:rPr>
              <w:t>4 Sep 2009 p. 3488</w:t>
            </w:r>
            <w:r>
              <w:rPr>
                <w:sz w:val="19"/>
              </w:rPr>
              <w:noBreakHyphen/>
              <w:t>90</w:t>
            </w:r>
          </w:p>
        </w:tc>
        <w:tc>
          <w:tcPr>
            <w:tcW w:w="2693" w:type="dxa"/>
          </w:tcPr>
          <w:p>
            <w:pPr>
              <w:pStyle w:val="nTable"/>
              <w:spacing w:after="40"/>
              <w:rPr>
                <w:snapToGrid w:val="0"/>
                <w:sz w:val="19"/>
              </w:rPr>
            </w:pPr>
            <w:r>
              <w:rPr>
                <w:snapToGrid w:val="0"/>
                <w:sz w:val="19"/>
              </w:rPr>
              <w:t>r. 1 and 2: 4 Sep 2009 (see r. 2(a));</w:t>
            </w:r>
            <w:r>
              <w:rPr>
                <w:snapToGrid w:val="0"/>
                <w:sz w:val="19"/>
              </w:rPr>
              <w:br/>
              <w:t>Regulations other than r. 1 and 2: 5 Sep 2009 (see r. 2(b))</w:t>
            </w:r>
          </w:p>
        </w:tc>
      </w:tr>
      <w:tr>
        <w:trPr>
          <w:cantSplit/>
        </w:trPr>
        <w:tc>
          <w:tcPr>
            <w:tcW w:w="7088" w:type="dxa"/>
            <w:gridSpan w:val="3"/>
          </w:tcPr>
          <w:p>
            <w:pPr>
              <w:pStyle w:val="nTable"/>
              <w:spacing w:after="40"/>
              <w:rPr>
                <w:snapToGrid w:val="0"/>
                <w:sz w:val="19"/>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tc>
          <w:tcPr>
            <w:tcW w:w="3119" w:type="dxa"/>
          </w:tcPr>
          <w:p>
            <w:pPr>
              <w:pStyle w:val="nTable"/>
              <w:keepNext/>
              <w:keepLines/>
              <w:spacing w:after="40"/>
              <w:rPr>
                <w:rFonts w:ascii="Times" w:hAnsi="Times"/>
                <w:i/>
                <w:sz w:val="19"/>
              </w:rPr>
            </w:pPr>
            <w:r>
              <w:rPr>
                <w:rFonts w:ascii="Times" w:hAnsi="Times"/>
                <w:i/>
                <w:sz w:val="19"/>
              </w:rPr>
              <w:t>District Court (Fees) Amendment Regulations 2010</w:t>
            </w:r>
          </w:p>
        </w:tc>
        <w:tc>
          <w:tcPr>
            <w:tcW w:w="1276" w:type="dxa"/>
          </w:tcPr>
          <w:p>
            <w:pPr>
              <w:pStyle w:val="nTable"/>
              <w:spacing w:after="40"/>
              <w:rPr>
                <w:rFonts w:ascii="Times" w:hAnsi="Times"/>
                <w:sz w:val="19"/>
              </w:rPr>
            </w:pPr>
            <w:r>
              <w:rPr>
                <w:rFonts w:ascii="Times" w:hAnsi="Times"/>
                <w:sz w:val="19"/>
              </w:rPr>
              <w:t>30 Jul 2010 p. 3497-8</w:t>
            </w:r>
          </w:p>
        </w:tc>
        <w:tc>
          <w:tcPr>
            <w:tcW w:w="2693" w:type="dxa"/>
          </w:tcPr>
          <w:p>
            <w:pPr>
              <w:pStyle w:val="nTable"/>
              <w:spacing w:after="40"/>
              <w:rPr>
                <w:rFonts w:ascii="Times" w:hAnsi="Times"/>
                <w:snapToGrid w:val="0"/>
                <w:sz w:val="19"/>
              </w:rPr>
            </w:pPr>
            <w:r>
              <w:rPr>
                <w:rFonts w:ascii="Times" w:hAnsi="Times"/>
                <w:snapToGrid w:val="0"/>
                <w:sz w:val="19"/>
              </w:rPr>
              <w:t>r. 1 and 2: 30 Jul 2010 (see r. 2(a));</w:t>
            </w:r>
            <w:r>
              <w:rPr>
                <w:rFonts w:ascii="Times" w:hAnsi="Times"/>
                <w:snapToGrid w:val="0"/>
                <w:sz w:val="19"/>
              </w:rPr>
              <w:br/>
              <w:t>Regulations other than r. 1 and 2: 31 Jul 2010 (see r. 2(b))</w:t>
            </w:r>
          </w:p>
        </w:tc>
      </w:tr>
      <w:tr>
        <w:tc>
          <w:tcPr>
            <w:tcW w:w="3119" w:type="dxa"/>
          </w:tcPr>
          <w:p>
            <w:pPr>
              <w:pStyle w:val="nTable"/>
              <w:spacing w:after="40"/>
              <w:rPr>
                <w:rFonts w:ascii="Times" w:hAnsi="Times"/>
                <w:i/>
                <w:sz w:val="19"/>
              </w:rPr>
            </w:pPr>
            <w:r>
              <w:rPr>
                <w:rFonts w:ascii="Times" w:hAnsi="Times"/>
                <w:i/>
                <w:sz w:val="19"/>
              </w:rPr>
              <w:t>District Court (Fees) Amendment Regulations 2011</w:t>
            </w:r>
          </w:p>
        </w:tc>
        <w:tc>
          <w:tcPr>
            <w:tcW w:w="1276" w:type="dxa"/>
          </w:tcPr>
          <w:p>
            <w:pPr>
              <w:pStyle w:val="nTable"/>
              <w:spacing w:after="40"/>
              <w:rPr>
                <w:rFonts w:ascii="Times" w:hAnsi="Times"/>
                <w:sz w:val="19"/>
              </w:rPr>
            </w:pPr>
            <w:r>
              <w:rPr>
                <w:rFonts w:ascii="Times" w:hAnsi="Times"/>
                <w:sz w:val="19"/>
              </w:rPr>
              <w:t>8 Mar 2011 p. 784</w:t>
            </w:r>
            <w:r>
              <w:rPr>
                <w:rFonts w:ascii="Times" w:hAnsi="Times"/>
                <w:sz w:val="19"/>
              </w:rPr>
              <w:noBreakHyphen/>
              <w:t>7</w:t>
            </w:r>
          </w:p>
        </w:tc>
        <w:tc>
          <w:tcPr>
            <w:tcW w:w="2693" w:type="dxa"/>
          </w:tcPr>
          <w:p>
            <w:pPr>
              <w:pStyle w:val="nTable"/>
              <w:spacing w:after="40"/>
              <w:rPr>
                <w:rFonts w:ascii="Times" w:hAnsi="Times"/>
                <w:snapToGrid w:val="0"/>
                <w:sz w:val="19"/>
              </w:rPr>
            </w:pPr>
            <w:r>
              <w:rPr>
                <w:rFonts w:ascii="Times" w:hAnsi="Times"/>
                <w:snapToGrid w:val="0"/>
                <w:sz w:val="19"/>
              </w:rPr>
              <w:t>r. 1 and 2: 8 Mar 2011 (see r. 2(a));</w:t>
            </w:r>
            <w:r>
              <w:rPr>
                <w:rFonts w:ascii="Times" w:hAnsi="Times"/>
                <w:snapToGrid w:val="0"/>
                <w:sz w:val="19"/>
              </w:rPr>
              <w:br/>
              <w:t>Regulations other than r. 1 and 2: 9 Mar 2011 (see r. 2(b))</w:t>
            </w:r>
          </w:p>
        </w:tc>
      </w:tr>
      <w:tr>
        <w:tc>
          <w:tcPr>
            <w:tcW w:w="3119" w:type="dxa"/>
          </w:tcPr>
          <w:p>
            <w:pPr>
              <w:pStyle w:val="nTable"/>
              <w:spacing w:after="40"/>
              <w:rPr>
                <w:rFonts w:ascii="Times" w:hAnsi="Times"/>
                <w:i/>
                <w:sz w:val="19"/>
              </w:rPr>
            </w:pPr>
            <w:r>
              <w:rPr>
                <w:rFonts w:ascii="Times" w:hAnsi="Times"/>
                <w:i/>
                <w:sz w:val="19"/>
              </w:rPr>
              <w:t>District Court (Fees) Amendment Regulations (No. 2) 2011</w:t>
            </w:r>
          </w:p>
        </w:tc>
        <w:tc>
          <w:tcPr>
            <w:tcW w:w="1276" w:type="dxa"/>
          </w:tcPr>
          <w:p>
            <w:pPr>
              <w:pStyle w:val="nTable"/>
              <w:spacing w:after="40"/>
              <w:rPr>
                <w:rFonts w:ascii="Times" w:hAnsi="Times"/>
                <w:sz w:val="19"/>
              </w:rPr>
            </w:pPr>
            <w:r>
              <w:rPr>
                <w:rFonts w:ascii="Times" w:hAnsi="Times"/>
                <w:sz w:val="19"/>
              </w:rPr>
              <w:t>20 Dec 2011 p. 5380</w:t>
            </w:r>
            <w:r>
              <w:rPr>
                <w:rFonts w:ascii="Times" w:hAnsi="Times"/>
                <w:sz w:val="19"/>
              </w:rPr>
              <w:noBreakHyphen/>
              <w:t>3</w:t>
            </w:r>
          </w:p>
        </w:tc>
        <w:tc>
          <w:tcPr>
            <w:tcW w:w="2693" w:type="dxa"/>
          </w:tcPr>
          <w:p>
            <w:pPr>
              <w:pStyle w:val="nTable"/>
              <w:spacing w:after="40"/>
              <w:rPr>
                <w:rFonts w:ascii="Times" w:hAnsi="Times"/>
                <w:snapToGrid w:val="0"/>
                <w:sz w:val="19"/>
              </w:rPr>
            </w:pPr>
            <w:r>
              <w:rPr>
                <w:rFonts w:ascii="Times" w:hAnsi="Times"/>
                <w:snapToGrid w:val="0"/>
                <w:sz w:val="19"/>
              </w:rPr>
              <w:t>r. 1 and 2: 20 Dec 2011 (see r. 2(a));</w:t>
            </w:r>
            <w:r>
              <w:rPr>
                <w:rFonts w:ascii="Times" w:hAnsi="Times"/>
                <w:snapToGrid w:val="0"/>
                <w:sz w:val="19"/>
              </w:rPr>
              <w:br/>
              <w:t>Regulations other than r. 1 and 2: 21 Dec 2011 (see r. 2(b))</w:t>
            </w:r>
          </w:p>
        </w:tc>
      </w:tr>
      <w:tr>
        <w:tc>
          <w:tcPr>
            <w:tcW w:w="3119" w:type="dxa"/>
          </w:tcPr>
          <w:p>
            <w:pPr>
              <w:pStyle w:val="nTable"/>
              <w:spacing w:after="40"/>
              <w:rPr>
                <w:rFonts w:ascii="Times" w:hAnsi="Times"/>
                <w:i/>
                <w:sz w:val="19"/>
              </w:rPr>
            </w:pPr>
            <w:r>
              <w:rPr>
                <w:rFonts w:ascii="Times" w:hAnsi="Times"/>
                <w:i/>
                <w:sz w:val="19"/>
              </w:rPr>
              <w:t>District Court (Fees) Amendment Regulations 2012</w:t>
            </w:r>
          </w:p>
        </w:tc>
        <w:tc>
          <w:tcPr>
            <w:tcW w:w="1276" w:type="dxa"/>
          </w:tcPr>
          <w:p>
            <w:pPr>
              <w:pStyle w:val="nTable"/>
              <w:spacing w:after="40"/>
              <w:rPr>
                <w:rFonts w:ascii="Times" w:hAnsi="Times"/>
                <w:sz w:val="19"/>
              </w:rPr>
            </w:pPr>
            <w:r>
              <w:rPr>
                <w:rFonts w:ascii="Times" w:hAnsi="Times"/>
                <w:sz w:val="19"/>
              </w:rPr>
              <w:t>27 Mar 2012 p. 1506</w:t>
            </w:r>
          </w:p>
        </w:tc>
        <w:tc>
          <w:tcPr>
            <w:tcW w:w="2693" w:type="dxa"/>
          </w:tcPr>
          <w:p>
            <w:pPr>
              <w:pStyle w:val="nTable"/>
              <w:spacing w:after="40"/>
              <w:rPr>
                <w:rFonts w:ascii="Times" w:hAnsi="Times"/>
                <w:snapToGrid w:val="0"/>
                <w:sz w:val="19"/>
              </w:rPr>
            </w:pPr>
            <w:r>
              <w:rPr>
                <w:rFonts w:ascii="Times" w:hAnsi="Times"/>
                <w:snapToGrid w:val="0"/>
                <w:sz w:val="19"/>
              </w:rPr>
              <w:t>r. 1 and 2: 27 Mar 2012 (see r. 2(a));</w:t>
            </w:r>
            <w:r>
              <w:rPr>
                <w:rFonts w:ascii="Times" w:hAnsi="Times"/>
                <w:snapToGrid w:val="0"/>
                <w:sz w:val="19"/>
              </w:rPr>
              <w:br/>
              <w:t>Regulations other than r. 1 and 2: 28 Mar 2012 (see r. 2(b))</w:t>
            </w:r>
          </w:p>
        </w:tc>
      </w:tr>
      <w:tr>
        <w:tc>
          <w:tcPr>
            <w:tcW w:w="3119" w:type="dxa"/>
          </w:tcPr>
          <w:p>
            <w:pPr>
              <w:pStyle w:val="nTable"/>
              <w:spacing w:after="40"/>
              <w:rPr>
                <w:rFonts w:ascii="Times" w:hAnsi="Times"/>
                <w:i/>
                <w:sz w:val="19"/>
              </w:rPr>
            </w:pPr>
            <w:r>
              <w:rPr>
                <w:rFonts w:ascii="Times" w:hAnsi="Times"/>
                <w:i/>
                <w:sz w:val="19"/>
              </w:rPr>
              <w:t>District Court (Fees) Amendment Regulations (No. 3) 2012</w:t>
            </w:r>
          </w:p>
        </w:tc>
        <w:tc>
          <w:tcPr>
            <w:tcW w:w="1276" w:type="dxa"/>
          </w:tcPr>
          <w:p>
            <w:pPr>
              <w:pStyle w:val="nTable"/>
              <w:spacing w:after="40"/>
              <w:rPr>
                <w:rFonts w:ascii="Times" w:hAnsi="Times"/>
                <w:sz w:val="19"/>
              </w:rPr>
            </w:pPr>
            <w:r>
              <w:rPr>
                <w:rFonts w:ascii="Times" w:hAnsi="Times"/>
                <w:sz w:val="19"/>
              </w:rPr>
              <w:t>30 Nov 2012 p. 5788</w:t>
            </w:r>
            <w:r>
              <w:rPr>
                <w:rFonts w:ascii="Times" w:hAnsi="Times"/>
                <w:sz w:val="19"/>
              </w:rPr>
              <w:noBreakHyphen/>
              <w:t>90</w:t>
            </w:r>
          </w:p>
        </w:tc>
        <w:tc>
          <w:tcPr>
            <w:tcW w:w="2693" w:type="dxa"/>
          </w:tcPr>
          <w:p>
            <w:pPr>
              <w:pStyle w:val="nTable"/>
              <w:spacing w:after="40"/>
              <w:rPr>
                <w:rFonts w:ascii="Times" w:hAnsi="Times"/>
                <w:snapToGrid w:val="0"/>
                <w:sz w:val="19"/>
              </w:rPr>
            </w:pPr>
            <w:r>
              <w:rPr>
                <w:rFonts w:ascii="Times" w:hAnsi="Times"/>
                <w:snapToGrid w:val="0"/>
                <w:sz w:val="19"/>
              </w:rPr>
              <w:t>r. 1 and 2: 30 Nov 2012 (see r. 2(a));</w:t>
            </w:r>
            <w:r>
              <w:rPr>
                <w:rFonts w:ascii="Times" w:hAnsi="Times"/>
                <w:snapToGrid w:val="0"/>
                <w:sz w:val="19"/>
              </w:rPr>
              <w:br/>
              <w:t>Regulations other than r. 1 and 2: 1 Dec 2012 (see r. 2(b))</w:t>
            </w:r>
          </w:p>
        </w:tc>
      </w:tr>
      <w:tr>
        <w:tc>
          <w:tcPr>
            <w:tcW w:w="3119" w:type="dxa"/>
          </w:tcPr>
          <w:p>
            <w:pPr>
              <w:pStyle w:val="nTable"/>
              <w:spacing w:after="40"/>
              <w:rPr>
                <w:rFonts w:ascii="Times" w:hAnsi="Times"/>
                <w:sz w:val="19"/>
              </w:rPr>
            </w:pPr>
            <w:r>
              <w:rPr>
                <w:i/>
                <w:sz w:val="19"/>
              </w:rPr>
              <w:t>District Court (Fees) Amendment Regulations 2013</w:t>
            </w:r>
          </w:p>
        </w:tc>
        <w:tc>
          <w:tcPr>
            <w:tcW w:w="1276" w:type="dxa"/>
          </w:tcPr>
          <w:p>
            <w:pPr>
              <w:pStyle w:val="nTable"/>
              <w:spacing w:after="40"/>
              <w:rPr>
                <w:rFonts w:ascii="Times" w:hAnsi="Times"/>
                <w:sz w:val="19"/>
              </w:rPr>
            </w:pPr>
            <w:r>
              <w:rPr>
                <w:sz w:val="19"/>
              </w:rPr>
              <w:t>19 Jul 2013 p. 3267</w:t>
            </w:r>
            <w:r>
              <w:rPr>
                <w:sz w:val="19"/>
              </w:rPr>
              <w:noBreakHyphen/>
              <w:t>8</w:t>
            </w:r>
          </w:p>
        </w:tc>
        <w:tc>
          <w:tcPr>
            <w:tcW w:w="2693" w:type="dxa"/>
          </w:tcPr>
          <w:p>
            <w:pPr>
              <w:pStyle w:val="nTable"/>
              <w:spacing w:after="40"/>
              <w:rPr>
                <w:rFonts w:ascii="Times" w:hAnsi="Times"/>
                <w:snapToGrid w:val="0"/>
                <w:sz w:val="19"/>
              </w:rPr>
            </w:pPr>
            <w:r>
              <w:rPr>
                <w:sz w:val="19"/>
              </w:rPr>
              <w:t>r. 1 and 2: 19 Jul 2013 (see r. 2(a));</w:t>
            </w:r>
            <w:r>
              <w:rPr>
                <w:sz w:val="19"/>
              </w:rPr>
              <w:br/>
              <w:t xml:space="preserve">Regulations other than r. 1 and 2: 7 Aug 2013 (see r. 2(b) and </w:t>
            </w:r>
            <w:r>
              <w:rPr>
                <w:i/>
                <w:sz w:val="19"/>
              </w:rPr>
              <w:t>Gazette</w:t>
            </w:r>
            <w:r>
              <w:rPr>
                <w:sz w:val="19"/>
              </w:rPr>
              <w:t xml:space="preserve"> 6 Aug 2013 p. 3677)</w:t>
            </w:r>
          </w:p>
        </w:tc>
      </w:tr>
      <w:tr>
        <w:tc>
          <w:tcPr>
            <w:tcW w:w="3119" w:type="dxa"/>
          </w:tcPr>
          <w:p>
            <w:pPr>
              <w:pStyle w:val="nTable"/>
              <w:spacing w:after="40"/>
              <w:rPr>
                <w:i/>
                <w:sz w:val="19"/>
              </w:rPr>
            </w:pPr>
            <w:r>
              <w:rPr>
                <w:i/>
                <w:sz w:val="19"/>
              </w:rPr>
              <w:t>District Court (Fees) Amendment Regulations (No. 2) 2013</w:t>
            </w:r>
          </w:p>
        </w:tc>
        <w:tc>
          <w:tcPr>
            <w:tcW w:w="1276" w:type="dxa"/>
          </w:tcPr>
          <w:p>
            <w:pPr>
              <w:pStyle w:val="nTable"/>
              <w:spacing w:after="40"/>
              <w:rPr>
                <w:sz w:val="19"/>
              </w:rPr>
            </w:pPr>
            <w:r>
              <w:rPr>
                <w:rFonts w:ascii="Times" w:hAnsi="Times"/>
                <w:sz w:val="19"/>
              </w:rPr>
              <w:t>15 Nov 2013 p. 52</w:t>
            </w:r>
            <w:r>
              <w:rPr>
                <w:sz w:val="19"/>
              </w:rPr>
              <w:t>43</w:t>
            </w:r>
            <w:r>
              <w:rPr>
                <w:sz w:val="19"/>
              </w:rPr>
              <w:noBreakHyphen/>
              <w:t>5</w:t>
            </w:r>
          </w:p>
        </w:tc>
        <w:tc>
          <w:tcPr>
            <w:tcW w:w="2693" w:type="dxa"/>
          </w:tcPr>
          <w:p>
            <w:pPr>
              <w:pStyle w:val="nTable"/>
              <w:spacing w:after="40"/>
              <w:rPr>
                <w:sz w:val="19"/>
              </w:rPr>
            </w:pPr>
            <w:r>
              <w:rPr>
                <w:rFonts w:ascii="Times" w:hAnsi="Times"/>
                <w:bCs/>
                <w:snapToGrid w:val="0"/>
                <w:sz w:val="19"/>
              </w:rPr>
              <w:t>r. 1 and 2: 15 Nov 2013 (see r. 2(a));</w:t>
            </w:r>
            <w:r>
              <w:rPr>
                <w:rFonts w:ascii="Times" w:hAnsi="Times"/>
                <w:bCs/>
                <w:snapToGrid w:val="0"/>
                <w:sz w:val="19"/>
              </w:rPr>
              <w:br/>
              <w:t>Regulations other than r. 1 and 2: 16 Nov 2013 (see r. 2(b))</w:t>
            </w:r>
          </w:p>
        </w:tc>
      </w:tr>
      <w:tr>
        <w:trPr>
          <w:ins w:id="175" w:author="Master Repository Process" w:date="2021-08-01T05:30:00Z"/>
        </w:trPr>
        <w:tc>
          <w:tcPr>
            <w:tcW w:w="3119" w:type="dxa"/>
            <w:tcBorders>
              <w:bottom w:val="single" w:sz="4" w:space="0" w:color="auto"/>
            </w:tcBorders>
          </w:tcPr>
          <w:p>
            <w:pPr>
              <w:pStyle w:val="nTable"/>
              <w:spacing w:after="40"/>
              <w:rPr>
                <w:ins w:id="176" w:author="Master Repository Process" w:date="2021-08-01T05:30:00Z"/>
                <w:i/>
                <w:sz w:val="19"/>
              </w:rPr>
            </w:pPr>
            <w:ins w:id="177" w:author="Master Repository Process" w:date="2021-08-01T05:30:00Z">
              <w:r>
                <w:rPr>
                  <w:i/>
                  <w:sz w:val="19"/>
                </w:rPr>
                <w:t>District Court (Fees) Amendment Regulations (No. 3) 2014</w:t>
              </w:r>
            </w:ins>
          </w:p>
        </w:tc>
        <w:tc>
          <w:tcPr>
            <w:tcW w:w="1276" w:type="dxa"/>
            <w:tcBorders>
              <w:bottom w:val="single" w:sz="4" w:space="0" w:color="auto"/>
            </w:tcBorders>
          </w:tcPr>
          <w:p>
            <w:pPr>
              <w:pStyle w:val="nTable"/>
              <w:spacing w:after="40"/>
              <w:rPr>
                <w:ins w:id="178" w:author="Master Repository Process" w:date="2021-08-01T05:30:00Z"/>
                <w:rFonts w:ascii="Times" w:hAnsi="Times"/>
                <w:sz w:val="19"/>
              </w:rPr>
            </w:pPr>
            <w:ins w:id="179" w:author="Master Repository Process" w:date="2021-08-01T05:30:00Z">
              <w:r>
                <w:rPr>
                  <w:rFonts w:ascii="Times" w:hAnsi="Times"/>
                  <w:sz w:val="19"/>
                </w:rPr>
                <w:t>27 Jun 2014 p. 2338-40</w:t>
              </w:r>
            </w:ins>
          </w:p>
        </w:tc>
        <w:tc>
          <w:tcPr>
            <w:tcW w:w="2693" w:type="dxa"/>
            <w:tcBorders>
              <w:bottom w:val="single" w:sz="4" w:space="0" w:color="auto"/>
            </w:tcBorders>
          </w:tcPr>
          <w:p>
            <w:pPr>
              <w:pStyle w:val="nTable"/>
              <w:spacing w:after="40"/>
              <w:rPr>
                <w:ins w:id="180" w:author="Master Repository Process" w:date="2021-08-01T05:30:00Z"/>
                <w:rFonts w:ascii="Times" w:hAnsi="Times"/>
                <w:bCs/>
                <w:snapToGrid w:val="0"/>
                <w:sz w:val="19"/>
              </w:rPr>
            </w:pPr>
            <w:ins w:id="181" w:author="Master Repository Process" w:date="2021-08-01T05:30:00Z">
              <w:r>
                <w:rPr>
                  <w:rFonts w:ascii="Times" w:hAnsi="Times"/>
                  <w:bCs/>
                  <w:snapToGrid w:val="0"/>
                  <w:sz w:val="19"/>
                </w:rPr>
                <w:t>r. 1 and 2: 27 Jun 2014 (see r. 2(a));</w:t>
              </w:r>
              <w:r>
                <w:rPr>
                  <w:rFonts w:ascii="Times" w:hAnsi="Times"/>
                  <w:bCs/>
                  <w:snapToGrid w:val="0"/>
                  <w:sz w:val="19"/>
                </w:rPr>
                <w:br/>
                <w:t>Regulations other than r. 1 and 2: 1 Jul 2014 (see r. 2(b)(i))</w:t>
              </w:r>
            </w:ins>
          </w:p>
        </w:tc>
      </w:tr>
    </w:tbl>
    <w:p>
      <w:pPr>
        <w:pStyle w:val="nSubsection"/>
        <w:spacing w:before="160"/>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rPr>
          <w:u w:val="double"/>
        </w:rPr>
      </w:pPr>
    </w:p>
    <w:sectPr>
      <w:headerReference w:type="even"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22160656"/>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346C0D0E-216C-4F88-AE89-5BF77AC05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A3AD9-3825-4419-8274-EC6F099AE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6706</Words>
  <Characters>35611</Characters>
  <Application>Microsoft Office Word</Application>
  <DocSecurity>0</DocSecurity>
  <Lines>1424</Lines>
  <Paragraphs>755</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02-i0-03 - 02-j0-02</dc:title>
  <dc:subject/>
  <dc:creator/>
  <cp:keywords/>
  <dc:description/>
  <cp:lastModifiedBy>Master Repository Process</cp:lastModifiedBy>
  <cp:revision>2</cp:revision>
  <cp:lastPrinted>2009-09-25T05:35:00Z</cp:lastPrinted>
  <dcterms:created xsi:type="dcterms:W3CDTF">2021-07-31T21:30:00Z</dcterms:created>
  <dcterms:modified xsi:type="dcterms:W3CDTF">2021-07-31T21:31:00Z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20140701</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ReprintedAsAt">
    <vt:filetime>2009-09-24T16:00:00Z</vt:filetime>
  </property>
  <property fmtid="{D5CDD505-2E9C-101B-9397-08002B2CF9AE}" pid="8" name="FromSuffix">
    <vt:lpwstr>02-i0-03</vt:lpwstr>
  </property>
  <property fmtid="{D5CDD505-2E9C-101B-9397-08002B2CF9AE}" pid="9" name="FromAsAtDate">
    <vt:lpwstr>16 Nov 2013</vt:lpwstr>
  </property>
  <property fmtid="{D5CDD505-2E9C-101B-9397-08002B2CF9AE}" pid="10" name="ToSuffix">
    <vt:lpwstr>02-j0-02</vt:lpwstr>
  </property>
  <property fmtid="{D5CDD505-2E9C-101B-9397-08002B2CF9AE}" pid="11" name="ToAsAtDate">
    <vt:lpwstr>01 Jul 2014</vt:lpwstr>
  </property>
</Properties>
</file>