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ind w:left="720" w:hanging="720"/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0" w:name="_Toc391651168"/>
      <w:bookmarkStart w:id="1" w:name="_Toc378255079"/>
      <w:r>
        <w:rPr>
          <w:rStyle w:val="CharSectno"/>
        </w:rPr>
        <w:t>1</w:t>
      </w:r>
      <w:bookmarkStart w:id="2" w:name="_GoBack"/>
      <w:bookmarkEnd w:id="2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3" w:name="_Toc391651169"/>
      <w:bookmarkStart w:id="4" w:name="_Toc378255080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3"/>
      <w:bookmarkEnd w:id="4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5" w:name="_Toc391651170"/>
      <w:bookmarkStart w:id="6" w:name="_Toc3782550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ind w:left="720" w:hanging="720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91651171"/>
      <w:bookmarkStart w:id="8" w:name="_Toc378255082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7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 xml:space="preserve">[Heading inserted in Gazette </w:t>
      </w:r>
      <w:del w:id="9" w:author="Master Repository Process" w:date="2021-09-11T17:58:00Z">
        <w:r>
          <w:delText>28 </w:delText>
        </w:r>
      </w:del>
      <w:ins w:id="10" w:author="Master Repository Process" w:date="2021-09-11T17:58:00Z">
        <w:r>
          <w:t xml:space="preserve">17 </w:t>
        </w:r>
      </w:ins>
      <w:r>
        <w:t>Jun </w:t>
      </w:r>
      <w:del w:id="11" w:author="Master Repository Process" w:date="2021-09-11T17:58:00Z">
        <w:r>
          <w:delText>2013</w:delText>
        </w:r>
      </w:del>
      <w:ins w:id="12" w:author="Master Repository Process" w:date="2021-09-11T17:58:00Z">
        <w:r>
          <w:t>2014</w:t>
        </w:r>
      </w:ins>
      <w:r>
        <w:t xml:space="preserve"> p. </w:t>
      </w:r>
      <w:del w:id="13" w:author="Master Repository Process" w:date="2021-09-11T17:58:00Z">
        <w:r>
          <w:delText>2779</w:delText>
        </w:r>
      </w:del>
      <w:ins w:id="14" w:author="Master Repository Process" w:date="2021-09-11T17:58:00Z">
        <w:r>
          <w:t>1997</w:t>
        </w:r>
      </w:ins>
      <w:r>
        <w:t>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387"/>
        <w:gridCol w:w="992"/>
      </w:tblGrid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bCs/>
              </w:rPr>
              <w:t>$</w:t>
            </w:r>
            <w:del w:id="15" w:author="Master Repository Process" w:date="2021-09-11T17:58:00Z">
              <w:r>
                <w:rPr>
                  <w:bCs/>
                </w:rPr>
                <w:delText>23.40</w:delText>
              </w:r>
            </w:del>
            <w:ins w:id="16" w:author="Master Repository Process" w:date="2021-09-11T17:58:00Z">
              <w:r>
                <w:rPr>
                  <w:bCs/>
                </w:rPr>
                <w:t>24.00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</w:t>
            </w:r>
            <w:del w:id="17" w:author="Master Repository Process" w:date="2021-09-11T17:58:00Z">
              <w:r>
                <w:delText>99.20</w:delText>
              </w:r>
            </w:del>
            <w:ins w:id="18" w:author="Master Repository Process" w:date="2021-09-11T17:58:00Z">
              <w:r>
                <w:t>101.70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5 or more from the same film, per photograph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</w:t>
            </w:r>
            <w:del w:id="19" w:author="Master Repository Process" w:date="2021-09-11T17:58:00Z">
              <w:r>
                <w:delText>12.50</w:delText>
              </w:r>
            </w:del>
            <w:ins w:id="20" w:author="Master Repository Process" w:date="2021-09-11T17:58:00Z">
              <w:r>
                <w:t>11.60</w:t>
              </w:r>
            </w:ins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</w:t>
            </w:r>
            <w:del w:id="21" w:author="Master Repository Process" w:date="2021-09-11T17:58:00Z">
              <w:r>
                <w:delText>36.90</w:delText>
              </w:r>
            </w:del>
            <w:ins w:id="22" w:author="Master Repository Process" w:date="2021-09-11T17:58:00Z">
              <w:r>
                <w:t>34.20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rPr>
                <w:del w:id="23" w:author="Master Repository Process" w:date="2021-09-11T17:58:00Z"/>
              </w:rPr>
            </w:pPr>
            <w:r>
              <w:t>(a)</w:t>
            </w:r>
            <w:r>
              <w:tab/>
              <w:t>issued to a volunteer organisation</w:t>
            </w:r>
            <w:del w:id="24" w:author="Master Repository Process" w:date="2021-09-11T17:58:00Z">
              <w:r>
                <w:delText xml:space="preserve"> — </w:delText>
              </w:r>
            </w:del>
          </w:p>
          <w:p>
            <w:pPr>
              <w:pStyle w:val="yTableNAm"/>
              <w:tabs>
                <w:tab w:val="left" w:pos="1187"/>
                <w:tab w:val="right" w:leader="dot" w:pos="5171"/>
              </w:tabs>
              <w:ind w:left="1201" w:hanging="1201"/>
              <w:rPr>
                <w:del w:id="25" w:author="Master Repository Process" w:date="2021-09-11T17:58:00Z"/>
                <w:rFonts w:ascii="Arial" w:hAnsi="Arial"/>
                <w:b/>
              </w:rPr>
            </w:pPr>
            <w:del w:id="26" w:author="Master Repository Process" w:date="2021-09-11T17:58:00Z">
              <w:r>
                <w:tab/>
                <w:delText>(i)</w:delText>
              </w:r>
              <w:r>
                <w:tab/>
                <w:delText xml:space="preserve">before 1 January 2014 </w:delText>
              </w:r>
              <w:r>
                <w:tab/>
                <w:delText>...</w:delText>
              </w:r>
            </w:del>
          </w:p>
          <w:p>
            <w:pPr>
              <w:pStyle w:val="yTableNAm"/>
              <w:tabs>
                <w:tab w:val="left" w:leader="dot" w:pos="5387"/>
              </w:tabs>
            </w:pPr>
            <w:del w:id="27" w:author="Master Repository Process" w:date="2021-09-11T17:58:00Z">
              <w:r>
                <w:tab/>
                <w:delText>(ii)</w:delText>
              </w:r>
              <w:r>
                <w:tab/>
                <w:delText>on or after 1 January 2014</w:delText>
              </w:r>
            </w:del>
            <w:r>
              <w:t xml:space="preserve">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rPr>
                <w:del w:id="28" w:author="Master Repository Process" w:date="2021-09-11T17:58:00Z"/>
              </w:rPr>
            </w:pPr>
          </w:p>
          <w:p>
            <w:pPr>
              <w:pStyle w:val="yTableNAm"/>
              <w:rPr>
                <w:del w:id="29" w:author="Master Repository Process" w:date="2021-09-11T17:58:00Z"/>
              </w:rPr>
            </w:pPr>
            <w:del w:id="30" w:author="Master Repository Process" w:date="2021-09-11T17:58:00Z">
              <w:r>
                <w:delText>$13.15</w:delText>
              </w:r>
            </w:del>
          </w:p>
          <w:p>
            <w:pPr>
              <w:pStyle w:val="yTableNAm"/>
              <w:rPr>
                <w:del w:id="31" w:author="Master Repository Process" w:date="2021-09-11T17:58:00Z"/>
              </w:rPr>
            </w:pPr>
            <w:del w:id="32" w:author="Master Repository Process" w:date="2021-09-11T17:58:00Z">
              <w:r>
                <w:delText>$15.10</w:delText>
              </w:r>
            </w:del>
          </w:p>
          <w:p>
            <w:pPr>
              <w:pStyle w:val="yTableNAm"/>
              <w:rPr>
                <w:del w:id="33" w:author="Master Repository Process" w:date="2021-09-11T17:58:00Z"/>
              </w:rPr>
            </w:pPr>
            <w:del w:id="34" w:author="Master Repository Process" w:date="2021-09-11T17:58:00Z">
              <w:r>
                <w:delText>$43.40</w:delText>
              </w:r>
            </w:del>
          </w:p>
          <w:p>
            <w:pPr>
              <w:pStyle w:val="yTableNAm"/>
              <w:tabs>
                <w:tab w:val="clear" w:pos="567"/>
              </w:tabs>
              <w:jc w:val="right"/>
              <w:rPr>
                <w:ins w:id="35" w:author="Master Repository Process" w:date="2021-09-11T17:58:00Z"/>
              </w:rPr>
            </w:pPr>
            <w:del w:id="36" w:author="Master Repository Process" w:date="2021-09-11T17:58:00Z">
              <w:r>
                <w:delText>$43.85</w:delText>
              </w:r>
            </w:del>
            <w:ins w:id="37" w:author="Master Repository Process" w:date="2021-09-11T17:58:00Z">
              <w:r>
                <w:t>$14.70</w:t>
              </w:r>
            </w:ins>
          </w:p>
          <w:p>
            <w:pPr>
              <w:pStyle w:val="yTableNAm"/>
              <w:tabs>
                <w:tab w:val="clear" w:pos="567"/>
              </w:tabs>
              <w:jc w:val="right"/>
              <w:rPr>
                <w:ins w:id="38" w:author="Master Repository Process" w:date="2021-09-11T17:58:00Z"/>
              </w:rPr>
            </w:pPr>
            <w:ins w:id="39" w:author="Master Repository Process" w:date="2021-09-11T17:58:00Z">
              <w:r>
                <w:t>$41.70</w:t>
              </w:r>
            </w:ins>
          </w:p>
          <w:p>
            <w:pPr>
              <w:pStyle w:val="yTableNAm"/>
              <w:tabs>
                <w:tab w:val="clear" w:pos="567"/>
              </w:tabs>
              <w:jc w:val="right"/>
            </w:pPr>
            <w:ins w:id="40" w:author="Master Repository Process" w:date="2021-09-11T17:58:00Z">
              <w:r>
                <w:t>$42.20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</w:t>
            </w:r>
            <w:del w:id="41" w:author="Master Repository Process" w:date="2021-09-11T17:58:00Z">
              <w:r>
                <w:delText>63.50</w:delText>
              </w:r>
            </w:del>
            <w:ins w:id="42" w:author="Master Repository Process" w:date="2021-09-11T17:58:00Z">
              <w:r>
                <w:t>62.40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</w:t>
            </w:r>
            <w:del w:id="43" w:author="Master Repository Process" w:date="2021-09-11T17:58:00Z">
              <w:r>
                <w:delText>36.90</w:delText>
              </w:r>
            </w:del>
            <w:ins w:id="44" w:author="Master Repository Process" w:date="2021-09-11T17:58:00Z">
              <w:r>
                <w:t>34.20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>Provision of accident information — 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rPr>
                <w:del w:id="45" w:author="Master Repository Process" w:date="2021-09-11T17:58:00Z"/>
              </w:rPr>
            </w:pPr>
            <w:r>
              <w:br/>
              <w:t>$</w:t>
            </w:r>
            <w:del w:id="46" w:author="Master Repository Process" w:date="2021-09-11T17:58:00Z">
              <w:r>
                <w:delText>39.</w:delText>
              </w:r>
            </w:del>
            <w:r>
              <w:t>40</w:t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ins w:id="47" w:author="Master Repository Process" w:date="2021-09-11T17:58:00Z"/>
              </w:rPr>
            </w:pPr>
            <w:del w:id="48" w:author="Master Repository Process" w:date="2021-09-11T17:58:00Z">
              <w:r>
                <w:br/>
              </w:r>
              <w:r>
                <w:br/>
                <w:delText>$39</w:delText>
              </w:r>
            </w:del>
            <w:r>
              <w:t>.40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ins w:id="49" w:author="Master Repository Process" w:date="2021-09-11T17:58:00Z">
              <w:r>
                <w:br/>
              </w:r>
              <w:r>
                <w:br/>
                <w:t>$40.40</w:t>
              </w:r>
            </w:ins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  <w:t>$</w:t>
            </w:r>
            <w:del w:id="50" w:author="Master Repository Process" w:date="2021-09-11T17:58:00Z">
              <w:r>
                <w:delText>39</w:delText>
              </w:r>
            </w:del>
            <w:ins w:id="51" w:author="Master Repository Process" w:date="2021-09-11T17:58:00Z">
              <w:r>
                <w:t>40</w:t>
              </w:r>
            </w:ins>
            <w:r>
              <w:t>.40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87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  <w:t>$</w:t>
            </w:r>
            <w:del w:id="52" w:author="Master Repository Process" w:date="2021-09-11T17:58:00Z">
              <w:r>
                <w:delText>92.25</w:delText>
              </w:r>
            </w:del>
            <w:ins w:id="53" w:author="Master Repository Process" w:date="2021-09-11T17:58:00Z">
              <w:r>
                <w:t>94.60</w:t>
              </w:r>
            </w:ins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</w:t>
            </w:r>
            <w:del w:id="54" w:author="Master Repository Process" w:date="2021-09-11T17:58:00Z">
              <w:r>
                <w:delText>92.25</w:delText>
              </w:r>
            </w:del>
            <w:ins w:id="55" w:author="Master Repository Process" w:date="2021-09-11T17:58:00Z">
              <w:r>
                <w:t>94.60</w:t>
              </w:r>
            </w:ins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56" w:author="Master Repository Process" w:date="2021-09-11T17:58:00Z">
        <w:r>
          <w:delText>28</w:delText>
        </w:r>
      </w:del>
      <w:ins w:id="57" w:author="Master Repository Process" w:date="2021-09-11T17:58:00Z">
        <w:r>
          <w:t>17</w:t>
        </w:r>
      </w:ins>
      <w:r>
        <w:t> Jun</w:t>
      </w:r>
      <w:del w:id="58" w:author="Master Repository Process" w:date="2021-09-11T17:58:00Z">
        <w:r>
          <w:delText> 2013</w:delText>
        </w:r>
      </w:del>
      <w:ins w:id="59" w:author="Master Repository Process" w:date="2021-09-11T17:58:00Z">
        <w:r>
          <w:t xml:space="preserve"> 2014</w:t>
        </w:r>
      </w:ins>
      <w:r>
        <w:t xml:space="preserve"> p. </w:t>
      </w:r>
      <w:del w:id="60" w:author="Master Repository Process" w:date="2021-09-11T17:58:00Z">
        <w:r>
          <w:delText>2779</w:delText>
        </w:r>
      </w:del>
      <w:ins w:id="61" w:author="Master Repository Process" w:date="2021-09-11T17:58:00Z">
        <w:r>
          <w:t>1997</w:t>
        </w:r>
      </w:ins>
      <w:r>
        <w:t>.]</w:t>
      </w:r>
    </w:p>
    <w:bookmarkEnd w:id="8"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62" w:name="_Toc378255083"/>
      <w:bookmarkStart w:id="63" w:name="_Toc391651172"/>
      <w:r>
        <w:t>Notes</w:t>
      </w:r>
      <w:bookmarkEnd w:id="62"/>
      <w:bookmarkEnd w:id="6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64" w:name="_Toc391651173"/>
      <w:bookmarkStart w:id="65" w:name="_Toc378255084"/>
      <w:r>
        <w:t>Compilation table</w:t>
      </w:r>
      <w:bookmarkEnd w:id="64"/>
      <w:bookmarkEnd w:id="6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Jun 2011 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15 Jun 2012 (see r. 2(a));</w:t>
            </w:r>
            <w:r>
              <w:rPr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  <w:sz w:val="19"/>
              </w:rPr>
            </w:pPr>
            <w:r>
              <w:rPr>
                <w:sz w:val="19"/>
              </w:rPr>
              <w:t>r. 1 and 2: 28 Jun 2013 (see r. 2(a));</w:t>
            </w:r>
            <w:r>
              <w:rPr>
                <w:sz w:val="19"/>
              </w:rPr>
              <w:br/>
              <w:t>Regulations other than r. 1 and 2: 1 Jul 2013 (see r. 2(b))</w:t>
            </w:r>
          </w:p>
        </w:tc>
      </w:tr>
      <w:tr>
        <w:trPr>
          <w:cantSplit/>
          <w:ins w:id="66" w:author="Master Repository Process" w:date="2021-09-11T17:58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67" w:author="Master Repository Process" w:date="2021-09-11T17:58:00Z"/>
                <w:i/>
                <w:sz w:val="19"/>
              </w:rPr>
            </w:pPr>
            <w:ins w:id="68" w:author="Master Repository Process" w:date="2021-09-11T17:58:00Z">
              <w:r>
                <w:rPr>
                  <w:i/>
                </w:rPr>
                <w:t>Police (Fees) Amendment Regulations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9" w:author="Master Repository Process" w:date="2021-09-11T17:58:00Z"/>
                <w:sz w:val="19"/>
              </w:rPr>
            </w:pPr>
            <w:ins w:id="70" w:author="Master Repository Process" w:date="2021-09-11T17:58:00Z">
              <w:r>
                <w:rPr>
                  <w:spacing w:val="-4"/>
                  <w:sz w:val="19"/>
                </w:rPr>
                <w:t>17 Jun 2014 p. 1</w:t>
              </w:r>
              <w:r>
                <w:rPr>
                  <w:sz w:val="19"/>
                </w:rPr>
                <w:t>996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71" w:author="Master Repository Process" w:date="2021-09-11T17:58:00Z"/>
                <w:sz w:val="19"/>
              </w:rPr>
            </w:pPr>
            <w:ins w:id="72" w:author="Master Repository Process" w:date="2021-09-11T17:58:00Z">
              <w:r>
                <w:rPr>
                  <w:rFonts w:ascii="Times" w:hAnsi="Times"/>
                  <w:bCs/>
                  <w:snapToGrid w:val="0"/>
                  <w:spacing w:val="-2"/>
                  <w:sz w:val="19"/>
                </w:rPr>
                <w:t>r. 1 and 2: 17 Jun 2014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  <w:sz w:val="19"/>
                </w:rPr>
                <w:br/>
                <w:t>Regulations other than r. 1 and 2: 1 Jul 2014 (see r. 2(b))</w:t>
              </w:r>
            </w:ins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23152726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8F25970-97EA-4988-B547-B0667F1D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1269</Words>
  <Characters>5791</Characters>
  <Application>Microsoft Office Word</Application>
  <DocSecurity>0</DocSecurity>
  <Lines>340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03-d0-01 - 03-e0-00</dc:title>
  <dc:subject/>
  <dc:creator/>
  <cp:keywords/>
  <dc:description/>
  <cp:lastModifiedBy>Master Repository Process</cp:lastModifiedBy>
  <cp:revision>2</cp:revision>
  <cp:lastPrinted>2010-09-24T03:15:00Z</cp:lastPrinted>
  <dcterms:created xsi:type="dcterms:W3CDTF">2021-09-11T09:58:00Z</dcterms:created>
  <dcterms:modified xsi:type="dcterms:W3CDTF">2021-09-11T09:58:00Z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ReprintedAsAt">
    <vt:filetime>2010-09-30T16:00:00Z</vt:filetime>
  </property>
  <property fmtid="{D5CDD505-2E9C-101B-9397-08002B2CF9AE}" pid="8" name="FromSuffix">
    <vt:lpwstr>03-d0-01</vt:lpwstr>
  </property>
  <property fmtid="{D5CDD505-2E9C-101B-9397-08002B2CF9AE}" pid="9" name="FromAsAtDate">
    <vt:lpwstr>01 Jul 2013</vt:lpwstr>
  </property>
  <property fmtid="{D5CDD505-2E9C-101B-9397-08002B2CF9AE}" pid="10" name="ToSuffix">
    <vt:lpwstr>03-e0-00</vt:lpwstr>
  </property>
  <property fmtid="{D5CDD505-2E9C-101B-9397-08002B2CF9AE}" pid="11" name="ToAsAtDate">
    <vt:lpwstr>01 Jul 2014</vt:lpwstr>
  </property>
</Properties>
</file>