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2013</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05-i0-00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0" w:name="_Toc377109852"/>
      <w:bookmarkStart w:id="1" w:name="_Toc391650519"/>
      <w:r>
        <w:rPr>
          <w:rStyle w:val="CharPartNo"/>
        </w:rPr>
        <w:t>P</w:t>
      </w:r>
      <w:bookmarkStart w:id="2" w:name="_GoBack"/>
      <w:bookmarkEnd w:id="2"/>
      <w:r>
        <w:rPr>
          <w:rStyle w:val="CharPartNo"/>
        </w:rPr>
        <w:t>art 1</w:t>
      </w:r>
      <w:r>
        <w:rPr>
          <w:rStyle w:val="CharDivNo"/>
        </w:rPr>
        <w:t xml:space="preserve"> </w:t>
      </w:r>
      <w:r>
        <w:t xml:space="preserve">— </w:t>
      </w:r>
      <w:r>
        <w:rPr>
          <w:rStyle w:val="CharPartText"/>
        </w:rPr>
        <w:t>Preliminary</w:t>
      </w:r>
      <w:bookmarkEnd w:id="0"/>
      <w:bookmarkEnd w:id="1"/>
    </w:p>
    <w:p>
      <w:pPr>
        <w:pStyle w:val="Heading5"/>
      </w:pPr>
      <w:bookmarkStart w:id="3" w:name="_Toc391650520"/>
      <w:bookmarkStart w:id="4" w:name="_Toc377109853"/>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5" w:name="_Toc391650521"/>
      <w:bookmarkStart w:id="6" w:name="_Toc377109854"/>
      <w:r>
        <w:rPr>
          <w:rStyle w:val="CharSectno"/>
        </w:rPr>
        <w:t>2</w:t>
      </w:r>
      <w:r>
        <w:t>.</w:t>
      </w:r>
      <w:r>
        <w:tab/>
        <w:t>Commencement</w:t>
      </w:r>
      <w:bookmarkEnd w:id="5"/>
      <w:bookmarkEnd w:id="6"/>
    </w:p>
    <w:p>
      <w:pPr>
        <w:pStyle w:val="Subsection"/>
      </w:pPr>
      <w:r>
        <w:tab/>
      </w:r>
      <w:r>
        <w:tab/>
        <w:t>These regulations come into operation on 1 June 2001.</w:t>
      </w:r>
    </w:p>
    <w:p>
      <w:pPr>
        <w:pStyle w:val="Heading5"/>
      </w:pPr>
      <w:bookmarkStart w:id="7" w:name="_Toc391650522"/>
      <w:bookmarkStart w:id="8" w:name="_Toc377109855"/>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 xml:space="preserve">in relation to a port, means the port authority </w:t>
      </w:r>
      <w:del w:id="9" w:author="Master Repository Process" w:date="2021-09-11T20:12:00Z">
        <w:r>
          <w:delText>established for</w:delText>
        </w:r>
      </w:del>
      <w:ins w:id="10" w:author="Master Repository Process" w:date="2021-09-11T20:12:00Z">
        <w:r>
          <w:t>that controls and manages</w:t>
        </w:r>
      </w:ins>
      <w:r>
        <w:t xml:space="preserve">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Footnotesection"/>
        <w:spacing w:before="100"/>
        <w:ind w:left="890" w:hanging="890"/>
        <w:rPr>
          <w:ins w:id="11" w:author="Master Repository Process" w:date="2021-09-11T20:12:00Z"/>
        </w:rPr>
      </w:pPr>
      <w:ins w:id="12" w:author="Master Repository Process" w:date="2021-09-11T20:12:00Z">
        <w:r>
          <w:tab/>
          <w:t>[Regulation 3 amended in Gazette 20 Jun 2014 p. 2030.]</w:t>
        </w:r>
      </w:ins>
    </w:p>
    <w:p>
      <w:pPr>
        <w:pStyle w:val="Heading2"/>
      </w:pPr>
      <w:bookmarkStart w:id="13" w:name="_Toc377109856"/>
      <w:bookmarkStart w:id="14" w:name="_Toc391650523"/>
      <w:r>
        <w:rPr>
          <w:rStyle w:val="CharPartNo"/>
        </w:rPr>
        <w:t>Part 2</w:t>
      </w:r>
      <w:r>
        <w:t xml:space="preserve"> — </w:t>
      </w:r>
      <w:r>
        <w:rPr>
          <w:rStyle w:val="CharPartText"/>
        </w:rPr>
        <w:t>Vessels in ports</w:t>
      </w:r>
      <w:bookmarkEnd w:id="13"/>
      <w:bookmarkEnd w:id="14"/>
    </w:p>
    <w:p>
      <w:pPr>
        <w:pStyle w:val="Heading3"/>
      </w:pPr>
      <w:bookmarkStart w:id="15" w:name="_Toc377109857"/>
      <w:bookmarkStart w:id="16" w:name="_Toc391650524"/>
      <w:r>
        <w:rPr>
          <w:rStyle w:val="CharDivNo"/>
        </w:rPr>
        <w:t>Division 1</w:t>
      </w:r>
      <w:r>
        <w:t xml:space="preserve"> — </w:t>
      </w:r>
      <w:r>
        <w:rPr>
          <w:rStyle w:val="CharDivText"/>
        </w:rPr>
        <w:t>Vessels arriving at ports</w:t>
      </w:r>
      <w:bookmarkEnd w:id="15"/>
      <w:bookmarkEnd w:id="16"/>
    </w:p>
    <w:p>
      <w:pPr>
        <w:pStyle w:val="Heading5"/>
        <w:rPr>
          <w:b w:val="0"/>
        </w:rPr>
      </w:pPr>
      <w:bookmarkStart w:id="17" w:name="_Toc391650525"/>
      <w:bookmarkStart w:id="18" w:name="_Toc377109858"/>
      <w:r>
        <w:rPr>
          <w:rStyle w:val="CharSectno"/>
        </w:rPr>
        <w:t>4</w:t>
      </w:r>
      <w:r>
        <w:t>.</w:t>
      </w:r>
      <w:r>
        <w:tab/>
        <w:t>Notice of arrival at port</w:t>
      </w:r>
      <w:bookmarkEnd w:id="17"/>
      <w:bookmarkEnd w:id="18"/>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9" w:name="_Toc391650526"/>
      <w:bookmarkStart w:id="20" w:name="_Toc377109859"/>
      <w:r>
        <w:rPr>
          <w:rStyle w:val="CharSectno"/>
        </w:rPr>
        <w:t>5</w:t>
      </w:r>
      <w:r>
        <w:t>.</w:t>
      </w:r>
      <w:r>
        <w:tab/>
        <w:t>Vessel to maintain contact with port authority</w:t>
      </w:r>
      <w:bookmarkEnd w:id="19"/>
      <w:bookmarkEnd w:id="20"/>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1" w:name="_Toc377109860"/>
      <w:bookmarkStart w:id="22" w:name="_Toc391650527"/>
      <w:r>
        <w:rPr>
          <w:rStyle w:val="CharDivNo"/>
        </w:rPr>
        <w:t>Division 2</w:t>
      </w:r>
      <w:r>
        <w:t xml:space="preserve"> — </w:t>
      </w:r>
      <w:r>
        <w:rPr>
          <w:rStyle w:val="CharDivText"/>
        </w:rPr>
        <w:t>Matters relating to safety</w:t>
      </w:r>
      <w:bookmarkEnd w:id="21"/>
      <w:bookmarkEnd w:id="22"/>
    </w:p>
    <w:p>
      <w:pPr>
        <w:pStyle w:val="Heading5"/>
      </w:pPr>
      <w:bookmarkStart w:id="23" w:name="_Toc391650528"/>
      <w:bookmarkStart w:id="24" w:name="_Toc377109861"/>
      <w:r>
        <w:rPr>
          <w:rStyle w:val="CharSectno"/>
        </w:rPr>
        <w:t>6</w:t>
      </w:r>
      <w:r>
        <w:t>.</w:t>
      </w:r>
      <w:r>
        <w:tab/>
        <w:t>Vessel not to exceed maximum safe speed</w:t>
      </w:r>
      <w:bookmarkEnd w:id="23"/>
      <w:bookmarkEnd w:id="24"/>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5" w:name="_Toc391650529"/>
      <w:bookmarkStart w:id="26" w:name="_Toc377109862"/>
      <w:r>
        <w:rPr>
          <w:rStyle w:val="CharSectno"/>
        </w:rPr>
        <w:t>7</w:t>
      </w:r>
      <w:r>
        <w:t>.</w:t>
      </w:r>
      <w:r>
        <w:tab/>
        <w:t>Fire on vessel, duties of people in case of</w:t>
      </w:r>
      <w:bookmarkEnd w:id="25"/>
      <w:bookmarkEnd w:id="26"/>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7" w:name="_Toc391650530"/>
      <w:bookmarkStart w:id="28" w:name="_Toc377109863"/>
      <w:r>
        <w:rPr>
          <w:rStyle w:val="CharSectno"/>
        </w:rPr>
        <w:t>8</w:t>
      </w:r>
      <w:r>
        <w:t>.</w:t>
      </w:r>
      <w:r>
        <w:tab/>
        <w:t>Propellers of moored vessel not to be operated</w:t>
      </w:r>
      <w:bookmarkEnd w:id="27"/>
      <w:bookmarkEnd w:id="28"/>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9" w:name="_Toc391650531"/>
      <w:bookmarkStart w:id="30" w:name="_Toc377109864"/>
      <w:r>
        <w:rPr>
          <w:rStyle w:val="CharSectno"/>
        </w:rPr>
        <w:t>9</w:t>
      </w:r>
      <w:r>
        <w:t>.</w:t>
      </w:r>
      <w:r>
        <w:tab/>
        <w:t>Owners of dangerous things to notify harbour master</w:t>
      </w:r>
      <w:bookmarkEnd w:id="29"/>
      <w:bookmarkEnd w:id="30"/>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1" w:name="_Toc377109865"/>
      <w:bookmarkStart w:id="32" w:name="_Toc391650532"/>
      <w:r>
        <w:rPr>
          <w:rStyle w:val="CharDivNo"/>
        </w:rPr>
        <w:t>Division 3</w:t>
      </w:r>
      <w:r>
        <w:t xml:space="preserve"> — </w:t>
      </w:r>
      <w:r>
        <w:rPr>
          <w:rStyle w:val="CharDivText"/>
        </w:rPr>
        <w:t>Matters relating to revenue</w:t>
      </w:r>
      <w:bookmarkEnd w:id="31"/>
      <w:bookmarkEnd w:id="32"/>
    </w:p>
    <w:p>
      <w:pPr>
        <w:pStyle w:val="Heading5"/>
      </w:pPr>
      <w:bookmarkStart w:id="33" w:name="_Toc391650533"/>
      <w:bookmarkStart w:id="34" w:name="_Toc377109866"/>
      <w:r>
        <w:rPr>
          <w:rStyle w:val="CharSectno"/>
        </w:rPr>
        <w:t>10</w:t>
      </w:r>
      <w:r>
        <w:t>.</w:t>
      </w:r>
      <w:r>
        <w:tab/>
        <w:t>Collector of port charges may enter vessel</w:t>
      </w:r>
      <w:bookmarkEnd w:id="33"/>
      <w:bookmarkEnd w:id="34"/>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5" w:name="_Toc391650534"/>
      <w:bookmarkStart w:id="36" w:name="_Toc377109867"/>
      <w:r>
        <w:rPr>
          <w:rStyle w:val="CharSectno"/>
        </w:rPr>
        <w:t>11</w:t>
      </w:r>
      <w:r>
        <w:t>.</w:t>
      </w:r>
      <w:r>
        <w:tab/>
        <w:t>Port charges to be paid before vessel leaves port</w:t>
      </w:r>
      <w:bookmarkEnd w:id="35"/>
      <w:bookmarkEnd w:id="36"/>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37" w:name="_Toc377109868"/>
      <w:bookmarkStart w:id="38" w:name="_Toc391650535"/>
      <w:r>
        <w:rPr>
          <w:rStyle w:val="CharDivNo"/>
        </w:rPr>
        <w:t>Division 4</w:t>
      </w:r>
      <w:r>
        <w:t xml:space="preserve"> — </w:t>
      </w:r>
      <w:r>
        <w:rPr>
          <w:rStyle w:val="CharDivText"/>
        </w:rPr>
        <w:t>General</w:t>
      </w:r>
      <w:bookmarkEnd w:id="37"/>
      <w:bookmarkEnd w:id="38"/>
    </w:p>
    <w:p>
      <w:pPr>
        <w:pStyle w:val="Heading5"/>
        <w:rPr>
          <w:b w:val="0"/>
        </w:rPr>
      </w:pPr>
      <w:bookmarkStart w:id="39" w:name="_Toc391650536"/>
      <w:bookmarkStart w:id="40" w:name="_Toc377109869"/>
      <w:r>
        <w:rPr>
          <w:rStyle w:val="CharSectno"/>
        </w:rPr>
        <w:t>12</w:t>
      </w:r>
      <w:r>
        <w:t>.</w:t>
      </w:r>
      <w:r>
        <w:tab/>
        <w:t>Berthing, general rules for</w:t>
      </w:r>
      <w:bookmarkEnd w:id="39"/>
      <w:bookmarkEnd w:id="40"/>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41" w:name="_Toc391650537"/>
      <w:bookmarkStart w:id="42" w:name="_Toc377109870"/>
      <w:r>
        <w:rPr>
          <w:rStyle w:val="CharSectno"/>
        </w:rPr>
        <w:t>13</w:t>
      </w:r>
      <w:r>
        <w:t>.</w:t>
      </w:r>
      <w:r>
        <w:tab/>
        <w:t>Port authority officer may give directions to keep wharf clear during berthing</w:t>
      </w:r>
      <w:bookmarkEnd w:id="41"/>
      <w:bookmarkEnd w:id="42"/>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ind w:left="890" w:hanging="890"/>
      </w:pPr>
      <w:r>
        <w:t>[</w:t>
      </w:r>
      <w:r>
        <w:rPr>
          <w:b/>
        </w:rPr>
        <w:t>14.</w:t>
      </w:r>
      <w:r>
        <w:tab/>
        <w:t>Deleted in Gazette 13 Feb 2004 p. 546.]</w:t>
      </w:r>
    </w:p>
    <w:p>
      <w:pPr>
        <w:pStyle w:val="Heading5"/>
        <w:rPr>
          <w:b w:val="0"/>
        </w:rPr>
      </w:pPr>
      <w:bookmarkStart w:id="43" w:name="_Toc391650538"/>
      <w:bookmarkStart w:id="44" w:name="_Toc377109871"/>
      <w:r>
        <w:rPr>
          <w:rStyle w:val="CharSectno"/>
        </w:rPr>
        <w:t>15</w:t>
      </w:r>
      <w:r>
        <w:t>.</w:t>
      </w:r>
      <w:r>
        <w:tab/>
        <w:t>Vessel moored to be kept clear of cranes etc. on wharves</w:t>
      </w:r>
      <w:bookmarkEnd w:id="43"/>
      <w:bookmarkEnd w:id="44"/>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45" w:name="_Toc391650539"/>
      <w:bookmarkStart w:id="46" w:name="_Toc377109872"/>
      <w:r>
        <w:rPr>
          <w:rStyle w:val="CharSectno"/>
        </w:rPr>
        <w:t>16</w:t>
      </w:r>
      <w:r>
        <w:t>.</w:t>
      </w:r>
      <w:r>
        <w:tab/>
        <w:t>Vessel moored to have at least one person on watch</w:t>
      </w:r>
      <w:bookmarkEnd w:id="45"/>
      <w:bookmarkEnd w:id="46"/>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47" w:name="_Toc391650540"/>
      <w:bookmarkStart w:id="48" w:name="_Toc377109873"/>
      <w:r>
        <w:rPr>
          <w:rStyle w:val="CharSectno"/>
        </w:rPr>
        <w:t>17</w:t>
      </w:r>
      <w:r>
        <w:t>.</w:t>
      </w:r>
      <w:r>
        <w:tab/>
        <w:t>Waste water etc. not to be discharged on to wharf or into port waters without authority</w:t>
      </w:r>
      <w:bookmarkEnd w:id="47"/>
      <w:bookmarkEnd w:id="48"/>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49" w:name="_Toc391650541"/>
      <w:bookmarkStart w:id="50" w:name="_Toc377109874"/>
      <w:r>
        <w:rPr>
          <w:rStyle w:val="CharSectno"/>
        </w:rPr>
        <w:t>18</w:t>
      </w:r>
      <w:r>
        <w:t>.</w:t>
      </w:r>
      <w:r>
        <w:tab/>
        <w:t>Ballast to be discharged in accordance with harbour master’s directions</w:t>
      </w:r>
      <w:bookmarkEnd w:id="49"/>
      <w:bookmarkEnd w:id="50"/>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51" w:name="_Toc391650542"/>
      <w:bookmarkStart w:id="52" w:name="_Toc377109875"/>
      <w:r>
        <w:rPr>
          <w:rStyle w:val="CharSectno"/>
        </w:rPr>
        <w:t>19</w:t>
      </w:r>
      <w:r>
        <w:t>.</w:t>
      </w:r>
      <w:r>
        <w:tab/>
        <w:t>Livestock not to be loaded or unloaded without authority</w:t>
      </w:r>
      <w:bookmarkEnd w:id="51"/>
      <w:bookmarkEnd w:id="52"/>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53" w:name="_Toc391650543"/>
      <w:bookmarkStart w:id="54" w:name="_Toc377109876"/>
      <w:r>
        <w:rPr>
          <w:rStyle w:val="CharSectno"/>
        </w:rPr>
        <w:t>21</w:t>
      </w:r>
      <w:r>
        <w:t>.</w:t>
      </w:r>
      <w:r>
        <w:tab/>
        <w:t>Harbour master’s powers to ensure compliance with regulations</w:t>
      </w:r>
      <w:bookmarkEnd w:id="53"/>
      <w:bookmarkEnd w:id="54"/>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55" w:name="_Toc377109877"/>
      <w:bookmarkStart w:id="56" w:name="_Toc391650544"/>
      <w:r>
        <w:rPr>
          <w:rStyle w:val="CharPartNo"/>
        </w:rPr>
        <w:t>Part 3</w:t>
      </w:r>
      <w:r>
        <w:t xml:space="preserve"> — </w:t>
      </w:r>
      <w:r>
        <w:rPr>
          <w:rStyle w:val="CharPartText"/>
        </w:rPr>
        <w:t>Pilotage</w:t>
      </w:r>
      <w:bookmarkEnd w:id="55"/>
      <w:bookmarkEnd w:id="56"/>
    </w:p>
    <w:p>
      <w:pPr>
        <w:pStyle w:val="Heading3"/>
        <w:spacing w:before="160"/>
      </w:pPr>
      <w:bookmarkStart w:id="57" w:name="_Toc377109878"/>
      <w:bookmarkStart w:id="58" w:name="_Toc391650545"/>
      <w:r>
        <w:rPr>
          <w:rStyle w:val="CharDivNo"/>
        </w:rPr>
        <w:t>Division 1</w:t>
      </w:r>
      <w:r>
        <w:t xml:space="preserve"> — </w:t>
      </w:r>
      <w:r>
        <w:rPr>
          <w:rStyle w:val="CharDivText"/>
        </w:rPr>
        <w:t>Definitions</w:t>
      </w:r>
      <w:bookmarkEnd w:id="57"/>
      <w:bookmarkEnd w:id="58"/>
    </w:p>
    <w:p>
      <w:pPr>
        <w:pStyle w:val="Heading5"/>
        <w:spacing w:before="160"/>
      </w:pPr>
      <w:bookmarkStart w:id="59" w:name="_Toc391650546"/>
      <w:bookmarkStart w:id="60" w:name="_Toc377109879"/>
      <w:r>
        <w:rPr>
          <w:rStyle w:val="CharSectno"/>
        </w:rPr>
        <w:t>22</w:t>
      </w:r>
      <w:r>
        <w:t>.</w:t>
      </w:r>
      <w:r>
        <w:tab/>
        <w:t>Terms used</w:t>
      </w:r>
      <w:bookmarkEnd w:id="59"/>
      <w:bookmarkEnd w:id="60"/>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61" w:name="_Toc377109880"/>
      <w:bookmarkStart w:id="62" w:name="_Toc391650547"/>
      <w:r>
        <w:rPr>
          <w:rStyle w:val="CharDivNo"/>
        </w:rPr>
        <w:t>Division 2</w:t>
      </w:r>
      <w:r>
        <w:t xml:space="preserve"> — </w:t>
      </w:r>
      <w:r>
        <w:rPr>
          <w:rStyle w:val="CharDivText"/>
        </w:rPr>
        <w:t>Approval of pilots</w:t>
      </w:r>
      <w:bookmarkEnd w:id="61"/>
      <w:bookmarkEnd w:id="62"/>
    </w:p>
    <w:p>
      <w:pPr>
        <w:pStyle w:val="Heading5"/>
        <w:spacing w:before="180"/>
      </w:pPr>
      <w:bookmarkStart w:id="63" w:name="_Toc391650548"/>
      <w:bookmarkStart w:id="64" w:name="_Toc377109881"/>
      <w:r>
        <w:rPr>
          <w:rStyle w:val="CharSectno"/>
        </w:rPr>
        <w:t>23</w:t>
      </w:r>
      <w:r>
        <w:t>.</w:t>
      </w:r>
      <w:r>
        <w:tab/>
        <w:t>Eligibility to be approved as a pilot</w:t>
      </w:r>
      <w:bookmarkEnd w:id="63"/>
      <w:bookmarkEnd w:id="64"/>
    </w:p>
    <w:p>
      <w:pPr>
        <w:pStyle w:val="Subsection"/>
        <w:spacing w:before="120"/>
      </w:pPr>
      <w:r>
        <w:tab/>
        <w:t>(1)</w:t>
      </w:r>
      <w:r>
        <w:tab/>
        <w:t xml:space="preserve">A port authority may approve a person under section 96 of the Act as a pilot for its port if the person — </w:t>
      </w:r>
    </w:p>
    <w:p>
      <w:pPr>
        <w:pStyle w:val="Indenta"/>
      </w:pPr>
      <w:r>
        <w:tab/>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65" w:name="_Toc391650549"/>
      <w:bookmarkStart w:id="66" w:name="_Toc377109882"/>
      <w:r>
        <w:rPr>
          <w:rStyle w:val="CharSectno"/>
        </w:rPr>
        <w:t>24</w:t>
      </w:r>
      <w:r>
        <w:t>.</w:t>
      </w:r>
      <w:r>
        <w:tab/>
        <w:t>Approving pilots; retaining approval as a pilot</w:t>
      </w:r>
      <w:bookmarkEnd w:id="65"/>
      <w:bookmarkEnd w:id="66"/>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67" w:name="_Toc391650550"/>
      <w:bookmarkStart w:id="68" w:name="_Toc377109883"/>
      <w:r>
        <w:rPr>
          <w:rStyle w:val="CharSectno"/>
        </w:rPr>
        <w:t>25</w:t>
      </w:r>
      <w:r>
        <w:t>.</w:t>
      </w:r>
      <w:r>
        <w:tab/>
        <w:t>Duties of approved pilots for r. 24(3)</w:t>
      </w:r>
      <w:bookmarkEnd w:id="67"/>
      <w:bookmarkEnd w:id="68"/>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69" w:name="_Toc377109884"/>
      <w:bookmarkStart w:id="70" w:name="_Toc391650551"/>
      <w:r>
        <w:rPr>
          <w:rStyle w:val="CharDivNo"/>
        </w:rPr>
        <w:t>Division 3</w:t>
      </w:r>
      <w:r>
        <w:t xml:space="preserve"> — </w:t>
      </w:r>
      <w:r>
        <w:rPr>
          <w:rStyle w:val="CharDivText"/>
        </w:rPr>
        <w:t>Providers of pilotage services to be licensed</w:t>
      </w:r>
      <w:bookmarkEnd w:id="69"/>
      <w:bookmarkEnd w:id="70"/>
    </w:p>
    <w:p>
      <w:pPr>
        <w:pStyle w:val="Heading5"/>
      </w:pPr>
      <w:bookmarkStart w:id="71" w:name="_Toc391650552"/>
      <w:bookmarkStart w:id="72" w:name="_Toc377109885"/>
      <w:r>
        <w:rPr>
          <w:rStyle w:val="CharSectno"/>
        </w:rPr>
        <w:t>26</w:t>
      </w:r>
      <w:r>
        <w:t>.</w:t>
      </w:r>
      <w:r>
        <w:tab/>
        <w:t>Division 2 not affected by this Division</w:t>
      </w:r>
      <w:bookmarkEnd w:id="71"/>
      <w:bookmarkEnd w:id="72"/>
    </w:p>
    <w:p>
      <w:pPr>
        <w:pStyle w:val="Subsection"/>
      </w:pPr>
      <w:r>
        <w:tab/>
      </w:r>
      <w:r>
        <w:tab/>
        <w:t>Nothing in this Division limits the operation of Division 2.</w:t>
      </w:r>
    </w:p>
    <w:p>
      <w:pPr>
        <w:pStyle w:val="Heading5"/>
      </w:pPr>
      <w:bookmarkStart w:id="73" w:name="_Toc391650553"/>
      <w:bookmarkStart w:id="74" w:name="_Toc377109886"/>
      <w:r>
        <w:rPr>
          <w:rStyle w:val="CharSectno"/>
        </w:rPr>
        <w:t>27</w:t>
      </w:r>
      <w:r>
        <w:t>.</w:t>
      </w:r>
      <w:r>
        <w:tab/>
        <w:t>Unlicensed persons not to provide pilotage services in ports</w:t>
      </w:r>
      <w:bookmarkEnd w:id="73"/>
      <w:bookmarkEnd w:id="74"/>
    </w:p>
    <w:p>
      <w:pPr>
        <w:pStyle w:val="Subsection"/>
      </w:pPr>
      <w:r>
        <w:tab/>
      </w:r>
      <w:r>
        <w:tab/>
        <w:t xml:space="preserve">Subject to section 143(3) of the Act, a person must not provide pilotage services in a port except — </w:t>
      </w:r>
    </w:p>
    <w:p>
      <w:pPr>
        <w:pStyle w:val="Indenta"/>
      </w:pPr>
      <w:r>
        <w:tab/>
        <w:t>(a)</w:t>
      </w:r>
      <w:r>
        <w:tab/>
        <w:t xml:space="preserve">under the authority of a pilotage provider’s licence </w:t>
      </w:r>
      <w:ins w:id="75" w:author="Master Repository Process" w:date="2021-09-11T20:12:00Z">
        <w:r>
          <w:t xml:space="preserve">in relation to that port </w:t>
        </w:r>
      </w:ins>
      <w:r>
        <w:t>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rPr>
          <w:ins w:id="76" w:author="Master Repository Process" w:date="2021-09-11T20:12:00Z"/>
        </w:rPr>
      </w:pPr>
      <w:ins w:id="77" w:author="Master Repository Process" w:date="2021-09-11T20:12:00Z">
        <w:r>
          <w:tab/>
          <w:t>[Regulation 27 amended in Gazette 20 Jun 2014 p. 2030.]</w:t>
        </w:r>
      </w:ins>
    </w:p>
    <w:p>
      <w:pPr>
        <w:pStyle w:val="Heading5"/>
      </w:pPr>
      <w:bookmarkStart w:id="78" w:name="_Toc391650554"/>
      <w:bookmarkStart w:id="79" w:name="_Toc377109887"/>
      <w:r>
        <w:rPr>
          <w:rStyle w:val="CharSectno"/>
        </w:rPr>
        <w:t>28</w:t>
      </w:r>
      <w:r>
        <w:t>.</w:t>
      </w:r>
      <w:r>
        <w:tab/>
        <w:t>Pilotage provider’s licence, application for and issue and effect of</w:t>
      </w:r>
      <w:bookmarkEnd w:id="78"/>
      <w:bookmarkEnd w:id="79"/>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 xml:space="preserve">If satisfied that an applicant has appropriate qualifications and experience to provide pilotage services in the port, the port authority may issue a pilotage provider’s licence </w:t>
      </w:r>
      <w:ins w:id="80" w:author="Master Repository Process" w:date="2021-09-11T20:12:00Z">
        <w:r>
          <w:t xml:space="preserve">in relation to that port </w:t>
        </w:r>
      </w:ins>
      <w:r>
        <w:t>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rPr>
          <w:ins w:id="81" w:author="Master Repository Process" w:date="2021-09-11T20:12:00Z"/>
        </w:rPr>
      </w:pPr>
      <w:r>
        <w:tab/>
        <w:t>(4)</w:t>
      </w:r>
      <w:r>
        <w:tab/>
        <w:t xml:space="preserve">The fees referred to in </w:t>
      </w:r>
      <w:del w:id="82" w:author="Master Repository Process" w:date="2021-09-11T20:12:00Z">
        <w:r>
          <w:delText>subregulation</w:delText>
        </w:r>
      </w:del>
      <w:ins w:id="83" w:author="Master Repository Process" w:date="2021-09-11T20:12:00Z">
        <w:r>
          <w:t>subregulations</w:t>
        </w:r>
      </w:ins>
      <w:r>
        <w:t> (1) and (3)(a) are not payable by a person in relation to</w:t>
      </w:r>
      <w:del w:id="84" w:author="Master Repository Process" w:date="2021-09-11T20:12:00Z">
        <w:r>
          <w:delText xml:space="preserve"> </w:delText>
        </w:r>
      </w:del>
      <w:ins w:id="85" w:author="Master Repository Process" w:date="2021-09-11T20:12:00Z">
        <w:r>
          <w:t xml:space="preserve"> — </w:t>
        </w:r>
      </w:ins>
    </w:p>
    <w:p>
      <w:pPr>
        <w:pStyle w:val="Indenta"/>
        <w:rPr>
          <w:ins w:id="86" w:author="Master Repository Process" w:date="2021-09-11T20:12:00Z"/>
        </w:rPr>
      </w:pPr>
      <w:ins w:id="87" w:author="Master Repository Process" w:date="2021-09-11T20:12:00Z">
        <w:r>
          <w:tab/>
          <w:t>(a)</w:t>
        </w:r>
        <w:r>
          <w:tab/>
        </w:r>
      </w:ins>
      <w:r>
        <w:t xml:space="preserve">an application for a pilotage provider’s licence </w:t>
      </w:r>
      <w:ins w:id="88" w:author="Master Repository Process" w:date="2021-09-11T20:12:00Z">
        <w:r>
          <w:t xml:space="preserve">in relation </w:t>
        </w:r>
      </w:ins>
      <w:r>
        <w:t xml:space="preserve">to the </w:t>
      </w:r>
      <w:ins w:id="89" w:author="Master Repository Process" w:date="2021-09-11T20:12:00Z">
        <w:r>
          <w:t xml:space="preserve">Port of Ashburton or the Port of </w:t>
        </w:r>
      </w:ins>
      <w:r>
        <w:t xml:space="preserve">Dampier </w:t>
      </w:r>
      <w:del w:id="90" w:author="Master Repository Process" w:date="2021-09-11T20:12:00Z">
        <w:r>
          <w:delText xml:space="preserve">Port </w:delText>
        </w:r>
      </w:del>
      <w:ins w:id="91" w:author="Master Repository Process" w:date="2021-09-11T20:12:00Z">
        <w:r>
          <w:t xml:space="preserve">that is made to the Pilbara Ports </w:t>
        </w:r>
      </w:ins>
      <w:r>
        <w:t>Authority</w:t>
      </w:r>
      <w:ins w:id="92" w:author="Master Repository Process" w:date="2021-09-11T20:12:00Z">
        <w:r>
          <w:t>;</w:t>
        </w:r>
      </w:ins>
      <w:r>
        <w:t xml:space="preserve"> or</w:t>
      </w:r>
      <w:del w:id="93" w:author="Master Repository Process" w:date="2021-09-11T20:12:00Z">
        <w:r>
          <w:delText xml:space="preserve"> </w:delText>
        </w:r>
      </w:del>
    </w:p>
    <w:p>
      <w:pPr>
        <w:pStyle w:val="Indenta"/>
      </w:pPr>
      <w:ins w:id="94" w:author="Master Repository Process" w:date="2021-09-11T20:12:00Z">
        <w:r>
          <w:tab/>
          <w:t>(b)</w:t>
        </w:r>
        <w:r>
          <w:tab/>
        </w:r>
      </w:ins>
      <w:r>
        <w:t xml:space="preserve">a pilotage provider’s licence </w:t>
      </w:r>
      <w:ins w:id="95" w:author="Master Repository Process" w:date="2021-09-11T20:12:00Z">
        <w:r>
          <w:t xml:space="preserve">in relation to the Port of Ashburton or the Port of Dampier </w:t>
        </w:r>
      </w:ins>
      <w:r>
        <w:t xml:space="preserve">issued by </w:t>
      </w:r>
      <w:del w:id="96" w:author="Master Repository Process" w:date="2021-09-11T20:12:00Z">
        <w:r>
          <w:delText xml:space="preserve">that </w:delText>
        </w:r>
      </w:del>
      <w:ins w:id="97" w:author="Master Repository Process" w:date="2021-09-11T20:12:00Z">
        <w:r>
          <w:t xml:space="preserve">the Pilbara Ports </w:t>
        </w:r>
      </w:ins>
      <w:r>
        <w:t>Authority.</w:t>
      </w:r>
    </w:p>
    <w:p>
      <w:pPr>
        <w:pStyle w:val="Footnotesection"/>
        <w:spacing w:before="100"/>
        <w:ind w:left="890" w:hanging="890"/>
        <w:rPr>
          <w:ins w:id="98" w:author="Master Repository Process" w:date="2021-09-11T20:12:00Z"/>
        </w:rPr>
      </w:pPr>
      <w:ins w:id="99" w:author="Master Repository Process" w:date="2021-09-11T20:12:00Z">
        <w:r>
          <w:tab/>
          <w:t>[Regulation 28 amended in Gazette 20 Jun 2014 p. 2030.]</w:t>
        </w:r>
      </w:ins>
    </w:p>
    <w:p>
      <w:pPr>
        <w:pStyle w:val="Heading5"/>
      </w:pPr>
      <w:bookmarkStart w:id="100" w:name="_Toc391650555"/>
      <w:bookmarkStart w:id="101" w:name="_Toc377109888"/>
      <w:r>
        <w:rPr>
          <w:rStyle w:val="CharSectno"/>
        </w:rPr>
        <w:t>29</w:t>
      </w:r>
      <w:r>
        <w:t>.</w:t>
      </w:r>
      <w:r>
        <w:tab/>
        <w:t>Cancelling and suspending pilotage provider’s licence</w:t>
      </w:r>
      <w:bookmarkEnd w:id="100"/>
      <w:bookmarkEnd w:id="101"/>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102" w:name="_Toc377109889"/>
      <w:bookmarkStart w:id="103" w:name="_Toc391650556"/>
      <w:r>
        <w:rPr>
          <w:rStyle w:val="CharDivNo"/>
        </w:rPr>
        <w:t>Division 4</w:t>
      </w:r>
      <w:r>
        <w:t xml:space="preserve"> — </w:t>
      </w:r>
      <w:r>
        <w:rPr>
          <w:rStyle w:val="CharDivText"/>
        </w:rPr>
        <w:t>Pilots and pilotage</w:t>
      </w:r>
      <w:bookmarkEnd w:id="102"/>
      <w:bookmarkEnd w:id="103"/>
    </w:p>
    <w:p>
      <w:pPr>
        <w:pStyle w:val="Heading5"/>
        <w:rPr>
          <w:b w:val="0"/>
        </w:rPr>
      </w:pPr>
      <w:bookmarkStart w:id="104" w:name="_Toc391650557"/>
      <w:bookmarkStart w:id="105" w:name="_Toc377109890"/>
      <w:r>
        <w:rPr>
          <w:rStyle w:val="CharSectno"/>
        </w:rPr>
        <w:t>30</w:t>
      </w:r>
      <w:r>
        <w:t>.</w:t>
      </w:r>
      <w:r>
        <w:tab/>
        <w:t>When pilotage is not compulsory (Act s. 97(1))</w:t>
      </w:r>
      <w:bookmarkEnd w:id="104"/>
      <w:bookmarkEnd w:id="105"/>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106" w:name="_Toc391650558"/>
      <w:bookmarkStart w:id="107" w:name="_Toc377109891"/>
      <w:r>
        <w:rPr>
          <w:rStyle w:val="CharSectno"/>
        </w:rPr>
        <w:t>31</w:t>
      </w:r>
      <w:r>
        <w:t>.</w:t>
      </w:r>
      <w:r>
        <w:tab/>
        <w:t>Harbour master may direct exempt master to ensure vessel uses pilotage services</w:t>
      </w:r>
      <w:bookmarkEnd w:id="106"/>
      <w:bookmarkEnd w:id="107"/>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08" w:name="_Toc391650559"/>
      <w:bookmarkStart w:id="109" w:name="_Toc377109892"/>
      <w:r>
        <w:rPr>
          <w:rStyle w:val="CharSectno"/>
        </w:rPr>
        <w:t>32</w:t>
      </w:r>
      <w:r>
        <w:t>.</w:t>
      </w:r>
      <w:r>
        <w:tab/>
        <w:t>Notifying port authority when pilot is required</w:t>
      </w:r>
      <w:bookmarkEnd w:id="108"/>
      <w:bookmarkEnd w:id="109"/>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110" w:name="_Toc391650560"/>
      <w:bookmarkStart w:id="111" w:name="_Toc377109893"/>
      <w:r>
        <w:rPr>
          <w:rStyle w:val="CharSectno"/>
        </w:rPr>
        <w:t>33</w:t>
      </w:r>
      <w:r>
        <w:t>.</w:t>
      </w:r>
      <w:r>
        <w:tab/>
        <w:t>Vessel not ready for pilot at notified time, liability for port authority’s expenses</w:t>
      </w:r>
      <w:bookmarkEnd w:id="110"/>
      <w:bookmarkEnd w:id="111"/>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112" w:name="_Toc391650561"/>
      <w:bookmarkStart w:id="113" w:name="_Toc377109894"/>
      <w:r>
        <w:rPr>
          <w:rStyle w:val="CharSectno"/>
        </w:rPr>
        <w:t>34</w:t>
      </w:r>
      <w:r>
        <w:t>.</w:t>
      </w:r>
      <w:r>
        <w:tab/>
        <w:t>Positioning of vessel when pilot boards or leaves vessel</w:t>
      </w:r>
      <w:bookmarkEnd w:id="112"/>
      <w:bookmarkEnd w:id="113"/>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114" w:name="_Toc391650562"/>
      <w:bookmarkStart w:id="115" w:name="_Toc377109895"/>
      <w:r>
        <w:rPr>
          <w:rStyle w:val="CharSectno"/>
        </w:rPr>
        <w:t>35</w:t>
      </w:r>
      <w:r>
        <w:t>.</w:t>
      </w:r>
      <w:r>
        <w:tab/>
        <w:t>Facilities to be provided when pilot boards or leaves vessel</w:t>
      </w:r>
      <w:bookmarkEnd w:id="114"/>
      <w:bookmarkEnd w:id="115"/>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116" w:name="_Toc391650563"/>
      <w:bookmarkStart w:id="117" w:name="_Toc377109896"/>
      <w:r>
        <w:rPr>
          <w:rStyle w:val="CharSectno"/>
        </w:rPr>
        <w:t>36</w:t>
      </w:r>
      <w:r>
        <w:t>.</w:t>
      </w:r>
      <w:r>
        <w:tab/>
        <w:t>Master’s duties when pilot has boarded vessel</w:t>
      </w:r>
      <w:bookmarkEnd w:id="116"/>
      <w:bookmarkEnd w:id="117"/>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18" w:name="_Toc391650564"/>
      <w:bookmarkStart w:id="119" w:name="_Toc377109897"/>
      <w:r>
        <w:rPr>
          <w:rStyle w:val="CharSectno"/>
        </w:rPr>
        <w:t>37</w:t>
      </w:r>
      <w:r>
        <w:t>.</w:t>
      </w:r>
      <w:r>
        <w:tab/>
        <w:t>Tug master to comply with pilot’s directions</w:t>
      </w:r>
      <w:bookmarkEnd w:id="118"/>
      <w:bookmarkEnd w:id="119"/>
      <w:r>
        <w:t xml:space="preserve"> </w:t>
      </w:r>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20" w:name="_Toc391650565"/>
      <w:bookmarkStart w:id="121" w:name="_Toc377109898"/>
      <w:r>
        <w:rPr>
          <w:rStyle w:val="CharSectno"/>
        </w:rPr>
        <w:t>38</w:t>
      </w:r>
      <w:r>
        <w:t>.</w:t>
      </w:r>
      <w:r>
        <w:tab/>
        <w:t>Harbour master may require second pilot to be used</w:t>
      </w:r>
      <w:bookmarkEnd w:id="120"/>
      <w:bookmarkEnd w:id="121"/>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22" w:name="_Toc391650566"/>
      <w:bookmarkStart w:id="123" w:name="_Toc377109899"/>
      <w:r>
        <w:rPr>
          <w:rStyle w:val="CharSectno"/>
        </w:rPr>
        <w:t>39</w:t>
      </w:r>
      <w:r>
        <w:t>.</w:t>
      </w:r>
      <w:r>
        <w:tab/>
        <w:t>Pilots to carry and produce evidence of approval</w:t>
      </w:r>
      <w:bookmarkEnd w:id="122"/>
      <w:bookmarkEnd w:id="123"/>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24" w:name="_Toc391650567"/>
      <w:bookmarkStart w:id="125" w:name="_Toc377109900"/>
      <w:r>
        <w:rPr>
          <w:rStyle w:val="CharSectno"/>
        </w:rPr>
        <w:t>40</w:t>
      </w:r>
      <w:r>
        <w:t>.</w:t>
      </w:r>
      <w:r>
        <w:tab/>
        <w:t>Vessel being led is under control of pilot and liable to pay for pilotage services</w:t>
      </w:r>
      <w:bookmarkEnd w:id="124"/>
      <w:bookmarkEnd w:id="125"/>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rPr>
          <w:del w:id="126" w:author="Master Repository Process" w:date="2021-09-11T20:12:00Z"/>
        </w:rPr>
      </w:pPr>
      <w:bookmarkStart w:id="127" w:name="_Toc377109901"/>
      <w:ins w:id="128" w:author="Master Repository Process" w:date="2021-09-11T20:12:00Z">
        <w:r>
          <w:t>[</w:t>
        </w:r>
      </w:ins>
      <w:r>
        <w:t>Division</w:t>
      </w:r>
      <w:del w:id="129" w:author="Master Repository Process" w:date="2021-09-11T20:12:00Z">
        <w:r>
          <w:rPr>
            <w:rStyle w:val="CharDivNo"/>
          </w:rPr>
          <w:delText> </w:delText>
        </w:r>
      </w:del>
      <w:ins w:id="130" w:author="Master Repository Process" w:date="2021-09-11T20:12:00Z">
        <w:r>
          <w:t xml:space="preserve"> </w:t>
        </w:r>
      </w:ins>
      <w:r>
        <w:t xml:space="preserve">5 </w:t>
      </w:r>
      <w:del w:id="131" w:author="Master Repository Process" w:date="2021-09-11T20:12:00Z">
        <w:r>
          <w:delText xml:space="preserve">— </w:delText>
        </w:r>
        <w:r>
          <w:rPr>
            <w:rStyle w:val="CharDivText"/>
          </w:rPr>
          <w:delText>Charges for pilotage services</w:delText>
        </w:r>
      </w:del>
    </w:p>
    <w:p>
      <w:pPr>
        <w:pStyle w:val="Heading5"/>
        <w:spacing w:before="180"/>
        <w:rPr>
          <w:del w:id="132" w:author="Master Repository Process" w:date="2021-09-11T20:12:00Z"/>
        </w:rPr>
      </w:pPr>
      <w:ins w:id="133" w:author="Master Repository Process" w:date="2021-09-11T20:12:00Z">
        <w:r>
          <w:t xml:space="preserve">(r. </w:t>
        </w:r>
      </w:ins>
      <w:bookmarkStart w:id="134" w:name="_Toc377109902"/>
      <w:r>
        <w:t>41</w:t>
      </w:r>
      <w:del w:id="135" w:author="Master Repository Process" w:date="2021-09-11T20:12:00Z">
        <w:r>
          <w:delText>.</w:delText>
        </w:r>
        <w:r>
          <w:tab/>
          <w:delText>Liability to pay charges for pilotage services</w:delText>
        </w:r>
        <w:bookmarkEnd w:id="134"/>
      </w:del>
    </w:p>
    <w:p>
      <w:pPr>
        <w:pStyle w:val="Subsection"/>
        <w:spacing w:before="120"/>
        <w:rPr>
          <w:del w:id="136" w:author="Master Repository Process" w:date="2021-09-11T20:12:00Z"/>
        </w:rPr>
      </w:pPr>
      <w:del w:id="137" w:author="Master Repository Process" w:date="2021-09-11T20:12:00Z">
        <w:r>
          <w:tab/>
        </w:r>
        <w:r>
          <w:tab/>
          <w:delText>The owner and the master of a vessel are jointly and severally liable to pay a charge for pilotage services set out in Schedule 2 that is payable in respect of the vessel.</w:delText>
        </w:r>
      </w:del>
    </w:p>
    <w:p>
      <w:pPr>
        <w:pStyle w:val="Heading5"/>
        <w:spacing w:before="180"/>
        <w:rPr>
          <w:del w:id="138" w:author="Master Repository Process" w:date="2021-09-11T20:12:00Z"/>
        </w:rPr>
      </w:pPr>
      <w:bookmarkStart w:id="139" w:name="_Toc377109903"/>
      <w:del w:id="140" w:author="Master Repository Process" w:date="2021-09-11T20:12:00Z">
        <w:r>
          <w:rPr>
            <w:rStyle w:val="CharSectno"/>
          </w:rPr>
          <w:delText>42</w:delText>
        </w:r>
        <w:r>
          <w:delText>.</w:delText>
        </w:r>
        <w:r>
          <w:tab/>
          <w:delText>Broome, charges for pilotage services in port of</w:delText>
        </w:r>
        <w:bookmarkEnd w:id="139"/>
      </w:del>
    </w:p>
    <w:p>
      <w:pPr>
        <w:pStyle w:val="Subsection"/>
        <w:spacing w:before="120"/>
        <w:rPr>
          <w:del w:id="141" w:author="Master Repository Process" w:date="2021-09-11T20:12:00Z"/>
        </w:rPr>
      </w:pPr>
      <w:del w:id="142" w:author="Master Repository Process" w:date="2021-09-11T20:12:00Z">
        <w:r>
          <w:tab/>
          <w:delText>(1)</w:delText>
        </w:r>
        <w:r>
          <w:tab/>
          <w:delText>The charges for pilotage services provided in the Port of Broome and payable in respect of a vessel are set out in Schedule 2 Division 1.</w:delText>
        </w:r>
      </w:del>
    </w:p>
    <w:p>
      <w:pPr>
        <w:pStyle w:val="Subsection"/>
        <w:spacing w:before="120"/>
        <w:rPr>
          <w:del w:id="143" w:author="Master Repository Process" w:date="2021-09-11T20:12:00Z"/>
        </w:rPr>
      </w:pPr>
      <w:del w:id="144" w:author="Master Repository Process" w:date="2021-09-11T20:12:00Z">
        <w:r>
          <w:tab/>
          <w:delText>(2)</w:delText>
        </w:r>
        <w:r>
          <w:tab/>
          <w:delText>The payment of a charge set out in any of items 1 to 3 of Schedule 2 Division 1 provides for the movement of a vessel of the appropriate gross registered tonnage under the control of a pilot both into and out of the Port of Broome.</w:delText>
        </w:r>
      </w:del>
    </w:p>
    <w:p>
      <w:pPr>
        <w:pStyle w:val="Subsection"/>
        <w:spacing w:before="120"/>
        <w:rPr>
          <w:del w:id="145" w:author="Master Repository Process" w:date="2021-09-11T20:12:00Z"/>
        </w:rPr>
      </w:pPr>
      <w:del w:id="146" w:author="Master Repository Process" w:date="2021-09-11T20:12:00Z">
        <w:r>
          <w:tab/>
          <w:delText>(3)</w:delText>
        </w:r>
        <w:r>
          <w:tab/>
          <w:delText xml:space="preserve">The charge set out in Schedule 2 Division 1 item 6 is payable if — </w:delText>
        </w:r>
      </w:del>
    </w:p>
    <w:p>
      <w:pPr>
        <w:pStyle w:val="Indenta"/>
        <w:rPr>
          <w:del w:id="147" w:author="Master Repository Process" w:date="2021-09-11T20:12:00Z"/>
        </w:rPr>
      </w:pPr>
      <w:del w:id="148" w:author="Master Repository Process" w:date="2021-09-11T20:12:00Z">
        <w:r>
          <w:tab/>
          <w:delText>(a)</w:delText>
        </w:r>
        <w:r>
          <w:tab/>
          <w:delText>the services of a pilot are arranged for a vessel; and</w:delText>
        </w:r>
      </w:del>
    </w:p>
    <w:p>
      <w:pPr>
        <w:pStyle w:val="Indenta"/>
        <w:rPr>
          <w:del w:id="149" w:author="Master Repository Process" w:date="2021-09-11T20:12:00Z"/>
        </w:rPr>
      </w:pPr>
      <w:del w:id="150" w:author="Master Repository Process" w:date="2021-09-11T20:12:00Z">
        <w:r>
          <w:tab/>
          <w:delText>(b)</w:delText>
        </w:r>
        <w:r>
          <w:tab/>
          <w:delText>the arrangement is cancelled with less than 2 hours notice being given to the pilot.</w:delText>
        </w:r>
      </w:del>
    </w:p>
    <w:p>
      <w:pPr>
        <w:pStyle w:val="Subsection"/>
        <w:spacing w:before="120"/>
        <w:rPr>
          <w:del w:id="151" w:author="Master Repository Process" w:date="2021-09-11T20:12:00Z"/>
        </w:rPr>
      </w:pPr>
      <w:del w:id="152" w:author="Master Repository Process" w:date="2021-09-11T20:12:00Z">
        <w:r>
          <w:tab/>
          <w:delText>(4)</w:delText>
        </w:r>
        <w:r>
          <w:tab/>
          <w:delText xml:space="preserve">The charge set out in Schedule 2 Division 1 item 7 is payable if — </w:delText>
        </w:r>
      </w:del>
    </w:p>
    <w:p>
      <w:pPr>
        <w:pStyle w:val="Indenta"/>
        <w:rPr>
          <w:del w:id="153" w:author="Master Repository Process" w:date="2021-09-11T20:12:00Z"/>
        </w:rPr>
      </w:pPr>
      <w:del w:id="154" w:author="Master Repository Process" w:date="2021-09-11T20:12:00Z">
        <w:r>
          <w:tab/>
          <w:delText>(a)</w:delText>
        </w:r>
        <w:r>
          <w:tab/>
          <w:delText>the services of a pilot and a pilot vessel are arranged for a vessel; and</w:delText>
        </w:r>
      </w:del>
    </w:p>
    <w:p>
      <w:pPr>
        <w:pStyle w:val="Indenta"/>
        <w:rPr>
          <w:del w:id="155" w:author="Master Repository Process" w:date="2021-09-11T20:12:00Z"/>
        </w:rPr>
      </w:pPr>
      <w:del w:id="156" w:author="Master Repository Process" w:date="2021-09-11T20:12:00Z">
        <w:r>
          <w:tab/>
          <w:delText>(b)</w:delText>
        </w:r>
        <w:r>
          <w:tab/>
          <w:delText>the arrangement for the pilot vessel is cancelled (whether or not also for the pilot) with less than 2 hours notice being given.</w:delText>
        </w:r>
      </w:del>
    </w:p>
    <w:p>
      <w:pPr>
        <w:pStyle w:val="Footnotesection"/>
        <w:rPr>
          <w:del w:id="157" w:author="Master Repository Process" w:date="2021-09-11T20:12:00Z"/>
        </w:rPr>
      </w:pPr>
      <w:del w:id="158" w:author="Master Repository Process" w:date="2021-09-11T20:12:00Z">
        <w:r>
          <w:tab/>
          <w:delText>[Regulation 42 amended</w:delText>
        </w:r>
      </w:del>
      <w:ins w:id="159" w:author="Master Repository Process" w:date="2021-09-11T20:12:00Z">
        <w:r>
          <w:noBreakHyphen/>
          <w:t>48) deleted</w:t>
        </w:r>
      </w:ins>
      <w:r>
        <w:t xml:space="preserve"> in Gazette </w:t>
      </w:r>
      <w:del w:id="160" w:author="Master Repository Process" w:date="2021-09-11T20:12:00Z">
        <w:r>
          <w:delText>2 Oct 2007</w:delText>
        </w:r>
      </w:del>
      <w:ins w:id="161" w:author="Master Repository Process" w:date="2021-09-11T20:12:00Z">
        <w:r>
          <w:t>20 Jun 2014</w:t>
        </w:r>
      </w:ins>
      <w:r>
        <w:t xml:space="preserve"> p. </w:t>
      </w:r>
      <w:del w:id="162" w:author="Master Repository Process" w:date="2021-09-11T20:12:00Z">
        <w:r>
          <w:delText>4971; 4 Jun 2010 p. 2476.]</w:delText>
        </w:r>
      </w:del>
    </w:p>
    <w:p>
      <w:pPr>
        <w:pStyle w:val="Heading5"/>
        <w:keepNext w:val="0"/>
        <w:keepLines w:val="0"/>
        <w:spacing w:before="180"/>
        <w:rPr>
          <w:del w:id="163" w:author="Master Repository Process" w:date="2021-09-11T20:12:00Z"/>
        </w:rPr>
      </w:pPr>
      <w:bookmarkStart w:id="164" w:name="_Toc377109904"/>
      <w:del w:id="165" w:author="Master Repository Process" w:date="2021-09-11T20:12:00Z">
        <w:r>
          <w:rPr>
            <w:rStyle w:val="CharSectno"/>
          </w:rPr>
          <w:delText>43</w:delText>
        </w:r>
        <w:r>
          <w:delText>.</w:delText>
        </w:r>
        <w:r>
          <w:tab/>
          <w:delText>Bunbury, charges for pilotage services in port of</w:delText>
        </w:r>
        <w:bookmarkEnd w:id="164"/>
      </w:del>
    </w:p>
    <w:p>
      <w:pPr>
        <w:pStyle w:val="Subsection"/>
        <w:spacing w:before="120"/>
        <w:rPr>
          <w:del w:id="166" w:author="Master Repository Process" w:date="2021-09-11T20:12:00Z"/>
        </w:rPr>
      </w:pPr>
      <w:del w:id="167" w:author="Master Repository Process" w:date="2021-09-11T20:12:00Z">
        <w:r>
          <w:tab/>
          <w:delText>(1)</w:delText>
        </w:r>
        <w:r>
          <w:tab/>
          <w:delText>The charges for pilotage services provided in the Port of Bunbury and payable in respect of a vessel are set out in Schedule 2 Division 2.</w:delText>
        </w:r>
      </w:del>
    </w:p>
    <w:p>
      <w:pPr>
        <w:pStyle w:val="Ednotesubsection"/>
        <w:rPr>
          <w:del w:id="168" w:author="Master Repository Process" w:date="2021-09-11T20:12:00Z"/>
        </w:rPr>
      </w:pPr>
      <w:del w:id="169" w:author="Master Repository Process" w:date="2021-09-11T20:12:00Z">
        <w:r>
          <w:tab/>
          <w:delText>[(2)</w:delText>
        </w:r>
        <w:r>
          <w:tab/>
          <w:delText>deleted]</w:delText>
        </w:r>
      </w:del>
    </w:p>
    <w:p>
      <w:pPr>
        <w:pStyle w:val="Subsection"/>
        <w:rPr>
          <w:del w:id="170" w:author="Master Repository Process" w:date="2021-09-11T20:12:00Z"/>
        </w:rPr>
      </w:pPr>
      <w:del w:id="171" w:author="Master Repository Process" w:date="2021-09-11T20:12:00Z">
        <w:r>
          <w:tab/>
          <w:delText>(3)</w:delText>
        </w:r>
        <w:r>
          <w:tab/>
          <w:delText>The payment of the charge set out in Schedule 2 Division 2 item 1 provides for the movement of a vessel under the control of a pilot both into and out of the Port of Bunbury.</w:delText>
        </w:r>
      </w:del>
    </w:p>
    <w:p>
      <w:pPr>
        <w:pStyle w:val="Subsection"/>
        <w:rPr>
          <w:del w:id="172" w:author="Master Repository Process" w:date="2021-09-11T20:12:00Z"/>
        </w:rPr>
      </w:pPr>
      <w:del w:id="173" w:author="Master Repository Process" w:date="2021-09-11T20:12:00Z">
        <w:r>
          <w:tab/>
          <w:delText>(4)</w:delText>
        </w:r>
        <w:r>
          <w:tab/>
          <w:delText xml:space="preserve">If the services of a pilot are arranged for a vessel and the arrangement is cancelled — </w:delText>
        </w:r>
      </w:del>
    </w:p>
    <w:p>
      <w:pPr>
        <w:pStyle w:val="Indenta"/>
        <w:rPr>
          <w:del w:id="174" w:author="Master Repository Process" w:date="2021-09-11T20:12:00Z"/>
        </w:rPr>
      </w:pPr>
      <w:del w:id="175" w:author="Master Repository Process" w:date="2021-09-11T20:12:00Z">
        <w:r>
          <w:tab/>
          <w:delText>(a)</w:delText>
        </w:r>
        <w:r>
          <w:tab/>
          <w:delText>with less than 2 hours’ notice being given to the pilot, at any time of the day — the charge set out in Schedule 2 Division 2 item 4 is payable; and</w:delText>
        </w:r>
      </w:del>
    </w:p>
    <w:p>
      <w:pPr>
        <w:pStyle w:val="Indenta"/>
        <w:rPr>
          <w:del w:id="176" w:author="Master Repository Process" w:date="2021-09-11T20:12:00Z"/>
        </w:rPr>
      </w:pPr>
      <w:del w:id="177" w:author="Master Repository Process" w:date="2021-09-11T20:12:00Z">
        <w:r>
          <w:tab/>
          <w:delText>(b)</w:delText>
        </w:r>
        <w:r>
          <w:tab/>
          <w:delText>with not less than 2 hours’ notice being given to the pilot, between the hours of 10 p.m. and 6 a.m. the following day — the charge set out in Schedule 2 Division 2 item 5 is payable.</w:delText>
        </w:r>
      </w:del>
    </w:p>
    <w:p>
      <w:pPr>
        <w:pStyle w:val="Footnotesection"/>
        <w:rPr>
          <w:del w:id="178" w:author="Master Repository Process" w:date="2021-09-11T20:12:00Z"/>
        </w:rPr>
      </w:pPr>
      <w:del w:id="179" w:author="Master Repository Process" w:date="2021-09-11T20:12:00Z">
        <w:r>
          <w:tab/>
          <w:delText>[Regulation 43 amended in Gazette 2 Oct 2007 p. 4971; 12 Jul 2013 p. 3225.]</w:delText>
        </w:r>
      </w:del>
    </w:p>
    <w:p>
      <w:pPr>
        <w:pStyle w:val="Heading5"/>
        <w:rPr>
          <w:del w:id="180" w:author="Master Repository Process" w:date="2021-09-11T20:12:00Z"/>
        </w:rPr>
      </w:pPr>
      <w:bookmarkStart w:id="181" w:name="_Toc377109905"/>
      <w:del w:id="182" w:author="Master Repository Process" w:date="2021-09-11T20:12:00Z">
        <w:r>
          <w:rPr>
            <w:rStyle w:val="CharSectno"/>
          </w:rPr>
          <w:delText>44</w:delText>
        </w:r>
        <w:r>
          <w:delText>.</w:delText>
        </w:r>
        <w:r>
          <w:tab/>
          <w:delText>Esperance, charges for pilotage services in port of</w:delText>
        </w:r>
        <w:bookmarkEnd w:id="181"/>
        <w:r>
          <w:delText xml:space="preserve"> </w:delText>
        </w:r>
      </w:del>
    </w:p>
    <w:p>
      <w:pPr>
        <w:pStyle w:val="Subsection"/>
        <w:rPr>
          <w:del w:id="183" w:author="Master Repository Process" w:date="2021-09-11T20:12:00Z"/>
        </w:rPr>
      </w:pPr>
      <w:del w:id="184" w:author="Master Repository Process" w:date="2021-09-11T20:12:00Z">
        <w:r>
          <w:tab/>
          <w:delText>(1)</w:delText>
        </w:r>
        <w:r>
          <w:tab/>
          <w:delText>The charges for pilotage services provided in the Port of Esperance and payable in respect of a vessel are set out in Schedule 2 Division 3.</w:delText>
        </w:r>
      </w:del>
    </w:p>
    <w:p>
      <w:pPr>
        <w:pStyle w:val="Subsection"/>
        <w:rPr>
          <w:del w:id="185" w:author="Master Repository Process" w:date="2021-09-11T20:12:00Z"/>
        </w:rPr>
      </w:pPr>
      <w:del w:id="186" w:author="Master Repository Process" w:date="2021-09-11T20:12:00Z">
        <w:r>
          <w:tab/>
          <w:delText>(2)</w:delText>
        </w:r>
        <w:r>
          <w:tab/>
          <w:delText>The payment of a charge set out in any of items 1 to 10 of Schedule 2 Division 3 provides for the movement of a vessel of the appropriate gross registered tonnage under the control of a pilot both into and out of the Port of Esperance.</w:delText>
        </w:r>
      </w:del>
    </w:p>
    <w:p>
      <w:pPr>
        <w:pStyle w:val="Subsection"/>
        <w:rPr>
          <w:del w:id="187" w:author="Master Repository Process" w:date="2021-09-11T20:12:00Z"/>
        </w:rPr>
      </w:pPr>
      <w:del w:id="188" w:author="Master Repository Process" w:date="2021-09-11T20:12:00Z">
        <w:r>
          <w:tab/>
          <w:delText>(3)</w:delText>
        </w:r>
        <w:r>
          <w:tab/>
          <w:delText>The charge set out in Schedule 2 Division 3 item 13 is payable if —</w:delText>
        </w:r>
      </w:del>
    </w:p>
    <w:p>
      <w:pPr>
        <w:pStyle w:val="Indenta"/>
        <w:rPr>
          <w:del w:id="189" w:author="Master Repository Process" w:date="2021-09-11T20:12:00Z"/>
        </w:rPr>
      </w:pPr>
      <w:del w:id="190" w:author="Master Repository Process" w:date="2021-09-11T20:12:00Z">
        <w:r>
          <w:tab/>
          <w:delText>(a)</w:delText>
        </w:r>
        <w:r>
          <w:tab/>
          <w:delText>the services of a pilot are arranged for a vessel; and</w:delText>
        </w:r>
      </w:del>
    </w:p>
    <w:p>
      <w:pPr>
        <w:pStyle w:val="Indenta"/>
        <w:rPr>
          <w:del w:id="191" w:author="Master Repository Process" w:date="2021-09-11T20:12:00Z"/>
        </w:rPr>
      </w:pPr>
      <w:del w:id="192" w:author="Master Repository Process" w:date="2021-09-11T20:12:00Z">
        <w:r>
          <w:tab/>
          <w:delText>(b)</w:delText>
        </w:r>
        <w:r>
          <w:tab/>
          <w:delText>the arrangement is cancelled with less than 2 hours notice being given to the pilot.</w:delText>
        </w:r>
      </w:del>
    </w:p>
    <w:p>
      <w:pPr>
        <w:pStyle w:val="Footnotesection"/>
        <w:rPr>
          <w:del w:id="193" w:author="Master Repository Process" w:date="2021-09-11T20:12:00Z"/>
        </w:rPr>
      </w:pPr>
      <w:del w:id="194" w:author="Master Repository Process" w:date="2021-09-11T20:12:00Z">
        <w:r>
          <w:tab/>
          <w:delText>[Regulation 44 amended in Gazette 30 Jun 2011 p. 2623</w:delText>
        </w:r>
        <w:r>
          <w:noBreakHyphen/>
          <w:delText>4; 29 Jan 2013 p. 339.]</w:delText>
        </w:r>
      </w:del>
    </w:p>
    <w:p>
      <w:pPr>
        <w:pStyle w:val="Heading5"/>
        <w:rPr>
          <w:del w:id="195" w:author="Master Repository Process" w:date="2021-09-11T20:12:00Z"/>
        </w:rPr>
      </w:pPr>
      <w:bookmarkStart w:id="196" w:name="_Toc377109906"/>
      <w:del w:id="197" w:author="Master Repository Process" w:date="2021-09-11T20:12:00Z">
        <w:r>
          <w:rPr>
            <w:rStyle w:val="CharSectno"/>
          </w:rPr>
          <w:delText>45</w:delText>
        </w:r>
        <w:r>
          <w:delText>.</w:delText>
        </w:r>
        <w:r>
          <w:tab/>
          <w:delText>Fremantle, charges for pilotage services in port of</w:delText>
        </w:r>
        <w:bookmarkEnd w:id="196"/>
        <w:r>
          <w:delText xml:space="preserve"> </w:delText>
        </w:r>
      </w:del>
    </w:p>
    <w:p>
      <w:pPr>
        <w:pStyle w:val="Subsection"/>
        <w:rPr>
          <w:del w:id="198" w:author="Master Repository Process" w:date="2021-09-11T20:12:00Z"/>
        </w:rPr>
      </w:pPr>
      <w:del w:id="199" w:author="Master Repository Process" w:date="2021-09-11T20:12:00Z">
        <w:r>
          <w:tab/>
          <w:delText>(1)</w:delText>
        </w:r>
        <w:r>
          <w:tab/>
          <w:delText>The charges for pilotage services provided in the Port of Fremantle and payable in respect of a vessel are set out in Schedule 2 Division 4.</w:delText>
        </w:r>
      </w:del>
    </w:p>
    <w:p>
      <w:pPr>
        <w:pStyle w:val="Subsection"/>
        <w:rPr>
          <w:del w:id="200" w:author="Master Repository Process" w:date="2021-09-11T20:12:00Z"/>
        </w:rPr>
      </w:pPr>
      <w:del w:id="201" w:author="Master Repository Process" w:date="2021-09-11T20:12:00Z">
        <w:r>
          <w:tab/>
          <w:delText>(2)</w:delText>
        </w:r>
        <w:r>
          <w:tab/>
          <w:delText>The payment of a charge set out in item 1 or a paragraph of item 2 of Schedule 2 Division 4 provides for the movement of a vessel of the appropriate gross registered tonnage under the control of a pilot either to or from a place mentioned in that item or paragraph.</w:delText>
        </w:r>
      </w:del>
    </w:p>
    <w:p>
      <w:pPr>
        <w:pStyle w:val="Subsection"/>
        <w:rPr>
          <w:del w:id="202" w:author="Master Repository Process" w:date="2021-09-11T20:12:00Z"/>
        </w:rPr>
      </w:pPr>
      <w:del w:id="203" w:author="Master Repository Process" w:date="2021-09-11T20:12:00Z">
        <w:r>
          <w:tab/>
          <w:delText>(3)</w:delText>
        </w:r>
        <w:r>
          <w:tab/>
          <w:delText xml:space="preserve">The charge set out in Schedule 2 Division 4 item 7 is payable if — </w:delText>
        </w:r>
      </w:del>
    </w:p>
    <w:p>
      <w:pPr>
        <w:pStyle w:val="Indenta"/>
        <w:rPr>
          <w:del w:id="204" w:author="Master Repository Process" w:date="2021-09-11T20:12:00Z"/>
        </w:rPr>
      </w:pPr>
      <w:del w:id="205" w:author="Master Repository Process" w:date="2021-09-11T20:12:00Z">
        <w:r>
          <w:tab/>
          <w:delText>(a)</w:delText>
        </w:r>
        <w:r>
          <w:tab/>
          <w:delText>the services of a pilot are arranged for a vessel; and</w:delText>
        </w:r>
      </w:del>
    </w:p>
    <w:p>
      <w:pPr>
        <w:pStyle w:val="Indenta"/>
        <w:rPr>
          <w:del w:id="206" w:author="Master Repository Process" w:date="2021-09-11T20:12:00Z"/>
        </w:rPr>
      </w:pPr>
      <w:del w:id="207" w:author="Master Repository Process" w:date="2021-09-11T20:12:00Z">
        <w:r>
          <w:tab/>
          <w:delText>(b)</w:delText>
        </w:r>
        <w:r>
          <w:tab/>
          <w:delText>the arrangement is cancelled with less than 2 hours notice being given to the pilot.</w:delText>
        </w:r>
      </w:del>
    </w:p>
    <w:p>
      <w:pPr>
        <w:pStyle w:val="Heading5"/>
        <w:rPr>
          <w:del w:id="208" w:author="Master Repository Process" w:date="2021-09-11T20:12:00Z"/>
        </w:rPr>
      </w:pPr>
      <w:bookmarkStart w:id="209" w:name="_Toc377109907"/>
      <w:del w:id="210" w:author="Master Repository Process" w:date="2021-09-11T20:12:00Z">
        <w:r>
          <w:rPr>
            <w:rStyle w:val="CharSectno"/>
          </w:rPr>
          <w:delText>46</w:delText>
        </w:r>
        <w:r>
          <w:delText>.</w:delText>
        </w:r>
        <w:r>
          <w:tab/>
          <w:delText>Geraldton, charges for pilotage services in port of</w:delText>
        </w:r>
        <w:bookmarkEnd w:id="209"/>
        <w:r>
          <w:delText xml:space="preserve"> </w:delText>
        </w:r>
      </w:del>
    </w:p>
    <w:p>
      <w:pPr>
        <w:pStyle w:val="Subsection"/>
        <w:rPr>
          <w:del w:id="211" w:author="Master Repository Process" w:date="2021-09-11T20:12:00Z"/>
        </w:rPr>
      </w:pPr>
      <w:del w:id="212" w:author="Master Repository Process" w:date="2021-09-11T20:12:00Z">
        <w:r>
          <w:tab/>
          <w:delText>(1)</w:delText>
        </w:r>
        <w:r>
          <w:tab/>
          <w:delText>The charges for pilotage services provided in the Port of Geraldton and payable in respect of a vessel are set out in Schedule 2 Division 5.</w:delText>
        </w:r>
      </w:del>
    </w:p>
    <w:p>
      <w:pPr>
        <w:pStyle w:val="Subsection"/>
        <w:rPr>
          <w:del w:id="213" w:author="Master Repository Process" w:date="2021-09-11T20:12:00Z"/>
        </w:rPr>
      </w:pPr>
      <w:del w:id="214" w:author="Master Repository Process" w:date="2021-09-11T20:12:00Z">
        <w:r>
          <w:tab/>
          <w:delText>(2)</w:delText>
        </w:r>
        <w:r>
          <w:tab/>
          <w:delText>The payment of the charge set out in Schedule 2 Division 5 item 1 provides for the movement of a vessel under the control of a pilot both into and out of the Port of Geraldton.</w:delText>
        </w:r>
      </w:del>
    </w:p>
    <w:p>
      <w:pPr>
        <w:pStyle w:val="Heading5"/>
        <w:rPr>
          <w:del w:id="215" w:author="Master Repository Process" w:date="2021-09-11T20:12:00Z"/>
        </w:rPr>
      </w:pPr>
      <w:bookmarkStart w:id="216" w:name="_Toc377109908"/>
      <w:del w:id="217" w:author="Master Repository Process" w:date="2021-09-11T20:12:00Z">
        <w:r>
          <w:rPr>
            <w:rStyle w:val="CharSectno"/>
          </w:rPr>
          <w:delText>47</w:delText>
        </w:r>
        <w:r>
          <w:delText>.</w:delText>
        </w:r>
        <w:r>
          <w:tab/>
          <w:delText>Port Hedland, charges for pilotage services in port of</w:delText>
        </w:r>
        <w:bookmarkEnd w:id="216"/>
        <w:r>
          <w:delText xml:space="preserve"> </w:delText>
        </w:r>
      </w:del>
    </w:p>
    <w:p>
      <w:pPr>
        <w:pStyle w:val="Subsection"/>
        <w:rPr>
          <w:del w:id="218" w:author="Master Repository Process" w:date="2021-09-11T20:12:00Z"/>
        </w:rPr>
      </w:pPr>
      <w:del w:id="219" w:author="Master Repository Process" w:date="2021-09-11T20:12:00Z">
        <w:r>
          <w:tab/>
          <w:delText>(1)</w:delText>
        </w:r>
        <w:r>
          <w:tab/>
          <w:delText>The charges for pilotage services provided in the Port of Port Hedland and payable in respect of a vessel are set out in Schedule 2 Division 6.</w:delText>
        </w:r>
      </w:del>
    </w:p>
    <w:p>
      <w:pPr>
        <w:pStyle w:val="Subsection"/>
        <w:rPr>
          <w:del w:id="220" w:author="Master Repository Process" w:date="2021-09-11T20:12:00Z"/>
        </w:rPr>
      </w:pPr>
      <w:del w:id="221" w:author="Master Repository Process" w:date="2021-09-11T20:12:00Z">
        <w:r>
          <w:tab/>
          <w:delText>(2)</w:delText>
        </w:r>
        <w:r>
          <w:tab/>
          <w:delText>The payment of a charge set out in any of items 1 to 5 of Schedule 2 Division 6 provides for the movement of a vessel of the appropriate gross registered tonnage under the control of a pilot either into or out of the Port of Port Hedland.</w:delText>
        </w:r>
      </w:del>
    </w:p>
    <w:p>
      <w:pPr>
        <w:pStyle w:val="Subsection"/>
        <w:rPr>
          <w:del w:id="222" w:author="Master Repository Process" w:date="2021-09-11T20:12:00Z"/>
        </w:rPr>
      </w:pPr>
      <w:del w:id="223" w:author="Master Repository Process" w:date="2021-09-11T20:12:00Z">
        <w:r>
          <w:tab/>
          <w:delText>(3)</w:delText>
        </w:r>
        <w:r>
          <w:tab/>
          <w:delText>A charge in any of items 1 to 5 of Schedule 2 Division 6 applies to the movement of a vessel to or from a place in the Port of Port Hedland specified in the heading to the column in which the charge is set out.</w:delText>
        </w:r>
      </w:del>
    </w:p>
    <w:p>
      <w:pPr>
        <w:pStyle w:val="Subsection"/>
        <w:keepNext/>
        <w:rPr>
          <w:del w:id="224" w:author="Master Repository Process" w:date="2021-09-11T20:12:00Z"/>
        </w:rPr>
      </w:pPr>
      <w:del w:id="225" w:author="Master Repository Process" w:date="2021-09-11T20:12:00Z">
        <w:r>
          <w:tab/>
          <w:delText>(4)</w:delText>
        </w:r>
        <w:r>
          <w:tab/>
          <w:delText xml:space="preserve">The charge set out in Schedule 2 Division 6 item 8 is payable if — </w:delText>
        </w:r>
      </w:del>
    </w:p>
    <w:p>
      <w:pPr>
        <w:pStyle w:val="Indenta"/>
        <w:rPr>
          <w:del w:id="226" w:author="Master Repository Process" w:date="2021-09-11T20:12:00Z"/>
        </w:rPr>
      </w:pPr>
      <w:del w:id="227" w:author="Master Repository Process" w:date="2021-09-11T20:12:00Z">
        <w:r>
          <w:tab/>
          <w:delText>(a)</w:delText>
        </w:r>
        <w:r>
          <w:tab/>
          <w:delText>the services of a pilot are arranged for a vessel; and</w:delText>
        </w:r>
      </w:del>
    </w:p>
    <w:p>
      <w:pPr>
        <w:pStyle w:val="Indenta"/>
        <w:rPr>
          <w:del w:id="228" w:author="Master Repository Process" w:date="2021-09-11T20:12:00Z"/>
        </w:rPr>
      </w:pPr>
      <w:del w:id="229" w:author="Master Repository Process" w:date="2021-09-11T20:12:00Z">
        <w:r>
          <w:tab/>
          <w:delText>(b)</w:delText>
        </w:r>
        <w:r>
          <w:tab/>
          <w:delText>the arrangement is cancelled with less than 2 hours notice being given to the pilot.</w:delText>
        </w:r>
      </w:del>
    </w:p>
    <w:p>
      <w:pPr>
        <w:pStyle w:val="Footnotesection"/>
        <w:rPr>
          <w:del w:id="230" w:author="Master Repository Process" w:date="2021-09-11T20:12:00Z"/>
        </w:rPr>
      </w:pPr>
      <w:del w:id="231" w:author="Master Repository Process" w:date="2021-09-11T20:12:00Z">
        <w:r>
          <w:tab/>
          <w:delText>[Regulation 47 amended in Gazette 30 Nov 2007 p. 5939.]</w:delText>
        </w:r>
      </w:del>
    </w:p>
    <w:p>
      <w:pPr>
        <w:pStyle w:val="Heading5"/>
        <w:rPr>
          <w:del w:id="232" w:author="Master Repository Process" w:date="2021-09-11T20:12:00Z"/>
        </w:rPr>
      </w:pPr>
      <w:bookmarkStart w:id="233" w:name="_Toc377109909"/>
      <w:del w:id="234" w:author="Master Repository Process" w:date="2021-09-11T20:12:00Z">
        <w:r>
          <w:rPr>
            <w:rStyle w:val="CharSectno"/>
          </w:rPr>
          <w:delText>48A</w:delText>
        </w:r>
        <w:r>
          <w:delText>.</w:delText>
        </w:r>
        <w:r>
          <w:tab/>
          <w:delText>Albany, charges for pilotage services in port of</w:delText>
        </w:r>
        <w:bookmarkEnd w:id="233"/>
        <w:r>
          <w:delText xml:space="preserve"> </w:delText>
        </w:r>
      </w:del>
    </w:p>
    <w:p>
      <w:pPr>
        <w:pStyle w:val="Subsection"/>
        <w:rPr>
          <w:del w:id="235" w:author="Master Repository Process" w:date="2021-09-11T20:12:00Z"/>
        </w:rPr>
      </w:pPr>
      <w:del w:id="236" w:author="Master Repository Process" w:date="2021-09-11T20:12:00Z">
        <w:r>
          <w:tab/>
          <w:delText>(1)</w:delText>
        </w:r>
        <w:r>
          <w:tab/>
          <w:delText>The charges for pilotage services provided in the Port of Albany and payable in respect of a vessel are set out in Schedule 2 Division 7.</w:delText>
        </w:r>
      </w:del>
    </w:p>
    <w:p>
      <w:pPr>
        <w:pStyle w:val="Subsection"/>
        <w:rPr>
          <w:del w:id="237" w:author="Master Repository Process" w:date="2021-09-11T20:12:00Z"/>
        </w:rPr>
      </w:pPr>
      <w:del w:id="238" w:author="Master Repository Process" w:date="2021-09-11T20:12:00Z">
        <w:r>
          <w:tab/>
          <w:delText>(2)</w:delText>
        </w:r>
        <w:r>
          <w:tab/>
          <w:delText>The payment of a charge set out in any of items 1, 2 and 3 of Schedule 2 Division 7 provides for the movement of a vessel of the appropriate class and gross registered tonnage under the control of a pilot both into and out of the Port of Albany.</w:delText>
        </w:r>
      </w:del>
    </w:p>
    <w:p>
      <w:pPr>
        <w:pStyle w:val="Subsection"/>
        <w:rPr>
          <w:del w:id="239" w:author="Master Repository Process" w:date="2021-09-11T20:12:00Z"/>
        </w:rPr>
      </w:pPr>
      <w:del w:id="240" w:author="Master Repository Process" w:date="2021-09-11T20:12:00Z">
        <w:r>
          <w:tab/>
          <w:delText>(3)</w:delText>
        </w:r>
        <w:r>
          <w:tab/>
          <w:delText>The payment of a charge set out in Schedule 2 Division 7 item 4 provides for the movement of a vessel of the appropriate gross registered tonnage under the control of a pilot both from a berth within the Port of Albany to an anchorage and from an anchorage to a berth within the Port of Albany.</w:delText>
        </w:r>
      </w:del>
    </w:p>
    <w:p>
      <w:pPr>
        <w:pStyle w:val="Subsection"/>
        <w:rPr>
          <w:del w:id="241" w:author="Master Repository Process" w:date="2021-09-11T20:12:00Z"/>
        </w:rPr>
      </w:pPr>
      <w:del w:id="242" w:author="Master Repository Process" w:date="2021-09-11T20:12:00Z">
        <w:r>
          <w:tab/>
          <w:delText>(4)</w:delText>
        </w:r>
        <w:r>
          <w:tab/>
          <w:delText xml:space="preserve">The charge set out in Schedule 2 Division 7 item 6 is payable if — </w:delText>
        </w:r>
      </w:del>
    </w:p>
    <w:p>
      <w:pPr>
        <w:pStyle w:val="Indenta"/>
        <w:rPr>
          <w:del w:id="243" w:author="Master Repository Process" w:date="2021-09-11T20:12:00Z"/>
        </w:rPr>
      </w:pPr>
      <w:del w:id="244" w:author="Master Repository Process" w:date="2021-09-11T20:12:00Z">
        <w:r>
          <w:tab/>
          <w:delText>(a)</w:delText>
        </w:r>
        <w:r>
          <w:tab/>
          <w:delText>the services of a pilot are arranged for a vessel; and</w:delText>
        </w:r>
      </w:del>
    </w:p>
    <w:p>
      <w:pPr>
        <w:pStyle w:val="Indenta"/>
        <w:rPr>
          <w:del w:id="245" w:author="Master Repository Process" w:date="2021-09-11T20:12:00Z"/>
        </w:rPr>
      </w:pPr>
      <w:del w:id="246" w:author="Master Repository Process" w:date="2021-09-11T20:12:00Z">
        <w:r>
          <w:tab/>
          <w:delText>(b)</w:delText>
        </w:r>
        <w:r>
          <w:tab/>
          <w:delText>the arrangement is cancelled with less than 2 hours notice being given to the pilot.</w:delText>
        </w:r>
      </w:del>
    </w:p>
    <w:p>
      <w:pPr>
        <w:pStyle w:val="Footnotesection"/>
        <w:rPr>
          <w:del w:id="247" w:author="Master Repository Process" w:date="2021-09-11T20:12:00Z"/>
        </w:rPr>
      </w:pPr>
      <w:del w:id="248" w:author="Master Repository Process" w:date="2021-09-11T20:12:00Z">
        <w:r>
          <w:tab/>
          <w:delText>[Regulation 48A inserted in Gazette 23 Jun 2009 p. 2486.]</w:delText>
        </w:r>
      </w:del>
    </w:p>
    <w:p>
      <w:pPr>
        <w:pStyle w:val="Heading5"/>
        <w:rPr>
          <w:del w:id="249" w:author="Master Repository Process" w:date="2021-09-11T20:12:00Z"/>
        </w:rPr>
      </w:pPr>
      <w:bookmarkStart w:id="250" w:name="_Toc377109910"/>
      <w:del w:id="251" w:author="Master Repository Process" w:date="2021-09-11T20:12:00Z">
        <w:r>
          <w:rPr>
            <w:rStyle w:val="CharSectno"/>
          </w:rPr>
          <w:delText>48</w:delText>
        </w:r>
        <w:r>
          <w:delText>.</w:delText>
        </w:r>
        <w:r>
          <w:tab/>
          <w:delText>Detention of pilot, charges for at ports of Broome, Bunbury, Esperance, Fremantle, Geraldton and Albany</w:delText>
        </w:r>
        <w:bookmarkEnd w:id="250"/>
      </w:del>
    </w:p>
    <w:p>
      <w:pPr>
        <w:pStyle w:val="Subsection"/>
        <w:rPr>
          <w:del w:id="252" w:author="Master Repository Process" w:date="2021-09-11T20:12:00Z"/>
        </w:rPr>
      </w:pPr>
      <w:del w:id="253" w:author="Master Repository Process" w:date="2021-09-11T20:12:00Z">
        <w:r>
          <w:tab/>
          <w:delText>(1)</w:delText>
        </w:r>
        <w:r>
          <w:tab/>
          <w:delText xml:space="preserve">The charge set out in — </w:delText>
        </w:r>
      </w:del>
    </w:p>
    <w:p>
      <w:pPr>
        <w:pStyle w:val="Indenta"/>
        <w:rPr>
          <w:del w:id="254" w:author="Master Repository Process" w:date="2021-09-11T20:12:00Z"/>
        </w:rPr>
      </w:pPr>
      <w:del w:id="255" w:author="Master Repository Process" w:date="2021-09-11T20:12:00Z">
        <w:r>
          <w:tab/>
          <w:delText>(aa)</w:delText>
        </w:r>
        <w:r>
          <w:tab/>
          <w:delText>Division 1 item 5; or</w:delText>
        </w:r>
      </w:del>
    </w:p>
    <w:p>
      <w:pPr>
        <w:pStyle w:val="Indenta"/>
        <w:rPr>
          <w:del w:id="256" w:author="Master Repository Process" w:date="2021-09-11T20:12:00Z"/>
        </w:rPr>
      </w:pPr>
      <w:del w:id="257" w:author="Master Repository Process" w:date="2021-09-11T20:12:00Z">
        <w:r>
          <w:tab/>
          <w:delText>(a)</w:delText>
        </w:r>
        <w:r>
          <w:tab/>
          <w:delText>Division 2 item 3; or</w:delText>
        </w:r>
      </w:del>
    </w:p>
    <w:p>
      <w:pPr>
        <w:pStyle w:val="Indenta"/>
        <w:rPr>
          <w:del w:id="258" w:author="Master Repository Process" w:date="2021-09-11T20:12:00Z"/>
        </w:rPr>
      </w:pPr>
      <w:del w:id="259" w:author="Master Repository Process" w:date="2021-09-11T20:12:00Z">
        <w:r>
          <w:tab/>
          <w:delText>(b)</w:delText>
        </w:r>
        <w:r>
          <w:tab/>
          <w:delText>Division 3 item 12; or</w:delText>
        </w:r>
      </w:del>
    </w:p>
    <w:p>
      <w:pPr>
        <w:pStyle w:val="Indenta"/>
        <w:rPr>
          <w:del w:id="260" w:author="Master Repository Process" w:date="2021-09-11T20:12:00Z"/>
        </w:rPr>
      </w:pPr>
      <w:del w:id="261" w:author="Master Repository Process" w:date="2021-09-11T20:12:00Z">
        <w:r>
          <w:tab/>
          <w:delText>(c)</w:delText>
        </w:r>
        <w:r>
          <w:tab/>
          <w:delText>Division 4 item 6; or</w:delText>
        </w:r>
      </w:del>
    </w:p>
    <w:p>
      <w:pPr>
        <w:pStyle w:val="Indenta"/>
        <w:keepNext/>
        <w:rPr>
          <w:del w:id="262" w:author="Master Repository Process" w:date="2021-09-11T20:12:00Z"/>
        </w:rPr>
      </w:pPr>
      <w:del w:id="263" w:author="Master Repository Process" w:date="2021-09-11T20:12:00Z">
        <w:r>
          <w:tab/>
          <w:delText>(d)</w:delText>
        </w:r>
        <w:r>
          <w:tab/>
          <w:delText>Division 5 item 3; or</w:delText>
        </w:r>
      </w:del>
    </w:p>
    <w:p>
      <w:pPr>
        <w:pStyle w:val="Indenta"/>
        <w:rPr>
          <w:del w:id="264" w:author="Master Repository Process" w:date="2021-09-11T20:12:00Z"/>
        </w:rPr>
      </w:pPr>
      <w:del w:id="265" w:author="Master Repository Process" w:date="2021-09-11T20:12:00Z">
        <w:r>
          <w:tab/>
          <w:delText>(e)</w:delText>
        </w:r>
        <w:r>
          <w:tab/>
          <w:delText>Division 7 item 7,</w:delText>
        </w:r>
      </w:del>
    </w:p>
    <w:p>
      <w:pPr>
        <w:pStyle w:val="Subsection"/>
        <w:rPr>
          <w:del w:id="266" w:author="Master Repository Process" w:date="2021-09-11T20:12:00Z"/>
        </w:rPr>
      </w:pPr>
      <w:del w:id="267" w:author="Master Repository Process" w:date="2021-09-11T20:12:00Z">
        <w:r>
          <w:tab/>
        </w:r>
        <w:r>
          <w:tab/>
          <w:delText>of Schedule 2 is payable if the services of a pilot are arranged for a vessel and the pilot is for any reason detained for a period greater than reasonably required to provide pilotage services for the vessel.</w:delText>
        </w:r>
      </w:del>
    </w:p>
    <w:p>
      <w:pPr>
        <w:pStyle w:val="Subsection"/>
        <w:rPr>
          <w:del w:id="268" w:author="Master Repository Process" w:date="2021-09-11T20:12:00Z"/>
        </w:rPr>
      </w:pPr>
      <w:del w:id="269" w:author="Master Repository Process" w:date="2021-09-11T20:12:00Z">
        <w:r>
          <w:tab/>
          <w:delText>(2)</w:delText>
        </w:r>
        <w:r>
          <w:tab/>
          <w:delText xml:space="preserve">Without limiting subregulation (1), a pilot is taken to have been detained for a period greater than reasonably required to provide pilotage services for a vessel if the services of the pilot are arranged for the vessel and the pilot is — </w:delText>
        </w:r>
      </w:del>
    </w:p>
    <w:p>
      <w:pPr>
        <w:pStyle w:val="Indenta"/>
        <w:rPr>
          <w:del w:id="270" w:author="Master Repository Process" w:date="2021-09-11T20:12:00Z"/>
        </w:rPr>
      </w:pPr>
      <w:del w:id="271" w:author="Master Repository Process" w:date="2021-09-11T20:12:00Z">
        <w:r>
          <w:tab/>
          <w:delText>(a)</w:delText>
        </w:r>
        <w:r>
          <w:tab/>
          <w:delText>detained because the vessel is not ready to leave its berth at the arranged time; or</w:delText>
        </w:r>
      </w:del>
    </w:p>
    <w:p>
      <w:pPr>
        <w:pStyle w:val="Indenta"/>
        <w:rPr>
          <w:del w:id="272" w:author="Master Repository Process" w:date="2021-09-11T20:12:00Z"/>
        </w:rPr>
      </w:pPr>
      <w:del w:id="273" w:author="Master Repository Process" w:date="2021-09-11T20:12:00Z">
        <w:r>
          <w:tab/>
          <w:delText>(b)</w:delText>
        </w:r>
        <w:r>
          <w:tab/>
          <w:delText>detained because the vessel does not arrive at the pilot boarding ground at the arranged time; or</w:delText>
        </w:r>
      </w:del>
    </w:p>
    <w:p>
      <w:pPr>
        <w:pStyle w:val="Indenta"/>
        <w:rPr>
          <w:del w:id="274" w:author="Master Repository Process" w:date="2021-09-11T20:12:00Z"/>
        </w:rPr>
      </w:pPr>
      <w:del w:id="275" w:author="Master Repository Process" w:date="2021-09-11T20:12:00Z">
        <w:r>
          <w:tab/>
          <w:delText>(c)</w:delText>
        </w:r>
        <w:r>
          <w:tab/>
          <w:delText>required to be taken into and detained in quarantine, whether afloat or ashore; or</w:delText>
        </w:r>
      </w:del>
    </w:p>
    <w:p>
      <w:pPr>
        <w:pStyle w:val="Indenta"/>
        <w:rPr>
          <w:del w:id="276" w:author="Master Repository Process" w:date="2021-09-11T20:12:00Z"/>
        </w:rPr>
      </w:pPr>
      <w:del w:id="277" w:author="Master Repository Process" w:date="2021-09-11T20:12:00Z">
        <w:r>
          <w:tab/>
          <w:delText>(d)</w:delText>
        </w:r>
        <w:r>
          <w:tab/>
          <w:delText>without the pilot’s consent, taken to sea in the vessel.</w:delText>
        </w:r>
      </w:del>
    </w:p>
    <w:p>
      <w:pPr>
        <w:pStyle w:val="Subsection"/>
        <w:rPr>
          <w:del w:id="278" w:author="Master Repository Process" w:date="2021-09-11T20:12:00Z"/>
        </w:rPr>
      </w:pPr>
      <w:del w:id="279" w:author="Master Repository Process" w:date="2021-09-11T20:12:00Z">
        <w:r>
          <w:tab/>
          <w:delText>(3)</w:delText>
        </w:r>
        <w:r>
          <w:tab/>
          <w:delText xml:space="preserve">The charge set out in Schedule 2 Division 1 item 6A is payable if — </w:delText>
        </w:r>
      </w:del>
    </w:p>
    <w:p>
      <w:pPr>
        <w:pStyle w:val="Indenta"/>
        <w:rPr>
          <w:del w:id="280" w:author="Master Repository Process" w:date="2021-09-11T20:12:00Z"/>
        </w:rPr>
      </w:pPr>
      <w:del w:id="281" w:author="Master Repository Process" w:date="2021-09-11T20:12:00Z">
        <w:r>
          <w:tab/>
          <w:delText>(a)</w:delText>
        </w:r>
        <w:r>
          <w:tab/>
          <w:delText>the services of a pilot and a pilot vessel are arranged for a vessel and the pilot is for any reason detained for a period greater than reasonably required to provide pilotage services for the vessel; and</w:delText>
        </w:r>
      </w:del>
    </w:p>
    <w:p>
      <w:pPr>
        <w:pStyle w:val="Indenta"/>
        <w:keepNext/>
        <w:rPr>
          <w:del w:id="282" w:author="Master Repository Process" w:date="2021-09-11T20:12:00Z"/>
        </w:rPr>
      </w:pPr>
      <w:del w:id="283" w:author="Master Repository Process" w:date="2021-09-11T20:12:00Z">
        <w:r>
          <w:tab/>
          <w:delText>(b)</w:delText>
        </w:r>
        <w:r>
          <w:tab/>
          <w:delText xml:space="preserve">as a consequence, the pilot vessel is — </w:delText>
        </w:r>
      </w:del>
    </w:p>
    <w:p>
      <w:pPr>
        <w:pStyle w:val="Indenti"/>
        <w:rPr>
          <w:del w:id="284" w:author="Master Repository Process" w:date="2021-09-11T20:12:00Z"/>
        </w:rPr>
      </w:pPr>
      <w:del w:id="285" w:author="Master Repository Process" w:date="2021-09-11T20:12:00Z">
        <w:r>
          <w:tab/>
          <w:delText>(i)</w:delText>
        </w:r>
        <w:r>
          <w:tab/>
          <w:delText>detained for a period greater than reasonably required to assist the pilot to provide the pilotage services; or</w:delText>
        </w:r>
      </w:del>
    </w:p>
    <w:p>
      <w:pPr>
        <w:pStyle w:val="Indenti"/>
        <w:keepNext/>
        <w:rPr>
          <w:del w:id="286" w:author="Master Repository Process" w:date="2021-09-11T20:12:00Z"/>
        </w:rPr>
      </w:pPr>
      <w:del w:id="287" w:author="Master Repository Process" w:date="2021-09-11T20:12:00Z">
        <w:r>
          <w:tab/>
          <w:delText>(ii)</w:delText>
        </w:r>
        <w:r>
          <w:tab/>
          <w:delText>required to make one or more additional journeys that were not arranged for prior to the pilot being detained.</w:delText>
        </w:r>
      </w:del>
    </w:p>
    <w:p>
      <w:pPr>
        <w:pStyle w:val="Ednotedivision"/>
      </w:pPr>
      <w:del w:id="288" w:author="Master Repository Process" w:date="2021-09-11T20:12:00Z">
        <w:r>
          <w:tab/>
          <w:delText>[Regulation 48 amended in Gazette 2 Oct 2007 p. 4971; 23 Jun 2009 p. 2487; 4 Jun 2010 p. 2476</w:delText>
        </w:r>
        <w:r>
          <w:noBreakHyphen/>
          <w:delText>7; 30 Jun 2011 p. 2624; 29 Jan 2013 p. 339</w:delText>
        </w:r>
      </w:del>
      <w:ins w:id="289" w:author="Master Repository Process" w:date="2021-09-11T20:12:00Z">
        <w:r>
          <w:t>2030</w:t>
        </w:r>
      </w:ins>
      <w:r>
        <w:t>.]</w:t>
      </w:r>
    </w:p>
    <w:p>
      <w:pPr>
        <w:pStyle w:val="Heading3"/>
        <w:keepLines/>
        <w:tabs>
          <w:tab w:val="left" w:pos="1482"/>
        </w:tabs>
      </w:pPr>
      <w:bookmarkStart w:id="290" w:name="_Toc377109911"/>
      <w:bookmarkStart w:id="291" w:name="_Toc391650568"/>
      <w:bookmarkEnd w:id="127"/>
      <w:r>
        <w:rPr>
          <w:rStyle w:val="CharDivNo"/>
        </w:rPr>
        <w:t>Division 6</w:t>
      </w:r>
      <w:r>
        <w:t xml:space="preserve"> — </w:t>
      </w:r>
      <w:r>
        <w:rPr>
          <w:rStyle w:val="CharDivText"/>
        </w:rPr>
        <w:t>Pilotage exemption certificates</w:t>
      </w:r>
      <w:bookmarkEnd w:id="290"/>
      <w:bookmarkEnd w:id="291"/>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292" w:name="_Toc391650569"/>
      <w:bookmarkStart w:id="293" w:name="_Toc377109912"/>
      <w:r>
        <w:rPr>
          <w:rStyle w:val="CharSectno"/>
        </w:rPr>
        <w:t>49</w:t>
      </w:r>
      <w:r>
        <w:t>.</w:t>
      </w:r>
      <w:r>
        <w:tab/>
        <w:t>Eligibility for pilotage exemption certificates</w:t>
      </w:r>
      <w:bookmarkEnd w:id="292"/>
      <w:bookmarkEnd w:id="293"/>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294" w:name="_Toc391650570"/>
      <w:bookmarkStart w:id="295" w:name="_Toc377109913"/>
      <w:r>
        <w:rPr>
          <w:rStyle w:val="CharSectno"/>
        </w:rPr>
        <w:t>50</w:t>
      </w:r>
      <w:r>
        <w:t>.</w:t>
      </w:r>
      <w:r>
        <w:tab/>
        <w:t>Applications for pilotage exemption certificates</w:t>
      </w:r>
      <w:bookmarkEnd w:id="294"/>
      <w:bookmarkEnd w:id="295"/>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r>
        <w:tab/>
        <w:t>[Regulation 50 amended in Gazette 22 Jun 2007 p. 2850; 2 Oct 2007 p. 4971; 16 Oct 2009 p. 4068; 4 Jun 2010 p. 2482; 15 Jun 2012 p. 2520; 12 Jul 2013 p. 3225.]</w:t>
      </w:r>
    </w:p>
    <w:p>
      <w:pPr>
        <w:pStyle w:val="Heading5"/>
        <w:rPr>
          <w:b w:val="0"/>
        </w:rPr>
      </w:pPr>
      <w:bookmarkStart w:id="296" w:name="_Toc391650571"/>
      <w:bookmarkStart w:id="297" w:name="_Toc377109914"/>
      <w:r>
        <w:rPr>
          <w:rStyle w:val="CharSectno"/>
        </w:rPr>
        <w:t>51</w:t>
      </w:r>
      <w:r>
        <w:t>.</w:t>
      </w:r>
      <w:r>
        <w:tab/>
        <w:t>Issue of pilotage exemption certificates</w:t>
      </w:r>
      <w:bookmarkEnd w:id="296"/>
      <w:bookmarkEnd w:id="297"/>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298" w:name="_Toc391650572"/>
      <w:bookmarkStart w:id="299" w:name="_Toc377109915"/>
      <w:r>
        <w:rPr>
          <w:rStyle w:val="CharSectno"/>
        </w:rPr>
        <w:t>52</w:t>
      </w:r>
      <w:r>
        <w:t>.</w:t>
      </w:r>
      <w:r>
        <w:tab/>
        <w:t>Conditions on pilotage exemption certificates</w:t>
      </w:r>
      <w:bookmarkEnd w:id="298"/>
      <w:bookmarkEnd w:id="299"/>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300" w:name="_Toc391650573"/>
      <w:bookmarkStart w:id="301" w:name="_Toc377109916"/>
      <w:r>
        <w:rPr>
          <w:rStyle w:val="CharSectno"/>
        </w:rPr>
        <w:t>53</w:t>
      </w:r>
      <w:r>
        <w:t>.</w:t>
      </w:r>
      <w:r>
        <w:tab/>
        <w:t>Applications to vary or delete conditions on pilotage exemption certificates</w:t>
      </w:r>
      <w:bookmarkEnd w:id="300"/>
      <w:bookmarkEnd w:id="301"/>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302" w:name="_Toc391650574"/>
      <w:bookmarkStart w:id="303" w:name="_Toc377109917"/>
      <w:r>
        <w:rPr>
          <w:rStyle w:val="CharSectno"/>
        </w:rPr>
        <w:t>54</w:t>
      </w:r>
      <w:r>
        <w:t>.</w:t>
      </w:r>
      <w:r>
        <w:tab/>
        <w:t>Validity and expiry of pilotage exemption certificates</w:t>
      </w:r>
      <w:bookmarkEnd w:id="302"/>
      <w:bookmarkEnd w:id="303"/>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304" w:name="_Toc391650575"/>
      <w:bookmarkStart w:id="305" w:name="_Toc377109918"/>
      <w:r>
        <w:rPr>
          <w:rStyle w:val="CharSectno"/>
        </w:rPr>
        <w:t>55</w:t>
      </w:r>
      <w:r>
        <w:t>.</w:t>
      </w:r>
      <w:r>
        <w:tab/>
        <w:t>Applications for revalidation of pilotage exemption certificates</w:t>
      </w:r>
      <w:bookmarkEnd w:id="304"/>
      <w:bookmarkEnd w:id="305"/>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306" w:name="_Toc391650576"/>
      <w:bookmarkStart w:id="307" w:name="_Toc377109919"/>
      <w:r>
        <w:rPr>
          <w:rStyle w:val="CharSectno"/>
        </w:rPr>
        <w:t>56</w:t>
      </w:r>
      <w:r>
        <w:t>.</w:t>
      </w:r>
      <w:r>
        <w:tab/>
        <w:t>Revalidation of pilotage exemption certificates</w:t>
      </w:r>
      <w:bookmarkEnd w:id="306"/>
      <w:bookmarkEnd w:id="307"/>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50 if the person is eligible under regulation 49.</w:t>
      </w:r>
    </w:p>
    <w:p>
      <w:pPr>
        <w:pStyle w:val="Heading5"/>
      </w:pPr>
      <w:bookmarkStart w:id="308" w:name="_Toc391650577"/>
      <w:bookmarkStart w:id="309" w:name="_Toc377109920"/>
      <w:r>
        <w:rPr>
          <w:rStyle w:val="CharSectno"/>
        </w:rPr>
        <w:t>57</w:t>
      </w:r>
      <w:r>
        <w:t>.</w:t>
      </w:r>
      <w:r>
        <w:tab/>
        <w:t>Suspending and revoking pilotage exemption certificates</w:t>
      </w:r>
      <w:bookmarkEnd w:id="308"/>
      <w:bookmarkEnd w:id="309"/>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310" w:name="_Toc391650578"/>
      <w:bookmarkStart w:id="311" w:name="_Toc377109921"/>
      <w:r>
        <w:rPr>
          <w:rStyle w:val="CharSectno"/>
        </w:rPr>
        <w:t>58</w:t>
      </w:r>
      <w:r>
        <w:t>.</w:t>
      </w:r>
      <w:r>
        <w:tab/>
        <w:t>Appeals against decision made under r. 57</w:t>
      </w:r>
      <w:bookmarkEnd w:id="310"/>
      <w:bookmarkEnd w:id="311"/>
    </w:p>
    <w:p>
      <w:pPr>
        <w:pStyle w:val="Subsection"/>
      </w:pPr>
      <w:r>
        <w:tab/>
        <w:t>(1)</w:t>
      </w:r>
      <w:r>
        <w:tab/>
        <w:t>A person may appeal to the port authority against a decision of the harbour master to suspend or revoke the person’s pilotage exemption certificate under regulation 57.</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312" w:name="_Toc391650579"/>
      <w:bookmarkStart w:id="313" w:name="_Toc377109922"/>
      <w:r>
        <w:rPr>
          <w:rStyle w:val="CharSectno"/>
        </w:rPr>
        <w:t>59</w:t>
      </w:r>
      <w:r>
        <w:t>.</w:t>
      </w:r>
      <w:r>
        <w:tab/>
        <w:t>Use of pilotage exemption certificates to be recorded</w:t>
      </w:r>
      <w:bookmarkEnd w:id="312"/>
      <w:bookmarkEnd w:id="313"/>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314" w:name="_Toc377109923"/>
      <w:bookmarkStart w:id="315" w:name="_Toc391650580"/>
      <w:r>
        <w:rPr>
          <w:rStyle w:val="CharPartNo"/>
        </w:rPr>
        <w:t>Part 4</w:t>
      </w:r>
      <w:r>
        <w:rPr>
          <w:rStyle w:val="CharDivNo"/>
        </w:rPr>
        <w:t xml:space="preserve"> </w:t>
      </w:r>
      <w:r>
        <w:t>—</w:t>
      </w:r>
      <w:r>
        <w:rPr>
          <w:rStyle w:val="CharDivText"/>
        </w:rPr>
        <w:t xml:space="preserve"> </w:t>
      </w:r>
      <w:r>
        <w:rPr>
          <w:rStyle w:val="CharPartText"/>
        </w:rPr>
        <w:t>Goods and cargo</w:t>
      </w:r>
      <w:bookmarkEnd w:id="314"/>
      <w:bookmarkEnd w:id="315"/>
    </w:p>
    <w:p>
      <w:pPr>
        <w:pStyle w:val="Heading5"/>
      </w:pPr>
      <w:bookmarkStart w:id="316" w:name="_Toc391650581"/>
      <w:bookmarkStart w:id="317" w:name="_Toc377109924"/>
      <w:r>
        <w:rPr>
          <w:rStyle w:val="CharSectno"/>
        </w:rPr>
        <w:t>60</w:t>
      </w:r>
      <w:r>
        <w:t>.</w:t>
      </w:r>
      <w:r>
        <w:tab/>
        <w:t>Details of cargo on board vessel arriving at port to be given to port authority</w:t>
      </w:r>
      <w:bookmarkEnd w:id="316"/>
      <w:bookmarkEnd w:id="317"/>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318" w:name="_Toc391650582"/>
      <w:bookmarkStart w:id="319" w:name="_Toc377109925"/>
      <w:r>
        <w:rPr>
          <w:rStyle w:val="CharSectno"/>
        </w:rPr>
        <w:t>61</w:t>
      </w:r>
      <w:r>
        <w:t>.</w:t>
      </w:r>
      <w:r>
        <w:tab/>
        <w:t>Details of cargo and fuel on board vessel leaving port to be given to port authority</w:t>
      </w:r>
      <w:bookmarkEnd w:id="318"/>
      <w:bookmarkEnd w:id="319"/>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320" w:name="_Toc391650583"/>
      <w:bookmarkStart w:id="321" w:name="_Toc377109926"/>
      <w:r>
        <w:rPr>
          <w:rStyle w:val="CharSectno"/>
        </w:rPr>
        <w:t>62</w:t>
      </w:r>
      <w:r>
        <w:t>.</w:t>
      </w:r>
      <w:r>
        <w:tab/>
        <w:t>Loading and unloading to be continuous</w:t>
      </w:r>
      <w:bookmarkEnd w:id="320"/>
      <w:bookmarkEnd w:id="321"/>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322" w:name="_Toc391650584"/>
      <w:bookmarkStart w:id="323" w:name="_Toc377109927"/>
      <w:r>
        <w:rPr>
          <w:rStyle w:val="CharSectno"/>
        </w:rPr>
        <w:t>66</w:t>
      </w:r>
      <w:r>
        <w:t>.</w:t>
      </w:r>
      <w:r>
        <w:tab/>
        <w:t>Unclaimed goods, port authority’s powers as to</w:t>
      </w:r>
      <w:bookmarkEnd w:id="322"/>
      <w:bookmarkEnd w:id="323"/>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324" w:name="_Toc391650585"/>
      <w:bookmarkStart w:id="325" w:name="_Toc377109928"/>
      <w:r>
        <w:rPr>
          <w:rStyle w:val="CharSectno"/>
        </w:rPr>
        <w:t>67</w:t>
      </w:r>
      <w:r>
        <w:t>.</w:t>
      </w:r>
      <w:r>
        <w:tab/>
        <w:t>Sale of unclaimed goods, application of proceeds of</w:t>
      </w:r>
      <w:bookmarkEnd w:id="324"/>
      <w:bookmarkEnd w:id="325"/>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326" w:name="_Toc391650586"/>
      <w:bookmarkStart w:id="327" w:name="_Toc377109929"/>
      <w:r>
        <w:rPr>
          <w:rStyle w:val="CharSectno"/>
        </w:rPr>
        <w:t>68</w:t>
      </w:r>
      <w:r>
        <w:t>.</w:t>
      </w:r>
      <w:r>
        <w:tab/>
        <w:t>Goods falling from a vessel in a port</w:t>
      </w:r>
      <w:bookmarkEnd w:id="326"/>
      <w:bookmarkEnd w:id="327"/>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328" w:name="_Toc377109930"/>
      <w:bookmarkStart w:id="329" w:name="_Toc391650587"/>
      <w:r>
        <w:rPr>
          <w:rStyle w:val="CharPartNo"/>
        </w:rPr>
        <w:t>Part 5</w:t>
      </w:r>
      <w:r>
        <w:t xml:space="preserve"> — </w:t>
      </w:r>
      <w:r>
        <w:rPr>
          <w:rStyle w:val="CharPartText"/>
        </w:rPr>
        <w:t>Conduct of persons in ports</w:t>
      </w:r>
      <w:bookmarkEnd w:id="328"/>
      <w:bookmarkEnd w:id="329"/>
    </w:p>
    <w:p>
      <w:pPr>
        <w:pStyle w:val="Heading5"/>
        <w:spacing w:before="180"/>
      </w:pPr>
      <w:bookmarkStart w:id="330" w:name="_Toc391650588"/>
      <w:bookmarkStart w:id="331" w:name="_Toc377109931"/>
      <w:r>
        <w:rPr>
          <w:rStyle w:val="CharSectno"/>
        </w:rPr>
        <w:t>69</w:t>
      </w:r>
      <w:r>
        <w:t>.</w:t>
      </w:r>
      <w:r>
        <w:tab/>
        <w:t>Term used: designated by notices or signs</w:t>
      </w:r>
      <w:bookmarkEnd w:id="330"/>
      <w:bookmarkEnd w:id="331"/>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332" w:name="_Toc391650589"/>
      <w:bookmarkStart w:id="333" w:name="_Toc377109932"/>
      <w:r>
        <w:rPr>
          <w:rStyle w:val="CharSectno"/>
        </w:rPr>
        <w:t>70</w:t>
      </w:r>
      <w:r>
        <w:t>.</w:t>
      </w:r>
      <w:r>
        <w:tab/>
        <w:t>Social functions on board vessel prohibited in certain cases</w:t>
      </w:r>
      <w:bookmarkEnd w:id="332"/>
      <w:bookmarkEnd w:id="333"/>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334" w:name="_Toc391650590"/>
      <w:bookmarkStart w:id="335" w:name="_Toc377109933"/>
      <w:r>
        <w:rPr>
          <w:rStyle w:val="CharSectno"/>
        </w:rPr>
        <w:t>71</w:t>
      </w:r>
      <w:r>
        <w:t>.</w:t>
      </w:r>
      <w:r>
        <w:tab/>
        <w:t>Dead animals, waste etc. not to be left in ports unless authorised</w:t>
      </w:r>
      <w:bookmarkEnd w:id="334"/>
      <w:bookmarkEnd w:id="335"/>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336" w:name="_Toc391650591"/>
      <w:bookmarkStart w:id="337" w:name="_Toc377109934"/>
      <w:r>
        <w:rPr>
          <w:rStyle w:val="CharSectno"/>
        </w:rPr>
        <w:t>72</w:t>
      </w:r>
      <w:r>
        <w:t>.</w:t>
      </w:r>
      <w:r>
        <w:tab/>
        <w:t>Port authority notices etc., removal of etc. is offence</w:t>
      </w:r>
      <w:bookmarkEnd w:id="336"/>
      <w:bookmarkEnd w:id="337"/>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338" w:name="_Toc391650592"/>
      <w:bookmarkStart w:id="339" w:name="_Toc377109935"/>
      <w:r>
        <w:rPr>
          <w:rStyle w:val="CharSectno"/>
        </w:rPr>
        <w:t>73</w:t>
      </w:r>
      <w:r>
        <w:t>.</w:t>
      </w:r>
      <w:r>
        <w:tab/>
        <w:t>Notices etc. not to be put on port authority property without authority</w:t>
      </w:r>
      <w:bookmarkEnd w:id="338"/>
      <w:bookmarkEnd w:id="339"/>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340" w:name="_Toc391650593"/>
      <w:bookmarkStart w:id="341" w:name="_Toc377109936"/>
      <w:r>
        <w:rPr>
          <w:rStyle w:val="CharSectno"/>
        </w:rPr>
        <w:t>74</w:t>
      </w:r>
      <w:r>
        <w:t>.</w:t>
      </w:r>
      <w:r>
        <w:tab/>
        <w:t>Life saving equipment, interfering with</w:t>
      </w:r>
      <w:bookmarkEnd w:id="340"/>
      <w:bookmarkEnd w:id="341"/>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342" w:name="_Toc391650594"/>
      <w:bookmarkStart w:id="343" w:name="_Toc377109937"/>
      <w:r>
        <w:rPr>
          <w:rStyle w:val="CharSectno"/>
        </w:rPr>
        <w:t>75</w:t>
      </w:r>
      <w:r>
        <w:t>.</w:t>
      </w:r>
      <w:r>
        <w:tab/>
        <w:t>Dredging etc. prohibited without authority</w:t>
      </w:r>
      <w:bookmarkEnd w:id="342"/>
      <w:bookmarkEnd w:id="343"/>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344" w:name="_Toc391650595"/>
      <w:bookmarkStart w:id="345" w:name="_Toc377109938"/>
      <w:r>
        <w:rPr>
          <w:rStyle w:val="CharSectno"/>
        </w:rPr>
        <w:t>76</w:t>
      </w:r>
      <w:r>
        <w:t>.</w:t>
      </w:r>
      <w:r>
        <w:tab/>
        <w:t>Persons to comply with reasonable directions of port authority staff</w:t>
      </w:r>
      <w:bookmarkEnd w:id="344"/>
      <w:bookmarkEnd w:id="345"/>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346" w:name="_Toc391650596"/>
      <w:bookmarkStart w:id="347" w:name="_Toc377109939"/>
      <w:r>
        <w:rPr>
          <w:rStyle w:val="CharSectno"/>
        </w:rPr>
        <w:t>77</w:t>
      </w:r>
      <w:r>
        <w:t>.</w:t>
      </w:r>
      <w:r>
        <w:tab/>
        <w:t>Animals prohibited in port without authority</w:t>
      </w:r>
      <w:bookmarkEnd w:id="346"/>
      <w:bookmarkEnd w:id="347"/>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348" w:name="_Toc391650597"/>
      <w:bookmarkStart w:id="349" w:name="_Toc377109940"/>
      <w:r>
        <w:rPr>
          <w:rStyle w:val="CharSectno"/>
        </w:rPr>
        <w:t>78</w:t>
      </w:r>
      <w:r>
        <w:t>.</w:t>
      </w:r>
      <w:r>
        <w:tab/>
        <w:t>Disorderly conduct</w:t>
      </w:r>
      <w:bookmarkEnd w:id="348"/>
      <w:bookmarkEnd w:id="349"/>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350" w:name="_Toc391650598"/>
      <w:bookmarkStart w:id="351" w:name="_Toc377109941"/>
      <w:r>
        <w:rPr>
          <w:rStyle w:val="CharSectno"/>
        </w:rPr>
        <w:t>79</w:t>
      </w:r>
      <w:r>
        <w:t>.</w:t>
      </w:r>
      <w:r>
        <w:tab/>
        <w:t>Certain persons may be prohibited from entering port</w:t>
      </w:r>
      <w:bookmarkEnd w:id="350"/>
      <w:bookmarkEnd w:id="351"/>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352" w:name="_Toc391650599"/>
      <w:bookmarkStart w:id="353" w:name="_Toc377109942"/>
      <w:r>
        <w:rPr>
          <w:rStyle w:val="CharSectno"/>
        </w:rPr>
        <w:t>80</w:t>
      </w:r>
      <w:r>
        <w:t>.</w:t>
      </w:r>
      <w:r>
        <w:tab/>
        <w:t>Smoking in designated places prohibited</w:t>
      </w:r>
      <w:bookmarkEnd w:id="352"/>
      <w:bookmarkEnd w:id="353"/>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354" w:name="_Toc391650600"/>
      <w:bookmarkStart w:id="355" w:name="_Toc377109943"/>
      <w:r>
        <w:rPr>
          <w:rStyle w:val="CharSectno"/>
        </w:rPr>
        <w:t>83</w:t>
      </w:r>
      <w:r>
        <w:t>.</w:t>
      </w:r>
      <w:r>
        <w:tab/>
        <w:t>Selling or supplying things and soliciting business prohibited</w:t>
      </w:r>
      <w:bookmarkEnd w:id="354"/>
      <w:bookmarkEnd w:id="355"/>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356" w:name="_Toc391650601"/>
      <w:bookmarkStart w:id="357" w:name="_Toc377109944"/>
      <w:r>
        <w:rPr>
          <w:rStyle w:val="CharSectno"/>
        </w:rPr>
        <w:t>84</w:t>
      </w:r>
      <w:r>
        <w:t>.</w:t>
      </w:r>
      <w:r>
        <w:tab/>
        <w:t>Wrecks not to be climbed on etc.</w:t>
      </w:r>
      <w:bookmarkEnd w:id="356"/>
      <w:bookmarkEnd w:id="357"/>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358" w:name="_Toc391650602"/>
      <w:bookmarkStart w:id="359" w:name="_Toc377109945"/>
      <w:r>
        <w:rPr>
          <w:rStyle w:val="CharSectno"/>
        </w:rPr>
        <w:t>85</w:t>
      </w:r>
      <w:r>
        <w:t>.</w:t>
      </w:r>
      <w:r>
        <w:tab/>
        <w:t>Fire alarms, activating etc.</w:t>
      </w:r>
      <w:bookmarkEnd w:id="358"/>
      <w:bookmarkEnd w:id="359"/>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360" w:name="_Toc391650603"/>
      <w:bookmarkStart w:id="361" w:name="_Toc377109946"/>
      <w:r>
        <w:rPr>
          <w:rStyle w:val="CharSectno"/>
        </w:rPr>
        <w:t>86</w:t>
      </w:r>
      <w:r>
        <w:t>.</w:t>
      </w:r>
      <w:r>
        <w:tab/>
        <w:t>Valves, hydrants etc., unauthorised use of</w:t>
      </w:r>
      <w:bookmarkEnd w:id="360"/>
      <w:bookmarkEnd w:id="361"/>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362" w:name="_Toc391650604"/>
      <w:bookmarkStart w:id="363" w:name="_Toc377109947"/>
      <w:r>
        <w:rPr>
          <w:rStyle w:val="CharSectno"/>
        </w:rPr>
        <w:t>87</w:t>
      </w:r>
      <w:r>
        <w:t>.</w:t>
      </w:r>
      <w:r>
        <w:tab/>
        <w:t>Electric lights etc., unauthorised interference with</w:t>
      </w:r>
      <w:bookmarkEnd w:id="362"/>
      <w:bookmarkEnd w:id="363"/>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364" w:name="_Toc391650605"/>
      <w:bookmarkStart w:id="365" w:name="_Toc377109948"/>
      <w:r>
        <w:rPr>
          <w:rStyle w:val="CharSectno"/>
        </w:rPr>
        <w:t>88</w:t>
      </w:r>
      <w:r>
        <w:t>.</w:t>
      </w:r>
      <w:r>
        <w:tab/>
        <w:t>Stray boats and other abandoned or unattended property</w:t>
      </w:r>
      <w:bookmarkEnd w:id="364"/>
      <w:bookmarkEnd w:id="365"/>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366" w:name="_Toc391650606"/>
      <w:bookmarkStart w:id="367" w:name="_Toc377109949"/>
      <w:r>
        <w:rPr>
          <w:rStyle w:val="CharSectno"/>
        </w:rPr>
        <w:t>89</w:t>
      </w:r>
      <w:r>
        <w:t>.</w:t>
      </w:r>
      <w:r>
        <w:tab/>
        <w:t>Swimming in designated areas prohibited</w:t>
      </w:r>
      <w:bookmarkEnd w:id="366"/>
      <w:bookmarkEnd w:id="367"/>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368" w:name="_Toc391650607"/>
      <w:bookmarkStart w:id="369" w:name="_Toc377109950"/>
      <w:r>
        <w:rPr>
          <w:rStyle w:val="CharSectno"/>
        </w:rPr>
        <w:t>90</w:t>
      </w:r>
      <w:r>
        <w:t>.</w:t>
      </w:r>
      <w:r>
        <w:tab/>
        <w:t>Closed areas of ports etc., unauthorised entry of</w:t>
      </w:r>
      <w:bookmarkEnd w:id="368"/>
      <w:bookmarkEnd w:id="369"/>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370" w:name="_Toc391650608"/>
      <w:bookmarkStart w:id="371" w:name="_Toc377109951"/>
      <w:r>
        <w:rPr>
          <w:rStyle w:val="CharSectno"/>
        </w:rPr>
        <w:t>91</w:t>
      </w:r>
      <w:r>
        <w:t>.</w:t>
      </w:r>
      <w:r>
        <w:tab/>
        <w:t>Fishing in designated areas of port prohibited</w:t>
      </w:r>
      <w:bookmarkEnd w:id="370"/>
      <w:bookmarkEnd w:id="371"/>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372" w:name="_Toc391650609"/>
      <w:bookmarkStart w:id="373" w:name="_Toc377109952"/>
      <w:r>
        <w:rPr>
          <w:rStyle w:val="CharSectno"/>
        </w:rPr>
        <w:t>92</w:t>
      </w:r>
      <w:r>
        <w:t>.</w:t>
      </w:r>
      <w:r>
        <w:tab/>
        <w:t>Fishing nets etc., use of</w:t>
      </w:r>
      <w:bookmarkEnd w:id="372"/>
      <w:bookmarkEnd w:id="373"/>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374" w:name="_Toc391650610"/>
      <w:bookmarkStart w:id="375" w:name="_Toc377109953"/>
      <w:r>
        <w:rPr>
          <w:rStyle w:val="CharSectno"/>
        </w:rPr>
        <w:t>93</w:t>
      </w:r>
      <w:r>
        <w:t>.</w:t>
      </w:r>
      <w:r>
        <w:tab/>
        <w:t>Launching etc. boats in unauthorised places etc. prohibited</w:t>
      </w:r>
      <w:bookmarkEnd w:id="374"/>
      <w:bookmarkEnd w:id="375"/>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376" w:name="_Toc391650611"/>
      <w:bookmarkStart w:id="377" w:name="_Toc377109954"/>
      <w:r>
        <w:rPr>
          <w:rStyle w:val="CharSectno"/>
        </w:rPr>
        <w:t>94</w:t>
      </w:r>
      <w:r>
        <w:t>.</w:t>
      </w:r>
      <w:r>
        <w:tab/>
        <w:t>Camping etc. prohibited unless authorised</w:t>
      </w:r>
      <w:bookmarkEnd w:id="376"/>
      <w:bookmarkEnd w:id="377"/>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378" w:name="_Toc391650612"/>
      <w:bookmarkStart w:id="379" w:name="_Toc377109955"/>
      <w:r>
        <w:rPr>
          <w:rStyle w:val="CharSectno"/>
        </w:rPr>
        <w:t>95</w:t>
      </w:r>
      <w:r>
        <w:t>.</w:t>
      </w:r>
      <w:r>
        <w:tab/>
        <w:t>Marine life not to be removed from wharf etc. unless authorised</w:t>
      </w:r>
      <w:bookmarkEnd w:id="378"/>
      <w:bookmarkEnd w:id="379"/>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380" w:name="_Toc391650613"/>
      <w:bookmarkStart w:id="381" w:name="_Toc377109956"/>
      <w:r>
        <w:rPr>
          <w:rStyle w:val="CharSectno"/>
        </w:rPr>
        <w:t>96</w:t>
      </w:r>
      <w:r>
        <w:t>.</w:t>
      </w:r>
      <w:r>
        <w:tab/>
        <w:t>Buildings etc. not to be erected without authority</w:t>
      </w:r>
      <w:bookmarkEnd w:id="380"/>
      <w:bookmarkEnd w:id="381"/>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382" w:name="_Toc391650614"/>
      <w:bookmarkStart w:id="383" w:name="_Toc377109957"/>
      <w:r>
        <w:rPr>
          <w:rStyle w:val="CharSectno"/>
        </w:rPr>
        <w:t>97</w:t>
      </w:r>
      <w:r>
        <w:t>.</w:t>
      </w:r>
      <w:r>
        <w:tab/>
        <w:t>Excavation work not to be done unless authorised</w:t>
      </w:r>
      <w:bookmarkEnd w:id="382"/>
      <w:bookmarkEnd w:id="383"/>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384" w:name="_Toc391650615"/>
      <w:bookmarkStart w:id="385" w:name="_Toc377109958"/>
      <w:r>
        <w:rPr>
          <w:rStyle w:val="CharSectno"/>
        </w:rPr>
        <w:t>98</w:t>
      </w:r>
      <w:r>
        <w:t>.</w:t>
      </w:r>
      <w:r>
        <w:tab/>
        <w:t>Motor boats and water skiing, restrictions on</w:t>
      </w:r>
      <w:bookmarkEnd w:id="384"/>
      <w:bookmarkEnd w:id="385"/>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386" w:name="_Toc391650616"/>
      <w:bookmarkStart w:id="387" w:name="_Toc377109959"/>
      <w:r>
        <w:rPr>
          <w:rStyle w:val="CharSectno"/>
        </w:rPr>
        <w:t>99</w:t>
      </w:r>
      <w:r>
        <w:t>.</w:t>
      </w:r>
      <w:r>
        <w:tab/>
        <w:t>Races, regattas etc. not to be held without authority</w:t>
      </w:r>
      <w:bookmarkEnd w:id="386"/>
      <w:bookmarkEnd w:id="387"/>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388" w:name="_Toc377109960"/>
      <w:bookmarkStart w:id="389" w:name="_Toc391650617"/>
      <w:r>
        <w:rPr>
          <w:rStyle w:val="CharPartNo"/>
        </w:rPr>
        <w:t>Part 6</w:t>
      </w:r>
      <w:r>
        <w:rPr>
          <w:rStyle w:val="CharDivNo"/>
        </w:rPr>
        <w:t xml:space="preserve"> </w:t>
      </w:r>
      <w:r>
        <w:t>—</w:t>
      </w:r>
      <w:r>
        <w:rPr>
          <w:rStyle w:val="CharDivText"/>
        </w:rPr>
        <w:t xml:space="preserve"> </w:t>
      </w:r>
      <w:r>
        <w:rPr>
          <w:rStyle w:val="CharPartText"/>
        </w:rPr>
        <w:t>Vehicles in ports</w:t>
      </w:r>
      <w:bookmarkEnd w:id="388"/>
      <w:bookmarkEnd w:id="389"/>
    </w:p>
    <w:p>
      <w:pPr>
        <w:pStyle w:val="Heading5"/>
        <w:spacing w:before="180"/>
      </w:pPr>
      <w:bookmarkStart w:id="390" w:name="_Toc391650618"/>
      <w:bookmarkStart w:id="391" w:name="_Toc377109961"/>
      <w:r>
        <w:rPr>
          <w:rStyle w:val="CharSectno"/>
        </w:rPr>
        <w:t>100</w:t>
      </w:r>
      <w:r>
        <w:t>.</w:t>
      </w:r>
      <w:r>
        <w:tab/>
        <w:t>Terms used</w:t>
      </w:r>
      <w:bookmarkEnd w:id="390"/>
      <w:bookmarkEnd w:id="391"/>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392" w:name="_Toc391650619"/>
      <w:bookmarkStart w:id="393" w:name="_Toc377109962"/>
      <w:r>
        <w:rPr>
          <w:rStyle w:val="CharSectno"/>
        </w:rPr>
        <w:t>101</w:t>
      </w:r>
      <w:r>
        <w:t>.</w:t>
      </w:r>
      <w:r>
        <w:tab/>
      </w:r>
      <w:r>
        <w:rPr>
          <w:i/>
        </w:rPr>
        <w:t>Road Traffic Act 1974</w:t>
      </w:r>
      <w:r>
        <w:t xml:space="preserve"> not limited by this Part</w:t>
      </w:r>
      <w:bookmarkEnd w:id="392"/>
      <w:bookmarkEnd w:id="393"/>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394" w:name="_Toc391650620"/>
      <w:bookmarkStart w:id="395" w:name="_Toc377109963"/>
      <w:r>
        <w:rPr>
          <w:rStyle w:val="CharSectno"/>
        </w:rPr>
        <w:t>102</w:t>
      </w:r>
      <w:r>
        <w:t>.</w:t>
      </w:r>
      <w:r>
        <w:tab/>
        <w:t>Careless driving</w:t>
      </w:r>
      <w:bookmarkEnd w:id="394"/>
      <w:bookmarkEnd w:id="395"/>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396" w:name="_Toc391650621"/>
      <w:bookmarkStart w:id="397" w:name="_Toc377109964"/>
      <w:r>
        <w:rPr>
          <w:rStyle w:val="CharSectno"/>
        </w:rPr>
        <w:t>103</w:t>
      </w:r>
      <w:r>
        <w:t>.</w:t>
      </w:r>
      <w:r>
        <w:tab/>
        <w:t>Drivers to comply with traffic signs</w:t>
      </w:r>
      <w:bookmarkEnd w:id="396"/>
      <w:bookmarkEnd w:id="397"/>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398" w:name="_Toc391650622"/>
      <w:bookmarkStart w:id="399" w:name="_Toc377109965"/>
      <w:r>
        <w:rPr>
          <w:rStyle w:val="CharSectno"/>
        </w:rPr>
        <w:t>104</w:t>
      </w:r>
      <w:r>
        <w:t>.</w:t>
      </w:r>
      <w:r>
        <w:tab/>
        <w:t>Stopping vehicles</w:t>
      </w:r>
      <w:bookmarkEnd w:id="398"/>
      <w:bookmarkEnd w:id="399"/>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400" w:name="_Toc391650623"/>
      <w:bookmarkStart w:id="401" w:name="_Toc377109966"/>
      <w:r>
        <w:rPr>
          <w:rStyle w:val="CharSectno"/>
        </w:rPr>
        <w:t>105</w:t>
      </w:r>
      <w:r>
        <w:t>.</w:t>
      </w:r>
      <w:r>
        <w:tab/>
        <w:t>Parking vehicles</w:t>
      </w:r>
      <w:bookmarkEnd w:id="400"/>
      <w:bookmarkEnd w:id="401"/>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402" w:name="_Toc391650624"/>
      <w:bookmarkStart w:id="403" w:name="_Toc377109967"/>
      <w:r>
        <w:rPr>
          <w:rStyle w:val="CharSectno"/>
        </w:rPr>
        <w:t>106</w:t>
      </w:r>
      <w:r>
        <w:t>.</w:t>
      </w:r>
      <w:r>
        <w:tab/>
        <w:t>Emergency vehicles, exceptions for</w:t>
      </w:r>
      <w:bookmarkEnd w:id="402"/>
      <w:bookmarkEnd w:id="403"/>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404" w:name="_Toc391650625"/>
      <w:bookmarkStart w:id="405" w:name="_Toc377109968"/>
      <w:r>
        <w:rPr>
          <w:rStyle w:val="CharSectno"/>
        </w:rPr>
        <w:t>107</w:t>
      </w:r>
      <w:r>
        <w:t>.</w:t>
      </w:r>
      <w:r>
        <w:tab/>
        <w:t>Obstructing vehicles may be removed</w:t>
      </w:r>
      <w:bookmarkEnd w:id="404"/>
      <w:bookmarkEnd w:id="405"/>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406" w:name="_Toc377109969"/>
      <w:bookmarkStart w:id="407" w:name="_Toc391650626"/>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406"/>
      <w:bookmarkEnd w:id="407"/>
    </w:p>
    <w:p>
      <w:pPr>
        <w:pStyle w:val="Heading5"/>
      </w:pPr>
      <w:bookmarkStart w:id="408" w:name="_Toc391650627"/>
      <w:bookmarkStart w:id="409" w:name="_Toc377109970"/>
      <w:r>
        <w:rPr>
          <w:rStyle w:val="CharSectno"/>
        </w:rPr>
        <w:t>108</w:t>
      </w:r>
      <w:r>
        <w:t>.</w:t>
      </w:r>
      <w:r>
        <w:tab/>
        <w:t>Prescribed offences (Act s. 124)</w:t>
      </w:r>
      <w:bookmarkEnd w:id="408"/>
      <w:bookmarkEnd w:id="409"/>
    </w:p>
    <w:p>
      <w:pPr>
        <w:pStyle w:val="Subsection"/>
      </w:pPr>
      <w:r>
        <w:tab/>
      </w:r>
      <w:r>
        <w:tab/>
        <w:t>The offences mentioned in Schedule 3 are the offences for which an infringement notice may be given under section 124 of the Act.</w:t>
      </w:r>
    </w:p>
    <w:p>
      <w:pPr>
        <w:pStyle w:val="Heading5"/>
      </w:pPr>
      <w:bookmarkStart w:id="410" w:name="_Toc391650628"/>
      <w:bookmarkStart w:id="411" w:name="_Toc377109971"/>
      <w:r>
        <w:rPr>
          <w:rStyle w:val="CharSectno"/>
        </w:rPr>
        <w:t>109</w:t>
      </w:r>
      <w:r>
        <w:t>.</w:t>
      </w:r>
      <w:r>
        <w:tab/>
        <w:t>Prescribed modified penalties (Act s. 125(2))</w:t>
      </w:r>
      <w:bookmarkEnd w:id="410"/>
      <w:bookmarkEnd w:id="411"/>
    </w:p>
    <w:p>
      <w:pPr>
        <w:pStyle w:val="Subsection"/>
      </w:pPr>
      <w:r>
        <w:tab/>
      </w:r>
      <w:r>
        <w:tab/>
        <w:t>The modified penalty mentioned opposite an offence in Schedule 3 is the modified penalty for that offence for the purposes of section 125(2) of the Act.</w:t>
      </w:r>
    </w:p>
    <w:p>
      <w:pPr>
        <w:pStyle w:val="Heading5"/>
      </w:pPr>
      <w:bookmarkStart w:id="412" w:name="_Toc391650629"/>
      <w:bookmarkStart w:id="413" w:name="_Toc377109972"/>
      <w:r>
        <w:rPr>
          <w:rStyle w:val="CharSectno"/>
        </w:rPr>
        <w:t>110</w:t>
      </w:r>
      <w:r>
        <w:t>.</w:t>
      </w:r>
      <w:r>
        <w:tab/>
        <w:t>Over</w:t>
      </w:r>
      <w:r>
        <w:noBreakHyphen/>
        <w:t>length vehicle, meaning of in Sch. 3</w:t>
      </w:r>
      <w:bookmarkEnd w:id="412"/>
      <w:bookmarkEnd w:id="413"/>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414" w:name="_Toc391650630"/>
      <w:bookmarkStart w:id="415" w:name="_Toc377109973"/>
      <w:r>
        <w:rPr>
          <w:rStyle w:val="CharSectno"/>
        </w:rPr>
        <w:t>111</w:t>
      </w:r>
      <w:r>
        <w:t>.</w:t>
      </w:r>
      <w:r>
        <w:tab/>
        <w:t>Infringement notice, prescribed form of (Act s. 125(1))</w:t>
      </w:r>
      <w:bookmarkEnd w:id="414"/>
      <w:bookmarkEnd w:id="415"/>
    </w:p>
    <w:p>
      <w:pPr>
        <w:pStyle w:val="Subsection"/>
      </w:pPr>
      <w:r>
        <w:tab/>
      </w:r>
      <w:r>
        <w:tab/>
        <w:t>The form of an infringement notice is set out in Form 1 in Schedule 4 for the purposes of section 125(1) of the Act.</w:t>
      </w:r>
    </w:p>
    <w:p>
      <w:pPr>
        <w:pStyle w:val="Heading5"/>
      </w:pPr>
      <w:bookmarkStart w:id="416" w:name="_Toc391650631"/>
      <w:bookmarkStart w:id="417" w:name="_Toc377109974"/>
      <w:r>
        <w:rPr>
          <w:rStyle w:val="CharSectno"/>
        </w:rPr>
        <w:t>112</w:t>
      </w:r>
      <w:r>
        <w:t>.</w:t>
      </w:r>
      <w:r>
        <w:tab/>
        <w:t>Withdrawal of infringement notice, prescribed form of (Act s. 127(1))</w:t>
      </w:r>
      <w:bookmarkEnd w:id="416"/>
      <w:bookmarkEnd w:id="417"/>
    </w:p>
    <w:p>
      <w:pPr>
        <w:pStyle w:val="Subsection"/>
      </w:pPr>
      <w:r>
        <w:tab/>
      </w:r>
      <w:r>
        <w:tab/>
        <w:t>The form of a notice to withdraw an infringement notice is set out in Form 2 in Schedule 4 for the purposes of section 127(1) of the Act.</w:t>
      </w:r>
    </w:p>
    <w:p>
      <w:pPr>
        <w:pStyle w:val="Heading2"/>
      </w:pPr>
      <w:bookmarkStart w:id="418" w:name="_Toc377109975"/>
      <w:bookmarkStart w:id="419" w:name="_Toc391650632"/>
      <w:r>
        <w:rPr>
          <w:rStyle w:val="CharPartNo"/>
        </w:rPr>
        <w:t>Part 8</w:t>
      </w:r>
      <w:r>
        <w:t xml:space="preserve"> — </w:t>
      </w:r>
      <w:r>
        <w:rPr>
          <w:rStyle w:val="CharPartText"/>
        </w:rPr>
        <w:t>Miscellaneous</w:t>
      </w:r>
      <w:bookmarkEnd w:id="418"/>
      <w:bookmarkEnd w:id="419"/>
    </w:p>
    <w:p>
      <w:pPr>
        <w:pStyle w:val="Heading5"/>
      </w:pPr>
      <w:bookmarkStart w:id="420" w:name="_Toc391650633"/>
      <w:bookmarkStart w:id="421" w:name="_Toc377109976"/>
      <w:r>
        <w:rPr>
          <w:rStyle w:val="CharSectno"/>
        </w:rPr>
        <w:t>113</w:t>
      </w:r>
      <w:r>
        <w:t>.</w:t>
      </w:r>
      <w:r>
        <w:tab/>
        <w:t>Effect of breach of condition to which authorisation is subject</w:t>
      </w:r>
      <w:bookmarkEnd w:id="420"/>
      <w:bookmarkEnd w:id="421"/>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422" w:name="_Toc391650634"/>
      <w:bookmarkStart w:id="423" w:name="_Toc377109977"/>
      <w:r>
        <w:rPr>
          <w:rStyle w:val="CharSectno"/>
        </w:rPr>
        <w:t>114</w:t>
      </w:r>
      <w:r>
        <w:t>.</w:t>
      </w:r>
      <w:r>
        <w:tab/>
        <w:t>Master of vessel to produce certificates of tonnage and registry etc. on request by certain officers</w:t>
      </w:r>
      <w:bookmarkEnd w:id="422"/>
      <w:bookmarkEnd w:id="423"/>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424" w:name="_Toc391650635"/>
      <w:bookmarkStart w:id="425" w:name="_Toc377109978"/>
      <w:r>
        <w:rPr>
          <w:rStyle w:val="CharSectno"/>
        </w:rPr>
        <w:t>115</w:t>
      </w:r>
      <w:r>
        <w:t>.</w:t>
      </w:r>
      <w:r>
        <w:tab/>
        <w:t>Powers of authorised officers in relation to offenders</w:t>
      </w:r>
      <w:bookmarkEnd w:id="424"/>
      <w:bookmarkEnd w:id="425"/>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426" w:name="_Toc391650636"/>
      <w:bookmarkStart w:id="427" w:name="_Toc377109979"/>
      <w:r>
        <w:rPr>
          <w:rStyle w:val="CharSectno"/>
        </w:rPr>
        <w:t>117</w:t>
      </w:r>
      <w:r>
        <w:t>.</w:t>
      </w:r>
      <w:r>
        <w:tab/>
        <w:t>Certain easements, leases and licences may be granted without Minister’s approval (Act s. 28(2))</w:t>
      </w:r>
      <w:bookmarkEnd w:id="426"/>
      <w:bookmarkEnd w:id="427"/>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428" w:name="_Toc391650637"/>
      <w:bookmarkStart w:id="429" w:name="_Toc377109980"/>
      <w:r>
        <w:rPr>
          <w:rStyle w:val="CharSectno"/>
        </w:rPr>
        <w:t>118</w:t>
      </w:r>
      <w:r>
        <w:t>.</w:t>
      </w:r>
      <w:r>
        <w:tab/>
        <w:t>Amount of port authority’s liability prescribed (Act s. 40(3)(c))</w:t>
      </w:r>
      <w:bookmarkEnd w:id="428"/>
      <w:bookmarkEnd w:id="429"/>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430" w:name="_Toc391650638"/>
      <w:bookmarkStart w:id="431" w:name="_Toc377109981"/>
      <w:r>
        <w:rPr>
          <w:rStyle w:val="CharSectno"/>
        </w:rPr>
        <w:t>118A</w:t>
      </w:r>
      <w:r>
        <w:t>.</w:t>
      </w:r>
      <w:r>
        <w:tab/>
        <w:t>Port services prescribed (Act s. 35(9))</w:t>
      </w:r>
      <w:bookmarkEnd w:id="430"/>
      <w:bookmarkEnd w:id="431"/>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432" w:name="_Toc391650639"/>
      <w:bookmarkStart w:id="433" w:name="_Toc377109982"/>
      <w:r>
        <w:rPr>
          <w:rStyle w:val="CharSectno"/>
        </w:rPr>
        <w:t>119</w:t>
      </w:r>
      <w:r>
        <w:t>.</w:t>
      </w:r>
      <w:r>
        <w:tab/>
        <w:t>Rate of interest on overdue amounts (Act s. 136(1))</w:t>
      </w:r>
      <w:bookmarkEnd w:id="432"/>
      <w:bookmarkEnd w:id="433"/>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434" w:name="_Toc391650640"/>
      <w:bookmarkStart w:id="435" w:name="_Toc377109983"/>
      <w:r>
        <w:rPr>
          <w:rStyle w:val="CharSectno"/>
        </w:rPr>
        <w:t>120</w:t>
      </w:r>
      <w:r>
        <w:t>.</w:t>
      </w:r>
      <w:r>
        <w:tab/>
        <w:t>Rounding off amounts (Act Sch. 5 cl. 31)</w:t>
      </w:r>
      <w:bookmarkEnd w:id="434"/>
      <w:bookmarkEnd w:id="435"/>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436" w:name="_Toc391650641"/>
      <w:bookmarkStart w:id="437" w:name="_Toc377109984"/>
      <w:r>
        <w:rPr>
          <w:rStyle w:val="CharSectno"/>
        </w:rPr>
        <w:t>121</w:t>
      </w:r>
      <w:r>
        <w:t>.</w:t>
      </w:r>
      <w:r>
        <w:tab/>
        <w:t xml:space="preserve">Provisions for particular </w:t>
      </w:r>
      <w:ins w:id="438" w:author="Master Repository Process" w:date="2021-09-11T20:12:00Z">
        <w:r>
          <w:t xml:space="preserve">ports and </w:t>
        </w:r>
      </w:ins>
      <w:r>
        <w:t>port authorities</w:t>
      </w:r>
      <w:bookmarkEnd w:id="436"/>
      <w:bookmarkEnd w:id="437"/>
    </w:p>
    <w:p>
      <w:pPr>
        <w:pStyle w:val="Subsection"/>
        <w:rPr>
          <w:ins w:id="439" w:author="Master Repository Process" w:date="2021-09-11T20:12:00Z"/>
          <w:snapToGrid w:val="0"/>
        </w:rPr>
      </w:pPr>
      <w:r>
        <w:tab/>
        <w:t>(1)</w:t>
      </w:r>
      <w:r>
        <w:tab/>
      </w:r>
      <w:r>
        <w:rPr>
          <w:snapToGrid w:val="0"/>
        </w:rPr>
        <w:t xml:space="preserve">If a Division of Schedule 1 applies to a port </w:t>
      </w:r>
      <w:ins w:id="440" w:author="Master Repository Process" w:date="2021-09-11T20:12:00Z">
        <w:r>
          <w:rPr>
            <w:snapToGrid w:val="0"/>
          </w:rPr>
          <w:t xml:space="preserve">and a port </w:t>
        </w:r>
      </w:ins>
      <w:r>
        <w:rPr>
          <w:snapToGrid w:val="0"/>
        </w:rPr>
        <w:t>authority, the provisions of that Division have effect in relation to</w:t>
      </w:r>
      <w:del w:id="441" w:author="Master Repository Process" w:date="2021-09-11T20:12:00Z">
        <w:r>
          <w:rPr>
            <w:snapToGrid w:val="0"/>
          </w:rPr>
          <w:delText xml:space="preserve"> </w:delText>
        </w:r>
      </w:del>
      <w:ins w:id="442" w:author="Master Repository Process" w:date="2021-09-11T20:12:00Z">
        <w:r>
          <w:rPr>
            <w:snapToGrid w:val="0"/>
          </w:rPr>
          <w:t xml:space="preserve"> — </w:t>
        </w:r>
      </w:ins>
    </w:p>
    <w:p>
      <w:pPr>
        <w:pStyle w:val="Indenta"/>
        <w:rPr>
          <w:ins w:id="443" w:author="Master Repository Process" w:date="2021-09-11T20:12:00Z"/>
          <w:snapToGrid w:val="0"/>
        </w:rPr>
      </w:pPr>
      <w:ins w:id="444" w:author="Master Repository Process" w:date="2021-09-11T20:12:00Z">
        <w:r>
          <w:rPr>
            <w:snapToGrid w:val="0"/>
          </w:rPr>
          <w:tab/>
          <w:t>(a)</w:t>
        </w:r>
        <w:r>
          <w:rPr>
            <w:snapToGrid w:val="0"/>
          </w:rPr>
          <w:tab/>
        </w:r>
      </w:ins>
      <w:r>
        <w:rPr>
          <w:snapToGrid w:val="0"/>
        </w:rPr>
        <w:t>that port</w:t>
      </w:r>
      <w:del w:id="445" w:author="Master Repository Process" w:date="2021-09-11T20:12:00Z">
        <w:r>
          <w:rPr>
            <w:snapToGrid w:val="0"/>
          </w:rPr>
          <w:delText xml:space="preserve"> authority</w:delText>
        </w:r>
      </w:del>
      <w:ins w:id="446" w:author="Master Repository Process" w:date="2021-09-11T20:12:00Z">
        <w:r>
          <w:rPr>
            <w:snapToGrid w:val="0"/>
          </w:rPr>
          <w:t>;</w:t>
        </w:r>
      </w:ins>
      <w:r>
        <w:rPr>
          <w:snapToGrid w:val="0"/>
        </w:rPr>
        <w:t xml:space="preserve"> and</w:t>
      </w:r>
      <w:del w:id="447" w:author="Master Repository Process" w:date="2021-09-11T20:12:00Z">
        <w:r>
          <w:rPr>
            <w:snapToGrid w:val="0"/>
          </w:rPr>
          <w:delText xml:space="preserve"> its</w:delText>
        </w:r>
      </w:del>
    </w:p>
    <w:p>
      <w:pPr>
        <w:pStyle w:val="Indenta"/>
        <w:rPr>
          <w:ins w:id="448" w:author="Master Repository Process" w:date="2021-09-11T20:12:00Z"/>
          <w:snapToGrid w:val="0"/>
        </w:rPr>
      </w:pPr>
      <w:ins w:id="449" w:author="Master Repository Process" w:date="2021-09-11T20:12:00Z">
        <w:r>
          <w:rPr>
            <w:snapToGrid w:val="0"/>
          </w:rPr>
          <w:tab/>
          <w:t>(b)</w:t>
        </w:r>
        <w:r>
          <w:rPr>
            <w:snapToGrid w:val="0"/>
          </w:rPr>
          <w:tab/>
        </w:r>
        <w:r>
          <w:t>that</w:t>
        </w:r>
      </w:ins>
      <w:r>
        <w:t xml:space="preserve"> port</w:t>
      </w:r>
      <w:ins w:id="450" w:author="Master Repository Process" w:date="2021-09-11T20:12:00Z">
        <w:r>
          <w:t xml:space="preserve"> </w:t>
        </w:r>
        <w:r>
          <w:rPr>
            <w:snapToGrid w:val="0"/>
          </w:rPr>
          <w:t>authority’s control and management of that port.</w:t>
        </w:r>
      </w:ins>
    </w:p>
    <w:p>
      <w:pPr>
        <w:pStyle w:val="Subsection"/>
        <w:rPr>
          <w:snapToGrid w:val="0"/>
        </w:rPr>
      </w:pPr>
      <w:ins w:id="451" w:author="Master Repository Process" w:date="2021-09-11T20:12:00Z">
        <w:r>
          <w:tab/>
          <w:t>(2)</w:t>
        </w:r>
        <w:r>
          <w:tab/>
        </w:r>
        <w:r>
          <w:rPr>
            <w:snapToGrid w:val="0"/>
          </w:rPr>
          <w:t>The provisions referred to in subregulation (1) have effect</w:t>
        </w:r>
      </w:ins>
      <w:r>
        <w:rPr>
          <w:snapToGrid w:val="0"/>
        </w:rPr>
        <w:t xml:space="preserve"> even though they override, are inconsistent with or are additional to other provisions of these regulations.</w:t>
      </w:r>
    </w:p>
    <w:p>
      <w:pPr>
        <w:pStyle w:val="Subsection"/>
        <w:rPr>
          <w:ins w:id="452" w:author="Master Repository Process" w:date="2021-09-11T20:12:00Z"/>
          <w:snapToGrid w:val="0"/>
        </w:rPr>
      </w:pPr>
      <w:r>
        <w:tab/>
        <w:t>(</w:t>
      </w:r>
      <w:del w:id="453" w:author="Master Repository Process" w:date="2021-09-11T20:12:00Z">
        <w:r>
          <w:rPr>
            <w:snapToGrid w:val="0"/>
          </w:rPr>
          <w:delText>2</w:delText>
        </w:r>
      </w:del>
      <w:ins w:id="454" w:author="Master Repository Process" w:date="2021-09-11T20:12:00Z">
        <w:r>
          <w:t>3</w:t>
        </w:r>
      </w:ins>
      <w:r>
        <w:t>)</w:t>
      </w:r>
      <w:r>
        <w:tab/>
      </w:r>
      <w:r>
        <w:rPr>
          <w:snapToGrid w:val="0"/>
        </w:rPr>
        <w:t xml:space="preserve">A provision of these regulations mentioned in the Table </w:t>
      </w:r>
      <w:del w:id="455" w:author="Master Repository Process" w:date="2021-09-11T20:12:00Z">
        <w:r>
          <w:rPr>
            <w:snapToGrid w:val="0"/>
          </w:rPr>
          <w:delText xml:space="preserve">to this subregulation </w:delText>
        </w:r>
      </w:del>
      <w:r>
        <w:rPr>
          <w:snapToGrid w:val="0"/>
        </w:rPr>
        <w:t>does not apply to</w:t>
      </w:r>
      <w:del w:id="456" w:author="Master Repository Process" w:date="2021-09-11T20:12:00Z">
        <w:r>
          <w:rPr>
            <w:snapToGrid w:val="0"/>
          </w:rPr>
          <w:delText xml:space="preserve"> </w:delText>
        </w:r>
      </w:del>
      <w:ins w:id="457" w:author="Master Repository Process" w:date="2021-09-11T20:12:00Z">
        <w:r>
          <w:rPr>
            <w:snapToGrid w:val="0"/>
          </w:rPr>
          <w:t xml:space="preserve"> — </w:t>
        </w:r>
      </w:ins>
    </w:p>
    <w:p>
      <w:pPr>
        <w:pStyle w:val="Indenta"/>
        <w:rPr>
          <w:ins w:id="458" w:author="Master Repository Process" w:date="2021-09-11T20:12:00Z"/>
          <w:snapToGrid w:val="0"/>
        </w:rPr>
      </w:pPr>
      <w:ins w:id="459" w:author="Master Repository Process" w:date="2021-09-11T20:12:00Z">
        <w:r>
          <w:rPr>
            <w:snapToGrid w:val="0"/>
          </w:rPr>
          <w:tab/>
          <w:t>(a)</w:t>
        </w:r>
        <w:r>
          <w:rPr>
            <w:snapToGrid w:val="0"/>
          </w:rPr>
          <w:tab/>
        </w:r>
      </w:ins>
      <w:r>
        <w:rPr>
          <w:snapToGrid w:val="0"/>
        </w:rPr>
        <w:t xml:space="preserve">the </w:t>
      </w:r>
      <w:del w:id="460" w:author="Master Repository Process" w:date="2021-09-11T20:12:00Z">
        <w:r>
          <w:rPr>
            <w:snapToGrid w:val="0"/>
          </w:rPr>
          <w:delText xml:space="preserve">Dampier </w:delText>
        </w:r>
      </w:del>
      <w:r>
        <w:rPr>
          <w:snapToGrid w:val="0"/>
        </w:rPr>
        <w:t xml:space="preserve">Port </w:t>
      </w:r>
      <w:del w:id="461" w:author="Master Repository Process" w:date="2021-09-11T20:12:00Z">
        <w:r>
          <w:rPr>
            <w:snapToGrid w:val="0"/>
          </w:rPr>
          <w:delText>Authority</w:delText>
        </w:r>
      </w:del>
      <w:ins w:id="462" w:author="Master Repository Process" w:date="2021-09-11T20:12:00Z">
        <w:r>
          <w:rPr>
            <w:snapToGrid w:val="0"/>
          </w:rPr>
          <w:t>of Ashburton;</w:t>
        </w:r>
      </w:ins>
      <w:r>
        <w:rPr>
          <w:snapToGrid w:val="0"/>
        </w:rPr>
        <w:t xml:space="preserve"> or</w:t>
      </w:r>
      <w:del w:id="463" w:author="Master Repository Process" w:date="2021-09-11T20:12:00Z">
        <w:r>
          <w:rPr>
            <w:snapToGrid w:val="0"/>
          </w:rPr>
          <w:delText xml:space="preserve"> </w:delText>
        </w:r>
      </w:del>
    </w:p>
    <w:p>
      <w:pPr>
        <w:pStyle w:val="Indenta"/>
        <w:rPr>
          <w:snapToGrid w:val="0"/>
        </w:rPr>
      </w:pPr>
      <w:ins w:id="464" w:author="Master Repository Process" w:date="2021-09-11T20:12:00Z">
        <w:r>
          <w:rPr>
            <w:snapToGrid w:val="0"/>
          </w:rPr>
          <w:tab/>
          <w:t>(b)</w:t>
        </w:r>
        <w:r>
          <w:rPr>
            <w:snapToGrid w:val="0"/>
          </w:rPr>
          <w:tab/>
        </w:r>
      </w:ins>
      <w:r>
        <w:rPr>
          <w:snapToGrid w:val="0"/>
        </w:rPr>
        <w:t xml:space="preserve">the </w:t>
      </w:r>
      <w:smartTag w:uri="urn:schemas-microsoft-com:office:smarttags" w:element="PlaceType">
        <w:r>
          <w:rPr>
            <w:snapToGrid w:val="0"/>
          </w:rPr>
          <w:t>Port</w:t>
        </w:r>
      </w:smartTag>
      <w:r>
        <w:rPr>
          <w:snapToGrid w:val="0"/>
        </w:rPr>
        <w:t xml:space="preserve"> of Dampier</w:t>
      </w:r>
      <w:del w:id="465" w:author="Master Repository Process" w:date="2021-09-11T20:12:00Z">
        <w:r>
          <w:rPr>
            <w:snapToGrid w:val="0"/>
          </w:rPr>
          <w:delText>.</w:delText>
        </w:r>
      </w:del>
      <w:ins w:id="466" w:author="Master Repository Process" w:date="2021-09-11T20:12:00Z">
        <w:r>
          <w:rPr>
            <w:snapToGrid w:val="0"/>
          </w:rPr>
          <w:t>; or</w:t>
        </w:r>
      </w:ins>
    </w:p>
    <w:p>
      <w:pPr>
        <w:pStyle w:val="Indenta"/>
        <w:rPr>
          <w:ins w:id="467" w:author="Master Repository Process" w:date="2021-09-11T20:12:00Z"/>
        </w:rPr>
      </w:pPr>
      <w:ins w:id="468" w:author="Master Repository Process" w:date="2021-09-11T20:12:00Z">
        <w:r>
          <w:tab/>
          <w:t>(c)</w:t>
        </w:r>
        <w:r>
          <w:tab/>
          <w:t xml:space="preserve">the Pilbara Ports Authority’s control and management of </w:t>
        </w:r>
        <w:r>
          <w:rPr>
            <w:snapToGrid w:val="0"/>
          </w:rPr>
          <w:t>the ports referred to in paragraphs (a) and (b)</w:t>
        </w:r>
        <w:r>
          <w:t>.</w:t>
        </w:r>
      </w:ins>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ins w:id="469" w:author="Master Repository Process" w:date="2021-09-11T20:12:00Z"/>
        </w:trPr>
        <w:tc>
          <w:tcPr>
            <w:tcW w:w="2551" w:type="dxa"/>
          </w:tcPr>
          <w:p>
            <w:pPr>
              <w:pStyle w:val="TableNAm"/>
              <w:rPr>
                <w:ins w:id="470" w:author="Master Repository Process" w:date="2021-09-11T20:12:00Z"/>
              </w:rPr>
            </w:pPr>
            <w:ins w:id="471" w:author="Master Repository Process" w:date="2021-09-11T20:12:00Z">
              <w:r>
                <w:t>regulation 5</w:t>
              </w:r>
            </w:ins>
          </w:p>
        </w:tc>
        <w:tc>
          <w:tcPr>
            <w:tcW w:w="2410" w:type="dxa"/>
          </w:tcPr>
          <w:p>
            <w:pPr>
              <w:pStyle w:val="TableNAm"/>
              <w:rPr>
                <w:ins w:id="472" w:author="Master Repository Process" w:date="2021-09-11T20:12:00Z"/>
              </w:rPr>
            </w:pPr>
            <w:ins w:id="473" w:author="Master Repository Process" w:date="2021-09-11T20:12:00Z">
              <w:r>
                <w:t>regulation 7</w:t>
              </w:r>
            </w:ins>
          </w:p>
        </w:tc>
      </w:tr>
      <w:tr>
        <w:trPr>
          <w:cantSplit/>
          <w:ins w:id="474" w:author="Master Repository Process" w:date="2021-09-11T20:12:00Z"/>
        </w:trPr>
        <w:tc>
          <w:tcPr>
            <w:tcW w:w="2551" w:type="dxa"/>
          </w:tcPr>
          <w:p>
            <w:pPr>
              <w:pStyle w:val="TableNAm"/>
              <w:rPr>
                <w:ins w:id="475" w:author="Master Repository Process" w:date="2021-09-11T20:12:00Z"/>
              </w:rPr>
            </w:pPr>
            <w:ins w:id="476" w:author="Master Repository Process" w:date="2021-09-11T20:12:00Z">
              <w:r>
                <w:t>regulation 8</w:t>
              </w:r>
            </w:ins>
          </w:p>
        </w:tc>
        <w:tc>
          <w:tcPr>
            <w:tcW w:w="2410" w:type="dxa"/>
          </w:tcPr>
          <w:p>
            <w:pPr>
              <w:pStyle w:val="TableNAm"/>
              <w:rPr>
                <w:ins w:id="477" w:author="Master Repository Process" w:date="2021-09-11T20:12:00Z"/>
              </w:rPr>
            </w:pPr>
            <w:ins w:id="478" w:author="Master Repository Process" w:date="2021-09-11T20:12:00Z">
              <w:r>
                <w:t>regulation 10</w:t>
              </w:r>
            </w:ins>
          </w:p>
        </w:tc>
      </w:tr>
      <w:tr>
        <w:trPr>
          <w:cantSplit/>
          <w:ins w:id="479" w:author="Master Repository Process" w:date="2021-09-11T20:12:00Z"/>
        </w:trPr>
        <w:tc>
          <w:tcPr>
            <w:tcW w:w="2551" w:type="dxa"/>
          </w:tcPr>
          <w:p>
            <w:pPr>
              <w:pStyle w:val="TableNAm"/>
              <w:rPr>
                <w:ins w:id="480" w:author="Master Repository Process" w:date="2021-09-11T20:12:00Z"/>
              </w:rPr>
            </w:pPr>
            <w:ins w:id="481" w:author="Master Repository Process" w:date="2021-09-11T20:12:00Z">
              <w:r>
                <w:t>regulation 13</w:t>
              </w:r>
            </w:ins>
          </w:p>
        </w:tc>
        <w:tc>
          <w:tcPr>
            <w:tcW w:w="2410" w:type="dxa"/>
          </w:tcPr>
          <w:p>
            <w:pPr>
              <w:pStyle w:val="TableNAm"/>
              <w:rPr>
                <w:ins w:id="482" w:author="Master Repository Process" w:date="2021-09-11T20:12:00Z"/>
              </w:rPr>
            </w:pPr>
            <w:ins w:id="483" w:author="Master Repository Process" w:date="2021-09-11T20:12:00Z">
              <w:r>
                <w:t>regulation 15</w:t>
              </w:r>
            </w:ins>
          </w:p>
        </w:tc>
      </w:tr>
      <w:tr>
        <w:trPr>
          <w:cantSplit/>
          <w:ins w:id="484" w:author="Master Repository Process" w:date="2021-09-11T20:12:00Z"/>
        </w:trPr>
        <w:tc>
          <w:tcPr>
            <w:tcW w:w="2551" w:type="dxa"/>
          </w:tcPr>
          <w:p>
            <w:pPr>
              <w:pStyle w:val="TableNAm"/>
              <w:rPr>
                <w:ins w:id="485" w:author="Master Repository Process" w:date="2021-09-11T20:12:00Z"/>
              </w:rPr>
            </w:pPr>
            <w:ins w:id="486" w:author="Master Repository Process" w:date="2021-09-11T20:12:00Z">
              <w:r>
                <w:t>regulation 17</w:t>
              </w:r>
            </w:ins>
          </w:p>
        </w:tc>
        <w:tc>
          <w:tcPr>
            <w:tcW w:w="2410" w:type="dxa"/>
          </w:tcPr>
          <w:p>
            <w:pPr>
              <w:pStyle w:val="TableNAm"/>
              <w:rPr>
                <w:ins w:id="487" w:author="Master Repository Process" w:date="2021-09-11T20:12:00Z"/>
              </w:rPr>
            </w:pPr>
            <w:ins w:id="488" w:author="Master Repository Process" w:date="2021-09-11T20:12:00Z">
              <w:r>
                <w:t>regulation 18</w:t>
              </w:r>
            </w:ins>
          </w:p>
        </w:tc>
      </w:tr>
      <w:tr>
        <w:trPr>
          <w:cantSplit/>
          <w:ins w:id="489" w:author="Master Repository Process" w:date="2021-09-11T20:12:00Z"/>
        </w:trPr>
        <w:tc>
          <w:tcPr>
            <w:tcW w:w="2551" w:type="dxa"/>
          </w:tcPr>
          <w:p>
            <w:pPr>
              <w:pStyle w:val="TableNAm"/>
              <w:rPr>
                <w:ins w:id="490" w:author="Master Repository Process" w:date="2021-09-11T20:12:00Z"/>
              </w:rPr>
            </w:pPr>
            <w:ins w:id="491" w:author="Master Repository Process" w:date="2021-09-11T20:12:00Z">
              <w:r>
                <w:t>regulation 19</w:t>
              </w:r>
            </w:ins>
          </w:p>
        </w:tc>
        <w:tc>
          <w:tcPr>
            <w:tcW w:w="2410" w:type="dxa"/>
          </w:tcPr>
          <w:p>
            <w:pPr>
              <w:pStyle w:val="TableNAm"/>
              <w:rPr>
                <w:ins w:id="492" w:author="Master Repository Process" w:date="2021-09-11T20:12:00Z"/>
              </w:rPr>
            </w:pPr>
            <w:ins w:id="493" w:author="Master Repository Process" w:date="2021-09-11T20:12:00Z">
              <w:r>
                <w:t>regulation 32</w:t>
              </w:r>
            </w:ins>
          </w:p>
        </w:tc>
      </w:tr>
      <w:tr>
        <w:trPr>
          <w:cantSplit/>
          <w:ins w:id="494" w:author="Master Repository Process" w:date="2021-09-11T20:12:00Z"/>
        </w:trPr>
        <w:tc>
          <w:tcPr>
            <w:tcW w:w="2551" w:type="dxa"/>
          </w:tcPr>
          <w:p>
            <w:pPr>
              <w:pStyle w:val="TableNAm"/>
              <w:rPr>
                <w:ins w:id="495" w:author="Master Repository Process" w:date="2021-09-11T20:12:00Z"/>
              </w:rPr>
            </w:pPr>
            <w:ins w:id="496" w:author="Master Repository Process" w:date="2021-09-11T20:12:00Z">
              <w:r>
                <w:t>regulation 33</w:t>
              </w:r>
            </w:ins>
          </w:p>
        </w:tc>
        <w:tc>
          <w:tcPr>
            <w:tcW w:w="2410" w:type="dxa"/>
          </w:tcPr>
          <w:p>
            <w:pPr>
              <w:pStyle w:val="TableNAm"/>
              <w:rPr>
                <w:ins w:id="497" w:author="Master Repository Process" w:date="2021-09-11T20:12:00Z"/>
              </w:rPr>
            </w:pPr>
            <w:ins w:id="498" w:author="Master Repository Process" w:date="2021-09-11T20:12:00Z">
              <w:r>
                <w:t>regulation 60</w:t>
              </w:r>
            </w:ins>
          </w:p>
        </w:tc>
      </w:tr>
      <w:tr>
        <w:trPr>
          <w:cantSplit/>
          <w:ins w:id="499" w:author="Master Repository Process" w:date="2021-09-11T20:12:00Z"/>
        </w:trPr>
        <w:tc>
          <w:tcPr>
            <w:tcW w:w="2551" w:type="dxa"/>
          </w:tcPr>
          <w:p>
            <w:pPr>
              <w:pStyle w:val="TableNAm"/>
              <w:rPr>
                <w:ins w:id="500" w:author="Master Repository Process" w:date="2021-09-11T20:12:00Z"/>
              </w:rPr>
            </w:pPr>
            <w:ins w:id="501" w:author="Master Repository Process" w:date="2021-09-11T20:12:00Z">
              <w:r>
                <w:t>regulation 61</w:t>
              </w:r>
            </w:ins>
          </w:p>
        </w:tc>
        <w:tc>
          <w:tcPr>
            <w:tcW w:w="2410" w:type="dxa"/>
          </w:tcPr>
          <w:p>
            <w:pPr>
              <w:pStyle w:val="TableNAm"/>
              <w:rPr>
                <w:ins w:id="502" w:author="Master Repository Process" w:date="2021-09-11T20:12:00Z"/>
              </w:rPr>
            </w:pPr>
            <w:ins w:id="503" w:author="Master Repository Process" w:date="2021-09-11T20:12:00Z">
              <w:r>
                <w:t>regulation 62</w:t>
              </w:r>
            </w:ins>
          </w:p>
        </w:tc>
      </w:tr>
      <w:tr>
        <w:trPr>
          <w:cantSplit/>
          <w:ins w:id="504" w:author="Master Repository Process" w:date="2021-09-11T20:12:00Z"/>
        </w:trPr>
        <w:tc>
          <w:tcPr>
            <w:tcW w:w="2551" w:type="dxa"/>
          </w:tcPr>
          <w:p>
            <w:pPr>
              <w:pStyle w:val="TableNAm"/>
              <w:rPr>
                <w:ins w:id="505" w:author="Master Repository Process" w:date="2021-09-11T20:12:00Z"/>
              </w:rPr>
            </w:pPr>
            <w:ins w:id="506" w:author="Master Repository Process" w:date="2021-09-11T20:12:00Z">
              <w:r>
                <w:t>regulation 66</w:t>
              </w:r>
            </w:ins>
          </w:p>
        </w:tc>
        <w:tc>
          <w:tcPr>
            <w:tcW w:w="2410" w:type="dxa"/>
          </w:tcPr>
          <w:p>
            <w:pPr>
              <w:pStyle w:val="TableNAm"/>
              <w:rPr>
                <w:ins w:id="507" w:author="Master Repository Process" w:date="2021-09-11T20:12:00Z"/>
              </w:rPr>
            </w:pPr>
            <w:ins w:id="508" w:author="Master Repository Process" w:date="2021-09-11T20:12:00Z">
              <w:r>
                <w:t>regulation 67</w:t>
              </w:r>
            </w:ins>
          </w:p>
        </w:tc>
      </w:tr>
      <w:tr>
        <w:trPr>
          <w:cantSplit/>
          <w:ins w:id="509" w:author="Master Repository Process" w:date="2021-09-11T20:12:00Z"/>
        </w:trPr>
        <w:tc>
          <w:tcPr>
            <w:tcW w:w="2551" w:type="dxa"/>
          </w:tcPr>
          <w:p>
            <w:pPr>
              <w:pStyle w:val="TableNAm"/>
              <w:rPr>
                <w:ins w:id="510" w:author="Master Repository Process" w:date="2021-09-11T20:12:00Z"/>
              </w:rPr>
            </w:pPr>
            <w:ins w:id="511" w:author="Master Repository Process" w:date="2021-09-11T20:12:00Z">
              <w:r>
                <w:t>regulation 70</w:t>
              </w:r>
            </w:ins>
          </w:p>
        </w:tc>
        <w:tc>
          <w:tcPr>
            <w:tcW w:w="2410" w:type="dxa"/>
          </w:tcPr>
          <w:p>
            <w:pPr>
              <w:pStyle w:val="TableNAm"/>
              <w:rPr>
                <w:ins w:id="512" w:author="Master Repository Process" w:date="2021-09-11T20:12:00Z"/>
              </w:rPr>
            </w:pPr>
            <w:ins w:id="513" w:author="Master Repository Process" w:date="2021-09-11T20:12:00Z">
              <w:r>
                <w:t>regulation 72</w:t>
              </w:r>
            </w:ins>
          </w:p>
        </w:tc>
      </w:tr>
      <w:tr>
        <w:trPr>
          <w:cantSplit/>
          <w:ins w:id="514" w:author="Master Repository Process" w:date="2021-09-11T20:12:00Z"/>
        </w:trPr>
        <w:tc>
          <w:tcPr>
            <w:tcW w:w="2551" w:type="dxa"/>
          </w:tcPr>
          <w:p>
            <w:pPr>
              <w:pStyle w:val="TableNAm"/>
              <w:rPr>
                <w:ins w:id="515" w:author="Master Repository Process" w:date="2021-09-11T20:12:00Z"/>
              </w:rPr>
            </w:pPr>
            <w:ins w:id="516" w:author="Master Repository Process" w:date="2021-09-11T20:12:00Z">
              <w:r>
                <w:t>regulation 73</w:t>
              </w:r>
            </w:ins>
          </w:p>
        </w:tc>
        <w:tc>
          <w:tcPr>
            <w:tcW w:w="2410" w:type="dxa"/>
          </w:tcPr>
          <w:p>
            <w:pPr>
              <w:pStyle w:val="TableNAm"/>
              <w:rPr>
                <w:ins w:id="517" w:author="Master Repository Process" w:date="2021-09-11T20:12:00Z"/>
              </w:rPr>
            </w:pPr>
            <w:ins w:id="518" w:author="Master Repository Process" w:date="2021-09-11T20:12:00Z">
              <w:r>
                <w:t>regulation 74</w:t>
              </w:r>
            </w:ins>
          </w:p>
        </w:tc>
      </w:tr>
      <w:tr>
        <w:trPr>
          <w:cantSplit/>
          <w:ins w:id="519" w:author="Master Repository Process" w:date="2021-09-11T20:12:00Z"/>
        </w:trPr>
        <w:tc>
          <w:tcPr>
            <w:tcW w:w="2551" w:type="dxa"/>
          </w:tcPr>
          <w:p>
            <w:pPr>
              <w:pStyle w:val="TableNAm"/>
              <w:rPr>
                <w:ins w:id="520" w:author="Master Repository Process" w:date="2021-09-11T20:12:00Z"/>
              </w:rPr>
            </w:pPr>
            <w:ins w:id="521" w:author="Master Repository Process" w:date="2021-09-11T20:12:00Z">
              <w:r>
                <w:t>regulation 77</w:t>
              </w:r>
            </w:ins>
          </w:p>
        </w:tc>
        <w:tc>
          <w:tcPr>
            <w:tcW w:w="2410" w:type="dxa"/>
          </w:tcPr>
          <w:p>
            <w:pPr>
              <w:pStyle w:val="TableNAm"/>
              <w:rPr>
                <w:ins w:id="522" w:author="Master Repository Process" w:date="2021-09-11T20:12:00Z"/>
              </w:rPr>
            </w:pPr>
            <w:ins w:id="523" w:author="Master Repository Process" w:date="2021-09-11T20:12:00Z">
              <w:r>
                <w:t>regulation 78</w:t>
              </w:r>
            </w:ins>
          </w:p>
        </w:tc>
      </w:tr>
      <w:tr>
        <w:trPr>
          <w:cantSplit/>
          <w:ins w:id="524" w:author="Master Repository Process" w:date="2021-09-11T20:12:00Z"/>
        </w:trPr>
        <w:tc>
          <w:tcPr>
            <w:tcW w:w="2551" w:type="dxa"/>
          </w:tcPr>
          <w:p>
            <w:pPr>
              <w:pStyle w:val="TableNAm"/>
              <w:rPr>
                <w:ins w:id="525" w:author="Master Repository Process" w:date="2021-09-11T20:12:00Z"/>
              </w:rPr>
            </w:pPr>
            <w:ins w:id="526" w:author="Master Repository Process" w:date="2021-09-11T20:12:00Z">
              <w:r>
                <w:t>regulation 79</w:t>
              </w:r>
            </w:ins>
          </w:p>
        </w:tc>
        <w:tc>
          <w:tcPr>
            <w:tcW w:w="2410" w:type="dxa"/>
          </w:tcPr>
          <w:p>
            <w:pPr>
              <w:pStyle w:val="TableNAm"/>
              <w:rPr>
                <w:ins w:id="527" w:author="Master Repository Process" w:date="2021-09-11T20:12:00Z"/>
              </w:rPr>
            </w:pPr>
            <w:ins w:id="528" w:author="Master Repository Process" w:date="2021-09-11T20:12:00Z">
              <w:r>
                <w:t>regulation 83</w:t>
              </w:r>
            </w:ins>
          </w:p>
        </w:tc>
      </w:tr>
      <w:tr>
        <w:trPr>
          <w:cantSplit/>
          <w:ins w:id="529" w:author="Master Repository Process" w:date="2021-09-11T20:12:00Z"/>
        </w:trPr>
        <w:tc>
          <w:tcPr>
            <w:tcW w:w="2551" w:type="dxa"/>
          </w:tcPr>
          <w:p>
            <w:pPr>
              <w:pStyle w:val="TableNAm"/>
              <w:rPr>
                <w:ins w:id="530" w:author="Master Repository Process" w:date="2021-09-11T20:12:00Z"/>
              </w:rPr>
            </w:pPr>
            <w:ins w:id="531" w:author="Master Repository Process" w:date="2021-09-11T20:12:00Z">
              <w:r>
                <w:t>regulation 84</w:t>
              </w:r>
            </w:ins>
          </w:p>
        </w:tc>
        <w:tc>
          <w:tcPr>
            <w:tcW w:w="2410" w:type="dxa"/>
          </w:tcPr>
          <w:p>
            <w:pPr>
              <w:pStyle w:val="TableNAm"/>
              <w:rPr>
                <w:ins w:id="532" w:author="Master Repository Process" w:date="2021-09-11T20:12:00Z"/>
              </w:rPr>
            </w:pPr>
            <w:ins w:id="533" w:author="Master Repository Process" w:date="2021-09-11T20:12:00Z">
              <w:r>
                <w:t>regulation 85</w:t>
              </w:r>
            </w:ins>
          </w:p>
        </w:tc>
      </w:tr>
      <w:tr>
        <w:trPr>
          <w:cantSplit/>
          <w:ins w:id="534" w:author="Master Repository Process" w:date="2021-09-11T20:12:00Z"/>
        </w:trPr>
        <w:tc>
          <w:tcPr>
            <w:tcW w:w="2551" w:type="dxa"/>
          </w:tcPr>
          <w:p>
            <w:pPr>
              <w:pStyle w:val="TableNAm"/>
              <w:rPr>
                <w:ins w:id="535" w:author="Master Repository Process" w:date="2021-09-11T20:12:00Z"/>
              </w:rPr>
            </w:pPr>
            <w:ins w:id="536" w:author="Master Repository Process" w:date="2021-09-11T20:12:00Z">
              <w:r>
                <w:t>regulation 86</w:t>
              </w:r>
            </w:ins>
          </w:p>
        </w:tc>
        <w:tc>
          <w:tcPr>
            <w:tcW w:w="2410" w:type="dxa"/>
          </w:tcPr>
          <w:p>
            <w:pPr>
              <w:pStyle w:val="TableNAm"/>
              <w:rPr>
                <w:ins w:id="537" w:author="Master Repository Process" w:date="2021-09-11T20:12:00Z"/>
              </w:rPr>
            </w:pPr>
            <w:ins w:id="538" w:author="Master Repository Process" w:date="2021-09-11T20:12:00Z">
              <w:r>
                <w:t>regulation 87</w:t>
              </w:r>
            </w:ins>
          </w:p>
        </w:tc>
      </w:tr>
      <w:tr>
        <w:trPr>
          <w:cantSplit/>
          <w:ins w:id="539" w:author="Master Repository Process" w:date="2021-09-11T20:12:00Z"/>
        </w:trPr>
        <w:tc>
          <w:tcPr>
            <w:tcW w:w="2551" w:type="dxa"/>
          </w:tcPr>
          <w:p>
            <w:pPr>
              <w:pStyle w:val="TableNAm"/>
              <w:rPr>
                <w:ins w:id="540" w:author="Master Repository Process" w:date="2021-09-11T20:12:00Z"/>
              </w:rPr>
            </w:pPr>
            <w:ins w:id="541" w:author="Master Repository Process" w:date="2021-09-11T20:12:00Z">
              <w:r>
                <w:t>regulation 89</w:t>
              </w:r>
            </w:ins>
          </w:p>
        </w:tc>
        <w:tc>
          <w:tcPr>
            <w:tcW w:w="2410" w:type="dxa"/>
          </w:tcPr>
          <w:p>
            <w:pPr>
              <w:pStyle w:val="TableNAm"/>
              <w:rPr>
                <w:ins w:id="542" w:author="Master Repository Process" w:date="2021-09-11T20:12:00Z"/>
              </w:rPr>
            </w:pPr>
            <w:ins w:id="543" w:author="Master Repository Process" w:date="2021-09-11T20:12:00Z">
              <w:r>
                <w:t>regulation 90</w:t>
              </w:r>
            </w:ins>
          </w:p>
        </w:tc>
      </w:tr>
      <w:tr>
        <w:trPr>
          <w:cantSplit/>
          <w:ins w:id="544" w:author="Master Repository Process" w:date="2021-09-11T20:12:00Z"/>
        </w:trPr>
        <w:tc>
          <w:tcPr>
            <w:tcW w:w="2551" w:type="dxa"/>
          </w:tcPr>
          <w:p>
            <w:pPr>
              <w:pStyle w:val="TableNAm"/>
              <w:rPr>
                <w:ins w:id="545" w:author="Master Repository Process" w:date="2021-09-11T20:12:00Z"/>
              </w:rPr>
            </w:pPr>
            <w:ins w:id="546" w:author="Master Repository Process" w:date="2021-09-11T20:12:00Z">
              <w:r>
                <w:t>regulation 91</w:t>
              </w:r>
            </w:ins>
          </w:p>
        </w:tc>
        <w:tc>
          <w:tcPr>
            <w:tcW w:w="2410" w:type="dxa"/>
          </w:tcPr>
          <w:p>
            <w:pPr>
              <w:pStyle w:val="TableNAm"/>
              <w:rPr>
                <w:ins w:id="547" w:author="Master Repository Process" w:date="2021-09-11T20:12:00Z"/>
              </w:rPr>
            </w:pPr>
            <w:ins w:id="548" w:author="Master Repository Process" w:date="2021-09-11T20:12:00Z">
              <w:r>
                <w:t>regulation 93</w:t>
              </w:r>
            </w:ins>
          </w:p>
        </w:tc>
      </w:tr>
      <w:tr>
        <w:trPr>
          <w:cantSplit/>
          <w:ins w:id="549" w:author="Master Repository Process" w:date="2021-09-11T20:12:00Z"/>
        </w:trPr>
        <w:tc>
          <w:tcPr>
            <w:tcW w:w="2551" w:type="dxa"/>
          </w:tcPr>
          <w:p>
            <w:pPr>
              <w:pStyle w:val="TableNAm"/>
              <w:rPr>
                <w:ins w:id="550" w:author="Master Repository Process" w:date="2021-09-11T20:12:00Z"/>
              </w:rPr>
            </w:pPr>
            <w:ins w:id="551" w:author="Master Repository Process" w:date="2021-09-11T20:12:00Z">
              <w:r>
                <w:t>regulation 94</w:t>
              </w:r>
            </w:ins>
          </w:p>
        </w:tc>
        <w:tc>
          <w:tcPr>
            <w:tcW w:w="2410" w:type="dxa"/>
          </w:tcPr>
          <w:p>
            <w:pPr>
              <w:pStyle w:val="TableNAm"/>
              <w:rPr>
                <w:ins w:id="552" w:author="Master Repository Process" w:date="2021-09-11T20:12:00Z"/>
              </w:rPr>
            </w:pPr>
            <w:ins w:id="553" w:author="Master Repository Process" w:date="2021-09-11T20:12:00Z">
              <w:r>
                <w:t>regulation 95</w:t>
              </w:r>
            </w:ins>
          </w:p>
        </w:tc>
      </w:tr>
      <w:tr>
        <w:trPr>
          <w:cantSplit/>
          <w:ins w:id="554" w:author="Master Repository Process" w:date="2021-09-11T20:12:00Z"/>
        </w:trPr>
        <w:tc>
          <w:tcPr>
            <w:tcW w:w="2551" w:type="dxa"/>
          </w:tcPr>
          <w:p>
            <w:pPr>
              <w:pStyle w:val="TableNAm"/>
              <w:rPr>
                <w:ins w:id="555" w:author="Master Repository Process" w:date="2021-09-11T20:12:00Z"/>
              </w:rPr>
            </w:pPr>
            <w:ins w:id="556" w:author="Master Repository Process" w:date="2021-09-11T20:12:00Z">
              <w:r>
                <w:t>regulation 96</w:t>
              </w:r>
            </w:ins>
          </w:p>
        </w:tc>
        <w:tc>
          <w:tcPr>
            <w:tcW w:w="2410" w:type="dxa"/>
          </w:tcPr>
          <w:p>
            <w:pPr>
              <w:pStyle w:val="TableNAm"/>
              <w:rPr>
                <w:ins w:id="557" w:author="Master Repository Process" w:date="2021-09-11T20:12:00Z"/>
              </w:rPr>
            </w:pPr>
            <w:ins w:id="558" w:author="Master Repository Process" w:date="2021-09-11T20:12:00Z">
              <w:r>
                <w:t>regulation 97</w:t>
              </w:r>
            </w:ins>
          </w:p>
        </w:tc>
      </w:tr>
      <w:tr>
        <w:trPr>
          <w:cantSplit/>
          <w:ins w:id="559" w:author="Master Repository Process" w:date="2021-09-11T20:12:00Z"/>
        </w:trPr>
        <w:tc>
          <w:tcPr>
            <w:tcW w:w="2551" w:type="dxa"/>
          </w:tcPr>
          <w:p>
            <w:pPr>
              <w:pStyle w:val="TableNAm"/>
              <w:rPr>
                <w:ins w:id="560" w:author="Master Repository Process" w:date="2021-09-11T20:12:00Z"/>
              </w:rPr>
            </w:pPr>
            <w:ins w:id="561" w:author="Master Repository Process" w:date="2021-09-11T20:12:00Z">
              <w:r>
                <w:t>regulation 98</w:t>
              </w:r>
            </w:ins>
          </w:p>
        </w:tc>
        <w:tc>
          <w:tcPr>
            <w:tcW w:w="2410" w:type="dxa"/>
          </w:tcPr>
          <w:p>
            <w:pPr>
              <w:pStyle w:val="TableNAm"/>
              <w:rPr>
                <w:ins w:id="562" w:author="Master Repository Process" w:date="2021-09-11T20:12:00Z"/>
              </w:rPr>
            </w:pPr>
            <w:ins w:id="563" w:author="Master Repository Process" w:date="2021-09-11T20:12:00Z">
              <w:r>
                <w:t>regulation 103</w:t>
              </w:r>
            </w:ins>
          </w:p>
        </w:tc>
      </w:tr>
      <w:tr>
        <w:trPr>
          <w:cantSplit/>
        </w:trPr>
        <w:tc>
          <w:tcPr>
            <w:tcW w:w="2551" w:type="dxa"/>
          </w:tcPr>
          <w:p>
            <w:pPr>
              <w:pStyle w:val="TableNAm"/>
              <w:spacing w:before="0"/>
              <w:rPr>
                <w:del w:id="564" w:author="Master Repository Process" w:date="2021-09-11T20:12:00Z"/>
              </w:rPr>
            </w:pPr>
            <w:r>
              <w:t>regulation </w:t>
            </w:r>
            <w:del w:id="565" w:author="Master Repository Process" w:date="2021-09-11T20:12:00Z">
              <w:r>
                <w:delText>5</w:delText>
              </w:r>
            </w:del>
          </w:p>
          <w:p>
            <w:pPr>
              <w:pStyle w:val="TableNAm"/>
              <w:spacing w:before="0"/>
              <w:rPr>
                <w:del w:id="566" w:author="Master Repository Process" w:date="2021-09-11T20:12:00Z"/>
              </w:rPr>
            </w:pPr>
            <w:del w:id="567" w:author="Master Repository Process" w:date="2021-09-11T20:12:00Z">
              <w:r>
                <w:delText>regulation 7</w:delText>
              </w:r>
            </w:del>
          </w:p>
          <w:p>
            <w:pPr>
              <w:pStyle w:val="TableNAm"/>
              <w:spacing w:before="0"/>
              <w:rPr>
                <w:del w:id="568" w:author="Master Repository Process" w:date="2021-09-11T20:12:00Z"/>
              </w:rPr>
            </w:pPr>
            <w:del w:id="569" w:author="Master Repository Process" w:date="2021-09-11T20:12:00Z">
              <w:r>
                <w:delText>regulation 8</w:delText>
              </w:r>
            </w:del>
          </w:p>
          <w:p>
            <w:pPr>
              <w:pStyle w:val="TableNAm"/>
              <w:spacing w:before="0"/>
              <w:rPr>
                <w:del w:id="570" w:author="Master Repository Process" w:date="2021-09-11T20:12:00Z"/>
              </w:rPr>
            </w:pPr>
            <w:del w:id="571" w:author="Master Repository Process" w:date="2021-09-11T20:12:00Z">
              <w:r>
                <w:delText>regulation 10</w:delText>
              </w:r>
            </w:del>
          </w:p>
          <w:p>
            <w:pPr>
              <w:pStyle w:val="TableNAm"/>
              <w:spacing w:before="0"/>
              <w:rPr>
                <w:del w:id="572" w:author="Master Repository Process" w:date="2021-09-11T20:12:00Z"/>
              </w:rPr>
            </w:pPr>
            <w:del w:id="573" w:author="Master Repository Process" w:date="2021-09-11T20:12:00Z">
              <w:r>
                <w:delText>regulation 13</w:delText>
              </w:r>
            </w:del>
          </w:p>
          <w:p>
            <w:pPr>
              <w:pStyle w:val="TableNAm"/>
              <w:spacing w:before="0"/>
              <w:rPr>
                <w:del w:id="574" w:author="Master Repository Process" w:date="2021-09-11T20:12:00Z"/>
              </w:rPr>
            </w:pPr>
            <w:del w:id="575" w:author="Master Repository Process" w:date="2021-09-11T20:12:00Z">
              <w:r>
                <w:delText>regulation 15</w:delText>
              </w:r>
            </w:del>
          </w:p>
          <w:p>
            <w:pPr>
              <w:pStyle w:val="TableNAm"/>
              <w:spacing w:before="0"/>
              <w:rPr>
                <w:del w:id="576" w:author="Master Repository Process" w:date="2021-09-11T20:12:00Z"/>
              </w:rPr>
            </w:pPr>
            <w:del w:id="577" w:author="Master Repository Process" w:date="2021-09-11T20:12:00Z">
              <w:r>
                <w:delText>regulation 17</w:delText>
              </w:r>
            </w:del>
          </w:p>
          <w:p>
            <w:pPr>
              <w:pStyle w:val="TableNAm"/>
              <w:spacing w:before="0"/>
              <w:rPr>
                <w:del w:id="578" w:author="Master Repository Process" w:date="2021-09-11T20:12:00Z"/>
              </w:rPr>
            </w:pPr>
            <w:del w:id="579" w:author="Master Repository Process" w:date="2021-09-11T20:12:00Z">
              <w:r>
                <w:delText>regulation 18</w:delText>
              </w:r>
            </w:del>
          </w:p>
          <w:p>
            <w:pPr>
              <w:pStyle w:val="TableNAm"/>
              <w:spacing w:before="0"/>
              <w:rPr>
                <w:del w:id="580" w:author="Master Repository Process" w:date="2021-09-11T20:12:00Z"/>
              </w:rPr>
            </w:pPr>
            <w:del w:id="581" w:author="Master Repository Process" w:date="2021-09-11T20:12:00Z">
              <w:r>
                <w:delText>regulation 19</w:delText>
              </w:r>
            </w:del>
          </w:p>
          <w:p>
            <w:pPr>
              <w:pStyle w:val="TableNAm"/>
              <w:spacing w:before="0"/>
              <w:rPr>
                <w:del w:id="582" w:author="Master Repository Process" w:date="2021-09-11T20:12:00Z"/>
              </w:rPr>
            </w:pPr>
            <w:del w:id="583" w:author="Master Repository Process" w:date="2021-09-11T20:12:00Z">
              <w:r>
                <w:delText>regulation 32</w:delText>
              </w:r>
            </w:del>
          </w:p>
          <w:p>
            <w:pPr>
              <w:pStyle w:val="TableNAm"/>
              <w:spacing w:before="0"/>
              <w:rPr>
                <w:del w:id="584" w:author="Master Repository Process" w:date="2021-09-11T20:12:00Z"/>
              </w:rPr>
            </w:pPr>
            <w:del w:id="585" w:author="Master Repository Process" w:date="2021-09-11T20:12:00Z">
              <w:r>
                <w:delText>regulation 33</w:delText>
              </w:r>
            </w:del>
          </w:p>
          <w:p>
            <w:pPr>
              <w:pStyle w:val="TableNAm"/>
              <w:spacing w:before="0"/>
              <w:rPr>
                <w:del w:id="586" w:author="Master Repository Process" w:date="2021-09-11T20:12:00Z"/>
              </w:rPr>
            </w:pPr>
            <w:del w:id="587" w:author="Master Repository Process" w:date="2021-09-11T20:12:00Z">
              <w:r>
                <w:delText>regulation 41</w:delText>
              </w:r>
            </w:del>
          </w:p>
          <w:p>
            <w:pPr>
              <w:pStyle w:val="TableNAm"/>
              <w:spacing w:before="0"/>
              <w:rPr>
                <w:del w:id="588" w:author="Master Repository Process" w:date="2021-09-11T20:12:00Z"/>
              </w:rPr>
            </w:pPr>
            <w:del w:id="589" w:author="Master Repository Process" w:date="2021-09-11T20:12:00Z">
              <w:r>
                <w:delText>regulation 42</w:delText>
              </w:r>
            </w:del>
          </w:p>
          <w:p>
            <w:pPr>
              <w:pStyle w:val="TableNAm"/>
              <w:spacing w:before="0"/>
              <w:rPr>
                <w:del w:id="590" w:author="Master Repository Process" w:date="2021-09-11T20:12:00Z"/>
              </w:rPr>
            </w:pPr>
            <w:del w:id="591" w:author="Master Repository Process" w:date="2021-09-11T20:12:00Z">
              <w:r>
                <w:delText>regulation 43</w:delText>
              </w:r>
            </w:del>
          </w:p>
          <w:p>
            <w:pPr>
              <w:pStyle w:val="TableNAm"/>
              <w:spacing w:before="0"/>
              <w:rPr>
                <w:del w:id="592" w:author="Master Repository Process" w:date="2021-09-11T20:12:00Z"/>
              </w:rPr>
            </w:pPr>
            <w:del w:id="593" w:author="Master Repository Process" w:date="2021-09-11T20:12:00Z">
              <w:r>
                <w:delText>regulation 44</w:delText>
              </w:r>
            </w:del>
          </w:p>
          <w:p>
            <w:pPr>
              <w:pStyle w:val="TableNAm"/>
              <w:spacing w:before="0"/>
              <w:rPr>
                <w:del w:id="594" w:author="Master Repository Process" w:date="2021-09-11T20:12:00Z"/>
              </w:rPr>
            </w:pPr>
            <w:del w:id="595" w:author="Master Repository Process" w:date="2021-09-11T20:12:00Z">
              <w:r>
                <w:delText>regulation 45</w:delText>
              </w:r>
            </w:del>
          </w:p>
          <w:p>
            <w:pPr>
              <w:pStyle w:val="TableNAm"/>
              <w:spacing w:before="0"/>
              <w:rPr>
                <w:del w:id="596" w:author="Master Repository Process" w:date="2021-09-11T20:12:00Z"/>
              </w:rPr>
            </w:pPr>
            <w:del w:id="597" w:author="Master Repository Process" w:date="2021-09-11T20:12:00Z">
              <w:r>
                <w:delText>regulation 46</w:delText>
              </w:r>
            </w:del>
          </w:p>
          <w:p>
            <w:pPr>
              <w:pStyle w:val="TableNAm"/>
              <w:spacing w:before="0"/>
              <w:rPr>
                <w:del w:id="598" w:author="Master Repository Process" w:date="2021-09-11T20:12:00Z"/>
              </w:rPr>
            </w:pPr>
            <w:del w:id="599" w:author="Master Repository Process" w:date="2021-09-11T20:12:00Z">
              <w:r>
                <w:delText>regulation 47</w:delText>
              </w:r>
            </w:del>
          </w:p>
          <w:p>
            <w:pPr>
              <w:pStyle w:val="TableNAm"/>
              <w:spacing w:before="0"/>
              <w:rPr>
                <w:del w:id="600" w:author="Master Repository Process" w:date="2021-09-11T20:12:00Z"/>
              </w:rPr>
            </w:pPr>
            <w:del w:id="601" w:author="Master Repository Process" w:date="2021-09-11T20:12:00Z">
              <w:r>
                <w:delText>regulation 48</w:delText>
              </w:r>
            </w:del>
          </w:p>
          <w:p>
            <w:pPr>
              <w:pStyle w:val="TableNAm"/>
              <w:spacing w:before="0"/>
              <w:rPr>
                <w:del w:id="602" w:author="Master Repository Process" w:date="2021-09-11T20:12:00Z"/>
              </w:rPr>
            </w:pPr>
            <w:del w:id="603" w:author="Master Repository Process" w:date="2021-09-11T20:12:00Z">
              <w:r>
                <w:delText>regulation 60</w:delText>
              </w:r>
            </w:del>
          </w:p>
          <w:p>
            <w:pPr>
              <w:pStyle w:val="TableNAm"/>
              <w:spacing w:before="0"/>
              <w:rPr>
                <w:del w:id="604" w:author="Master Repository Process" w:date="2021-09-11T20:12:00Z"/>
              </w:rPr>
            </w:pPr>
            <w:del w:id="605" w:author="Master Repository Process" w:date="2021-09-11T20:12:00Z">
              <w:r>
                <w:delText>regulation 61</w:delText>
              </w:r>
            </w:del>
          </w:p>
          <w:p>
            <w:pPr>
              <w:pStyle w:val="TableNAm"/>
              <w:spacing w:before="0"/>
              <w:rPr>
                <w:del w:id="606" w:author="Master Repository Process" w:date="2021-09-11T20:12:00Z"/>
              </w:rPr>
            </w:pPr>
            <w:del w:id="607" w:author="Master Repository Process" w:date="2021-09-11T20:12:00Z">
              <w:r>
                <w:delText>regulation 62</w:delText>
              </w:r>
            </w:del>
          </w:p>
          <w:p>
            <w:pPr>
              <w:pStyle w:val="TableNAm"/>
              <w:spacing w:before="0"/>
              <w:rPr>
                <w:del w:id="608" w:author="Master Repository Process" w:date="2021-09-11T20:12:00Z"/>
              </w:rPr>
            </w:pPr>
            <w:del w:id="609" w:author="Master Repository Process" w:date="2021-09-11T20:12:00Z">
              <w:r>
                <w:delText>regulation 66</w:delText>
              </w:r>
            </w:del>
          </w:p>
          <w:p>
            <w:pPr>
              <w:pStyle w:val="TableNAm"/>
              <w:spacing w:before="0"/>
              <w:rPr>
                <w:del w:id="610" w:author="Master Repository Process" w:date="2021-09-11T20:12:00Z"/>
              </w:rPr>
            </w:pPr>
            <w:del w:id="611" w:author="Master Repository Process" w:date="2021-09-11T20:12:00Z">
              <w:r>
                <w:delText>regulation 67</w:delText>
              </w:r>
            </w:del>
          </w:p>
          <w:p>
            <w:pPr>
              <w:pStyle w:val="TableNAm"/>
              <w:spacing w:before="0"/>
              <w:rPr>
                <w:del w:id="612" w:author="Master Repository Process" w:date="2021-09-11T20:12:00Z"/>
              </w:rPr>
            </w:pPr>
            <w:del w:id="613" w:author="Master Repository Process" w:date="2021-09-11T20:12:00Z">
              <w:r>
                <w:delText>regulation 70</w:delText>
              </w:r>
            </w:del>
          </w:p>
          <w:p>
            <w:pPr>
              <w:pStyle w:val="TableNAm"/>
            </w:pPr>
            <w:del w:id="614" w:author="Master Repository Process" w:date="2021-09-11T20:12:00Z">
              <w:r>
                <w:delText>regulation 72</w:delText>
              </w:r>
            </w:del>
            <w:ins w:id="615" w:author="Master Repository Process" w:date="2021-09-11T20:12:00Z">
              <w:r>
                <w:t>104</w:t>
              </w:r>
            </w:ins>
          </w:p>
        </w:tc>
        <w:tc>
          <w:tcPr>
            <w:tcW w:w="2410" w:type="dxa"/>
          </w:tcPr>
          <w:p>
            <w:pPr>
              <w:pStyle w:val="TableNAm"/>
              <w:spacing w:before="0"/>
              <w:rPr>
                <w:del w:id="616" w:author="Master Repository Process" w:date="2021-09-11T20:12:00Z"/>
              </w:rPr>
            </w:pPr>
            <w:del w:id="617" w:author="Master Repository Process" w:date="2021-09-11T20:12:00Z">
              <w:r>
                <w:delText>regulation 73</w:delText>
              </w:r>
            </w:del>
          </w:p>
          <w:p>
            <w:pPr>
              <w:pStyle w:val="TableNAm"/>
              <w:spacing w:before="0"/>
              <w:rPr>
                <w:del w:id="618" w:author="Master Repository Process" w:date="2021-09-11T20:12:00Z"/>
              </w:rPr>
            </w:pPr>
            <w:del w:id="619" w:author="Master Repository Process" w:date="2021-09-11T20:12:00Z">
              <w:r>
                <w:delText>regulation 74</w:delText>
              </w:r>
            </w:del>
          </w:p>
          <w:p>
            <w:pPr>
              <w:pStyle w:val="TableNAm"/>
              <w:spacing w:before="0"/>
              <w:rPr>
                <w:del w:id="620" w:author="Master Repository Process" w:date="2021-09-11T20:12:00Z"/>
              </w:rPr>
            </w:pPr>
            <w:del w:id="621" w:author="Master Repository Process" w:date="2021-09-11T20:12:00Z">
              <w:r>
                <w:delText>regulation 77</w:delText>
              </w:r>
            </w:del>
          </w:p>
          <w:p>
            <w:pPr>
              <w:pStyle w:val="TableNAm"/>
              <w:spacing w:before="0"/>
              <w:rPr>
                <w:del w:id="622" w:author="Master Repository Process" w:date="2021-09-11T20:12:00Z"/>
              </w:rPr>
            </w:pPr>
            <w:del w:id="623" w:author="Master Repository Process" w:date="2021-09-11T20:12:00Z">
              <w:r>
                <w:delText>regulation 78</w:delText>
              </w:r>
            </w:del>
          </w:p>
          <w:p>
            <w:pPr>
              <w:pStyle w:val="TableNAm"/>
              <w:spacing w:before="0"/>
              <w:rPr>
                <w:del w:id="624" w:author="Master Repository Process" w:date="2021-09-11T20:12:00Z"/>
              </w:rPr>
            </w:pPr>
            <w:del w:id="625" w:author="Master Repository Process" w:date="2021-09-11T20:12:00Z">
              <w:r>
                <w:delText>regulation 79</w:delText>
              </w:r>
            </w:del>
          </w:p>
          <w:p>
            <w:pPr>
              <w:pStyle w:val="TableNAm"/>
              <w:spacing w:before="0"/>
              <w:rPr>
                <w:del w:id="626" w:author="Master Repository Process" w:date="2021-09-11T20:12:00Z"/>
              </w:rPr>
            </w:pPr>
            <w:del w:id="627" w:author="Master Repository Process" w:date="2021-09-11T20:12:00Z">
              <w:r>
                <w:delText>regulation 80</w:delText>
              </w:r>
            </w:del>
          </w:p>
          <w:p>
            <w:pPr>
              <w:pStyle w:val="TableNAm"/>
              <w:spacing w:before="0"/>
              <w:rPr>
                <w:del w:id="628" w:author="Master Repository Process" w:date="2021-09-11T20:12:00Z"/>
              </w:rPr>
            </w:pPr>
            <w:del w:id="629" w:author="Master Repository Process" w:date="2021-09-11T20:12:00Z">
              <w:r>
                <w:delText>regulation 83</w:delText>
              </w:r>
            </w:del>
          </w:p>
          <w:p>
            <w:pPr>
              <w:pStyle w:val="TableNAm"/>
              <w:spacing w:before="0"/>
              <w:rPr>
                <w:del w:id="630" w:author="Master Repository Process" w:date="2021-09-11T20:12:00Z"/>
              </w:rPr>
            </w:pPr>
            <w:del w:id="631" w:author="Master Repository Process" w:date="2021-09-11T20:12:00Z">
              <w:r>
                <w:delText>regulation 84</w:delText>
              </w:r>
            </w:del>
          </w:p>
          <w:p>
            <w:pPr>
              <w:pStyle w:val="TableNAm"/>
              <w:spacing w:before="0"/>
              <w:rPr>
                <w:del w:id="632" w:author="Master Repository Process" w:date="2021-09-11T20:12:00Z"/>
              </w:rPr>
            </w:pPr>
            <w:del w:id="633" w:author="Master Repository Process" w:date="2021-09-11T20:12:00Z">
              <w:r>
                <w:delText>regulation 85</w:delText>
              </w:r>
            </w:del>
          </w:p>
          <w:p>
            <w:pPr>
              <w:pStyle w:val="TableNAm"/>
              <w:spacing w:before="0"/>
              <w:rPr>
                <w:del w:id="634" w:author="Master Repository Process" w:date="2021-09-11T20:12:00Z"/>
              </w:rPr>
            </w:pPr>
            <w:del w:id="635" w:author="Master Repository Process" w:date="2021-09-11T20:12:00Z">
              <w:r>
                <w:delText>regulation 86</w:delText>
              </w:r>
            </w:del>
          </w:p>
          <w:p>
            <w:pPr>
              <w:pStyle w:val="TableNAm"/>
              <w:spacing w:before="0"/>
              <w:rPr>
                <w:del w:id="636" w:author="Master Repository Process" w:date="2021-09-11T20:12:00Z"/>
              </w:rPr>
            </w:pPr>
            <w:del w:id="637" w:author="Master Repository Process" w:date="2021-09-11T20:12:00Z">
              <w:r>
                <w:delText>regulation 87</w:delText>
              </w:r>
            </w:del>
          </w:p>
          <w:p>
            <w:pPr>
              <w:pStyle w:val="TableNAm"/>
              <w:spacing w:before="0"/>
              <w:rPr>
                <w:del w:id="638" w:author="Master Repository Process" w:date="2021-09-11T20:12:00Z"/>
              </w:rPr>
            </w:pPr>
            <w:del w:id="639" w:author="Master Repository Process" w:date="2021-09-11T20:12:00Z">
              <w:r>
                <w:delText>regulation 89</w:delText>
              </w:r>
            </w:del>
          </w:p>
          <w:p>
            <w:pPr>
              <w:pStyle w:val="TableNAm"/>
              <w:spacing w:before="0"/>
              <w:rPr>
                <w:del w:id="640" w:author="Master Repository Process" w:date="2021-09-11T20:12:00Z"/>
              </w:rPr>
            </w:pPr>
            <w:del w:id="641" w:author="Master Repository Process" w:date="2021-09-11T20:12:00Z">
              <w:r>
                <w:delText xml:space="preserve">regulation 90 </w:delText>
              </w:r>
            </w:del>
          </w:p>
          <w:p>
            <w:pPr>
              <w:pStyle w:val="TableNAm"/>
              <w:spacing w:before="0"/>
              <w:rPr>
                <w:del w:id="642" w:author="Master Repository Process" w:date="2021-09-11T20:12:00Z"/>
              </w:rPr>
            </w:pPr>
            <w:del w:id="643" w:author="Master Repository Process" w:date="2021-09-11T20:12:00Z">
              <w:r>
                <w:delText>regulation 91</w:delText>
              </w:r>
            </w:del>
          </w:p>
          <w:p>
            <w:pPr>
              <w:pStyle w:val="TableNAm"/>
              <w:spacing w:before="0"/>
              <w:rPr>
                <w:del w:id="644" w:author="Master Repository Process" w:date="2021-09-11T20:12:00Z"/>
              </w:rPr>
            </w:pPr>
            <w:del w:id="645" w:author="Master Repository Process" w:date="2021-09-11T20:12:00Z">
              <w:r>
                <w:delText>regulation 93</w:delText>
              </w:r>
            </w:del>
          </w:p>
          <w:p>
            <w:pPr>
              <w:pStyle w:val="TableNAm"/>
              <w:spacing w:before="0"/>
              <w:rPr>
                <w:del w:id="646" w:author="Master Repository Process" w:date="2021-09-11T20:12:00Z"/>
              </w:rPr>
            </w:pPr>
            <w:del w:id="647" w:author="Master Repository Process" w:date="2021-09-11T20:12:00Z">
              <w:r>
                <w:delText>regulation 94</w:delText>
              </w:r>
            </w:del>
          </w:p>
          <w:p>
            <w:pPr>
              <w:pStyle w:val="TableNAm"/>
              <w:spacing w:before="0"/>
              <w:rPr>
                <w:del w:id="648" w:author="Master Repository Process" w:date="2021-09-11T20:12:00Z"/>
              </w:rPr>
            </w:pPr>
            <w:del w:id="649" w:author="Master Repository Process" w:date="2021-09-11T20:12:00Z">
              <w:r>
                <w:delText>regulation 95</w:delText>
              </w:r>
            </w:del>
          </w:p>
          <w:p>
            <w:pPr>
              <w:pStyle w:val="TableNAm"/>
              <w:spacing w:before="0"/>
              <w:rPr>
                <w:del w:id="650" w:author="Master Repository Process" w:date="2021-09-11T20:12:00Z"/>
              </w:rPr>
            </w:pPr>
            <w:del w:id="651" w:author="Master Repository Process" w:date="2021-09-11T20:12:00Z">
              <w:r>
                <w:delText>regulation 96</w:delText>
              </w:r>
            </w:del>
          </w:p>
          <w:p>
            <w:pPr>
              <w:pStyle w:val="TableNAm"/>
              <w:spacing w:before="0"/>
              <w:rPr>
                <w:del w:id="652" w:author="Master Repository Process" w:date="2021-09-11T20:12:00Z"/>
              </w:rPr>
            </w:pPr>
            <w:del w:id="653" w:author="Master Repository Process" w:date="2021-09-11T20:12:00Z">
              <w:r>
                <w:delText>regulation 97</w:delText>
              </w:r>
            </w:del>
          </w:p>
          <w:p>
            <w:pPr>
              <w:pStyle w:val="TableNAm"/>
              <w:spacing w:before="0"/>
              <w:rPr>
                <w:del w:id="654" w:author="Master Repository Process" w:date="2021-09-11T20:12:00Z"/>
              </w:rPr>
            </w:pPr>
            <w:del w:id="655" w:author="Master Repository Process" w:date="2021-09-11T20:12:00Z">
              <w:r>
                <w:delText>regulation 98</w:delText>
              </w:r>
            </w:del>
          </w:p>
          <w:p>
            <w:pPr>
              <w:pStyle w:val="TableNAm"/>
              <w:spacing w:before="0"/>
              <w:rPr>
                <w:del w:id="656" w:author="Master Repository Process" w:date="2021-09-11T20:12:00Z"/>
              </w:rPr>
            </w:pPr>
            <w:del w:id="657" w:author="Master Repository Process" w:date="2021-09-11T20:12:00Z">
              <w:r>
                <w:delText>regulation 103</w:delText>
              </w:r>
            </w:del>
          </w:p>
          <w:p>
            <w:pPr>
              <w:pStyle w:val="TableNAm"/>
              <w:spacing w:before="0"/>
              <w:rPr>
                <w:del w:id="658" w:author="Master Repository Process" w:date="2021-09-11T20:12:00Z"/>
              </w:rPr>
            </w:pPr>
            <w:del w:id="659" w:author="Master Repository Process" w:date="2021-09-11T20:12:00Z">
              <w:r>
                <w:delText>regulation 104</w:delText>
              </w:r>
            </w:del>
          </w:p>
          <w:p>
            <w:pPr>
              <w:pStyle w:val="TableNAm"/>
              <w:spacing w:before="0"/>
              <w:rPr>
                <w:del w:id="660" w:author="Master Repository Process" w:date="2021-09-11T20:12:00Z"/>
              </w:rPr>
            </w:pPr>
            <w:r>
              <w:t>regulation 105</w:t>
            </w:r>
          </w:p>
          <w:p>
            <w:pPr>
              <w:pStyle w:val="TableNAm"/>
              <w:spacing w:before="0"/>
              <w:rPr>
                <w:del w:id="661" w:author="Master Repository Process" w:date="2021-09-11T20:12:00Z"/>
              </w:rPr>
            </w:pPr>
            <w:del w:id="662" w:author="Master Repository Process" w:date="2021-09-11T20:12:00Z">
              <w:r>
                <w:delText>regulation 106</w:delText>
              </w:r>
            </w:del>
          </w:p>
          <w:p>
            <w:pPr>
              <w:pStyle w:val="TableNAm"/>
              <w:spacing w:before="0"/>
              <w:rPr>
                <w:del w:id="663" w:author="Master Repository Process" w:date="2021-09-11T20:12:00Z"/>
              </w:rPr>
            </w:pPr>
            <w:del w:id="664" w:author="Master Repository Process" w:date="2021-09-11T20:12:00Z">
              <w:r>
                <w:delText>regulation 114</w:delText>
              </w:r>
            </w:del>
          </w:p>
          <w:p>
            <w:pPr>
              <w:pStyle w:val="TableNAm"/>
            </w:pPr>
            <w:del w:id="665" w:author="Master Repository Process" w:date="2021-09-11T20:12:00Z">
              <w:r>
                <w:delText>regulation 119</w:delText>
              </w:r>
            </w:del>
          </w:p>
        </w:tc>
      </w:tr>
      <w:tr>
        <w:trPr>
          <w:cantSplit/>
          <w:ins w:id="666" w:author="Master Repository Process" w:date="2021-09-11T20:12:00Z"/>
        </w:trPr>
        <w:tc>
          <w:tcPr>
            <w:tcW w:w="2551" w:type="dxa"/>
          </w:tcPr>
          <w:p>
            <w:pPr>
              <w:pStyle w:val="TableNAm"/>
              <w:rPr>
                <w:ins w:id="667" w:author="Master Repository Process" w:date="2021-09-11T20:12:00Z"/>
              </w:rPr>
            </w:pPr>
            <w:ins w:id="668" w:author="Master Repository Process" w:date="2021-09-11T20:12:00Z">
              <w:r>
                <w:t>regulation 106</w:t>
              </w:r>
            </w:ins>
          </w:p>
        </w:tc>
        <w:tc>
          <w:tcPr>
            <w:tcW w:w="2410" w:type="dxa"/>
          </w:tcPr>
          <w:p>
            <w:pPr>
              <w:pStyle w:val="TableNAm"/>
              <w:rPr>
                <w:ins w:id="669" w:author="Master Repository Process" w:date="2021-09-11T20:12:00Z"/>
              </w:rPr>
            </w:pPr>
            <w:ins w:id="670" w:author="Master Repository Process" w:date="2021-09-11T20:12:00Z">
              <w:r>
                <w:t>regulation 114</w:t>
              </w:r>
            </w:ins>
          </w:p>
        </w:tc>
      </w:tr>
      <w:tr>
        <w:trPr>
          <w:cantSplit/>
          <w:ins w:id="671" w:author="Master Repository Process" w:date="2021-09-11T20:12:00Z"/>
        </w:trPr>
        <w:tc>
          <w:tcPr>
            <w:tcW w:w="2551" w:type="dxa"/>
          </w:tcPr>
          <w:p>
            <w:pPr>
              <w:pStyle w:val="TableNAm"/>
              <w:rPr>
                <w:ins w:id="672" w:author="Master Repository Process" w:date="2021-09-11T20:12:00Z"/>
              </w:rPr>
            </w:pPr>
            <w:ins w:id="673" w:author="Master Repository Process" w:date="2021-09-11T20:12:00Z">
              <w:r>
                <w:t>regulation 119</w:t>
              </w:r>
            </w:ins>
          </w:p>
        </w:tc>
        <w:tc>
          <w:tcPr>
            <w:tcW w:w="2410" w:type="dxa"/>
          </w:tcPr>
          <w:p>
            <w:pPr>
              <w:pStyle w:val="TableNAm"/>
              <w:rPr>
                <w:ins w:id="674" w:author="Master Repository Process" w:date="2021-09-11T20:12:00Z"/>
              </w:rPr>
            </w:pPr>
          </w:p>
        </w:tc>
      </w:tr>
    </w:tbl>
    <w:p>
      <w:pPr>
        <w:pStyle w:val="Subsection"/>
      </w:pPr>
      <w:r>
        <w:tab/>
        <w:t>(</w:t>
      </w:r>
      <w:del w:id="675" w:author="Master Repository Process" w:date="2021-09-11T20:12:00Z">
        <w:r>
          <w:delText>3</w:delText>
        </w:r>
      </w:del>
      <w:ins w:id="676" w:author="Master Repository Process" w:date="2021-09-11T20:12:00Z">
        <w:r>
          <w:t>4</w:t>
        </w:r>
      </w:ins>
      <w:r>
        <w:t>)</w:t>
      </w:r>
      <w:r>
        <w:tab/>
        <w:t>Subregulation (</w:t>
      </w:r>
      <w:del w:id="677" w:author="Master Repository Process" w:date="2021-09-11T20:12:00Z">
        <w:r>
          <w:delText>2</w:delText>
        </w:r>
      </w:del>
      <w:ins w:id="678" w:author="Master Repository Process" w:date="2021-09-11T20:12:00Z">
        <w:r>
          <w:t>3</w:t>
        </w:r>
      </w:ins>
      <w:r>
        <w:t xml:space="preserve">) does not limit </w:t>
      </w:r>
      <w:r>
        <w:rPr>
          <w:snapToGrid w:val="0"/>
        </w:rPr>
        <w:t>the application of subregulation (1) to Schedule 1 Division 4.</w:t>
      </w:r>
    </w:p>
    <w:p>
      <w:pPr>
        <w:pStyle w:val="Footnotesection"/>
        <w:spacing w:before="100"/>
        <w:ind w:left="890" w:hanging="890"/>
      </w:pPr>
      <w:r>
        <w:tab/>
        <w:t>[Regulation</w:t>
      </w:r>
      <w:del w:id="679" w:author="Master Repository Process" w:date="2021-09-11T20:12:00Z">
        <w:r>
          <w:delText> </w:delText>
        </w:r>
      </w:del>
      <w:ins w:id="680" w:author="Master Repository Process" w:date="2021-09-11T20:12:00Z">
        <w:r>
          <w:t xml:space="preserve"> </w:t>
        </w:r>
      </w:ins>
      <w:r>
        <w:t xml:space="preserve">121 </w:t>
      </w:r>
      <w:del w:id="681" w:author="Master Repository Process" w:date="2021-09-11T20:12:00Z">
        <w:r>
          <w:delText>amended</w:delText>
        </w:r>
      </w:del>
      <w:ins w:id="682" w:author="Master Repository Process" w:date="2021-09-11T20:12:00Z">
        <w:r>
          <w:t>inserted</w:t>
        </w:r>
      </w:ins>
      <w:r>
        <w:t xml:space="preserve"> in Gazette </w:t>
      </w:r>
      <w:del w:id="683" w:author="Master Repository Process" w:date="2021-09-11T20:12:00Z">
        <w:r>
          <w:delText>22 Mar 2002</w:delText>
        </w:r>
      </w:del>
      <w:ins w:id="684" w:author="Master Repository Process" w:date="2021-09-11T20:12:00Z">
        <w:r>
          <w:t>20 Jun 2014</w:t>
        </w:r>
      </w:ins>
      <w:r>
        <w:t xml:space="preserve"> p. </w:t>
      </w:r>
      <w:del w:id="685" w:author="Master Repository Process" w:date="2021-09-11T20:12:00Z">
        <w:r>
          <w:delText>1655</w:delText>
        </w:r>
      </w:del>
      <w:ins w:id="686" w:author="Master Repository Process" w:date="2021-09-11T20:12:00Z">
        <w:r>
          <w:t>2030</w:t>
        </w:r>
        <w:r>
          <w:noBreakHyphen/>
          <w:t>1</w:t>
        </w:r>
      </w:ins>
      <w:r>
        <w:t>.]</w:t>
      </w:r>
    </w:p>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87" w:name="_Toc391650642"/>
      <w:bookmarkStart w:id="688" w:name="_Toc377109985"/>
      <w:r>
        <w:rPr>
          <w:rStyle w:val="CharSchNo"/>
        </w:rPr>
        <w:t>Schedule</w:t>
      </w:r>
      <w:del w:id="689" w:author="Master Repository Process" w:date="2021-09-11T20:12:00Z">
        <w:r>
          <w:rPr>
            <w:rStyle w:val="CharSchNo"/>
          </w:rPr>
          <w:delText> </w:delText>
        </w:r>
      </w:del>
      <w:ins w:id="690" w:author="Master Repository Process" w:date="2021-09-11T20:12:00Z">
        <w:r>
          <w:rPr>
            <w:rStyle w:val="CharSchNo"/>
          </w:rPr>
          <w:t xml:space="preserve"> </w:t>
        </w:r>
      </w:ins>
      <w:r>
        <w:rPr>
          <w:rStyle w:val="CharSchNo"/>
        </w:rPr>
        <w:t>1</w:t>
      </w:r>
      <w:del w:id="691" w:author="Master Repository Process" w:date="2021-09-11T20:12:00Z">
        <w:r>
          <w:delText> — </w:delText>
        </w:r>
      </w:del>
      <w:ins w:id="692" w:author="Master Repository Process" w:date="2021-09-11T20:12:00Z">
        <w:r>
          <w:t xml:space="preserve"> — </w:t>
        </w:r>
      </w:ins>
      <w:r>
        <w:rPr>
          <w:rStyle w:val="CharSchText"/>
        </w:rPr>
        <w:t xml:space="preserve">Provisions for particular </w:t>
      </w:r>
      <w:ins w:id="693" w:author="Master Repository Process" w:date="2021-09-11T20:12:00Z">
        <w:r>
          <w:rPr>
            <w:rStyle w:val="CharSchText"/>
          </w:rPr>
          <w:t xml:space="preserve">ports and </w:t>
        </w:r>
      </w:ins>
      <w:r>
        <w:rPr>
          <w:rStyle w:val="CharSchText"/>
        </w:rPr>
        <w:t>port authorities</w:t>
      </w:r>
      <w:bookmarkEnd w:id="687"/>
    </w:p>
    <w:bookmarkEnd w:id="688"/>
    <w:p>
      <w:pPr>
        <w:pStyle w:val="yShoulderClause"/>
      </w:pPr>
      <w:r>
        <w:t>[r. 121]</w:t>
      </w:r>
    </w:p>
    <w:p>
      <w:pPr>
        <w:pStyle w:val="yFootnoteheading"/>
        <w:rPr>
          <w:ins w:id="694" w:author="Master Repository Process" w:date="2021-09-11T20:12:00Z"/>
        </w:rPr>
      </w:pPr>
      <w:ins w:id="695" w:author="Master Repository Process" w:date="2021-09-11T20:12:00Z">
        <w:r>
          <w:tab/>
          <w:t>[Heading inserted in Gazette 20 Jun 2014 p. 2032.]</w:t>
        </w:r>
      </w:ins>
    </w:p>
    <w:p>
      <w:pPr>
        <w:pStyle w:val="yHeading3"/>
        <w:rPr>
          <w:rStyle w:val="CharSDivText"/>
        </w:rPr>
      </w:pPr>
      <w:bookmarkStart w:id="696" w:name="_Toc391650643"/>
      <w:bookmarkStart w:id="697" w:name="_Toc377109986"/>
      <w:r>
        <w:rPr>
          <w:rStyle w:val="CharSDivNo"/>
        </w:rPr>
        <w:t>Division 1</w:t>
      </w:r>
      <w:r>
        <w:rPr>
          <w:b w:val="0"/>
        </w:rPr>
        <w:t> — </w:t>
      </w:r>
      <w:ins w:id="698" w:author="Master Repository Process" w:date="2021-09-11T20:12:00Z">
        <w:r>
          <w:rPr>
            <w:rStyle w:val="CharSDivText"/>
          </w:rPr>
          <w:t xml:space="preserve">Port of </w:t>
        </w:r>
      </w:ins>
      <w:r>
        <w:rPr>
          <w:rStyle w:val="CharSDivText"/>
        </w:rPr>
        <w:t>Albany</w:t>
      </w:r>
      <w:bookmarkEnd w:id="696"/>
      <w:del w:id="699" w:author="Master Repository Process" w:date="2021-09-11T20:12:00Z">
        <w:r>
          <w:rPr>
            <w:rStyle w:val="CharSDivText"/>
          </w:rPr>
          <w:delText xml:space="preserve"> Port Authority</w:delText>
        </w:r>
      </w:del>
    </w:p>
    <w:p>
      <w:pPr>
        <w:pStyle w:val="yFootnoteheading"/>
        <w:rPr>
          <w:ins w:id="700" w:author="Master Repository Process" w:date="2021-09-11T20:12:00Z"/>
        </w:rPr>
      </w:pPr>
      <w:ins w:id="701" w:author="Master Repository Process" w:date="2021-09-11T20:12:00Z">
        <w:r>
          <w:tab/>
          <w:t>[Heading inserted in Gazette 20 Jun 2014 p. 2032.]</w:t>
        </w:r>
      </w:ins>
    </w:p>
    <w:p>
      <w:pPr>
        <w:pStyle w:val="yHeading5"/>
      </w:pPr>
      <w:bookmarkStart w:id="702" w:name="_Toc391650644"/>
      <w:bookmarkStart w:id="703" w:name="_Toc377109987"/>
      <w:bookmarkEnd w:id="697"/>
      <w:r>
        <w:rPr>
          <w:rStyle w:val="CharSClsNo"/>
        </w:rPr>
        <w:t>1</w:t>
      </w:r>
      <w:r>
        <w:t>.</w:t>
      </w:r>
      <w:r>
        <w:tab/>
        <w:t>Application of this Division</w:t>
      </w:r>
      <w:bookmarkEnd w:id="702"/>
      <w:bookmarkEnd w:id="703"/>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pPr>
      <w:bookmarkStart w:id="704" w:name="_Toc391650645"/>
      <w:bookmarkStart w:id="705" w:name="_Toc377109988"/>
      <w:r>
        <w:rPr>
          <w:rStyle w:val="CharSClsNo"/>
        </w:rPr>
        <w:t>2</w:t>
      </w:r>
      <w:r>
        <w:t>.</w:t>
      </w:r>
      <w:r>
        <w:tab/>
        <w:t>Terms used</w:t>
      </w:r>
      <w:bookmarkEnd w:id="704"/>
      <w:bookmarkEnd w:id="705"/>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706" w:name="_Toc391650646"/>
      <w:bookmarkStart w:id="707" w:name="_Toc377109989"/>
      <w:r>
        <w:rPr>
          <w:rStyle w:val="CharSClsNo"/>
        </w:rPr>
        <w:t>3</w:t>
      </w:r>
      <w:r>
        <w:t>.</w:t>
      </w:r>
      <w:r>
        <w:tab/>
        <w:t>Notice of arrival at port</w:t>
      </w:r>
      <w:bookmarkEnd w:id="706"/>
      <w:bookmarkEnd w:id="70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708" w:name="_Toc391650647"/>
      <w:bookmarkStart w:id="709" w:name="_Toc377109990"/>
      <w:r>
        <w:rPr>
          <w:rStyle w:val="CharSClsNo"/>
        </w:rPr>
        <w:t>4</w:t>
      </w:r>
      <w:r>
        <w:t>.</w:t>
      </w:r>
      <w:r>
        <w:tab/>
        <w:t>Fishing vessels not to berth at berth 1, 2 or 3 without authority</w:t>
      </w:r>
      <w:bookmarkEnd w:id="708"/>
      <w:bookmarkEnd w:id="709"/>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710" w:name="_Toc391650648"/>
      <w:bookmarkStart w:id="711" w:name="_Toc377109991"/>
      <w:r>
        <w:rPr>
          <w:rStyle w:val="CharSClsNo"/>
        </w:rPr>
        <w:t>5</w:t>
      </w:r>
      <w:r>
        <w:t>.</w:t>
      </w:r>
      <w:r>
        <w:tab/>
        <w:t>When pilotage is not compulsory</w:t>
      </w:r>
      <w:bookmarkEnd w:id="710"/>
      <w:bookmarkEnd w:id="711"/>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pPr>
      <w:bookmarkStart w:id="712" w:name="_Toc391650649"/>
      <w:bookmarkStart w:id="713" w:name="_Toc377109992"/>
      <w:r>
        <w:rPr>
          <w:rStyle w:val="CharSClsNo"/>
        </w:rPr>
        <w:t>5A</w:t>
      </w:r>
      <w:r>
        <w:t>.</w:t>
      </w:r>
      <w:r>
        <w:tab/>
        <w:t>Unlicensed persons not to provide certain services</w:t>
      </w:r>
      <w:bookmarkEnd w:id="712"/>
      <w:bookmarkEnd w:id="713"/>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pPr>
      <w:bookmarkStart w:id="714" w:name="_Toc391650650"/>
      <w:bookmarkStart w:id="715" w:name="_Toc377109993"/>
      <w:r>
        <w:rPr>
          <w:rStyle w:val="CharSClsNo"/>
        </w:rPr>
        <w:t>5B</w:t>
      </w:r>
      <w:r>
        <w:t>.</w:t>
      </w:r>
      <w:r>
        <w:tab/>
        <w:t>Service providers’ licences</w:t>
      </w:r>
      <w:bookmarkEnd w:id="714"/>
      <w:bookmarkEnd w:id="71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rPr>
          <w:rStyle w:val="CharSDivText"/>
        </w:rPr>
      </w:pPr>
      <w:bookmarkStart w:id="716" w:name="_Toc391650651"/>
      <w:bookmarkStart w:id="717" w:name="_Toc377109994"/>
      <w:r>
        <w:rPr>
          <w:rStyle w:val="CharSDivNo"/>
        </w:rPr>
        <w:t>Division 2</w:t>
      </w:r>
      <w:r>
        <w:t> — </w:t>
      </w:r>
      <w:ins w:id="718" w:author="Master Repository Process" w:date="2021-09-11T20:12:00Z">
        <w:r>
          <w:rPr>
            <w:rStyle w:val="CharSDivText"/>
          </w:rPr>
          <w:t xml:space="preserve">Port of </w:t>
        </w:r>
      </w:ins>
      <w:r>
        <w:rPr>
          <w:rStyle w:val="CharSDivText"/>
        </w:rPr>
        <w:t>Broome</w:t>
      </w:r>
      <w:bookmarkEnd w:id="716"/>
      <w:del w:id="719" w:author="Master Repository Process" w:date="2021-09-11T20:12:00Z">
        <w:r>
          <w:rPr>
            <w:rStyle w:val="CharSDivText"/>
          </w:rPr>
          <w:delText xml:space="preserve"> Port Authority</w:delText>
        </w:r>
      </w:del>
    </w:p>
    <w:p>
      <w:pPr>
        <w:pStyle w:val="yFootnoteheading"/>
        <w:rPr>
          <w:ins w:id="720" w:author="Master Repository Process" w:date="2021-09-11T20:12:00Z"/>
          <w:rStyle w:val="CharSDivText"/>
        </w:rPr>
      </w:pPr>
      <w:ins w:id="721" w:author="Master Repository Process" w:date="2021-09-11T20:12:00Z">
        <w:r>
          <w:tab/>
          <w:t>[Heading inserted in Gazette 20 Jun 2014 p. 2032.]</w:t>
        </w:r>
      </w:ins>
    </w:p>
    <w:p>
      <w:pPr>
        <w:pStyle w:val="yHeading4"/>
      </w:pPr>
      <w:bookmarkStart w:id="722" w:name="_Toc377109995"/>
      <w:bookmarkStart w:id="723" w:name="_Toc391650652"/>
      <w:bookmarkEnd w:id="717"/>
      <w:r>
        <w:t>Subdivision 1 — General matters</w:t>
      </w:r>
      <w:bookmarkEnd w:id="722"/>
      <w:bookmarkEnd w:id="723"/>
    </w:p>
    <w:p>
      <w:pPr>
        <w:pStyle w:val="yHeading5"/>
      </w:pPr>
      <w:bookmarkStart w:id="724" w:name="_Toc391650653"/>
      <w:bookmarkStart w:id="725" w:name="_Toc377109996"/>
      <w:r>
        <w:rPr>
          <w:rStyle w:val="CharSClsNo"/>
        </w:rPr>
        <w:t>6</w:t>
      </w:r>
      <w:r>
        <w:t>.</w:t>
      </w:r>
      <w:r>
        <w:tab/>
        <w:t>Application of this Division</w:t>
      </w:r>
      <w:bookmarkEnd w:id="724"/>
      <w:bookmarkEnd w:id="725"/>
    </w:p>
    <w:p>
      <w:pPr>
        <w:pStyle w:val="ySubsection"/>
      </w:pPr>
      <w:r>
        <w:tab/>
      </w:r>
      <w:r>
        <w:tab/>
        <w:t xml:space="preserve">This Division applies to the </w:t>
      </w:r>
      <w:del w:id="726" w:author="Master Repository Process" w:date="2021-09-11T20:12:00Z">
        <w:r>
          <w:delText xml:space="preserve">Broome Port Authority and the </w:delText>
        </w:r>
      </w:del>
      <w:r>
        <w:t>Port of Broome</w:t>
      </w:r>
      <w:ins w:id="727" w:author="Master Repository Process" w:date="2021-09-11T20:12:00Z">
        <w:r>
          <w:t xml:space="preserve"> and the Kimberley Ports Authority</w:t>
        </w:r>
      </w:ins>
      <w:r>
        <w:t>.</w:t>
      </w:r>
    </w:p>
    <w:p>
      <w:pPr>
        <w:pStyle w:val="yFootnotesection"/>
        <w:rPr>
          <w:ins w:id="728" w:author="Master Repository Process" w:date="2021-09-11T20:12:00Z"/>
        </w:rPr>
      </w:pPr>
      <w:ins w:id="729" w:author="Master Repository Process" w:date="2021-09-11T20:12:00Z">
        <w:r>
          <w:tab/>
          <w:t>[Clause 6 inserted in Gazette 20 Jun 2014 p. 2032.]</w:t>
        </w:r>
      </w:ins>
    </w:p>
    <w:p>
      <w:pPr>
        <w:pStyle w:val="yHeading5"/>
      </w:pPr>
      <w:bookmarkStart w:id="730" w:name="_Toc391650654"/>
      <w:bookmarkStart w:id="731" w:name="_Toc377109997"/>
      <w:r>
        <w:rPr>
          <w:rStyle w:val="CharSClsNo"/>
        </w:rPr>
        <w:t>7</w:t>
      </w:r>
      <w:r>
        <w:t>.</w:t>
      </w:r>
      <w:r>
        <w:tab/>
        <w:t>Notice of arrival at port</w:t>
      </w:r>
      <w:bookmarkEnd w:id="730"/>
      <w:bookmarkEnd w:id="73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732" w:name="_Toc391650655"/>
      <w:bookmarkStart w:id="733" w:name="_Toc377109998"/>
      <w:r>
        <w:rPr>
          <w:rStyle w:val="CharSClsNo"/>
        </w:rPr>
        <w:t>8</w:t>
      </w:r>
      <w:r>
        <w:t>.</w:t>
      </w:r>
      <w:r>
        <w:tab/>
        <w:t>Notice of dangerous cargoes</w:t>
      </w:r>
      <w:bookmarkEnd w:id="732"/>
      <w:bookmarkEnd w:id="733"/>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734" w:name="_Toc391650656"/>
      <w:bookmarkStart w:id="735" w:name="_Toc377109999"/>
      <w:r>
        <w:rPr>
          <w:rStyle w:val="CharSClsNo"/>
        </w:rPr>
        <w:t>9</w:t>
      </w:r>
      <w:r>
        <w:t>.</w:t>
      </w:r>
      <w:r>
        <w:tab/>
        <w:t>Moored vessel not to move unless harbour master notified</w:t>
      </w:r>
      <w:bookmarkEnd w:id="734"/>
      <w:bookmarkEnd w:id="735"/>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736" w:name="_Toc391650657"/>
      <w:bookmarkStart w:id="737" w:name="_Toc377110000"/>
      <w:r>
        <w:rPr>
          <w:rStyle w:val="CharSClsNo"/>
        </w:rPr>
        <w:t>10</w:t>
      </w:r>
      <w:r>
        <w:t>.</w:t>
      </w:r>
      <w:r>
        <w:tab/>
        <w:t>Bunkering</w:t>
      </w:r>
      <w:bookmarkEnd w:id="736"/>
      <w:bookmarkEnd w:id="737"/>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738" w:name="_Toc391650658"/>
      <w:bookmarkStart w:id="739" w:name="_Toc377110001"/>
      <w:r>
        <w:rPr>
          <w:rStyle w:val="CharSClsNo"/>
        </w:rPr>
        <w:t>11</w:t>
      </w:r>
      <w:r>
        <w:t>.</w:t>
      </w:r>
      <w:r>
        <w:tab/>
        <w:t>Navigation of private vessels</w:t>
      </w:r>
      <w:bookmarkEnd w:id="738"/>
      <w:bookmarkEnd w:id="739"/>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740" w:name="_Toc391650659"/>
      <w:bookmarkStart w:id="741" w:name="_Toc377110002"/>
      <w:r>
        <w:rPr>
          <w:rStyle w:val="CharSClsNo"/>
        </w:rPr>
        <w:t>12</w:t>
      </w:r>
      <w:r>
        <w:t>.</w:t>
      </w:r>
      <w:r>
        <w:tab/>
        <w:t>Vessel moored in port to have at least one person on watch</w:t>
      </w:r>
      <w:bookmarkEnd w:id="740"/>
      <w:bookmarkEnd w:id="741"/>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742" w:name="_Toc377110003"/>
      <w:bookmarkStart w:id="743" w:name="_Toc391650660"/>
      <w:r>
        <w:t>Subdivision 2 — Control of moorings</w:t>
      </w:r>
      <w:bookmarkEnd w:id="742"/>
      <w:bookmarkEnd w:id="743"/>
    </w:p>
    <w:p>
      <w:pPr>
        <w:pStyle w:val="yHeading5"/>
      </w:pPr>
      <w:bookmarkStart w:id="744" w:name="_Toc391650661"/>
      <w:bookmarkStart w:id="745" w:name="_Toc377110004"/>
      <w:r>
        <w:rPr>
          <w:rStyle w:val="CharSClsNo"/>
        </w:rPr>
        <w:t>13</w:t>
      </w:r>
      <w:r>
        <w:t>.</w:t>
      </w:r>
      <w:r>
        <w:tab/>
        <w:t>Terms used</w:t>
      </w:r>
      <w:bookmarkEnd w:id="744"/>
      <w:bookmarkEnd w:id="745"/>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pPr>
      <w:bookmarkStart w:id="746" w:name="_Toc391650662"/>
      <w:bookmarkStart w:id="747" w:name="_Toc377110005"/>
      <w:r>
        <w:rPr>
          <w:rStyle w:val="CharSClsNo"/>
        </w:rPr>
        <w:t>14</w:t>
      </w:r>
      <w:r>
        <w:t>.</w:t>
      </w:r>
      <w:r>
        <w:tab/>
        <w:t>Moorings not to be installed or used without authority</w:t>
      </w:r>
      <w:bookmarkEnd w:id="746"/>
      <w:bookmarkEnd w:id="747"/>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748" w:name="_Toc391650663"/>
      <w:bookmarkStart w:id="749" w:name="_Toc377110006"/>
      <w:r>
        <w:rPr>
          <w:rStyle w:val="CharSClsNo"/>
        </w:rPr>
        <w:t>15</w:t>
      </w:r>
      <w:r>
        <w:t>.</w:t>
      </w:r>
      <w:r>
        <w:tab/>
        <w:t>Application for authorisation to install or use mooring</w:t>
      </w:r>
      <w:bookmarkEnd w:id="748"/>
      <w:bookmarkEnd w:id="749"/>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750" w:name="_Toc391650664"/>
      <w:bookmarkStart w:id="751" w:name="_Toc377110007"/>
      <w:r>
        <w:rPr>
          <w:rStyle w:val="CharSClsNo"/>
        </w:rPr>
        <w:t>16</w:t>
      </w:r>
      <w:r>
        <w:t>.</w:t>
      </w:r>
      <w:r>
        <w:tab/>
        <w:t>Authorisation of mooring</w:t>
      </w:r>
      <w:bookmarkEnd w:id="750"/>
      <w:bookmarkEnd w:id="751"/>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752" w:name="_Toc391650665"/>
      <w:bookmarkStart w:id="753" w:name="_Toc377110008"/>
      <w:r>
        <w:rPr>
          <w:rStyle w:val="CharSClsNo"/>
        </w:rPr>
        <w:t>17</w:t>
      </w:r>
      <w:r>
        <w:t>.</w:t>
      </w:r>
      <w:r>
        <w:tab/>
        <w:t>Revoking authorisation of mooring</w:t>
      </w:r>
      <w:bookmarkEnd w:id="752"/>
      <w:bookmarkEnd w:id="753"/>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pPr>
      <w:bookmarkStart w:id="754" w:name="_Toc391650666"/>
      <w:bookmarkStart w:id="755" w:name="_Toc377110009"/>
      <w:r>
        <w:rPr>
          <w:rStyle w:val="CharSClsNo"/>
        </w:rPr>
        <w:t>18</w:t>
      </w:r>
      <w:r>
        <w:t>.</w:t>
      </w:r>
      <w:r>
        <w:tab/>
        <w:t>Moorings to be maintained in good condition</w:t>
      </w:r>
      <w:bookmarkEnd w:id="754"/>
      <w:bookmarkEnd w:id="755"/>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756" w:name="_Toc391650667"/>
      <w:bookmarkStart w:id="757" w:name="_Toc377110010"/>
      <w:r>
        <w:rPr>
          <w:rStyle w:val="CharSClsNo"/>
        </w:rPr>
        <w:t>19</w:t>
      </w:r>
      <w:r>
        <w:t>.</w:t>
      </w:r>
      <w:r>
        <w:tab/>
        <w:t>Floats on moorings</w:t>
      </w:r>
      <w:bookmarkEnd w:id="756"/>
      <w:bookmarkEnd w:id="757"/>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758" w:name="_Toc391650668"/>
      <w:bookmarkStart w:id="759" w:name="_Toc377110011"/>
      <w:r>
        <w:rPr>
          <w:rStyle w:val="CharSClsNo"/>
        </w:rPr>
        <w:t>20</w:t>
      </w:r>
      <w:r>
        <w:t>.</w:t>
      </w:r>
      <w:r>
        <w:tab/>
        <w:t>Inspection reports for moorings</w:t>
      </w:r>
      <w:bookmarkEnd w:id="758"/>
      <w:bookmarkEnd w:id="759"/>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760" w:name="_Toc391650669"/>
      <w:bookmarkStart w:id="761" w:name="_Toc377110012"/>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760"/>
      <w:bookmarkEnd w:id="761"/>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762" w:name="_Toc391650670"/>
      <w:bookmarkStart w:id="763" w:name="_Toc377110013"/>
      <w:r>
        <w:t>22.</w:t>
      </w:r>
      <w:r>
        <w:tab/>
        <w:t>Removal of moorings</w:t>
      </w:r>
      <w:bookmarkEnd w:id="762"/>
      <w:bookmarkEnd w:id="763"/>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764" w:name="_Toc377110014"/>
      <w:bookmarkStart w:id="765" w:name="_Toc391650671"/>
      <w:r>
        <w:t>Subdivision 3 — Service providers’ licences</w:t>
      </w:r>
      <w:bookmarkEnd w:id="764"/>
      <w:bookmarkEnd w:id="765"/>
    </w:p>
    <w:p>
      <w:pPr>
        <w:pStyle w:val="yHeading5"/>
        <w:spacing w:before="180"/>
      </w:pPr>
      <w:bookmarkStart w:id="766" w:name="_Toc391650672"/>
      <w:bookmarkStart w:id="767" w:name="_Toc377110015"/>
      <w:r>
        <w:rPr>
          <w:rStyle w:val="CharSClsNo"/>
        </w:rPr>
        <w:t>23</w:t>
      </w:r>
      <w:r>
        <w:t>.</w:t>
      </w:r>
      <w:r>
        <w:tab/>
        <w:t>Term used: service provider’s licence</w:t>
      </w:r>
      <w:bookmarkEnd w:id="766"/>
      <w:bookmarkEnd w:id="767"/>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pPr>
      <w:bookmarkStart w:id="768" w:name="_Toc391650673"/>
      <w:bookmarkStart w:id="769" w:name="_Toc377110016"/>
      <w:r>
        <w:rPr>
          <w:rStyle w:val="CharSClsNo"/>
        </w:rPr>
        <w:t>24</w:t>
      </w:r>
      <w:r>
        <w:t>.</w:t>
      </w:r>
      <w:r>
        <w:tab/>
        <w:t>Unlicensed persons not to provide certain services</w:t>
      </w:r>
      <w:bookmarkEnd w:id="768"/>
      <w:bookmarkEnd w:id="769"/>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770" w:name="_Toc391650674"/>
      <w:bookmarkStart w:id="771" w:name="_Toc377110017"/>
      <w:r>
        <w:rPr>
          <w:rStyle w:val="CharSClsNo"/>
        </w:rPr>
        <w:t>25</w:t>
      </w:r>
      <w:r>
        <w:t>.</w:t>
      </w:r>
      <w:r>
        <w:tab/>
        <w:t>Service providers’ licences</w:t>
      </w:r>
      <w:bookmarkEnd w:id="770"/>
      <w:bookmarkEnd w:id="77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772" w:name="_Toc377110018"/>
      <w:bookmarkStart w:id="773" w:name="_Toc391650675"/>
      <w:r>
        <w:t>Subdivision 4 — Goods</w:t>
      </w:r>
      <w:bookmarkEnd w:id="772"/>
      <w:bookmarkEnd w:id="773"/>
    </w:p>
    <w:p>
      <w:pPr>
        <w:pStyle w:val="yHeading5"/>
      </w:pPr>
      <w:bookmarkStart w:id="774" w:name="_Toc391650676"/>
      <w:bookmarkStart w:id="775" w:name="_Toc377110019"/>
      <w:r>
        <w:rPr>
          <w:rStyle w:val="CharSClsNo"/>
        </w:rPr>
        <w:t>26</w:t>
      </w:r>
      <w:r>
        <w:t>.</w:t>
      </w:r>
      <w:r>
        <w:tab/>
        <w:t>Goods not to be placed on port facility etc. without authority</w:t>
      </w:r>
      <w:bookmarkEnd w:id="774"/>
      <w:bookmarkEnd w:id="775"/>
    </w:p>
    <w:p>
      <w:pPr>
        <w:pStyle w:val="ySubsection"/>
      </w:pPr>
      <w:r>
        <w:tab/>
        <w:t>(1)</w:t>
      </w:r>
      <w:r>
        <w:tab/>
        <w:t xml:space="preserve">Unless authorised by the harbour master, a person must not place any goods on any port facility, port land or other property of the port </w:t>
      </w:r>
      <w:r>
        <w:rPr>
          <w:szCs w:val="22"/>
        </w:rPr>
        <w:t>authority</w:t>
      </w:r>
      <w:ins w:id="776" w:author="Master Repository Process" w:date="2021-09-11T20:12:00Z">
        <w:r>
          <w:rPr>
            <w:szCs w:val="22"/>
          </w:rPr>
          <w:t xml:space="preserve"> in the port</w:t>
        </w:r>
      </w:ins>
      <w:r>
        <w:rPr>
          <w:szCs w:val="22"/>
        </w:rPr>
        <w: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Footnotesection"/>
        <w:rPr>
          <w:ins w:id="777" w:author="Master Repository Process" w:date="2021-09-11T20:12:00Z"/>
        </w:rPr>
      </w:pPr>
      <w:ins w:id="778" w:author="Master Repository Process" w:date="2021-09-11T20:12:00Z">
        <w:r>
          <w:tab/>
          <w:t>[Clause 26 amended in Gazette 20 Jun 2014 p. 2032.]</w:t>
        </w:r>
      </w:ins>
    </w:p>
    <w:p>
      <w:pPr>
        <w:pStyle w:val="yHeading4"/>
      </w:pPr>
      <w:bookmarkStart w:id="779" w:name="_Toc377110020"/>
      <w:bookmarkStart w:id="780" w:name="_Toc391650677"/>
      <w:r>
        <w:t>Subdivision 5 — Things obstructing or interfering with operations of port</w:t>
      </w:r>
      <w:bookmarkEnd w:id="779"/>
      <w:bookmarkEnd w:id="780"/>
    </w:p>
    <w:p>
      <w:pPr>
        <w:pStyle w:val="yHeading5"/>
      </w:pPr>
      <w:bookmarkStart w:id="781" w:name="_Toc391650678"/>
      <w:bookmarkStart w:id="782" w:name="_Toc377110021"/>
      <w:r>
        <w:rPr>
          <w:rStyle w:val="CharSClsNo"/>
        </w:rPr>
        <w:t>27</w:t>
      </w:r>
      <w:r>
        <w:t>.</w:t>
      </w:r>
      <w:r>
        <w:tab/>
        <w:t>Things obstructing port operations, powers as to</w:t>
      </w:r>
      <w:bookmarkEnd w:id="781"/>
      <w:bookmarkEnd w:id="78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783" w:name="_Toc377110022"/>
      <w:bookmarkStart w:id="784" w:name="_Toc391650679"/>
      <w:r>
        <w:t>Subdivision 6 — Miscellaneous</w:t>
      </w:r>
      <w:bookmarkEnd w:id="783"/>
      <w:bookmarkEnd w:id="784"/>
    </w:p>
    <w:p>
      <w:pPr>
        <w:pStyle w:val="yHeading5"/>
      </w:pPr>
      <w:bookmarkStart w:id="785" w:name="_Toc391650680"/>
      <w:bookmarkStart w:id="786" w:name="_Toc377110023"/>
      <w:r>
        <w:rPr>
          <w:rStyle w:val="CharSClsNo"/>
        </w:rPr>
        <w:t>28</w:t>
      </w:r>
      <w:r>
        <w:t>.</w:t>
      </w:r>
      <w:r>
        <w:tab/>
        <w:t>Damage to property to be reported to harbour master</w:t>
      </w:r>
      <w:bookmarkEnd w:id="785"/>
      <w:bookmarkEnd w:id="786"/>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w:t>
      </w:r>
      <w:ins w:id="787" w:author="Master Repository Process" w:date="2021-09-11T20:12:00Z">
        <w:r>
          <w:rPr>
            <w:szCs w:val="22"/>
          </w:rPr>
          <w:t xml:space="preserve"> in the port</w:t>
        </w:r>
      </w:ins>
      <w:r>
        <w:rPr>
          <w:szCs w:val="22"/>
        </w:rPr>
        <w: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rPr>
          <w:ins w:id="788" w:author="Master Repository Process" w:date="2021-09-11T20:12:00Z"/>
        </w:rPr>
      </w:pPr>
      <w:ins w:id="789" w:author="Master Repository Process" w:date="2021-09-11T20:12:00Z">
        <w:r>
          <w:tab/>
          <w:t>[Clause 28 amended in Gazette 20 Jun 2014 p. 2032.]</w:t>
        </w:r>
      </w:ins>
    </w:p>
    <w:p>
      <w:pPr>
        <w:pStyle w:val="yHeading5"/>
      </w:pPr>
      <w:bookmarkStart w:id="790" w:name="_Toc377110024"/>
      <w:bookmarkStart w:id="791" w:name="_Toc391650681"/>
      <w:r>
        <w:rPr>
          <w:rStyle w:val="CharSClsNo"/>
        </w:rPr>
        <w:t>29</w:t>
      </w:r>
      <w:r>
        <w:t>.</w:t>
      </w:r>
      <w:r>
        <w:tab/>
      </w:r>
      <w:del w:id="792" w:author="Master Repository Process" w:date="2021-09-11T20:12:00Z">
        <w:r>
          <w:delText>Closed area of port etc., unauthorised</w:delText>
        </w:r>
      </w:del>
      <w:ins w:id="793" w:author="Master Repository Process" w:date="2021-09-11T20:12:00Z">
        <w:r>
          <w:t>Unauthorised</w:t>
        </w:r>
      </w:ins>
      <w:r>
        <w:t xml:space="preserve"> entry of</w:t>
      </w:r>
      <w:bookmarkEnd w:id="790"/>
      <w:ins w:id="794" w:author="Master Repository Process" w:date="2021-09-11T20:12:00Z">
        <w:r>
          <w:t xml:space="preserve"> closed areas of port</w:t>
        </w:r>
      </w:ins>
      <w:bookmarkEnd w:id="791"/>
    </w:p>
    <w:p>
      <w:pPr>
        <w:pStyle w:val="ySubsection"/>
        <w:rPr>
          <w:del w:id="795" w:author="Master Repository Process" w:date="2021-09-11T20:12:00Z"/>
        </w:rPr>
      </w:pPr>
      <w:r>
        <w:tab/>
      </w:r>
      <w:r>
        <w:tab/>
        <w:t>Unless authorised by the harbour master, a person must not enter</w:t>
      </w:r>
      <w:del w:id="796" w:author="Master Repository Process" w:date="2021-09-11T20:12:00Z">
        <w:r>
          <w:delText xml:space="preserve"> — </w:delText>
        </w:r>
      </w:del>
    </w:p>
    <w:p>
      <w:pPr>
        <w:pStyle w:val="yIndenta"/>
        <w:rPr>
          <w:del w:id="797" w:author="Master Repository Process" w:date="2021-09-11T20:12:00Z"/>
        </w:rPr>
      </w:pPr>
      <w:del w:id="798" w:author="Master Repository Process" w:date="2021-09-11T20:12:00Z">
        <w:r>
          <w:tab/>
          <w:delText>(a)</w:delText>
        </w:r>
        <w:r>
          <w:tab/>
          <w:delText>an area</w:delText>
        </w:r>
      </w:del>
      <w:ins w:id="799" w:author="Master Repository Process" w:date="2021-09-11T20:12:00Z">
        <w:r>
          <w:t xml:space="preserve"> any</w:t>
        </w:r>
      </w:ins>
      <w:r>
        <w:t xml:space="preserve"> of the </w:t>
      </w:r>
      <w:del w:id="800" w:author="Master Repository Process" w:date="2021-09-11T20:12:00Z">
        <w:r>
          <w:delText>port; or</w:delText>
        </w:r>
      </w:del>
    </w:p>
    <w:p>
      <w:pPr>
        <w:pStyle w:val="yIndenta"/>
        <w:rPr>
          <w:del w:id="801" w:author="Master Repository Process" w:date="2021-09-11T20:12:00Z"/>
        </w:rPr>
      </w:pPr>
      <w:del w:id="802" w:author="Master Repository Process" w:date="2021-09-11T20:12:00Z">
        <w:r>
          <w:tab/>
          <w:delText>(b)</w:delText>
        </w:r>
        <w:r>
          <w:tab/>
          <w:delText>a port facility; or</w:delText>
        </w:r>
      </w:del>
    </w:p>
    <w:p>
      <w:pPr>
        <w:pStyle w:val="yIndenta"/>
        <w:rPr>
          <w:del w:id="803" w:author="Master Repository Process" w:date="2021-09-11T20:12:00Z"/>
        </w:rPr>
      </w:pPr>
      <w:del w:id="804" w:author="Master Repository Process" w:date="2021-09-11T20:12:00Z">
        <w:r>
          <w:tab/>
          <w:delText>(c)</w:delText>
        </w:r>
        <w:r>
          <w:tab/>
          <w:delText>a wharf, or an area of a wharf, operated by</w:delText>
        </w:r>
      </w:del>
      <w:ins w:id="805" w:author="Master Repository Process" w:date="2021-09-11T20:12:00Z">
        <w:r>
          <w:t>following in</w:t>
        </w:r>
      </w:ins>
      <w:r>
        <w:t xml:space="preserve"> the port </w:t>
      </w:r>
      <w:del w:id="806" w:author="Master Repository Process" w:date="2021-09-11T20:12:00Z">
        <w:r>
          <w:delText>authority,</w:delText>
        </w:r>
      </w:del>
    </w:p>
    <w:p>
      <w:pPr>
        <w:pStyle w:val="ySubsection"/>
      </w:pPr>
      <w:del w:id="807" w:author="Master Repository Process" w:date="2021-09-11T20:12:00Z">
        <w:r>
          <w:tab/>
        </w:r>
        <w:r>
          <w:tab/>
        </w:r>
      </w:del>
      <w:ins w:id="808" w:author="Master Repository Process" w:date="2021-09-11T20:12:00Z">
        <w:r>
          <w:t xml:space="preserve">that is </w:t>
        </w:r>
      </w:ins>
      <w:r>
        <w:t>closed by the port authority and designated by notices or signs erected by the port authority as being closed</w:t>
      </w:r>
      <w:del w:id="809" w:author="Master Repository Process" w:date="2021-09-11T20:12:00Z">
        <w:r>
          <w:delText>.</w:delText>
        </w:r>
      </w:del>
      <w:ins w:id="810" w:author="Master Repository Process" w:date="2021-09-11T20:12:00Z">
        <w:r>
          <w:t> —</w:t>
        </w:r>
      </w:ins>
    </w:p>
    <w:p>
      <w:pPr>
        <w:pStyle w:val="yIndenta"/>
        <w:rPr>
          <w:ins w:id="811" w:author="Master Repository Process" w:date="2021-09-11T20:12:00Z"/>
        </w:rPr>
      </w:pPr>
      <w:ins w:id="812" w:author="Master Repository Process" w:date="2021-09-11T20:12:00Z">
        <w:r>
          <w:tab/>
          <w:t>(a)</w:t>
        </w:r>
        <w:r>
          <w:tab/>
          <w:t>an area of the port;</w:t>
        </w:r>
      </w:ins>
    </w:p>
    <w:p>
      <w:pPr>
        <w:pStyle w:val="yIndenta"/>
        <w:rPr>
          <w:ins w:id="813" w:author="Master Repository Process" w:date="2021-09-11T20:12:00Z"/>
        </w:rPr>
      </w:pPr>
      <w:ins w:id="814" w:author="Master Repository Process" w:date="2021-09-11T20:12:00Z">
        <w:r>
          <w:tab/>
          <w:t>(b)</w:t>
        </w:r>
        <w:r>
          <w:tab/>
          <w:t>a port facility;</w:t>
        </w:r>
      </w:ins>
    </w:p>
    <w:p>
      <w:pPr>
        <w:pStyle w:val="yIndenta"/>
        <w:rPr>
          <w:ins w:id="815" w:author="Master Repository Process" w:date="2021-09-11T20:12:00Z"/>
        </w:rPr>
      </w:pPr>
      <w:ins w:id="816" w:author="Master Repository Process" w:date="2021-09-11T20:12:00Z">
        <w:r>
          <w:tab/>
          <w:t>(c)</w:t>
        </w:r>
        <w:r>
          <w:tab/>
          <w:t>a wharf, or an area of a wharf, operated by the port authority.</w:t>
        </w:r>
      </w:ins>
    </w:p>
    <w:p>
      <w:pPr>
        <w:pStyle w:val="yPenstart"/>
      </w:pPr>
      <w:r>
        <w:tab/>
        <w:t xml:space="preserve">Penalty: </w:t>
      </w:r>
      <w:ins w:id="817" w:author="Master Repository Process" w:date="2021-09-11T20:12:00Z">
        <w:r>
          <w:t xml:space="preserve">a fine of </w:t>
        </w:r>
      </w:ins>
      <w:r>
        <w:t>$2 000.</w:t>
      </w:r>
    </w:p>
    <w:p>
      <w:pPr>
        <w:pStyle w:val="yFootnotesection"/>
        <w:rPr>
          <w:ins w:id="818" w:author="Master Repository Process" w:date="2021-09-11T20:12:00Z"/>
        </w:rPr>
      </w:pPr>
      <w:ins w:id="819" w:author="Master Repository Process" w:date="2021-09-11T20:12:00Z">
        <w:r>
          <w:tab/>
          <w:t>[Clause 29 inserted in Gazette 20 Jun 2014 p. 2032.]</w:t>
        </w:r>
      </w:ins>
    </w:p>
    <w:p>
      <w:pPr>
        <w:pStyle w:val="yHeading3"/>
        <w:rPr>
          <w:rStyle w:val="CharSDivText"/>
        </w:rPr>
      </w:pPr>
      <w:bookmarkStart w:id="820" w:name="_Toc391650682"/>
      <w:bookmarkStart w:id="821" w:name="_Toc377110025"/>
      <w:r>
        <w:rPr>
          <w:rStyle w:val="CharSDivNo"/>
        </w:rPr>
        <w:t>Division 3</w:t>
      </w:r>
      <w:r>
        <w:t> — </w:t>
      </w:r>
      <w:ins w:id="822" w:author="Master Repository Process" w:date="2021-09-11T20:12:00Z">
        <w:r>
          <w:rPr>
            <w:rStyle w:val="CharSDivText"/>
          </w:rPr>
          <w:t xml:space="preserve">Port of </w:t>
        </w:r>
      </w:ins>
      <w:r>
        <w:rPr>
          <w:rStyle w:val="CharSDivText"/>
        </w:rPr>
        <w:t>Bunbury</w:t>
      </w:r>
      <w:bookmarkEnd w:id="820"/>
      <w:del w:id="823" w:author="Master Repository Process" w:date="2021-09-11T20:12:00Z">
        <w:r>
          <w:rPr>
            <w:rStyle w:val="CharSDivText"/>
          </w:rPr>
          <w:delText xml:space="preserve"> Port Authority</w:delText>
        </w:r>
      </w:del>
    </w:p>
    <w:p>
      <w:pPr>
        <w:pStyle w:val="yFootnoteheading"/>
        <w:rPr>
          <w:ins w:id="824" w:author="Master Repository Process" w:date="2021-09-11T20:12:00Z"/>
          <w:rStyle w:val="CharSDivText"/>
        </w:rPr>
      </w:pPr>
      <w:ins w:id="825" w:author="Master Repository Process" w:date="2021-09-11T20:12:00Z">
        <w:r>
          <w:tab/>
          <w:t>[Heading inserted in Gazette 20 Jun 2014 p. 2033.]</w:t>
        </w:r>
      </w:ins>
    </w:p>
    <w:p>
      <w:pPr>
        <w:pStyle w:val="yHeading5"/>
      </w:pPr>
      <w:bookmarkStart w:id="826" w:name="_Toc391650683"/>
      <w:bookmarkStart w:id="827" w:name="_Toc377110026"/>
      <w:bookmarkEnd w:id="821"/>
      <w:r>
        <w:rPr>
          <w:rStyle w:val="CharSClsNo"/>
        </w:rPr>
        <w:t>30</w:t>
      </w:r>
      <w:r>
        <w:t>.</w:t>
      </w:r>
      <w:r>
        <w:tab/>
        <w:t>Application of this Division</w:t>
      </w:r>
      <w:bookmarkEnd w:id="826"/>
      <w:bookmarkEnd w:id="827"/>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pPr>
      <w:bookmarkStart w:id="828" w:name="_Toc391650684"/>
      <w:bookmarkStart w:id="829" w:name="_Toc377110027"/>
      <w:r>
        <w:rPr>
          <w:rStyle w:val="CharSClsNo"/>
        </w:rPr>
        <w:t>31</w:t>
      </w:r>
      <w:r>
        <w:t>.</w:t>
      </w:r>
      <w:r>
        <w:tab/>
        <w:t>Term used: service provider’s licence</w:t>
      </w:r>
      <w:bookmarkEnd w:id="828"/>
      <w:bookmarkEnd w:id="829"/>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pPr>
      <w:bookmarkStart w:id="830" w:name="_Toc391650685"/>
      <w:bookmarkStart w:id="831" w:name="_Toc377110028"/>
      <w:r>
        <w:rPr>
          <w:rStyle w:val="CharSClsNo"/>
        </w:rPr>
        <w:t>32</w:t>
      </w:r>
      <w:r>
        <w:t>.</w:t>
      </w:r>
      <w:r>
        <w:tab/>
        <w:t>Vessel in port to maintain contact with port authority</w:t>
      </w:r>
      <w:bookmarkEnd w:id="830"/>
      <w:bookmarkEnd w:id="831"/>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832" w:name="_Toc391650686"/>
      <w:bookmarkStart w:id="833" w:name="_Toc377110029"/>
      <w:r>
        <w:rPr>
          <w:rStyle w:val="CharSClsNo"/>
        </w:rPr>
        <w:t>33</w:t>
      </w:r>
      <w:r>
        <w:t>.</w:t>
      </w:r>
      <w:r>
        <w:tab/>
        <w:t>Unlicensed persons not to provide certain services</w:t>
      </w:r>
      <w:bookmarkEnd w:id="832"/>
      <w:bookmarkEnd w:id="83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834" w:name="_Toc391650687"/>
      <w:bookmarkStart w:id="835" w:name="_Toc377110030"/>
      <w:r>
        <w:rPr>
          <w:rStyle w:val="CharSClsNo"/>
        </w:rPr>
        <w:t>34</w:t>
      </w:r>
      <w:r>
        <w:t>.</w:t>
      </w:r>
      <w:r>
        <w:tab/>
        <w:t>Service providers’ licences</w:t>
      </w:r>
      <w:bookmarkEnd w:id="834"/>
      <w:bookmarkEnd w:id="83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rPr>
          <w:rStyle w:val="CharSDivText"/>
        </w:rPr>
      </w:pPr>
      <w:bookmarkStart w:id="836" w:name="_Toc391650688"/>
      <w:bookmarkStart w:id="837" w:name="_Toc377110031"/>
      <w:r>
        <w:rPr>
          <w:rStyle w:val="CharSDivNo"/>
        </w:rPr>
        <w:t>Division 4</w:t>
      </w:r>
      <w:r>
        <w:t> — </w:t>
      </w:r>
      <w:ins w:id="838" w:author="Master Repository Process" w:date="2021-09-11T20:12:00Z">
        <w:r>
          <w:rPr>
            <w:rStyle w:val="CharSDivText"/>
          </w:rPr>
          <w:t xml:space="preserve">Port of Ashburton and Port of </w:t>
        </w:r>
      </w:ins>
      <w:r>
        <w:rPr>
          <w:rStyle w:val="CharSDivText"/>
        </w:rPr>
        <w:t>Dampier</w:t>
      </w:r>
      <w:bookmarkEnd w:id="836"/>
      <w:del w:id="839" w:author="Master Repository Process" w:date="2021-09-11T20:12:00Z">
        <w:r>
          <w:rPr>
            <w:rStyle w:val="CharSDivText"/>
          </w:rPr>
          <w:delText xml:space="preserve"> Port Authority</w:delText>
        </w:r>
      </w:del>
    </w:p>
    <w:p>
      <w:pPr>
        <w:pStyle w:val="yFootnoteheading"/>
        <w:rPr>
          <w:ins w:id="840" w:author="Master Repository Process" w:date="2021-09-11T20:12:00Z"/>
          <w:rStyle w:val="CharSDivText"/>
          <w:b/>
        </w:rPr>
      </w:pPr>
      <w:ins w:id="841" w:author="Master Repository Process" w:date="2021-09-11T20:12:00Z">
        <w:r>
          <w:tab/>
          <w:t>[Heading inserted in Gazette 20 Jun 2014 p. 2033.]</w:t>
        </w:r>
      </w:ins>
    </w:p>
    <w:p>
      <w:pPr>
        <w:pStyle w:val="yHeading4"/>
      </w:pPr>
      <w:bookmarkStart w:id="842" w:name="_Toc377110032"/>
      <w:bookmarkStart w:id="843" w:name="_Toc391650689"/>
      <w:bookmarkEnd w:id="837"/>
      <w:r>
        <w:t>Subdivision 1 — Preliminary</w:t>
      </w:r>
      <w:bookmarkEnd w:id="842"/>
      <w:bookmarkEnd w:id="843"/>
    </w:p>
    <w:p>
      <w:pPr>
        <w:pStyle w:val="yHeading5"/>
      </w:pPr>
      <w:bookmarkStart w:id="844" w:name="_Toc391650690"/>
      <w:bookmarkStart w:id="845" w:name="_Toc377110033"/>
      <w:r>
        <w:rPr>
          <w:rStyle w:val="CharSClsNo"/>
        </w:rPr>
        <w:t>35</w:t>
      </w:r>
      <w:r>
        <w:t>.</w:t>
      </w:r>
      <w:r>
        <w:tab/>
        <w:t>Application of this Division</w:t>
      </w:r>
      <w:bookmarkEnd w:id="844"/>
      <w:bookmarkEnd w:id="845"/>
    </w:p>
    <w:p>
      <w:pPr>
        <w:pStyle w:val="ySubsection"/>
      </w:pPr>
      <w:r>
        <w:tab/>
      </w:r>
      <w:r>
        <w:tab/>
        <w:t xml:space="preserve">This Division applies to the </w:t>
      </w:r>
      <w:del w:id="846" w:author="Master Repository Process" w:date="2021-09-11T20:12:00Z">
        <w:r>
          <w:delText xml:space="preserve">Dampier </w:delText>
        </w:r>
      </w:del>
      <w:r>
        <w:t xml:space="preserve">Port </w:t>
      </w:r>
      <w:del w:id="847" w:author="Master Repository Process" w:date="2021-09-11T20:12:00Z">
        <w:r>
          <w:delText>Authority and</w:delText>
        </w:r>
      </w:del>
      <w:ins w:id="848" w:author="Master Repository Process" w:date="2021-09-11T20:12:00Z">
        <w:r>
          <w:t>of Ashburton,</w:t>
        </w:r>
      </w:ins>
      <w:r>
        <w:t xml:space="preserve"> the Port of Dampier</w:t>
      </w:r>
      <w:ins w:id="849" w:author="Master Repository Process" w:date="2021-09-11T20:12:00Z">
        <w:r>
          <w:t xml:space="preserve"> and the Pilbara Ports Authority</w:t>
        </w:r>
      </w:ins>
      <w:r>
        <w:t>.</w:t>
      </w:r>
    </w:p>
    <w:p>
      <w:pPr>
        <w:pStyle w:val="yFootnotesection"/>
        <w:rPr>
          <w:ins w:id="850" w:author="Master Repository Process" w:date="2021-09-11T20:12:00Z"/>
        </w:rPr>
      </w:pPr>
      <w:ins w:id="851" w:author="Master Repository Process" w:date="2021-09-11T20:12:00Z">
        <w:r>
          <w:tab/>
          <w:t>[Clause 35 inserted in Gazette 20 Jun 2014 p. 2033.]</w:t>
        </w:r>
      </w:ins>
    </w:p>
    <w:p>
      <w:pPr>
        <w:pStyle w:val="yHeading5"/>
      </w:pPr>
      <w:bookmarkStart w:id="852" w:name="_Toc391650691"/>
      <w:bookmarkStart w:id="853" w:name="_Toc377110034"/>
      <w:r>
        <w:rPr>
          <w:rStyle w:val="CharSClsNo"/>
        </w:rPr>
        <w:t>36</w:t>
      </w:r>
      <w:r>
        <w:t>.</w:t>
      </w:r>
      <w:r>
        <w:tab/>
        <w:t>Terms used</w:t>
      </w:r>
      <w:bookmarkEnd w:id="852"/>
      <w:bookmarkEnd w:id="853"/>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51;</w:t>
      </w:r>
    </w:p>
    <w:p>
      <w:pPr>
        <w:pStyle w:val="yFootnotesection"/>
      </w:pPr>
      <w:r>
        <w:tab/>
        <w:t>[Clause 36 amended in Gazette 28 Jun 2013 p. 2765.]</w:t>
      </w:r>
    </w:p>
    <w:p>
      <w:pPr>
        <w:pStyle w:val="yHeading4"/>
      </w:pPr>
      <w:bookmarkStart w:id="854" w:name="_Toc377110035"/>
      <w:bookmarkStart w:id="855" w:name="_Toc391650692"/>
      <w:r>
        <w:t>Subdivision 2 — Vessels in the port</w:t>
      </w:r>
      <w:bookmarkEnd w:id="854"/>
      <w:bookmarkEnd w:id="855"/>
    </w:p>
    <w:p>
      <w:pPr>
        <w:pStyle w:val="yHeading5"/>
      </w:pPr>
      <w:bookmarkStart w:id="856" w:name="_Toc391650693"/>
      <w:bookmarkStart w:id="857" w:name="_Toc377110036"/>
      <w:r>
        <w:rPr>
          <w:rStyle w:val="CharSClsNo"/>
        </w:rPr>
        <w:t>37</w:t>
      </w:r>
      <w:r>
        <w:t>.</w:t>
      </w:r>
      <w:r>
        <w:tab/>
        <w:t>Radio watch to be kept by commercial vessels</w:t>
      </w:r>
      <w:bookmarkEnd w:id="856"/>
      <w:bookmarkEnd w:id="857"/>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858" w:name="_Toc391650694"/>
      <w:bookmarkStart w:id="859" w:name="_Toc377110037"/>
      <w:r>
        <w:rPr>
          <w:rStyle w:val="CharSClsNo"/>
        </w:rPr>
        <w:t>38</w:t>
      </w:r>
      <w:r>
        <w:t>.</w:t>
      </w:r>
      <w:r>
        <w:tab/>
        <w:t>Boating safety exclusion zone not to be entered without authority</w:t>
      </w:r>
      <w:bookmarkEnd w:id="858"/>
      <w:bookmarkEnd w:id="859"/>
    </w:p>
    <w:p>
      <w:pPr>
        <w:pStyle w:val="ySubsection"/>
      </w:pPr>
      <w:r>
        <w:tab/>
        <w:t>(1)</w:t>
      </w:r>
      <w:r>
        <w:tab/>
        <w:t>In this clause —</w:t>
      </w:r>
      <w:del w:id="860" w:author="Master Repository Process" w:date="2021-09-11T20:12:00Z">
        <w:r>
          <w:rPr>
            <w:szCs w:val="22"/>
          </w:rPr>
          <w:delText xml:space="preserve"> </w:delText>
        </w:r>
      </w:del>
    </w:p>
    <w:p>
      <w:pPr>
        <w:pStyle w:val="yDefstart"/>
      </w:pPr>
      <w:r>
        <w:tab/>
      </w:r>
      <w:r>
        <w:rPr>
          <w:rStyle w:val="CharDefText"/>
          <w:szCs w:val="22"/>
        </w:rPr>
        <w:t>boating safety exclusion zone</w:t>
      </w:r>
      <w:r>
        <w:t xml:space="preserve"> means the areas shaded in red on the map bearing the logo of the </w:t>
      </w:r>
      <w:del w:id="861" w:author="Master Repository Process" w:date="2021-09-11T20:12:00Z">
        <w:r>
          <w:delText>Dampier Port</w:delText>
        </w:r>
      </w:del>
      <w:ins w:id="862" w:author="Master Repository Process" w:date="2021-09-11T20:12:00Z">
        <w:r>
          <w:t>Pilbara Ports</w:t>
        </w:r>
      </w:ins>
      <w:r>
        <w:t xml:space="preserve"> Authority</w:t>
      </w:r>
      <w:ins w:id="863" w:author="Master Repository Process" w:date="2021-09-11T20:12:00Z">
        <w:r>
          <w:t>, or the Dampier Port Authority,</w:t>
        </w:r>
      </w:ins>
      <w:r>
        <w:t xml:space="preserve"> and titled “Boating Safety Exclusion Zone” held at the offices of the </w:t>
      </w:r>
      <w:del w:id="864" w:author="Master Repository Process" w:date="2021-09-11T20:12:00Z">
        <w:r>
          <w:delText>Dampier Port</w:delText>
        </w:r>
      </w:del>
      <w:ins w:id="865" w:author="Master Repository Process" w:date="2021-09-11T20:12:00Z">
        <w:r>
          <w:t>Pilbara Ports</w:t>
        </w:r>
      </w:ins>
      <w:r>
        <w:t xml:space="preserve"> Authority and accessible on the website of the </w:t>
      </w:r>
      <w:del w:id="866" w:author="Master Repository Process" w:date="2021-09-11T20:12:00Z">
        <w:r>
          <w:delText>Dampier Port</w:delText>
        </w:r>
      </w:del>
      <w:ins w:id="867" w:author="Master Repository Process" w:date="2021-09-11T20:12:00Z">
        <w:r>
          <w:t>Pilbara Ports</w:t>
        </w:r>
      </w:ins>
      <w:r>
        <w:t xml:space="preserve">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[Clause 38 inserted in Gazette 28 Jun 2013 p. </w:t>
      </w:r>
      <w:del w:id="868" w:author="Master Repository Process" w:date="2021-09-11T20:12:00Z">
        <w:r>
          <w:delText>2765</w:delText>
        </w:r>
      </w:del>
      <w:ins w:id="869" w:author="Master Repository Process" w:date="2021-09-11T20:12:00Z">
        <w:r>
          <w:t xml:space="preserve">2765; amended in Gazette </w:t>
        </w:r>
        <w:r>
          <w:rPr>
            <w:rStyle w:val="CharDivNo"/>
          </w:rPr>
          <w:t>20 Jun 2014 p. </w:t>
        </w:r>
        <w:r>
          <w:t>2033</w:t>
        </w:r>
      </w:ins>
      <w:r>
        <w:t>.]</w:t>
      </w:r>
    </w:p>
    <w:p>
      <w:pPr>
        <w:pStyle w:val="yHeading5"/>
      </w:pPr>
      <w:bookmarkStart w:id="870" w:name="_Toc391650695"/>
      <w:bookmarkStart w:id="871" w:name="_Toc377110038"/>
      <w:r>
        <w:rPr>
          <w:rStyle w:val="CharSClsNo"/>
        </w:rPr>
        <w:t>39</w:t>
      </w:r>
      <w:r>
        <w:t>.</w:t>
      </w:r>
      <w:r>
        <w:tab/>
        <w:t>Master of vessel to produce certificates of tonnage and registry etc. on request by certain officers</w:t>
      </w:r>
      <w:bookmarkEnd w:id="870"/>
      <w:bookmarkEnd w:id="871"/>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872" w:name="_Toc391650696"/>
      <w:bookmarkStart w:id="873" w:name="_Toc377110039"/>
      <w:r>
        <w:rPr>
          <w:rStyle w:val="CharSClsNo"/>
        </w:rPr>
        <w:t>40</w:t>
      </w:r>
      <w:r>
        <w:t>.</w:t>
      </w:r>
      <w:r>
        <w:tab/>
        <w:t>Vessel moored to wharf, anchors of to be stowed</w:t>
      </w:r>
      <w:bookmarkEnd w:id="872"/>
      <w:bookmarkEnd w:id="873"/>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874" w:name="_Toc391650697"/>
      <w:bookmarkStart w:id="875" w:name="_Toc377110040"/>
      <w:r>
        <w:rPr>
          <w:rStyle w:val="CharSClsNo"/>
        </w:rPr>
        <w:t>41</w:t>
      </w:r>
      <w:r>
        <w:t>.</w:t>
      </w:r>
      <w:r>
        <w:tab/>
        <w:t>Propellers of moored vessel not to be operated</w:t>
      </w:r>
      <w:bookmarkEnd w:id="874"/>
      <w:bookmarkEnd w:id="875"/>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876" w:name="_Toc391650698"/>
      <w:bookmarkStart w:id="877" w:name="_Toc377110041"/>
      <w:r>
        <w:rPr>
          <w:rStyle w:val="CharSClsNo"/>
        </w:rPr>
        <w:t>42</w:t>
      </w:r>
      <w:r>
        <w:t>.</w:t>
      </w:r>
      <w:r>
        <w:tab/>
        <w:t>Commercial vessels not to be beached in the port</w:t>
      </w:r>
      <w:bookmarkEnd w:id="876"/>
      <w:bookmarkEnd w:id="877"/>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878" w:name="_Toc391650699"/>
      <w:bookmarkStart w:id="879" w:name="_Toc377110042"/>
      <w:r>
        <w:rPr>
          <w:rStyle w:val="CharSClsNo"/>
        </w:rPr>
        <w:t>43</w:t>
      </w:r>
      <w:r>
        <w:t>.</w:t>
      </w:r>
      <w:r>
        <w:tab/>
        <w:t>Moored vessel not to be moved unless harbour master notified</w:t>
      </w:r>
      <w:bookmarkEnd w:id="878"/>
      <w:bookmarkEnd w:id="879"/>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880" w:name="_Toc391650700"/>
      <w:bookmarkStart w:id="881" w:name="_Toc377110043"/>
      <w:r>
        <w:rPr>
          <w:rStyle w:val="CharSClsNo"/>
        </w:rPr>
        <w:t>44</w:t>
      </w:r>
      <w:r>
        <w:t>.</w:t>
      </w:r>
      <w:r>
        <w:tab/>
        <w:t>Fire on vessel, duties of people on board</w:t>
      </w:r>
      <w:bookmarkEnd w:id="880"/>
      <w:bookmarkEnd w:id="881"/>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882" w:name="_Toc391650701"/>
      <w:bookmarkStart w:id="883" w:name="_Toc377110044"/>
      <w:r>
        <w:rPr>
          <w:rStyle w:val="CharSClsNo"/>
        </w:rPr>
        <w:t>45</w:t>
      </w:r>
      <w:r>
        <w:t>.</w:t>
      </w:r>
      <w:r>
        <w:tab/>
        <w:t>Bunkering</w:t>
      </w:r>
      <w:bookmarkEnd w:id="882"/>
      <w:bookmarkEnd w:id="883"/>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884" w:name="_Toc391650702"/>
      <w:bookmarkStart w:id="885" w:name="_Toc377110045"/>
      <w:r>
        <w:rPr>
          <w:rStyle w:val="CharSClsNo"/>
        </w:rPr>
        <w:t>46</w:t>
      </w:r>
      <w:r>
        <w:t>.</w:t>
      </w:r>
      <w:r>
        <w:tab/>
        <w:t>Ballast to be sufficient</w:t>
      </w:r>
      <w:bookmarkEnd w:id="884"/>
      <w:bookmarkEnd w:id="885"/>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886" w:name="_Toc391650703"/>
      <w:bookmarkStart w:id="887" w:name="_Toc377110046"/>
      <w:r>
        <w:rPr>
          <w:rStyle w:val="CharSClsNo"/>
        </w:rPr>
        <w:t>47</w:t>
      </w:r>
      <w:r>
        <w:t>.</w:t>
      </w:r>
      <w:r>
        <w:tab/>
        <w:t>Navigation of private vessels</w:t>
      </w:r>
      <w:bookmarkEnd w:id="886"/>
      <w:bookmarkEnd w:id="887"/>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888" w:name="_Toc391650704"/>
      <w:bookmarkStart w:id="889" w:name="_Toc377110047"/>
      <w:r>
        <w:rPr>
          <w:rStyle w:val="CharSClsNo"/>
        </w:rPr>
        <w:t>48</w:t>
      </w:r>
      <w:r>
        <w:t>.</w:t>
      </w:r>
      <w:r>
        <w:tab/>
        <w:t>Fishing vessels, duties of masters of</w:t>
      </w:r>
      <w:bookmarkEnd w:id="888"/>
      <w:bookmarkEnd w:id="889"/>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890" w:name="_Toc377110048"/>
      <w:bookmarkStart w:id="891" w:name="_Toc391650705"/>
      <w:r>
        <w:t>Subdivision 3 — Control of moorings</w:t>
      </w:r>
      <w:bookmarkEnd w:id="890"/>
      <w:bookmarkEnd w:id="891"/>
    </w:p>
    <w:p>
      <w:pPr>
        <w:pStyle w:val="yHeading5"/>
      </w:pPr>
      <w:bookmarkStart w:id="892" w:name="_Toc391650706"/>
      <w:bookmarkStart w:id="893" w:name="_Toc377110049"/>
      <w:r>
        <w:rPr>
          <w:rStyle w:val="CharSClsNo"/>
        </w:rPr>
        <w:t>49</w:t>
      </w:r>
      <w:r>
        <w:t>.</w:t>
      </w:r>
      <w:r>
        <w:tab/>
        <w:t>Terms used</w:t>
      </w:r>
      <w:bookmarkEnd w:id="892"/>
      <w:bookmarkEnd w:id="893"/>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894" w:name="_Toc391650707"/>
      <w:bookmarkStart w:id="895" w:name="_Toc377110050"/>
      <w:r>
        <w:rPr>
          <w:rStyle w:val="CharSClsNo"/>
        </w:rPr>
        <w:t>50</w:t>
      </w:r>
      <w:r>
        <w:t>.</w:t>
      </w:r>
      <w:r>
        <w:tab/>
        <w:t>Moorings not to be installed or used without authority</w:t>
      </w:r>
      <w:bookmarkEnd w:id="894"/>
      <w:bookmarkEnd w:id="895"/>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896" w:name="_Toc391650708"/>
      <w:bookmarkStart w:id="897" w:name="_Toc377110051"/>
      <w:r>
        <w:rPr>
          <w:rStyle w:val="CharSClsNo"/>
        </w:rPr>
        <w:t>51</w:t>
      </w:r>
      <w:r>
        <w:t>.</w:t>
      </w:r>
      <w:r>
        <w:tab/>
        <w:t>Application for authorisation to install or use mooring</w:t>
      </w:r>
      <w:bookmarkEnd w:id="896"/>
      <w:bookmarkEnd w:id="897"/>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898" w:name="_Toc391650709"/>
      <w:bookmarkStart w:id="899" w:name="_Toc377110052"/>
      <w:r>
        <w:rPr>
          <w:rStyle w:val="CharSClsNo"/>
        </w:rPr>
        <w:t>52</w:t>
      </w:r>
      <w:r>
        <w:t>.</w:t>
      </w:r>
      <w:r>
        <w:tab/>
        <w:t>Authorisation of mooring</w:t>
      </w:r>
      <w:bookmarkEnd w:id="898"/>
      <w:bookmarkEnd w:id="899"/>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900" w:name="_Toc391650710"/>
      <w:bookmarkStart w:id="901" w:name="_Toc377110053"/>
      <w:r>
        <w:rPr>
          <w:rStyle w:val="CharSClsNo"/>
        </w:rPr>
        <w:t>53</w:t>
      </w:r>
      <w:r>
        <w:t>.</w:t>
      </w:r>
      <w:r>
        <w:tab/>
        <w:t>Revoking authorisation of mooring</w:t>
      </w:r>
      <w:bookmarkEnd w:id="900"/>
      <w:bookmarkEnd w:id="901"/>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r>
        <w:tab/>
        <w:t>[Clause 53 amended in Gazette 2 Oct 2007 p. 4972.]</w:t>
      </w:r>
    </w:p>
    <w:p>
      <w:pPr>
        <w:pStyle w:val="yHeading5"/>
      </w:pPr>
      <w:bookmarkStart w:id="902" w:name="_Toc391650711"/>
      <w:bookmarkStart w:id="903" w:name="_Toc377110054"/>
      <w:r>
        <w:rPr>
          <w:rStyle w:val="CharSClsNo"/>
        </w:rPr>
        <w:t>54</w:t>
      </w:r>
      <w:r>
        <w:t>.</w:t>
      </w:r>
      <w:r>
        <w:tab/>
        <w:t>Moorings to be maintained in good condition</w:t>
      </w:r>
      <w:bookmarkEnd w:id="902"/>
      <w:bookmarkEnd w:id="903"/>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904" w:name="_Toc391650712"/>
      <w:bookmarkStart w:id="905" w:name="_Toc377110055"/>
      <w:r>
        <w:rPr>
          <w:rStyle w:val="CharSClsNo"/>
        </w:rPr>
        <w:t>55</w:t>
      </w:r>
      <w:r>
        <w:t>.</w:t>
      </w:r>
      <w:r>
        <w:tab/>
        <w:t>Floats on moorings</w:t>
      </w:r>
      <w:bookmarkEnd w:id="904"/>
      <w:bookmarkEnd w:id="905"/>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906" w:name="_Toc391650713"/>
      <w:bookmarkStart w:id="907" w:name="_Toc377110056"/>
      <w:r>
        <w:rPr>
          <w:rStyle w:val="CharSClsNo"/>
        </w:rPr>
        <w:t>56</w:t>
      </w:r>
      <w:r>
        <w:t>.</w:t>
      </w:r>
      <w:r>
        <w:tab/>
        <w:t>Inspection reports for moorings</w:t>
      </w:r>
      <w:bookmarkEnd w:id="906"/>
      <w:bookmarkEnd w:id="907"/>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908" w:name="_Toc391650714"/>
      <w:bookmarkStart w:id="909" w:name="_Toc377110057"/>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908"/>
      <w:bookmarkEnd w:id="909"/>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910" w:name="_Toc391650715"/>
      <w:bookmarkStart w:id="911" w:name="_Toc377110058"/>
      <w:r>
        <w:rPr>
          <w:rStyle w:val="CharSClsNo"/>
        </w:rPr>
        <w:t>58</w:t>
      </w:r>
      <w:r>
        <w:t>.</w:t>
      </w:r>
      <w:r>
        <w:tab/>
        <w:t>Removal of moorings</w:t>
      </w:r>
      <w:bookmarkEnd w:id="910"/>
      <w:bookmarkEnd w:id="911"/>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912" w:name="_Toc377110059"/>
      <w:bookmarkStart w:id="913" w:name="_Toc391650716"/>
      <w:r>
        <w:t>Subdivision 4 — Service providers’ licences</w:t>
      </w:r>
      <w:bookmarkEnd w:id="912"/>
      <w:bookmarkEnd w:id="913"/>
    </w:p>
    <w:p>
      <w:pPr>
        <w:pStyle w:val="yHeading5"/>
      </w:pPr>
      <w:bookmarkStart w:id="914" w:name="_Toc391650717"/>
      <w:bookmarkStart w:id="915" w:name="_Toc377110060"/>
      <w:r>
        <w:rPr>
          <w:rStyle w:val="CharSClsNo"/>
        </w:rPr>
        <w:t>59</w:t>
      </w:r>
      <w:r>
        <w:t>.</w:t>
      </w:r>
      <w:r>
        <w:tab/>
        <w:t>Term used: service provider’s licence</w:t>
      </w:r>
      <w:bookmarkEnd w:id="914"/>
      <w:bookmarkEnd w:id="915"/>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916" w:name="_Toc391650718"/>
      <w:bookmarkStart w:id="917" w:name="_Toc377110061"/>
      <w:r>
        <w:rPr>
          <w:rStyle w:val="CharSClsNo"/>
        </w:rPr>
        <w:t>60</w:t>
      </w:r>
      <w:r>
        <w:t>.</w:t>
      </w:r>
      <w:r>
        <w:tab/>
        <w:t>Unlicensed persons not to provide certain services</w:t>
      </w:r>
      <w:bookmarkEnd w:id="916"/>
      <w:bookmarkEnd w:id="917"/>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918" w:name="_Toc391650719"/>
      <w:bookmarkStart w:id="919" w:name="_Toc377110062"/>
      <w:r>
        <w:rPr>
          <w:rStyle w:val="CharSClsNo"/>
        </w:rPr>
        <w:t>61</w:t>
      </w:r>
      <w:r>
        <w:t>.</w:t>
      </w:r>
      <w:r>
        <w:tab/>
        <w:t>Service providers’ licences</w:t>
      </w:r>
      <w:bookmarkEnd w:id="918"/>
      <w:bookmarkEnd w:id="91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920" w:name="_Toc377110063"/>
      <w:bookmarkStart w:id="921" w:name="_Toc391650720"/>
      <w:r>
        <w:t>Subdivision 5 — Goods</w:t>
      </w:r>
      <w:bookmarkEnd w:id="920"/>
      <w:bookmarkEnd w:id="921"/>
    </w:p>
    <w:p>
      <w:pPr>
        <w:pStyle w:val="yHeading5"/>
        <w:rPr>
          <w:rStyle w:val="CharSClsNo"/>
        </w:rPr>
      </w:pPr>
      <w:bookmarkStart w:id="922" w:name="_Toc391650721"/>
      <w:bookmarkStart w:id="923" w:name="_Toc377110064"/>
      <w:r>
        <w:rPr>
          <w:rStyle w:val="CharSClsNo"/>
        </w:rPr>
        <w:t>62</w:t>
      </w:r>
      <w:r>
        <w:t>.</w:t>
      </w:r>
      <w:r>
        <w:rPr>
          <w:rStyle w:val="CharSClsNo"/>
        </w:rPr>
        <w:tab/>
      </w:r>
      <w:r>
        <w:t>Goods not to be placed on port facility etc. without authority</w:t>
      </w:r>
      <w:bookmarkEnd w:id="922"/>
      <w:bookmarkEnd w:id="923"/>
    </w:p>
    <w:p>
      <w:pPr>
        <w:pStyle w:val="ySubsection"/>
      </w:pPr>
      <w:r>
        <w:tab/>
        <w:t>(1)</w:t>
      </w:r>
      <w:r>
        <w:tab/>
        <w:t xml:space="preserve">Unless authorised by the harbour master, a person must not place any goods on any port facility, port land or other property of the port </w:t>
      </w:r>
      <w:r>
        <w:rPr>
          <w:szCs w:val="22"/>
        </w:rPr>
        <w:t>authority</w:t>
      </w:r>
      <w:ins w:id="924" w:author="Master Repository Process" w:date="2021-09-11T20:12:00Z">
        <w:r>
          <w:rPr>
            <w:szCs w:val="22"/>
          </w:rPr>
          <w:t xml:space="preserve"> in the port</w:t>
        </w:r>
      </w:ins>
      <w:r>
        <w:rPr>
          <w:szCs w:val="22"/>
        </w:rPr>
        <w: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Footnotesection"/>
        <w:rPr>
          <w:ins w:id="925" w:author="Master Repository Process" w:date="2021-09-11T20:12:00Z"/>
        </w:rPr>
      </w:pPr>
      <w:ins w:id="926" w:author="Master Repository Process" w:date="2021-09-11T20:12:00Z">
        <w:r>
          <w:tab/>
          <w:t>[Clause 62 amended in Gazette 20 Jun 2014 p. 2033.]</w:t>
        </w:r>
      </w:ins>
    </w:p>
    <w:p>
      <w:pPr>
        <w:pStyle w:val="yHeading4"/>
        <w:spacing w:before="180"/>
      </w:pPr>
      <w:bookmarkStart w:id="927" w:name="_Toc377110065"/>
      <w:bookmarkStart w:id="928" w:name="_Toc391650722"/>
      <w:r>
        <w:t>Subdivision 6 — Miscellaneous</w:t>
      </w:r>
      <w:bookmarkEnd w:id="927"/>
      <w:bookmarkEnd w:id="928"/>
    </w:p>
    <w:p>
      <w:pPr>
        <w:pStyle w:val="yHeading5"/>
      </w:pPr>
      <w:bookmarkStart w:id="929" w:name="_Toc391650723"/>
      <w:bookmarkStart w:id="930" w:name="_Toc377110066"/>
      <w:r>
        <w:rPr>
          <w:rStyle w:val="CharSClsNo"/>
        </w:rPr>
        <w:t>63</w:t>
      </w:r>
      <w:r>
        <w:t>.</w:t>
      </w:r>
      <w:r>
        <w:tab/>
        <w:t>Damage to property to be reported to harbour master</w:t>
      </w:r>
      <w:bookmarkEnd w:id="929"/>
      <w:bookmarkEnd w:id="930"/>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w:t>
      </w:r>
      <w:ins w:id="931" w:author="Master Repository Process" w:date="2021-09-11T20:12:00Z">
        <w:r>
          <w:rPr>
            <w:szCs w:val="22"/>
          </w:rPr>
          <w:t xml:space="preserve"> in the port</w:t>
        </w:r>
      </w:ins>
      <w:r>
        <w:rPr>
          <w:szCs w:val="22"/>
        </w:rPr>
        <w: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rPr>
          <w:ins w:id="932" w:author="Master Repository Process" w:date="2021-09-11T20:12:00Z"/>
        </w:rPr>
      </w:pPr>
      <w:ins w:id="933" w:author="Master Repository Process" w:date="2021-09-11T20:12:00Z">
        <w:r>
          <w:tab/>
          <w:t>[Clause 63 amended in Gazette 20 Jun 2014 p. 2033.]</w:t>
        </w:r>
      </w:ins>
    </w:p>
    <w:p>
      <w:pPr>
        <w:pStyle w:val="yHeading5"/>
      </w:pPr>
      <w:bookmarkStart w:id="934" w:name="_Toc391650724"/>
      <w:bookmarkStart w:id="935" w:name="_Toc377110067"/>
      <w:r>
        <w:rPr>
          <w:rStyle w:val="CharSClsNo"/>
        </w:rPr>
        <w:t>64</w:t>
      </w:r>
      <w:r>
        <w:t>.</w:t>
      </w:r>
      <w:r>
        <w:tab/>
      </w:r>
      <w:del w:id="936" w:author="Master Repository Process" w:date="2021-09-11T20:12:00Z">
        <w:r>
          <w:delText>Closed</w:delText>
        </w:r>
      </w:del>
      <w:ins w:id="937" w:author="Master Repository Process" w:date="2021-09-11T20:12:00Z">
        <w:r>
          <w:t>Unauthorised entry of closed</w:t>
        </w:r>
      </w:ins>
      <w:r>
        <w:t xml:space="preserve"> areas of port</w:t>
      </w:r>
      <w:bookmarkEnd w:id="934"/>
      <w:del w:id="938" w:author="Master Repository Process" w:date="2021-09-11T20:12:00Z">
        <w:r>
          <w:delText xml:space="preserve"> etc., unauthorised entry of</w:delText>
        </w:r>
      </w:del>
      <w:bookmarkEnd w:id="935"/>
    </w:p>
    <w:p>
      <w:pPr>
        <w:pStyle w:val="ySubsection"/>
        <w:keepNext/>
        <w:keepLines/>
        <w:rPr>
          <w:del w:id="939" w:author="Master Repository Process" w:date="2021-09-11T20:12:00Z"/>
        </w:rPr>
      </w:pPr>
      <w:r>
        <w:tab/>
      </w:r>
      <w:r>
        <w:tab/>
        <w:t>Unless authorised by the harbour master, a person must not enter</w:t>
      </w:r>
      <w:del w:id="940" w:author="Master Repository Process" w:date="2021-09-11T20:12:00Z">
        <w:r>
          <w:delText xml:space="preserve"> — </w:delText>
        </w:r>
      </w:del>
    </w:p>
    <w:p>
      <w:pPr>
        <w:pStyle w:val="yIndenta"/>
        <w:rPr>
          <w:del w:id="941" w:author="Master Repository Process" w:date="2021-09-11T20:12:00Z"/>
        </w:rPr>
      </w:pPr>
      <w:del w:id="942" w:author="Master Repository Process" w:date="2021-09-11T20:12:00Z">
        <w:r>
          <w:tab/>
          <w:delText>(a)</w:delText>
        </w:r>
        <w:r>
          <w:tab/>
          <w:delText>an area</w:delText>
        </w:r>
      </w:del>
      <w:ins w:id="943" w:author="Master Repository Process" w:date="2021-09-11T20:12:00Z">
        <w:r>
          <w:t xml:space="preserve"> any</w:t>
        </w:r>
      </w:ins>
      <w:r>
        <w:t xml:space="preserve"> of the </w:t>
      </w:r>
      <w:del w:id="944" w:author="Master Repository Process" w:date="2021-09-11T20:12:00Z">
        <w:r>
          <w:delText>port; or</w:delText>
        </w:r>
      </w:del>
    </w:p>
    <w:p>
      <w:pPr>
        <w:pStyle w:val="yIndenta"/>
        <w:rPr>
          <w:del w:id="945" w:author="Master Repository Process" w:date="2021-09-11T20:12:00Z"/>
        </w:rPr>
      </w:pPr>
      <w:del w:id="946" w:author="Master Repository Process" w:date="2021-09-11T20:12:00Z">
        <w:r>
          <w:tab/>
          <w:delText>(b)</w:delText>
        </w:r>
        <w:r>
          <w:tab/>
          <w:delText>a port facility; or</w:delText>
        </w:r>
      </w:del>
    </w:p>
    <w:p>
      <w:pPr>
        <w:pStyle w:val="yIndenta"/>
        <w:keepNext/>
        <w:rPr>
          <w:del w:id="947" w:author="Master Repository Process" w:date="2021-09-11T20:12:00Z"/>
        </w:rPr>
      </w:pPr>
      <w:del w:id="948" w:author="Master Repository Process" w:date="2021-09-11T20:12:00Z">
        <w:r>
          <w:tab/>
          <w:delText>(c)</w:delText>
        </w:r>
        <w:r>
          <w:tab/>
          <w:delText>a wharf, or an area of a wharf, operated by</w:delText>
        </w:r>
      </w:del>
      <w:ins w:id="949" w:author="Master Repository Process" w:date="2021-09-11T20:12:00Z">
        <w:r>
          <w:t>following in</w:t>
        </w:r>
      </w:ins>
      <w:r>
        <w:t xml:space="preserve"> the port </w:t>
      </w:r>
      <w:del w:id="950" w:author="Master Repository Process" w:date="2021-09-11T20:12:00Z">
        <w:r>
          <w:delText>authority,</w:delText>
        </w:r>
      </w:del>
    </w:p>
    <w:p>
      <w:pPr>
        <w:pStyle w:val="ySubsection"/>
      </w:pPr>
      <w:del w:id="951" w:author="Master Repository Process" w:date="2021-09-11T20:12:00Z">
        <w:r>
          <w:tab/>
        </w:r>
        <w:r>
          <w:tab/>
        </w:r>
      </w:del>
      <w:ins w:id="952" w:author="Master Repository Process" w:date="2021-09-11T20:12:00Z">
        <w:r>
          <w:t xml:space="preserve">that is </w:t>
        </w:r>
      </w:ins>
      <w:r>
        <w:t>closed by the port authority and designated by notices or signs erected by the port authority as being closed</w:t>
      </w:r>
      <w:del w:id="953" w:author="Master Repository Process" w:date="2021-09-11T20:12:00Z">
        <w:r>
          <w:delText>.</w:delText>
        </w:r>
      </w:del>
      <w:ins w:id="954" w:author="Master Repository Process" w:date="2021-09-11T20:12:00Z">
        <w:r>
          <w:t> —</w:t>
        </w:r>
      </w:ins>
    </w:p>
    <w:p>
      <w:pPr>
        <w:pStyle w:val="yIndenta"/>
        <w:rPr>
          <w:ins w:id="955" w:author="Master Repository Process" w:date="2021-09-11T20:12:00Z"/>
        </w:rPr>
      </w:pPr>
      <w:ins w:id="956" w:author="Master Repository Process" w:date="2021-09-11T20:12:00Z">
        <w:r>
          <w:tab/>
          <w:t>(a)</w:t>
        </w:r>
        <w:r>
          <w:tab/>
          <w:t>an area of the port;</w:t>
        </w:r>
      </w:ins>
    </w:p>
    <w:p>
      <w:pPr>
        <w:pStyle w:val="yIndenta"/>
        <w:rPr>
          <w:ins w:id="957" w:author="Master Repository Process" w:date="2021-09-11T20:12:00Z"/>
        </w:rPr>
      </w:pPr>
      <w:ins w:id="958" w:author="Master Repository Process" w:date="2021-09-11T20:12:00Z">
        <w:r>
          <w:tab/>
          <w:t>(b)</w:t>
        </w:r>
        <w:r>
          <w:tab/>
          <w:t>a port facility;</w:t>
        </w:r>
      </w:ins>
    </w:p>
    <w:p>
      <w:pPr>
        <w:pStyle w:val="yIndenta"/>
        <w:rPr>
          <w:ins w:id="959" w:author="Master Repository Process" w:date="2021-09-11T20:12:00Z"/>
        </w:rPr>
      </w:pPr>
      <w:ins w:id="960" w:author="Master Repository Process" w:date="2021-09-11T20:12:00Z">
        <w:r>
          <w:tab/>
          <w:t>(c)</w:t>
        </w:r>
        <w:r>
          <w:tab/>
          <w:t>a wharf, or an area of a wharf, operated by the port authority.</w:t>
        </w:r>
      </w:ins>
    </w:p>
    <w:p>
      <w:pPr>
        <w:pStyle w:val="yPenstart"/>
      </w:pPr>
      <w:r>
        <w:tab/>
        <w:t xml:space="preserve">Penalty: </w:t>
      </w:r>
      <w:ins w:id="961" w:author="Master Repository Process" w:date="2021-09-11T20:12:00Z">
        <w:r>
          <w:t xml:space="preserve">a fine of </w:t>
        </w:r>
      </w:ins>
      <w:r>
        <w:t>$2 000.</w:t>
      </w:r>
    </w:p>
    <w:p>
      <w:pPr>
        <w:pStyle w:val="yFootnotesection"/>
        <w:rPr>
          <w:ins w:id="962" w:author="Master Repository Process" w:date="2021-09-11T20:12:00Z"/>
        </w:rPr>
      </w:pPr>
      <w:ins w:id="963" w:author="Master Repository Process" w:date="2021-09-11T20:12:00Z">
        <w:r>
          <w:tab/>
          <w:t>[Clause 64 inserted in Gazette 20 Jun 2014 p. 2033</w:t>
        </w:r>
        <w:r>
          <w:noBreakHyphen/>
          <w:t>4.]</w:t>
        </w:r>
      </w:ins>
    </w:p>
    <w:p>
      <w:pPr>
        <w:pStyle w:val="yHeading3"/>
        <w:rPr>
          <w:rStyle w:val="CharSDivText"/>
        </w:rPr>
      </w:pPr>
      <w:bookmarkStart w:id="964" w:name="_Toc391650725"/>
      <w:bookmarkStart w:id="965" w:name="_Toc377110068"/>
      <w:r>
        <w:rPr>
          <w:rStyle w:val="CharSDivNo"/>
        </w:rPr>
        <w:t>Division 4A</w:t>
      </w:r>
      <w:r>
        <w:t> — </w:t>
      </w:r>
      <w:ins w:id="966" w:author="Master Repository Process" w:date="2021-09-11T20:12:00Z">
        <w:r>
          <w:rPr>
            <w:rStyle w:val="CharSDivText"/>
          </w:rPr>
          <w:t xml:space="preserve">Port of </w:t>
        </w:r>
      </w:ins>
      <w:r>
        <w:rPr>
          <w:rStyle w:val="CharSDivText"/>
        </w:rPr>
        <w:t>Esperance</w:t>
      </w:r>
      <w:bookmarkEnd w:id="964"/>
      <w:del w:id="967" w:author="Master Repository Process" w:date="2021-09-11T20:12:00Z">
        <w:r>
          <w:rPr>
            <w:rStyle w:val="CharSDivText"/>
          </w:rPr>
          <w:delText xml:space="preserve"> Port Authority</w:delText>
        </w:r>
      </w:del>
    </w:p>
    <w:p>
      <w:pPr>
        <w:pStyle w:val="yFootnoteheading"/>
        <w:rPr>
          <w:rStyle w:val="CharSDivText"/>
          <w:b/>
        </w:rPr>
      </w:pPr>
      <w:r>
        <w:tab/>
        <w:t xml:space="preserve">[Heading inserted in Gazette </w:t>
      </w:r>
      <w:del w:id="968" w:author="Master Repository Process" w:date="2021-09-11T20:12:00Z">
        <w:r>
          <w:delText>31 Jan 2003</w:delText>
        </w:r>
      </w:del>
      <w:ins w:id="969" w:author="Master Repository Process" w:date="2021-09-11T20:12:00Z">
        <w:r>
          <w:t>20 Jun 2014</w:t>
        </w:r>
      </w:ins>
      <w:r>
        <w:t xml:space="preserve"> p. </w:t>
      </w:r>
      <w:del w:id="970" w:author="Master Repository Process" w:date="2021-09-11T20:12:00Z">
        <w:r>
          <w:delText>295</w:delText>
        </w:r>
      </w:del>
      <w:ins w:id="971" w:author="Master Repository Process" w:date="2021-09-11T20:12:00Z">
        <w:r>
          <w:t>2034</w:t>
        </w:r>
      </w:ins>
      <w:r>
        <w:t>.]</w:t>
      </w:r>
    </w:p>
    <w:p>
      <w:pPr>
        <w:pStyle w:val="yHeading5"/>
      </w:pPr>
      <w:bookmarkStart w:id="972" w:name="_Toc391650726"/>
      <w:bookmarkStart w:id="973" w:name="_Toc377110069"/>
      <w:bookmarkEnd w:id="965"/>
      <w:r>
        <w:rPr>
          <w:rStyle w:val="CharSClsNo"/>
        </w:rPr>
        <w:t>64A</w:t>
      </w:r>
      <w:r>
        <w:t>.</w:t>
      </w:r>
      <w:r>
        <w:tab/>
        <w:t>Application of this Division</w:t>
      </w:r>
      <w:bookmarkEnd w:id="972"/>
      <w:bookmarkEnd w:id="973"/>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pPr>
      <w:bookmarkStart w:id="974" w:name="_Toc391650727"/>
      <w:bookmarkStart w:id="975" w:name="_Toc377110070"/>
      <w:r>
        <w:rPr>
          <w:rStyle w:val="CharSClsNo"/>
        </w:rPr>
        <w:t>64AA</w:t>
      </w:r>
      <w:r>
        <w:t>.</w:t>
      </w:r>
      <w:r>
        <w:tab/>
        <w:t>Term used: service provider’s licence</w:t>
      </w:r>
      <w:bookmarkEnd w:id="974"/>
      <w:bookmarkEnd w:id="975"/>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976" w:name="_Toc391650728"/>
      <w:bookmarkStart w:id="977" w:name="_Toc377110071"/>
      <w:r>
        <w:rPr>
          <w:rStyle w:val="CharSClsNo"/>
        </w:rPr>
        <w:t>64B</w:t>
      </w:r>
      <w:r>
        <w:t>.</w:t>
      </w:r>
      <w:r>
        <w:tab/>
        <w:t>Fishing vessels not to berth at berth 1, 2 or 3 without authority</w:t>
      </w:r>
      <w:bookmarkEnd w:id="976"/>
      <w:bookmarkEnd w:id="977"/>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978" w:name="_Toc391650729"/>
      <w:bookmarkStart w:id="979" w:name="_Toc377110072"/>
      <w:r>
        <w:rPr>
          <w:rStyle w:val="CharSClsNo"/>
        </w:rPr>
        <w:t>64C</w:t>
      </w:r>
      <w:r>
        <w:t>.</w:t>
      </w:r>
      <w:r>
        <w:tab/>
        <w:t>Vessel not to be moored etc. without authority</w:t>
      </w:r>
      <w:bookmarkEnd w:id="978"/>
      <w:bookmarkEnd w:id="979"/>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980" w:name="_Toc391650730"/>
      <w:bookmarkStart w:id="981" w:name="_Toc377110073"/>
      <w:r>
        <w:rPr>
          <w:rStyle w:val="CharSClsNo"/>
        </w:rPr>
        <w:t>64D</w:t>
      </w:r>
      <w:r>
        <w:t>.</w:t>
      </w:r>
      <w:r>
        <w:tab/>
        <w:t>Fishing gear not to be put in port waters without authority</w:t>
      </w:r>
      <w:bookmarkEnd w:id="980"/>
      <w:bookmarkEnd w:id="981"/>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982" w:name="_Toc391650731"/>
      <w:bookmarkStart w:id="983" w:name="_Toc377110074"/>
      <w:r>
        <w:rPr>
          <w:rStyle w:val="CharSClsNo"/>
        </w:rPr>
        <w:t>64E</w:t>
      </w:r>
      <w:r>
        <w:t>.</w:t>
      </w:r>
      <w:r>
        <w:tab/>
        <w:t>Unlicensed persons not to provide certain services</w:t>
      </w:r>
      <w:bookmarkEnd w:id="982"/>
      <w:bookmarkEnd w:id="98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984" w:name="_Toc391650732"/>
      <w:bookmarkStart w:id="985" w:name="_Toc377110075"/>
      <w:r>
        <w:rPr>
          <w:rStyle w:val="CharSClsNo"/>
        </w:rPr>
        <w:t>64F</w:t>
      </w:r>
      <w:r>
        <w:t>.</w:t>
      </w:r>
      <w:r>
        <w:tab/>
        <w:t>Service providers’ licences</w:t>
      </w:r>
      <w:bookmarkEnd w:id="984"/>
      <w:bookmarkEnd w:id="98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rPr>
          <w:rStyle w:val="CharSDivText"/>
        </w:rPr>
      </w:pPr>
      <w:bookmarkStart w:id="986" w:name="_Toc391650733"/>
      <w:bookmarkStart w:id="987" w:name="_Toc377110076"/>
      <w:r>
        <w:rPr>
          <w:rStyle w:val="CharSDivNo"/>
        </w:rPr>
        <w:t>Division 5</w:t>
      </w:r>
      <w:r>
        <w:t> — </w:t>
      </w:r>
      <w:ins w:id="988" w:author="Master Repository Process" w:date="2021-09-11T20:12:00Z">
        <w:r>
          <w:rPr>
            <w:rStyle w:val="CharSDivText"/>
          </w:rPr>
          <w:t xml:space="preserve">Port of </w:t>
        </w:r>
      </w:ins>
      <w:r>
        <w:rPr>
          <w:rStyle w:val="CharSDivText"/>
        </w:rPr>
        <w:t>Fremantle</w:t>
      </w:r>
      <w:bookmarkEnd w:id="986"/>
      <w:del w:id="989" w:author="Master Repository Process" w:date="2021-09-11T20:12:00Z">
        <w:r>
          <w:rPr>
            <w:rStyle w:val="CharSDivText"/>
          </w:rPr>
          <w:delText xml:space="preserve"> Port Authority</w:delText>
        </w:r>
      </w:del>
    </w:p>
    <w:p>
      <w:pPr>
        <w:pStyle w:val="yFootnoteheading"/>
        <w:rPr>
          <w:ins w:id="990" w:author="Master Repository Process" w:date="2021-09-11T20:12:00Z"/>
          <w:rStyle w:val="CharSDivText"/>
          <w:b/>
        </w:rPr>
      </w:pPr>
      <w:ins w:id="991" w:author="Master Repository Process" w:date="2021-09-11T20:12:00Z">
        <w:r>
          <w:tab/>
          <w:t>[Heading inserted in Gazette 20 Jun 2014 p. 2034.]</w:t>
        </w:r>
      </w:ins>
    </w:p>
    <w:p>
      <w:pPr>
        <w:pStyle w:val="yHeading4"/>
      </w:pPr>
      <w:bookmarkStart w:id="992" w:name="_Toc377110077"/>
      <w:bookmarkStart w:id="993" w:name="_Toc391650734"/>
      <w:bookmarkEnd w:id="987"/>
      <w:r>
        <w:t>Subdivision 1 — General matters</w:t>
      </w:r>
      <w:bookmarkEnd w:id="992"/>
      <w:bookmarkEnd w:id="993"/>
    </w:p>
    <w:p>
      <w:pPr>
        <w:pStyle w:val="yHeading5"/>
      </w:pPr>
      <w:bookmarkStart w:id="994" w:name="_Toc391650735"/>
      <w:bookmarkStart w:id="995" w:name="_Toc377110078"/>
      <w:r>
        <w:rPr>
          <w:rStyle w:val="CharSClsNo"/>
        </w:rPr>
        <w:t>65</w:t>
      </w:r>
      <w:r>
        <w:t>.</w:t>
      </w:r>
      <w:r>
        <w:tab/>
        <w:t>Application of this Division</w:t>
      </w:r>
      <w:bookmarkEnd w:id="994"/>
      <w:bookmarkEnd w:id="995"/>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996" w:name="_Toc391650736"/>
      <w:bookmarkStart w:id="997" w:name="_Toc377110079"/>
      <w:r>
        <w:rPr>
          <w:rStyle w:val="CharSClsNo"/>
        </w:rPr>
        <w:t>66</w:t>
      </w:r>
      <w:r>
        <w:t>.</w:t>
      </w:r>
      <w:r>
        <w:tab/>
        <w:t>Terms used</w:t>
      </w:r>
      <w:bookmarkEnd w:id="996"/>
      <w:bookmarkEnd w:id="997"/>
    </w:p>
    <w:p>
      <w:pPr>
        <w:pStyle w:val="ySubsection"/>
      </w:pPr>
      <w:r>
        <w:tab/>
      </w:r>
      <w:r>
        <w:tab/>
        <w:t xml:space="preserve">In this </w:t>
      </w:r>
      <w:r>
        <w:rPr>
          <w:szCs w:val="22"/>
        </w:rPr>
        <w:t>Division</w:t>
      </w:r>
      <w:del w:id="998" w:author="Master Repository Process" w:date="2021-09-11T20:12:00Z">
        <w:r>
          <w:delText xml:space="preserve"> and in Schedule 2 Division 4</w:delText>
        </w:r>
      </w:del>
      <w:r>
        <w:rPr>
          <w:szCs w:val="22"/>
        </w:rPr>
        <w:t>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ins w:id="999" w:author="Master Repository Process" w:date="2021-09-11T20:12:00Z">
        <w:r>
          <w:t xml:space="preserve">; </w:t>
        </w:r>
        <w:r>
          <w:rPr>
            <w:rStyle w:val="CharDivNo"/>
          </w:rPr>
          <w:t>20 Jun 2014 p. </w:t>
        </w:r>
        <w:r>
          <w:t>2034</w:t>
        </w:r>
      </w:ins>
      <w:r>
        <w:t>.]</w:t>
      </w:r>
    </w:p>
    <w:p>
      <w:pPr>
        <w:pStyle w:val="yHeading5"/>
      </w:pPr>
      <w:bookmarkStart w:id="1000" w:name="_Toc391650737"/>
      <w:bookmarkStart w:id="1001" w:name="_Toc377110080"/>
      <w:r>
        <w:rPr>
          <w:rStyle w:val="CharSClsNo"/>
        </w:rPr>
        <w:t>67</w:t>
      </w:r>
      <w:r>
        <w:t>.</w:t>
      </w:r>
      <w:r>
        <w:tab/>
        <w:t>Signal station, position of</w:t>
      </w:r>
      <w:bookmarkEnd w:id="1000"/>
      <w:bookmarkEnd w:id="1001"/>
    </w:p>
    <w:p>
      <w:pPr>
        <w:pStyle w:val="ySubsection"/>
      </w:pPr>
      <w:r>
        <w:tab/>
      </w:r>
      <w:r>
        <w:tab/>
        <w:t>The signal station for the port is on the port authority’s building located at latitude 32° 3′ 20″ south and longitude 115° 44′ 23″ east.</w:t>
      </w:r>
    </w:p>
    <w:p>
      <w:pPr>
        <w:pStyle w:val="yHeading5"/>
      </w:pPr>
      <w:bookmarkStart w:id="1002" w:name="_Toc391650738"/>
      <w:bookmarkStart w:id="1003" w:name="_Toc377110081"/>
      <w:r>
        <w:rPr>
          <w:rStyle w:val="CharSClsNo"/>
        </w:rPr>
        <w:t>68</w:t>
      </w:r>
      <w:r>
        <w:t>.</w:t>
      </w:r>
      <w:r>
        <w:tab/>
        <w:t>Inner Harbour Entrance Channel, duties of masters of small vessels entering</w:t>
      </w:r>
      <w:bookmarkEnd w:id="1002"/>
      <w:bookmarkEnd w:id="1003"/>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1004" w:name="_Toc391650739"/>
      <w:bookmarkStart w:id="1005" w:name="_Toc377110082"/>
      <w:r>
        <w:rPr>
          <w:rStyle w:val="CharSClsNo"/>
        </w:rPr>
        <w:t>69</w:t>
      </w:r>
      <w:r>
        <w:t>.</w:t>
      </w:r>
      <w:r>
        <w:tab/>
        <w:t>Notice of arrival at port</w:t>
      </w:r>
      <w:bookmarkEnd w:id="1004"/>
      <w:bookmarkEnd w:id="1005"/>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1006" w:name="_Toc391650740"/>
      <w:bookmarkStart w:id="1007" w:name="_Toc377110083"/>
      <w:r>
        <w:rPr>
          <w:rStyle w:val="CharSClsNo"/>
        </w:rPr>
        <w:t>70</w:t>
      </w:r>
      <w:r>
        <w:t>.</w:t>
      </w:r>
      <w:r>
        <w:tab/>
        <w:t>Notice of dangerous cargoes</w:t>
      </w:r>
      <w:bookmarkEnd w:id="1006"/>
      <w:bookmarkEnd w:id="1007"/>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pPr>
      <w:bookmarkStart w:id="1008" w:name="_Toc391650741"/>
      <w:bookmarkStart w:id="1009" w:name="_Toc377110084"/>
      <w:r>
        <w:rPr>
          <w:rStyle w:val="CharSClsNo"/>
        </w:rPr>
        <w:t>71</w:t>
      </w:r>
      <w:r>
        <w:t>.</w:t>
      </w:r>
      <w:r>
        <w:tab/>
        <w:t>Where vessel is to be anchored on entering port</w:t>
      </w:r>
      <w:bookmarkEnd w:id="1008"/>
      <w:bookmarkEnd w:id="1009"/>
    </w:p>
    <w:p>
      <w:pPr>
        <w:pStyle w:val="ySubsection"/>
        <w:spacing w:before="120"/>
      </w:pPr>
      <w:r>
        <w:tab/>
        <w:t>(1)</w:t>
      </w:r>
      <w:r>
        <w:tab/>
        <w:t>Subject to subclauses (2) and (3) and clause 72,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1010" w:name="_Toc391650742"/>
      <w:bookmarkStart w:id="1011" w:name="_Toc377110085"/>
      <w:r>
        <w:rPr>
          <w:rStyle w:val="CharSClsNo"/>
        </w:rPr>
        <w:t>72</w:t>
      </w:r>
      <w:r>
        <w:t>.</w:t>
      </w:r>
      <w:r>
        <w:tab/>
        <w:t>Vessels not to enter certain areas of port</w:t>
      </w:r>
      <w:bookmarkEnd w:id="1010"/>
      <w:bookmarkEnd w:id="1011"/>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1012" w:name="_Toc377110086"/>
      <w:bookmarkStart w:id="1013" w:name="_Toc391650743"/>
      <w:r>
        <w:t>Subdivision 2 — Pilotage exemption certificates</w:t>
      </w:r>
      <w:bookmarkEnd w:id="1012"/>
      <w:bookmarkEnd w:id="1013"/>
    </w:p>
    <w:p>
      <w:pPr>
        <w:pStyle w:val="yHeading5"/>
      </w:pPr>
      <w:bookmarkStart w:id="1014" w:name="_Toc391650744"/>
      <w:bookmarkStart w:id="1015" w:name="_Toc377110087"/>
      <w:r>
        <w:rPr>
          <w:rStyle w:val="CharSClsNo"/>
        </w:rPr>
        <w:t>73</w:t>
      </w:r>
      <w:r>
        <w:t>.</w:t>
      </w:r>
      <w:r>
        <w:tab/>
        <w:t>Terms used</w:t>
      </w:r>
      <w:bookmarkEnd w:id="1014"/>
      <w:bookmarkEnd w:id="1015"/>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1016" w:name="_Toc391650745"/>
      <w:bookmarkStart w:id="1017" w:name="_Toc377110088"/>
      <w:r>
        <w:rPr>
          <w:rStyle w:val="CharSClsNo"/>
        </w:rPr>
        <w:t>74</w:t>
      </w:r>
      <w:r>
        <w:t>.</w:t>
      </w:r>
      <w:r>
        <w:tab/>
        <w:t>Eligibility for pilotage exemption certificates</w:t>
      </w:r>
      <w:bookmarkEnd w:id="1016"/>
      <w:bookmarkEnd w:id="1017"/>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 or</w:t>
      </w:r>
    </w:p>
    <w:p>
      <w:pPr>
        <w:pStyle w:val="yIndenta"/>
      </w:pPr>
      <w:r>
        <w:tab/>
        <w:t>(b)</w:t>
      </w:r>
      <w:r>
        <w:tab/>
        <w:t>a Master Class 3 or Class 4 certificate of competency issued under the Marine Act; or</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pPr>
      <w:bookmarkStart w:id="1018" w:name="_Toc391650746"/>
      <w:bookmarkStart w:id="1019" w:name="_Toc377110089"/>
      <w:r>
        <w:rPr>
          <w:rStyle w:val="CharSClsNo"/>
        </w:rPr>
        <w:t>75</w:t>
      </w:r>
      <w:r>
        <w:t>.</w:t>
      </w:r>
      <w:r>
        <w:tab/>
        <w:t>Applications for pilotage exemption certificates</w:t>
      </w:r>
      <w:bookmarkEnd w:id="1018"/>
      <w:bookmarkEnd w:id="1019"/>
    </w:p>
    <w:p>
      <w:pPr>
        <w:pStyle w:val="ySubsection"/>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76(3), if that provision applies to the applicant.</w:t>
      </w:r>
    </w:p>
    <w:p>
      <w:pPr>
        <w:pStyle w:val="ySubsection"/>
      </w:pPr>
      <w:r>
        <w:tab/>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1020" w:name="_Toc391650747"/>
      <w:bookmarkStart w:id="1021" w:name="_Toc377110090"/>
      <w:r>
        <w:rPr>
          <w:rStyle w:val="CharSClsNo"/>
        </w:rPr>
        <w:t>76</w:t>
      </w:r>
      <w:r>
        <w:t>.</w:t>
      </w:r>
      <w:r>
        <w:tab/>
        <w:t>Issue of pilotage exemption certificates</w:t>
      </w:r>
      <w:bookmarkEnd w:id="1020"/>
      <w:bookmarkEnd w:id="1021"/>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1022" w:name="_Toc391650748"/>
      <w:bookmarkStart w:id="1023" w:name="_Toc377110091"/>
      <w:r>
        <w:rPr>
          <w:rStyle w:val="CharSClsNo"/>
        </w:rPr>
        <w:t>77</w:t>
      </w:r>
      <w:r>
        <w:t>.</w:t>
      </w:r>
      <w:r>
        <w:tab/>
        <w:t>Vessels to which pilotage exemption certificates apply</w:t>
      </w:r>
      <w:bookmarkEnd w:id="1022"/>
      <w:bookmarkEnd w:id="1023"/>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pPr>
      <w:bookmarkStart w:id="1024" w:name="_Toc391650749"/>
      <w:bookmarkStart w:id="1025" w:name="_Toc377110092"/>
      <w:r>
        <w:rPr>
          <w:rStyle w:val="CharSClsNo"/>
        </w:rPr>
        <w:t>78</w:t>
      </w:r>
      <w:r>
        <w:t>.</w:t>
      </w:r>
      <w:r>
        <w:tab/>
        <w:t>Pilotage exemption certificates have effect only during daylight hours unless otherwise endorsed</w:t>
      </w:r>
      <w:bookmarkEnd w:id="1024"/>
      <w:bookmarkEnd w:id="1025"/>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1026" w:name="_Toc391650750"/>
      <w:bookmarkStart w:id="1027" w:name="_Toc377110093"/>
      <w:r>
        <w:rPr>
          <w:rStyle w:val="CharSClsNo"/>
        </w:rPr>
        <w:t>79</w:t>
      </w:r>
      <w:r>
        <w:t>.</w:t>
      </w:r>
      <w:r>
        <w:tab/>
        <w:t>Endorsement of pilotage exemption certificates for longer vessels than certificate applies to</w:t>
      </w:r>
      <w:bookmarkEnd w:id="1026"/>
      <w:bookmarkEnd w:id="1027"/>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1028" w:name="_Toc391650751"/>
      <w:bookmarkStart w:id="1029" w:name="_Toc377110094"/>
      <w:r>
        <w:rPr>
          <w:rStyle w:val="CharSClsNo"/>
        </w:rPr>
        <w:t>80</w:t>
      </w:r>
      <w:r>
        <w:t>.</w:t>
      </w:r>
      <w:r>
        <w:tab/>
        <w:t>Validity and renewal of pilotage exemption certificates</w:t>
      </w:r>
      <w:bookmarkEnd w:id="1028"/>
      <w:bookmarkEnd w:id="1029"/>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1030" w:name="_Toc391650752"/>
      <w:bookmarkStart w:id="1031" w:name="_Toc377110095"/>
      <w:r>
        <w:rPr>
          <w:rStyle w:val="CharSClsNo"/>
        </w:rPr>
        <w:t>81</w:t>
      </w:r>
      <w:r>
        <w:t>.</w:t>
      </w:r>
      <w:r>
        <w:tab/>
        <w:t>Expiry of pilotage exemption certificates</w:t>
      </w:r>
      <w:bookmarkEnd w:id="1030"/>
      <w:bookmarkEnd w:id="1031"/>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1032" w:name="_Toc391650753"/>
      <w:bookmarkStart w:id="1033" w:name="_Toc377110096"/>
      <w:r>
        <w:rPr>
          <w:rStyle w:val="CharSClsNo"/>
        </w:rPr>
        <w:t>82</w:t>
      </w:r>
      <w:r>
        <w:t>.</w:t>
      </w:r>
      <w:r>
        <w:tab/>
        <w:t>Revalidation of expired pilotage exemption certificates</w:t>
      </w:r>
      <w:bookmarkEnd w:id="1032"/>
      <w:bookmarkEnd w:id="1033"/>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pPr>
      <w:bookmarkStart w:id="1034" w:name="_Toc391650754"/>
      <w:bookmarkStart w:id="1035" w:name="_Toc377110097"/>
      <w:r>
        <w:rPr>
          <w:rStyle w:val="CharSClsNo"/>
        </w:rPr>
        <w:t>83</w:t>
      </w:r>
      <w:r>
        <w:t>.</w:t>
      </w:r>
      <w:r>
        <w:tab/>
        <w:t>Restrictions on pilotage exemption certificates</w:t>
      </w:r>
      <w:bookmarkEnd w:id="1034"/>
      <w:bookmarkEnd w:id="1035"/>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1036" w:name="_Toc391650755"/>
      <w:bookmarkStart w:id="1037" w:name="_Toc377110098"/>
      <w:r>
        <w:rPr>
          <w:rStyle w:val="CharSClsNo"/>
        </w:rPr>
        <w:t>84</w:t>
      </w:r>
      <w:r>
        <w:t>.</w:t>
      </w:r>
      <w:r>
        <w:tab/>
        <w:t>Revoking pilotage exemption certificates</w:t>
      </w:r>
      <w:bookmarkEnd w:id="1036"/>
      <w:bookmarkEnd w:id="1037"/>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1038" w:name="_Toc391650756"/>
      <w:bookmarkStart w:id="1039" w:name="_Toc377110099"/>
      <w:r>
        <w:rPr>
          <w:rStyle w:val="CharSClsNo"/>
        </w:rPr>
        <w:t>85</w:t>
      </w:r>
      <w:r>
        <w:t>.</w:t>
      </w:r>
      <w:r>
        <w:tab/>
        <w:t>Use of pilotage exemption certificates to be recorded</w:t>
      </w:r>
      <w:bookmarkEnd w:id="1038"/>
      <w:bookmarkEnd w:id="1039"/>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1040" w:name="_Toc391650757"/>
      <w:bookmarkStart w:id="1041" w:name="_Toc377110100"/>
      <w:r>
        <w:rPr>
          <w:rStyle w:val="CharSClsNo"/>
        </w:rPr>
        <w:t>86</w:t>
      </w:r>
      <w:r>
        <w:t>.</w:t>
      </w:r>
      <w:r>
        <w:tab/>
        <w:t>Compulsory pilotage areas, declaration of</w:t>
      </w:r>
      <w:bookmarkEnd w:id="1040"/>
      <w:bookmarkEnd w:id="1041"/>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1042" w:name="_Toc377110101"/>
      <w:bookmarkStart w:id="1043" w:name="_Toc391650758"/>
      <w:r>
        <w:t>Subdivision 3 — Certificates of local knowledge</w:t>
      </w:r>
      <w:bookmarkEnd w:id="1042"/>
      <w:bookmarkEnd w:id="1043"/>
    </w:p>
    <w:p>
      <w:pPr>
        <w:pStyle w:val="yHeading5"/>
      </w:pPr>
      <w:bookmarkStart w:id="1044" w:name="_Toc391650759"/>
      <w:bookmarkStart w:id="1045" w:name="_Toc377110102"/>
      <w:r>
        <w:rPr>
          <w:rStyle w:val="CharSClsNo"/>
        </w:rPr>
        <w:t>87</w:t>
      </w:r>
      <w:r>
        <w:t>.</w:t>
      </w:r>
      <w:r>
        <w:tab/>
        <w:t>Eligibility for certificates of local knowledge</w:t>
      </w:r>
      <w:bookmarkEnd w:id="1044"/>
      <w:bookmarkEnd w:id="1045"/>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1046" w:name="_Toc391650760"/>
      <w:bookmarkStart w:id="1047" w:name="_Toc377110103"/>
      <w:r>
        <w:rPr>
          <w:rStyle w:val="CharSClsNo"/>
        </w:rPr>
        <w:t>88</w:t>
      </w:r>
      <w:r>
        <w:t>.</w:t>
      </w:r>
      <w:r>
        <w:tab/>
        <w:t>Application for certificates of local knowledge</w:t>
      </w:r>
      <w:bookmarkEnd w:id="1046"/>
      <w:bookmarkEnd w:id="1047"/>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1048" w:name="_Toc391650761"/>
      <w:bookmarkStart w:id="1049" w:name="_Toc377110104"/>
      <w:r>
        <w:rPr>
          <w:rStyle w:val="CharSClsNo"/>
        </w:rPr>
        <w:t>89</w:t>
      </w:r>
      <w:r>
        <w:t>.</w:t>
      </w:r>
      <w:r>
        <w:tab/>
        <w:t>Issue of certificates of local knowledge</w:t>
      </w:r>
      <w:bookmarkEnd w:id="1048"/>
      <w:bookmarkEnd w:id="1049"/>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1050" w:name="_Toc391650762"/>
      <w:bookmarkStart w:id="1051" w:name="_Toc377110105"/>
      <w:r>
        <w:rPr>
          <w:rStyle w:val="CharSClsNo"/>
        </w:rPr>
        <w:t>90</w:t>
      </w:r>
      <w:r>
        <w:t>.</w:t>
      </w:r>
      <w:r>
        <w:tab/>
        <w:t>Validity and renewal of certificates of local knowledge</w:t>
      </w:r>
      <w:bookmarkEnd w:id="1050"/>
      <w:bookmarkEnd w:id="1051"/>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pPr>
      <w:bookmarkStart w:id="1052" w:name="_Toc391650763"/>
      <w:bookmarkStart w:id="1053" w:name="_Toc377110106"/>
      <w:r>
        <w:rPr>
          <w:rStyle w:val="CharSClsNo"/>
        </w:rPr>
        <w:t>91A</w:t>
      </w:r>
      <w:r>
        <w:t>.</w:t>
      </w:r>
      <w:r>
        <w:tab/>
        <w:t>Revalidation of expired certificate of local knowledge</w:t>
      </w:r>
      <w:bookmarkEnd w:id="1052"/>
      <w:bookmarkEnd w:id="1053"/>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1054" w:name="_Toc391650764"/>
      <w:bookmarkStart w:id="1055" w:name="_Toc377110107"/>
      <w:r>
        <w:rPr>
          <w:rStyle w:val="CharSClsNo"/>
        </w:rPr>
        <w:t>91B</w:t>
      </w:r>
      <w:r>
        <w:t>.</w:t>
      </w:r>
      <w:r>
        <w:tab/>
        <w:t>Revoking certificate of local knowledge</w:t>
      </w:r>
      <w:bookmarkEnd w:id="1054"/>
      <w:bookmarkEnd w:id="1055"/>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pPr>
      <w:bookmarkStart w:id="1056" w:name="_Toc391650765"/>
      <w:bookmarkStart w:id="1057" w:name="_Toc377110108"/>
      <w:r>
        <w:rPr>
          <w:rStyle w:val="CharSClsNo"/>
        </w:rPr>
        <w:t>91</w:t>
      </w:r>
      <w:r>
        <w:t>.</w:t>
      </w:r>
      <w:r>
        <w:tab/>
        <w:t>Effect of certificates of local knowledge</w:t>
      </w:r>
      <w:bookmarkEnd w:id="1056"/>
      <w:bookmarkEnd w:id="1057"/>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1058" w:name="_Toc377110109"/>
      <w:bookmarkStart w:id="1059" w:name="_Toc391650766"/>
      <w:r>
        <w:t>Subdivision 4 — Things obstructing or interfering with operations of port</w:t>
      </w:r>
      <w:bookmarkEnd w:id="1058"/>
      <w:bookmarkEnd w:id="1059"/>
      <w:r>
        <w:t xml:space="preserve"> </w:t>
      </w:r>
    </w:p>
    <w:p>
      <w:pPr>
        <w:pStyle w:val="yHeading5"/>
      </w:pPr>
      <w:bookmarkStart w:id="1060" w:name="_Toc391650767"/>
      <w:bookmarkStart w:id="1061" w:name="_Toc377110110"/>
      <w:r>
        <w:rPr>
          <w:rStyle w:val="CharSClsNo"/>
        </w:rPr>
        <w:t>92</w:t>
      </w:r>
      <w:r>
        <w:t>.</w:t>
      </w:r>
      <w:r>
        <w:tab/>
        <w:t>Things obstructing etc. port operations, powers as to</w:t>
      </w:r>
      <w:bookmarkEnd w:id="1060"/>
      <w:bookmarkEnd w:id="1061"/>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1062" w:name="_Toc377110111"/>
      <w:bookmarkStart w:id="1063" w:name="_Toc391650768"/>
      <w:r>
        <w:t>Subdivision 5 — Fees and charges</w:t>
      </w:r>
      <w:bookmarkEnd w:id="1062"/>
      <w:bookmarkEnd w:id="1063"/>
    </w:p>
    <w:p>
      <w:pPr>
        <w:pStyle w:val="yHeading5"/>
      </w:pPr>
      <w:bookmarkStart w:id="1064" w:name="_Toc391650769"/>
      <w:bookmarkStart w:id="1065" w:name="_Toc377110112"/>
      <w:r>
        <w:rPr>
          <w:rStyle w:val="CharSClsNo"/>
        </w:rPr>
        <w:t>93</w:t>
      </w:r>
      <w:r>
        <w:t>.</w:t>
      </w:r>
      <w:r>
        <w:tab/>
        <w:t>Fees for pilotage exemption certificates and certificates of local knowledge</w:t>
      </w:r>
      <w:bookmarkEnd w:id="1064"/>
      <w:bookmarkEnd w:id="1065"/>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1066" w:name="_Toc377110113"/>
      <w:bookmarkStart w:id="1067" w:name="_Toc391650770"/>
      <w:r>
        <w:t>Subdivision 6 — Licences</w:t>
      </w:r>
      <w:bookmarkEnd w:id="1066"/>
      <w:bookmarkEnd w:id="1067"/>
    </w:p>
    <w:p>
      <w:pPr>
        <w:pStyle w:val="yHeading5"/>
        <w:spacing w:before="180"/>
      </w:pPr>
      <w:bookmarkStart w:id="1068" w:name="_Toc391650771"/>
      <w:bookmarkStart w:id="1069" w:name="_Toc377110114"/>
      <w:r>
        <w:rPr>
          <w:rStyle w:val="CharSClsNo"/>
        </w:rPr>
        <w:t>94</w:t>
      </w:r>
      <w:r>
        <w:t>.</w:t>
      </w:r>
      <w:r>
        <w:tab/>
        <w:t>Terms used</w:t>
      </w:r>
      <w:bookmarkEnd w:id="1068"/>
      <w:bookmarkEnd w:id="1069"/>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1070" w:name="_Toc391650772"/>
      <w:bookmarkStart w:id="1071" w:name="_Toc377110115"/>
      <w:r>
        <w:rPr>
          <w:rStyle w:val="CharSClsNo"/>
        </w:rPr>
        <w:t>95</w:t>
      </w:r>
      <w:r>
        <w:rPr>
          <w:szCs w:val="22"/>
        </w:rPr>
        <w:t>.</w:t>
      </w:r>
      <w:r>
        <w:rPr>
          <w:szCs w:val="22"/>
        </w:rPr>
        <w:tab/>
        <w:t>Unlicensed persons not to provide certain services</w:t>
      </w:r>
      <w:bookmarkEnd w:id="1070"/>
      <w:bookmarkEnd w:id="1071"/>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1072" w:name="_Toc391650773"/>
      <w:bookmarkStart w:id="1073" w:name="_Toc377110116"/>
      <w:r>
        <w:rPr>
          <w:rStyle w:val="CharSClsNo"/>
        </w:rPr>
        <w:t>96</w:t>
      </w:r>
      <w:r>
        <w:rPr>
          <w:szCs w:val="22"/>
        </w:rPr>
        <w:t>.</w:t>
      </w:r>
      <w:r>
        <w:rPr>
          <w:szCs w:val="22"/>
        </w:rPr>
        <w:tab/>
        <w:t>Service provider’s licence</w:t>
      </w:r>
      <w:bookmarkEnd w:id="1072"/>
      <w:bookmarkEnd w:id="1073"/>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pPr>
      <w:bookmarkStart w:id="1074" w:name="_Toc391650774"/>
      <w:bookmarkStart w:id="1075" w:name="_Toc377110117"/>
      <w:r>
        <w:rPr>
          <w:rStyle w:val="CharSClsNo"/>
        </w:rPr>
        <w:t>97</w:t>
      </w:r>
      <w:r>
        <w:t>.</w:t>
      </w:r>
      <w:r>
        <w:tab/>
        <w:t>Excavation work, excavation licence needed to provide</w:t>
      </w:r>
      <w:bookmarkEnd w:id="1074"/>
      <w:bookmarkEnd w:id="1075"/>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1076" w:name="_Toc391650775"/>
      <w:bookmarkStart w:id="1077" w:name="_Toc377110118"/>
      <w:r>
        <w:rPr>
          <w:rStyle w:val="CharSClsNo"/>
        </w:rPr>
        <w:t>98</w:t>
      </w:r>
      <w:r>
        <w:t>.</w:t>
      </w:r>
      <w:r>
        <w:tab/>
        <w:t>Excavation licences</w:t>
      </w:r>
      <w:bookmarkEnd w:id="1076"/>
      <w:bookmarkEnd w:id="1077"/>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1078" w:name="_Toc391650776"/>
      <w:bookmarkStart w:id="1079" w:name="_Toc377110119"/>
      <w:r>
        <w:rPr>
          <w:rStyle w:val="CharSClsNo"/>
        </w:rPr>
        <w:t>99</w:t>
      </w:r>
      <w:r>
        <w:t>.</w:t>
      </w:r>
      <w:r>
        <w:tab/>
        <w:t>Protection from liability for port authority for licensed excavation work</w:t>
      </w:r>
      <w:bookmarkEnd w:id="1078"/>
      <w:bookmarkEnd w:id="1079"/>
    </w:p>
    <w:p>
      <w:pPr>
        <w:pStyle w:val="ySubsection"/>
      </w:pPr>
      <w:r>
        <w:tab/>
      </w:r>
      <w:r>
        <w:tab/>
        <w:t>The port authority is not liable for any damage or loss resulting from excavation work carried out under the authority of an excavation licence.</w:t>
      </w:r>
    </w:p>
    <w:p>
      <w:pPr>
        <w:pStyle w:val="yHeading4"/>
      </w:pPr>
      <w:bookmarkStart w:id="1080" w:name="_Toc377110120"/>
      <w:bookmarkStart w:id="1081" w:name="_Toc391650777"/>
      <w:r>
        <w:t>Subdivision 7 — Miscellaneous</w:t>
      </w:r>
      <w:bookmarkEnd w:id="1080"/>
      <w:bookmarkEnd w:id="1081"/>
    </w:p>
    <w:p>
      <w:pPr>
        <w:pStyle w:val="yHeading5"/>
      </w:pPr>
      <w:bookmarkStart w:id="1082" w:name="_Toc391650778"/>
      <w:bookmarkStart w:id="1083" w:name="_Toc377110121"/>
      <w:r>
        <w:rPr>
          <w:rStyle w:val="CharSClsNo"/>
        </w:rPr>
        <w:t>100</w:t>
      </w:r>
      <w:r>
        <w:t>.</w:t>
      </w:r>
      <w:r>
        <w:tab/>
        <w:t>No swimming outside designated areas without authority</w:t>
      </w:r>
      <w:bookmarkEnd w:id="1082"/>
      <w:bookmarkEnd w:id="1083"/>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1084" w:name="_Toc391650779"/>
      <w:bookmarkStart w:id="1085" w:name="_Toc377110122"/>
      <w:r>
        <w:rPr>
          <w:rStyle w:val="CharSClsNo"/>
        </w:rPr>
        <w:t>101</w:t>
      </w:r>
      <w:r>
        <w:t>.</w:t>
      </w:r>
      <w:r>
        <w:tab/>
        <w:t>Motor boats and water skiing in Inner Harbour, restrictions on</w:t>
      </w:r>
      <w:bookmarkEnd w:id="1084"/>
      <w:bookmarkEnd w:id="1085"/>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1086" w:name="_Toc391650780"/>
      <w:bookmarkStart w:id="1087" w:name="_Toc377110123"/>
      <w:r>
        <w:rPr>
          <w:rStyle w:val="CharSDivNo"/>
        </w:rPr>
        <w:t>Division 6</w:t>
      </w:r>
      <w:r>
        <w:t> — </w:t>
      </w:r>
      <w:ins w:id="1088" w:author="Master Repository Process" w:date="2021-09-11T20:12:00Z">
        <w:r>
          <w:rPr>
            <w:rStyle w:val="CharSDivText"/>
          </w:rPr>
          <w:t xml:space="preserve">Port of </w:t>
        </w:r>
      </w:ins>
      <w:r>
        <w:rPr>
          <w:rStyle w:val="CharSDivText"/>
        </w:rPr>
        <w:t>Geraldton</w:t>
      </w:r>
      <w:bookmarkEnd w:id="1086"/>
      <w:del w:id="1089" w:author="Master Repository Process" w:date="2021-09-11T20:12:00Z">
        <w:r>
          <w:rPr>
            <w:rStyle w:val="CharSDivText"/>
          </w:rPr>
          <w:delText xml:space="preserve"> Port Authority</w:delText>
        </w:r>
      </w:del>
    </w:p>
    <w:p>
      <w:pPr>
        <w:pStyle w:val="yFootnoteheading"/>
        <w:rPr>
          <w:ins w:id="1090" w:author="Master Repository Process" w:date="2021-09-11T20:12:00Z"/>
          <w:rStyle w:val="CharSDivText"/>
        </w:rPr>
      </w:pPr>
      <w:ins w:id="1091" w:author="Master Repository Process" w:date="2021-09-11T20:12:00Z">
        <w:r>
          <w:tab/>
          <w:t>[Heading inserted in Gazette 20 Jun 2014 p. 2034.]</w:t>
        </w:r>
      </w:ins>
    </w:p>
    <w:p>
      <w:pPr>
        <w:pStyle w:val="yHeading5"/>
      </w:pPr>
      <w:bookmarkStart w:id="1092" w:name="_Toc391650781"/>
      <w:bookmarkStart w:id="1093" w:name="_Toc377110124"/>
      <w:bookmarkEnd w:id="1087"/>
      <w:r>
        <w:rPr>
          <w:rStyle w:val="CharSClsNo"/>
        </w:rPr>
        <w:t>102</w:t>
      </w:r>
      <w:r>
        <w:t>.</w:t>
      </w:r>
      <w:r>
        <w:tab/>
        <w:t>Application of this Division</w:t>
      </w:r>
      <w:bookmarkEnd w:id="1092"/>
      <w:bookmarkEnd w:id="1093"/>
    </w:p>
    <w:p>
      <w:pPr>
        <w:pStyle w:val="ySubsection"/>
      </w:pPr>
      <w:r>
        <w:tab/>
      </w:r>
      <w:r>
        <w:tab/>
        <w:t xml:space="preserve">This Division applies to the </w:t>
      </w:r>
      <w:del w:id="1094" w:author="Master Repository Process" w:date="2021-09-11T20:12:00Z">
        <w:r>
          <w:delText xml:space="preserve">Geraldton Port Authority and the </w:delText>
        </w:r>
      </w:del>
      <w:r>
        <w:t>Port of Geraldton</w:t>
      </w:r>
      <w:ins w:id="1095" w:author="Master Repository Process" w:date="2021-09-11T20:12:00Z">
        <w:r>
          <w:t xml:space="preserve"> and the Mid West Ports Authority</w:t>
        </w:r>
      </w:ins>
      <w:r>
        <w:t>.</w:t>
      </w:r>
    </w:p>
    <w:p>
      <w:pPr>
        <w:pStyle w:val="yFootnotesection"/>
        <w:rPr>
          <w:ins w:id="1096" w:author="Master Repository Process" w:date="2021-09-11T20:12:00Z"/>
        </w:rPr>
      </w:pPr>
      <w:ins w:id="1097" w:author="Master Repository Process" w:date="2021-09-11T20:12:00Z">
        <w:r>
          <w:tab/>
          <w:t>[Clause 102 inserted in Gazette 20 Jun 2014 p. 2034.]</w:t>
        </w:r>
      </w:ins>
    </w:p>
    <w:p>
      <w:pPr>
        <w:pStyle w:val="yHeading5"/>
      </w:pPr>
      <w:bookmarkStart w:id="1098" w:name="_Toc391650782"/>
      <w:bookmarkStart w:id="1099" w:name="_Toc377110125"/>
      <w:r>
        <w:rPr>
          <w:rStyle w:val="CharSClsNo"/>
        </w:rPr>
        <w:t>102A</w:t>
      </w:r>
      <w:r>
        <w:t>.</w:t>
      </w:r>
      <w:r>
        <w:tab/>
        <w:t>Term used: service provider’s licence</w:t>
      </w:r>
      <w:bookmarkEnd w:id="1098"/>
      <w:bookmarkEnd w:id="1099"/>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1100" w:name="_Toc391650783"/>
      <w:bookmarkStart w:id="1101" w:name="_Toc377110126"/>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1100"/>
      <w:bookmarkEnd w:id="1101"/>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del w:id="1102" w:author="Master Repository Process" w:date="2021-09-11T20:12:00Z">
        <w:r>
          <w:delText>Geraldton Port</w:delText>
        </w:r>
      </w:del>
      <w:ins w:id="1103" w:author="Master Repository Process" w:date="2021-09-11T20:12:00Z">
        <w:r>
          <w:rPr>
            <w:szCs w:val="22"/>
          </w:rPr>
          <w:t>Mid West Ports</w:t>
        </w:r>
      </w:ins>
      <w:r>
        <w:rPr>
          <w:szCs w:val="22"/>
        </w:rPr>
        <w:t xml:space="preserve">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rPr>
          <w:ins w:id="1104" w:author="Master Repository Process" w:date="2021-09-11T20:12:00Z"/>
        </w:rPr>
      </w:pPr>
      <w:ins w:id="1105" w:author="Master Repository Process" w:date="2021-09-11T20:12:00Z">
        <w:r>
          <w:tab/>
          <w:t>[Clause 103 amended in Gazette 20 Jun 2014 p. 2034.]</w:t>
        </w:r>
      </w:ins>
    </w:p>
    <w:p>
      <w:pPr>
        <w:pStyle w:val="yHeading5"/>
      </w:pPr>
      <w:bookmarkStart w:id="1106" w:name="_Toc391650784"/>
      <w:bookmarkStart w:id="1107" w:name="_Toc377110127"/>
      <w:r>
        <w:rPr>
          <w:rStyle w:val="CharSClsNo"/>
        </w:rPr>
        <w:t>104</w:t>
      </w:r>
      <w:r>
        <w:t>.</w:t>
      </w:r>
      <w:r>
        <w:tab/>
        <w:t>Vessel moored to have at least one person on watch</w:t>
      </w:r>
      <w:bookmarkEnd w:id="1106"/>
      <w:bookmarkEnd w:id="1107"/>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1108" w:name="_Toc391650785"/>
      <w:bookmarkStart w:id="1109" w:name="_Toc377110128"/>
      <w:r>
        <w:rPr>
          <w:rStyle w:val="CharSClsNo"/>
        </w:rPr>
        <w:t>105</w:t>
      </w:r>
      <w:r>
        <w:t>.</w:t>
      </w:r>
      <w:r>
        <w:tab/>
        <w:t>Motor boats and water skiing, restrictions on</w:t>
      </w:r>
      <w:bookmarkEnd w:id="1108"/>
      <w:bookmarkEnd w:id="1109"/>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1110" w:name="_Toc391650786"/>
      <w:bookmarkStart w:id="1111" w:name="_Toc377110129"/>
      <w:r>
        <w:rPr>
          <w:rStyle w:val="CharSClsNo"/>
        </w:rPr>
        <w:t>106</w:t>
      </w:r>
      <w:r>
        <w:t>.</w:t>
      </w:r>
      <w:r>
        <w:tab/>
        <w:t>Small vessels to leave channel and water ski area if other vessel sounds warning</w:t>
      </w:r>
      <w:bookmarkEnd w:id="1110"/>
      <w:bookmarkEnd w:id="1111"/>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1112" w:name="_Toc391650787"/>
      <w:bookmarkStart w:id="1113" w:name="_Toc377110130"/>
      <w:r>
        <w:rPr>
          <w:rStyle w:val="CharSClsNo"/>
        </w:rPr>
        <w:t>106A</w:t>
      </w:r>
      <w:r>
        <w:t>.</w:t>
      </w:r>
      <w:r>
        <w:tab/>
        <w:t>Unlicensed persons not to provide certain services</w:t>
      </w:r>
      <w:bookmarkEnd w:id="1112"/>
      <w:bookmarkEnd w:id="111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1114" w:name="_Toc391650788"/>
      <w:bookmarkStart w:id="1115" w:name="_Toc377110131"/>
      <w:r>
        <w:rPr>
          <w:rStyle w:val="CharSClsNo"/>
        </w:rPr>
        <w:t>106B</w:t>
      </w:r>
      <w:r>
        <w:t>.</w:t>
      </w:r>
      <w:r>
        <w:tab/>
        <w:t>Service provider’s licences</w:t>
      </w:r>
      <w:bookmarkEnd w:id="1114"/>
      <w:bookmarkEnd w:id="111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1116" w:name="_Toc391650789"/>
      <w:bookmarkStart w:id="1117" w:name="_Toc377110132"/>
      <w:r>
        <w:rPr>
          <w:rStyle w:val="CharSDivNo"/>
        </w:rPr>
        <w:t>Division 7</w:t>
      </w:r>
      <w:r>
        <w:t> — </w:t>
      </w:r>
      <w:r>
        <w:rPr>
          <w:rStyle w:val="CharSDivText"/>
        </w:rPr>
        <w:t xml:space="preserve">Port </w:t>
      </w:r>
      <w:ins w:id="1118" w:author="Master Repository Process" w:date="2021-09-11T20:12:00Z">
        <w:r>
          <w:rPr>
            <w:rStyle w:val="CharSDivText"/>
          </w:rPr>
          <w:t xml:space="preserve">of Port </w:t>
        </w:r>
      </w:ins>
      <w:r>
        <w:rPr>
          <w:rStyle w:val="CharSDivText"/>
        </w:rPr>
        <w:t>Hedland</w:t>
      </w:r>
      <w:bookmarkEnd w:id="1116"/>
      <w:del w:id="1119" w:author="Master Repository Process" w:date="2021-09-11T20:12:00Z">
        <w:r>
          <w:rPr>
            <w:rStyle w:val="CharSDivText"/>
          </w:rPr>
          <w:delText xml:space="preserve"> Port Authority</w:delText>
        </w:r>
      </w:del>
    </w:p>
    <w:p>
      <w:pPr>
        <w:pStyle w:val="yFootnoteheading"/>
        <w:rPr>
          <w:ins w:id="1120" w:author="Master Repository Process" w:date="2021-09-11T20:12:00Z"/>
          <w:rStyle w:val="CharSDivText"/>
        </w:rPr>
      </w:pPr>
      <w:ins w:id="1121" w:author="Master Repository Process" w:date="2021-09-11T20:12:00Z">
        <w:r>
          <w:tab/>
          <w:t>[Heading inserted in Gazette 20 Jun 2014 p. 2034.]</w:t>
        </w:r>
      </w:ins>
    </w:p>
    <w:p>
      <w:pPr>
        <w:pStyle w:val="yHeading5"/>
      </w:pPr>
      <w:bookmarkStart w:id="1122" w:name="_Toc391650790"/>
      <w:bookmarkStart w:id="1123" w:name="_Toc377110133"/>
      <w:bookmarkEnd w:id="1117"/>
      <w:r>
        <w:rPr>
          <w:rStyle w:val="CharSClsNo"/>
        </w:rPr>
        <w:t>107</w:t>
      </w:r>
      <w:r>
        <w:t>.</w:t>
      </w:r>
      <w:r>
        <w:tab/>
        <w:t>Application of this Division</w:t>
      </w:r>
      <w:bookmarkEnd w:id="1122"/>
      <w:bookmarkEnd w:id="1123"/>
    </w:p>
    <w:p>
      <w:pPr>
        <w:pStyle w:val="ySubsection"/>
      </w:pPr>
      <w:r>
        <w:tab/>
      </w:r>
      <w:r>
        <w:tab/>
        <w:t xml:space="preserve">This Division applies to the Port </w:t>
      </w:r>
      <w:del w:id="1124" w:author="Master Repository Process" w:date="2021-09-11T20:12:00Z">
        <w:r>
          <w:delText xml:space="preserve">Hedland Port Authority and the Port </w:delText>
        </w:r>
      </w:del>
      <w:r>
        <w:t>of Port Hedland</w:t>
      </w:r>
      <w:ins w:id="1125" w:author="Master Repository Process" w:date="2021-09-11T20:12:00Z">
        <w:r>
          <w:t xml:space="preserve"> and the Pilbara Ports Authority</w:t>
        </w:r>
      </w:ins>
      <w:r>
        <w:t>.</w:t>
      </w:r>
    </w:p>
    <w:p>
      <w:pPr>
        <w:pStyle w:val="yFootnotesection"/>
        <w:rPr>
          <w:ins w:id="1126" w:author="Master Repository Process" w:date="2021-09-11T20:12:00Z"/>
        </w:rPr>
      </w:pPr>
      <w:ins w:id="1127" w:author="Master Repository Process" w:date="2021-09-11T20:12:00Z">
        <w:r>
          <w:tab/>
          <w:t>[Clause 107 inserted in Gazette 20 Jun 2014 p. 2034.]</w:t>
        </w:r>
      </w:ins>
    </w:p>
    <w:p>
      <w:pPr>
        <w:pStyle w:val="yHeading5"/>
      </w:pPr>
      <w:bookmarkStart w:id="1128" w:name="_Toc391650791"/>
      <w:bookmarkStart w:id="1129" w:name="_Toc377110134"/>
      <w:r>
        <w:rPr>
          <w:rStyle w:val="CharSClsNo"/>
        </w:rPr>
        <w:t>107A</w:t>
      </w:r>
      <w:r>
        <w:t>.</w:t>
      </w:r>
      <w:r>
        <w:tab/>
        <w:t>Term used: service provider’s licence</w:t>
      </w:r>
      <w:bookmarkEnd w:id="1128"/>
      <w:bookmarkEnd w:id="1129"/>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1130" w:name="_Toc391650792"/>
      <w:bookmarkStart w:id="1131" w:name="_Toc377110135"/>
      <w:r>
        <w:rPr>
          <w:rStyle w:val="CharSClsNo"/>
        </w:rPr>
        <w:t>108</w:t>
      </w:r>
      <w:r>
        <w:t>.</w:t>
      </w:r>
      <w:r>
        <w:tab/>
        <w:t>Riding animals and driving etc. vehicles on wharves, restrictions on</w:t>
      </w:r>
      <w:bookmarkEnd w:id="1130"/>
      <w:bookmarkEnd w:id="1131"/>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1132" w:name="_Toc391650793"/>
      <w:bookmarkStart w:id="1133" w:name="_Toc377110136"/>
      <w:r>
        <w:rPr>
          <w:rStyle w:val="CharSClsNo"/>
        </w:rPr>
        <w:t>109</w:t>
      </w:r>
      <w:r>
        <w:t>.</w:t>
      </w:r>
      <w:r>
        <w:tab/>
        <w:t>Horse riding etc. prohibited in designated areas</w:t>
      </w:r>
      <w:bookmarkEnd w:id="1132"/>
      <w:bookmarkEnd w:id="1133"/>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1134" w:name="_Toc391650794"/>
      <w:bookmarkStart w:id="1135" w:name="_Toc377110137"/>
      <w:r>
        <w:rPr>
          <w:rStyle w:val="CharSClsNo"/>
        </w:rPr>
        <w:t>110</w:t>
      </w:r>
      <w:r>
        <w:t>.</w:t>
      </w:r>
      <w:r>
        <w:tab/>
        <w:t>Mooring and fishing in restricted area not permitted without authority</w:t>
      </w:r>
      <w:bookmarkEnd w:id="1134"/>
      <w:bookmarkEnd w:id="1135"/>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1136" w:name="_Toc391650795"/>
      <w:bookmarkStart w:id="1137" w:name="_Toc377110138"/>
      <w:r>
        <w:rPr>
          <w:rStyle w:val="CharSClsNo"/>
        </w:rPr>
        <w:t>110A</w:t>
      </w:r>
      <w:r>
        <w:t>.</w:t>
      </w:r>
      <w:r>
        <w:tab/>
        <w:t>Unlicensed persons not to provide certain services</w:t>
      </w:r>
      <w:bookmarkEnd w:id="1136"/>
      <w:bookmarkEnd w:id="1137"/>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1138" w:name="_Toc391650796"/>
      <w:bookmarkStart w:id="1139" w:name="_Toc377110139"/>
      <w:r>
        <w:rPr>
          <w:rStyle w:val="CharSClsNo"/>
        </w:rPr>
        <w:t>110B</w:t>
      </w:r>
      <w:r>
        <w:t>.</w:t>
      </w:r>
      <w:r>
        <w:tab/>
        <w:t>Service provider’s licences</w:t>
      </w:r>
      <w:bookmarkEnd w:id="1138"/>
      <w:bookmarkEnd w:id="113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rPr>
          <w:del w:id="1140" w:author="Master Repository Process" w:date="2021-09-11T20:12:00Z"/>
        </w:rPr>
        <w:sectPr>
          <w:headerReference w:type="even" r:id="rId21"/>
          <w:headerReference w:type="default" r:id="rId22"/>
          <w:pgSz w:w="11906" w:h="16838" w:code="9"/>
          <w:pgMar w:top="2376" w:right="2405" w:bottom="3542" w:left="2405" w:header="706" w:footer="3380" w:gutter="0"/>
          <w:cols w:space="720"/>
          <w:noEndnote/>
          <w:docGrid w:linePitch="326"/>
        </w:sectPr>
      </w:pPr>
    </w:p>
    <w:p>
      <w:pPr>
        <w:pStyle w:val="yScheduleHeading"/>
        <w:rPr>
          <w:del w:id="1141" w:author="Master Repository Process" w:date="2021-09-11T20:12:00Z"/>
        </w:rPr>
      </w:pPr>
      <w:ins w:id="1142" w:author="Master Repository Process" w:date="2021-09-11T20:12:00Z">
        <w:r>
          <w:t>[</w:t>
        </w:r>
      </w:ins>
      <w:bookmarkStart w:id="1143" w:name="_Toc377110140"/>
      <w:r>
        <w:t>Schedule</w:t>
      </w:r>
      <w:del w:id="1144" w:author="Master Repository Process" w:date="2021-09-11T20:12:00Z">
        <w:r>
          <w:rPr>
            <w:rStyle w:val="CharSchNo"/>
          </w:rPr>
          <w:delText> </w:delText>
        </w:r>
      </w:del>
      <w:ins w:id="1145" w:author="Master Repository Process" w:date="2021-09-11T20:12:00Z">
        <w:r>
          <w:t xml:space="preserve"> </w:t>
        </w:r>
      </w:ins>
      <w:r>
        <w:t xml:space="preserve">2 </w:t>
      </w:r>
      <w:del w:id="1146" w:author="Master Repository Process" w:date="2021-09-11T20:12:00Z">
        <w:r>
          <w:delText xml:space="preserve">— </w:delText>
        </w:r>
        <w:r>
          <w:rPr>
            <w:rStyle w:val="CharSchText"/>
          </w:rPr>
          <w:delText>Charges for pilotage</w:delText>
        </w:r>
        <w:bookmarkEnd w:id="1143"/>
      </w:del>
    </w:p>
    <w:p>
      <w:pPr>
        <w:pStyle w:val="yShoulderClause"/>
        <w:spacing w:before="0"/>
        <w:rPr>
          <w:del w:id="1147" w:author="Master Repository Process" w:date="2021-09-11T20:12:00Z"/>
        </w:rPr>
      </w:pPr>
      <w:del w:id="1148" w:author="Master Repository Process" w:date="2021-09-11T20:12:00Z">
        <w:r>
          <w:delText>[r. 41]</w:delText>
        </w:r>
      </w:del>
    </w:p>
    <w:p>
      <w:pPr>
        <w:pStyle w:val="yHeading3"/>
        <w:rPr>
          <w:del w:id="1149" w:author="Master Repository Process" w:date="2021-09-11T20:12:00Z"/>
        </w:rPr>
      </w:pPr>
      <w:bookmarkStart w:id="1150" w:name="_Toc377110141"/>
      <w:del w:id="1151" w:author="Master Repository Process" w:date="2021-09-11T20:12:00Z">
        <w:r>
          <w:rPr>
            <w:rStyle w:val="CharSDivNo"/>
          </w:rPr>
          <w:delText>Division 1</w:delText>
        </w:r>
        <w:r>
          <w:rPr>
            <w:b w:val="0"/>
          </w:rPr>
          <w:delText> — </w:delText>
        </w:r>
        <w:r>
          <w:rPr>
            <w:rStyle w:val="CharSDivText"/>
          </w:rPr>
          <w:delText>Port of Broome</w:delText>
        </w:r>
        <w:bookmarkEnd w:id="1150"/>
      </w:del>
    </w:p>
    <w:p>
      <w:pPr>
        <w:pStyle w:val="yFootnoteheading"/>
        <w:spacing w:after="60"/>
        <w:rPr>
          <w:del w:id="1152" w:author="Master Repository Process" w:date="2021-09-11T20:12:00Z"/>
        </w:rPr>
      </w:pPr>
      <w:del w:id="1153" w:author="Master Repository Process" w:date="2021-09-11T20:12:00Z">
        <w:r>
          <w:tab/>
          <w:delText>[Heading inserted</w:delText>
        </w:r>
      </w:del>
      <w:ins w:id="1154" w:author="Master Repository Process" w:date="2021-09-11T20:12:00Z">
        <w:r>
          <w:t>deleted</w:t>
        </w:r>
      </w:ins>
      <w:r>
        <w:t xml:space="preserve"> in Gazette </w:t>
      </w:r>
      <w:del w:id="1155" w:author="Master Repository Process" w:date="2021-09-11T20:12:00Z">
        <w:r>
          <w:delText>2 Oct 2007</w:delText>
        </w:r>
      </w:del>
      <w:ins w:id="1156" w:author="Master Repository Process" w:date="2021-09-11T20:12:00Z">
        <w:r>
          <w:rPr>
            <w:rStyle w:val="CharDivNo"/>
          </w:rPr>
          <w:t>20 Jun 2014</w:t>
        </w:r>
      </w:ins>
      <w:r>
        <w:rPr>
          <w:rStyle w:val="CharDivNo"/>
        </w:rPr>
        <w:t xml:space="preserve"> p. </w:t>
      </w:r>
      <w:del w:id="1157" w:author="Master Repository Process" w:date="2021-09-11T20:12:00Z">
        <w:r>
          <w:delText>4972.]</w:delText>
        </w:r>
      </w:del>
    </w:p>
    <w:tbl>
      <w:tblPr>
        <w:tblW w:w="0" w:type="auto"/>
        <w:tblInd w:w="-63" w:type="dxa"/>
        <w:tblLayout w:type="fixed"/>
        <w:tblCellMar>
          <w:left w:w="57" w:type="dxa"/>
          <w:right w:w="57" w:type="dxa"/>
        </w:tblCellMar>
        <w:tblLook w:val="0000" w:firstRow="0" w:lastRow="0" w:firstColumn="0" w:lastColumn="0" w:noHBand="0" w:noVBand="0"/>
      </w:tblPr>
      <w:tblGrid>
        <w:gridCol w:w="633"/>
        <w:gridCol w:w="5244"/>
        <w:gridCol w:w="1368"/>
      </w:tblGrid>
      <w:tr>
        <w:trPr>
          <w:del w:id="1158" w:author="Master Repository Process" w:date="2021-09-11T20:12:00Z"/>
        </w:trPr>
        <w:tc>
          <w:tcPr>
            <w:tcW w:w="633" w:type="dxa"/>
          </w:tcPr>
          <w:p>
            <w:pPr>
              <w:pStyle w:val="yTableNAm"/>
              <w:rPr>
                <w:del w:id="1159" w:author="Master Repository Process" w:date="2021-09-11T20:12:00Z"/>
              </w:rPr>
            </w:pPr>
            <w:del w:id="1160" w:author="Master Repository Process" w:date="2021-09-11T20:12:00Z">
              <w:r>
                <w:delText>1.</w:delText>
              </w:r>
            </w:del>
          </w:p>
        </w:tc>
        <w:tc>
          <w:tcPr>
            <w:tcW w:w="5244" w:type="dxa"/>
          </w:tcPr>
          <w:p>
            <w:pPr>
              <w:pStyle w:val="yTableNAm"/>
              <w:tabs>
                <w:tab w:val="right" w:leader="dot" w:pos="5187"/>
              </w:tabs>
              <w:rPr>
                <w:del w:id="1161" w:author="Master Repository Process" w:date="2021-09-11T20:12:00Z"/>
              </w:rPr>
            </w:pPr>
            <w:del w:id="1162" w:author="Master Repository Process" w:date="2021-09-11T20:12:00Z">
              <w:r>
                <w:delText xml:space="preserve">Pilotage of a vessel of not more than 10 000 gross registered tonnes into and out of the port </w:delText>
              </w:r>
              <w:r>
                <w:tab/>
              </w:r>
            </w:del>
          </w:p>
        </w:tc>
        <w:tc>
          <w:tcPr>
            <w:tcW w:w="1368" w:type="dxa"/>
          </w:tcPr>
          <w:p>
            <w:pPr>
              <w:pStyle w:val="yTableNAm"/>
              <w:rPr>
                <w:del w:id="1163" w:author="Master Repository Process" w:date="2021-09-11T20:12:00Z"/>
              </w:rPr>
            </w:pPr>
            <w:del w:id="1164" w:author="Master Repository Process" w:date="2021-09-11T20:12:00Z">
              <w:r>
                <w:br/>
              </w:r>
              <w:r>
                <w:rPr>
                  <w:szCs w:val="22"/>
                </w:rPr>
                <w:delText>$5 635.26</w:delText>
              </w:r>
            </w:del>
          </w:p>
        </w:tc>
      </w:tr>
      <w:tr>
        <w:trPr>
          <w:del w:id="1165" w:author="Master Repository Process" w:date="2021-09-11T20:12:00Z"/>
        </w:trPr>
        <w:tc>
          <w:tcPr>
            <w:tcW w:w="633" w:type="dxa"/>
          </w:tcPr>
          <w:p>
            <w:pPr>
              <w:pStyle w:val="yTableNAm"/>
              <w:rPr>
                <w:del w:id="1166" w:author="Master Repository Process" w:date="2021-09-11T20:12:00Z"/>
              </w:rPr>
            </w:pPr>
            <w:del w:id="1167" w:author="Master Repository Process" w:date="2021-09-11T20:12:00Z">
              <w:r>
                <w:delText>2.</w:delText>
              </w:r>
            </w:del>
          </w:p>
        </w:tc>
        <w:tc>
          <w:tcPr>
            <w:tcW w:w="5244" w:type="dxa"/>
          </w:tcPr>
          <w:p>
            <w:pPr>
              <w:pStyle w:val="yTableNAm"/>
              <w:tabs>
                <w:tab w:val="clear" w:pos="567"/>
                <w:tab w:val="right" w:leader="dot" w:pos="5187"/>
              </w:tabs>
              <w:rPr>
                <w:del w:id="1168" w:author="Master Repository Process" w:date="2021-09-11T20:12:00Z"/>
              </w:rPr>
            </w:pPr>
            <w:del w:id="1169" w:author="Master Repository Process" w:date="2021-09-11T20:12:00Z">
              <w:r>
                <w:delText xml:space="preserve">Pilotage of a vessel of more than 10 000 but not more than 30 000 gross registered tonnes into and out of the port </w:delText>
              </w:r>
              <w:r>
                <w:tab/>
              </w:r>
            </w:del>
          </w:p>
        </w:tc>
        <w:tc>
          <w:tcPr>
            <w:tcW w:w="1368" w:type="dxa"/>
            <w:vAlign w:val="bottom"/>
          </w:tcPr>
          <w:p>
            <w:pPr>
              <w:pStyle w:val="yTableNAm"/>
              <w:rPr>
                <w:del w:id="1170" w:author="Master Repository Process" w:date="2021-09-11T20:12:00Z"/>
              </w:rPr>
            </w:pPr>
            <w:del w:id="1171" w:author="Master Repository Process" w:date="2021-09-11T20:12:00Z">
              <w:r>
                <w:br/>
              </w:r>
              <w:r>
                <w:br/>
              </w:r>
              <w:r>
                <w:rPr>
                  <w:szCs w:val="22"/>
                </w:rPr>
                <w:delText>$8 522.75</w:delText>
              </w:r>
            </w:del>
          </w:p>
        </w:tc>
      </w:tr>
      <w:tr>
        <w:trPr>
          <w:del w:id="1172" w:author="Master Repository Process" w:date="2021-09-11T20:12:00Z"/>
        </w:trPr>
        <w:tc>
          <w:tcPr>
            <w:tcW w:w="633" w:type="dxa"/>
          </w:tcPr>
          <w:p>
            <w:pPr>
              <w:pStyle w:val="yTableNAm"/>
              <w:rPr>
                <w:del w:id="1173" w:author="Master Repository Process" w:date="2021-09-11T20:12:00Z"/>
              </w:rPr>
            </w:pPr>
            <w:del w:id="1174" w:author="Master Repository Process" w:date="2021-09-11T20:12:00Z">
              <w:r>
                <w:delText>3.</w:delText>
              </w:r>
            </w:del>
          </w:p>
        </w:tc>
        <w:tc>
          <w:tcPr>
            <w:tcW w:w="5244" w:type="dxa"/>
          </w:tcPr>
          <w:p>
            <w:pPr>
              <w:pStyle w:val="yTableNAm"/>
              <w:tabs>
                <w:tab w:val="right" w:leader="dot" w:pos="5187"/>
              </w:tabs>
              <w:rPr>
                <w:del w:id="1175" w:author="Master Repository Process" w:date="2021-09-11T20:12:00Z"/>
              </w:rPr>
            </w:pPr>
            <w:del w:id="1176" w:author="Master Repository Process" w:date="2021-09-11T20:12:00Z">
              <w:r>
                <w:delText xml:space="preserve">Pilotage of a vessel of more than 30 000 gross registered tonnes into and out of the port </w:delText>
              </w:r>
              <w:r>
                <w:tab/>
              </w:r>
            </w:del>
          </w:p>
        </w:tc>
        <w:tc>
          <w:tcPr>
            <w:tcW w:w="1368" w:type="dxa"/>
          </w:tcPr>
          <w:p>
            <w:pPr>
              <w:pStyle w:val="yTableNAm"/>
              <w:rPr>
                <w:del w:id="1177" w:author="Master Repository Process" w:date="2021-09-11T20:12:00Z"/>
              </w:rPr>
            </w:pPr>
            <w:del w:id="1178" w:author="Master Repository Process" w:date="2021-09-11T20:12:00Z">
              <w:r>
                <w:br/>
              </w:r>
              <w:r>
                <w:rPr>
                  <w:szCs w:val="22"/>
                </w:rPr>
                <w:delText>$9 215.75</w:delText>
              </w:r>
            </w:del>
          </w:p>
        </w:tc>
      </w:tr>
      <w:tr>
        <w:trPr>
          <w:del w:id="1179" w:author="Master Repository Process" w:date="2021-09-11T20:12:00Z"/>
        </w:trPr>
        <w:tc>
          <w:tcPr>
            <w:tcW w:w="633" w:type="dxa"/>
          </w:tcPr>
          <w:p>
            <w:pPr>
              <w:pStyle w:val="yTableNAm"/>
              <w:rPr>
                <w:del w:id="1180" w:author="Master Repository Process" w:date="2021-09-11T20:12:00Z"/>
              </w:rPr>
            </w:pPr>
            <w:del w:id="1181" w:author="Master Repository Process" w:date="2021-09-11T20:12:00Z">
              <w:r>
                <w:delText>4.</w:delText>
              </w:r>
            </w:del>
          </w:p>
        </w:tc>
        <w:tc>
          <w:tcPr>
            <w:tcW w:w="5244" w:type="dxa"/>
          </w:tcPr>
          <w:p>
            <w:pPr>
              <w:pStyle w:val="yTableNAm"/>
              <w:tabs>
                <w:tab w:val="right" w:leader="dot" w:pos="5187"/>
              </w:tabs>
              <w:rPr>
                <w:del w:id="1182" w:author="Master Repository Process" w:date="2021-09-11T20:12:00Z"/>
              </w:rPr>
            </w:pPr>
            <w:del w:id="1183" w:author="Master Repository Process" w:date="2021-09-11T20:12:00Z">
              <w:r>
                <w:delText xml:space="preserve">Pilotage of a vessel from a place in the port to another place in the port </w:delText>
              </w:r>
              <w:r>
                <w:tab/>
              </w:r>
            </w:del>
          </w:p>
        </w:tc>
        <w:tc>
          <w:tcPr>
            <w:tcW w:w="1368" w:type="dxa"/>
          </w:tcPr>
          <w:p>
            <w:pPr>
              <w:pStyle w:val="yTableNAm"/>
              <w:rPr>
                <w:del w:id="1184" w:author="Master Repository Process" w:date="2021-09-11T20:12:00Z"/>
              </w:rPr>
            </w:pPr>
            <w:del w:id="1185" w:author="Master Repository Process" w:date="2021-09-11T20:12:00Z">
              <w:r>
                <w:br/>
              </w:r>
              <w:r>
                <w:rPr>
                  <w:szCs w:val="22"/>
                </w:rPr>
                <w:delText>$2 812.94</w:delText>
              </w:r>
            </w:del>
          </w:p>
        </w:tc>
      </w:tr>
      <w:tr>
        <w:trPr>
          <w:del w:id="1186" w:author="Master Repository Process" w:date="2021-09-11T20:12:00Z"/>
        </w:trPr>
        <w:tc>
          <w:tcPr>
            <w:tcW w:w="633" w:type="dxa"/>
          </w:tcPr>
          <w:p>
            <w:pPr>
              <w:pStyle w:val="yTableNAm"/>
              <w:rPr>
                <w:del w:id="1187" w:author="Master Repository Process" w:date="2021-09-11T20:12:00Z"/>
              </w:rPr>
            </w:pPr>
            <w:del w:id="1188" w:author="Master Repository Process" w:date="2021-09-11T20:12:00Z">
              <w:r>
                <w:delText>5.</w:delText>
              </w:r>
            </w:del>
          </w:p>
        </w:tc>
        <w:tc>
          <w:tcPr>
            <w:tcW w:w="5244" w:type="dxa"/>
          </w:tcPr>
          <w:p>
            <w:pPr>
              <w:pStyle w:val="yTableNAm"/>
              <w:tabs>
                <w:tab w:val="right" w:leader="dot" w:pos="5187"/>
              </w:tabs>
              <w:rPr>
                <w:del w:id="1189" w:author="Master Repository Process" w:date="2021-09-11T20:12:00Z"/>
              </w:rPr>
            </w:pPr>
            <w:del w:id="1190" w:author="Master Repository Process" w:date="2021-09-11T20:12:00Z">
              <w:r>
                <w:delText xml:space="preserve">Detention of pilot, per hour or part of an hour </w:delText>
              </w:r>
              <w:r>
                <w:tab/>
              </w:r>
            </w:del>
          </w:p>
        </w:tc>
        <w:tc>
          <w:tcPr>
            <w:tcW w:w="1368" w:type="dxa"/>
          </w:tcPr>
          <w:p>
            <w:pPr>
              <w:pStyle w:val="yTableNAm"/>
              <w:rPr>
                <w:del w:id="1191" w:author="Master Repository Process" w:date="2021-09-11T20:12:00Z"/>
              </w:rPr>
            </w:pPr>
            <w:del w:id="1192" w:author="Master Repository Process" w:date="2021-09-11T20:12:00Z">
              <w:r>
                <w:rPr>
                  <w:szCs w:val="22"/>
                </w:rPr>
                <w:delText>$866.25</w:delText>
              </w:r>
            </w:del>
          </w:p>
        </w:tc>
      </w:tr>
      <w:tr>
        <w:trPr>
          <w:del w:id="1193" w:author="Master Repository Process" w:date="2021-09-11T20:12:00Z"/>
        </w:trPr>
        <w:tc>
          <w:tcPr>
            <w:tcW w:w="633" w:type="dxa"/>
          </w:tcPr>
          <w:p>
            <w:pPr>
              <w:pStyle w:val="yTableNAm"/>
              <w:rPr>
                <w:del w:id="1194" w:author="Master Repository Process" w:date="2021-09-11T20:12:00Z"/>
              </w:rPr>
            </w:pPr>
            <w:del w:id="1195" w:author="Master Repository Process" w:date="2021-09-11T20:12:00Z">
              <w:r>
                <w:delText>6A.</w:delText>
              </w:r>
            </w:del>
          </w:p>
        </w:tc>
        <w:tc>
          <w:tcPr>
            <w:tcW w:w="5244" w:type="dxa"/>
          </w:tcPr>
          <w:p>
            <w:pPr>
              <w:pStyle w:val="yTableNAm"/>
              <w:tabs>
                <w:tab w:val="right" w:leader="dot" w:pos="5187"/>
              </w:tabs>
              <w:rPr>
                <w:del w:id="1196" w:author="Master Repository Process" w:date="2021-09-11T20:12:00Z"/>
              </w:rPr>
            </w:pPr>
            <w:del w:id="1197" w:author="Master Repository Process" w:date="2021-09-11T20:12:00Z">
              <w:r>
                <w:delText xml:space="preserve">Detention of pilot vessel, per hour or part of an hour </w:delText>
              </w:r>
              <w:r>
                <w:tab/>
              </w:r>
            </w:del>
          </w:p>
        </w:tc>
        <w:tc>
          <w:tcPr>
            <w:tcW w:w="1368" w:type="dxa"/>
          </w:tcPr>
          <w:p>
            <w:pPr>
              <w:pStyle w:val="yTableNAm"/>
              <w:rPr>
                <w:del w:id="1198" w:author="Master Repository Process" w:date="2021-09-11T20:12:00Z"/>
              </w:rPr>
            </w:pPr>
            <w:del w:id="1199" w:author="Master Repository Process" w:date="2021-09-11T20:12:00Z">
              <w:r>
                <w:rPr>
                  <w:szCs w:val="22"/>
                </w:rPr>
                <w:delText>$577.50</w:delText>
              </w:r>
            </w:del>
          </w:p>
        </w:tc>
      </w:tr>
      <w:tr>
        <w:trPr>
          <w:del w:id="1200" w:author="Master Repository Process" w:date="2021-09-11T20:12:00Z"/>
        </w:trPr>
        <w:tc>
          <w:tcPr>
            <w:tcW w:w="633" w:type="dxa"/>
          </w:tcPr>
          <w:p>
            <w:pPr>
              <w:pStyle w:val="yTableNAm"/>
              <w:rPr>
                <w:del w:id="1201" w:author="Master Repository Process" w:date="2021-09-11T20:12:00Z"/>
              </w:rPr>
            </w:pPr>
            <w:del w:id="1202" w:author="Master Repository Process" w:date="2021-09-11T20:12:00Z">
              <w:r>
                <w:delText>6.</w:delText>
              </w:r>
            </w:del>
          </w:p>
        </w:tc>
        <w:tc>
          <w:tcPr>
            <w:tcW w:w="5244" w:type="dxa"/>
          </w:tcPr>
          <w:p>
            <w:pPr>
              <w:pStyle w:val="yTableNAm"/>
              <w:tabs>
                <w:tab w:val="right" w:leader="dot" w:pos="5187"/>
              </w:tabs>
              <w:rPr>
                <w:del w:id="1203" w:author="Master Repository Process" w:date="2021-09-11T20:12:00Z"/>
              </w:rPr>
            </w:pPr>
            <w:del w:id="1204" w:author="Master Repository Process" w:date="2021-09-11T20:12:00Z">
              <w:r>
                <w:delText xml:space="preserve">Cancellation of pilot </w:delText>
              </w:r>
              <w:r>
                <w:tab/>
              </w:r>
            </w:del>
          </w:p>
        </w:tc>
        <w:tc>
          <w:tcPr>
            <w:tcW w:w="1368" w:type="dxa"/>
          </w:tcPr>
          <w:p>
            <w:pPr>
              <w:pStyle w:val="yTableNAm"/>
              <w:rPr>
                <w:del w:id="1205" w:author="Master Repository Process" w:date="2021-09-11T20:12:00Z"/>
              </w:rPr>
            </w:pPr>
            <w:del w:id="1206" w:author="Master Repository Process" w:date="2021-09-11T20:12:00Z">
              <w:r>
                <w:delText>50% of the charge set out in item 1, 2, 3 or 4, as the case requires.</w:delText>
              </w:r>
            </w:del>
          </w:p>
        </w:tc>
      </w:tr>
      <w:tr>
        <w:trPr>
          <w:del w:id="1207" w:author="Master Repository Process" w:date="2021-09-11T20:12:00Z"/>
        </w:trPr>
        <w:tc>
          <w:tcPr>
            <w:tcW w:w="633" w:type="dxa"/>
          </w:tcPr>
          <w:p>
            <w:pPr>
              <w:pStyle w:val="yTableNAm"/>
              <w:rPr>
                <w:del w:id="1208" w:author="Master Repository Process" w:date="2021-09-11T20:12:00Z"/>
              </w:rPr>
            </w:pPr>
            <w:del w:id="1209" w:author="Master Repository Process" w:date="2021-09-11T20:12:00Z">
              <w:r>
                <w:delText>7.</w:delText>
              </w:r>
            </w:del>
          </w:p>
        </w:tc>
        <w:tc>
          <w:tcPr>
            <w:tcW w:w="5244" w:type="dxa"/>
          </w:tcPr>
          <w:p>
            <w:pPr>
              <w:pStyle w:val="yTableNAm"/>
              <w:tabs>
                <w:tab w:val="right" w:leader="dot" w:pos="5187"/>
              </w:tabs>
              <w:rPr>
                <w:del w:id="1210" w:author="Master Repository Process" w:date="2021-09-11T20:12:00Z"/>
              </w:rPr>
            </w:pPr>
            <w:del w:id="1211" w:author="Master Repository Process" w:date="2021-09-11T20:12:00Z">
              <w:r>
                <w:delText xml:space="preserve">Cancellation of pilot vessel </w:delText>
              </w:r>
              <w:r>
                <w:tab/>
              </w:r>
            </w:del>
          </w:p>
        </w:tc>
        <w:tc>
          <w:tcPr>
            <w:tcW w:w="1368" w:type="dxa"/>
          </w:tcPr>
          <w:p>
            <w:pPr>
              <w:pStyle w:val="yTableNAm"/>
              <w:rPr>
                <w:del w:id="1212" w:author="Master Repository Process" w:date="2021-09-11T20:12:00Z"/>
              </w:rPr>
            </w:pPr>
            <w:del w:id="1213" w:author="Master Repository Process" w:date="2021-09-11T20:12:00Z">
              <w:r>
                <w:rPr>
                  <w:szCs w:val="22"/>
                </w:rPr>
                <w:delText>$866.25</w:delText>
              </w:r>
            </w:del>
          </w:p>
        </w:tc>
      </w:tr>
    </w:tbl>
    <w:p>
      <w:pPr>
        <w:pStyle w:val="yFootnotesection"/>
        <w:rPr>
          <w:del w:id="1214" w:author="Master Repository Process" w:date="2021-09-11T20:12:00Z"/>
        </w:rPr>
      </w:pPr>
      <w:del w:id="1215" w:author="Master Repository Process" w:date="2021-09-11T20:12:00Z">
        <w:r>
          <w:tab/>
          <w:delText>[Division 1 inserted in Gazette 2 Oct 2007 p. 4972; amended in Gazette 4 Jun 2010 p. 2477; 20 Dec 2011 p. 5401.]</w:delText>
        </w:r>
      </w:del>
    </w:p>
    <w:p>
      <w:pPr>
        <w:pStyle w:val="yHeading3"/>
        <w:rPr>
          <w:del w:id="1216" w:author="Master Repository Process" w:date="2021-09-11T20:12:00Z"/>
        </w:rPr>
      </w:pPr>
      <w:bookmarkStart w:id="1217" w:name="_Toc377110142"/>
      <w:del w:id="1218" w:author="Master Repository Process" w:date="2021-09-11T20:12:00Z">
        <w:r>
          <w:rPr>
            <w:rStyle w:val="CharSDivNo"/>
          </w:rPr>
          <w:delText>Division 2</w:delText>
        </w:r>
        <w:r>
          <w:rPr>
            <w:b w:val="0"/>
          </w:rPr>
          <w:delText> — </w:delText>
        </w:r>
        <w:r>
          <w:rPr>
            <w:rStyle w:val="CharSDivText"/>
          </w:rPr>
          <w:delText>Port of Bunbury</w:delText>
        </w:r>
        <w:bookmarkEnd w:id="1217"/>
      </w:del>
    </w:p>
    <w:p>
      <w:pPr>
        <w:pStyle w:val="yFootnoteheading"/>
        <w:spacing w:after="120"/>
        <w:rPr>
          <w:del w:id="1219" w:author="Master Repository Process" w:date="2021-09-11T20:12:00Z"/>
        </w:rPr>
      </w:pPr>
      <w:del w:id="1220" w:author="Master Repository Process" w:date="2021-09-11T20:12:00Z">
        <w:r>
          <w:tab/>
          <w:delText>[Heading inserted in Gazette 12 Jul 2013 p. 3225.]</w:delText>
        </w:r>
      </w:del>
    </w:p>
    <w:tbl>
      <w:tblPr>
        <w:tblW w:w="6804" w:type="dxa"/>
        <w:tblInd w:w="250" w:type="dxa"/>
        <w:tblLayout w:type="fixed"/>
        <w:tblLook w:val="0000" w:firstRow="0" w:lastRow="0" w:firstColumn="0" w:lastColumn="0" w:noHBand="0" w:noVBand="0"/>
      </w:tblPr>
      <w:tblGrid>
        <w:gridCol w:w="567"/>
        <w:gridCol w:w="4961"/>
        <w:gridCol w:w="1276"/>
      </w:tblGrid>
      <w:tr>
        <w:trPr>
          <w:cantSplit/>
          <w:del w:id="1221" w:author="Master Repository Process" w:date="2021-09-11T20:12:00Z"/>
        </w:trPr>
        <w:tc>
          <w:tcPr>
            <w:tcW w:w="567" w:type="dxa"/>
          </w:tcPr>
          <w:p>
            <w:pPr>
              <w:pStyle w:val="yTableNAm"/>
              <w:rPr>
                <w:del w:id="1222" w:author="Master Repository Process" w:date="2021-09-11T20:12:00Z"/>
              </w:rPr>
            </w:pPr>
            <w:del w:id="1223" w:author="Master Repository Process" w:date="2021-09-11T20:12:00Z">
              <w:r>
                <w:delText>1.</w:delText>
              </w:r>
            </w:del>
          </w:p>
        </w:tc>
        <w:tc>
          <w:tcPr>
            <w:tcW w:w="4961" w:type="dxa"/>
          </w:tcPr>
          <w:p>
            <w:pPr>
              <w:pStyle w:val="yTableNAm"/>
              <w:tabs>
                <w:tab w:val="left" w:leader="dot" w:pos="5103"/>
              </w:tabs>
              <w:rPr>
                <w:del w:id="1224" w:author="Master Repository Process" w:date="2021-09-11T20:12:00Z"/>
              </w:rPr>
            </w:pPr>
            <w:del w:id="1225" w:author="Master Repository Process" w:date="2021-09-11T20:12:00Z">
              <w:r>
                <w:delText xml:space="preserve">Pilotage of a vessel into and out of the port </w:delText>
              </w:r>
              <w:r>
                <w:tab/>
              </w:r>
            </w:del>
          </w:p>
        </w:tc>
        <w:tc>
          <w:tcPr>
            <w:tcW w:w="1276" w:type="dxa"/>
          </w:tcPr>
          <w:p>
            <w:pPr>
              <w:pStyle w:val="yTableNAm"/>
              <w:tabs>
                <w:tab w:val="clear" w:pos="567"/>
              </w:tabs>
              <w:ind w:right="175"/>
              <w:jc w:val="right"/>
              <w:rPr>
                <w:del w:id="1226" w:author="Master Repository Process" w:date="2021-09-11T20:12:00Z"/>
              </w:rPr>
            </w:pPr>
            <w:del w:id="1227" w:author="Master Repository Process" w:date="2021-09-11T20:12:00Z">
              <w:r>
                <w:rPr>
                  <w:szCs w:val="22"/>
                </w:rPr>
                <w:delText>$6 184.87</w:delText>
              </w:r>
            </w:del>
          </w:p>
        </w:tc>
      </w:tr>
      <w:tr>
        <w:trPr>
          <w:cantSplit/>
          <w:del w:id="1228" w:author="Master Repository Process" w:date="2021-09-11T20:12:00Z"/>
        </w:trPr>
        <w:tc>
          <w:tcPr>
            <w:tcW w:w="567" w:type="dxa"/>
          </w:tcPr>
          <w:p>
            <w:pPr>
              <w:pStyle w:val="yTableNAm"/>
              <w:rPr>
                <w:del w:id="1229" w:author="Master Repository Process" w:date="2021-09-11T20:12:00Z"/>
              </w:rPr>
            </w:pPr>
            <w:del w:id="1230" w:author="Master Repository Process" w:date="2021-09-11T20:12:00Z">
              <w:r>
                <w:delText>2.</w:delText>
              </w:r>
            </w:del>
          </w:p>
        </w:tc>
        <w:tc>
          <w:tcPr>
            <w:tcW w:w="4961" w:type="dxa"/>
          </w:tcPr>
          <w:p>
            <w:pPr>
              <w:pStyle w:val="yTableNAm"/>
              <w:tabs>
                <w:tab w:val="left" w:leader="dot" w:pos="5103"/>
              </w:tabs>
              <w:rPr>
                <w:del w:id="1231" w:author="Master Repository Process" w:date="2021-09-11T20:12:00Z"/>
              </w:rPr>
            </w:pPr>
            <w:del w:id="1232" w:author="Master Repository Process" w:date="2021-09-11T20:12:00Z">
              <w:r>
                <w:delText xml:space="preserve">Pilotage of a vessel from a place in the port to another place in the port </w:delText>
              </w:r>
              <w:r>
                <w:tab/>
              </w:r>
            </w:del>
          </w:p>
        </w:tc>
        <w:tc>
          <w:tcPr>
            <w:tcW w:w="1276" w:type="dxa"/>
          </w:tcPr>
          <w:p>
            <w:pPr>
              <w:pStyle w:val="yTableNAm"/>
              <w:tabs>
                <w:tab w:val="clear" w:pos="567"/>
              </w:tabs>
              <w:ind w:right="175"/>
              <w:jc w:val="right"/>
              <w:rPr>
                <w:del w:id="1233" w:author="Master Repository Process" w:date="2021-09-11T20:12:00Z"/>
              </w:rPr>
            </w:pPr>
            <w:del w:id="1234" w:author="Master Repository Process" w:date="2021-09-11T20:12:00Z">
              <w:r>
                <w:br/>
              </w:r>
              <w:r>
                <w:rPr>
                  <w:szCs w:val="22"/>
                </w:rPr>
                <w:delText>$3 092.44</w:delText>
              </w:r>
            </w:del>
          </w:p>
        </w:tc>
      </w:tr>
      <w:tr>
        <w:trPr>
          <w:cantSplit/>
          <w:del w:id="1235" w:author="Master Repository Process" w:date="2021-09-11T20:12:00Z"/>
        </w:trPr>
        <w:tc>
          <w:tcPr>
            <w:tcW w:w="567" w:type="dxa"/>
          </w:tcPr>
          <w:p>
            <w:pPr>
              <w:pStyle w:val="yTableNAm"/>
              <w:rPr>
                <w:del w:id="1236" w:author="Master Repository Process" w:date="2021-09-11T20:12:00Z"/>
              </w:rPr>
            </w:pPr>
            <w:del w:id="1237" w:author="Master Repository Process" w:date="2021-09-11T20:12:00Z">
              <w:r>
                <w:delText>3.</w:delText>
              </w:r>
            </w:del>
          </w:p>
        </w:tc>
        <w:tc>
          <w:tcPr>
            <w:tcW w:w="4961" w:type="dxa"/>
          </w:tcPr>
          <w:p>
            <w:pPr>
              <w:pStyle w:val="yTableNAm"/>
              <w:tabs>
                <w:tab w:val="left" w:leader="dot" w:pos="5103"/>
              </w:tabs>
              <w:rPr>
                <w:del w:id="1238" w:author="Master Repository Process" w:date="2021-09-11T20:12:00Z"/>
              </w:rPr>
            </w:pPr>
            <w:del w:id="1239" w:author="Master Repository Process" w:date="2021-09-11T20:12:00Z">
              <w:r>
                <w:delText xml:space="preserve">Detention of pilot, for each hour or part of an hour </w:delText>
              </w:r>
              <w:r>
                <w:tab/>
              </w:r>
            </w:del>
          </w:p>
        </w:tc>
        <w:tc>
          <w:tcPr>
            <w:tcW w:w="1276" w:type="dxa"/>
          </w:tcPr>
          <w:p>
            <w:pPr>
              <w:pStyle w:val="yTableNAm"/>
              <w:tabs>
                <w:tab w:val="clear" w:pos="567"/>
              </w:tabs>
              <w:ind w:right="175"/>
              <w:jc w:val="right"/>
              <w:rPr>
                <w:del w:id="1240" w:author="Master Repository Process" w:date="2021-09-11T20:12:00Z"/>
              </w:rPr>
            </w:pPr>
            <w:del w:id="1241" w:author="Master Repository Process" w:date="2021-09-11T20:12:00Z">
              <w:r>
                <w:rPr>
                  <w:szCs w:val="22"/>
                </w:rPr>
                <w:delText>$1 546.22</w:delText>
              </w:r>
            </w:del>
          </w:p>
        </w:tc>
      </w:tr>
      <w:tr>
        <w:trPr>
          <w:cantSplit/>
          <w:del w:id="1242" w:author="Master Repository Process" w:date="2021-09-11T20:12:00Z"/>
        </w:trPr>
        <w:tc>
          <w:tcPr>
            <w:tcW w:w="567" w:type="dxa"/>
          </w:tcPr>
          <w:p>
            <w:pPr>
              <w:pStyle w:val="yTableNAm"/>
              <w:rPr>
                <w:del w:id="1243" w:author="Master Repository Process" w:date="2021-09-11T20:12:00Z"/>
              </w:rPr>
            </w:pPr>
            <w:del w:id="1244" w:author="Master Repository Process" w:date="2021-09-11T20:12:00Z">
              <w:r>
                <w:delText>4.</w:delText>
              </w:r>
            </w:del>
          </w:p>
        </w:tc>
        <w:tc>
          <w:tcPr>
            <w:tcW w:w="4961" w:type="dxa"/>
          </w:tcPr>
          <w:p>
            <w:pPr>
              <w:pStyle w:val="yTableNAm"/>
              <w:tabs>
                <w:tab w:val="left" w:leader="dot" w:pos="5103"/>
              </w:tabs>
              <w:rPr>
                <w:del w:id="1245" w:author="Master Repository Process" w:date="2021-09-11T20:12:00Z"/>
              </w:rPr>
            </w:pPr>
            <w:del w:id="1246" w:author="Master Repository Process" w:date="2021-09-11T20:12:00Z">
              <w:r>
                <w:delText xml:space="preserve">Cancellation of pilot (less than 2 hours’ notice) </w:delText>
              </w:r>
              <w:r>
                <w:tab/>
              </w:r>
            </w:del>
          </w:p>
        </w:tc>
        <w:tc>
          <w:tcPr>
            <w:tcW w:w="1276" w:type="dxa"/>
          </w:tcPr>
          <w:p>
            <w:pPr>
              <w:pStyle w:val="yTableNAm"/>
              <w:tabs>
                <w:tab w:val="clear" w:pos="567"/>
              </w:tabs>
              <w:ind w:right="175"/>
              <w:jc w:val="right"/>
              <w:rPr>
                <w:del w:id="1247" w:author="Master Repository Process" w:date="2021-09-11T20:12:00Z"/>
              </w:rPr>
            </w:pPr>
            <w:del w:id="1248" w:author="Master Repository Process" w:date="2021-09-11T20:12:00Z">
              <w:r>
                <w:rPr>
                  <w:szCs w:val="22"/>
                </w:rPr>
                <w:delText>$1 546.22</w:delText>
              </w:r>
            </w:del>
          </w:p>
        </w:tc>
      </w:tr>
      <w:tr>
        <w:trPr>
          <w:cantSplit/>
          <w:del w:id="1249" w:author="Master Repository Process" w:date="2021-09-11T20:12:00Z"/>
        </w:trPr>
        <w:tc>
          <w:tcPr>
            <w:tcW w:w="567" w:type="dxa"/>
          </w:tcPr>
          <w:p>
            <w:pPr>
              <w:pStyle w:val="yTableNAm"/>
              <w:rPr>
                <w:del w:id="1250" w:author="Master Repository Process" w:date="2021-09-11T20:12:00Z"/>
              </w:rPr>
            </w:pPr>
            <w:del w:id="1251" w:author="Master Repository Process" w:date="2021-09-11T20:12:00Z">
              <w:r>
                <w:delText>5.</w:delText>
              </w:r>
            </w:del>
          </w:p>
        </w:tc>
        <w:tc>
          <w:tcPr>
            <w:tcW w:w="4961" w:type="dxa"/>
          </w:tcPr>
          <w:p>
            <w:pPr>
              <w:pStyle w:val="yTableNAm"/>
              <w:tabs>
                <w:tab w:val="left" w:leader="dot" w:pos="5103"/>
              </w:tabs>
              <w:rPr>
                <w:del w:id="1252" w:author="Master Repository Process" w:date="2021-09-11T20:12:00Z"/>
              </w:rPr>
            </w:pPr>
            <w:del w:id="1253" w:author="Master Repository Process" w:date="2021-09-11T20:12:00Z">
              <w:r>
                <w:delText xml:space="preserve">Cancellation of pilot (not less than 2 hours’ notice, between 10 p.m. and 6 a.m. the following day) </w:delText>
              </w:r>
              <w:r>
                <w:tab/>
              </w:r>
            </w:del>
          </w:p>
        </w:tc>
        <w:tc>
          <w:tcPr>
            <w:tcW w:w="1276" w:type="dxa"/>
          </w:tcPr>
          <w:p>
            <w:pPr>
              <w:pStyle w:val="yTableNAm"/>
              <w:tabs>
                <w:tab w:val="clear" w:pos="567"/>
              </w:tabs>
              <w:ind w:right="175"/>
              <w:jc w:val="right"/>
              <w:rPr>
                <w:del w:id="1254" w:author="Master Repository Process" w:date="2021-09-11T20:12:00Z"/>
              </w:rPr>
            </w:pPr>
            <w:del w:id="1255" w:author="Master Repository Process" w:date="2021-09-11T20:12:00Z">
              <w:r>
                <w:rPr>
                  <w:szCs w:val="22"/>
                </w:rPr>
                <w:br/>
                <w:delText>$773.11</w:delText>
              </w:r>
            </w:del>
          </w:p>
        </w:tc>
      </w:tr>
      <w:tr>
        <w:trPr>
          <w:cantSplit/>
          <w:del w:id="1256" w:author="Master Repository Process" w:date="2021-09-11T20:12:00Z"/>
        </w:trPr>
        <w:tc>
          <w:tcPr>
            <w:tcW w:w="567" w:type="dxa"/>
          </w:tcPr>
          <w:p>
            <w:pPr>
              <w:pStyle w:val="yTableNAm"/>
              <w:rPr>
                <w:del w:id="1257" w:author="Master Repository Process" w:date="2021-09-11T20:12:00Z"/>
              </w:rPr>
            </w:pPr>
            <w:del w:id="1258" w:author="Master Repository Process" w:date="2021-09-11T20:12:00Z">
              <w:r>
                <w:delText>6.</w:delText>
              </w:r>
            </w:del>
          </w:p>
        </w:tc>
        <w:tc>
          <w:tcPr>
            <w:tcW w:w="4961" w:type="dxa"/>
          </w:tcPr>
          <w:p>
            <w:pPr>
              <w:pStyle w:val="yTableNAm"/>
              <w:tabs>
                <w:tab w:val="left" w:leader="dot" w:pos="5103"/>
              </w:tabs>
              <w:rPr>
                <w:del w:id="1259" w:author="Master Repository Process" w:date="2021-09-11T20:12:00Z"/>
              </w:rPr>
            </w:pPr>
            <w:del w:id="1260" w:author="Master Repository Process" w:date="2021-09-11T20:12:00Z">
              <w:r>
                <w:delText xml:space="preserve">Cancellation of pilot boat crew only </w:delText>
              </w:r>
              <w:r>
                <w:tab/>
              </w:r>
            </w:del>
          </w:p>
        </w:tc>
        <w:tc>
          <w:tcPr>
            <w:tcW w:w="1276" w:type="dxa"/>
          </w:tcPr>
          <w:p>
            <w:pPr>
              <w:pStyle w:val="yTableNAm"/>
              <w:tabs>
                <w:tab w:val="clear" w:pos="567"/>
              </w:tabs>
              <w:ind w:right="175"/>
              <w:jc w:val="right"/>
              <w:rPr>
                <w:del w:id="1261" w:author="Master Repository Process" w:date="2021-09-11T20:12:00Z"/>
              </w:rPr>
            </w:pPr>
            <w:del w:id="1262" w:author="Master Repository Process" w:date="2021-09-11T20:12:00Z">
              <w:r>
                <w:rPr>
                  <w:szCs w:val="22"/>
                </w:rPr>
                <w:delText>$1 546.22</w:delText>
              </w:r>
            </w:del>
          </w:p>
        </w:tc>
      </w:tr>
    </w:tbl>
    <w:p>
      <w:pPr>
        <w:pStyle w:val="yFootnotesection"/>
        <w:rPr>
          <w:del w:id="1263" w:author="Master Repository Process" w:date="2021-09-11T20:12:00Z"/>
        </w:rPr>
      </w:pPr>
      <w:del w:id="1264" w:author="Master Repository Process" w:date="2021-09-11T20:12:00Z">
        <w:r>
          <w:tab/>
          <w:delText>[Division 2 inserted in Gazette 12 Jul 2013 p. 3225.]</w:delText>
        </w:r>
      </w:del>
    </w:p>
    <w:p>
      <w:pPr>
        <w:pStyle w:val="yHeading3"/>
        <w:rPr>
          <w:del w:id="1265" w:author="Master Repository Process" w:date="2021-09-11T20:12:00Z"/>
        </w:rPr>
      </w:pPr>
      <w:bookmarkStart w:id="1266" w:name="_Toc377110143"/>
      <w:del w:id="1267" w:author="Master Repository Process" w:date="2021-09-11T20:12:00Z">
        <w:r>
          <w:rPr>
            <w:rStyle w:val="CharSDivNo"/>
          </w:rPr>
          <w:delText>Division 3</w:delText>
        </w:r>
        <w:r>
          <w:rPr>
            <w:b w:val="0"/>
          </w:rPr>
          <w:delText> — </w:delText>
        </w:r>
        <w:r>
          <w:rPr>
            <w:rStyle w:val="CharSDivText"/>
          </w:rPr>
          <w:delText>Port of Esperance</w:delText>
        </w:r>
        <w:bookmarkEnd w:id="1266"/>
      </w:del>
    </w:p>
    <w:p>
      <w:pPr>
        <w:pStyle w:val="yFootnoteheading"/>
        <w:spacing w:after="120"/>
        <w:rPr>
          <w:del w:id="1268" w:author="Master Repository Process" w:date="2021-09-11T20:12:00Z"/>
        </w:rPr>
      </w:pPr>
      <w:del w:id="1269" w:author="Master Repository Process" w:date="2021-09-11T20:12:00Z">
        <w:r>
          <w:tab/>
          <w:delText>[Heading inserted in Gazette 29 Jan 2013 p. 339.]</w:delText>
        </w:r>
      </w:del>
    </w:p>
    <w:tbl>
      <w:tblPr>
        <w:tblW w:w="0" w:type="auto"/>
        <w:tblInd w:w="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6"/>
        <w:gridCol w:w="4535"/>
        <w:gridCol w:w="1386"/>
      </w:tblGrid>
      <w:tr>
        <w:trPr>
          <w:trHeight w:val="167"/>
          <w:tblHeader/>
          <w:del w:id="1270" w:author="Master Repository Process" w:date="2021-09-11T20:12:00Z"/>
        </w:trPr>
        <w:tc>
          <w:tcPr>
            <w:tcW w:w="686" w:type="dxa"/>
          </w:tcPr>
          <w:p>
            <w:pPr>
              <w:pStyle w:val="yTableNAm"/>
              <w:rPr>
                <w:del w:id="1271" w:author="Master Repository Process" w:date="2021-09-11T20:12:00Z"/>
              </w:rPr>
            </w:pPr>
            <w:del w:id="1272" w:author="Master Repository Process" w:date="2021-09-11T20:12:00Z">
              <w:r>
                <w:rPr>
                  <w:bCs/>
                </w:rPr>
                <w:delText>1.</w:delText>
              </w:r>
            </w:del>
          </w:p>
        </w:tc>
        <w:tc>
          <w:tcPr>
            <w:tcW w:w="4535" w:type="dxa"/>
          </w:tcPr>
          <w:p>
            <w:pPr>
              <w:pStyle w:val="yTableNAm"/>
              <w:rPr>
                <w:del w:id="1273" w:author="Master Repository Process" w:date="2021-09-11T20:12:00Z"/>
              </w:rPr>
            </w:pPr>
            <w:del w:id="1274" w:author="Master Repository Process" w:date="2021-09-11T20:12:00Z">
              <w:r>
                <w:delText>Pilotage of a vessel of not more than 20 000 gross registered tonnes into and out of the port</w:delText>
              </w:r>
            </w:del>
          </w:p>
        </w:tc>
        <w:tc>
          <w:tcPr>
            <w:tcW w:w="1386" w:type="dxa"/>
          </w:tcPr>
          <w:p>
            <w:pPr>
              <w:pStyle w:val="yTableNAm"/>
              <w:rPr>
                <w:del w:id="1275" w:author="Master Repository Process" w:date="2021-09-11T20:12:00Z"/>
              </w:rPr>
            </w:pPr>
            <w:del w:id="1276" w:author="Master Repository Process" w:date="2021-09-11T20:12:00Z">
              <w:r>
                <w:rPr>
                  <w:bCs/>
                </w:rPr>
                <w:delText>$5 787.09</w:delText>
              </w:r>
            </w:del>
          </w:p>
        </w:tc>
      </w:tr>
      <w:tr>
        <w:trPr>
          <w:trHeight w:val="167"/>
          <w:tblHeader/>
          <w:del w:id="1277" w:author="Master Repository Process" w:date="2021-09-11T20:12:00Z"/>
        </w:trPr>
        <w:tc>
          <w:tcPr>
            <w:tcW w:w="686" w:type="dxa"/>
          </w:tcPr>
          <w:p>
            <w:pPr>
              <w:pStyle w:val="yTableNAm"/>
              <w:rPr>
                <w:del w:id="1278" w:author="Master Repository Process" w:date="2021-09-11T20:12:00Z"/>
              </w:rPr>
            </w:pPr>
            <w:del w:id="1279" w:author="Master Repository Process" w:date="2021-09-11T20:12:00Z">
              <w:r>
                <w:rPr>
                  <w:bCs/>
                </w:rPr>
                <w:delText>2.</w:delText>
              </w:r>
            </w:del>
          </w:p>
        </w:tc>
        <w:tc>
          <w:tcPr>
            <w:tcW w:w="4535" w:type="dxa"/>
          </w:tcPr>
          <w:p>
            <w:pPr>
              <w:pStyle w:val="yTableNAm"/>
              <w:rPr>
                <w:del w:id="1280" w:author="Master Repository Process" w:date="2021-09-11T20:12:00Z"/>
              </w:rPr>
            </w:pPr>
            <w:del w:id="1281" w:author="Master Repository Process" w:date="2021-09-11T20:12:00Z">
              <w:r>
                <w:delText>Pilotage of a vessel of more than 20 000 but not more than 30 000 gross registered tonnes into and out of the port</w:delText>
              </w:r>
            </w:del>
          </w:p>
        </w:tc>
        <w:tc>
          <w:tcPr>
            <w:tcW w:w="1386" w:type="dxa"/>
          </w:tcPr>
          <w:p>
            <w:pPr>
              <w:pStyle w:val="yTableNAm"/>
              <w:rPr>
                <w:del w:id="1282" w:author="Master Repository Process" w:date="2021-09-11T20:12:00Z"/>
              </w:rPr>
            </w:pPr>
            <w:del w:id="1283" w:author="Master Repository Process" w:date="2021-09-11T20:12:00Z">
              <w:r>
                <w:rPr>
                  <w:bCs/>
                </w:rPr>
                <w:delText>$6 148.78</w:delText>
              </w:r>
            </w:del>
          </w:p>
        </w:tc>
      </w:tr>
      <w:tr>
        <w:trPr>
          <w:trHeight w:val="167"/>
          <w:tblHeader/>
          <w:del w:id="1284" w:author="Master Repository Process" w:date="2021-09-11T20:12:00Z"/>
        </w:trPr>
        <w:tc>
          <w:tcPr>
            <w:tcW w:w="686" w:type="dxa"/>
          </w:tcPr>
          <w:p>
            <w:pPr>
              <w:pStyle w:val="yTableNAm"/>
              <w:rPr>
                <w:del w:id="1285" w:author="Master Repository Process" w:date="2021-09-11T20:12:00Z"/>
              </w:rPr>
            </w:pPr>
            <w:del w:id="1286" w:author="Master Repository Process" w:date="2021-09-11T20:12:00Z">
              <w:r>
                <w:rPr>
                  <w:bCs/>
                </w:rPr>
                <w:delText>3.</w:delText>
              </w:r>
            </w:del>
          </w:p>
        </w:tc>
        <w:tc>
          <w:tcPr>
            <w:tcW w:w="4535" w:type="dxa"/>
          </w:tcPr>
          <w:p>
            <w:pPr>
              <w:pStyle w:val="yTableNAm"/>
              <w:rPr>
                <w:del w:id="1287" w:author="Master Repository Process" w:date="2021-09-11T20:12:00Z"/>
              </w:rPr>
            </w:pPr>
            <w:del w:id="1288" w:author="Master Repository Process" w:date="2021-09-11T20:12:00Z">
              <w:r>
                <w:delText>Pilotage of a vessel of more than 30 000 but not more than 40 000 gross registered tonnes into and out of the port</w:delText>
              </w:r>
            </w:del>
          </w:p>
        </w:tc>
        <w:tc>
          <w:tcPr>
            <w:tcW w:w="1386" w:type="dxa"/>
          </w:tcPr>
          <w:p>
            <w:pPr>
              <w:pStyle w:val="yTableNAm"/>
              <w:rPr>
                <w:del w:id="1289" w:author="Master Repository Process" w:date="2021-09-11T20:12:00Z"/>
              </w:rPr>
            </w:pPr>
            <w:del w:id="1290" w:author="Master Repository Process" w:date="2021-09-11T20:12:00Z">
              <w:r>
                <w:rPr>
                  <w:bCs/>
                </w:rPr>
                <w:delText>$6 691.32</w:delText>
              </w:r>
            </w:del>
          </w:p>
        </w:tc>
      </w:tr>
      <w:tr>
        <w:trPr>
          <w:trHeight w:val="167"/>
          <w:tblHeader/>
          <w:del w:id="1291" w:author="Master Repository Process" w:date="2021-09-11T20:12:00Z"/>
        </w:trPr>
        <w:tc>
          <w:tcPr>
            <w:tcW w:w="686" w:type="dxa"/>
          </w:tcPr>
          <w:p>
            <w:pPr>
              <w:pStyle w:val="yTableNAm"/>
              <w:rPr>
                <w:del w:id="1292" w:author="Master Repository Process" w:date="2021-09-11T20:12:00Z"/>
              </w:rPr>
            </w:pPr>
            <w:del w:id="1293" w:author="Master Repository Process" w:date="2021-09-11T20:12:00Z">
              <w:r>
                <w:rPr>
                  <w:bCs/>
                </w:rPr>
                <w:delText>4.</w:delText>
              </w:r>
            </w:del>
          </w:p>
        </w:tc>
        <w:tc>
          <w:tcPr>
            <w:tcW w:w="4535" w:type="dxa"/>
          </w:tcPr>
          <w:p>
            <w:pPr>
              <w:pStyle w:val="yTableNAm"/>
              <w:rPr>
                <w:del w:id="1294" w:author="Master Repository Process" w:date="2021-09-11T20:12:00Z"/>
              </w:rPr>
            </w:pPr>
            <w:del w:id="1295" w:author="Master Repository Process" w:date="2021-09-11T20:12:00Z">
              <w:r>
                <w:delText>Pilotage of a vessel of more than 40 000 but not more than 50 000 gross registered tonnes into and out of the port</w:delText>
              </w:r>
            </w:del>
          </w:p>
        </w:tc>
        <w:tc>
          <w:tcPr>
            <w:tcW w:w="1386" w:type="dxa"/>
          </w:tcPr>
          <w:p>
            <w:pPr>
              <w:pStyle w:val="yTableNAm"/>
              <w:rPr>
                <w:del w:id="1296" w:author="Master Repository Process" w:date="2021-09-11T20:12:00Z"/>
              </w:rPr>
            </w:pPr>
            <w:del w:id="1297" w:author="Master Repository Process" w:date="2021-09-11T20:12:00Z">
              <w:r>
                <w:rPr>
                  <w:bCs/>
                </w:rPr>
                <w:delText>$7 233.86</w:delText>
              </w:r>
            </w:del>
          </w:p>
        </w:tc>
      </w:tr>
      <w:tr>
        <w:trPr>
          <w:trHeight w:val="167"/>
          <w:tblHeader/>
          <w:del w:id="1298" w:author="Master Repository Process" w:date="2021-09-11T20:12:00Z"/>
        </w:trPr>
        <w:tc>
          <w:tcPr>
            <w:tcW w:w="686" w:type="dxa"/>
          </w:tcPr>
          <w:p>
            <w:pPr>
              <w:pStyle w:val="yTableNAm"/>
              <w:rPr>
                <w:del w:id="1299" w:author="Master Repository Process" w:date="2021-09-11T20:12:00Z"/>
              </w:rPr>
            </w:pPr>
            <w:del w:id="1300" w:author="Master Repository Process" w:date="2021-09-11T20:12:00Z">
              <w:r>
                <w:rPr>
                  <w:bCs/>
                </w:rPr>
                <w:delText>5.</w:delText>
              </w:r>
            </w:del>
          </w:p>
        </w:tc>
        <w:tc>
          <w:tcPr>
            <w:tcW w:w="4535" w:type="dxa"/>
          </w:tcPr>
          <w:p>
            <w:pPr>
              <w:pStyle w:val="yTableNAm"/>
              <w:rPr>
                <w:del w:id="1301" w:author="Master Repository Process" w:date="2021-09-11T20:12:00Z"/>
              </w:rPr>
            </w:pPr>
            <w:del w:id="1302" w:author="Master Repository Process" w:date="2021-09-11T20:12:00Z">
              <w:r>
                <w:delText>Pilotage of a vessel of more than 50 000 but not more than 60 000 gross registered tonnes into and out of the port</w:delText>
              </w:r>
            </w:del>
          </w:p>
        </w:tc>
        <w:tc>
          <w:tcPr>
            <w:tcW w:w="1386" w:type="dxa"/>
          </w:tcPr>
          <w:p>
            <w:pPr>
              <w:pStyle w:val="yTableNAm"/>
              <w:rPr>
                <w:del w:id="1303" w:author="Master Repository Process" w:date="2021-09-11T20:12:00Z"/>
              </w:rPr>
            </w:pPr>
            <w:del w:id="1304" w:author="Master Repository Process" w:date="2021-09-11T20:12:00Z">
              <w:r>
                <w:rPr>
                  <w:bCs/>
                </w:rPr>
                <w:delText>$7 776.40</w:delText>
              </w:r>
            </w:del>
          </w:p>
        </w:tc>
      </w:tr>
      <w:tr>
        <w:trPr>
          <w:trHeight w:val="167"/>
          <w:tblHeader/>
          <w:del w:id="1305" w:author="Master Repository Process" w:date="2021-09-11T20:12:00Z"/>
        </w:trPr>
        <w:tc>
          <w:tcPr>
            <w:tcW w:w="686" w:type="dxa"/>
          </w:tcPr>
          <w:p>
            <w:pPr>
              <w:pStyle w:val="yTableNAm"/>
              <w:rPr>
                <w:del w:id="1306" w:author="Master Repository Process" w:date="2021-09-11T20:12:00Z"/>
              </w:rPr>
            </w:pPr>
            <w:del w:id="1307" w:author="Master Repository Process" w:date="2021-09-11T20:12:00Z">
              <w:r>
                <w:rPr>
                  <w:bCs/>
                </w:rPr>
                <w:delText>6.</w:delText>
              </w:r>
            </w:del>
          </w:p>
        </w:tc>
        <w:tc>
          <w:tcPr>
            <w:tcW w:w="4535" w:type="dxa"/>
          </w:tcPr>
          <w:p>
            <w:pPr>
              <w:pStyle w:val="yTableNAm"/>
              <w:rPr>
                <w:del w:id="1308" w:author="Master Repository Process" w:date="2021-09-11T20:12:00Z"/>
              </w:rPr>
            </w:pPr>
            <w:del w:id="1309" w:author="Master Repository Process" w:date="2021-09-11T20:12:00Z">
              <w:r>
                <w:delText>Pilotage of a vessel of more than 60 000 but not more than 70 000 gross registered tonnes into and out of the port</w:delText>
              </w:r>
            </w:del>
          </w:p>
        </w:tc>
        <w:tc>
          <w:tcPr>
            <w:tcW w:w="1386" w:type="dxa"/>
          </w:tcPr>
          <w:p>
            <w:pPr>
              <w:pStyle w:val="yTableNAm"/>
              <w:rPr>
                <w:del w:id="1310" w:author="Master Repository Process" w:date="2021-09-11T20:12:00Z"/>
              </w:rPr>
            </w:pPr>
            <w:del w:id="1311" w:author="Master Repository Process" w:date="2021-09-11T20:12:00Z">
              <w:r>
                <w:rPr>
                  <w:bCs/>
                </w:rPr>
                <w:delText>$8 499.79</w:delText>
              </w:r>
            </w:del>
          </w:p>
        </w:tc>
      </w:tr>
      <w:tr>
        <w:trPr>
          <w:trHeight w:val="167"/>
          <w:tblHeader/>
          <w:del w:id="1312" w:author="Master Repository Process" w:date="2021-09-11T20:12:00Z"/>
        </w:trPr>
        <w:tc>
          <w:tcPr>
            <w:tcW w:w="686" w:type="dxa"/>
          </w:tcPr>
          <w:p>
            <w:pPr>
              <w:pStyle w:val="yTableNAm"/>
              <w:rPr>
                <w:del w:id="1313" w:author="Master Repository Process" w:date="2021-09-11T20:12:00Z"/>
              </w:rPr>
            </w:pPr>
            <w:del w:id="1314" w:author="Master Repository Process" w:date="2021-09-11T20:12:00Z">
              <w:r>
                <w:rPr>
                  <w:bCs/>
                </w:rPr>
                <w:delText>7.</w:delText>
              </w:r>
            </w:del>
          </w:p>
        </w:tc>
        <w:tc>
          <w:tcPr>
            <w:tcW w:w="4535" w:type="dxa"/>
          </w:tcPr>
          <w:p>
            <w:pPr>
              <w:pStyle w:val="yTableNAm"/>
              <w:rPr>
                <w:del w:id="1315" w:author="Master Repository Process" w:date="2021-09-11T20:12:00Z"/>
              </w:rPr>
            </w:pPr>
            <w:del w:id="1316" w:author="Master Repository Process" w:date="2021-09-11T20:12:00Z">
              <w:r>
                <w:delText>Pilotage of a vessel of more than 70 000 but not more than 80 000 gross registered tonnes into and out of the port</w:delText>
              </w:r>
            </w:del>
          </w:p>
        </w:tc>
        <w:tc>
          <w:tcPr>
            <w:tcW w:w="1386" w:type="dxa"/>
          </w:tcPr>
          <w:p>
            <w:pPr>
              <w:pStyle w:val="yTableNAm"/>
              <w:rPr>
                <w:del w:id="1317" w:author="Master Repository Process" w:date="2021-09-11T20:12:00Z"/>
              </w:rPr>
            </w:pPr>
            <w:del w:id="1318" w:author="Master Repository Process" w:date="2021-09-11T20:12:00Z">
              <w:r>
                <w:rPr>
                  <w:bCs/>
                </w:rPr>
                <w:delText>$9 042.33</w:delText>
              </w:r>
            </w:del>
          </w:p>
        </w:tc>
      </w:tr>
      <w:tr>
        <w:trPr>
          <w:trHeight w:val="167"/>
          <w:tblHeader/>
          <w:del w:id="1319" w:author="Master Repository Process" w:date="2021-09-11T20:12:00Z"/>
        </w:trPr>
        <w:tc>
          <w:tcPr>
            <w:tcW w:w="686" w:type="dxa"/>
          </w:tcPr>
          <w:p>
            <w:pPr>
              <w:pStyle w:val="yTableNAm"/>
              <w:rPr>
                <w:del w:id="1320" w:author="Master Repository Process" w:date="2021-09-11T20:12:00Z"/>
              </w:rPr>
            </w:pPr>
            <w:del w:id="1321" w:author="Master Repository Process" w:date="2021-09-11T20:12:00Z">
              <w:r>
                <w:rPr>
                  <w:bCs/>
                </w:rPr>
                <w:delText>8.</w:delText>
              </w:r>
            </w:del>
          </w:p>
        </w:tc>
        <w:tc>
          <w:tcPr>
            <w:tcW w:w="4535" w:type="dxa"/>
          </w:tcPr>
          <w:p>
            <w:pPr>
              <w:pStyle w:val="yTableNAm"/>
              <w:rPr>
                <w:del w:id="1322" w:author="Master Repository Process" w:date="2021-09-11T20:12:00Z"/>
              </w:rPr>
            </w:pPr>
            <w:del w:id="1323" w:author="Master Repository Process" w:date="2021-09-11T20:12:00Z">
              <w:r>
                <w:delText>Pilotage of a vessel of more than 80 000 but not more than 90 000 gross registered tonnes into and out of the port</w:delText>
              </w:r>
            </w:del>
          </w:p>
        </w:tc>
        <w:tc>
          <w:tcPr>
            <w:tcW w:w="1386" w:type="dxa"/>
          </w:tcPr>
          <w:p>
            <w:pPr>
              <w:pStyle w:val="yTableNAm"/>
              <w:rPr>
                <w:del w:id="1324" w:author="Master Repository Process" w:date="2021-09-11T20:12:00Z"/>
              </w:rPr>
            </w:pPr>
            <w:del w:id="1325" w:author="Master Repository Process" w:date="2021-09-11T20:12:00Z">
              <w:r>
                <w:rPr>
                  <w:bCs/>
                </w:rPr>
                <w:delText>$9 584.87</w:delText>
              </w:r>
            </w:del>
          </w:p>
        </w:tc>
      </w:tr>
      <w:tr>
        <w:trPr>
          <w:trHeight w:val="167"/>
          <w:tblHeader/>
          <w:del w:id="1326" w:author="Master Repository Process" w:date="2021-09-11T20:12:00Z"/>
        </w:trPr>
        <w:tc>
          <w:tcPr>
            <w:tcW w:w="686" w:type="dxa"/>
          </w:tcPr>
          <w:p>
            <w:pPr>
              <w:pStyle w:val="yTableNAm"/>
              <w:rPr>
                <w:del w:id="1327" w:author="Master Repository Process" w:date="2021-09-11T20:12:00Z"/>
              </w:rPr>
            </w:pPr>
            <w:del w:id="1328" w:author="Master Repository Process" w:date="2021-09-11T20:12:00Z">
              <w:r>
                <w:rPr>
                  <w:bCs/>
                </w:rPr>
                <w:delText>9.</w:delText>
              </w:r>
            </w:del>
          </w:p>
        </w:tc>
        <w:tc>
          <w:tcPr>
            <w:tcW w:w="4535" w:type="dxa"/>
          </w:tcPr>
          <w:p>
            <w:pPr>
              <w:pStyle w:val="yTableNAm"/>
              <w:rPr>
                <w:del w:id="1329" w:author="Master Repository Process" w:date="2021-09-11T20:12:00Z"/>
              </w:rPr>
            </w:pPr>
            <w:del w:id="1330" w:author="Master Repository Process" w:date="2021-09-11T20:12:00Z">
              <w:r>
                <w:delText>Pilotage of a vessel of more than 90 000 but not more than 100 000 gross registered tonnes into and out of the port</w:delText>
              </w:r>
            </w:del>
          </w:p>
        </w:tc>
        <w:tc>
          <w:tcPr>
            <w:tcW w:w="1386" w:type="dxa"/>
          </w:tcPr>
          <w:p>
            <w:pPr>
              <w:pStyle w:val="yTableNAm"/>
              <w:rPr>
                <w:del w:id="1331" w:author="Master Repository Process" w:date="2021-09-11T20:12:00Z"/>
              </w:rPr>
            </w:pPr>
            <w:del w:id="1332" w:author="Master Repository Process" w:date="2021-09-11T20:12:00Z">
              <w:r>
                <w:rPr>
                  <w:bCs/>
                </w:rPr>
                <w:delText>$10 275.38</w:delText>
              </w:r>
            </w:del>
          </w:p>
        </w:tc>
      </w:tr>
      <w:tr>
        <w:trPr>
          <w:trHeight w:val="167"/>
          <w:tblHeader/>
          <w:del w:id="1333" w:author="Master Repository Process" w:date="2021-09-11T20:12:00Z"/>
        </w:trPr>
        <w:tc>
          <w:tcPr>
            <w:tcW w:w="686" w:type="dxa"/>
          </w:tcPr>
          <w:p>
            <w:pPr>
              <w:pStyle w:val="yTableNAm"/>
              <w:rPr>
                <w:del w:id="1334" w:author="Master Repository Process" w:date="2021-09-11T20:12:00Z"/>
              </w:rPr>
            </w:pPr>
            <w:del w:id="1335" w:author="Master Repository Process" w:date="2021-09-11T20:12:00Z">
              <w:r>
                <w:rPr>
                  <w:bCs/>
                </w:rPr>
                <w:delText>10.</w:delText>
              </w:r>
            </w:del>
          </w:p>
        </w:tc>
        <w:tc>
          <w:tcPr>
            <w:tcW w:w="4535" w:type="dxa"/>
          </w:tcPr>
          <w:p>
            <w:pPr>
              <w:pStyle w:val="yTableNAm"/>
              <w:rPr>
                <w:del w:id="1336" w:author="Master Repository Process" w:date="2021-09-11T20:12:00Z"/>
              </w:rPr>
            </w:pPr>
            <w:del w:id="1337" w:author="Master Repository Process" w:date="2021-09-11T20:12:00Z">
              <w:r>
                <w:delText>Pilotage of a vessel of more than 100 000 gross registered tonnes into and out of the port</w:delText>
              </w:r>
            </w:del>
          </w:p>
        </w:tc>
        <w:tc>
          <w:tcPr>
            <w:tcW w:w="1386" w:type="dxa"/>
          </w:tcPr>
          <w:p>
            <w:pPr>
              <w:pStyle w:val="yTableNAm"/>
              <w:jc w:val="center"/>
              <w:rPr>
                <w:del w:id="1338" w:author="Master Repository Process" w:date="2021-09-11T20:12:00Z"/>
              </w:rPr>
            </w:pPr>
            <w:del w:id="1339" w:author="Master Repository Process" w:date="2021-09-11T20:12:00Z">
              <w:r>
                <w:delText>$0.103</w:delText>
              </w:r>
              <w:r>
                <w:br/>
                <w:delText>for each gross registered tonne of vessel</w:delText>
              </w:r>
            </w:del>
          </w:p>
        </w:tc>
      </w:tr>
      <w:tr>
        <w:trPr>
          <w:trHeight w:val="167"/>
          <w:tblHeader/>
          <w:del w:id="1340" w:author="Master Repository Process" w:date="2021-09-11T20:12:00Z"/>
        </w:trPr>
        <w:tc>
          <w:tcPr>
            <w:tcW w:w="686" w:type="dxa"/>
          </w:tcPr>
          <w:p>
            <w:pPr>
              <w:pStyle w:val="yTableNAm"/>
              <w:rPr>
                <w:del w:id="1341" w:author="Master Repository Process" w:date="2021-09-11T20:12:00Z"/>
              </w:rPr>
            </w:pPr>
            <w:del w:id="1342" w:author="Master Repository Process" w:date="2021-09-11T20:12:00Z">
              <w:r>
                <w:rPr>
                  <w:bCs/>
                </w:rPr>
                <w:delText>11.</w:delText>
              </w:r>
            </w:del>
          </w:p>
        </w:tc>
        <w:tc>
          <w:tcPr>
            <w:tcW w:w="4535" w:type="dxa"/>
          </w:tcPr>
          <w:p>
            <w:pPr>
              <w:pStyle w:val="yTableNAm"/>
              <w:rPr>
                <w:del w:id="1343" w:author="Master Repository Process" w:date="2021-09-11T20:12:00Z"/>
              </w:rPr>
            </w:pPr>
            <w:del w:id="1344" w:author="Master Repository Process" w:date="2021-09-11T20:12:00Z">
              <w:r>
                <w:delText>Pilotage of a vessel from a place in the port to another place in the port</w:delText>
              </w:r>
            </w:del>
          </w:p>
        </w:tc>
        <w:tc>
          <w:tcPr>
            <w:tcW w:w="1386" w:type="dxa"/>
          </w:tcPr>
          <w:p>
            <w:pPr>
              <w:pStyle w:val="yTableNAm"/>
              <w:rPr>
                <w:del w:id="1345" w:author="Master Repository Process" w:date="2021-09-11T20:12:00Z"/>
              </w:rPr>
            </w:pPr>
            <w:del w:id="1346" w:author="Master Repository Process" w:date="2021-09-11T20:12:00Z">
              <w:r>
                <w:rPr>
                  <w:bCs/>
                </w:rPr>
                <w:delText>$1 815.00</w:delText>
              </w:r>
            </w:del>
          </w:p>
        </w:tc>
      </w:tr>
      <w:tr>
        <w:trPr>
          <w:trHeight w:val="167"/>
          <w:tblHeader/>
          <w:del w:id="1347" w:author="Master Repository Process" w:date="2021-09-11T20:12:00Z"/>
        </w:trPr>
        <w:tc>
          <w:tcPr>
            <w:tcW w:w="686" w:type="dxa"/>
          </w:tcPr>
          <w:p>
            <w:pPr>
              <w:pStyle w:val="yTableNAm"/>
              <w:rPr>
                <w:del w:id="1348" w:author="Master Repository Process" w:date="2021-09-11T20:12:00Z"/>
              </w:rPr>
            </w:pPr>
            <w:del w:id="1349" w:author="Master Repository Process" w:date="2021-09-11T20:12:00Z">
              <w:r>
                <w:rPr>
                  <w:bCs/>
                </w:rPr>
                <w:delText>12.</w:delText>
              </w:r>
            </w:del>
          </w:p>
        </w:tc>
        <w:tc>
          <w:tcPr>
            <w:tcW w:w="4535" w:type="dxa"/>
          </w:tcPr>
          <w:p>
            <w:pPr>
              <w:pStyle w:val="yTableNAm"/>
              <w:rPr>
                <w:del w:id="1350" w:author="Master Repository Process" w:date="2021-09-11T20:12:00Z"/>
              </w:rPr>
            </w:pPr>
            <w:del w:id="1351" w:author="Master Repository Process" w:date="2021-09-11T20:12:00Z">
              <w:r>
                <w:delText>Detention of pilot</w:delText>
              </w:r>
            </w:del>
          </w:p>
        </w:tc>
        <w:tc>
          <w:tcPr>
            <w:tcW w:w="1386" w:type="dxa"/>
          </w:tcPr>
          <w:p>
            <w:pPr>
              <w:pStyle w:val="yTableNAm"/>
              <w:jc w:val="center"/>
              <w:rPr>
                <w:del w:id="1352" w:author="Master Repository Process" w:date="2021-09-11T20:12:00Z"/>
              </w:rPr>
            </w:pPr>
            <w:del w:id="1353" w:author="Master Repository Process" w:date="2021-09-11T20:12:00Z">
              <w:r>
                <w:rPr>
                  <w:bCs/>
                </w:rPr>
                <w:delText>$901.45</w:delText>
              </w:r>
              <w:r>
                <w:br/>
                <w:delText>for each hour or part of an hour</w:delText>
              </w:r>
            </w:del>
          </w:p>
        </w:tc>
      </w:tr>
      <w:tr>
        <w:trPr>
          <w:trHeight w:val="167"/>
          <w:tblHeader/>
          <w:del w:id="1354" w:author="Master Repository Process" w:date="2021-09-11T20:12:00Z"/>
        </w:trPr>
        <w:tc>
          <w:tcPr>
            <w:tcW w:w="686" w:type="dxa"/>
          </w:tcPr>
          <w:p>
            <w:pPr>
              <w:pStyle w:val="yTableNAm"/>
              <w:rPr>
                <w:del w:id="1355" w:author="Master Repository Process" w:date="2021-09-11T20:12:00Z"/>
              </w:rPr>
            </w:pPr>
            <w:del w:id="1356" w:author="Master Repository Process" w:date="2021-09-11T20:12:00Z">
              <w:r>
                <w:rPr>
                  <w:bCs/>
                </w:rPr>
                <w:delText>13.</w:delText>
              </w:r>
            </w:del>
          </w:p>
        </w:tc>
        <w:tc>
          <w:tcPr>
            <w:tcW w:w="4535" w:type="dxa"/>
          </w:tcPr>
          <w:p>
            <w:pPr>
              <w:pStyle w:val="yTableNAm"/>
              <w:rPr>
                <w:del w:id="1357" w:author="Master Repository Process" w:date="2021-09-11T20:12:00Z"/>
              </w:rPr>
            </w:pPr>
            <w:del w:id="1358" w:author="Master Repository Process" w:date="2021-09-11T20:12:00Z">
              <w:r>
                <w:delText>Cancellation of pilot</w:delText>
              </w:r>
            </w:del>
          </w:p>
        </w:tc>
        <w:tc>
          <w:tcPr>
            <w:tcW w:w="1386" w:type="dxa"/>
          </w:tcPr>
          <w:p>
            <w:pPr>
              <w:pStyle w:val="yTableNAm"/>
              <w:rPr>
                <w:del w:id="1359" w:author="Master Repository Process" w:date="2021-09-11T20:12:00Z"/>
              </w:rPr>
            </w:pPr>
            <w:del w:id="1360" w:author="Master Repository Process" w:date="2021-09-11T20:12:00Z">
              <w:r>
                <w:rPr>
                  <w:bCs/>
                </w:rPr>
                <w:delText>$635.25</w:delText>
              </w:r>
            </w:del>
          </w:p>
        </w:tc>
      </w:tr>
    </w:tbl>
    <w:p>
      <w:pPr>
        <w:pStyle w:val="yFootnotesection"/>
        <w:rPr>
          <w:del w:id="1361" w:author="Master Repository Process" w:date="2021-09-11T20:12:00Z"/>
        </w:rPr>
      </w:pPr>
      <w:del w:id="1362" w:author="Master Repository Process" w:date="2021-09-11T20:12:00Z">
        <w:r>
          <w:tab/>
          <w:delText>[Division 3 inserted in Gazette 29 Jan 2013 p. 339-40.]</w:delText>
        </w:r>
      </w:del>
    </w:p>
    <w:p>
      <w:pPr>
        <w:pStyle w:val="yHeading3"/>
        <w:rPr>
          <w:del w:id="1363" w:author="Master Repository Process" w:date="2021-09-11T20:12:00Z"/>
        </w:rPr>
      </w:pPr>
      <w:bookmarkStart w:id="1364" w:name="_Toc377110144"/>
      <w:del w:id="1365" w:author="Master Repository Process" w:date="2021-09-11T20:12:00Z">
        <w:r>
          <w:rPr>
            <w:rStyle w:val="CharSDivNo"/>
          </w:rPr>
          <w:delText>Division 4</w:delText>
        </w:r>
        <w:r>
          <w:rPr>
            <w:b w:val="0"/>
          </w:rPr>
          <w:delText> — </w:delText>
        </w:r>
        <w:r>
          <w:rPr>
            <w:rStyle w:val="CharSDivText"/>
          </w:rPr>
          <w:delText>Port of Fremantle</w:delText>
        </w:r>
        <w:bookmarkEnd w:id="1364"/>
      </w:del>
    </w:p>
    <w:p>
      <w:pPr>
        <w:pStyle w:val="yFootnoteheading"/>
        <w:spacing w:after="60"/>
        <w:rPr>
          <w:del w:id="1366" w:author="Master Repository Process" w:date="2021-09-11T20:12:00Z"/>
        </w:rPr>
      </w:pPr>
      <w:del w:id="1367" w:author="Master Repository Process" w:date="2021-09-11T20:12:00Z">
        <w:r>
          <w:tab/>
          <w:delText>[Heading inserted in Gazette 24 Aug 2012 p. 3960.]</w:delText>
        </w:r>
      </w:del>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5356"/>
        <w:gridCol w:w="1134"/>
      </w:tblGrid>
      <w:tr>
        <w:trPr>
          <w:cantSplit/>
          <w:del w:id="1368" w:author="Master Repository Process" w:date="2021-09-11T20:12:00Z"/>
        </w:trPr>
        <w:tc>
          <w:tcPr>
            <w:tcW w:w="627" w:type="dxa"/>
            <w:tcBorders>
              <w:top w:val="nil"/>
              <w:left w:val="nil"/>
              <w:bottom w:val="nil"/>
              <w:right w:val="nil"/>
            </w:tcBorders>
          </w:tcPr>
          <w:p>
            <w:pPr>
              <w:pStyle w:val="yTableNAm"/>
              <w:rPr>
                <w:del w:id="1369" w:author="Master Repository Process" w:date="2021-09-11T20:12:00Z"/>
              </w:rPr>
            </w:pPr>
            <w:del w:id="1370" w:author="Master Repository Process" w:date="2021-09-11T20:12:00Z">
              <w:r>
                <w:delText>1.</w:delText>
              </w:r>
            </w:del>
          </w:p>
        </w:tc>
        <w:tc>
          <w:tcPr>
            <w:tcW w:w="5356" w:type="dxa"/>
            <w:tcBorders>
              <w:top w:val="nil"/>
              <w:left w:val="nil"/>
              <w:bottom w:val="nil"/>
              <w:right w:val="nil"/>
            </w:tcBorders>
          </w:tcPr>
          <w:p>
            <w:pPr>
              <w:pStyle w:val="yTableNAm"/>
              <w:tabs>
                <w:tab w:val="clear" w:pos="567"/>
                <w:tab w:val="right" w:leader="dot" w:pos="5187"/>
              </w:tabs>
              <w:rPr>
                <w:del w:id="1371" w:author="Master Repository Process" w:date="2021-09-11T20:12:00Z"/>
              </w:rPr>
            </w:pPr>
            <w:del w:id="1372" w:author="Master Repository Process" w:date="2021-09-11T20:12:00Z">
              <w:r>
                <w:delText xml:space="preserve">Pilotage of a vessel of not more than 1 000 gross registered tonnes between Gage Roads and the Inner Harbour </w:delText>
              </w:r>
              <w:r>
                <w:tab/>
              </w:r>
            </w:del>
          </w:p>
        </w:tc>
        <w:tc>
          <w:tcPr>
            <w:tcW w:w="1134" w:type="dxa"/>
            <w:tcBorders>
              <w:top w:val="nil"/>
              <w:left w:val="nil"/>
              <w:bottom w:val="nil"/>
              <w:right w:val="nil"/>
            </w:tcBorders>
            <w:vAlign w:val="bottom"/>
          </w:tcPr>
          <w:p>
            <w:pPr>
              <w:pStyle w:val="yTableNAm"/>
              <w:rPr>
                <w:del w:id="1373" w:author="Master Repository Process" w:date="2021-09-11T20:12:00Z"/>
              </w:rPr>
            </w:pPr>
            <w:del w:id="1374" w:author="Master Repository Process" w:date="2021-09-11T20:12:00Z">
              <w:r>
                <w:br/>
              </w:r>
              <w:r>
                <w:br/>
              </w:r>
              <w:r>
                <w:rPr>
                  <w:szCs w:val="22"/>
                </w:rPr>
                <w:delText>$914.19</w:delText>
              </w:r>
            </w:del>
          </w:p>
        </w:tc>
      </w:tr>
      <w:tr>
        <w:trPr>
          <w:cantSplit/>
          <w:del w:id="1375" w:author="Master Repository Process" w:date="2021-09-11T20:12:00Z"/>
        </w:trPr>
        <w:tc>
          <w:tcPr>
            <w:tcW w:w="627" w:type="dxa"/>
            <w:tcBorders>
              <w:top w:val="nil"/>
              <w:left w:val="nil"/>
              <w:bottom w:val="nil"/>
              <w:right w:val="nil"/>
            </w:tcBorders>
          </w:tcPr>
          <w:p>
            <w:pPr>
              <w:pStyle w:val="yTableNAm"/>
              <w:rPr>
                <w:del w:id="1376" w:author="Master Repository Process" w:date="2021-09-11T20:12:00Z"/>
              </w:rPr>
            </w:pPr>
            <w:del w:id="1377" w:author="Master Repository Process" w:date="2021-09-11T20:12:00Z">
              <w:r>
                <w:delText>2.</w:delText>
              </w:r>
            </w:del>
          </w:p>
        </w:tc>
        <w:tc>
          <w:tcPr>
            <w:tcW w:w="5356" w:type="dxa"/>
            <w:tcBorders>
              <w:top w:val="nil"/>
              <w:left w:val="nil"/>
              <w:bottom w:val="nil"/>
              <w:right w:val="nil"/>
            </w:tcBorders>
          </w:tcPr>
          <w:p>
            <w:pPr>
              <w:pStyle w:val="yTableNAm"/>
              <w:rPr>
                <w:del w:id="1378" w:author="Master Repository Process" w:date="2021-09-11T20:12:00Z"/>
              </w:rPr>
            </w:pPr>
            <w:del w:id="1379" w:author="Master Repository Process" w:date="2021-09-11T20:12:00Z">
              <w:r>
                <w:delText>Pilotage of a vessel of more than 1 000 gross registered tonnes and a length overall of less than 275 metres —</w:delText>
              </w:r>
            </w:del>
          </w:p>
        </w:tc>
        <w:tc>
          <w:tcPr>
            <w:tcW w:w="1134" w:type="dxa"/>
            <w:tcBorders>
              <w:top w:val="nil"/>
              <w:left w:val="nil"/>
              <w:bottom w:val="nil"/>
              <w:right w:val="nil"/>
            </w:tcBorders>
          </w:tcPr>
          <w:p>
            <w:pPr>
              <w:pStyle w:val="yTableNAm"/>
              <w:rPr>
                <w:del w:id="1380" w:author="Master Repository Process" w:date="2021-09-11T20:12:00Z"/>
              </w:rPr>
            </w:pPr>
          </w:p>
        </w:tc>
      </w:tr>
      <w:tr>
        <w:trPr>
          <w:cantSplit/>
          <w:del w:id="1381" w:author="Master Repository Process" w:date="2021-09-11T20:12:00Z"/>
        </w:trPr>
        <w:tc>
          <w:tcPr>
            <w:tcW w:w="627" w:type="dxa"/>
            <w:tcBorders>
              <w:top w:val="nil"/>
              <w:left w:val="nil"/>
              <w:bottom w:val="nil"/>
              <w:right w:val="nil"/>
            </w:tcBorders>
          </w:tcPr>
          <w:p>
            <w:pPr>
              <w:pStyle w:val="zyTableNAm"/>
              <w:rPr>
                <w:del w:id="1382" w:author="Master Repository Process" w:date="2021-09-11T20:12:00Z"/>
              </w:rPr>
            </w:pPr>
          </w:p>
        </w:tc>
        <w:tc>
          <w:tcPr>
            <w:tcW w:w="5356" w:type="dxa"/>
            <w:tcBorders>
              <w:top w:val="nil"/>
              <w:left w:val="nil"/>
              <w:bottom w:val="nil"/>
              <w:right w:val="nil"/>
            </w:tcBorders>
          </w:tcPr>
          <w:p>
            <w:pPr>
              <w:pStyle w:val="yTableNAm"/>
              <w:tabs>
                <w:tab w:val="left" w:leader="dot" w:pos="5188"/>
              </w:tabs>
              <w:ind w:left="567" w:right="6" w:hanging="567"/>
              <w:rPr>
                <w:del w:id="1383" w:author="Master Repository Process" w:date="2021-09-11T20:12:00Z"/>
              </w:rPr>
            </w:pPr>
            <w:del w:id="1384" w:author="Master Repository Process" w:date="2021-09-11T20:12:00Z">
              <w:r>
                <w:delText>(a)</w:delText>
              </w:r>
              <w:r>
                <w:tab/>
                <w:delText xml:space="preserve">between the sea pilot boarding ground and Gage Roads </w:delText>
              </w:r>
              <w:r>
                <w:tab/>
              </w:r>
            </w:del>
          </w:p>
        </w:tc>
        <w:tc>
          <w:tcPr>
            <w:tcW w:w="1134" w:type="dxa"/>
            <w:tcBorders>
              <w:top w:val="nil"/>
              <w:left w:val="nil"/>
              <w:bottom w:val="nil"/>
              <w:right w:val="nil"/>
            </w:tcBorders>
            <w:vAlign w:val="bottom"/>
          </w:tcPr>
          <w:p>
            <w:pPr>
              <w:pStyle w:val="yTableNAm"/>
              <w:rPr>
                <w:del w:id="1385" w:author="Master Repository Process" w:date="2021-09-11T20:12:00Z"/>
              </w:rPr>
            </w:pPr>
            <w:del w:id="1386" w:author="Master Repository Process" w:date="2021-09-11T20:12:00Z">
              <w:r>
                <w:br/>
              </w:r>
              <w:r>
                <w:rPr>
                  <w:szCs w:val="22"/>
                </w:rPr>
                <w:delText>$2 991.89</w:delText>
              </w:r>
            </w:del>
          </w:p>
        </w:tc>
      </w:tr>
      <w:tr>
        <w:trPr>
          <w:cantSplit/>
          <w:del w:id="1387" w:author="Master Repository Process" w:date="2021-09-11T20:12:00Z"/>
        </w:trPr>
        <w:tc>
          <w:tcPr>
            <w:tcW w:w="627" w:type="dxa"/>
            <w:tcBorders>
              <w:top w:val="nil"/>
              <w:left w:val="nil"/>
              <w:bottom w:val="nil"/>
              <w:right w:val="nil"/>
            </w:tcBorders>
          </w:tcPr>
          <w:p>
            <w:pPr>
              <w:pStyle w:val="zyTableNAm"/>
              <w:rPr>
                <w:del w:id="1388" w:author="Master Repository Process" w:date="2021-09-11T20:12:00Z"/>
              </w:rPr>
            </w:pPr>
          </w:p>
        </w:tc>
        <w:tc>
          <w:tcPr>
            <w:tcW w:w="5356" w:type="dxa"/>
            <w:tcBorders>
              <w:top w:val="nil"/>
              <w:left w:val="nil"/>
              <w:bottom w:val="nil"/>
              <w:right w:val="nil"/>
            </w:tcBorders>
          </w:tcPr>
          <w:p>
            <w:pPr>
              <w:pStyle w:val="yTableNAm"/>
              <w:tabs>
                <w:tab w:val="left" w:leader="dot" w:pos="5188"/>
              </w:tabs>
              <w:ind w:right="6"/>
              <w:rPr>
                <w:del w:id="1389" w:author="Master Repository Process" w:date="2021-09-11T20:12:00Z"/>
              </w:rPr>
            </w:pPr>
            <w:del w:id="1390" w:author="Master Repository Process" w:date="2021-09-11T20:12:00Z">
              <w:r>
                <w:delText>(b)</w:delText>
              </w:r>
              <w:r>
                <w:tab/>
                <w:delText xml:space="preserve">between Gage Roads and Cockburn Sound </w:delText>
              </w:r>
              <w:r>
                <w:tab/>
              </w:r>
            </w:del>
          </w:p>
        </w:tc>
        <w:tc>
          <w:tcPr>
            <w:tcW w:w="1134" w:type="dxa"/>
            <w:tcBorders>
              <w:top w:val="nil"/>
              <w:left w:val="nil"/>
              <w:bottom w:val="nil"/>
              <w:right w:val="nil"/>
            </w:tcBorders>
            <w:vAlign w:val="bottom"/>
          </w:tcPr>
          <w:p>
            <w:pPr>
              <w:pStyle w:val="yTableNAm"/>
              <w:rPr>
                <w:del w:id="1391" w:author="Master Repository Process" w:date="2021-09-11T20:12:00Z"/>
              </w:rPr>
            </w:pPr>
            <w:del w:id="1392" w:author="Master Repository Process" w:date="2021-09-11T20:12:00Z">
              <w:r>
                <w:rPr>
                  <w:szCs w:val="22"/>
                </w:rPr>
                <w:delText>$2 077.69</w:delText>
              </w:r>
            </w:del>
          </w:p>
        </w:tc>
      </w:tr>
      <w:tr>
        <w:trPr>
          <w:cantSplit/>
          <w:del w:id="1393" w:author="Master Repository Process" w:date="2021-09-11T20:12:00Z"/>
        </w:trPr>
        <w:tc>
          <w:tcPr>
            <w:tcW w:w="627" w:type="dxa"/>
            <w:tcBorders>
              <w:top w:val="nil"/>
              <w:left w:val="nil"/>
              <w:bottom w:val="nil"/>
              <w:right w:val="nil"/>
            </w:tcBorders>
          </w:tcPr>
          <w:p>
            <w:pPr>
              <w:pStyle w:val="zyTableNAm"/>
              <w:rPr>
                <w:del w:id="1394" w:author="Master Repository Process" w:date="2021-09-11T20:12:00Z"/>
              </w:rPr>
            </w:pPr>
          </w:p>
        </w:tc>
        <w:tc>
          <w:tcPr>
            <w:tcW w:w="5356" w:type="dxa"/>
            <w:tcBorders>
              <w:top w:val="nil"/>
              <w:left w:val="nil"/>
              <w:bottom w:val="nil"/>
              <w:right w:val="nil"/>
            </w:tcBorders>
          </w:tcPr>
          <w:p>
            <w:pPr>
              <w:pStyle w:val="yTableNAm"/>
              <w:tabs>
                <w:tab w:val="left" w:leader="dot" w:pos="5188"/>
              </w:tabs>
              <w:ind w:right="6"/>
              <w:rPr>
                <w:del w:id="1395" w:author="Master Repository Process" w:date="2021-09-11T20:12:00Z"/>
              </w:rPr>
            </w:pPr>
            <w:del w:id="1396" w:author="Master Repository Process" w:date="2021-09-11T20:12:00Z">
              <w:r>
                <w:delText>(c)</w:delText>
              </w:r>
              <w:r>
                <w:tab/>
                <w:delText xml:space="preserve">between Gage Roads and the Inner Harbour </w:delText>
              </w:r>
              <w:r>
                <w:tab/>
              </w:r>
            </w:del>
          </w:p>
        </w:tc>
        <w:tc>
          <w:tcPr>
            <w:tcW w:w="1134" w:type="dxa"/>
            <w:tcBorders>
              <w:top w:val="nil"/>
              <w:left w:val="nil"/>
              <w:bottom w:val="nil"/>
              <w:right w:val="nil"/>
            </w:tcBorders>
            <w:vAlign w:val="bottom"/>
          </w:tcPr>
          <w:p>
            <w:pPr>
              <w:pStyle w:val="yTableNAm"/>
              <w:rPr>
                <w:del w:id="1397" w:author="Master Repository Process" w:date="2021-09-11T20:12:00Z"/>
              </w:rPr>
            </w:pPr>
            <w:del w:id="1398" w:author="Master Repository Process" w:date="2021-09-11T20:12:00Z">
              <w:r>
                <w:rPr>
                  <w:szCs w:val="22"/>
                </w:rPr>
                <w:delText>$1 828.40</w:delText>
              </w:r>
            </w:del>
          </w:p>
        </w:tc>
      </w:tr>
      <w:tr>
        <w:trPr>
          <w:cantSplit/>
          <w:del w:id="1399" w:author="Master Repository Process" w:date="2021-09-11T20:12:00Z"/>
        </w:trPr>
        <w:tc>
          <w:tcPr>
            <w:tcW w:w="627" w:type="dxa"/>
            <w:tcBorders>
              <w:top w:val="nil"/>
              <w:left w:val="nil"/>
              <w:bottom w:val="nil"/>
              <w:right w:val="nil"/>
            </w:tcBorders>
          </w:tcPr>
          <w:p>
            <w:pPr>
              <w:pStyle w:val="zyTableNAm"/>
              <w:rPr>
                <w:del w:id="1400" w:author="Master Repository Process" w:date="2021-09-11T20:12:00Z"/>
              </w:rPr>
            </w:pPr>
          </w:p>
        </w:tc>
        <w:tc>
          <w:tcPr>
            <w:tcW w:w="5356" w:type="dxa"/>
            <w:tcBorders>
              <w:top w:val="nil"/>
              <w:left w:val="nil"/>
              <w:bottom w:val="nil"/>
              <w:right w:val="nil"/>
            </w:tcBorders>
          </w:tcPr>
          <w:p>
            <w:pPr>
              <w:pStyle w:val="yTableNAm"/>
              <w:tabs>
                <w:tab w:val="left" w:leader="dot" w:pos="5188"/>
              </w:tabs>
              <w:ind w:right="6"/>
              <w:rPr>
                <w:del w:id="1401" w:author="Master Repository Process" w:date="2021-09-11T20:12:00Z"/>
              </w:rPr>
            </w:pPr>
            <w:del w:id="1402" w:author="Master Repository Process" w:date="2021-09-11T20:12:00Z">
              <w:r>
                <w:delText>(d)</w:delText>
              </w:r>
              <w:r>
                <w:tab/>
                <w:delText xml:space="preserve">between the Inner Harbour and the Outer Harbour </w:delText>
              </w:r>
              <w:r>
                <w:tab/>
              </w:r>
            </w:del>
          </w:p>
        </w:tc>
        <w:tc>
          <w:tcPr>
            <w:tcW w:w="1134" w:type="dxa"/>
            <w:tcBorders>
              <w:top w:val="nil"/>
              <w:left w:val="nil"/>
              <w:bottom w:val="nil"/>
              <w:right w:val="nil"/>
            </w:tcBorders>
            <w:vAlign w:val="bottom"/>
          </w:tcPr>
          <w:p>
            <w:pPr>
              <w:pStyle w:val="yTableNAm"/>
              <w:rPr>
                <w:del w:id="1403" w:author="Master Repository Process" w:date="2021-09-11T20:12:00Z"/>
              </w:rPr>
            </w:pPr>
            <w:del w:id="1404" w:author="Master Repository Process" w:date="2021-09-11T20:12:00Z">
              <w:r>
                <w:rPr>
                  <w:szCs w:val="22"/>
                </w:rPr>
                <w:delText>$3 149.38</w:delText>
              </w:r>
            </w:del>
          </w:p>
        </w:tc>
      </w:tr>
      <w:tr>
        <w:trPr>
          <w:cantSplit/>
          <w:del w:id="1405" w:author="Master Repository Process" w:date="2021-09-11T20:12:00Z"/>
        </w:trPr>
        <w:tc>
          <w:tcPr>
            <w:tcW w:w="627" w:type="dxa"/>
            <w:tcBorders>
              <w:top w:val="nil"/>
              <w:left w:val="nil"/>
              <w:bottom w:val="nil"/>
              <w:right w:val="nil"/>
            </w:tcBorders>
          </w:tcPr>
          <w:p>
            <w:pPr>
              <w:pStyle w:val="zyTableNAm"/>
              <w:rPr>
                <w:del w:id="1406" w:author="Master Repository Process" w:date="2021-09-11T20:12:00Z"/>
              </w:rPr>
            </w:pPr>
          </w:p>
        </w:tc>
        <w:tc>
          <w:tcPr>
            <w:tcW w:w="5356" w:type="dxa"/>
            <w:tcBorders>
              <w:top w:val="nil"/>
              <w:left w:val="nil"/>
              <w:bottom w:val="nil"/>
              <w:right w:val="nil"/>
            </w:tcBorders>
          </w:tcPr>
          <w:p>
            <w:pPr>
              <w:pStyle w:val="yTableNAm"/>
              <w:tabs>
                <w:tab w:val="left" w:leader="dot" w:pos="5188"/>
              </w:tabs>
              <w:ind w:left="567" w:right="6" w:hanging="567"/>
              <w:rPr>
                <w:del w:id="1407" w:author="Master Repository Process" w:date="2021-09-11T20:12:00Z"/>
              </w:rPr>
            </w:pPr>
            <w:del w:id="1408" w:author="Master Repository Process" w:date="2021-09-11T20:12:00Z">
              <w:r>
                <w:delText>(e)</w:delText>
              </w:r>
              <w:r>
                <w:tab/>
                <w:delText xml:space="preserve">between the sea pilot boarding ground and the Inner Harbour </w:delText>
              </w:r>
              <w:r>
                <w:tab/>
              </w:r>
            </w:del>
          </w:p>
        </w:tc>
        <w:tc>
          <w:tcPr>
            <w:tcW w:w="1134" w:type="dxa"/>
            <w:tcBorders>
              <w:top w:val="nil"/>
              <w:left w:val="nil"/>
              <w:bottom w:val="nil"/>
              <w:right w:val="nil"/>
            </w:tcBorders>
            <w:vAlign w:val="bottom"/>
          </w:tcPr>
          <w:p>
            <w:pPr>
              <w:pStyle w:val="yTableNAm"/>
              <w:rPr>
                <w:del w:id="1409" w:author="Master Repository Process" w:date="2021-09-11T20:12:00Z"/>
              </w:rPr>
            </w:pPr>
            <w:del w:id="1410" w:author="Master Repository Process" w:date="2021-09-11T20:12:00Z">
              <w:r>
                <w:br/>
              </w:r>
              <w:r>
                <w:rPr>
                  <w:szCs w:val="22"/>
                </w:rPr>
                <w:delText>$3 656.77</w:delText>
              </w:r>
            </w:del>
          </w:p>
        </w:tc>
      </w:tr>
      <w:tr>
        <w:trPr>
          <w:cantSplit/>
          <w:del w:id="1411" w:author="Master Repository Process" w:date="2021-09-11T20:12:00Z"/>
        </w:trPr>
        <w:tc>
          <w:tcPr>
            <w:tcW w:w="627" w:type="dxa"/>
            <w:tcBorders>
              <w:top w:val="nil"/>
              <w:left w:val="nil"/>
              <w:bottom w:val="nil"/>
              <w:right w:val="nil"/>
            </w:tcBorders>
          </w:tcPr>
          <w:p>
            <w:pPr>
              <w:pStyle w:val="zyTableNAm"/>
              <w:rPr>
                <w:del w:id="1412" w:author="Master Repository Process" w:date="2021-09-11T20:12:00Z"/>
              </w:rPr>
            </w:pPr>
          </w:p>
        </w:tc>
        <w:tc>
          <w:tcPr>
            <w:tcW w:w="5356" w:type="dxa"/>
            <w:tcBorders>
              <w:top w:val="nil"/>
              <w:left w:val="nil"/>
              <w:bottom w:val="nil"/>
              <w:right w:val="nil"/>
            </w:tcBorders>
          </w:tcPr>
          <w:p>
            <w:pPr>
              <w:pStyle w:val="yTableNAm"/>
              <w:tabs>
                <w:tab w:val="left" w:leader="dot" w:pos="5188"/>
              </w:tabs>
              <w:ind w:left="567" w:right="6" w:hanging="567"/>
              <w:rPr>
                <w:del w:id="1413" w:author="Master Repository Process" w:date="2021-09-11T20:12:00Z"/>
              </w:rPr>
            </w:pPr>
            <w:del w:id="1414" w:author="Master Repository Process" w:date="2021-09-11T20:12:00Z">
              <w:r>
                <w:delText>(f)</w:delText>
              </w:r>
              <w:r>
                <w:tab/>
                <w:delText xml:space="preserve">between the sea pilot boarding ground and Cockburn Sound </w:delText>
              </w:r>
              <w:r>
                <w:tab/>
              </w:r>
            </w:del>
          </w:p>
        </w:tc>
        <w:tc>
          <w:tcPr>
            <w:tcW w:w="1134" w:type="dxa"/>
            <w:tcBorders>
              <w:top w:val="nil"/>
              <w:left w:val="nil"/>
              <w:bottom w:val="nil"/>
              <w:right w:val="nil"/>
            </w:tcBorders>
            <w:vAlign w:val="bottom"/>
          </w:tcPr>
          <w:p>
            <w:pPr>
              <w:pStyle w:val="yTableNAm"/>
              <w:rPr>
                <w:del w:id="1415" w:author="Master Repository Process" w:date="2021-09-11T20:12:00Z"/>
              </w:rPr>
            </w:pPr>
            <w:del w:id="1416" w:author="Master Repository Process" w:date="2021-09-11T20:12:00Z">
              <w:r>
                <w:br/>
              </w:r>
              <w:r>
                <w:rPr>
                  <w:szCs w:val="22"/>
                </w:rPr>
                <w:delText>$3 989.18</w:delText>
              </w:r>
            </w:del>
          </w:p>
        </w:tc>
      </w:tr>
      <w:tr>
        <w:trPr>
          <w:cantSplit/>
          <w:del w:id="1417" w:author="Master Repository Process" w:date="2021-09-11T20:12:00Z"/>
        </w:trPr>
        <w:tc>
          <w:tcPr>
            <w:tcW w:w="627" w:type="dxa"/>
            <w:tcBorders>
              <w:top w:val="nil"/>
              <w:left w:val="nil"/>
              <w:bottom w:val="nil"/>
              <w:right w:val="nil"/>
            </w:tcBorders>
          </w:tcPr>
          <w:p>
            <w:pPr>
              <w:pStyle w:val="yTableNAm"/>
              <w:rPr>
                <w:del w:id="1418" w:author="Master Repository Process" w:date="2021-09-11T20:12:00Z"/>
              </w:rPr>
            </w:pPr>
          </w:p>
        </w:tc>
        <w:tc>
          <w:tcPr>
            <w:tcW w:w="5356" w:type="dxa"/>
            <w:tcBorders>
              <w:top w:val="nil"/>
              <w:left w:val="nil"/>
              <w:bottom w:val="nil"/>
              <w:right w:val="nil"/>
            </w:tcBorders>
          </w:tcPr>
          <w:p>
            <w:pPr>
              <w:pStyle w:val="yTableNAm"/>
              <w:tabs>
                <w:tab w:val="clear" w:pos="567"/>
                <w:tab w:val="left" w:pos="76"/>
                <w:tab w:val="left" w:pos="570"/>
                <w:tab w:val="right" w:leader="dot" w:pos="5187"/>
              </w:tabs>
              <w:ind w:left="5957" w:hanging="5957"/>
              <w:rPr>
                <w:del w:id="1419" w:author="Master Repository Process" w:date="2021-09-11T20:12:00Z"/>
              </w:rPr>
            </w:pPr>
            <w:del w:id="1420" w:author="Master Repository Process" w:date="2021-09-11T20:12:00Z">
              <w:r>
                <w:delText>(g)</w:delText>
              </w:r>
              <w:r>
                <w:tab/>
                <w:delText>surcharge for Alcoa arrivals</w:delText>
              </w:r>
              <w:r>
                <w:tab/>
              </w:r>
            </w:del>
          </w:p>
        </w:tc>
        <w:tc>
          <w:tcPr>
            <w:tcW w:w="1134" w:type="dxa"/>
            <w:tcBorders>
              <w:top w:val="nil"/>
              <w:left w:val="nil"/>
              <w:bottom w:val="nil"/>
              <w:right w:val="nil"/>
            </w:tcBorders>
            <w:vAlign w:val="bottom"/>
          </w:tcPr>
          <w:p>
            <w:pPr>
              <w:pStyle w:val="yTableNAm"/>
              <w:rPr>
                <w:del w:id="1421" w:author="Master Repository Process" w:date="2021-09-11T20:12:00Z"/>
              </w:rPr>
            </w:pPr>
            <w:del w:id="1422" w:author="Master Repository Process" w:date="2021-09-11T20:12:00Z">
              <w:r>
                <w:rPr>
                  <w:szCs w:val="22"/>
                </w:rPr>
                <w:delText>$590.21</w:delText>
              </w:r>
            </w:del>
          </w:p>
        </w:tc>
      </w:tr>
      <w:tr>
        <w:trPr>
          <w:cantSplit/>
          <w:del w:id="1423" w:author="Master Repository Process" w:date="2021-09-11T20:12:00Z"/>
        </w:trPr>
        <w:tc>
          <w:tcPr>
            <w:tcW w:w="627" w:type="dxa"/>
            <w:tcBorders>
              <w:top w:val="nil"/>
              <w:left w:val="nil"/>
              <w:bottom w:val="nil"/>
              <w:right w:val="nil"/>
            </w:tcBorders>
          </w:tcPr>
          <w:p>
            <w:pPr>
              <w:pStyle w:val="yTableNAm"/>
              <w:rPr>
                <w:del w:id="1424" w:author="Master Repository Process" w:date="2021-09-11T20:12:00Z"/>
              </w:rPr>
            </w:pPr>
            <w:del w:id="1425" w:author="Master Repository Process" w:date="2021-09-11T20:12:00Z">
              <w:r>
                <w:delText>3.</w:delText>
              </w:r>
            </w:del>
          </w:p>
        </w:tc>
        <w:tc>
          <w:tcPr>
            <w:tcW w:w="5356" w:type="dxa"/>
            <w:tcBorders>
              <w:top w:val="nil"/>
              <w:left w:val="nil"/>
              <w:bottom w:val="nil"/>
              <w:right w:val="nil"/>
            </w:tcBorders>
          </w:tcPr>
          <w:p>
            <w:pPr>
              <w:pStyle w:val="yTableNAm"/>
              <w:rPr>
                <w:del w:id="1426" w:author="Master Repository Process" w:date="2021-09-11T20:12:00Z"/>
              </w:rPr>
            </w:pPr>
            <w:del w:id="1427" w:author="Master Repository Process" w:date="2021-09-11T20:12:00Z">
              <w:r>
                <w:delText>Pilotage of a vessel of more than 1 000 gross registered tonnes and a length overall of more than 275 metres —</w:delText>
              </w:r>
            </w:del>
          </w:p>
        </w:tc>
        <w:tc>
          <w:tcPr>
            <w:tcW w:w="1134" w:type="dxa"/>
            <w:tcBorders>
              <w:top w:val="nil"/>
              <w:left w:val="nil"/>
              <w:bottom w:val="nil"/>
              <w:right w:val="nil"/>
            </w:tcBorders>
            <w:vAlign w:val="bottom"/>
          </w:tcPr>
          <w:p>
            <w:pPr>
              <w:pStyle w:val="yTableNAm"/>
              <w:rPr>
                <w:del w:id="1428" w:author="Master Repository Process" w:date="2021-09-11T20:12:00Z"/>
              </w:rPr>
            </w:pPr>
          </w:p>
        </w:tc>
      </w:tr>
      <w:tr>
        <w:trPr>
          <w:cantSplit/>
          <w:del w:id="1429" w:author="Master Repository Process" w:date="2021-09-11T20:12:00Z"/>
        </w:trPr>
        <w:tc>
          <w:tcPr>
            <w:tcW w:w="627" w:type="dxa"/>
            <w:tcBorders>
              <w:top w:val="nil"/>
              <w:left w:val="nil"/>
              <w:bottom w:val="nil"/>
              <w:right w:val="nil"/>
            </w:tcBorders>
          </w:tcPr>
          <w:p>
            <w:pPr>
              <w:pStyle w:val="zyTableNAm"/>
              <w:rPr>
                <w:del w:id="1430" w:author="Master Repository Process" w:date="2021-09-11T20:12:00Z"/>
              </w:rPr>
            </w:pPr>
          </w:p>
        </w:tc>
        <w:tc>
          <w:tcPr>
            <w:tcW w:w="5356" w:type="dxa"/>
            <w:tcBorders>
              <w:top w:val="nil"/>
              <w:left w:val="nil"/>
              <w:bottom w:val="nil"/>
              <w:right w:val="nil"/>
            </w:tcBorders>
          </w:tcPr>
          <w:p>
            <w:pPr>
              <w:pStyle w:val="yTableNAm"/>
              <w:tabs>
                <w:tab w:val="left" w:leader="dot" w:pos="5188"/>
              </w:tabs>
              <w:ind w:left="567" w:hanging="567"/>
              <w:rPr>
                <w:del w:id="1431" w:author="Master Repository Process" w:date="2021-09-11T20:12:00Z"/>
              </w:rPr>
            </w:pPr>
            <w:del w:id="1432" w:author="Master Repository Process" w:date="2021-09-11T20:12:00Z">
              <w:r>
                <w:delText>(a)</w:delText>
              </w:r>
              <w:r>
                <w:tab/>
                <w:delText xml:space="preserve">between the sea pilot boarding ground and Gage Roads </w:delText>
              </w:r>
              <w:r>
                <w:tab/>
              </w:r>
            </w:del>
          </w:p>
        </w:tc>
        <w:tc>
          <w:tcPr>
            <w:tcW w:w="1134" w:type="dxa"/>
            <w:tcBorders>
              <w:top w:val="nil"/>
              <w:left w:val="nil"/>
              <w:bottom w:val="nil"/>
              <w:right w:val="nil"/>
            </w:tcBorders>
            <w:vAlign w:val="bottom"/>
          </w:tcPr>
          <w:p>
            <w:pPr>
              <w:pStyle w:val="yTableNAm"/>
              <w:rPr>
                <w:del w:id="1433" w:author="Master Repository Process" w:date="2021-09-11T20:12:00Z"/>
              </w:rPr>
            </w:pPr>
            <w:del w:id="1434" w:author="Master Repository Process" w:date="2021-09-11T20:12:00Z">
              <w:r>
                <w:rPr>
                  <w:szCs w:val="22"/>
                </w:rPr>
                <w:delText>$3 582.09</w:delText>
              </w:r>
            </w:del>
          </w:p>
        </w:tc>
      </w:tr>
      <w:tr>
        <w:trPr>
          <w:cantSplit/>
          <w:del w:id="1435" w:author="Master Repository Process" w:date="2021-09-11T20:12:00Z"/>
        </w:trPr>
        <w:tc>
          <w:tcPr>
            <w:tcW w:w="627" w:type="dxa"/>
            <w:tcBorders>
              <w:top w:val="nil"/>
              <w:left w:val="nil"/>
              <w:bottom w:val="nil"/>
              <w:right w:val="nil"/>
            </w:tcBorders>
          </w:tcPr>
          <w:p>
            <w:pPr>
              <w:pStyle w:val="zyTableNAm"/>
              <w:rPr>
                <w:del w:id="1436" w:author="Master Repository Process" w:date="2021-09-11T20:12:00Z"/>
              </w:rPr>
            </w:pPr>
          </w:p>
        </w:tc>
        <w:tc>
          <w:tcPr>
            <w:tcW w:w="5356" w:type="dxa"/>
            <w:tcBorders>
              <w:top w:val="nil"/>
              <w:left w:val="nil"/>
              <w:bottom w:val="nil"/>
              <w:right w:val="nil"/>
            </w:tcBorders>
          </w:tcPr>
          <w:p>
            <w:pPr>
              <w:pStyle w:val="yTableNAm"/>
              <w:tabs>
                <w:tab w:val="left" w:leader="dot" w:pos="5188"/>
              </w:tabs>
              <w:rPr>
                <w:del w:id="1437" w:author="Master Repository Process" w:date="2021-09-11T20:12:00Z"/>
              </w:rPr>
            </w:pPr>
            <w:del w:id="1438" w:author="Master Repository Process" w:date="2021-09-11T20:12:00Z">
              <w:r>
                <w:delText>(b)</w:delText>
              </w:r>
              <w:r>
                <w:tab/>
                <w:delText xml:space="preserve">between Gage Roads and Cockburn Sound </w:delText>
              </w:r>
              <w:r>
                <w:tab/>
              </w:r>
            </w:del>
          </w:p>
        </w:tc>
        <w:tc>
          <w:tcPr>
            <w:tcW w:w="1134" w:type="dxa"/>
            <w:tcBorders>
              <w:top w:val="nil"/>
              <w:left w:val="nil"/>
              <w:bottom w:val="nil"/>
              <w:right w:val="nil"/>
            </w:tcBorders>
            <w:vAlign w:val="bottom"/>
          </w:tcPr>
          <w:p>
            <w:pPr>
              <w:pStyle w:val="yTableNAm"/>
              <w:rPr>
                <w:del w:id="1439" w:author="Master Repository Process" w:date="2021-09-11T20:12:00Z"/>
              </w:rPr>
            </w:pPr>
            <w:del w:id="1440" w:author="Master Repository Process" w:date="2021-09-11T20:12:00Z">
              <w:r>
                <w:rPr>
                  <w:szCs w:val="22"/>
                </w:rPr>
                <w:delText>$2 667.89</w:delText>
              </w:r>
            </w:del>
          </w:p>
        </w:tc>
      </w:tr>
      <w:tr>
        <w:trPr>
          <w:cantSplit/>
          <w:del w:id="1441" w:author="Master Repository Process" w:date="2021-09-11T20:12:00Z"/>
        </w:trPr>
        <w:tc>
          <w:tcPr>
            <w:tcW w:w="627" w:type="dxa"/>
            <w:tcBorders>
              <w:top w:val="nil"/>
              <w:left w:val="nil"/>
              <w:bottom w:val="nil"/>
              <w:right w:val="nil"/>
            </w:tcBorders>
          </w:tcPr>
          <w:p>
            <w:pPr>
              <w:pStyle w:val="zyTableNAm"/>
              <w:rPr>
                <w:del w:id="1442" w:author="Master Repository Process" w:date="2021-09-11T20:12:00Z"/>
              </w:rPr>
            </w:pPr>
          </w:p>
        </w:tc>
        <w:tc>
          <w:tcPr>
            <w:tcW w:w="5356" w:type="dxa"/>
            <w:tcBorders>
              <w:top w:val="nil"/>
              <w:left w:val="nil"/>
              <w:bottom w:val="nil"/>
              <w:right w:val="nil"/>
            </w:tcBorders>
          </w:tcPr>
          <w:p>
            <w:pPr>
              <w:pStyle w:val="yTableNAm"/>
              <w:tabs>
                <w:tab w:val="left" w:leader="dot" w:pos="5188"/>
              </w:tabs>
              <w:rPr>
                <w:del w:id="1443" w:author="Master Repository Process" w:date="2021-09-11T20:12:00Z"/>
              </w:rPr>
            </w:pPr>
            <w:del w:id="1444" w:author="Master Repository Process" w:date="2021-09-11T20:12:00Z">
              <w:r>
                <w:delText>(c)</w:delText>
              </w:r>
              <w:r>
                <w:tab/>
                <w:delText xml:space="preserve">between Gage Roads and the Inner Harbour </w:delText>
              </w:r>
              <w:r>
                <w:tab/>
              </w:r>
            </w:del>
          </w:p>
        </w:tc>
        <w:tc>
          <w:tcPr>
            <w:tcW w:w="1134" w:type="dxa"/>
            <w:tcBorders>
              <w:top w:val="nil"/>
              <w:left w:val="nil"/>
              <w:bottom w:val="nil"/>
              <w:right w:val="nil"/>
            </w:tcBorders>
            <w:vAlign w:val="bottom"/>
          </w:tcPr>
          <w:p>
            <w:pPr>
              <w:pStyle w:val="yTableNAm"/>
              <w:rPr>
                <w:del w:id="1445" w:author="Master Repository Process" w:date="2021-09-11T20:12:00Z"/>
              </w:rPr>
            </w:pPr>
            <w:del w:id="1446" w:author="Master Repository Process" w:date="2021-09-11T20:12:00Z">
              <w:r>
                <w:rPr>
                  <w:szCs w:val="22"/>
                </w:rPr>
                <w:delText>$2 418.60</w:delText>
              </w:r>
            </w:del>
          </w:p>
        </w:tc>
      </w:tr>
      <w:tr>
        <w:trPr>
          <w:cantSplit/>
          <w:del w:id="1447" w:author="Master Repository Process" w:date="2021-09-11T20:12:00Z"/>
        </w:trPr>
        <w:tc>
          <w:tcPr>
            <w:tcW w:w="627" w:type="dxa"/>
            <w:tcBorders>
              <w:top w:val="nil"/>
              <w:left w:val="nil"/>
              <w:bottom w:val="nil"/>
              <w:right w:val="nil"/>
            </w:tcBorders>
          </w:tcPr>
          <w:p>
            <w:pPr>
              <w:pStyle w:val="zyTableNAm"/>
              <w:rPr>
                <w:del w:id="1448" w:author="Master Repository Process" w:date="2021-09-11T20:12:00Z"/>
              </w:rPr>
            </w:pPr>
          </w:p>
        </w:tc>
        <w:tc>
          <w:tcPr>
            <w:tcW w:w="5356" w:type="dxa"/>
            <w:tcBorders>
              <w:top w:val="nil"/>
              <w:left w:val="nil"/>
              <w:bottom w:val="nil"/>
              <w:right w:val="nil"/>
            </w:tcBorders>
          </w:tcPr>
          <w:p>
            <w:pPr>
              <w:pStyle w:val="yTableNAm"/>
              <w:tabs>
                <w:tab w:val="left" w:leader="dot" w:pos="5188"/>
              </w:tabs>
              <w:rPr>
                <w:del w:id="1449" w:author="Master Repository Process" w:date="2021-09-11T20:12:00Z"/>
              </w:rPr>
            </w:pPr>
            <w:del w:id="1450" w:author="Master Repository Process" w:date="2021-09-11T20:12:00Z">
              <w:r>
                <w:delText>(d)</w:delText>
              </w:r>
              <w:r>
                <w:tab/>
                <w:delText xml:space="preserve">between the Inner Harbour and the Outer Harbour </w:delText>
              </w:r>
              <w:r>
                <w:tab/>
              </w:r>
            </w:del>
          </w:p>
        </w:tc>
        <w:tc>
          <w:tcPr>
            <w:tcW w:w="1134" w:type="dxa"/>
            <w:tcBorders>
              <w:top w:val="nil"/>
              <w:left w:val="nil"/>
              <w:bottom w:val="nil"/>
              <w:right w:val="nil"/>
            </w:tcBorders>
            <w:vAlign w:val="bottom"/>
          </w:tcPr>
          <w:p>
            <w:pPr>
              <w:pStyle w:val="yTableNAm"/>
              <w:rPr>
                <w:del w:id="1451" w:author="Master Repository Process" w:date="2021-09-11T20:12:00Z"/>
              </w:rPr>
            </w:pPr>
            <w:del w:id="1452" w:author="Master Repository Process" w:date="2021-09-11T20:12:00Z">
              <w:r>
                <w:rPr>
                  <w:szCs w:val="22"/>
                </w:rPr>
                <w:delText>$3 739.58</w:delText>
              </w:r>
            </w:del>
          </w:p>
        </w:tc>
      </w:tr>
      <w:tr>
        <w:trPr>
          <w:cantSplit/>
          <w:del w:id="1453" w:author="Master Repository Process" w:date="2021-09-11T20:12:00Z"/>
        </w:trPr>
        <w:tc>
          <w:tcPr>
            <w:tcW w:w="627" w:type="dxa"/>
            <w:tcBorders>
              <w:top w:val="nil"/>
              <w:left w:val="nil"/>
              <w:bottom w:val="nil"/>
              <w:right w:val="nil"/>
            </w:tcBorders>
          </w:tcPr>
          <w:p>
            <w:pPr>
              <w:pStyle w:val="zyTableNAm"/>
              <w:rPr>
                <w:del w:id="1454" w:author="Master Repository Process" w:date="2021-09-11T20:12:00Z"/>
              </w:rPr>
            </w:pPr>
          </w:p>
        </w:tc>
        <w:tc>
          <w:tcPr>
            <w:tcW w:w="5356" w:type="dxa"/>
            <w:tcBorders>
              <w:top w:val="nil"/>
              <w:left w:val="nil"/>
              <w:bottom w:val="nil"/>
              <w:right w:val="nil"/>
            </w:tcBorders>
          </w:tcPr>
          <w:p>
            <w:pPr>
              <w:pStyle w:val="yTableNAm"/>
              <w:tabs>
                <w:tab w:val="left" w:leader="dot" w:pos="5188"/>
              </w:tabs>
              <w:ind w:left="567" w:hanging="567"/>
              <w:rPr>
                <w:del w:id="1455" w:author="Master Repository Process" w:date="2021-09-11T20:12:00Z"/>
              </w:rPr>
            </w:pPr>
            <w:del w:id="1456" w:author="Master Repository Process" w:date="2021-09-11T20:12:00Z">
              <w:r>
                <w:delText>(e)</w:delText>
              </w:r>
              <w:r>
                <w:tab/>
                <w:delText xml:space="preserve">between the sea pilot boarding ground and the Inner Harbour </w:delText>
              </w:r>
              <w:r>
                <w:tab/>
              </w:r>
            </w:del>
          </w:p>
        </w:tc>
        <w:tc>
          <w:tcPr>
            <w:tcW w:w="1134" w:type="dxa"/>
            <w:tcBorders>
              <w:top w:val="nil"/>
              <w:left w:val="nil"/>
              <w:bottom w:val="nil"/>
              <w:right w:val="nil"/>
            </w:tcBorders>
            <w:vAlign w:val="bottom"/>
          </w:tcPr>
          <w:p>
            <w:pPr>
              <w:pStyle w:val="yTableNAm"/>
              <w:rPr>
                <w:del w:id="1457" w:author="Master Repository Process" w:date="2021-09-11T20:12:00Z"/>
              </w:rPr>
            </w:pPr>
            <w:del w:id="1458" w:author="Master Repository Process" w:date="2021-09-11T20:12:00Z">
              <w:r>
                <w:rPr>
                  <w:szCs w:val="22"/>
                </w:rPr>
                <w:delText>$4 246.97</w:delText>
              </w:r>
            </w:del>
          </w:p>
        </w:tc>
      </w:tr>
      <w:tr>
        <w:trPr>
          <w:cantSplit/>
          <w:del w:id="1459" w:author="Master Repository Process" w:date="2021-09-11T20:12:00Z"/>
        </w:trPr>
        <w:tc>
          <w:tcPr>
            <w:tcW w:w="627" w:type="dxa"/>
            <w:tcBorders>
              <w:top w:val="nil"/>
              <w:left w:val="nil"/>
              <w:bottom w:val="nil"/>
              <w:right w:val="nil"/>
            </w:tcBorders>
          </w:tcPr>
          <w:p>
            <w:pPr>
              <w:pStyle w:val="zyTableNAm"/>
              <w:rPr>
                <w:del w:id="1460" w:author="Master Repository Process" w:date="2021-09-11T20:12:00Z"/>
              </w:rPr>
            </w:pPr>
          </w:p>
        </w:tc>
        <w:tc>
          <w:tcPr>
            <w:tcW w:w="5356" w:type="dxa"/>
            <w:tcBorders>
              <w:top w:val="nil"/>
              <w:left w:val="nil"/>
              <w:bottom w:val="nil"/>
              <w:right w:val="nil"/>
            </w:tcBorders>
          </w:tcPr>
          <w:p>
            <w:pPr>
              <w:pStyle w:val="yTableNAm"/>
              <w:tabs>
                <w:tab w:val="left" w:leader="dot" w:pos="5188"/>
              </w:tabs>
              <w:ind w:left="567" w:hanging="567"/>
              <w:rPr>
                <w:del w:id="1461" w:author="Master Repository Process" w:date="2021-09-11T20:12:00Z"/>
              </w:rPr>
            </w:pPr>
            <w:del w:id="1462" w:author="Master Repository Process" w:date="2021-09-11T20:12:00Z">
              <w:r>
                <w:delText>(f)</w:delText>
              </w:r>
              <w:r>
                <w:tab/>
                <w:delText xml:space="preserve">between the sea pilot boarding ground and Cockburn Sound </w:delText>
              </w:r>
              <w:r>
                <w:tab/>
              </w:r>
            </w:del>
          </w:p>
        </w:tc>
        <w:tc>
          <w:tcPr>
            <w:tcW w:w="1134" w:type="dxa"/>
            <w:tcBorders>
              <w:top w:val="nil"/>
              <w:left w:val="nil"/>
              <w:bottom w:val="nil"/>
              <w:right w:val="nil"/>
            </w:tcBorders>
            <w:vAlign w:val="bottom"/>
          </w:tcPr>
          <w:p>
            <w:pPr>
              <w:pStyle w:val="yTableNAm"/>
              <w:rPr>
                <w:del w:id="1463" w:author="Master Repository Process" w:date="2021-09-11T20:12:00Z"/>
              </w:rPr>
            </w:pPr>
            <w:del w:id="1464" w:author="Master Repository Process" w:date="2021-09-11T20:12:00Z">
              <w:r>
                <w:rPr>
                  <w:szCs w:val="22"/>
                </w:rPr>
                <w:delText>$4 579.39</w:delText>
              </w:r>
            </w:del>
          </w:p>
        </w:tc>
      </w:tr>
      <w:tr>
        <w:trPr>
          <w:cantSplit/>
          <w:del w:id="1465" w:author="Master Repository Process" w:date="2021-09-11T20:12:00Z"/>
        </w:trPr>
        <w:tc>
          <w:tcPr>
            <w:tcW w:w="627" w:type="dxa"/>
            <w:tcBorders>
              <w:top w:val="nil"/>
              <w:left w:val="nil"/>
              <w:bottom w:val="nil"/>
              <w:right w:val="nil"/>
            </w:tcBorders>
          </w:tcPr>
          <w:p>
            <w:pPr>
              <w:pStyle w:val="zyTableNAm"/>
              <w:rPr>
                <w:del w:id="1466" w:author="Master Repository Process" w:date="2021-09-11T20:12:00Z"/>
              </w:rPr>
            </w:pPr>
          </w:p>
        </w:tc>
        <w:tc>
          <w:tcPr>
            <w:tcW w:w="5356" w:type="dxa"/>
            <w:tcBorders>
              <w:top w:val="nil"/>
              <w:left w:val="nil"/>
              <w:bottom w:val="nil"/>
              <w:right w:val="nil"/>
            </w:tcBorders>
          </w:tcPr>
          <w:p>
            <w:pPr>
              <w:pStyle w:val="yTableNAm"/>
              <w:tabs>
                <w:tab w:val="left" w:leader="dot" w:pos="5188"/>
              </w:tabs>
              <w:rPr>
                <w:del w:id="1467" w:author="Master Repository Process" w:date="2021-09-11T20:12:00Z"/>
              </w:rPr>
            </w:pPr>
            <w:del w:id="1468" w:author="Master Repository Process" w:date="2021-09-11T20:12:00Z">
              <w:r>
                <w:delText>(g)</w:delText>
              </w:r>
              <w:r>
                <w:tab/>
                <w:delText>surcharge for Alcoa arrivals</w:delText>
              </w:r>
              <w:r>
                <w:tab/>
              </w:r>
            </w:del>
          </w:p>
        </w:tc>
        <w:tc>
          <w:tcPr>
            <w:tcW w:w="1134" w:type="dxa"/>
            <w:tcBorders>
              <w:top w:val="nil"/>
              <w:left w:val="nil"/>
              <w:bottom w:val="nil"/>
              <w:right w:val="nil"/>
            </w:tcBorders>
            <w:vAlign w:val="bottom"/>
          </w:tcPr>
          <w:p>
            <w:pPr>
              <w:pStyle w:val="yTableNAm"/>
              <w:rPr>
                <w:del w:id="1469" w:author="Master Repository Process" w:date="2021-09-11T20:12:00Z"/>
              </w:rPr>
            </w:pPr>
            <w:del w:id="1470" w:author="Master Repository Process" w:date="2021-09-11T20:12:00Z">
              <w:r>
                <w:rPr>
                  <w:szCs w:val="22"/>
                </w:rPr>
                <w:delText>$590.21</w:delText>
              </w:r>
            </w:del>
          </w:p>
        </w:tc>
      </w:tr>
      <w:tr>
        <w:trPr>
          <w:cantSplit/>
          <w:del w:id="1471" w:author="Master Repository Process" w:date="2021-09-11T20:12:00Z"/>
        </w:trPr>
        <w:tc>
          <w:tcPr>
            <w:tcW w:w="627" w:type="dxa"/>
            <w:tcBorders>
              <w:top w:val="nil"/>
              <w:left w:val="nil"/>
              <w:bottom w:val="nil"/>
              <w:right w:val="nil"/>
            </w:tcBorders>
          </w:tcPr>
          <w:p>
            <w:pPr>
              <w:pStyle w:val="yTableNAm"/>
              <w:rPr>
                <w:del w:id="1472" w:author="Master Repository Process" w:date="2021-09-11T20:12:00Z"/>
              </w:rPr>
            </w:pPr>
            <w:del w:id="1473" w:author="Master Repository Process" w:date="2021-09-11T20:12:00Z">
              <w:r>
                <w:delText>4.</w:delText>
              </w:r>
            </w:del>
          </w:p>
        </w:tc>
        <w:tc>
          <w:tcPr>
            <w:tcW w:w="5356" w:type="dxa"/>
            <w:tcBorders>
              <w:top w:val="nil"/>
              <w:left w:val="nil"/>
              <w:bottom w:val="nil"/>
              <w:right w:val="nil"/>
            </w:tcBorders>
          </w:tcPr>
          <w:p>
            <w:pPr>
              <w:pStyle w:val="yTableNAm"/>
              <w:tabs>
                <w:tab w:val="clear" w:pos="567"/>
                <w:tab w:val="right" w:leader="dot" w:pos="5187"/>
              </w:tabs>
              <w:rPr>
                <w:del w:id="1474" w:author="Master Repository Process" w:date="2021-09-11T20:12:00Z"/>
              </w:rPr>
            </w:pPr>
            <w:del w:id="1475" w:author="Master Repository Process" w:date="2021-09-11T20:12:00Z">
              <w:r>
                <w:delText xml:space="preserve">Pilotage of a vessel from a place in Cockburn Sound to another place in Cockburn Sound </w:delText>
              </w:r>
              <w:r>
                <w:tab/>
              </w:r>
            </w:del>
          </w:p>
        </w:tc>
        <w:tc>
          <w:tcPr>
            <w:tcW w:w="1134" w:type="dxa"/>
            <w:tcBorders>
              <w:top w:val="nil"/>
              <w:left w:val="nil"/>
              <w:bottom w:val="nil"/>
              <w:right w:val="nil"/>
            </w:tcBorders>
            <w:vAlign w:val="bottom"/>
          </w:tcPr>
          <w:p>
            <w:pPr>
              <w:pStyle w:val="yTableNAm"/>
              <w:rPr>
                <w:del w:id="1476" w:author="Master Repository Process" w:date="2021-09-11T20:12:00Z"/>
              </w:rPr>
            </w:pPr>
            <w:del w:id="1477" w:author="Master Repository Process" w:date="2021-09-11T20:12:00Z">
              <w:r>
                <w:br/>
              </w:r>
              <w:r>
                <w:rPr>
                  <w:szCs w:val="22"/>
                </w:rPr>
                <w:delText>$914.19</w:delText>
              </w:r>
            </w:del>
          </w:p>
        </w:tc>
      </w:tr>
      <w:tr>
        <w:trPr>
          <w:cantSplit/>
          <w:del w:id="1478" w:author="Master Repository Process" w:date="2021-09-11T20:12:00Z"/>
        </w:trPr>
        <w:tc>
          <w:tcPr>
            <w:tcW w:w="627" w:type="dxa"/>
            <w:tcBorders>
              <w:top w:val="nil"/>
              <w:left w:val="nil"/>
              <w:bottom w:val="nil"/>
              <w:right w:val="nil"/>
            </w:tcBorders>
          </w:tcPr>
          <w:p>
            <w:pPr>
              <w:pStyle w:val="yTableNAm"/>
              <w:rPr>
                <w:del w:id="1479" w:author="Master Repository Process" w:date="2021-09-11T20:12:00Z"/>
              </w:rPr>
            </w:pPr>
            <w:del w:id="1480" w:author="Master Repository Process" w:date="2021-09-11T20:12:00Z">
              <w:r>
                <w:delText>5.</w:delText>
              </w:r>
            </w:del>
          </w:p>
        </w:tc>
        <w:tc>
          <w:tcPr>
            <w:tcW w:w="5356" w:type="dxa"/>
            <w:tcBorders>
              <w:top w:val="nil"/>
              <w:left w:val="nil"/>
              <w:bottom w:val="nil"/>
              <w:right w:val="nil"/>
            </w:tcBorders>
          </w:tcPr>
          <w:p>
            <w:pPr>
              <w:pStyle w:val="yTableNAm"/>
              <w:tabs>
                <w:tab w:val="clear" w:pos="567"/>
                <w:tab w:val="right" w:leader="dot" w:pos="5187"/>
              </w:tabs>
              <w:rPr>
                <w:del w:id="1481" w:author="Master Repository Process" w:date="2021-09-11T20:12:00Z"/>
              </w:rPr>
            </w:pPr>
            <w:del w:id="1482" w:author="Master Repository Process" w:date="2021-09-11T20:12:00Z">
              <w:r>
                <w:delText>Pilotage of a vessel from a place in the Inner Harbour to another place in the Inner Harbour</w:delText>
              </w:r>
              <w:r>
                <w:tab/>
              </w:r>
            </w:del>
          </w:p>
        </w:tc>
        <w:tc>
          <w:tcPr>
            <w:tcW w:w="1134" w:type="dxa"/>
            <w:tcBorders>
              <w:top w:val="nil"/>
              <w:left w:val="nil"/>
              <w:bottom w:val="nil"/>
              <w:right w:val="nil"/>
            </w:tcBorders>
            <w:vAlign w:val="bottom"/>
          </w:tcPr>
          <w:p>
            <w:pPr>
              <w:pStyle w:val="yTableNAm"/>
              <w:rPr>
                <w:del w:id="1483" w:author="Master Repository Process" w:date="2021-09-11T20:12:00Z"/>
              </w:rPr>
            </w:pPr>
            <w:del w:id="1484" w:author="Master Repository Process" w:date="2021-09-11T20:12:00Z">
              <w:r>
                <w:br/>
              </w:r>
              <w:r>
                <w:rPr>
                  <w:szCs w:val="22"/>
                </w:rPr>
                <w:delText>$415.52</w:delText>
              </w:r>
            </w:del>
          </w:p>
        </w:tc>
      </w:tr>
      <w:tr>
        <w:trPr>
          <w:cantSplit/>
          <w:del w:id="1485" w:author="Master Repository Process" w:date="2021-09-11T20:12:00Z"/>
        </w:trPr>
        <w:tc>
          <w:tcPr>
            <w:tcW w:w="627" w:type="dxa"/>
            <w:tcBorders>
              <w:top w:val="nil"/>
              <w:left w:val="nil"/>
              <w:bottom w:val="nil"/>
              <w:right w:val="nil"/>
            </w:tcBorders>
          </w:tcPr>
          <w:p>
            <w:pPr>
              <w:pStyle w:val="yTableNAm"/>
              <w:rPr>
                <w:del w:id="1486" w:author="Master Repository Process" w:date="2021-09-11T20:12:00Z"/>
              </w:rPr>
            </w:pPr>
            <w:del w:id="1487" w:author="Master Repository Process" w:date="2021-09-11T20:12:00Z">
              <w:r>
                <w:delText>6.</w:delText>
              </w:r>
            </w:del>
          </w:p>
        </w:tc>
        <w:tc>
          <w:tcPr>
            <w:tcW w:w="5356" w:type="dxa"/>
            <w:tcBorders>
              <w:top w:val="nil"/>
              <w:left w:val="nil"/>
              <w:bottom w:val="nil"/>
              <w:right w:val="nil"/>
            </w:tcBorders>
          </w:tcPr>
          <w:p>
            <w:pPr>
              <w:pStyle w:val="yTableNAm"/>
              <w:tabs>
                <w:tab w:val="clear" w:pos="567"/>
                <w:tab w:val="right" w:leader="dot" w:pos="5187"/>
              </w:tabs>
              <w:rPr>
                <w:del w:id="1488" w:author="Master Repository Process" w:date="2021-09-11T20:12:00Z"/>
              </w:rPr>
            </w:pPr>
            <w:del w:id="1489" w:author="Master Repository Process" w:date="2021-09-11T20:12:00Z">
              <w:r>
                <w:delText xml:space="preserve">Any other pilotage service, per hour or part of an hour </w:delText>
              </w:r>
              <w:r>
                <w:tab/>
              </w:r>
            </w:del>
          </w:p>
        </w:tc>
        <w:tc>
          <w:tcPr>
            <w:tcW w:w="1134" w:type="dxa"/>
            <w:tcBorders>
              <w:top w:val="nil"/>
              <w:left w:val="nil"/>
              <w:bottom w:val="nil"/>
              <w:right w:val="nil"/>
            </w:tcBorders>
            <w:vAlign w:val="bottom"/>
          </w:tcPr>
          <w:p>
            <w:pPr>
              <w:pStyle w:val="yTableNAm"/>
              <w:rPr>
                <w:del w:id="1490" w:author="Master Repository Process" w:date="2021-09-11T20:12:00Z"/>
              </w:rPr>
            </w:pPr>
            <w:del w:id="1491" w:author="Master Repository Process" w:date="2021-09-11T20:12:00Z">
              <w:r>
                <w:rPr>
                  <w:szCs w:val="22"/>
                </w:rPr>
                <w:delText>$249.33</w:delText>
              </w:r>
            </w:del>
          </w:p>
        </w:tc>
      </w:tr>
      <w:tr>
        <w:trPr>
          <w:cantSplit/>
          <w:del w:id="1492" w:author="Master Repository Process" w:date="2021-09-11T20:12:00Z"/>
        </w:trPr>
        <w:tc>
          <w:tcPr>
            <w:tcW w:w="627" w:type="dxa"/>
            <w:tcBorders>
              <w:top w:val="nil"/>
              <w:left w:val="nil"/>
              <w:bottom w:val="nil"/>
              <w:right w:val="nil"/>
            </w:tcBorders>
          </w:tcPr>
          <w:p>
            <w:pPr>
              <w:pStyle w:val="yTableNAm"/>
              <w:rPr>
                <w:del w:id="1493" w:author="Master Repository Process" w:date="2021-09-11T20:12:00Z"/>
              </w:rPr>
            </w:pPr>
            <w:del w:id="1494" w:author="Master Repository Process" w:date="2021-09-11T20:12:00Z">
              <w:r>
                <w:delText>7.</w:delText>
              </w:r>
            </w:del>
          </w:p>
        </w:tc>
        <w:tc>
          <w:tcPr>
            <w:tcW w:w="5356" w:type="dxa"/>
            <w:tcBorders>
              <w:top w:val="nil"/>
              <w:left w:val="nil"/>
              <w:bottom w:val="nil"/>
              <w:right w:val="nil"/>
            </w:tcBorders>
          </w:tcPr>
          <w:p>
            <w:pPr>
              <w:pStyle w:val="yTableNAm"/>
              <w:tabs>
                <w:tab w:val="clear" w:pos="567"/>
                <w:tab w:val="right" w:leader="dot" w:pos="5187"/>
              </w:tabs>
              <w:rPr>
                <w:del w:id="1495" w:author="Master Repository Process" w:date="2021-09-11T20:12:00Z"/>
              </w:rPr>
            </w:pPr>
            <w:del w:id="1496" w:author="Master Repository Process" w:date="2021-09-11T20:12:00Z">
              <w:r>
                <w:delText xml:space="preserve">Detention of pilot, per hour or part of an hour </w:delText>
              </w:r>
              <w:r>
                <w:tab/>
              </w:r>
            </w:del>
          </w:p>
        </w:tc>
        <w:tc>
          <w:tcPr>
            <w:tcW w:w="1134" w:type="dxa"/>
            <w:tcBorders>
              <w:top w:val="nil"/>
              <w:left w:val="nil"/>
              <w:bottom w:val="nil"/>
              <w:right w:val="nil"/>
            </w:tcBorders>
          </w:tcPr>
          <w:p>
            <w:pPr>
              <w:pStyle w:val="yTableNAm"/>
              <w:rPr>
                <w:del w:id="1497" w:author="Master Repository Process" w:date="2021-09-11T20:12:00Z"/>
              </w:rPr>
            </w:pPr>
            <w:del w:id="1498" w:author="Master Repository Process" w:date="2021-09-11T20:12:00Z">
              <w:r>
                <w:rPr>
                  <w:szCs w:val="22"/>
                </w:rPr>
                <w:delText>$415.52</w:delText>
              </w:r>
            </w:del>
          </w:p>
        </w:tc>
      </w:tr>
      <w:tr>
        <w:trPr>
          <w:cantSplit/>
          <w:del w:id="1499" w:author="Master Repository Process" w:date="2021-09-11T20:12:00Z"/>
        </w:trPr>
        <w:tc>
          <w:tcPr>
            <w:tcW w:w="627" w:type="dxa"/>
            <w:tcBorders>
              <w:top w:val="nil"/>
              <w:left w:val="nil"/>
              <w:bottom w:val="nil"/>
              <w:right w:val="nil"/>
            </w:tcBorders>
          </w:tcPr>
          <w:p>
            <w:pPr>
              <w:pStyle w:val="yTableNAm"/>
              <w:rPr>
                <w:del w:id="1500" w:author="Master Repository Process" w:date="2021-09-11T20:12:00Z"/>
              </w:rPr>
            </w:pPr>
            <w:del w:id="1501" w:author="Master Repository Process" w:date="2021-09-11T20:12:00Z">
              <w:r>
                <w:delText>8.</w:delText>
              </w:r>
            </w:del>
          </w:p>
        </w:tc>
        <w:tc>
          <w:tcPr>
            <w:tcW w:w="5356" w:type="dxa"/>
            <w:tcBorders>
              <w:top w:val="nil"/>
              <w:left w:val="nil"/>
              <w:bottom w:val="nil"/>
              <w:right w:val="nil"/>
            </w:tcBorders>
          </w:tcPr>
          <w:p>
            <w:pPr>
              <w:pStyle w:val="yTableNAm"/>
              <w:tabs>
                <w:tab w:val="clear" w:pos="567"/>
                <w:tab w:val="right" w:leader="dot" w:pos="5187"/>
              </w:tabs>
              <w:rPr>
                <w:del w:id="1502" w:author="Master Repository Process" w:date="2021-09-11T20:12:00Z"/>
              </w:rPr>
            </w:pPr>
            <w:del w:id="1503" w:author="Master Repository Process" w:date="2021-09-11T20:12:00Z">
              <w:r>
                <w:delText xml:space="preserve">Cancellation of pilot </w:delText>
              </w:r>
              <w:r>
                <w:tab/>
              </w:r>
            </w:del>
          </w:p>
        </w:tc>
        <w:tc>
          <w:tcPr>
            <w:tcW w:w="1134" w:type="dxa"/>
            <w:tcBorders>
              <w:top w:val="nil"/>
              <w:left w:val="nil"/>
              <w:bottom w:val="nil"/>
              <w:right w:val="nil"/>
            </w:tcBorders>
          </w:tcPr>
          <w:p>
            <w:pPr>
              <w:pStyle w:val="yTableNAm"/>
              <w:rPr>
                <w:del w:id="1504" w:author="Master Repository Process" w:date="2021-09-11T20:12:00Z"/>
              </w:rPr>
            </w:pPr>
            <w:del w:id="1505" w:author="Master Repository Process" w:date="2021-09-11T20:12:00Z">
              <w:r>
                <w:rPr>
                  <w:szCs w:val="22"/>
                </w:rPr>
                <w:delText>$465.40</w:delText>
              </w:r>
            </w:del>
          </w:p>
        </w:tc>
      </w:tr>
    </w:tbl>
    <w:p>
      <w:pPr>
        <w:pStyle w:val="yFootnotesection"/>
        <w:rPr>
          <w:del w:id="1506" w:author="Master Repository Process" w:date="2021-09-11T20:12:00Z"/>
        </w:rPr>
      </w:pPr>
      <w:del w:id="1507" w:author="Master Repository Process" w:date="2021-09-11T20:12:00Z">
        <w:r>
          <w:tab/>
          <w:delText>[Division 4 inserted in Gazette 24 Aug 2012 p. 3960; amended in Gazette 13 Aug 2013 p. 3738.]</w:delText>
        </w:r>
      </w:del>
    </w:p>
    <w:p>
      <w:pPr>
        <w:pStyle w:val="yHeading3"/>
        <w:rPr>
          <w:del w:id="1508" w:author="Master Repository Process" w:date="2021-09-11T20:12:00Z"/>
        </w:rPr>
      </w:pPr>
      <w:bookmarkStart w:id="1509" w:name="_Toc377110145"/>
      <w:del w:id="1510" w:author="Master Repository Process" w:date="2021-09-11T20:12:00Z">
        <w:r>
          <w:rPr>
            <w:rStyle w:val="CharSDivNo"/>
          </w:rPr>
          <w:delText>Division 5</w:delText>
        </w:r>
        <w:r>
          <w:delText> — </w:delText>
        </w:r>
        <w:r>
          <w:rPr>
            <w:rStyle w:val="CharSDivText"/>
          </w:rPr>
          <w:delText>Port of Geraldton</w:delText>
        </w:r>
        <w:bookmarkEnd w:id="1509"/>
      </w:del>
    </w:p>
    <w:tbl>
      <w:tblPr>
        <w:tblW w:w="0" w:type="auto"/>
        <w:tblLayout w:type="fixed"/>
        <w:tblLook w:val="0000" w:firstRow="0" w:lastRow="0" w:firstColumn="0" w:lastColumn="0" w:noHBand="0" w:noVBand="0"/>
      </w:tblPr>
      <w:tblGrid>
        <w:gridCol w:w="591"/>
        <w:gridCol w:w="4917"/>
        <w:gridCol w:w="1800"/>
      </w:tblGrid>
      <w:tr>
        <w:trPr>
          <w:del w:id="1511" w:author="Master Repository Process" w:date="2021-09-11T20:12:00Z"/>
        </w:trPr>
        <w:tc>
          <w:tcPr>
            <w:tcW w:w="591" w:type="dxa"/>
          </w:tcPr>
          <w:p>
            <w:pPr>
              <w:pStyle w:val="yTableNAm"/>
              <w:rPr>
                <w:del w:id="1512" w:author="Master Repository Process" w:date="2021-09-11T20:12:00Z"/>
              </w:rPr>
            </w:pPr>
            <w:del w:id="1513" w:author="Master Repository Process" w:date="2021-09-11T20:12:00Z">
              <w:r>
                <w:delText>1.</w:delText>
              </w:r>
            </w:del>
          </w:p>
        </w:tc>
        <w:tc>
          <w:tcPr>
            <w:tcW w:w="4917" w:type="dxa"/>
          </w:tcPr>
          <w:p>
            <w:pPr>
              <w:pStyle w:val="yTableNAm"/>
              <w:tabs>
                <w:tab w:val="clear" w:pos="567"/>
                <w:tab w:val="right" w:leader="dot" w:pos="5187"/>
              </w:tabs>
              <w:rPr>
                <w:del w:id="1514" w:author="Master Repository Process" w:date="2021-09-11T20:12:00Z"/>
              </w:rPr>
            </w:pPr>
            <w:del w:id="1515" w:author="Master Repository Process" w:date="2021-09-11T20:12:00Z">
              <w:r>
                <w:delText xml:space="preserve">Pilotage of a vessel into and out of the port </w:delText>
              </w:r>
              <w:r>
                <w:tab/>
              </w:r>
            </w:del>
          </w:p>
        </w:tc>
        <w:tc>
          <w:tcPr>
            <w:tcW w:w="1800" w:type="dxa"/>
          </w:tcPr>
          <w:p>
            <w:pPr>
              <w:pStyle w:val="yTableNAm"/>
              <w:rPr>
                <w:del w:id="1516" w:author="Master Repository Process" w:date="2021-09-11T20:12:00Z"/>
              </w:rPr>
            </w:pPr>
            <w:del w:id="1517" w:author="Master Repository Process" w:date="2021-09-11T20:12:00Z">
              <w:r>
                <w:delText>$0.38609</w:delText>
              </w:r>
              <w:r>
                <w:br/>
                <w:delText>for each gross registered tonne of vessel</w:delText>
              </w:r>
            </w:del>
          </w:p>
        </w:tc>
      </w:tr>
      <w:tr>
        <w:trPr>
          <w:del w:id="1518" w:author="Master Repository Process" w:date="2021-09-11T20:12:00Z"/>
        </w:trPr>
        <w:tc>
          <w:tcPr>
            <w:tcW w:w="591" w:type="dxa"/>
          </w:tcPr>
          <w:p>
            <w:pPr>
              <w:pStyle w:val="yTableNAm"/>
              <w:rPr>
                <w:del w:id="1519" w:author="Master Repository Process" w:date="2021-09-11T20:12:00Z"/>
              </w:rPr>
            </w:pPr>
            <w:del w:id="1520" w:author="Master Repository Process" w:date="2021-09-11T20:12:00Z">
              <w:r>
                <w:delText>2.</w:delText>
              </w:r>
            </w:del>
          </w:p>
        </w:tc>
        <w:tc>
          <w:tcPr>
            <w:tcW w:w="4917" w:type="dxa"/>
          </w:tcPr>
          <w:p>
            <w:pPr>
              <w:pStyle w:val="yTableNAm"/>
              <w:tabs>
                <w:tab w:val="clear" w:pos="567"/>
                <w:tab w:val="right" w:leader="dot" w:pos="5187"/>
              </w:tabs>
              <w:rPr>
                <w:del w:id="1521" w:author="Master Repository Process" w:date="2021-09-11T20:12:00Z"/>
              </w:rPr>
            </w:pPr>
            <w:del w:id="1522" w:author="Master Repository Process" w:date="2021-09-11T20:12:00Z">
              <w:r>
                <w:delText xml:space="preserve">Pilotage of a vessel from a place in the port to another place in the port </w:delText>
              </w:r>
              <w:r>
                <w:tab/>
              </w:r>
            </w:del>
          </w:p>
        </w:tc>
        <w:tc>
          <w:tcPr>
            <w:tcW w:w="1800" w:type="dxa"/>
          </w:tcPr>
          <w:p>
            <w:pPr>
              <w:pStyle w:val="yTableNAm"/>
              <w:rPr>
                <w:del w:id="1523" w:author="Master Repository Process" w:date="2021-09-11T20:12:00Z"/>
              </w:rPr>
            </w:pPr>
            <w:del w:id="1524" w:author="Master Repository Process" w:date="2021-09-11T20:12:00Z">
              <w:r>
                <w:br/>
                <w:delText>$0.038609</w:delText>
              </w:r>
              <w:r>
                <w:br/>
                <w:delText>for each gross registered tonne of vessel</w:delText>
              </w:r>
            </w:del>
          </w:p>
        </w:tc>
      </w:tr>
      <w:tr>
        <w:trPr>
          <w:del w:id="1525" w:author="Master Repository Process" w:date="2021-09-11T20:12:00Z"/>
        </w:trPr>
        <w:tc>
          <w:tcPr>
            <w:tcW w:w="591" w:type="dxa"/>
          </w:tcPr>
          <w:p>
            <w:pPr>
              <w:pStyle w:val="yTableNAm"/>
              <w:rPr>
                <w:del w:id="1526" w:author="Master Repository Process" w:date="2021-09-11T20:12:00Z"/>
              </w:rPr>
            </w:pPr>
            <w:del w:id="1527" w:author="Master Repository Process" w:date="2021-09-11T20:12:00Z">
              <w:r>
                <w:delText>3.</w:delText>
              </w:r>
              <w:r>
                <w:tab/>
              </w:r>
            </w:del>
          </w:p>
        </w:tc>
        <w:tc>
          <w:tcPr>
            <w:tcW w:w="4917" w:type="dxa"/>
          </w:tcPr>
          <w:p>
            <w:pPr>
              <w:pStyle w:val="yTableNAm"/>
              <w:tabs>
                <w:tab w:val="clear" w:pos="567"/>
                <w:tab w:val="right" w:leader="dot" w:pos="5187"/>
              </w:tabs>
              <w:rPr>
                <w:del w:id="1528" w:author="Master Repository Process" w:date="2021-09-11T20:12:00Z"/>
              </w:rPr>
            </w:pPr>
            <w:del w:id="1529" w:author="Master Repository Process" w:date="2021-09-11T20:12:00Z">
              <w:r>
                <w:delText xml:space="preserve">Detention of pilot </w:delText>
              </w:r>
              <w:r>
                <w:tab/>
              </w:r>
            </w:del>
          </w:p>
        </w:tc>
        <w:tc>
          <w:tcPr>
            <w:tcW w:w="1800" w:type="dxa"/>
          </w:tcPr>
          <w:p>
            <w:pPr>
              <w:pStyle w:val="yTableNAm"/>
              <w:rPr>
                <w:del w:id="1530" w:author="Master Repository Process" w:date="2021-09-11T20:12:00Z"/>
              </w:rPr>
            </w:pPr>
            <w:del w:id="1531" w:author="Master Repository Process" w:date="2021-09-11T20:12:00Z">
              <w:r>
                <w:delText>$676.30</w:delText>
              </w:r>
              <w:r>
                <w:br/>
                <w:delText>for each hour or part of an hour</w:delText>
              </w:r>
            </w:del>
          </w:p>
        </w:tc>
      </w:tr>
      <w:tr>
        <w:trPr>
          <w:del w:id="1532" w:author="Master Repository Process" w:date="2021-09-11T20:12:00Z"/>
        </w:trPr>
        <w:tc>
          <w:tcPr>
            <w:tcW w:w="591" w:type="dxa"/>
          </w:tcPr>
          <w:p>
            <w:pPr>
              <w:pStyle w:val="yTableNAm"/>
              <w:rPr>
                <w:del w:id="1533" w:author="Master Repository Process" w:date="2021-09-11T20:12:00Z"/>
              </w:rPr>
            </w:pPr>
            <w:del w:id="1534" w:author="Master Repository Process" w:date="2021-09-11T20:12:00Z">
              <w:r>
                <w:delText>4.</w:delText>
              </w:r>
            </w:del>
          </w:p>
        </w:tc>
        <w:tc>
          <w:tcPr>
            <w:tcW w:w="4917" w:type="dxa"/>
          </w:tcPr>
          <w:p>
            <w:pPr>
              <w:pStyle w:val="yTableNAm"/>
              <w:tabs>
                <w:tab w:val="clear" w:pos="567"/>
                <w:tab w:val="right" w:leader="dot" w:pos="5187"/>
              </w:tabs>
              <w:rPr>
                <w:del w:id="1535" w:author="Master Repository Process" w:date="2021-09-11T20:12:00Z"/>
              </w:rPr>
            </w:pPr>
            <w:del w:id="1536" w:author="Master Repository Process" w:date="2021-09-11T20:12:00Z">
              <w:r>
                <w:delText xml:space="preserve">Cancellation of pilot </w:delText>
              </w:r>
              <w:r>
                <w:tab/>
              </w:r>
            </w:del>
          </w:p>
        </w:tc>
        <w:tc>
          <w:tcPr>
            <w:tcW w:w="1800" w:type="dxa"/>
          </w:tcPr>
          <w:p>
            <w:pPr>
              <w:pStyle w:val="yTableNAm"/>
              <w:rPr>
                <w:del w:id="1537" w:author="Master Repository Process" w:date="2021-09-11T20:12:00Z"/>
              </w:rPr>
            </w:pPr>
            <w:del w:id="1538" w:author="Master Repository Process" w:date="2021-09-11T20:12:00Z">
              <w:r>
                <w:delText>$676.30</w:delText>
              </w:r>
            </w:del>
          </w:p>
        </w:tc>
      </w:tr>
    </w:tbl>
    <w:p>
      <w:pPr>
        <w:pStyle w:val="yFootnotesection"/>
        <w:rPr>
          <w:del w:id="1539" w:author="Master Repository Process" w:date="2021-09-11T20:12:00Z"/>
        </w:rPr>
      </w:pPr>
      <w:del w:id="1540" w:author="Master Repository Process" w:date="2021-09-11T20:12:00Z">
        <w:r>
          <w:tab/>
          <w:delText>[Division 5 amended in Gazette 16 Sep 2005 p. 4327</w:delText>
        </w:r>
        <w:r>
          <w:noBreakHyphen/>
          <w:delText>8; 4 Jun 2010 p. 2475.]</w:delText>
        </w:r>
      </w:del>
    </w:p>
    <w:p>
      <w:pPr>
        <w:pStyle w:val="yHeading3"/>
        <w:keepLines/>
        <w:rPr>
          <w:del w:id="1541" w:author="Master Repository Process" w:date="2021-09-11T20:12:00Z"/>
        </w:rPr>
      </w:pPr>
      <w:bookmarkStart w:id="1542" w:name="_Toc377110146"/>
      <w:del w:id="1543" w:author="Master Repository Process" w:date="2021-09-11T20:12:00Z">
        <w:r>
          <w:rPr>
            <w:rStyle w:val="CharSDivNo"/>
          </w:rPr>
          <w:delText>Division 6</w:delText>
        </w:r>
        <w:r>
          <w:delText> — </w:delText>
        </w:r>
        <w:r>
          <w:rPr>
            <w:rStyle w:val="CharSDivText"/>
          </w:rPr>
          <w:delText>Port of Port Hedland</w:delText>
        </w:r>
        <w:bookmarkEnd w:id="1542"/>
      </w:del>
    </w:p>
    <w:p>
      <w:pPr>
        <w:pStyle w:val="yFootnoteheading"/>
        <w:keepNext/>
        <w:keepLines/>
        <w:spacing w:after="120"/>
        <w:rPr>
          <w:del w:id="1544" w:author="Master Repository Process" w:date="2021-09-11T20:12:00Z"/>
        </w:rPr>
      </w:pPr>
      <w:del w:id="1545" w:author="Master Repository Process" w:date="2021-09-11T20:12:00Z">
        <w:r>
          <w:tab/>
          <w:delText>[Heading inserted in Gazette 4 Jun 2010 p. 2478.]</w:delText>
        </w:r>
      </w:del>
    </w:p>
    <w:tbl>
      <w:tblPr>
        <w:tblW w:w="7239" w:type="dxa"/>
        <w:tblInd w:w="21" w:type="dxa"/>
        <w:tblLayout w:type="fixed"/>
        <w:tblLook w:val="0000" w:firstRow="0" w:lastRow="0" w:firstColumn="0" w:lastColumn="0" w:noHBand="0" w:noVBand="0"/>
      </w:tblPr>
      <w:tblGrid>
        <w:gridCol w:w="796"/>
        <w:gridCol w:w="3544"/>
        <w:gridCol w:w="1417"/>
        <w:gridCol w:w="1482"/>
      </w:tblGrid>
      <w:tr>
        <w:trPr>
          <w:tblHeader/>
          <w:del w:id="1546" w:author="Master Repository Process" w:date="2021-09-11T20:12:00Z"/>
        </w:trPr>
        <w:tc>
          <w:tcPr>
            <w:tcW w:w="796" w:type="dxa"/>
            <w:tcBorders>
              <w:top w:val="single" w:sz="4" w:space="0" w:color="auto"/>
              <w:bottom w:val="single" w:sz="4" w:space="0" w:color="auto"/>
            </w:tcBorders>
          </w:tcPr>
          <w:p>
            <w:pPr>
              <w:pStyle w:val="yTableNAm"/>
              <w:rPr>
                <w:del w:id="1547" w:author="Master Repository Process" w:date="2021-09-11T20:12:00Z"/>
              </w:rPr>
            </w:pPr>
          </w:p>
        </w:tc>
        <w:tc>
          <w:tcPr>
            <w:tcW w:w="3544" w:type="dxa"/>
            <w:tcBorders>
              <w:top w:val="single" w:sz="4" w:space="0" w:color="auto"/>
              <w:bottom w:val="single" w:sz="4" w:space="0" w:color="auto"/>
            </w:tcBorders>
          </w:tcPr>
          <w:p>
            <w:pPr>
              <w:pStyle w:val="yTableNAm"/>
              <w:rPr>
                <w:del w:id="1548" w:author="Master Repository Process" w:date="2021-09-11T20:12:00Z"/>
              </w:rPr>
            </w:pPr>
          </w:p>
        </w:tc>
        <w:tc>
          <w:tcPr>
            <w:tcW w:w="1417" w:type="dxa"/>
            <w:tcBorders>
              <w:top w:val="single" w:sz="4" w:space="0" w:color="auto"/>
              <w:bottom w:val="single" w:sz="4" w:space="0" w:color="auto"/>
            </w:tcBorders>
          </w:tcPr>
          <w:p>
            <w:pPr>
              <w:pStyle w:val="yTableNAm"/>
              <w:rPr>
                <w:del w:id="1549" w:author="Master Repository Process" w:date="2021-09-11T20:12:00Z"/>
                <w:b/>
                <w:bCs/>
              </w:rPr>
            </w:pPr>
            <w:del w:id="1550" w:author="Master Repository Process" w:date="2021-09-11T20:12:00Z">
              <w:r>
                <w:rPr>
                  <w:b/>
                  <w:bCs/>
                </w:rPr>
                <w:delText>To or from Nelson Point or PHPA Berth Nos. 1, 2 or 3</w:delText>
              </w:r>
            </w:del>
          </w:p>
        </w:tc>
        <w:tc>
          <w:tcPr>
            <w:tcW w:w="1482" w:type="dxa"/>
            <w:tcBorders>
              <w:top w:val="single" w:sz="4" w:space="0" w:color="auto"/>
              <w:bottom w:val="single" w:sz="4" w:space="0" w:color="auto"/>
            </w:tcBorders>
          </w:tcPr>
          <w:p>
            <w:pPr>
              <w:pStyle w:val="yTableNAm"/>
              <w:rPr>
                <w:del w:id="1551" w:author="Master Repository Process" w:date="2021-09-11T20:12:00Z"/>
                <w:b/>
                <w:bCs/>
              </w:rPr>
            </w:pPr>
            <w:del w:id="1552" w:author="Master Repository Process" w:date="2021-09-11T20:12:00Z">
              <w:r>
                <w:rPr>
                  <w:b/>
                  <w:bCs/>
                </w:rPr>
                <w:delText>To or from Finucane Island or Anderson Point</w:delText>
              </w:r>
            </w:del>
          </w:p>
        </w:tc>
      </w:tr>
      <w:tr>
        <w:trPr>
          <w:del w:id="1553" w:author="Master Repository Process" w:date="2021-09-11T20:12:00Z"/>
        </w:trPr>
        <w:tc>
          <w:tcPr>
            <w:tcW w:w="796" w:type="dxa"/>
            <w:tcBorders>
              <w:top w:val="single" w:sz="4" w:space="0" w:color="auto"/>
            </w:tcBorders>
          </w:tcPr>
          <w:p>
            <w:pPr>
              <w:pStyle w:val="yTableNAm"/>
              <w:rPr>
                <w:del w:id="1554" w:author="Master Repository Process" w:date="2021-09-11T20:12:00Z"/>
              </w:rPr>
            </w:pPr>
            <w:del w:id="1555" w:author="Master Repository Process" w:date="2021-09-11T20:12:00Z">
              <w:r>
                <w:delText>1.</w:delText>
              </w:r>
            </w:del>
          </w:p>
        </w:tc>
        <w:tc>
          <w:tcPr>
            <w:tcW w:w="3544" w:type="dxa"/>
            <w:tcBorders>
              <w:top w:val="single" w:sz="4" w:space="0" w:color="auto"/>
            </w:tcBorders>
          </w:tcPr>
          <w:p>
            <w:pPr>
              <w:pStyle w:val="yTableNAm"/>
              <w:tabs>
                <w:tab w:val="left" w:leader="dot" w:pos="3686"/>
              </w:tabs>
              <w:rPr>
                <w:del w:id="1556" w:author="Master Repository Process" w:date="2021-09-11T20:12:00Z"/>
              </w:rPr>
            </w:pPr>
            <w:del w:id="1557" w:author="Master Repository Process" w:date="2021-09-11T20:12:00Z">
              <w:r>
                <w:delText xml:space="preserve">Pilotage of a vessel of not more than 20 000 gross registered tonnes into or out of the port — </w:delText>
              </w:r>
            </w:del>
          </w:p>
          <w:p>
            <w:pPr>
              <w:pStyle w:val="yTableNAm"/>
              <w:tabs>
                <w:tab w:val="clear" w:pos="567"/>
                <w:tab w:val="left" w:pos="503"/>
                <w:tab w:val="left" w:leader="dot" w:pos="3686"/>
              </w:tabs>
              <w:ind w:left="503" w:hanging="503"/>
              <w:rPr>
                <w:del w:id="1558" w:author="Master Repository Process" w:date="2021-09-11T20:12:00Z"/>
              </w:rPr>
            </w:pPr>
            <w:del w:id="1559" w:author="Master Repository Process" w:date="2021-09-11T20:12:00Z">
              <w:r>
                <w:delText>(a)</w:delText>
              </w:r>
              <w:r>
                <w:tab/>
                <w:delText xml:space="preserve">for each gross registered tonne of vessel </w:delText>
              </w:r>
              <w:r>
                <w:tab/>
              </w:r>
            </w:del>
          </w:p>
          <w:p>
            <w:pPr>
              <w:pStyle w:val="yTableNAm"/>
              <w:tabs>
                <w:tab w:val="clear" w:pos="567"/>
                <w:tab w:val="left" w:pos="503"/>
                <w:tab w:val="left" w:leader="dot" w:pos="3686"/>
              </w:tabs>
              <w:ind w:left="503" w:hanging="503"/>
              <w:rPr>
                <w:del w:id="1560" w:author="Master Repository Process" w:date="2021-09-11T20:12:00Z"/>
              </w:rPr>
            </w:pPr>
            <w:del w:id="1561" w:author="Master Repository Process" w:date="2021-09-11T20:12:00Z">
              <w:r>
                <w:delText>(b)</w:delText>
              </w:r>
              <w:r>
                <w:tab/>
                <w:delText xml:space="preserve">minimum charge </w:delText>
              </w:r>
              <w:r>
                <w:tab/>
              </w:r>
            </w:del>
          </w:p>
        </w:tc>
        <w:tc>
          <w:tcPr>
            <w:tcW w:w="1417" w:type="dxa"/>
            <w:tcBorders>
              <w:top w:val="single" w:sz="4" w:space="0" w:color="auto"/>
            </w:tcBorders>
          </w:tcPr>
          <w:p>
            <w:pPr>
              <w:pStyle w:val="yTableNAm"/>
              <w:rPr>
                <w:del w:id="1562" w:author="Master Repository Process" w:date="2021-09-11T20:12:00Z"/>
              </w:rPr>
            </w:pPr>
            <w:del w:id="1563" w:author="Master Repository Process" w:date="2021-09-11T20:12:00Z">
              <w:r>
                <w:br/>
              </w:r>
              <w:r>
                <w:br/>
              </w:r>
            </w:del>
          </w:p>
          <w:p>
            <w:pPr>
              <w:pStyle w:val="yTableNAm"/>
              <w:rPr>
                <w:del w:id="1564" w:author="Master Repository Process" w:date="2021-09-11T20:12:00Z"/>
              </w:rPr>
            </w:pPr>
            <w:del w:id="1565" w:author="Master Repository Process" w:date="2021-09-11T20:12:00Z">
              <w:r>
                <w:br/>
              </w:r>
              <w:r>
                <w:rPr>
                  <w:szCs w:val="22"/>
                </w:rPr>
                <w:delText>$0.4508</w:delText>
              </w:r>
            </w:del>
          </w:p>
          <w:p>
            <w:pPr>
              <w:pStyle w:val="yTableNAm"/>
              <w:rPr>
                <w:del w:id="1566" w:author="Master Repository Process" w:date="2021-09-11T20:12:00Z"/>
              </w:rPr>
            </w:pPr>
            <w:del w:id="1567" w:author="Master Repository Process" w:date="2021-09-11T20:12:00Z">
              <w:r>
                <w:rPr>
                  <w:szCs w:val="22"/>
                </w:rPr>
                <w:delText>$4 880.50</w:delText>
              </w:r>
            </w:del>
          </w:p>
        </w:tc>
        <w:tc>
          <w:tcPr>
            <w:tcW w:w="1482" w:type="dxa"/>
            <w:tcBorders>
              <w:top w:val="single" w:sz="4" w:space="0" w:color="auto"/>
            </w:tcBorders>
          </w:tcPr>
          <w:p>
            <w:pPr>
              <w:pStyle w:val="yTableNAm"/>
              <w:rPr>
                <w:del w:id="1568" w:author="Master Repository Process" w:date="2021-09-11T20:12:00Z"/>
              </w:rPr>
            </w:pPr>
            <w:del w:id="1569" w:author="Master Repository Process" w:date="2021-09-11T20:12:00Z">
              <w:r>
                <w:br/>
              </w:r>
              <w:r>
                <w:br/>
              </w:r>
            </w:del>
          </w:p>
          <w:p>
            <w:pPr>
              <w:pStyle w:val="yTableNAm"/>
              <w:rPr>
                <w:del w:id="1570" w:author="Master Repository Process" w:date="2021-09-11T20:12:00Z"/>
              </w:rPr>
            </w:pPr>
            <w:del w:id="1571" w:author="Master Repository Process" w:date="2021-09-11T20:12:00Z">
              <w:r>
                <w:br/>
              </w:r>
              <w:r>
                <w:rPr>
                  <w:szCs w:val="22"/>
                </w:rPr>
                <w:delText>$0.5187</w:delText>
              </w:r>
            </w:del>
          </w:p>
          <w:p>
            <w:pPr>
              <w:pStyle w:val="yTableNAm"/>
              <w:rPr>
                <w:del w:id="1572" w:author="Master Repository Process" w:date="2021-09-11T20:12:00Z"/>
              </w:rPr>
            </w:pPr>
            <w:del w:id="1573" w:author="Master Repository Process" w:date="2021-09-11T20:12:00Z">
              <w:r>
                <w:rPr>
                  <w:szCs w:val="22"/>
                </w:rPr>
                <w:delText>$5 615.68</w:delText>
              </w:r>
            </w:del>
          </w:p>
        </w:tc>
      </w:tr>
      <w:tr>
        <w:trPr>
          <w:del w:id="1574" w:author="Master Repository Process" w:date="2021-09-11T20:12:00Z"/>
        </w:trPr>
        <w:tc>
          <w:tcPr>
            <w:tcW w:w="796" w:type="dxa"/>
          </w:tcPr>
          <w:p>
            <w:pPr>
              <w:pStyle w:val="yTableNAm"/>
              <w:rPr>
                <w:del w:id="1575" w:author="Master Repository Process" w:date="2021-09-11T20:12:00Z"/>
              </w:rPr>
            </w:pPr>
            <w:del w:id="1576" w:author="Master Repository Process" w:date="2021-09-11T20:12:00Z">
              <w:r>
                <w:delText>2.</w:delText>
              </w:r>
            </w:del>
          </w:p>
        </w:tc>
        <w:tc>
          <w:tcPr>
            <w:tcW w:w="3544" w:type="dxa"/>
          </w:tcPr>
          <w:p>
            <w:pPr>
              <w:pStyle w:val="yTableNAm"/>
              <w:tabs>
                <w:tab w:val="left" w:leader="dot" w:pos="3686"/>
              </w:tabs>
              <w:rPr>
                <w:del w:id="1577" w:author="Master Repository Process" w:date="2021-09-11T20:12:00Z"/>
              </w:rPr>
            </w:pPr>
            <w:del w:id="1578" w:author="Master Repository Process" w:date="2021-09-11T20:12:00Z">
              <w:r>
                <w:delText xml:space="preserve">Pilotage of a vessel of more than 20 000 but not more than 40 000 gross registered tonnes into or out of the port </w:delText>
              </w:r>
              <w:r>
                <w:tab/>
              </w:r>
            </w:del>
          </w:p>
        </w:tc>
        <w:tc>
          <w:tcPr>
            <w:tcW w:w="1417" w:type="dxa"/>
          </w:tcPr>
          <w:p>
            <w:pPr>
              <w:pStyle w:val="yTableNAm"/>
              <w:rPr>
                <w:del w:id="1579" w:author="Master Repository Process" w:date="2021-09-11T20:12:00Z"/>
              </w:rPr>
            </w:pPr>
            <w:del w:id="1580" w:author="Master Repository Process" w:date="2021-09-11T20:12:00Z">
              <w:r>
                <w:br/>
              </w:r>
              <w:r>
                <w:br/>
              </w:r>
              <w:r>
                <w:br/>
              </w:r>
              <w:r>
                <w:rPr>
                  <w:szCs w:val="22"/>
                </w:rPr>
                <w:delText>$9 031.00</w:delText>
              </w:r>
            </w:del>
          </w:p>
        </w:tc>
        <w:tc>
          <w:tcPr>
            <w:tcW w:w="1482" w:type="dxa"/>
          </w:tcPr>
          <w:p>
            <w:pPr>
              <w:pStyle w:val="yTableNAm"/>
              <w:rPr>
                <w:del w:id="1581" w:author="Master Repository Process" w:date="2021-09-11T20:12:00Z"/>
              </w:rPr>
            </w:pPr>
            <w:del w:id="1582" w:author="Master Repository Process" w:date="2021-09-11T20:12:00Z">
              <w:r>
                <w:br/>
              </w:r>
              <w:r>
                <w:br/>
              </w:r>
              <w:r>
                <w:br/>
              </w:r>
              <w:r>
                <w:rPr>
                  <w:szCs w:val="22"/>
                </w:rPr>
                <w:delText>$9 766.18</w:delText>
              </w:r>
            </w:del>
          </w:p>
        </w:tc>
      </w:tr>
      <w:tr>
        <w:trPr>
          <w:del w:id="1583" w:author="Master Repository Process" w:date="2021-09-11T20:12:00Z"/>
        </w:trPr>
        <w:tc>
          <w:tcPr>
            <w:tcW w:w="796" w:type="dxa"/>
          </w:tcPr>
          <w:p>
            <w:pPr>
              <w:pStyle w:val="yTableNAm"/>
              <w:rPr>
                <w:del w:id="1584" w:author="Master Repository Process" w:date="2021-09-11T20:12:00Z"/>
              </w:rPr>
            </w:pPr>
            <w:del w:id="1585" w:author="Master Repository Process" w:date="2021-09-11T20:12:00Z">
              <w:r>
                <w:delText>3.</w:delText>
              </w:r>
            </w:del>
          </w:p>
        </w:tc>
        <w:tc>
          <w:tcPr>
            <w:tcW w:w="3544" w:type="dxa"/>
          </w:tcPr>
          <w:p>
            <w:pPr>
              <w:pStyle w:val="yTableNAm"/>
              <w:tabs>
                <w:tab w:val="left" w:leader="dot" w:pos="3686"/>
              </w:tabs>
              <w:rPr>
                <w:del w:id="1586" w:author="Master Repository Process" w:date="2021-09-11T20:12:00Z"/>
              </w:rPr>
            </w:pPr>
            <w:del w:id="1587" w:author="Master Repository Process" w:date="2021-09-11T20:12:00Z">
              <w:r>
                <w:delText xml:space="preserve">Pilotage of a vessel of more than 40 000 but not more than 60 000 gross registered tonnes into or out of the port </w:delText>
              </w:r>
              <w:r>
                <w:tab/>
              </w:r>
            </w:del>
          </w:p>
        </w:tc>
        <w:tc>
          <w:tcPr>
            <w:tcW w:w="1417" w:type="dxa"/>
          </w:tcPr>
          <w:p>
            <w:pPr>
              <w:pStyle w:val="yTableNAm"/>
              <w:rPr>
                <w:del w:id="1588" w:author="Master Repository Process" w:date="2021-09-11T20:12:00Z"/>
              </w:rPr>
            </w:pPr>
            <w:del w:id="1589" w:author="Master Repository Process" w:date="2021-09-11T20:12:00Z">
              <w:r>
                <w:br/>
              </w:r>
              <w:r>
                <w:br/>
              </w:r>
              <w:r>
                <w:br/>
              </w:r>
              <w:r>
                <w:rPr>
                  <w:szCs w:val="22"/>
                </w:rPr>
                <w:delText>$10 742.54</w:delText>
              </w:r>
            </w:del>
          </w:p>
        </w:tc>
        <w:tc>
          <w:tcPr>
            <w:tcW w:w="1482" w:type="dxa"/>
          </w:tcPr>
          <w:p>
            <w:pPr>
              <w:pStyle w:val="yTableNAm"/>
              <w:rPr>
                <w:del w:id="1590" w:author="Master Repository Process" w:date="2021-09-11T20:12:00Z"/>
              </w:rPr>
            </w:pPr>
            <w:del w:id="1591" w:author="Master Repository Process" w:date="2021-09-11T20:12:00Z">
              <w:r>
                <w:br/>
              </w:r>
              <w:r>
                <w:br/>
              </w:r>
              <w:r>
                <w:br/>
              </w:r>
              <w:r>
                <w:rPr>
                  <w:szCs w:val="22"/>
                </w:rPr>
                <w:delText>$11 477.72</w:delText>
              </w:r>
            </w:del>
          </w:p>
        </w:tc>
      </w:tr>
      <w:tr>
        <w:trPr>
          <w:del w:id="1592" w:author="Master Repository Process" w:date="2021-09-11T20:12:00Z"/>
        </w:trPr>
        <w:tc>
          <w:tcPr>
            <w:tcW w:w="796" w:type="dxa"/>
          </w:tcPr>
          <w:p>
            <w:pPr>
              <w:pStyle w:val="yTableNAm"/>
              <w:rPr>
                <w:del w:id="1593" w:author="Master Repository Process" w:date="2021-09-11T20:12:00Z"/>
              </w:rPr>
            </w:pPr>
            <w:del w:id="1594" w:author="Master Repository Process" w:date="2021-09-11T20:12:00Z">
              <w:r>
                <w:delText>4.</w:delText>
              </w:r>
            </w:del>
          </w:p>
        </w:tc>
        <w:tc>
          <w:tcPr>
            <w:tcW w:w="3544" w:type="dxa"/>
          </w:tcPr>
          <w:p>
            <w:pPr>
              <w:pStyle w:val="yTableNAm"/>
              <w:tabs>
                <w:tab w:val="left" w:leader="dot" w:pos="3686"/>
              </w:tabs>
              <w:rPr>
                <w:del w:id="1595" w:author="Master Repository Process" w:date="2021-09-11T20:12:00Z"/>
              </w:rPr>
            </w:pPr>
            <w:del w:id="1596" w:author="Master Repository Process" w:date="2021-09-11T20:12:00Z">
              <w:r>
                <w:delText xml:space="preserve">Pilotage of a vessel of more than 60 000 but not more than 80 000 gross registered tonnes into or out of the port </w:delText>
              </w:r>
              <w:r>
                <w:tab/>
              </w:r>
            </w:del>
          </w:p>
        </w:tc>
        <w:tc>
          <w:tcPr>
            <w:tcW w:w="1417" w:type="dxa"/>
          </w:tcPr>
          <w:p>
            <w:pPr>
              <w:pStyle w:val="yTableNAm"/>
              <w:rPr>
                <w:del w:id="1597" w:author="Master Repository Process" w:date="2021-09-11T20:12:00Z"/>
              </w:rPr>
            </w:pPr>
            <w:del w:id="1598" w:author="Master Repository Process" w:date="2021-09-11T20:12:00Z">
              <w:r>
                <w:br/>
              </w:r>
              <w:r>
                <w:br/>
              </w:r>
              <w:r>
                <w:br/>
              </w:r>
              <w:r>
                <w:rPr>
                  <w:szCs w:val="22"/>
                </w:rPr>
                <w:delText>$11 961.37</w:delText>
              </w:r>
            </w:del>
          </w:p>
        </w:tc>
        <w:tc>
          <w:tcPr>
            <w:tcW w:w="1482" w:type="dxa"/>
          </w:tcPr>
          <w:p>
            <w:pPr>
              <w:pStyle w:val="yTableNAm"/>
              <w:rPr>
                <w:del w:id="1599" w:author="Master Repository Process" w:date="2021-09-11T20:12:00Z"/>
              </w:rPr>
            </w:pPr>
            <w:del w:id="1600" w:author="Master Repository Process" w:date="2021-09-11T20:12:00Z">
              <w:r>
                <w:br/>
              </w:r>
              <w:r>
                <w:br/>
              </w:r>
              <w:r>
                <w:br/>
              </w:r>
              <w:r>
                <w:rPr>
                  <w:szCs w:val="22"/>
                </w:rPr>
                <w:delText>$12 696.55</w:delText>
              </w:r>
            </w:del>
          </w:p>
        </w:tc>
      </w:tr>
      <w:tr>
        <w:trPr>
          <w:del w:id="1601" w:author="Master Repository Process" w:date="2021-09-11T20:12:00Z"/>
        </w:trPr>
        <w:tc>
          <w:tcPr>
            <w:tcW w:w="796" w:type="dxa"/>
          </w:tcPr>
          <w:p>
            <w:pPr>
              <w:pStyle w:val="yTableNAm"/>
              <w:rPr>
                <w:del w:id="1602" w:author="Master Repository Process" w:date="2021-09-11T20:12:00Z"/>
              </w:rPr>
            </w:pPr>
            <w:del w:id="1603" w:author="Master Repository Process" w:date="2021-09-11T20:12:00Z">
              <w:r>
                <w:delText>5.</w:delText>
              </w:r>
            </w:del>
          </w:p>
        </w:tc>
        <w:tc>
          <w:tcPr>
            <w:tcW w:w="3544" w:type="dxa"/>
          </w:tcPr>
          <w:p>
            <w:pPr>
              <w:pStyle w:val="yTableNAm"/>
              <w:tabs>
                <w:tab w:val="left" w:leader="dot" w:pos="3686"/>
              </w:tabs>
              <w:rPr>
                <w:del w:id="1604" w:author="Master Repository Process" w:date="2021-09-11T20:12:00Z"/>
              </w:rPr>
            </w:pPr>
            <w:del w:id="1605" w:author="Master Repository Process" w:date="2021-09-11T20:12:00Z">
              <w:r>
                <w:delText xml:space="preserve">Pilotage of a vessel of more than 80 000 gross registered tonnes into or out of the port </w:delText>
              </w:r>
              <w:r>
                <w:tab/>
              </w:r>
            </w:del>
          </w:p>
        </w:tc>
        <w:tc>
          <w:tcPr>
            <w:tcW w:w="1417" w:type="dxa"/>
          </w:tcPr>
          <w:p>
            <w:pPr>
              <w:pStyle w:val="yTableNAm"/>
              <w:rPr>
                <w:del w:id="1606" w:author="Master Repository Process" w:date="2021-09-11T20:12:00Z"/>
              </w:rPr>
            </w:pPr>
            <w:del w:id="1607" w:author="Master Repository Process" w:date="2021-09-11T20:12:00Z">
              <w:r>
                <w:br/>
              </w:r>
              <w:r>
                <w:br/>
              </w:r>
              <w:r>
                <w:rPr>
                  <w:szCs w:val="22"/>
                </w:rPr>
                <w:delText>$12 691.37</w:delText>
              </w:r>
            </w:del>
          </w:p>
        </w:tc>
        <w:tc>
          <w:tcPr>
            <w:tcW w:w="1482" w:type="dxa"/>
          </w:tcPr>
          <w:p>
            <w:pPr>
              <w:pStyle w:val="yTableNAm"/>
              <w:rPr>
                <w:del w:id="1608" w:author="Master Repository Process" w:date="2021-09-11T20:12:00Z"/>
              </w:rPr>
            </w:pPr>
            <w:del w:id="1609" w:author="Master Repository Process" w:date="2021-09-11T20:12:00Z">
              <w:r>
                <w:br/>
              </w:r>
              <w:r>
                <w:br/>
              </w:r>
              <w:r>
                <w:rPr>
                  <w:szCs w:val="22"/>
                </w:rPr>
                <w:delText>$13 426.55</w:delText>
              </w:r>
            </w:del>
          </w:p>
        </w:tc>
      </w:tr>
      <w:tr>
        <w:trPr>
          <w:cantSplit/>
          <w:del w:id="1610" w:author="Master Repository Process" w:date="2021-09-11T20:12:00Z"/>
        </w:trPr>
        <w:tc>
          <w:tcPr>
            <w:tcW w:w="796" w:type="dxa"/>
          </w:tcPr>
          <w:p>
            <w:pPr>
              <w:pStyle w:val="yTableNAm"/>
              <w:rPr>
                <w:del w:id="1611" w:author="Master Repository Process" w:date="2021-09-11T20:12:00Z"/>
              </w:rPr>
            </w:pPr>
            <w:del w:id="1612" w:author="Master Repository Process" w:date="2021-09-11T20:12:00Z">
              <w:r>
                <w:delText>6.</w:delText>
              </w:r>
            </w:del>
          </w:p>
        </w:tc>
        <w:tc>
          <w:tcPr>
            <w:tcW w:w="3544" w:type="dxa"/>
          </w:tcPr>
          <w:p>
            <w:pPr>
              <w:pStyle w:val="yTableNAm"/>
              <w:tabs>
                <w:tab w:val="left" w:leader="dot" w:pos="3686"/>
              </w:tabs>
              <w:rPr>
                <w:del w:id="1613" w:author="Master Repository Process" w:date="2021-09-11T20:12:00Z"/>
              </w:rPr>
            </w:pPr>
            <w:del w:id="1614" w:author="Master Repository Process" w:date="2021-09-11T20:12:00Z">
              <w:r>
                <w:delText xml:space="preserve">Additional charge for pilotage of a vessel into the port from the designated pilotage area or out of the port to the designated pilotage area </w:delText>
              </w:r>
              <w:r>
                <w:tab/>
              </w:r>
            </w:del>
          </w:p>
        </w:tc>
        <w:tc>
          <w:tcPr>
            <w:tcW w:w="2899" w:type="dxa"/>
            <w:gridSpan w:val="2"/>
          </w:tcPr>
          <w:p>
            <w:pPr>
              <w:pStyle w:val="yTableNAm"/>
              <w:rPr>
                <w:del w:id="1615" w:author="Master Repository Process" w:date="2021-09-11T20:12:00Z"/>
              </w:rPr>
            </w:pPr>
            <w:del w:id="1616" w:author="Master Repository Process" w:date="2021-09-11T20:12:00Z">
              <w:r>
                <w:br/>
              </w:r>
              <w:r>
                <w:br/>
              </w:r>
              <w:r>
                <w:br/>
              </w:r>
              <w:r>
                <w:rPr>
                  <w:szCs w:val="22"/>
                </w:rPr>
                <w:delText>$2 647.71</w:delText>
              </w:r>
            </w:del>
          </w:p>
        </w:tc>
      </w:tr>
      <w:tr>
        <w:trPr>
          <w:cantSplit/>
          <w:del w:id="1617" w:author="Master Repository Process" w:date="2021-09-11T20:12:00Z"/>
        </w:trPr>
        <w:tc>
          <w:tcPr>
            <w:tcW w:w="796" w:type="dxa"/>
          </w:tcPr>
          <w:p>
            <w:pPr>
              <w:pStyle w:val="yTableNAm"/>
              <w:rPr>
                <w:del w:id="1618" w:author="Master Repository Process" w:date="2021-09-11T20:12:00Z"/>
              </w:rPr>
            </w:pPr>
            <w:del w:id="1619" w:author="Master Repository Process" w:date="2021-09-11T20:12:00Z">
              <w:r>
                <w:delText>7.</w:delText>
              </w:r>
            </w:del>
          </w:p>
        </w:tc>
        <w:tc>
          <w:tcPr>
            <w:tcW w:w="3544" w:type="dxa"/>
          </w:tcPr>
          <w:p>
            <w:pPr>
              <w:pStyle w:val="yTableNAm"/>
              <w:tabs>
                <w:tab w:val="left" w:leader="dot" w:pos="3686"/>
              </w:tabs>
              <w:rPr>
                <w:del w:id="1620" w:author="Master Repository Process" w:date="2021-09-11T20:12:00Z"/>
              </w:rPr>
            </w:pPr>
            <w:del w:id="1621" w:author="Master Repository Process" w:date="2021-09-11T20:12:00Z">
              <w:r>
                <w:delText xml:space="preserve">Pilotage of a vessel from a place in the port to another place in the port — </w:delText>
              </w:r>
            </w:del>
          </w:p>
          <w:p>
            <w:pPr>
              <w:pStyle w:val="yTableNAm"/>
              <w:tabs>
                <w:tab w:val="clear" w:pos="567"/>
                <w:tab w:val="left" w:pos="503"/>
                <w:tab w:val="left" w:leader="dot" w:pos="3686"/>
              </w:tabs>
              <w:ind w:left="503" w:hanging="503"/>
              <w:rPr>
                <w:del w:id="1622" w:author="Master Repository Process" w:date="2021-09-11T20:12:00Z"/>
              </w:rPr>
            </w:pPr>
            <w:del w:id="1623" w:author="Master Repository Process" w:date="2021-09-11T20:12:00Z">
              <w:r>
                <w:delText>(a)</w:delText>
              </w:r>
              <w:r>
                <w:tab/>
                <w:delText xml:space="preserve">for a vessel of not more than 1 000 gross registered tonnes </w:delText>
              </w:r>
              <w:r>
                <w:tab/>
              </w:r>
            </w:del>
          </w:p>
          <w:p>
            <w:pPr>
              <w:pStyle w:val="yTableNAm"/>
              <w:tabs>
                <w:tab w:val="clear" w:pos="567"/>
                <w:tab w:val="left" w:pos="503"/>
                <w:tab w:val="left" w:leader="dot" w:pos="3686"/>
              </w:tabs>
              <w:ind w:left="503" w:hanging="503"/>
              <w:rPr>
                <w:del w:id="1624" w:author="Master Repository Process" w:date="2021-09-11T20:12:00Z"/>
              </w:rPr>
            </w:pPr>
            <w:del w:id="1625" w:author="Master Repository Process" w:date="2021-09-11T20:12:00Z">
              <w:r>
                <w:delText>(b)</w:delText>
              </w:r>
              <w:r>
                <w:tab/>
                <w:delText xml:space="preserve">for a vessel of more than 1 000 gross registered tonnes </w:delText>
              </w:r>
              <w:r>
                <w:tab/>
              </w:r>
            </w:del>
          </w:p>
        </w:tc>
        <w:tc>
          <w:tcPr>
            <w:tcW w:w="2899" w:type="dxa"/>
            <w:gridSpan w:val="2"/>
          </w:tcPr>
          <w:p>
            <w:pPr>
              <w:pStyle w:val="yTableNAm"/>
              <w:rPr>
                <w:del w:id="1626" w:author="Master Repository Process" w:date="2021-09-11T20:12:00Z"/>
              </w:rPr>
            </w:pPr>
            <w:del w:id="1627" w:author="Master Repository Process" w:date="2021-09-11T20:12:00Z">
              <w:r>
                <w:br/>
              </w:r>
              <w:r>
                <w:br/>
              </w:r>
            </w:del>
          </w:p>
          <w:p>
            <w:pPr>
              <w:pStyle w:val="yTableNAm"/>
              <w:rPr>
                <w:del w:id="1628" w:author="Master Repository Process" w:date="2021-09-11T20:12:00Z"/>
              </w:rPr>
            </w:pPr>
            <w:del w:id="1629" w:author="Master Repository Process" w:date="2021-09-11T20:12:00Z">
              <w:r>
                <w:br/>
              </w:r>
              <w:r>
                <w:rPr>
                  <w:szCs w:val="22"/>
                </w:rPr>
                <w:delText>$1 220.13</w:delText>
              </w:r>
            </w:del>
          </w:p>
          <w:p>
            <w:pPr>
              <w:pStyle w:val="yTableNAm"/>
              <w:rPr>
                <w:del w:id="1630" w:author="Master Repository Process" w:date="2021-09-11T20:12:00Z"/>
              </w:rPr>
            </w:pPr>
            <w:del w:id="1631" w:author="Master Repository Process" w:date="2021-09-11T20:12:00Z">
              <w:r>
                <w:br/>
              </w:r>
              <w:r>
                <w:rPr>
                  <w:szCs w:val="22"/>
                </w:rPr>
                <w:delText>$1 707.66</w:delText>
              </w:r>
            </w:del>
          </w:p>
        </w:tc>
      </w:tr>
      <w:tr>
        <w:trPr>
          <w:cantSplit/>
          <w:del w:id="1632" w:author="Master Repository Process" w:date="2021-09-11T20:12:00Z"/>
        </w:trPr>
        <w:tc>
          <w:tcPr>
            <w:tcW w:w="796" w:type="dxa"/>
            <w:tcBorders>
              <w:bottom w:val="single" w:sz="4" w:space="0" w:color="auto"/>
            </w:tcBorders>
          </w:tcPr>
          <w:p>
            <w:pPr>
              <w:pStyle w:val="yTableNAm"/>
              <w:rPr>
                <w:del w:id="1633" w:author="Master Repository Process" w:date="2021-09-11T20:12:00Z"/>
              </w:rPr>
            </w:pPr>
            <w:del w:id="1634" w:author="Master Repository Process" w:date="2021-09-11T20:12:00Z">
              <w:r>
                <w:delText>8.</w:delText>
              </w:r>
            </w:del>
          </w:p>
        </w:tc>
        <w:tc>
          <w:tcPr>
            <w:tcW w:w="3544" w:type="dxa"/>
            <w:tcBorders>
              <w:bottom w:val="single" w:sz="4" w:space="0" w:color="auto"/>
            </w:tcBorders>
          </w:tcPr>
          <w:p>
            <w:pPr>
              <w:pStyle w:val="yTableNAm"/>
              <w:tabs>
                <w:tab w:val="left" w:leader="dot" w:pos="3686"/>
              </w:tabs>
              <w:rPr>
                <w:del w:id="1635" w:author="Master Repository Process" w:date="2021-09-11T20:12:00Z"/>
              </w:rPr>
            </w:pPr>
            <w:del w:id="1636" w:author="Master Repository Process" w:date="2021-09-11T20:12:00Z">
              <w:r>
                <w:delText xml:space="preserve">Cancellation of pilot </w:delText>
              </w:r>
              <w:r>
                <w:tab/>
              </w:r>
            </w:del>
          </w:p>
        </w:tc>
        <w:tc>
          <w:tcPr>
            <w:tcW w:w="2899" w:type="dxa"/>
            <w:gridSpan w:val="2"/>
            <w:tcBorders>
              <w:bottom w:val="single" w:sz="4" w:space="0" w:color="auto"/>
            </w:tcBorders>
          </w:tcPr>
          <w:p>
            <w:pPr>
              <w:pStyle w:val="yTableNAm"/>
              <w:rPr>
                <w:del w:id="1637" w:author="Master Repository Process" w:date="2021-09-11T20:12:00Z"/>
              </w:rPr>
            </w:pPr>
            <w:del w:id="1638" w:author="Master Repository Process" w:date="2021-09-11T20:12:00Z">
              <w:r>
                <w:rPr>
                  <w:szCs w:val="22"/>
                </w:rPr>
                <w:delText>$459.01</w:delText>
              </w:r>
            </w:del>
          </w:p>
        </w:tc>
      </w:tr>
    </w:tbl>
    <w:p>
      <w:pPr>
        <w:pStyle w:val="yFootnotesection"/>
        <w:rPr>
          <w:del w:id="1639" w:author="Master Repository Process" w:date="2021-09-11T20:12:00Z"/>
        </w:rPr>
      </w:pPr>
      <w:del w:id="1640" w:author="Master Repository Process" w:date="2021-09-11T20:12:00Z">
        <w:r>
          <w:tab/>
          <w:delText>[Division 6 inserted in Gazette 4 Jun 2010 p. 2478</w:delText>
        </w:r>
        <w:r>
          <w:noBreakHyphen/>
          <w:delText>9; amended in Gazette 12 Aug 2011 p 3245.]</w:delText>
        </w:r>
      </w:del>
    </w:p>
    <w:p>
      <w:pPr>
        <w:pStyle w:val="yHeading3"/>
        <w:rPr>
          <w:del w:id="1641" w:author="Master Repository Process" w:date="2021-09-11T20:12:00Z"/>
        </w:rPr>
      </w:pPr>
      <w:bookmarkStart w:id="1642" w:name="_Toc377110147"/>
      <w:del w:id="1643" w:author="Master Repository Process" w:date="2021-09-11T20:12:00Z">
        <w:r>
          <w:rPr>
            <w:rStyle w:val="CharSDivNo"/>
          </w:rPr>
          <w:delText>Division 7</w:delText>
        </w:r>
        <w:r>
          <w:rPr>
            <w:b w:val="0"/>
          </w:rPr>
          <w:delText> — </w:delText>
        </w:r>
        <w:r>
          <w:rPr>
            <w:rStyle w:val="CharSDivText"/>
          </w:rPr>
          <w:delText>Port of Albany</w:delText>
        </w:r>
        <w:bookmarkEnd w:id="1642"/>
      </w:del>
    </w:p>
    <w:p>
      <w:pPr>
        <w:pStyle w:val="yFootnoteheading"/>
        <w:keepNext/>
        <w:rPr>
          <w:del w:id="1644" w:author="Master Repository Process" w:date="2021-09-11T20:12:00Z"/>
        </w:rPr>
      </w:pPr>
      <w:del w:id="1645" w:author="Master Repository Process" w:date="2021-09-11T20:12:00Z">
        <w:r>
          <w:tab/>
          <w:delText>[Heading inserted in Gazette 23 Jun 2009 p. 2488.]</w:delText>
        </w:r>
      </w:de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del w:id="1646" w:author="Master Repository Process" w:date="2021-09-11T20:12:00Z"/>
        </w:trPr>
        <w:tc>
          <w:tcPr>
            <w:tcW w:w="720" w:type="dxa"/>
          </w:tcPr>
          <w:p>
            <w:pPr>
              <w:pStyle w:val="yTableNAm"/>
              <w:rPr>
                <w:del w:id="1647" w:author="Master Repository Process" w:date="2021-09-11T20:12:00Z"/>
              </w:rPr>
            </w:pPr>
            <w:del w:id="1648" w:author="Master Repository Process" w:date="2021-09-11T20:12:00Z">
              <w:r>
                <w:delText>1.</w:delText>
              </w:r>
            </w:del>
          </w:p>
        </w:tc>
        <w:tc>
          <w:tcPr>
            <w:tcW w:w="5280" w:type="dxa"/>
          </w:tcPr>
          <w:p>
            <w:pPr>
              <w:pStyle w:val="yTableNAm"/>
              <w:rPr>
                <w:del w:id="1649" w:author="Master Repository Process" w:date="2021-09-11T20:12:00Z"/>
              </w:rPr>
            </w:pPr>
            <w:del w:id="1650" w:author="Master Repository Process" w:date="2021-09-11T20:12:00Z">
              <w:r>
                <w:delText xml:space="preserve">Pilotage of a vessel of more than 500 gross registered tonnes but not more than 1 000 gross registered tonnes into and out of the port — </w:delText>
              </w:r>
            </w:del>
          </w:p>
          <w:p>
            <w:pPr>
              <w:pStyle w:val="yTableNAm"/>
              <w:ind w:left="536" w:hanging="536"/>
              <w:rPr>
                <w:del w:id="1651" w:author="Master Repository Process" w:date="2021-09-11T20:12:00Z"/>
              </w:rPr>
            </w:pPr>
            <w:del w:id="1652" w:author="Master Repository Process" w:date="2021-09-11T20:12:00Z">
              <w:r>
                <w:delText>(a)</w:delText>
              </w:r>
              <w:r>
                <w:tab/>
                <w:delText>standard charge .......................................................</w:delText>
              </w:r>
            </w:del>
          </w:p>
          <w:p>
            <w:pPr>
              <w:pStyle w:val="yTableNAm"/>
              <w:ind w:left="536" w:hanging="536"/>
              <w:rPr>
                <w:del w:id="1653" w:author="Master Repository Process" w:date="2021-09-11T20:12:00Z"/>
              </w:rPr>
            </w:pPr>
            <w:del w:id="1654" w:author="Master Repository Process" w:date="2021-09-11T20:12:00Z">
              <w:r>
                <w:delText>(b)</w:delText>
              </w:r>
              <w:r>
                <w:tab/>
                <w:delText>supplementary charge for each movement of the vessel outside normal working hours .....................</w:delText>
              </w:r>
            </w:del>
          </w:p>
        </w:tc>
        <w:tc>
          <w:tcPr>
            <w:tcW w:w="1320" w:type="dxa"/>
            <w:vAlign w:val="bottom"/>
          </w:tcPr>
          <w:p>
            <w:pPr>
              <w:pStyle w:val="yTableNAm"/>
              <w:rPr>
                <w:del w:id="1655" w:author="Master Repository Process" w:date="2021-09-11T20:12:00Z"/>
              </w:rPr>
            </w:pPr>
            <w:del w:id="1656" w:author="Master Repository Process" w:date="2021-09-11T20:12:00Z">
              <w:r>
                <w:br/>
              </w:r>
              <w:r>
                <w:br/>
              </w:r>
              <w:r>
                <w:br/>
                <w:delText>$4 240.00</w:delText>
              </w:r>
            </w:del>
          </w:p>
          <w:p>
            <w:pPr>
              <w:pStyle w:val="yTableNAm"/>
              <w:rPr>
                <w:del w:id="1657" w:author="Master Repository Process" w:date="2021-09-11T20:12:00Z"/>
              </w:rPr>
            </w:pPr>
            <w:del w:id="1658" w:author="Master Repository Process" w:date="2021-09-11T20:12:00Z">
              <w:r>
                <w:br/>
                <w:delText>$925.00</w:delText>
              </w:r>
            </w:del>
          </w:p>
        </w:tc>
      </w:tr>
      <w:tr>
        <w:trPr>
          <w:cantSplit/>
          <w:del w:id="1659" w:author="Master Repository Process" w:date="2021-09-11T20:12:00Z"/>
        </w:trPr>
        <w:tc>
          <w:tcPr>
            <w:tcW w:w="720" w:type="dxa"/>
          </w:tcPr>
          <w:p>
            <w:pPr>
              <w:pStyle w:val="yTableNAm"/>
              <w:rPr>
                <w:del w:id="1660" w:author="Master Repository Process" w:date="2021-09-11T20:12:00Z"/>
              </w:rPr>
            </w:pPr>
            <w:del w:id="1661" w:author="Master Repository Process" w:date="2021-09-11T20:12:00Z">
              <w:r>
                <w:delText>2.</w:delText>
              </w:r>
            </w:del>
          </w:p>
        </w:tc>
        <w:tc>
          <w:tcPr>
            <w:tcW w:w="5280" w:type="dxa"/>
          </w:tcPr>
          <w:p>
            <w:pPr>
              <w:pStyle w:val="yTableNAm"/>
              <w:rPr>
                <w:del w:id="1662" w:author="Master Repository Process" w:date="2021-09-11T20:12:00Z"/>
              </w:rPr>
            </w:pPr>
            <w:del w:id="1663" w:author="Master Repository Process" w:date="2021-09-11T20:12:00Z">
              <w:r>
                <w:delText xml:space="preserve">Pilotage of a cargo vessel of more than 1 000 gross registered tonnes into and out of the port — </w:delText>
              </w:r>
            </w:del>
          </w:p>
          <w:p>
            <w:pPr>
              <w:pStyle w:val="yTableNAm"/>
              <w:ind w:left="536" w:hanging="536"/>
              <w:rPr>
                <w:del w:id="1664" w:author="Master Repository Process" w:date="2021-09-11T20:12:00Z"/>
              </w:rPr>
            </w:pPr>
            <w:del w:id="1665" w:author="Master Repository Process" w:date="2021-09-11T20:12:00Z">
              <w:r>
                <w:delText>(a)</w:delText>
              </w:r>
              <w:r>
                <w:tab/>
                <w:delText>for each deadweight tonne of vessel .......................</w:delText>
              </w:r>
            </w:del>
          </w:p>
          <w:p>
            <w:pPr>
              <w:pStyle w:val="yTableNAm"/>
              <w:ind w:left="536" w:hanging="536"/>
              <w:rPr>
                <w:del w:id="1666" w:author="Master Repository Process" w:date="2021-09-11T20:12:00Z"/>
              </w:rPr>
            </w:pPr>
            <w:del w:id="1667" w:author="Master Repository Process" w:date="2021-09-11T20:12:00Z">
              <w:r>
                <w:delText>(b)</w:delText>
              </w:r>
              <w:r>
                <w:tab/>
                <w:delText>minimum charge ......................................................</w:delText>
              </w:r>
            </w:del>
          </w:p>
        </w:tc>
        <w:tc>
          <w:tcPr>
            <w:tcW w:w="1320" w:type="dxa"/>
            <w:vAlign w:val="bottom"/>
          </w:tcPr>
          <w:p>
            <w:pPr>
              <w:pStyle w:val="yTableNAm"/>
              <w:rPr>
                <w:del w:id="1668" w:author="Master Repository Process" w:date="2021-09-11T20:12:00Z"/>
              </w:rPr>
            </w:pPr>
            <w:del w:id="1669" w:author="Master Repository Process" w:date="2021-09-11T20:12:00Z">
              <w:r>
                <w:br/>
              </w:r>
              <w:r>
                <w:br/>
                <w:delText>$0.12</w:delText>
              </w:r>
            </w:del>
          </w:p>
          <w:p>
            <w:pPr>
              <w:pStyle w:val="yTableNAm"/>
              <w:rPr>
                <w:del w:id="1670" w:author="Master Repository Process" w:date="2021-09-11T20:12:00Z"/>
              </w:rPr>
            </w:pPr>
            <w:del w:id="1671" w:author="Master Repository Process" w:date="2021-09-11T20:12:00Z">
              <w:r>
                <w:delText>$4 840.00</w:delText>
              </w:r>
            </w:del>
          </w:p>
        </w:tc>
      </w:tr>
      <w:tr>
        <w:trPr>
          <w:cantSplit/>
          <w:del w:id="1672" w:author="Master Repository Process" w:date="2021-09-11T20:12:00Z"/>
        </w:trPr>
        <w:tc>
          <w:tcPr>
            <w:tcW w:w="720" w:type="dxa"/>
          </w:tcPr>
          <w:p>
            <w:pPr>
              <w:pStyle w:val="yTableNAm"/>
              <w:rPr>
                <w:del w:id="1673" w:author="Master Repository Process" w:date="2021-09-11T20:12:00Z"/>
              </w:rPr>
            </w:pPr>
            <w:del w:id="1674" w:author="Master Repository Process" w:date="2021-09-11T20:12:00Z">
              <w:r>
                <w:delText>3.</w:delText>
              </w:r>
            </w:del>
          </w:p>
        </w:tc>
        <w:tc>
          <w:tcPr>
            <w:tcW w:w="5280" w:type="dxa"/>
          </w:tcPr>
          <w:p>
            <w:pPr>
              <w:pStyle w:val="yTableNAm"/>
              <w:rPr>
                <w:del w:id="1675" w:author="Master Repository Process" w:date="2021-09-11T20:12:00Z"/>
              </w:rPr>
            </w:pPr>
            <w:del w:id="1676" w:author="Master Repository Process" w:date="2021-09-11T20:12:00Z">
              <w:r>
                <w:delText xml:space="preserve">Pilotage of a passenger vessel of more than 1 000 gross registered tonnes into and out of the port — </w:delText>
              </w:r>
            </w:del>
          </w:p>
          <w:p>
            <w:pPr>
              <w:pStyle w:val="yTableNAm"/>
              <w:ind w:left="536" w:hanging="536"/>
              <w:rPr>
                <w:del w:id="1677" w:author="Master Repository Process" w:date="2021-09-11T20:12:00Z"/>
              </w:rPr>
            </w:pPr>
            <w:del w:id="1678" w:author="Master Repository Process" w:date="2021-09-11T20:12:00Z">
              <w:r>
                <w:delText>(a)</w:delText>
              </w:r>
              <w:r>
                <w:tab/>
                <w:delText>for each gross registered tonne of vessel .................</w:delText>
              </w:r>
            </w:del>
          </w:p>
          <w:p>
            <w:pPr>
              <w:pStyle w:val="yTableNAm"/>
              <w:ind w:left="536" w:hanging="536"/>
              <w:rPr>
                <w:del w:id="1679" w:author="Master Repository Process" w:date="2021-09-11T20:12:00Z"/>
              </w:rPr>
            </w:pPr>
            <w:del w:id="1680" w:author="Master Repository Process" w:date="2021-09-11T20:12:00Z">
              <w:r>
                <w:delText>(b)</w:delText>
              </w:r>
              <w:r>
                <w:tab/>
                <w:delText>minimum charge .....................................................</w:delText>
              </w:r>
            </w:del>
          </w:p>
        </w:tc>
        <w:tc>
          <w:tcPr>
            <w:tcW w:w="1320" w:type="dxa"/>
            <w:vAlign w:val="bottom"/>
          </w:tcPr>
          <w:p>
            <w:pPr>
              <w:pStyle w:val="yTableNAm"/>
              <w:rPr>
                <w:del w:id="1681" w:author="Master Repository Process" w:date="2021-09-11T20:12:00Z"/>
              </w:rPr>
            </w:pPr>
            <w:del w:id="1682" w:author="Master Repository Process" w:date="2021-09-11T20:12:00Z">
              <w:r>
                <w:br/>
              </w:r>
              <w:r>
                <w:br/>
                <w:delText>$0.12</w:delText>
              </w:r>
            </w:del>
          </w:p>
          <w:p>
            <w:pPr>
              <w:pStyle w:val="yTableNAm"/>
              <w:rPr>
                <w:del w:id="1683" w:author="Master Repository Process" w:date="2021-09-11T20:12:00Z"/>
              </w:rPr>
            </w:pPr>
            <w:del w:id="1684" w:author="Master Repository Process" w:date="2021-09-11T20:12:00Z">
              <w:r>
                <w:delText>$4 840.00</w:delText>
              </w:r>
            </w:del>
          </w:p>
        </w:tc>
      </w:tr>
      <w:tr>
        <w:trPr>
          <w:cantSplit/>
          <w:del w:id="1685" w:author="Master Repository Process" w:date="2021-09-11T20:12:00Z"/>
        </w:trPr>
        <w:tc>
          <w:tcPr>
            <w:tcW w:w="720" w:type="dxa"/>
          </w:tcPr>
          <w:p>
            <w:pPr>
              <w:pStyle w:val="yTableNAm"/>
              <w:rPr>
                <w:del w:id="1686" w:author="Master Repository Process" w:date="2021-09-11T20:12:00Z"/>
              </w:rPr>
            </w:pPr>
            <w:del w:id="1687" w:author="Master Repository Process" w:date="2021-09-11T20:12:00Z">
              <w:r>
                <w:delText>4.</w:delText>
              </w:r>
            </w:del>
          </w:p>
        </w:tc>
        <w:tc>
          <w:tcPr>
            <w:tcW w:w="5280" w:type="dxa"/>
          </w:tcPr>
          <w:p>
            <w:pPr>
              <w:pStyle w:val="yTableNAm"/>
              <w:rPr>
                <w:del w:id="1688" w:author="Master Repository Process" w:date="2021-09-11T20:12:00Z"/>
              </w:rPr>
            </w:pPr>
            <w:del w:id="1689" w:author="Master Repository Process" w:date="2021-09-11T20:12:00Z">
              <w:r>
                <w:delText xml:space="preserve">Pilotage of a vessel of more than 500 gross registered tonnes from berth to anchorage and from anchorage to berth — </w:delText>
              </w:r>
            </w:del>
          </w:p>
          <w:p>
            <w:pPr>
              <w:pStyle w:val="yTableNAm"/>
              <w:ind w:left="536" w:hanging="536"/>
              <w:rPr>
                <w:del w:id="1690" w:author="Master Repository Process" w:date="2021-09-11T20:12:00Z"/>
              </w:rPr>
            </w:pPr>
            <w:del w:id="1691" w:author="Master Repository Process" w:date="2021-09-11T20:12:00Z">
              <w:r>
                <w:delText>(a)</w:delText>
              </w:r>
              <w:r>
                <w:tab/>
                <w:delText>for each deadweight tonne of vessel .......................</w:delText>
              </w:r>
            </w:del>
          </w:p>
          <w:p>
            <w:pPr>
              <w:pStyle w:val="yTableNAm"/>
              <w:ind w:left="536" w:hanging="536"/>
              <w:rPr>
                <w:del w:id="1692" w:author="Master Repository Process" w:date="2021-09-11T20:12:00Z"/>
              </w:rPr>
            </w:pPr>
            <w:del w:id="1693" w:author="Master Repository Process" w:date="2021-09-11T20:12:00Z">
              <w:r>
                <w:delText>(b)</w:delText>
              </w:r>
              <w:r>
                <w:tab/>
                <w:delText>minimum charge ......................................................</w:delText>
              </w:r>
            </w:del>
          </w:p>
        </w:tc>
        <w:tc>
          <w:tcPr>
            <w:tcW w:w="1320" w:type="dxa"/>
            <w:vAlign w:val="bottom"/>
          </w:tcPr>
          <w:p>
            <w:pPr>
              <w:pStyle w:val="yTableNAm"/>
              <w:rPr>
                <w:del w:id="1694" w:author="Master Repository Process" w:date="2021-09-11T20:12:00Z"/>
              </w:rPr>
            </w:pPr>
            <w:del w:id="1695" w:author="Master Repository Process" w:date="2021-09-11T20:12:00Z">
              <w:r>
                <w:br/>
              </w:r>
              <w:r>
                <w:br/>
              </w:r>
              <w:r>
                <w:br/>
                <w:delText>$0.06</w:delText>
              </w:r>
            </w:del>
          </w:p>
          <w:p>
            <w:pPr>
              <w:pStyle w:val="yTableNAm"/>
              <w:rPr>
                <w:del w:id="1696" w:author="Master Repository Process" w:date="2021-09-11T20:12:00Z"/>
              </w:rPr>
            </w:pPr>
            <w:del w:id="1697" w:author="Master Repository Process" w:date="2021-09-11T20:12:00Z">
              <w:r>
                <w:delText>$2 120.00</w:delText>
              </w:r>
            </w:del>
          </w:p>
        </w:tc>
      </w:tr>
      <w:tr>
        <w:trPr>
          <w:cantSplit/>
          <w:del w:id="1698" w:author="Master Repository Process" w:date="2021-09-11T20:12:00Z"/>
        </w:trPr>
        <w:tc>
          <w:tcPr>
            <w:tcW w:w="720" w:type="dxa"/>
          </w:tcPr>
          <w:p>
            <w:pPr>
              <w:pStyle w:val="yTableNAm"/>
              <w:rPr>
                <w:del w:id="1699" w:author="Master Repository Process" w:date="2021-09-11T20:12:00Z"/>
              </w:rPr>
            </w:pPr>
            <w:del w:id="1700" w:author="Master Repository Process" w:date="2021-09-11T20:12:00Z">
              <w:r>
                <w:delText>5.</w:delText>
              </w:r>
            </w:del>
          </w:p>
        </w:tc>
        <w:tc>
          <w:tcPr>
            <w:tcW w:w="5280" w:type="dxa"/>
          </w:tcPr>
          <w:p>
            <w:pPr>
              <w:pStyle w:val="yTableNAm"/>
              <w:rPr>
                <w:del w:id="1701" w:author="Master Repository Process" w:date="2021-09-11T20:12:00Z"/>
              </w:rPr>
            </w:pPr>
            <w:del w:id="1702" w:author="Master Repository Process" w:date="2021-09-11T20:12:00Z">
              <w:r>
                <w:delText>Pilotage of a vessel of more than 500 gross registered tonnes from one berth to another berth ............................</w:delText>
              </w:r>
            </w:del>
          </w:p>
        </w:tc>
        <w:tc>
          <w:tcPr>
            <w:tcW w:w="1320" w:type="dxa"/>
          </w:tcPr>
          <w:p>
            <w:pPr>
              <w:pStyle w:val="yTableNAm"/>
              <w:rPr>
                <w:del w:id="1703" w:author="Master Repository Process" w:date="2021-09-11T20:12:00Z"/>
              </w:rPr>
            </w:pPr>
            <w:del w:id="1704" w:author="Master Repository Process" w:date="2021-09-11T20:12:00Z">
              <w:r>
                <w:br/>
                <w:delText>$1 060.00</w:delText>
              </w:r>
            </w:del>
          </w:p>
        </w:tc>
      </w:tr>
      <w:tr>
        <w:trPr>
          <w:cantSplit/>
          <w:del w:id="1705" w:author="Master Repository Process" w:date="2021-09-11T20:12:00Z"/>
        </w:trPr>
        <w:tc>
          <w:tcPr>
            <w:tcW w:w="720" w:type="dxa"/>
          </w:tcPr>
          <w:p>
            <w:pPr>
              <w:pStyle w:val="yTableNAm"/>
              <w:rPr>
                <w:del w:id="1706" w:author="Master Repository Process" w:date="2021-09-11T20:12:00Z"/>
              </w:rPr>
            </w:pPr>
            <w:del w:id="1707" w:author="Master Repository Process" w:date="2021-09-11T20:12:00Z">
              <w:r>
                <w:delText>6.</w:delText>
              </w:r>
            </w:del>
          </w:p>
        </w:tc>
        <w:tc>
          <w:tcPr>
            <w:tcW w:w="5280" w:type="dxa"/>
          </w:tcPr>
          <w:p>
            <w:pPr>
              <w:pStyle w:val="yTableNAm"/>
              <w:rPr>
                <w:del w:id="1708" w:author="Master Repository Process" w:date="2021-09-11T20:12:00Z"/>
              </w:rPr>
            </w:pPr>
            <w:del w:id="1709" w:author="Master Repository Process" w:date="2021-09-11T20:12:00Z">
              <w:r>
                <w:delText>Cancellation of pilot ..........................................................</w:delText>
              </w:r>
            </w:del>
          </w:p>
        </w:tc>
        <w:tc>
          <w:tcPr>
            <w:tcW w:w="1320" w:type="dxa"/>
          </w:tcPr>
          <w:p>
            <w:pPr>
              <w:pStyle w:val="yTableNAm"/>
              <w:rPr>
                <w:del w:id="1710" w:author="Master Repository Process" w:date="2021-09-11T20:12:00Z"/>
              </w:rPr>
            </w:pPr>
            <w:del w:id="1711" w:author="Master Repository Process" w:date="2021-09-11T20:12:00Z">
              <w:r>
                <w:delText>$1 060.00</w:delText>
              </w:r>
            </w:del>
          </w:p>
        </w:tc>
      </w:tr>
      <w:tr>
        <w:trPr>
          <w:cantSplit/>
          <w:del w:id="1712" w:author="Master Repository Process" w:date="2021-09-11T20:12:00Z"/>
        </w:trPr>
        <w:tc>
          <w:tcPr>
            <w:tcW w:w="720" w:type="dxa"/>
          </w:tcPr>
          <w:p>
            <w:pPr>
              <w:pStyle w:val="yTableNAm"/>
              <w:rPr>
                <w:del w:id="1713" w:author="Master Repository Process" w:date="2021-09-11T20:12:00Z"/>
              </w:rPr>
            </w:pPr>
            <w:del w:id="1714" w:author="Master Repository Process" w:date="2021-09-11T20:12:00Z">
              <w:r>
                <w:delText>7.</w:delText>
              </w:r>
            </w:del>
          </w:p>
        </w:tc>
        <w:tc>
          <w:tcPr>
            <w:tcW w:w="5280" w:type="dxa"/>
          </w:tcPr>
          <w:p>
            <w:pPr>
              <w:pStyle w:val="yTableNAm"/>
              <w:rPr>
                <w:del w:id="1715" w:author="Master Repository Process" w:date="2021-09-11T20:12:00Z"/>
              </w:rPr>
            </w:pPr>
            <w:del w:id="1716" w:author="Master Repository Process" w:date="2021-09-11T20:12:00Z">
              <w:r>
                <w:delText>Detention of pilot, per hour or part of an hour ..................</w:delText>
              </w:r>
            </w:del>
          </w:p>
        </w:tc>
        <w:tc>
          <w:tcPr>
            <w:tcW w:w="1320" w:type="dxa"/>
          </w:tcPr>
          <w:p>
            <w:pPr>
              <w:pStyle w:val="yTableNAm"/>
              <w:rPr>
                <w:del w:id="1717" w:author="Master Repository Process" w:date="2021-09-11T20:12:00Z"/>
              </w:rPr>
            </w:pPr>
            <w:del w:id="1718" w:author="Master Repository Process" w:date="2021-09-11T20:12:00Z">
              <w:r>
                <w:delText>$250.00</w:delText>
              </w:r>
            </w:del>
          </w:p>
        </w:tc>
      </w:tr>
    </w:tbl>
    <w:p>
      <w:pPr>
        <w:pStyle w:val="yEdnoteschedule"/>
      </w:pPr>
      <w:del w:id="1719" w:author="Master Repository Process" w:date="2021-09-11T20:12:00Z">
        <w:r>
          <w:tab/>
          <w:delText>[Division 7 inserted in Gazette 23 Jun 2009 p. 2488</w:delText>
        </w:r>
        <w:r>
          <w:noBreakHyphen/>
          <w:delText>9</w:delText>
        </w:r>
      </w:del>
      <w:ins w:id="1720" w:author="Master Repository Process" w:date="2021-09-11T20:12:00Z">
        <w:r>
          <w:t>2035</w:t>
        </w:r>
      </w:ins>
      <w:r>
        <w:t>.]</w:t>
      </w:r>
    </w:p>
    <w:p>
      <w:pPr>
        <w:pStyle w:val="yScheduleHeading"/>
      </w:pPr>
      <w:bookmarkStart w:id="1721" w:name="_Toc377110148"/>
      <w:bookmarkStart w:id="1722" w:name="_Toc391650797"/>
      <w:r>
        <w:rPr>
          <w:rStyle w:val="CharSchNo"/>
        </w:rPr>
        <w:t>Schedule 3</w:t>
      </w:r>
      <w:r>
        <w:rPr>
          <w:rStyle w:val="CharSDivNo"/>
        </w:rPr>
        <w:t> </w:t>
      </w:r>
      <w:r>
        <w:t>—</w:t>
      </w:r>
      <w:r>
        <w:rPr>
          <w:rStyle w:val="CharSDivText"/>
        </w:rPr>
        <w:t> </w:t>
      </w:r>
      <w:r>
        <w:rPr>
          <w:rStyle w:val="CharSchText"/>
        </w:rPr>
        <w:t>Prescribed offences and modified penalties</w:t>
      </w:r>
      <w:bookmarkEnd w:id="1721"/>
      <w:bookmarkEnd w:id="1722"/>
    </w:p>
    <w:p>
      <w:pPr>
        <w:pStyle w:val="yShoulderClause"/>
        <w:spacing w:after="80"/>
      </w:pPr>
      <w:r>
        <w:t>[r. 108 &amp; 109]</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tabs>
                <w:tab w:val="clear" w:pos="567"/>
                <w:tab w:val="right" w:leader="dot" w:pos="5137"/>
              </w:tabs>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tabs>
                <w:tab w:val="clear" w:pos="567"/>
                <w:tab w:val="right" w:leader="dot" w:pos="5137"/>
              </w:tabs>
            </w:pPr>
            <w:r>
              <w:t>Regulation 71: placing or leaving dead animals or waste substances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tabs>
                <w:tab w:val="clear" w:pos="567"/>
                <w:tab w:val="right" w:leader="dot" w:pos="5137"/>
              </w:tabs>
            </w:pPr>
            <w:r>
              <w:t>Regulation 72: interfering with port authority notice, sign or notice board</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tabs>
                <w:tab w:val="clear" w:pos="567"/>
                <w:tab w:val="right" w:leader="dot" w:pos="5137"/>
              </w:tabs>
            </w:pPr>
            <w:r>
              <w:t>Regulation 73: unauthorised writing, painting or placing notices on port property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tabs>
                <w:tab w:val="clear" w:pos="567"/>
                <w:tab w:val="right" w:leader="dot" w:pos="5137"/>
              </w:tabs>
            </w:pPr>
            <w:r>
              <w:t>Regulation 76(2): failing to comply with reasonable direction of authorised member of staff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tabs>
                <w:tab w:val="clear" w:pos="567"/>
                <w:tab w:val="right" w:leader="dot" w:pos="5137"/>
              </w:tabs>
            </w:pPr>
            <w:r>
              <w:t>Regulation 77(1): unauthorised causing or permitting animal to enter, or remain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tabs>
                <w:tab w:val="clear" w:pos="567"/>
                <w:tab w:val="right" w:leader="dot" w:pos="5137"/>
              </w:tabs>
            </w:pPr>
            <w:r>
              <w:t>Regulation 78(1): being drunk or behaving in a disorderly manner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tabs>
                <w:tab w:val="clear" w:pos="567"/>
                <w:tab w:val="right" w:leader="dot" w:pos="5137"/>
              </w:tabs>
            </w:pPr>
            <w:r>
              <w:t>Regulation 83(1): unauthorised selling or supplying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tabs>
                <w:tab w:val="clear" w:pos="567"/>
                <w:tab w:val="right" w:leader="dot" w:pos="5137"/>
              </w:tabs>
            </w:pPr>
            <w:r>
              <w:t>Regulation 83(2): unauthorised soliciting of business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tabs>
                <w:tab w:val="clear" w:pos="567"/>
                <w:tab w:val="right" w:leader="dot" w:pos="5137"/>
              </w:tabs>
            </w:pPr>
            <w:r>
              <w:t>Regulation 90: unauthorised entry to closed area of port or closed port facility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tabs>
                <w:tab w:val="clear" w:pos="567"/>
                <w:tab w:val="right" w:leader="dot" w:pos="5137"/>
              </w:tabs>
            </w:pPr>
            <w:r>
              <w:t>Regulation 91(1): unauthorised fishing in designated area of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tabs>
                <w:tab w:val="clear" w:pos="567"/>
                <w:tab w:val="right" w:leader="dot" w:pos="5137"/>
              </w:tabs>
            </w:pPr>
            <w:r>
              <w:t>Regulation 92(1): obstruction of navigable waters by fishing gear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tabs>
                <w:tab w:val="clear" w:pos="567"/>
                <w:tab w:val="right" w:leader="dot" w:pos="5137"/>
              </w:tabs>
            </w:pPr>
            <w:r>
              <w:t>Regulation 94(1): unauthorised camping in a port</w:t>
            </w:r>
            <w:r>
              <w:tab/>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tabs>
                <w:tab w:val="clear" w:pos="567"/>
                <w:tab w:val="right" w:leader="dot" w:pos="5137"/>
              </w:tabs>
            </w:pPr>
            <w:r>
              <w:t>Regulation 103: failing to comply with a traffic sign</w:t>
            </w:r>
            <w:r>
              <w:tab/>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tabs>
                <w:tab w:val="clear" w:pos="567"/>
                <w:tab w:val="right" w:leader="dot" w:pos="5137"/>
              </w:tabs>
            </w:pPr>
            <w:r>
              <w:t>Regulation 104(2): stopping a vehicle (other than an over</w:t>
            </w:r>
            <w:r>
              <w:noBreakHyphen/>
              <w:t>length vehicle) in a no</w:t>
            </w:r>
            <w:r>
              <w:noBreakHyphen/>
              <w:t>stopping area</w:t>
            </w:r>
            <w:r>
              <w:tab/>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tabs>
                <w:tab w:val="clear" w:pos="567"/>
                <w:tab w:val="right" w:leader="dot" w:pos="5137"/>
              </w:tabs>
            </w:pPr>
            <w:r>
              <w:t>Regulation 104(2): stopping an over</w:t>
            </w:r>
            <w:r>
              <w:noBreakHyphen/>
              <w:t>length vehicle in a no</w:t>
            </w:r>
            <w:r>
              <w:noBreakHyphen/>
              <w:t>stopping area</w:t>
            </w:r>
            <w:r>
              <w:tab/>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tabs>
                <w:tab w:val="clear" w:pos="567"/>
                <w:tab w:val="right" w:leader="dot" w:pos="5137"/>
              </w:tabs>
            </w:pPr>
            <w:r>
              <w:t>Regulation 105(3)(a): parking a vehicle (other than an over</w:t>
            </w:r>
            <w:r>
              <w:noBreakHyphen/>
              <w:t>length vehicle) in a parking area otherwise than in accordance with a notice, sign, etc.</w:t>
            </w:r>
            <w:r>
              <w:tab/>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tabs>
                <w:tab w:val="clear" w:pos="567"/>
                <w:tab w:val="right" w:leader="dot" w:pos="5137"/>
              </w:tabs>
            </w:pPr>
            <w:r>
              <w:t>Regulation 105(3)(a): parking an over</w:t>
            </w:r>
            <w:r>
              <w:noBreakHyphen/>
              <w:t>length vehicle in a parking area otherwise than in accordance with a notice, sign, etc.</w:t>
            </w:r>
            <w:r>
              <w:tab/>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w:t>
            </w:r>
            <w:r>
              <w:tab/>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w:t>
            </w:r>
            <w:r>
              <w:tab/>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w:t>
            </w:r>
            <w:r>
              <w:tab/>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ins w:id="1723" w:author="Master Repository Process" w:date="2021-09-11T20:12:00Z">
              <w:r>
                <w:rPr>
                  <w:b/>
                </w:rPr>
                <w:t xml:space="preserve">Port of Ashburton and Port of </w:t>
              </w:r>
            </w:ins>
            <w:r>
              <w:rPr>
                <w:b/>
              </w:rPr>
              <w:t>Dampier</w:t>
            </w:r>
            <w:del w:id="1724" w:author="Master Repository Process" w:date="2021-09-11T20:12:00Z">
              <w:r>
                <w:rPr>
                  <w:b/>
                </w:rPr>
                <w:delText xml:space="preserve"> Port Authority</w:delText>
              </w:r>
            </w:del>
          </w:p>
        </w:tc>
        <w:tc>
          <w:tcPr>
            <w:tcW w:w="1134" w:type="dxa"/>
          </w:tcPr>
          <w:p>
            <w:pPr>
              <w:pStyle w:val="yTableNAm"/>
            </w:pPr>
          </w:p>
        </w:tc>
      </w:tr>
      <w:tr>
        <w:trPr>
          <w:cantSplit/>
        </w:trPr>
        <w:tc>
          <w:tcPr>
            <w:tcW w:w="709" w:type="dxa"/>
          </w:tcPr>
          <w:p>
            <w:pPr>
              <w:pStyle w:val="yTableNAm"/>
            </w:pPr>
            <w:r>
              <w:t>9.</w:t>
            </w:r>
          </w:p>
        </w:tc>
        <w:tc>
          <w:tcPr>
            <w:tcW w:w="5387" w:type="dxa"/>
          </w:tcPr>
          <w:p>
            <w:pPr>
              <w:pStyle w:val="yTableNAm"/>
              <w:tabs>
                <w:tab w:val="clear" w:pos="567"/>
                <w:tab w:val="right" w:leader="dot" w:pos="5137"/>
              </w:tabs>
            </w:pPr>
            <w:r>
              <w:t>Schedule </w:t>
            </w:r>
            <w:r>
              <w:rPr>
                <w:snapToGrid w:val="0"/>
              </w:rPr>
              <w:t>1</w:t>
            </w:r>
            <w:r>
              <w:t xml:space="preserve"> </w:t>
            </w:r>
            <w:r>
              <w:rPr>
                <w:szCs w:val="22"/>
              </w:rPr>
              <w:t>clause 38(2): vessel entering boating safety exclusion zone</w:t>
            </w:r>
            <w:r>
              <w:tab/>
            </w:r>
          </w:p>
        </w:tc>
        <w:tc>
          <w:tcPr>
            <w:tcW w:w="1134" w:type="dxa"/>
          </w:tcPr>
          <w:p>
            <w:pPr>
              <w:pStyle w:val="yTableNAm"/>
            </w:pPr>
            <w:r>
              <w:br/>
              <w:t>$200.00</w:t>
            </w:r>
          </w:p>
        </w:tc>
      </w:tr>
      <w:tr>
        <w:trPr>
          <w:cantSplit/>
        </w:trPr>
        <w:tc>
          <w:tcPr>
            <w:tcW w:w="709" w:type="dxa"/>
          </w:tcPr>
          <w:p>
            <w:pPr>
              <w:pStyle w:val="yTableNAm"/>
            </w:pPr>
            <w:r>
              <w:t>10.</w:t>
            </w:r>
          </w:p>
        </w:tc>
        <w:tc>
          <w:tcPr>
            <w:tcW w:w="5387" w:type="dxa"/>
          </w:tcPr>
          <w:p>
            <w:pPr>
              <w:pStyle w:val="yTableNAm"/>
              <w:tabs>
                <w:tab w:val="clear" w:pos="567"/>
                <w:tab w:val="right" w:leader="dot" w:pos="5137"/>
              </w:tabs>
            </w:pPr>
            <w:r>
              <w:t>Schedule </w:t>
            </w:r>
            <w:r>
              <w:rPr>
                <w:snapToGrid w:val="0"/>
              </w:rPr>
              <w:t>1</w:t>
            </w:r>
            <w:r>
              <w:t xml:space="preserve"> clause 39(2): failing to produce on demand certificate of tonnage and certificate of registry etc</w:t>
            </w:r>
            <w:r>
              <w:tab/>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tabs>
                <w:tab w:val="clear" w:pos="567"/>
                <w:tab w:val="right" w:leader="dot" w:pos="5137"/>
              </w:tabs>
            </w:pPr>
            <w:r>
              <w:t>Schedule </w:t>
            </w:r>
            <w:r>
              <w:rPr>
                <w:snapToGrid w:val="0"/>
              </w:rPr>
              <w:t>1</w:t>
            </w:r>
            <w:r>
              <w:t xml:space="preserve"> clause 41(1): operating propeller of a vessel moored to a wharf</w:t>
            </w:r>
            <w:r>
              <w:tab/>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tabs>
                <w:tab w:val="clear" w:pos="567"/>
                <w:tab w:val="right" w:leader="dot" w:pos="5137"/>
              </w:tabs>
            </w:pPr>
            <w:r>
              <w:t>Schedule </w:t>
            </w:r>
            <w:r>
              <w:rPr>
                <w:snapToGrid w:val="0"/>
              </w:rPr>
              <w:t>1</w:t>
            </w:r>
            <w:r>
              <w:t xml:space="preserve"> clause 45(1): unauthorised bunkering of a vessel</w:t>
            </w:r>
            <w:r>
              <w:tab/>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tabs>
                <w:tab w:val="clear" w:pos="567"/>
                <w:tab w:val="right" w:leader="dot" w:pos="5137"/>
              </w:tabs>
            </w:pPr>
            <w:r>
              <w:t>Schedule </w:t>
            </w:r>
            <w:r>
              <w:rPr>
                <w:snapToGrid w:val="0"/>
              </w:rPr>
              <w:t>1</w:t>
            </w:r>
            <w:r>
              <w:t xml:space="preserve"> clause 45(3): failing to notify harbour master of beginning and end of bunkering</w:t>
            </w:r>
            <w:r>
              <w:tab/>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tabs>
                <w:tab w:val="clear" w:pos="567"/>
                <w:tab w:val="right" w:leader="dot" w:pos="5137"/>
              </w:tabs>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tabs>
                <w:tab w:val="clear" w:pos="567"/>
                <w:tab w:val="right" w:leader="dot" w:pos="5137"/>
              </w:tabs>
            </w:pPr>
            <w:r>
              <w:t>Schedule </w:t>
            </w:r>
            <w:r>
              <w:rPr>
                <w:snapToGrid w:val="0"/>
              </w:rPr>
              <w:t>1</w:t>
            </w:r>
            <w:r>
              <w:t xml:space="preserve"> clause 48(1): failing to ensure no fishing from a fishing vessel in a channel, fairway, etc.</w:t>
            </w:r>
            <w:r>
              <w:tab/>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tabs>
                <w:tab w:val="clear" w:pos="567"/>
                <w:tab w:val="right" w:leader="dot" w:pos="5137"/>
              </w:tabs>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tabs>
                <w:tab w:val="clear" w:pos="567"/>
                <w:tab w:val="right" w:leader="dot" w:pos="5137"/>
              </w:tabs>
            </w:pPr>
            <w:r>
              <w:t>Schedule </w:t>
            </w:r>
            <w:r>
              <w:rPr>
                <w:snapToGrid w:val="0"/>
              </w:rPr>
              <w:t>1</w:t>
            </w:r>
            <w:r>
              <w:t xml:space="preserve"> clause 50: unauthorised installation or use of mooring</w:t>
            </w:r>
            <w:r>
              <w:tab/>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tabs>
                <w:tab w:val="clear" w:pos="567"/>
                <w:tab w:val="right" w:leader="dot" w:pos="5137"/>
              </w:tabs>
            </w:pPr>
            <w:r>
              <w:t>Schedule </w:t>
            </w:r>
            <w:r>
              <w:rPr>
                <w:snapToGrid w:val="0"/>
              </w:rPr>
              <w:t>1</w:t>
            </w:r>
            <w:r>
              <w:t xml:space="preserve"> clause 62(1): unauthorised placing of goods on port facility, port land, etc.</w:t>
            </w:r>
            <w:r>
              <w:tab/>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tabs>
                <w:tab w:val="clear" w:pos="567"/>
                <w:tab w:val="right" w:leader="dot" w:pos="5137"/>
              </w:tabs>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tabs>
                <w:tab w:val="clear" w:pos="567"/>
                <w:tab w:val="right" w:leader="dot" w:pos="5137"/>
              </w:tabs>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tabs>
                <w:tab w:val="clear" w:pos="567"/>
                <w:tab w:val="right" w:leader="dot" w:pos="5137"/>
              </w:tabs>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ins w:id="1725" w:author="Master Repository Process" w:date="2021-09-11T20:12:00Z">
              <w:r>
                <w:rPr>
                  <w:b/>
                </w:rPr>
                <w:t xml:space="preserve">Port of </w:t>
              </w:r>
            </w:ins>
            <w:r>
              <w:rPr>
                <w:b/>
              </w:rPr>
              <w:t>Esperance</w:t>
            </w:r>
            <w:del w:id="1726" w:author="Master Repository Process" w:date="2021-09-11T20:12:00Z">
              <w:r>
                <w:rPr>
                  <w:b/>
                </w:rPr>
                <w:delText xml:space="preserve"> Port Authority</w:delText>
              </w:r>
            </w:del>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tabs>
                <w:tab w:val="clear" w:pos="567"/>
                <w:tab w:val="right" w:leader="dot" w:pos="5137"/>
              </w:tabs>
            </w:pPr>
            <w:r>
              <w:t>Schedule 1 clause 64B: unauthorised berthing of fishing vessel at main wharf berth 1, 2 or 3</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tabs>
                <w:tab w:val="clear" w:pos="567"/>
                <w:tab w:val="right" w:leader="dot" w:pos="5137"/>
              </w:tabs>
            </w:pPr>
            <w:r>
              <w:t>Schedule 1 clause 64C: unauthorised mooring, anchoring, landing or beaching of vessel in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tabs>
                <w:tab w:val="clear" w:pos="567"/>
                <w:tab w:val="right" w:leader="dot" w:pos="5137"/>
              </w:tabs>
            </w:pPr>
            <w:r>
              <w:t>Schedule 1 clause 64D: unauthorised placing of fishing gear in waters of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ins w:id="1727" w:author="Master Repository Process" w:date="2021-09-11T20:12:00Z">
              <w:r>
                <w:rPr>
                  <w:b/>
                </w:rPr>
                <w:t xml:space="preserve">Port of </w:t>
              </w:r>
            </w:ins>
            <w:r>
              <w:rPr>
                <w:b/>
              </w:rPr>
              <w:t>Fremantle</w:t>
            </w:r>
            <w:del w:id="1728" w:author="Master Repository Process" w:date="2021-09-11T20:12:00Z">
              <w:r>
                <w:rPr>
                  <w:b/>
                </w:rPr>
                <w:delText xml:space="preserve"> Port Authority</w:delText>
              </w:r>
            </w:del>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tabs>
                <w:tab w:val="clear" w:pos="567"/>
                <w:tab w:val="right" w:leader="dot" w:pos="5137"/>
              </w:tabs>
            </w:pPr>
            <w:r>
              <w:t>Schedule 1 clause 100: unauthorised swimming in waters of port outside designated area</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tabs>
                <w:tab w:val="clear" w:pos="567"/>
                <w:tab w:val="right" w:leader="dot" w:pos="5137"/>
              </w:tabs>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 28 Jun 2013 p. 2766</w:t>
      </w:r>
      <w:ins w:id="1729" w:author="Master Repository Process" w:date="2021-09-11T20:12:00Z">
        <w:r>
          <w:t xml:space="preserve">; </w:t>
        </w:r>
        <w:r>
          <w:rPr>
            <w:rStyle w:val="CharDivNo"/>
          </w:rPr>
          <w:t>20 Jun 2014 p. </w:t>
        </w:r>
        <w:r>
          <w:t>2035</w:t>
        </w:r>
      </w:ins>
      <w:r>
        <w:t>.]</w:t>
      </w:r>
    </w:p>
    <w:p>
      <w:pPr>
        <w:pStyle w:val="yScheduleHeading"/>
      </w:pPr>
      <w:bookmarkStart w:id="1730" w:name="_Toc377110149"/>
      <w:bookmarkStart w:id="1731" w:name="_Toc391650798"/>
      <w:r>
        <w:rPr>
          <w:rStyle w:val="CharSchNo"/>
        </w:rPr>
        <w:t>Schedule 4</w:t>
      </w:r>
      <w:r>
        <w:t xml:space="preserve"> — </w:t>
      </w:r>
      <w:r>
        <w:rPr>
          <w:rStyle w:val="CharSchText"/>
        </w:rPr>
        <w:t>Forms</w:t>
      </w:r>
      <w:bookmarkEnd w:id="1730"/>
      <w:bookmarkEnd w:id="1731"/>
    </w:p>
    <w:p>
      <w:pPr>
        <w:pStyle w:val="yShoulderClause"/>
      </w:pPr>
      <w:r>
        <w:t>[r. 111, 112]</w:t>
      </w:r>
    </w:p>
    <w:p>
      <w:pPr>
        <w:pStyle w:val="yMiscellaneousHeading"/>
      </w:pPr>
      <w: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1732" w:name="_Toc377110150"/>
      <w:bookmarkStart w:id="1733" w:name="_Toc391650799"/>
      <w:r>
        <w:t>Notes</w:t>
      </w:r>
      <w:bookmarkEnd w:id="1732"/>
      <w:bookmarkEnd w:id="1733"/>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1734" w:name="_Toc391650800"/>
      <w:bookmarkStart w:id="1735" w:name="_Toc377110151"/>
      <w:r>
        <w:t>Compilation table</w:t>
      </w:r>
      <w:bookmarkEnd w:id="1734"/>
      <w:bookmarkEnd w:id="17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rPr>
            </w:pPr>
            <w:r>
              <w:rPr>
                <w:snapToGrid w:val="0"/>
                <w:sz w:val="19"/>
              </w:rPr>
              <w:t>r. 1 and 2: 22 Jun 2007 (see r. 2(a));</w:t>
            </w:r>
            <w:r>
              <w:rPr>
                <w:snapToGrid w:val="0"/>
                <w:sz w:val="19"/>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rPr>
            </w:pPr>
            <w:r>
              <w:rPr>
                <w:snapToGrid w:val="0"/>
                <w:sz w:val="19"/>
              </w:rPr>
              <w:t>r. 1 and 2: 18 Sep 2009 (see r. 2(a));</w:t>
            </w:r>
            <w:r>
              <w:rPr>
                <w:snapToGrid w:val="0"/>
                <w:sz w:val="19"/>
              </w:rPr>
              <w:br/>
              <w:t>Regulations other than r. 1 and 2: 19 Sep 2009 (see r. 2(b))</w:t>
            </w:r>
          </w:p>
        </w:tc>
      </w:tr>
      <w:tr>
        <w:trPr>
          <w:cantSplit/>
        </w:trPr>
        <w:tc>
          <w:tcPr>
            <w:tcW w:w="7088" w:type="dxa"/>
            <w:gridSpan w:val="3"/>
          </w:tcPr>
          <w:p>
            <w:pPr>
              <w:pStyle w:val="nTable"/>
              <w:spacing w:after="40"/>
              <w:rPr>
                <w:snapToGrid w:val="0"/>
                <w:sz w:val="19"/>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rPr>
            </w:pPr>
            <w:r>
              <w:rPr>
                <w:snapToGrid w:val="0"/>
                <w:sz w:val="19"/>
              </w:rPr>
              <w:t>r. 1 and 2: 16 Oct 2009 (see r. 2(a));</w:t>
            </w:r>
            <w:r>
              <w:rPr>
                <w:snapToGrid w:val="0"/>
                <w:sz w:val="19"/>
              </w:rPr>
              <w:br/>
              <w:t>Regulations other than r. 1 and 2: 17 Oct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rPr>
            </w:pPr>
            <w:r>
              <w:rPr>
                <w:snapToGrid w:val="0"/>
                <w:sz w:val="19"/>
              </w:rPr>
              <w:t>r. 1 and 2: 4 Jun 2010 (see r. 2(a));</w:t>
            </w:r>
            <w:r>
              <w:rPr>
                <w:snapToGrid w:val="0"/>
                <w:sz w:val="19"/>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rPr>
            </w:pPr>
            <w:r>
              <w:rPr>
                <w:snapToGrid w:val="0"/>
                <w:sz w:val="19"/>
              </w:rPr>
              <w:t>r. 1 and 2: 30 Jun 2011 (see r. 2(a));</w:t>
            </w:r>
            <w:r>
              <w:rPr>
                <w:snapToGrid w:val="0"/>
                <w:sz w:val="19"/>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rPr>
            </w:pPr>
            <w:r>
              <w:rPr>
                <w:snapToGrid w:val="0"/>
                <w:sz w:val="19"/>
              </w:rPr>
              <w:t>r. 1 and 2: 12 Aug 2011 (see r. 2(a));</w:t>
            </w:r>
            <w:r>
              <w:rPr>
                <w:snapToGrid w:val="0"/>
                <w:sz w:val="19"/>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rPr>
            </w:pPr>
            <w:r>
              <w:rPr>
                <w:snapToGrid w:val="0"/>
                <w:sz w:val="19"/>
              </w:rPr>
              <w:t>r. 1 and 2: 20 Dec 2011 (see r. 2(a));</w:t>
            </w:r>
            <w:r>
              <w:rPr>
                <w:snapToGrid w:val="0"/>
                <w:sz w:val="19"/>
              </w:rPr>
              <w:br/>
              <w:t>Regulations other than r. 1 and 2: 2</w:t>
            </w:r>
            <w:r>
              <w:rPr>
                <w:sz w:val="19"/>
              </w:rPr>
              <w:t>1 Dec 2011 (see r. 2(b))</w:t>
            </w:r>
          </w:p>
        </w:tc>
      </w:tr>
      <w:tr>
        <w:tc>
          <w:tcPr>
            <w:tcW w:w="7088" w:type="dxa"/>
            <w:gridSpan w:val="3"/>
            <w:shd w:val="clear" w:color="auto" w:fill="auto"/>
          </w:tcPr>
          <w:p>
            <w:pPr>
              <w:pStyle w:val="nTable"/>
              <w:spacing w:after="40"/>
              <w:rPr>
                <w:snapToGrid w:val="0"/>
                <w:sz w:val="19"/>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rPr>
            </w:pPr>
            <w:r>
              <w:rPr>
                <w:snapToGrid w:val="0"/>
                <w:sz w:val="19"/>
              </w:rPr>
              <w:t>r. 1 and 2: 25 May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2) 2012</w:t>
            </w:r>
          </w:p>
        </w:tc>
        <w:tc>
          <w:tcPr>
            <w:tcW w:w="1276" w:type="dxa"/>
          </w:tcPr>
          <w:p>
            <w:pPr>
              <w:pStyle w:val="nTable"/>
              <w:spacing w:after="40"/>
              <w:rPr>
                <w:sz w:val="19"/>
              </w:rPr>
            </w:pPr>
            <w:r>
              <w:rPr>
                <w:sz w:val="19"/>
              </w:rPr>
              <w:t>15 Jun 2012 p. 2520</w:t>
            </w:r>
          </w:p>
        </w:tc>
        <w:tc>
          <w:tcPr>
            <w:tcW w:w="2693" w:type="dxa"/>
          </w:tcPr>
          <w:p>
            <w:pPr>
              <w:pStyle w:val="nTable"/>
              <w:spacing w:after="40"/>
              <w:rPr>
                <w:snapToGrid w:val="0"/>
                <w:sz w:val="19"/>
              </w:rPr>
            </w:pPr>
            <w:r>
              <w:rPr>
                <w:snapToGrid w:val="0"/>
                <w:sz w:val="19"/>
              </w:rPr>
              <w:t>r. 1 and 2: 15 Jun 2012 (see r. 2(a));</w:t>
            </w:r>
            <w:r>
              <w:rPr>
                <w:snapToGrid w:val="0"/>
                <w:sz w:val="19"/>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3) 2012</w:t>
            </w:r>
          </w:p>
        </w:tc>
        <w:tc>
          <w:tcPr>
            <w:tcW w:w="1276" w:type="dxa"/>
          </w:tcPr>
          <w:p>
            <w:pPr>
              <w:pStyle w:val="nTable"/>
              <w:spacing w:after="40"/>
              <w:rPr>
                <w:sz w:val="19"/>
              </w:rPr>
            </w:pPr>
            <w:r>
              <w:rPr>
                <w:sz w:val="19"/>
              </w:rPr>
              <w:t>24 Aug 2012 p. 3959</w:t>
            </w:r>
            <w:r>
              <w:rPr>
                <w:sz w:val="19"/>
              </w:rPr>
              <w:noBreakHyphen/>
              <w:t>60</w:t>
            </w:r>
          </w:p>
        </w:tc>
        <w:tc>
          <w:tcPr>
            <w:tcW w:w="2693" w:type="dxa"/>
          </w:tcPr>
          <w:p>
            <w:pPr>
              <w:pStyle w:val="nTable"/>
              <w:spacing w:after="40"/>
              <w:rPr>
                <w:snapToGrid w:val="0"/>
                <w:sz w:val="19"/>
              </w:rPr>
            </w:pPr>
            <w:r>
              <w:rPr>
                <w:snapToGrid w:val="0"/>
                <w:spacing w:val="-2"/>
                <w:sz w:val="19"/>
              </w:rPr>
              <w:t>r. 1 and 2: 24 Aug 2012 (see r. 2(a));</w:t>
            </w:r>
            <w:r>
              <w:rPr>
                <w:snapToGrid w:val="0"/>
                <w:spacing w:val="-2"/>
                <w:sz w:val="19"/>
              </w:rPr>
              <w:br/>
              <w:t>Regulations other than r. 1 and 2: 25 Aug 2012 (see r. 2(b))</w:t>
            </w:r>
          </w:p>
        </w:tc>
      </w:tr>
      <w:tr>
        <w:tc>
          <w:tcPr>
            <w:tcW w:w="3119" w:type="dxa"/>
          </w:tcPr>
          <w:p>
            <w:pPr>
              <w:pStyle w:val="nTable"/>
              <w:spacing w:after="40"/>
              <w:rPr>
                <w:i/>
                <w:sz w:val="19"/>
              </w:rPr>
            </w:pPr>
            <w:r>
              <w:rPr>
                <w:i/>
                <w:sz w:val="19"/>
              </w:rPr>
              <w:t>Port Authorities Amendment (Fremantle) Regulations 2013</w:t>
            </w:r>
          </w:p>
        </w:tc>
        <w:tc>
          <w:tcPr>
            <w:tcW w:w="1276" w:type="dxa"/>
          </w:tcPr>
          <w:p>
            <w:pPr>
              <w:pStyle w:val="nTable"/>
              <w:spacing w:after="40"/>
              <w:rPr>
                <w:sz w:val="19"/>
              </w:rPr>
            </w:pPr>
            <w:r>
              <w:rPr>
                <w:sz w:val="19"/>
              </w:rPr>
              <w:t>29 Jan 2013 p. 336-8</w:t>
            </w:r>
          </w:p>
        </w:tc>
        <w:tc>
          <w:tcPr>
            <w:tcW w:w="2693" w:type="dxa"/>
          </w:tcPr>
          <w:p>
            <w:pPr>
              <w:pStyle w:val="nTable"/>
              <w:spacing w:after="40"/>
              <w:rPr>
                <w:snapToGrid w:val="0"/>
                <w:spacing w:val="-2"/>
                <w:sz w:val="19"/>
              </w:rPr>
            </w:pPr>
            <w:r>
              <w:rPr>
                <w:snapToGrid w:val="0"/>
                <w:spacing w:val="-2"/>
                <w:sz w:val="19"/>
              </w:rPr>
              <w:t>r. 1 and 2: 29 Jan 2013 (see r. 2(a));</w:t>
            </w:r>
            <w:r>
              <w:rPr>
                <w:snapToGrid w:val="0"/>
                <w:spacing w:val="-2"/>
                <w:sz w:val="19"/>
              </w:rPr>
              <w:br/>
              <w:t>Regulations other than r. 1 and 2: 30 Jan 2013 (see r. 2(b))</w:t>
            </w:r>
          </w:p>
        </w:tc>
      </w:tr>
      <w:tr>
        <w:tc>
          <w:tcPr>
            <w:tcW w:w="3119" w:type="dxa"/>
          </w:tcPr>
          <w:p>
            <w:pPr>
              <w:pStyle w:val="nTable"/>
              <w:spacing w:after="40"/>
              <w:rPr>
                <w:i/>
                <w:sz w:val="19"/>
              </w:rPr>
            </w:pPr>
            <w:r>
              <w:rPr>
                <w:i/>
                <w:sz w:val="19"/>
              </w:rPr>
              <w:t>Port Authorities Amendment (Esperance Pilotage Fees) Regulations 2013</w:t>
            </w:r>
          </w:p>
        </w:tc>
        <w:tc>
          <w:tcPr>
            <w:tcW w:w="1276" w:type="dxa"/>
          </w:tcPr>
          <w:p>
            <w:pPr>
              <w:pStyle w:val="nTable"/>
              <w:spacing w:after="40"/>
              <w:rPr>
                <w:sz w:val="19"/>
              </w:rPr>
            </w:pPr>
            <w:r>
              <w:rPr>
                <w:sz w:val="19"/>
              </w:rPr>
              <w:t>29 Jan 2013 p. 338-40</w:t>
            </w:r>
          </w:p>
        </w:tc>
        <w:tc>
          <w:tcPr>
            <w:tcW w:w="2693" w:type="dxa"/>
          </w:tcPr>
          <w:p>
            <w:pPr>
              <w:pStyle w:val="nTable"/>
              <w:spacing w:after="40"/>
              <w:rPr>
                <w:snapToGrid w:val="0"/>
                <w:spacing w:val="-2"/>
                <w:sz w:val="19"/>
              </w:rPr>
            </w:pPr>
            <w:r>
              <w:rPr>
                <w:snapToGrid w:val="0"/>
                <w:spacing w:val="-2"/>
                <w:sz w:val="19"/>
              </w:rPr>
              <w:t>r. 1 and 2: 29 Jan 2013 (see r. 2(a));</w:t>
            </w:r>
            <w:r>
              <w:rPr>
                <w:snapToGrid w:val="0"/>
                <w:spacing w:val="-2"/>
                <w:sz w:val="19"/>
              </w:rPr>
              <w:br/>
              <w:t>Regulations other than r. 1 and 2: 30 Jan 2013 (see r. 2(b))</w:t>
            </w:r>
          </w:p>
        </w:tc>
      </w:tr>
      <w:tr>
        <w:tc>
          <w:tcPr>
            <w:tcW w:w="3119" w:type="dxa"/>
          </w:tcPr>
          <w:p>
            <w:pPr>
              <w:pStyle w:val="nTable"/>
              <w:spacing w:after="40"/>
              <w:rPr>
                <w:i/>
                <w:sz w:val="19"/>
              </w:rPr>
            </w:pPr>
            <w:r>
              <w:rPr>
                <w:i/>
                <w:sz w:val="19"/>
              </w:rPr>
              <w:t>Port Authorities Amendment Regulations (No. 2) 2013</w:t>
            </w:r>
          </w:p>
        </w:tc>
        <w:tc>
          <w:tcPr>
            <w:tcW w:w="1276" w:type="dxa"/>
          </w:tcPr>
          <w:p>
            <w:pPr>
              <w:pStyle w:val="nTable"/>
              <w:spacing w:after="40"/>
              <w:rPr>
                <w:sz w:val="19"/>
              </w:rPr>
            </w:pPr>
            <w:r>
              <w:rPr>
                <w:sz w:val="19"/>
              </w:rPr>
              <w:t>28 Jun 2013 p. 2765-6</w:t>
            </w:r>
          </w:p>
        </w:tc>
        <w:tc>
          <w:tcPr>
            <w:tcW w:w="2693" w:type="dxa"/>
          </w:tcPr>
          <w:p>
            <w:pPr>
              <w:pStyle w:val="nTable"/>
              <w:spacing w:after="40"/>
              <w:rPr>
                <w:snapToGrid w:val="0"/>
                <w:spacing w:val="-2"/>
                <w:sz w:val="19"/>
              </w:rPr>
            </w:pPr>
            <w:r>
              <w:rPr>
                <w:snapToGrid w:val="0"/>
                <w:spacing w:val="-2"/>
                <w:sz w:val="19"/>
              </w:rPr>
              <w:t>r. 1 and 2: 28 Jun 2013 (see r. 2(a));</w:t>
            </w:r>
            <w:r>
              <w:rPr>
                <w:snapToGrid w:val="0"/>
                <w:spacing w:val="-2"/>
                <w:sz w:val="19"/>
              </w:rPr>
              <w:br/>
              <w:t>Regulations other than r. 1 and 2: 29 Jun 2013 (see r. 2(b))</w:t>
            </w:r>
          </w:p>
        </w:tc>
      </w:tr>
      <w:tr>
        <w:tc>
          <w:tcPr>
            <w:tcW w:w="3119" w:type="dxa"/>
          </w:tcPr>
          <w:p>
            <w:pPr>
              <w:pStyle w:val="nTable"/>
              <w:spacing w:after="40"/>
              <w:rPr>
                <w:i/>
                <w:sz w:val="19"/>
              </w:rPr>
            </w:pPr>
            <w:r>
              <w:rPr>
                <w:i/>
                <w:sz w:val="19"/>
              </w:rPr>
              <w:t>Port Authorities Amendment Regulations (No. 4) 2013</w:t>
            </w:r>
          </w:p>
        </w:tc>
        <w:tc>
          <w:tcPr>
            <w:tcW w:w="1276" w:type="dxa"/>
          </w:tcPr>
          <w:p>
            <w:pPr>
              <w:pStyle w:val="nTable"/>
              <w:spacing w:after="40"/>
              <w:rPr>
                <w:sz w:val="19"/>
              </w:rPr>
            </w:pPr>
            <w:r>
              <w:rPr>
                <w:sz w:val="19"/>
              </w:rPr>
              <w:t>12 Jul 2013 p. 3224</w:t>
            </w:r>
            <w:r>
              <w:rPr>
                <w:sz w:val="19"/>
              </w:rPr>
              <w:noBreakHyphen/>
              <w:t>5</w:t>
            </w:r>
          </w:p>
        </w:tc>
        <w:tc>
          <w:tcPr>
            <w:tcW w:w="2693" w:type="dxa"/>
          </w:tcPr>
          <w:p>
            <w:pPr>
              <w:pStyle w:val="nTable"/>
              <w:spacing w:after="40"/>
              <w:rPr>
                <w:snapToGrid w:val="0"/>
                <w:sz w:val="19"/>
              </w:rPr>
            </w:pPr>
            <w:r>
              <w:rPr>
                <w:snapToGrid w:val="0"/>
                <w:sz w:val="19"/>
              </w:rPr>
              <w:t>r. 1 and 2: 12 Jul 2013 (see r. 2(a));</w:t>
            </w:r>
            <w:r>
              <w:rPr>
                <w:snapToGrid w:val="0"/>
                <w:sz w:val="19"/>
              </w:rPr>
              <w:br/>
              <w:t>Regulations other than r. 1 and 2: 13 Jul 2013 (see r. 2(b))</w:t>
            </w:r>
          </w:p>
        </w:tc>
      </w:tr>
      <w:tr>
        <w:tc>
          <w:tcPr>
            <w:tcW w:w="3119" w:type="dxa"/>
          </w:tcPr>
          <w:p>
            <w:pPr>
              <w:pStyle w:val="nTable"/>
              <w:spacing w:after="40"/>
              <w:rPr>
                <w:i/>
                <w:sz w:val="19"/>
              </w:rPr>
            </w:pPr>
            <w:r>
              <w:rPr>
                <w:i/>
                <w:sz w:val="19"/>
              </w:rPr>
              <w:t>Port Authorities Amendment Regulations 2013</w:t>
            </w:r>
          </w:p>
        </w:tc>
        <w:tc>
          <w:tcPr>
            <w:tcW w:w="1276" w:type="dxa"/>
          </w:tcPr>
          <w:p>
            <w:pPr>
              <w:pStyle w:val="nTable"/>
              <w:spacing w:after="40"/>
              <w:rPr>
                <w:sz w:val="19"/>
              </w:rPr>
            </w:pPr>
            <w:r>
              <w:rPr>
                <w:sz w:val="19"/>
              </w:rPr>
              <w:t>13 Aug 2013 p. 3737-8</w:t>
            </w:r>
          </w:p>
        </w:tc>
        <w:tc>
          <w:tcPr>
            <w:tcW w:w="2693" w:type="dxa"/>
          </w:tcPr>
          <w:p>
            <w:pPr>
              <w:pStyle w:val="nTable"/>
              <w:spacing w:after="40"/>
              <w:rPr>
                <w:snapToGrid w:val="0"/>
                <w:sz w:val="19"/>
              </w:rPr>
            </w:pPr>
            <w:r>
              <w:rPr>
                <w:snapToGrid w:val="0"/>
                <w:sz w:val="19"/>
              </w:rPr>
              <w:t>r. 1 and 2: 13 Aug 2013 (see r. 2(a));</w:t>
            </w:r>
            <w:r>
              <w:rPr>
                <w:snapToGrid w:val="0"/>
                <w:sz w:val="19"/>
              </w:rPr>
              <w:br/>
              <w:t>Regulations other than r. 1 and 2: 14 Aug 2013 (see r. 2(b))</w:t>
            </w:r>
          </w:p>
        </w:tc>
      </w:tr>
      <w:tr>
        <w:trPr>
          <w:ins w:id="1736" w:author="Master Repository Process" w:date="2021-09-11T20:12:00Z"/>
        </w:trPr>
        <w:tc>
          <w:tcPr>
            <w:tcW w:w="3119" w:type="dxa"/>
            <w:tcBorders>
              <w:bottom w:val="single" w:sz="4" w:space="0" w:color="auto"/>
            </w:tcBorders>
          </w:tcPr>
          <w:p>
            <w:pPr>
              <w:pStyle w:val="nTable"/>
              <w:spacing w:after="40"/>
              <w:rPr>
                <w:ins w:id="1737" w:author="Master Repository Process" w:date="2021-09-11T20:12:00Z"/>
                <w:i/>
                <w:sz w:val="19"/>
              </w:rPr>
            </w:pPr>
            <w:ins w:id="1738" w:author="Master Repository Process" w:date="2021-09-11T20:12:00Z">
              <w:r>
                <w:rPr>
                  <w:i/>
                </w:rPr>
                <w:t>Port Authorities Amendment Regulations (No. 2) 2014</w:t>
              </w:r>
            </w:ins>
          </w:p>
        </w:tc>
        <w:tc>
          <w:tcPr>
            <w:tcW w:w="1276" w:type="dxa"/>
            <w:tcBorders>
              <w:bottom w:val="single" w:sz="4" w:space="0" w:color="auto"/>
            </w:tcBorders>
          </w:tcPr>
          <w:p>
            <w:pPr>
              <w:pStyle w:val="nTable"/>
              <w:spacing w:after="40"/>
              <w:rPr>
                <w:ins w:id="1739" w:author="Master Repository Process" w:date="2021-09-11T20:12:00Z"/>
                <w:sz w:val="19"/>
              </w:rPr>
            </w:pPr>
            <w:ins w:id="1740" w:author="Master Repository Process" w:date="2021-09-11T20:12:00Z">
              <w:r>
                <w:rPr>
                  <w:rStyle w:val="CharDivNo"/>
                  <w:sz w:val="19"/>
                </w:rPr>
                <w:t>20 Jun 2014 p. </w:t>
              </w:r>
              <w:r>
                <w:t>2029</w:t>
              </w:r>
              <w:r>
                <w:noBreakHyphen/>
                <w:t>35</w:t>
              </w:r>
            </w:ins>
          </w:p>
        </w:tc>
        <w:tc>
          <w:tcPr>
            <w:tcW w:w="2693" w:type="dxa"/>
            <w:tcBorders>
              <w:bottom w:val="single" w:sz="4" w:space="0" w:color="auto"/>
            </w:tcBorders>
          </w:tcPr>
          <w:p>
            <w:pPr>
              <w:pStyle w:val="nTable"/>
              <w:spacing w:after="40"/>
              <w:rPr>
                <w:ins w:id="1741" w:author="Master Repository Process" w:date="2021-09-11T20:12:00Z"/>
                <w:snapToGrid w:val="0"/>
                <w:sz w:val="19"/>
              </w:rPr>
            </w:pPr>
            <w:ins w:id="1742" w:author="Master Repository Process" w:date="2021-09-11T20:12:00Z">
              <w:r>
                <w:rPr>
                  <w:rFonts w:ascii="Times" w:hAnsi="Times"/>
                  <w:bCs/>
                  <w:snapToGrid w:val="0"/>
                  <w:spacing w:val="-2"/>
                  <w:sz w:val="19"/>
                </w:rPr>
                <w:t>r. 1 and 2: 20 Jun 2014 (see r. 2(a));</w:t>
              </w:r>
              <w:r>
                <w:rPr>
                  <w:rFonts w:ascii="Times" w:hAnsi="Times"/>
                  <w:bCs/>
                  <w:snapToGrid w:val="0"/>
                  <w:spacing w:val="-2"/>
                  <w:sz w:val="19"/>
                </w:rPr>
                <w:br/>
                <w:t>Regulations other than r. 1 and 2: 1 Jul 2014 (see r. 2(b)(i))</w:t>
              </w:r>
            </w:ins>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z w:val="20"/>
        </w:rPr>
      </w:pPr>
    </w:p>
    <w:sectPr>
      <w:headerReference w:type="even" r:id="rId29"/>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ports and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cr/>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09165318"/>
    <w:docVar w:name="WAFER_20140109165318" w:val="RemoveTocBookmarks,RemoveUnusedBookmarks,RemoveLanguageTags,UsedStyles,ResetPageSize,UpdateArrangement"/>
    <w:docVar w:name="WAFER_20140109165318_GUID" w:val="c69aa3d0-a6c9-44d0-9eda-1373a4fb98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5431B8F3-5242-46BB-800B-19EE51141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1B7D4-54C4-4B15-8C79-D533FBB48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33820</Words>
  <Characters>160312</Characters>
  <Application>Microsoft Office Word</Application>
  <DocSecurity>0</DocSecurity>
  <Lines>4580</Lines>
  <Paragraphs>2696</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191436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05-h0-01 - 05-i0-00</dc:title>
  <dc:subject/>
  <dc:creator/>
  <cp:keywords/>
  <dc:description/>
  <cp:lastModifiedBy>Master Repository Process</cp:lastModifiedBy>
  <cp:revision>2</cp:revision>
  <cp:lastPrinted>2013-06-26T06:30:00Z</cp:lastPrinted>
  <dcterms:created xsi:type="dcterms:W3CDTF">2021-09-11T12:12:00Z</dcterms:created>
  <dcterms:modified xsi:type="dcterms:W3CDTF">2021-09-11T12:12:00Z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611</vt:i4>
  </property>
  <property fmtid="{D5CDD505-2E9C-101B-9397-08002B2CF9AE}" pid="6" name="ReprintNo">
    <vt:lpwstr>5</vt:lpwstr>
  </property>
  <property fmtid="{D5CDD505-2E9C-101B-9397-08002B2CF9AE}" pid="7" name="ReprintedAsAt">
    <vt:filetime>2012-01-05T16:00:00Z</vt:filetime>
  </property>
  <property fmtid="{D5CDD505-2E9C-101B-9397-08002B2CF9AE}" pid="8" name="FromSuffix">
    <vt:lpwstr>05-h0-01</vt:lpwstr>
  </property>
  <property fmtid="{D5CDD505-2E9C-101B-9397-08002B2CF9AE}" pid="9" name="FromAsAtDate">
    <vt:lpwstr>14 Aug 2013</vt:lpwstr>
  </property>
  <property fmtid="{D5CDD505-2E9C-101B-9397-08002B2CF9AE}" pid="10" name="ToSuffix">
    <vt:lpwstr>05-i0-00</vt:lpwstr>
  </property>
  <property fmtid="{D5CDD505-2E9C-101B-9397-08002B2CF9AE}" pid="11" name="ToAsAtDate">
    <vt:lpwstr>01 Jul 2014</vt:lpwstr>
  </property>
</Properties>
</file>