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2014</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0" w:name="_Toc389143175"/>
      <w:bookmarkStart w:id="1" w:name="_Toc391645317"/>
      <w:bookmarkStart w:id="2" w:name="_Toc391885548"/>
      <w:bookmarkStart w:id="3" w:name="_Toc391885659"/>
      <w:r>
        <w:rPr>
          <w:rStyle w:val="CharPartNo"/>
        </w:rPr>
        <w:t>P</w:t>
      </w:r>
      <w:bookmarkStart w:id="4" w:name="_GoBack"/>
      <w:bookmarkEnd w:id="4"/>
      <w:r>
        <w:rPr>
          <w:rStyle w:val="CharPartNo"/>
        </w:rPr>
        <w:t>art 1</w:t>
      </w:r>
      <w:r>
        <w:rPr>
          <w:b w:val="0"/>
        </w:rPr>
        <w:t> </w:t>
      </w:r>
      <w:r>
        <w:t>—</w:t>
      </w:r>
      <w:r>
        <w:rPr>
          <w:b w:val="0"/>
        </w:rPr>
        <w:t> </w:t>
      </w:r>
      <w:r>
        <w:rPr>
          <w:rStyle w:val="CharPartText"/>
        </w:rPr>
        <w:t>Preliminary</w:t>
      </w:r>
      <w:bookmarkEnd w:id="0"/>
      <w:bookmarkEnd w:id="1"/>
      <w:bookmarkEnd w:id="2"/>
      <w:bookmarkEnd w:id="3"/>
    </w:p>
    <w:p>
      <w:pPr>
        <w:pStyle w:val="Footnoteheading"/>
      </w:pPr>
      <w:r>
        <w:tab/>
        <w:t>[Heading inserted in Gazette 4 Jun 2010 p. 2424.]</w:t>
      </w:r>
    </w:p>
    <w:p>
      <w:pPr>
        <w:pStyle w:val="Heading5"/>
        <w:spacing w:before="240"/>
        <w:rPr>
          <w:snapToGrid w:val="0"/>
        </w:rPr>
      </w:pPr>
      <w:bookmarkStart w:id="5" w:name="_Toc391885660"/>
      <w:bookmarkStart w:id="6" w:name="_Toc389143176"/>
      <w:r>
        <w:rPr>
          <w:rStyle w:val="CharSectno"/>
        </w:rPr>
        <w:t>1</w:t>
      </w:r>
      <w:r>
        <w:rPr>
          <w:snapToGrid w:val="0"/>
        </w:rPr>
        <w:t>.</w:t>
      </w:r>
      <w:r>
        <w:rPr>
          <w:snapToGrid w:val="0"/>
        </w:rPr>
        <w:tab/>
        <w:t>Citation</w:t>
      </w:r>
      <w:bookmarkEnd w:id="5"/>
      <w:bookmarkEnd w:id="6"/>
    </w:p>
    <w:p>
      <w:pPr>
        <w:pStyle w:val="Subsection"/>
        <w:spacing w:before="180"/>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240"/>
      </w:pPr>
      <w:r>
        <w:t>[</w:t>
      </w:r>
      <w:r>
        <w:rPr>
          <w:b/>
          <w:bCs/>
        </w:rPr>
        <w:t>2.</w:t>
      </w:r>
      <w:r>
        <w:tab/>
        <w:t>Deleted in Gazette 4 Jun 2010 p. 2424.]</w:t>
      </w:r>
    </w:p>
    <w:p>
      <w:pPr>
        <w:pStyle w:val="Heading5"/>
        <w:spacing w:before="240"/>
        <w:rPr>
          <w:snapToGrid w:val="0"/>
        </w:rPr>
      </w:pPr>
      <w:bookmarkStart w:id="7" w:name="_Toc391885661"/>
      <w:bookmarkStart w:id="8" w:name="_Toc389143177"/>
      <w:r>
        <w:rPr>
          <w:rStyle w:val="CharSectno"/>
        </w:rPr>
        <w:t>3</w:t>
      </w:r>
      <w:r>
        <w:rPr>
          <w:snapToGrid w:val="0"/>
        </w:rPr>
        <w:t>.</w:t>
      </w:r>
      <w:r>
        <w:rPr>
          <w:snapToGrid w:val="0"/>
        </w:rPr>
        <w:tab/>
        <w:t>Port Walcott, charges for pilotage at</w:t>
      </w:r>
      <w:bookmarkEnd w:id="7"/>
      <w:bookmarkEnd w:id="8"/>
    </w:p>
    <w:p>
      <w:pPr>
        <w:pStyle w:val="Ednotesubsection"/>
        <w:spacing w:before="180"/>
      </w:pPr>
      <w:r>
        <w:tab/>
        <w:t>[(1), (2)</w:t>
      </w:r>
      <w:r>
        <w:tab/>
        <w:t>deleted]</w:t>
      </w:r>
    </w:p>
    <w:p>
      <w:pPr>
        <w:pStyle w:val="Subsection"/>
        <w:spacing w:before="18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9" w:name="_Toc391885662"/>
      <w:bookmarkStart w:id="10" w:name="_Toc389143178"/>
      <w:r>
        <w:rPr>
          <w:rStyle w:val="CharSectno"/>
        </w:rPr>
        <w:t>4</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11" w:name="_Toc391885663"/>
      <w:bookmarkStart w:id="12" w:name="_Toc389143179"/>
      <w:r>
        <w:rPr>
          <w:rStyle w:val="CharSectno"/>
        </w:rPr>
        <w:t>5A</w:t>
      </w:r>
      <w:r>
        <w:t>.</w:t>
      </w:r>
      <w:r>
        <w:tab/>
        <w:t>Ports declared (Act s. 10)</w:t>
      </w:r>
      <w:bookmarkEnd w:id="11"/>
      <w:bookmarkEnd w:id="12"/>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3" w:name="_Toc389143180"/>
      <w:bookmarkStart w:id="14" w:name="_Toc391645322"/>
      <w:bookmarkStart w:id="15" w:name="_Toc391885553"/>
      <w:bookmarkStart w:id="16" w:name="_Toc391885664"/>
      <w:r>
        <w:rPr>
          <w:rStyle w:val="CharPartNo"/>
        </w:rPr>
        <w:t>Part 2</w:t>
      </w:r>
      <w:r>
        <w:rPr>
          <w:b w:val="0"/>
        </w:rPr>
        <w:t> </w:t>
      </w:r>
      <w:r>
        <w:t>—</w:t>
      </w:r>
      <w:r>
        <w:rPr>
          <w:b w:val="0"/>
        </w:rPr>
        <w:t> </w:t>
      </w:r>
      <w:r>
        <w:rPr>
          <w:rStyle w:val="CharPartText"/>
        </w:rPr>
        <w:t>Appointment of harbour masters and deputy harbour masters</w:t>
      </w:r>
      <w:bookmarkEnd w:id="13"/>
      <w:bookmarkEnd w:id="14"/>
      <w:bookmarkEnd w:id="15"/>
      <w:bookmarkEnd w:id="16"/>
    </w:p>
    <w:p>
      <w:pPr>
        <w:pStyle w:val="Footnoteheading"/>
      </w:pPr>
      <w:r>
        <w:tab/>
        <w:t>[Heading inserted in Gazette 4 Jun 2010 p. 2426.]</w:t>
      </w:r>
    </w:p>
    <w:p>
      <w:pPr>
        <w:pStyle w:val="Heading5"/>
      </w:pPr>
      <w:bookmarkStart w:id="17" w:name="_Toc391885665"/>
      <w:bookmarkStart w:id="18" w:name="_Toc389143181"/>
      <w:r>
        <w:rPr>
          <w:rStyle w:val="CharSectno"/>
        </w:rPr>
        <w:t>5B</w:t>
      </w:r>
      <w:r>
        <w:t>.</w:t>
      </w:r>
      <w:r>
        <w:tab/>
        <w:t>Harbour masters and deputy harbour masters, appointment of</w:t>
      </w:r>
      <w:bookmarkEnd w:id="17"/>
      <w:bookmarkEnd w:id="18"/>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9" w:name="_Toc391885666"/>
      <w:bookmarkStart w:id="20" w:name="_Toc389143182"/>
      <w:r>
        <w:rPr>
          <w:rStyle w:val="CharSectno"/>
        </w:rPr>
        <w:t>5C</w:t>
      </w:r>
      <w:r>
        <w:t>.</w:t>
      </w:r>
      <w:r>
        <w:tab/>
        <w:t>Conditions of appointment</w:t>
      </w:r>
      <w:bookmarkEnd w:id="19"/>
      <w:bookmarkEnd w:id="20"/>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21" w:name="_Toc391885667"/>
      <w:bookmarkStart w:id="22" w:name="_Toc389143183"/>
      <w:r>
        <w:rPr>
          <w:rStyle w:val="CharSectno"/>
        </w:rPr>
        <w:t>5D</w:t>
      </w:r>
      <w:r>
        <w:t>.</w:t>
      </w:r>
      <w:r>
        <w:tab/>
        <w:t>Duration of appointment</w:t>
      </w:r>
      <w:bookmarkEnd w:id="21"/>
      <w:bookmarkEnd w:id="22"/>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3" w:name="_Toc389143184"/>
      <w:bookmarkStart w:id="24" w:name="_Toc391645326"/>
      <w:bookmarkStart w:id="25" w:name="_Toc391885557"/>
      <w:bookmarkStart w:id="26" w:name="_Toc391885668"/>
      <w:r>
        <w:rPr>
          <w:rStyle w:val="CharPartNo"/>
        </w:rPr>
        <w:t>Part 4</w:t>
      </w:r>
      <w:r>
        <w:rPr>
          <w:b w:val="0"/>
        </w:rPr>
        <w:t> </w:t>
      </w:r>
      <w:r>
        <w:t>—</w:t>
      </w:r>
      <w:r>
        <w:rPr>
          <w:b w:val="0"/>
        </w:rPr>
        <w:t> </w:t>
      </w:r>
      <w:r>
        <w:rPr>
          <w:rStyle w:val="CharPartText"/>
        </w:rPr>
        <w:t>Signals</w:t>
      </w:r>
      <w:bookmarkEnd w:id="23"/>
      <w:bookmarkEnd w:id="24"/>
      <w:bookmarkEnd w:id="25"/>
      <w:bookmarkEnd w:id="26"/>
    </w:p>
    <w:p>
      <w:pPr>
        <w:pStyle w:val="Footnoteheading"/>
      </w:pPr>
      <w:r>
        <w:tab/>
        <w:t>[Heading inserted in Gazette 4 Jun 2010 p. 2427.]</w:t>
      </w:r>
    </w:p>
    <w:p>
      <w:pPr>
        <w:pStyle w:val="Heading5"/>
        <w:spacing w:before="180"/>
        <w:rPr>
          <w:snapToGrid w:val="0"/>
        </w:rPr>
      </w:pPr>
      <w:bookmarkStart w:id="27" w:name="_Toc391885669"/>
      <w:bookmarkStart w:id="28" w:name="_Toc389143185"/>
      <w:r>
        <w:rPr>
          <w:rStyle w:val="CharSectno"/>
        </w:rPr>
        <w:t>5</w:t>
      </w:r>
      <w:r>
        <w:rPr>
          <w:snapToGrid w:val="0"/>
        </w:rPr>
        <w:t>.</w:t>
      </w:r>
      <w:r>
        <w:rPr>
          <w:snapToGrid w:val="0"/>
        </w:rPr>
        <w:tab/>
        <w:t>Tides, signals to be displayed at ports about (Sch. 1)</w:t>
      </w:r>
      <w:bookmarkEnd w:id="27"/>
      <w:bookmarkEnd w:id="28"/>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29" w:name="_Toc391885670"/>
      <w:bookmarkStart w:id="30" w:name="_Toc389143186"/>
      <w:r>
        <w:rPr>
          <w:rStyle w:val="CharSectno"/>
        </w:rPr>
        <w:t>6</w:t>
      </w:r>
      <w:r>
        <w:rPr>
          <w:snapToGrid w:val="0"/>
        </w:rPr>
        <w:t>.</w:t>
      </w:r>
      <w:r>
        <w:rPr>
          <w:snapToGrid w:val="0"/>
        </w:rPr>
        <w:tab/>
        <w:t>Vessels, signals to be displayed on (Sch. 2)</w:t>
      </w:r>
      <w:bookmarkEnd w:id="29"/>
      <w:bookmarkEnd w:id="3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31" w:name="_Toc391885671"/>
      <w:bookmarkStart w:id="32" w:name="_Toc389143187"/>
      <w:r>
        <w:rPr>
          <w:rStyle w:val="CharSectno"/>
        </w:rPr>
        <w:t>7</w:t>
      </w:r>
      <w:r>
        <w:rPr>
          <w:snapToGrid w:val="0"/>
        </w:rPr>
        <w:t>.</w:t>
      </w:r>
      <w:r>
        <w:rPr>
          <w:snapToGrid w:val="0"/>
        </w:rPr>
        <w:tab/>
        <w:t>Dredgers, signals to be displayed on (Sch. 2)</w:t>
      </w:r>
      <w:bookmarkEnd w:id="31"/>
      <w:bookmarkEnd w:id="32"/>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33" w:name="_Toc391885672"/>
      <w:bookmarkStart w:id="34" w:name="_Toc389143188"/>
      <w:r>
        <w:rPr>
          <w:rStyle w:val="CharSectno"/>
        </w:rPr>
        <w:t>8</w:t>
      </w:r>
      <w:r>
        <w:rPr>
          <w:snapToGrid w:val="0"/>
        </w:rPr>
        <w:t>.</w:t>
      </w:r>
      <w:r>
        <w:rPr>
          <w:snapToGrid w:val="0"/>
        </w:rPr>
        <w:tab/>
        <w:t>Improper use of signals</w:t>
      </w:r>
      <w:bookmarkEnd w:id="33"/>
      <w:bookmarkEnd w:id="34"/>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35" w:name="_Toc389143189"/>
      <w:bookmarkStart w:id="36" w:name="_Toc391645331"/>
      <w:bookmarkStart w:id="37" w:name="_Toc391885562"/>
      <w:bookmarkStart w:id="38" w:name="_Toc391885673"/>
      <w:r>
        <w:rPr>
          <w:rStyle w:val="CharPartNo"/>
        </w:rPr>
        <w:t>Part 5</w:t>
      </w:r>
      <w:r>
        <w:rPr>
          <w:b w:val="0"/>
        </w:rPr>
        <w:t> </w:t>
      </w:r>
      <w:r>
        <w:t>—</w:t>
      </w:r>
      <w:r>
        <w:rPr>
          <w:b w:val="0"/>
        </w:rPr>
        <w:t> </w:t>
      </w:r>
      <w:r>
        <w:rPr>
          <w:rStyle w:val="CharPartText"/>
        </w:rPr>
        <w:t>Pilotage</w:t>
      </w:r>
      <w:bookmarkEnd w:id="35"/>
      <w:bookmarkEnd w:id="36"/>
      <w:bookmarkEnd w:id="37"/>
      <w:bookmarkEnd w:id="38"/>
    </w:p>
    <w:p>
      <w:pPr>
        <w:pStyle w:val="Footnoteheading"/>
      </w:pPr>
      <w:r>
        <w:tab/>
        <w:t>[Heading inserted in Gazette 4 Jun 2010 p. 2427.]</w:t>
      </w:r>
    </w:p>
    <w:p>
      <w:pPr>
        <w:pStyle w:val="Heading3"/>
      </w:pPr>
      <w:bookmarkStart w:id="39" w:name="_Toc389143190"/>
      <w:bookmarkStart w:id="40" w:name="_Toc391645332"/>
      <w:bookmarkStart w:id="41" w:name="_Toc391885563"/>
      <w:bookmarkStart w:id="42" w:name="_Toc391885674"/>
      <w:r>
        <w:rPr>
          <w:rStyle w:val="CharDivNo"/>
        </w:rPr>
        <w:t>Division 1</w:t>
      </w:r>
      <w:r>
        <w:t> — </w:t>
      </w:r>
      <w:r>
        <w:rPr>
          <w:rStyle w:val="CharDivText"/>
        </w:rPr>
        <w:t>Licensing of pilots</w:t>
      </w:r>
      <w:bookmarkEnd w:id="39"/>
      <w:bookmarkEnd w:id="40"/>
      <w:bookmarkEnd w:id="41"/>
      <w:bookmarkEnd w:id="42"/>
    </w:p>
    <w:p>
      <w:pPr>
        <w:pStyle w:val="Footnoteheading"/>
      </w:pPr>
      <w:r>
        <w:tab/>
        <w:t>[Heading inserted in Gazette 4 Jun 2010 p. 2428.]</w:t>
      </w:r>
    </w:p>
    <w:p>
      <w:pPr>
        <w:pStyle w:val="Heading5"/>
      </w:pPr>
      <w:bookmarkStart w:id="43" w:name="_Toc391885675"/>
      <w:bookmarkStart w:id="44" w:name="_Toc389143191"/>
      <w:r>
        <w:rPr>
          <w:rStyle w:val="CharSectno"/>
        </w:rPr>
        <w:t>9A</w:t>
      </w:r>
      <w:r>
        <w:t>.</w:t>
      </w:r>
      <w:r>
        <w:tab/>
        <w:t>Licence required to act as pilot</w:t>
      </w:r>
      <w:bookmarkEnd w:id="43"/>
      <w:bookmarkEnd w:id="44"/>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45" w:name="_Toc391885676"/>
      <w:bookmarkStart w:id="46" w:name="_Toc389143192"/>
      <w:r>
        <w:rPr>
          <w:rStyle w:val="CharSectno"/>
        </w:rPr>
        <w:t>9B</w:t>
      </w:r>
      <w:r>
        <w:t>.</w:t>
      </w:r>
      <w:r>
        <w:tab/>
        <w:t>Application for licence</w:t>
      </w:r>
      <w:bookmarkEnd w:id="45"/>
      <w:bookmarkEnd w:id="46"/>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w:t>
      </w:r>
      <w:del w:id="47" w:author="Master Repository Process" w:date="2021-09-12T17:09:00Z">
        <w:r>
          <w:delText>431.80</w:delText>
        </w:r>
      </w:del>
      <w:ins w:id="48" w:author="Master Repository Process" w:date="2021-09-12T17:09:00Z">
        <w:r>
          <w:t>450.00</w:t>
        </w:r>
      </w:ins>
      <w:r>
        <w:rPr>
          <w:bCs/>
          <w:iCs/>
        </w:rPr>
        <w:t>.</w:t>
      </w:r>
    </w:p>
    <w:p>
      <w:pPr>
        <w:pStyle w:val="Footnotesection"/>
      </w:pPr>
      <w:r>
        <w:tab/>
        <w:t>[Regulation 9B inserted in Gazette 4 Jun 2010 p. 2428; amended in Gazette 21 Jun 2011 p. 2242; 15 Jun 2012 p. 2527; 28 Jun 2013 p. 2769</w:t>
      </w:r>
      <w:ins w:id="49" w:author="Master Repository Process" w:date="2021-09-12T17:09:00Z">
        <w:r>
          <w:t>; 30 May 2014 p. 1688</w:t>
        </w:r>
      </w:ins>
      <w:r>
        <w:t>.]</w:t>
      </w:r>
    </w:p>
    <w:p>
      <w:pPr>
        <w:pStyle w:val="Heading5"/>
      </w:pPr>
      <w:bookmarkStart w:id="50" w:name="_Toc391885677"/>
      <w:bookmarkStart w:id="51" w:name="_Toc389143193"/>
      <w:r>
        <w:rPr>
          <w:rStyle w:val="CharSectno"/>
        </w:rPr>
        <w:t>9C</w:t>
      </w:r>
      <w:r>
        <w:t>.</w:t>
      </w:r>
      <w:r>
        <w:tab/>
        <w:t>Issue of licence</w:t>
      </w:r>
      <w:bookmarkEnd w:id="50"/>
      <w:bookmarkEnd w:id="51"/>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52" w:name="_Toc391885678"/>
      <w:bookmarkStart w:id="53" w:name="_Toc389143194"/>
      <w:r>
        <w:rPr>
          <w:rStyle w:val="CharSectno"/>
        </w:rPr>
        <w:t>9D</w:t>
      </w:r>
      <w:r>
        <w:t>.</w:t>
      </w:r>
      <w:r>
        <w:tab/>
        <w:t>Conditions of licence</w:t>
      </w:r>
      <w:bookmarkEnd w:id="52"/>
      <w:bookmarkEnd w:id="53"/>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54" w:name="_Toc391885679"/>
      <w:bookmarkStart w:id="55" w:name="_Toc389143195"/>
      <w:r>
        <w:rPr>
          <w:rStyle w:val="CharSectno"/>
        </w:rPr>
        <w:t>9E</w:t>
      </w:r>
      <w:r>
        <w:t>.</w:t>
      </w:r>
      <w:r>
        <w:tab/>
        <w:t>Duration of licence</w:t>
      </w:r>
      <w:bookmarkEnd w:id="54"/>
      <w:bookmarkEnd w:id="55"/>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56" w:name="_Toc391885680"/>
      <w:bookmarkStart w:id="57" w:name="_Toc389143196"/>
      <w:r>
        <w:rPr>
          <w:rStyle w:val="CharSectno"/>
        </w:rPr>
        <w:t>9F</w:t>
      </w:r>
      <w:r>
        <w:t>.</w:t>
      </w:r>
      <w:r>
        <w:tab/>
        <w:t>Renewal of licence, application for</w:t>
      </w:r>
      <w:bookmarkEnd w:id="56"/>
      <w:bookmarkEnd w:id="57"/>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58" w:author="Master Repository Process" w:date="2021-09-12T17:09:00Z">
        <w:r>
          <w:delText>277.60</w:delText>
        </w:r>
      </w:del>
      <w:ins w:id="59" w:author="Master Repository Process" w:date="2021-09-12T17:09:00Z">
        <w:r>
          <w:t>290.00</w:t>
        </w:r>
      </w:ins>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w:t>
      </w:r>
      <w:ins w:id="60" w:author="Master Repository Process" w:date="2021-09-12T17:09:00Z">
        <w:r>
          <w:t>; 30 May 2014 p. 1688</w:t>
        </w:r>
      </w:ins>
      <w:r>
        <w:t>.]</w:t>
      </w:r>
    </w:p>
    <w:p>
      <w:pPr>
        <w:pStyle w:val="Heading5"/>
      </w:pPr>
      <w:bookmarkStart w:id="61" w:name="_Toc391885681"/>
      <w:bookmarkStart w:id="62" w:name="_Toc389143197"/>
      <w:r>
        <w:rPr>
          <w:rStyle w:val="CharSectno"/>
        </w:rPr>
        <w:t>9G</w:t>
      </w:r>
      <w:r>
        <w:t>.</w:t>
      </w:r>
      <w:r>
        <w:tab/>
        <w:t>Renewal of licence</w:t>
      </w:r>
      <w:bookmarkEnd w:id="61"/>
      <w:bookmarkEnd w:id="62"/>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63" w:name="_Toc391885682"/>
      <w:bookmarkStart w:id="64" w:name="_Toc389143198"/>
      <w:r>
        <w:rPr>
          <w:rStyle w:val="CharSectno"/>
        </w:rPr>
        <w:t>9H</w:t>
      </w:r>
      <w:r>
        <w:t>.</w:t>
      </w:r>
      <w:r>
        <w:tab/>
        <w:t>Suspension and revocation of licence</w:t>
      </w:r>
      <w:bookmarkEnd w:id="63"/>
      <w:bookmarkEnd w:id="6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65" w:name="_Toc391885683"/>
      <w:bookmarkStart w:id="66" w:name="_Toc389143199"/>
      <w:r>
        <w:rPr>
          <w:rStyle w:val="CharSectno"/>
        </w:rPr>
        <w:t>9I</w:t>
      </w:r>
      <w:r>
        <w:t>.</w:t>
      </w:r>
      <w:r>
        <w:tab/>
        <w:t>Review of decisions by SAT</w:t>
      </w:r>
      <w:bookmarkEnd w:id="65"/>
      <w:bookmarkEnd w:id="6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67" w:name="_Toc391885684"/>
      <w:bookmarkStart w:id="68" w:name="_Toc389143200"/>
      <w:r>
        <w:rPr>
          <w:rStyle w:val="CharSectno"/>
        </w:rPr>
        <w:t>9J</w:t>
      </w:r>
      <w:r>
        <w:t>.</w:t>
      </w:r>
      <w:r>
        <w:tab/>
        <w:t>Lost etc. licence documents, replacement of</w:t>
      </w:r>
      <w:bookmarkEnd w:id="67"/>
      <w:bookmarkEnd w:id="68"/>
    </w:p>
    <w:p>
      <w:pPr>
        <w:pStyle w:val="Subsection"/>
      </w:pPr>
      <w:r>
        <w:tab/>
      </w:r>
      <w:r>
        <w:tab/>
        <w:t>If the CEO is satisfied that a licence document has been damaged, lost or stolen, the CEO may issue a replacement on payment of a fee of $</w:t>
      </w:r>
      <w:del w:id="69" w:author="Master Repository Process" w:date="2021-09-12T17:09:00Z">
        <w:r>
          <w:delText>154.20</w:delText>
        </w:r>
      </w:del>
      <w:ins w:id="70" w:author="Master Repository Process" w:date="2021-09-12T17:09:00Z">
        <w:r>
          <w:t>160.00</w:t>
        </w:r>
      </w:ins>
      <w:r>
        <w:t>.</w:t>
      </w:r>
    </w:p>
    <w:p>
      <w:pPr>
        <w:pStyle w:val="Footnotesection"/>
      </w:pPr>
      <w:r>
        <w:tab/>
        <w:t>[Regulation 9J inserted in Gazette 29 Oct 2010 p. 5332; amended in Gazette 21 Jun 2011 p. 2243; 15 Jun 2012 p. 2527; 28 Jun 2013 p. 2769</w:t>
      </w:r>
      <w:ins w:id="71" w:author="Master Repository Process" w:date="2021-09-12T17:09:00Z">
        <w:r>
          <w:t>; 30 May 2014 p. 1688</w:t>
        </w:r>
      </w:ins>
      <w:r>
        <w:t>.]</w:t>
      </w:r>
    </w:p>
    <w:p>
      <w:pPr>
        <w:pStyle w:val="Heading3"/>
      </w:pPr>
      <w:bookmarkStart w:id="72" w:name="_Toc389143201"/>
      <w:bookmarkStart w:id="73" w:name="_Toc391645343"/>
      <w:bookmarkStart w:id="74" w:name="_Toc391885574"/>
      <w:bookmarkStart w:id="75" w:name="_Toc391885685"/>
      <w:r>
        <w:rPr>
          <w:rStyle w:val="CharDivNo"/>
        </w:rPr>
        <w:t>Division 2</w:t>
      </w:r>
      <w:r>
        <w:t> — </w:t>
      </w:r>
      <w:r>
        <w:rPr>
          <w:rStyle w:val="CharDivText"/>
        </w:rPr>
        <w:t>Requirements relating to pilotage</w:t>
      </w:r>
      <w:bookmarkEnd w:id="72"/>
      <w:bookmarkEnd w:id="73"/>
      <w:bookmarkEnd w:id="74"/>
      <w:bookmarkEnd w:id="75"/>
    </w:p>
    <w:p>
      <w:pPr>
        <w:pStyle w:val="Footnoteheading"/>
      </w:pPr>
      <w:r>
        <w:tab/>
        <w:t>[Heading inserted in Gazette 4 Jun 2010 p. 2434.]</w:t>
      </w:r>
    </w:p>
    <w:p>
      <w:pPr>
        <w:pStyle w:val="Heading5"/>
        <w:keepLines w:val="0"/>
        <w:rPr>
          <w:snapToGrid w:val="0"/>
        </w:rPr>
      </w:pPr>
      <w:bookmarkStart w:id="76" w:name="_Toc391885686"/>
      <w:bookmarkStart w:id="77" w:name="_Toc389143202"/>
      <w:r>
        <w:rPr>
          <w:rStyle w:val="CharSectno"/>
        </w:rPr>
        <w:t>9</w:t>
      </w:r>
      <w:r>
        <w:rPr>
          <w:snapToGrid w:val="0"/>
        </w:rPr>
        <w:t>.</w:t>
      </w:r>
      <w:r>
        <w:rPr>
          <w:snapToGrid w:val="0"/>
        </w:rPr>
        <w:tab/>
        <w:t>Which vessels require licensed pilot in pilotage area</w:t>
      </w:r>
      <w:bookmarkEnd w:id="76"/>
      <w:bookmarkEnd w:id="77"/>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78" w:name="_Toc391885687"/>
      <w:bookmarkStart w:id="79" w:name="_Toc389143203"/>
      <w:r>
        <w:rPr>
          <w:rStyle w:val="CharSectno"/>
        </w:rPr>
        <w:t>10</w:t>
      </w:r>
      <w:r>
        <w:rPr>
          <w:snapToGrid w:val="0"/>
        </w:rPr>
        <w:t>.</w:t>
      </w:r>
      <w:r>
        <w:rPr>
          <w:snapToGrid w:val="0"/>
        </w:rPr>
        <w:tab/>
        <w:t>Boarding and discharging pilot, master’s duties as to</w:t>
      </w:r>
      <w:bookmarkEnd w:id="78"/>
      <w:bookmarkEnd w:id="7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80" w:name="_Toc391885688"/>
      <w:bookmarkStart w:id="81" w:name="_Toc389143204"/>
      <w:r>
        <w:rPr>
          <w:rStyle w:val="CharSectno"/>
        </w:rPr>
        <w:t>11</w:t>
      </w:r>
      <w:r>
        <w:rPr>
          <w:snapToGrid w:val="0"/>
        </w:rPr>
        <w:t>.</w:t>
      </w:r>
      <w:r>
        <w:rPr>
          <w:snapToGrid w:val="0"/>
        </w:rPr>
        <w:tab/>
        <w:t>Master to declare draught to pilot</w:t>
      </w:r>
      <w:bookmarkEnd w:id="80"/>
      <w:bookmarkEnd w:id="81"/>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2" w:name="_Toc391885689"/>
      <w:bookmarkStart w:id="83" w:name="_Toc389143205"/>
      <w:r>
        <w:rPr>
          <w:rStyle w:val="CharSectno"/>
        </w:rPr>
        <w:t>12</w:t>
      </w:r>
      <w:r>
        <w:rPr>
          <w:snapToGrid w:val="0"/>
        </w:rPr>
        <w:t>.</w:t>
      </w:r>
      <w:r>
        <w:rPr>
          <w:snapToGrid w:val="0"/>
        </w:rPr>
        <w:tab/>
        <w:t>Flag required on pilot boat</w:t>
      </w:r>
      <w:bookmarkEnd w:id="82"/>
      <w:bookmarkEnd w:id="8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84" w:name="_Toc391885690"/>
      <w:bookmarkStart w:id="85" w:name="_Toc389143206"/>
      <w:r>
        <w:rPr>
          <w:rStyle w:val="CharSectno"/>
        </w:rPr>
        <w:t>13</w:t>
      </w:r>
      <w:r>
        <w:rPr>
          <w:snapToGrid w:val="0"/>
        </w:rPr>
        <w:t>.</w:t>
      </w:r>
      <w:r>
        <w:rPr>
          <w:snapToGrid w:val="0"/>
        </w:rPr>
        <w:tab/>
        <w:t>Masters of tugs etc. assisting piloted vessel to obey pilot</w:t>
      </w:r>
      <w:bookmarkEnd w:id="84"/>
      <w:bookmarkEnd w:id="85"/>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86" w:name="_Toc391885691"/>
      <w:bookmarkStart w:id="87" w:name="_Toc389143207"/>
      <w:r>
        <w:rPr>
          <w:rStyle w:val="CharSectno"/>
        </w:rPr>
        <w:t>14</w:t>
      </w:r>
      <w:r>
        <w:rPr>
          <w:snapToGrid w:val="0"/>
        </w:rPr>
        <w:t>.</w:t>
      </w:r>
      <w:r>
        <w:rPr>
          <w:snapToGrid w:val="0"/>
        </w:rPr>
        <w:tab/>
        <w:t>Vessel movement in pilotage area, restrictions on; when 2 pilots required</w:t>
      </w:r>
      <w:bookmarkEnd w:id="86"/>
      <w:bookmarkEnd w:id="87"/>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w:t>
      </w:r>
      <w:del w:id="88" w:author="Master Repository Process" w:date="2021-09-12T17:09:00Z">
        <w:r>
          <w:delText>390.25</w:delText>
        </w:r>
      </w:del>
      <w:ins w:id="89" w:author="Master Repository Process" w:date="2021-09-12T17:09:00Z">
        <w:r>
          <w:t>525.01</w:t>
        </w:r>
      </w:ins>
      <w:r>
        <w:t xml:space="preserve">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5; 30 Jun 2010 p. 3168; 21 Jun 2011 p. 2231; 15 Jun 2012 p. 2521; 28 Jun 2013 p. 2777</w:t>
      </w:r>
      <w:ins w:id="90" w:author="Master Repository Process" w:date="2021-09-12T17:09:00Z">
        <w:r>
          <w:t>; 27 Jun 2014 p. 2353</w:t>
        </w:r>
      </w:ins>
      <w:r>
        <w:t xml:space="preserve">.] </w:t>
      </w:r>
    </w:p>
    <w:p>
      <w:pPr>
        <w:pStyle w:val="Heading3"/>
      </w:pPr>
      <w:bookmarkStart w:id="91" w:name="_Toc389143208"/>
      <w:bookmarkStart w:id="92" w:name="_Toc391645350"/>
      <w:bookmarkStart w:id="93" w:name="_Toc391885581"/>
      <w:bookmarkStart w:id="94" w:name="_Toc391885692"/>
      <w:r>
        <w:rPr>
          <w:rStyle w:val="CharDivNo"/>
        </w:rPr>
        <w:t>Division 3</w:t>
      </w:r>
      <w:r>
        <w:t> — </w:t>
      </w:r>
      <w:r>
        <w:rPr>
          <w:rStyle w:val="CharDivText"/>
        </w:rPr>
        <w:t>Charges</w:t>
      </w:r>
      <w:bookmarkEnd w:id="91"/>
      <w:bookmarkEnd w:id="92"/>
      <w:bookmarkEnd w:id="93"/>
      <w:bookmarkEnd w:id="94"/>
    </w:p>
    <w:p>
      <w:pPr>
        <w:pStyle w:val="Footnoteheading"/>
      </w:pPr>
      <w:r>
        <w:tab/>
        <w:t>[Heading inserted in Gazette 4 Jun 2010 p. 2436.]</w:t>
      </w:r>
    </w:p>
    <w:p>
      <w:pPr>
        <w:pStyle w:val="Heading5"/>
        <w:keepNext w:val="0"/>
        <w:keepLines w:val="0"/>
        <w:spacing w:before="180"/>
        <w:rPr>
          <w:snapToGrid w:val="0"/>
        </w:rPr>
      </w:pPr>
      <w:bookmarkStart w:id="95" w:name="_Toc391885693"/>
      <w:bookmarkStart w:id="96" w:name="_Toc389143209"/>
      <w:r>
        <w:rPr>
          <w:rStyle w:val="CharSectno"/>
        </w:rPr>
        <w:t>15</w:t>
      </w:r>
      <w:r>
        <w:rPr>
          <w:snapToGrid w:val="0"/>
        </w:rPr>
        <w:t>.</w:t>
      </w:r>
      <w:r>
        <w:rPr>
          <w:snapToGrid w:val="0"/>
        </w:rPr>
        <w:tab/>
        <w:t>Charge for pilotage (Sch. 3 Div. 1)</w:t>
      </w:r>
      <w:bookmarkEnd w:id="95"/>
      <w:bookmarkEnd w:id="96"/>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w:t>
      </w:r>
      <w:del w:id="97" w:author="Master Repository Process" w:date="2021-09-12T17:09:00Z">
        <w:r>
          <w:delText>887.06</w:delText>
        </w:r>
      </w:del>
      <w:ins w:id="98" w:author="Master Repository Process" w:date="2021-09-12T17:09:00Z">
        <w:r>
          <w:t>909.24</w:t>
        </w:r>
      </w:ins>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w:t>
      </w:r>
      <w:ins w:id="99" w:author="Master Repository Process" w:date="2021-09-12T17:09:00Z">
        <w:r>
          <w:t>; 27 Jun 2014 p. 2353</w:t>
        </w:r>
      </w:ins>
      <w:r>
        <w:rPr>
          <w:spacing w:val="-2"/>
        </w:rPr>
        <w:t xml:space="preserve">.] </w:t>
      </w:r>
    </w:p>
    <w:p>
      <w:pPr>
        <w:pStyle w:val="Heading5"/>
        <w:spacing w:before="180"/>
        <w:rPr>
          <w:snapToGrid w:val="0"/>
        </w:rPr>
      </w:pPr>
      <w:bookmarkStart w:id="100" w:name="_Toc391885694"/>
      <w:bookmarkStart w:id="101" w:name="_Toc389143210"/>
      <w:r>
        <w:rPr>
          <w:rStyle w:val="CharSectno"/>
        </w:rPr>
        <w:t>15A</w:t>
      </w:r>
      <w:r>
        <w:rPr>
          <w:snapToGrid w:val="0"/>
        </w:rPr>
        <w:t>.</w:t>
      </w:r>
      <w:r>
        <w:rPr>
          <w:snapToGrid w:val="0"/>
        </w:rPr>
        <w:tab/>
        <w:t>Detaining etc. licensed pilot, charges for</w:t>
      </w:r>
      <w:bookmarkEnd w:id="100"/>
      <w:bookmarkEnd w:id="101"/>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w:t>
      </w:r>
      <w:del w:id="102" w:author="Master Repository Process" w:date="2021-09-12T17:09:00Z">
        <w:r>
          <w:delText>883.75</w:delText>
        </w:r>
      </w:del>
      <w:ins w:id="103" w:author="Master Repository Process" w:date="2021-09-12T17:09:00Z">
        <w:r>
          <w:t>905.84</w:t>
        </w:r>
      </w:ins>
      <w:r>
        <w:t xml:space="preserve">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w:t>
      </w:r>
      <w:del w:id="104" w:author="Master Repository Process" w:date="2021-09-12T17:09:00Z">
        <w:r>
          <w:delText>883.75</w:delText>
        </w:r>
      </w:del>
      <w:ins w:id="105" w:author="Master Repository Process" w:date="2021-09-12T17:09:00Z">
        <w:r>
          <w:t>905.84</w:t>
        </w:r>
      </w:ins>
      <w:r>
        <w:t xml:space="preserve">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$1 </w:t>
      </w:r>
      <w:del w:id="106" w:author="Master Repository Process" w:date="2021-09-12T17:09:00Z">
        <w:r>
          <w:delText>049.25</w:delText>
        </w:r>
      </w:del>
      <w:ins w:id="107" w:author="Master Repository Process" w:date="2021-09-12T17:09:00Z">
        <w:r>
          <w:t>075.48</w:t>
        </w:r>
      </w:ins>
      <w:r>
        <w:t xml:space="preserve">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w:t>
      </w:r>
      <w:ins w:id="108" w:author="Master Repository Process" w:date="2021-09-12T17:09:00Z">
        <w:r>
          <w:t>; 27 Jun 2014 p. 2353</w:t>
        </w:r>
      </w:ins>
      <w:r>
        <w:t>.]</w:t>
      </w:r>
    </w:p>
    <w:p>
      <w:pPr>
        <w:pStyle w:val="Heading5"/>
        <w:spacing w:before="180"/>
        <w:rPr>
          <w:snapToGrid w:val="0"/>
        </w:rPr>
      </w:pPr>
      <w:bookmarkStart w:id="109" w:name="_Toc391885695"/>
      <w:bookmarkStart w:id="110" w:name="_Toc389143211"/>
      <w:r>
        <w:rPr>
          <w:rStyle w:val="CharSectno"/>
        </w:rPr>
        <w:t>15B</w:t>
      </w:r>
      <w:r>
        <w:rPr>
          <w:snapToGrid w:val="0"/>
        </w:rPr>
        <w:t>.</w:t>
      </w:r>
      <w:r>
        <w:rPr>
          <w:snapToGrid w:val="0"/>
        </w:rPr>
        <w:tab/>
        <w:t>Launch to run mooring lines, charges for</w:t>
      </w:r>
      <w:bookmarkEnd w:id="109"/>
      <w:bookmarkEnd w:id="110"/>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w:t>
      </w:r>
      <w:del w:id="111" w:author="Master Repository Process" w:date="2021-09-12T17:09:00Z">
        <w:r>
          <w:delText>420.37</w:delText>
        </w:r>
      </w:del>
      <w:ins w:id="112" w:author="Master Repository Process" w:date="2021-09-12T17:09:00Z">
        <w:r>
          <w:t>430.88</w:t>
        </w:r>
      </w:ins>
      <w:r>
        <w:t xml:space="preserve"> in respect of each hour or portion of an hour for which the launch is so used, except during overtime hours when the charge payable shall be $</w:t>
      </w:r>
      <w:del w:id="113" w:author="Master Repository Process" w:date="2021-09-12T17:09:00Z">
        <w:r>
          <w:delText>602.42</w:delText>
        </w:r>
      </w:del>
      <w:ins w:id="114" w:author="Master Repository Process" w:date="2021-09-12T17:09:00Z">
        <w:r>
          <w:t>617.48</w:t>
        </w:r>
      </w:ins>
      <w:r>
        <w:t xml:space="preserve">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w:t>
      </w:r>
      <w:ins w:id="115" w:author="Master Repository Process" w:date="2021-09-12T17:09:00Z">
        <w:r>
          <w:t>; 27 Jun 2014 p. 2353</w:t>
        </w:r>
      </w:ins>
      <w:r>
        <w:t xml:space="preserve">.] </w:t>
      </w:r>
    </w:p>
    <w:p>
      <w:pPr>
        <w:pStyle w:val="Heading5"/>
        <w:rPr>
          <w:snapToGrid w:val="0"/>
        </w:rPr>
      </w:pPr>
      <w:bookmarkStart w:id="116" w:name="_Toc391885696"/>
      <w:bookmarkStart w:id="117" w:name="_Toc389143212"/>
      <w:r>
        <w:rPr>
          <w:rStyle w:val="CharSectno"/>
        </w:rPr>
        <w:t>15C</w:t>
      </w:r>
      <w:r>
        <w:rPr>
          <w:snapToGrid w:val="0"/>
        </w:rPr>
        <w:t>.</w:t>
      </w:r>
      <w:r>
        <w:rPr>
          <w:snapToGrid w:val="0"/>
        </w:rPr>
        <w:tab/>
        <w:t>Pilot remaining on board, charges for</w:t>
      </w:r>
      <w:bookmarkEnd w:id="116"/>
      <w:bookmarkEnd w:id="117"/>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w:t>
      </w:r>
      <w:del w:id="118" w:author="Master Repository Process" w:date="2021-09-12T17:09:00Z">
        <w:r>
          <w:delText>132.39</w:delText>
        </w:r>
      </w:del>
      <w:ins w:id="119" w:author="Master Repository Process" w:date="2021-09-12T17:09:00Z">
        <w:r>
          <w:t>135.70</w:t>
        </w:r>
      </w:ins>
      <w:r>
        <w:t xml:space="preserve"> per hour with a minimum charge of $</w:t>
      </w:r>
      <w:del w:id="120" w:author="Master Repository Process" w:date="2021-09-12T17:09:00Z">
        <w:r>
          <w:delText>887.06</w:delText>
        </w:r>
      </w:del>
      <w:ins w:id="121" w:author="Master Repository Process" w:date="2021-09-12T17:09:00Z">
        <w:r>
          <w:t>909.24</w:t>
        </w:r>
      </w:ins>
      <w:r>
        <w:t xml:space="preserve"> and a maximum charge in any 24 hour period of $2 </w:t>
      </w:r>
      <w:del w:id="122" w:author="Master Repository Process" w:date="2021-09-12T17:09:00Z">
        <w:r>
          <w:delText>303.73</w:delText>
        </w:r>
      </w:del>
      <w:ins w:id="123" w:author="Master Repository Process" w:date="2021-09-12T17:09:00Z">
        <w:r>
          <w:t>361.32</w:t>
        </w:r>
      </w:ins>
      <w:r>
        <w:t xml:space="preserve">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5; 23 Jun 2006 p. 2209; 12 Jun 2007 p. 2724; 1 Jul 2008 p. 3157; 23 Jun 2009 p. 2484; 4 Jun 2010 p. 2437; 30 Jun 2010 p. 3169; 21 Jun 2011 p. 2231; 15 Jun 2012 p. 2521-2; 28 Jun 2013 p. 2777</w:t>
      </w:r>
      <w:ins w:id="124" w:author="Master Repository Process" w:date="2021-09-12T17:09:00Z">
        <w:r>
          <w:t>; 27 Jun 2014 p. 2353</w:t>
        </w:r>
      </w:ins>
      <w:r>
        <w:t xml:space="preserve">.] </w:t>
      </w:r>
    </w:p>
    <w:p>
      <w:pPr>
        <w:pStyle w:val="Heading3"/>
      </w:pPr>
      <w:bookmarkStart w:id="125" w:name="_Toc389143213"/>
      <w:bookmarkStart w:id="126" w:name="_Toc391645355"/>
      <w:bookmarkStart w:id="127" w:name="_Toc391885586"/>
      <w:bookmarkStart w:id="128" w:name="_Toc391885697"/>
      <w:r>
        <w:rPr>
          <w:rStyle w:val="CharDivNo"/>
        </w:rPr>
        <w:t>Division 4</w:t>
      </w:r>
      <w:r>
        <w:t> — </w:t>
      </w:r>
      <w:r>
        <w:rPr>
          <w:rStyle w:val="CharDivText"/>
        </w:rPr>
        <w:t>Pilotage exemption certificates</w:t>
      </w:r>
      <w:bookmarkEnd w:id="125"/>
      <w:bookmarkEnd w:id="126"/>
      <w:bookmarkEnd w:id="127"/>
      <w:bookmarkEnd w:id="128"/>
    </w:p>
    <w:p>
      <w:pPr>
        <w:pStyle w:val="Footnoteheading"/>
      </w:pPr>
      <w:r>
        <w:tab/>
        <w:t>[Heading inserted in Gazette 4 Jun 2010 p. 2437.]</w:t>
      </w:r>
    </w:p>
    <w:p>
      <w:pPr>
        <w:pStyle w:val="Heading5"/>
        <w:rPr>
          <w:snapToGrid w:val="0"/>
        </w:rPr>
      </w:pPr>
      <w:bookmarkStart w:id="129" w:name="_Toc391885698"/>
      <w:bookmarkStart w:id="130" w:name="_Toc389143214"/>
      <w:r>
        <w:rPr>
          <w:rStyle w:val="CharSectno"/>
        </w:rPr>
        <w:t>16</w:t>
      </w:r>
      <w:r>
        <w:rPr>
          <w:snapToGrid w:val="0"/>
        </w:rPr>
        <w:t>.</w:t>
      </w:r>
      <w:r>
        <w:rPr>
          <w:snapToGrid w:val="0"/>
        </w:rPr>
        <w:tab/>
        <w:t>Who is entitled to certificate</w:t>
      </w:r>
      <w:bookmarkEnd w:id="129"/>
      <w:bookmarkEnd w:id="13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w:t>
      </w:r>
      <w:del w:id="131" w:author="Master Repository Process" w:date="2021-09-12T17:09:00Z">
        <w:r>
          <w:delText>974.78</w:delText>
        </w:r>
      </w:del>
      <w:ins w:id="132" w:author="Master Repository Process" w:date="2021-09-12T17:09:00Z">
        <w:r>
          <w:t>999.15</w:t>
        </w:r>
      </w:ins>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w:t>
      </w:r>
      <w:del w:id="133" w:author="Master Repository Process" w:date="2021-09-12T17:09:00Z">
        <w:r>
          <w:delText>625.40</w:delText>
        </w:r>
      </w:del>
      <w:ins w:id="134" w:author="Master Repository Process" w:date="2021-09-12T17:09:00Z">
        <w:r>
          <w:t>640.00</w:t>
        </w:r>
      </w:ins>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w:t>
      </w:r>
      <w:ins w:id="135" w:author="Master Repository Process" w:date="2021-09-12T17:09:00Z">
        <w:r>
          <w:t>; 30 May 2014 p. 1688; 27 Jun 2014 p. 2354</w:t>
        </w:r>
      </w:ins>
      <w:r>
        <w:t xml:space="preserve">.] </w:t>
      </w:r>
    </w:p>
    <w:p>
      <w:pPr>
        <w:pStyle w:val="Heading5"/>
        <w:rPr>
          <w:snapToGrid w:val="0"/>
        </w:rPr>
      </w:pPr>
      <w:bookmarkStart w:id="136" w:name="_Toc391885699"/>
      <w:bookmarkStart w:id="137" w:name="_Toc389143215"/>
      <w:r>
        <w:rPr>
          <w:rStyle w:val="CharSectno"/>
        </w:rPr>
        <w:t>16A</w:t>
      </w:r>
      <w:r>
        <w:rPr>
          <w:snapToGrid w:val="0"/>
        </w:rPr>
        <w:t>.</w:t>
      </w:r>
      <w:r>
        <w:rPr>
          <w:snapToGrid w:val="0"/>
        </w:rPr>
        <w:tab/>
        <w:t>Who is eligible to attempt r. 16B examination</w:t>
      </w:r>
      <w:bookmarkEnd w:id="136"/>
      <w:bookmarkEnd w:id="137"/>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138" w:name="_Toc391885700"/>
      <w:bookmarkStart w:id="139" w:name="_Toc389143216"/>
      <w:r>
        <w:rPr>
          <w:rStyle w:val="CharSectno"/>
        </w:rPr>
        <w:t>16B</w:t>
      </w:r>
      <w:r>
        <w:rPr>
          <w:snapToGrid w:val="0"/>
        </w:rPr>
        <w:t>.</w:t>
      </w:r>
      <w:r>
        <w:rPr>
          <w:snapToGrid w:val="0"/>
        </w:rPr>
        <w:tab/>
        <w:t>Examinations as to knowledge of port etc.</w:t>
      </w:r>
      <w:bookmarkEnd w:id="138"/>
      <w:bookmarkEnd w:id="139"/>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40" w:name="_Toc391885701"/>
      <w:bookmarkStart w:id="141" w:name="_Toc389143217"/>
      <w:r>
        <w:rPr>
          <w:rStyle w:val="CharSectno"/>
        </w:rPr>
        <w:t>16C</w:t>
      </w:r>
      <w:r>
        <w:rPr>
          <w:snapToGrid w:val="0"/>
        </w:rPr>
        <w:t>.</w:t>
      </w:r>
      <w:r>
        <w:rPr>
          <w:snapToGrid w:val="0"/>
        </w:rPr>
        <w:tab/>
        <w:t>Certificate of health</w:t>
      </w:r>
      <w:bookmarkEnd w:id="140"/>
      <w:bookmarkEnd w:id="141"/>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42" w:name="_Toc391885702"/>
      <w:bookmarkStart w:id="143" w:name="_Toc389143218"/>
      <w:r>
        <w:rPr>
          <w:rStyle w:val="CharSectno"/>
        </w:rPr>
        <w:t>16D</w:t>
      </w:r>
      <w:r>
        <w:rPr>
          <w:snapToGrid w:val="0"/>
        </w:rPr>
        <w:t>.</w:t>
      </w:r>
      <w:r>
        <w:rPr>
          <w:snapToGrid w:val="0"/>
        </w:rPr>
        <w:tab/>
        <w:t>Maximum length of vessel, determining for certificates</w:t>
      </w:r>
      <w:bookmarkEnd w:id="142"/>
      <w:bookmarkEnd w:id="143"/>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144" w:name="_Toc391885703"/>
      <w:bookmarkStart w:id="145" w:name="_Toc389143219"/>
      <w:r>
        <w:rPr>
          <w:rStyle w:val="CharSectno"/>
        </w:rPr>
        <w:t>16E</w:t>
      </w:r>
      <w:r>
        <w:rPr>
          <w:snapToGrid w:val="0"/>
        </w:rPr>
        <w:t>.</w:t>
      </w:r>
      <w:r>
        <w:rPr>
          <w:snapToGrid w:val="0"/>
        </w:rPr>
        <w:tab/>
        <w:t>Restrictions and conditions in certificates</w:t>
      </w:r>
      <w:bookmarkEnd w:id="144"/>
      <w:bookmarkEnd w:id="145"/>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146" w:name="_Toc391885704"/>
      <w:bookmarkStart w:id="147" w:name="_Toc389143220"/>
      <w:r>
        <w:rPr>
          <w:rStyle w:val="CharSectno"/>
        </w:rPr>
        <w:t>16F</w:t>
      </w:r>
      <w:r>
        <w:rPr>
          <w:snapToGrid w:val="0"/>
        </w:rPr>
        <w:t>.</w:t>
      </w:r>
      <w:r>
        <w:rPr>
          <w:snapToGrid w:val="0"/>
        </w:rPr>
        <w:tab/>
        <w:t>Certificates valid for only Australian crewed vessels</w:t>
      </w:r>
      <w:bookmarkEnd w:id="146"/>
      <w:bookmarkEnd w:id="147"/>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48" w:name="_Toc391885705"/>
      <w:bookmarkStart w:id="149" w:name="_Toc389143221"/>
      <w:r>
        <w:rPr>
          <w:rStyle w:val="CharSectno"/>
        </w:rPr>
        <w:t>16G</w:t>
      </w:r>
      <w:r>
        <w:rPr>
          <w:snapToGrid w:val="0"/>
        </w:rPr>
        <w:t>.</w:t>
      </w:r>
      <w:r>
        <w:rPr>
          <w:snapToGrid w:val="0"/>
        </w:rPr>
        <w:tab/>
        <w:t>Use of certificate may be prohibited</w:t>
      </w:r>
      <w:bookmarkEnd w:id="148"/>
      <w:bookmarkEnd w:id="14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50" w:name="_Toc391885706"/>
      <w:bookmarkStart w:id="151" w:name="_Toc389143222"/>
      <w:r>
        <w:rPr>
          <w:rStyle w:val="CharSectno"/>
        </w:rPr>
        <w:t>16H</w:t>
      </w:r>
      <w:r>
        <w:rPr>
          <w:snapToGrid w:val="0"/>
        </w:rPr>
        <w:t>.</w:t>
      </w:r>
      <w:r>
        <w:rPr>
          <w:snapToGrid w:val="0"/>
        </w:rPr>
        <w:tab/>
        <w:t>Contents of certificate (Sch. 6)</w:t>
      </w:r>
      <w:bookmarkEnd w:id="150"/>
      <w:bookmarkEnd w:id="151"/>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52" w:name="_Toc391885707"/>
      <w:bookmarkStart w:id="153" w:name="_Toc389143223"/>
      <w:r>
        <w:rPr>
          <w:rStyle w:val="CharSectno"/>
        </w:rPr>
        <w:t>16I</w:t>
      </w:r>
      <w:r>
        <w:rPr>
          <w:snapToGrid w:val="0"/>
        </w:rPr>
        <w:t>.</w:t>
      </w:r>
      <w:r>
        <w:rPr>
          <w:snapToGrid w:val="0"/>
        </w:rPr>
        <w:tab/>
        <w:t>Register of certificates</w:t>
      </w:r>
      <w:bookmarkEnd w:id="152"/>
      <w:bookmarkEnd w:id="153"/>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54" w:name="_Toc391885708"/>
      <w:bookmarkStart w:id="155" w:name="_Toc389143224"/>
      <w:r>
        <w:rPr>
          <w:rStyle w:val="CharSectno"/>
        </w:rPr>
        <w:t>16J</w:t>
      </w:r>
      <w:r>
        <w:rPr>
          <w:snapToGrid w:val="0"/>
        </w:rPr>
        <w:t>.</w:t>
      </w:r>
      <w:r>
        <w:rPr>
          <w:snapToGrid w:val="0"/>
        </w:rPr>
        <w:tab/>
        <w:t>Pilotage exemption record book for exempt masters (Sch. 6)</w:t>
      </w:r>
      <w:bookmarkEnd w:id="154"/>
      <w:bookmarkEnd w:id="155"/>
    </w:p>
    <w:p>
      <w:pPr>
        <w:pStyle w:val="Subsection"/>
        <w:spacing w:before="100"/>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0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0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00"/>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156" w:name="_Toc391885709"/>
      <w:bookmarkStart w:id="157" w:name="_Toc389143225"/>
      <w:r>
        <w:rPr>
          <w:rStyle w:val="CharSectno"/>
        </w:rPr>
        <w:t>16K</w:t>
      </w:r>
      <w:r>
        <w:rPr>
          <w:snapToGrid w:val="0"/>
        </w:rPr>
        <w:t>.</w:t>
      </w:r>
      <w:r>
        <w:rPr>
          <w:snapToGrid w:val="0"/>
        </w:rPr>
        <w:tab/>
        <w:t>Certificate invalid if not used for one year or more</w:t>
      </w:r>
      <w:bookmarkEnd w:id="156"/>
      <w:bookmarkEnd w:id="157"/>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58" w:name="_Toc391885710"/>
      <w:bookmarkStart w:id="159" w:name="_Toc389143226"/>
      <w:r>
        <w:rPr>
          <w:rStyle w:val="CharSectno"/>
        </w:rPr>
        <w:t>16L</w:t>
      </w:r>
      <w:r>
        <w:rPr>
          <w:snapToGrid w:val="0"/>
        </w:rPr>
        <w:t>.</w:t>
      </w:r>
      <w:r>
        <w:rPr>
          <w:snapToGrid w:val="0"/>
        </w:rPr>
        <w:tab/>
        <w:t>Revalidation of certificate invalid under r. 16K</w:t>
      </w:r>
      <w:bookmarkEnd w:id="158"/>
      <w:bookmarkEnd w:id="159"/>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160" w:name="_Toc391885711"/>
      <w:bookmarkStart w:id="161" w:name="_Toc389143227"/>
      <w:r>
        <w:rPr>
          <w:rStyle w:val="CharSectno"/>
        </w:rPr>
        <w:t>16M</w:t>
      </w:r>
      <w:r>
        <w:rPr>
          <w:snapToGrid w:val="0"/>
        </w:rPr>
        <w:t>.</w:t>
      </w:r>
      <w:r>
        <w:rPr>
          <w:snapToGrid w:val="0"/>
        </w:rPr>
        <w:tab/>
        <w:t>Cancellation or suspension of certificate</w:t>
      </w:r>
      <w:bookmarkEnd w:id="160"/>
      <w:bookmarkEnd w:id="161"/>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62" w:name="_Toc391885712"/>
      <w:bookmarkStart w:id="163" w:name="_Toc389143228"/>
      <w:r>
        <w:rPr>
          <w:rStyle w:val="CharSectno"/>
        </w:rPr>
        <w:t>16N</w:t>
      </w:r>
      <w:r>
        <w:rPr>
          <w:snapToGrid w:val="0"/>
        </w:rPr>
        <w:t>.</w:t>
      </w:r>
      <w:r>
        <w:rPr>
          <w:snapToGrid w:val="0"/>
        </w:rPr>
        <w:tab/>
        <w:t>Appeals against cancellation or suspension</w:t>
      </w:r>
      <w:bookmarkEnd w:id="162"/>
      <w:bookmarkEnd w:id="16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64" w:name="_Toc391885713"/>
      <w:bookmarkStart w:id="165" w:name="_Toc389143229"/>
      <w:r>
        <w:rPr>
          <w:rStyle w:val="CharSectno"/>
        </w:rPr>
        <w:t>17</w:t>
      </w:r>
      <w:r>
        <w:rPr>
          <w:snapToGrid w:val="0"/>
        </w:rPr>
        <w:t>.</w:t>
      </w:r>
      <w:r>
        <w:rPr>
          <w:snapToGrid w:val="0"/>
        </w:rPr>
        <w:tab/>
        <w:t>Flag required if no</w:t>
      </w:r>
      <w:r>
        <w:t xml:space="preserve"> licensed</w:t>
      </w:r>
      <w:r>
        <w:rPr>
          <w:snapToGrid w:val="0"/>
        </w:rPr>
        <w:t xml:space="preserve"> pilot on board</w:t>
      </w:r>
      <w:bookmarkEnd w:id="164"/>
      <w:bookmarkEnd w:id="16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66" w:name="_Toc389143230"/>
      <w:bookmarkStart w:id="167" w:name="_Toc391645372"/>
      <w:bookmarkStart w:id="168" w:name="_Toc391885603"/>
      <w:bookmarkStart w:id="169" w:name="_Toc391885714"/>
      <w:r>
        <w:rPr>
          <w:rStyle w:val="CharPartNo"/>
        </w:rPr>
        <w:t>Part 6</w:t>
      </w:r>
      <w:r>
        <w:rPr>
          <w:rStyle w:val="CharDivNo"/>
        </w:rPr>
        <w:t> </w:t>
      </w:r>
      <w:r>
        <w:t>—</w:t>
      </w:r>
      <w:r>
        <w:rPr>
          <w:rStyle w:val="CharDivText"/>
        </w:rPr>
        <w:t> </w:t>
      </w:r>
      <w:r>
        <w:rPr>
          <w:rStyle w:val="CharPartText"/>
        </w:rPr>
        <w:t>Conservancy dues</w:t>
      </w:r>
      <w:bookmarkEnd w:id="166"/>
      <w:bookmarkEnd w:id="167"/>
      <w:bookmarkEnd w:id="168"/>
      <w:bookmarkEnd w:id="169"/>
    </w:p>
    <w:p>
      <w:pPr>
        <w:pStyle w:val="Footnoteheading"/>
      </w:pPr>
      <w:r>
        <w:tab/>
        <w:t>[Heading inserted in Gazette 4 Jun 2010 p. 2441.]</w:t>
      </w:r>
    </w:p>
    <w:p>
      <w:pPr>
        <w:pStyle w:val="Heading5"/>
        <w:spacing w:before="180"/>
        <w:rPr>
          <w:snapToGrid w:val="0"/>
        </w:rPr>
      </w:pPr>
      <w:bookmarkStart w:id="170" w:name="_Toc391885715"/>
      <w:bookmarkStart w:id="171" w:name="_Toc389143231"/>
      <w:r>
        <w:rPr>
          <w:rStyle w:val="CharSectno"/>
        </w:rPr>
        <w:t>18</w:t>
      </w:r>
      <w:r>
        <w:rPr>
          <w:snapToGrid w:val="0"/>
        </w:rPr>
        <w:t>.</w:t>
      </w:r>
      <w:r>
        <w:rPr>
          <w:snapToGrid w:val="0"/>
        </w:rPr>
        <w:tab/>
        <w:t>Conservancy dues (Sch. 3 Div. 20)</w:t>
      </w:r>
      <w:bookmarkEnd w:id="170"/>
      <w:bookmarkEnd w:id="171"/>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172" w:name="_Toc391885716"/>
      <w:bookmarkStart w:id="173" w:name="_Toc389143232"/>
      <w:r>
        <w:rPr>
          <w:rStyle w:val="CharSectno"/>
        </w:rPr>
        <w:t>18A</w:t>
      </w:r>
      <w:r>
        <w:rPr>
          <w:snapToGrid w:val="0"/>
        </w:rPr>
        <w:t>.</w:t>
      </w:r>
      <w:r>
        <w:rPr>
          <w:snapToGrid w:val="0"/>
        </w:rPr>
        <w:tab/>
        <w:t>Gross registered tonnage, determining</w:t>
      </w:r>
      <w:bookmarkEnd w:id="172"/>
      <w:bookmarkEnd w:id="173"/>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174" w:name="_Toc389143233"/>
      <w:bookmarkStart w:id="175" w:name="_Toc391645375"/>
      <w:bookmarkStart w:id="176" w:name="_Toc391885606"/>
      <w:bookmarkStart w:id="177" w:name="_Toc391885717"/>
      <w:r>
        <w:rPr>
          <w:rStyle w:val="CharPartNo"/>
        </w:rPr>
        <w:t>Part 7</w:t>
      </w:r>
      <w:r>
        <w:rPr>
          <w:b w:val="0"/>
        </w:rPr>
        <w:t> </w:t>
      </w:r>
      <w:r>
        <w:t>—</w:t>
      </w:r>
      <w:r>
        <w:rPr>
          <w:b w:val="0"/>
        </w:rPr>
        <w:t> </w:t>
      </w:r>
      <w:r>
        <w:rPr>
          <w:rStyle w:val="CharPartText"/>
        </w:rPr>
        <w:t>Regulation of other matters</w:t>
      </w:r>
      <w:bookmarkEnd w:id="174"/>
      <w:bookmarkEnd w:id="175"/>
      <w:bookmarkEnd w:id="176"/>
      <w:bookmarkEnd w:id="177"/>
    </w:p>
    <w:p>
      <w:pPr>
        <w:pStyle w:val="Footnoteheading"/>
        <w:spacing w:before="140"/>
      </w:pPr>
      <w:r>
        <w:tab/>
        <w:t>[Heading inserted in Gazette 4 Jun 2010 p. 2441.]</w:t>
      </w:r>
    </w:p>
    <w:p>
      <w:pPr>
        <w:pStyle w:val="Heading3"/>
        <w:spacing w:before="260"/>
      </w:pPr>
      <w:bookmarkStart w:id="178" w:name="_Toc389143234"/>
      <w:bookmarkStart w:id="179" w:name="_Toc391645376"/>
      <w:bookmarkStart w:id="180" w:name="_Toc391885607"/>
      <w:bookmarkStart w:id="181" w:name="_Toc391885718"/>
      <w:r>
        <w:rPr>
          <w:rStyle w:val="CharDivNo"/>
        </w:rPr>
        <w:t>Division 1</w:t>
      </w:r>
      <w:r>
        <w:t> — </w:t>
      </w:r>
      <w:r>
        <w:rPr>
          <w:rStyle w:val="CharDivText"/>
        </w:rPr>
        <w:t>General</w:t>
      </w:r>
      <w:bookmarkEnd w:id="178"/>
      <w:bookmarkEnd w:id="179"/>
      <w:bookmarkEnd w:id="180"/>
      <w:bookmarkEnd w:id="181"/>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182" w:name="_Toc391885719"/>
      <w:bookmarkStart w:id="183" w:name="_Toc389143235"/>
      <w:r>
        <w:rPr>
          <w:rStyle w:val="CharSectno"/>
        </w:rPr>
        <w:t>19</w:t>
      </w:r>
      <w:r>
        <w:rPr>
          <w:snapToGrid w:val="0"/>
        </w:rPr>
        <w:t>.</w:t>
      </w:r>
      <w:r>
        <w:rPr>
          <w:snapToGrid w:val="0"/>
        </w:rPr>
        <w:tab/>
        <w:t>H</w:t>
      </w:r>
      <w:r>
        <w:t>arbour masters’ powers</w:t>
      </w:r>
      <w:bookmarkEnd w:id="182"/>
      <w:bookmarkEnd w:id="183"/>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184" w:name="_Toc391885720"/>
      <w:bookmarkStart w:id="185" w:name="_Toc389143236"/>
      <w:r>
        <w:rPr>
          <w:rStyle w:val="CharSectno"/>
        </w:rPr>
        <w:t>20</w:t>
      </w:r>
      <w:r>
        <w:rPr>
          <w:snapToGrid w:val="0"/>
        </w:rPr>
        <w:t>.</w:t>
      </w:r>
      <w:r>
        <w:rPr>
          <w:snapToGrid w:val="0"/>
        </w:rPr>
        <w:tab/>
        <w:t>Masters’ duties in port</w:t>
      </w:r>
      <w:bookmarkEnd w:id="184"/>
      <w:bookmarkEnd w:id="185"/>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186" w:name="_Toc391885721"/>
      <w:bookmarkStart w:id="187" w:name="_Toc389143237"/>
      <w:r>
        <w:rPr>
          <w:rStyle w:val="CharSectno"/>
        </w:rPr>
        <w:t>21</w:t>
      </w:r>
      <w:r>
        <w:rPr>
          <w:snapToGrid w:val="0"/>
        </w:rPr>
        <w:t>.</w:t>
      </w:r>
      <w:r>
        <w:rPr>
          <w:snapToGrid w:val="0"/>
        </w:rPr>
        <w:tab/>
        <w:t>Anchoring etc. in port, masters’ duties as to</w:t>
      </w:r>
      <w:bookmarkEnd w:id="186"/>
      <w:bookmarkEnd w:id="187"/>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88" w:name="_Toc391885722"/>
      <w:bookmarkStart w:id="189" w:name="_Toc389143238"/>
      <w:r>
        <w:rPr>
          <w:rStyle w:val="CharSectno"/>
        </w:rPr>
        <w:t>22</w:t>
      </w:r>
      <w:r>
        <w:rPr>
          <w:snapToGrid w:val="0"/>
        </w:rPr>
        <w:t>.</w:t>
      </w:r>
      <w:r>
        <w:rPr>
          <w:snapToGrid w:val="0"/>
        </w:rPr>
        <w:tab/>
        <w:t>H</w:t>
      </w:r>
      <w:r>
        <w:t>arbour master</w:t>
      </w:r>
      <w:r>
        <w:rPr>
          <w:snapToGrid w:val="0"/>
        </w:rPr>
        <w:t xml:space="preserve"> may order scuttling</w:t>
      </w:r>
      <w:bookmarkEnd w:id="188"/>
      <w:bookmarkEnd w:id="18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190" w:name="_Toc391885723"/>
      <w:bookmarkStart w:id="191" w:name="_Toc389143239"/>
      <w:r>
        <w:rPr>
          <w:rStyle w:val="CharSectno"/>
        </w:rPr>
        <w:t>23</w:t>
      </w:r>
      <w:r>
        <w:rPr>
          <w:snapToGrid w:val="0"/>
        </w:rPr>
        <w:t>.</w:t>
      </w:r>
      <w:r>
        <w:rPr>
          <w:snapToGrid w:val="0"/>
        </w:rPr>
        <w:tab/>
        <w:t>Gangways, provision and use of</w:t>
      </w:r>
      <w:bookmarkEnd w:id="190"/>
      <w:bookmarkEnd w:id="191"/>
      <w:r>
        <w:rPr>
          <w:snapToGrid w:val="0"/>
        </w:rPr>
        <w:t xml:space="preserve"> </w:t>
      </w:r>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192" w:name="_Toc391885724"/>
      <w:bookmarkStart w:id="193" w:name="_Toc389143240"/>
      <w:r>
        <w:rPr>
          <w:rStyle w:val="CharSectno"/>
        </w:rPr>
        <w:t>24</w:t>
      </w:r>
      <w:r>
        <w:rPr>
          <w:snapToGrid w:val="0"/>
        </w:rPr>
        <w:t>.</w:t>
      </w:r>
      <w:r>
        <w:rPr>
          <w:snapToGrid w:val="0"/>
        </w:rPr>
        <w:tab/>
        <w:t>Watch keeping etc. requirements in port</w:t>
      </w:r>
      <w:bookmarkEnd w:id="192"/>
      <w:bookmarkEnd w:id="193"/>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94" w:name="_Toc391885725"/>
      <w:bookmarkStart w:id="195" w:name="_Toc389143241"/>
      <w:r>
        <w:rPr>
          <w:rStyle w:val="CharSectno"/>
        </w:rPr>
        <w:t>25</w:t>
      </w:r>
      <w:r>
        <w:rPr>
          <w:snapToGrid w:val="0"/>
        </w:rPr>
        <w:t>.</w:t>
      </w:r>
      <w:r>
        <w:rPr>
          <w:snapToGrid w:val="0"/>
        </w:rPr>
        <w:tab/>
        <w:t>Naked lights etc. on vessels at wharves etc.</w:t>
      </w:r>
      <w:bookmarkEnd w:id="194"/>
      <w:bookmarkEnd w:id="195"/>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196" w:name="_Toc391885726"/>
      <w:bookmarkStart w:id="197" w:name="_Toc389143242"/>
      <w:r>
        <w:rPr>
          <w:rStyle w:val="CharSectno"/>
        </w:rPr>
        <w:t>26</w:t>
      </w:r>
      <w:r>
        <w:rPr>
          <w:snapToGrid w:val="0"/>
        </w:rPr>
        <w:t>.</w:t>
      </w:r>
      <w:r>
        <w:rPr>
          <w:snapToGrid w:val="0"/>
        </w:rPr>
        <w:tab/>
        <w:t>Fires on vessels, notification and extinguishment of</w:t>
      </w:r>
      <w:bookmarkEnd w:id="196"/>
      <w:bookmarkEnd w:id="197"/>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rPr>
          <w:snapToGrid w:val="0"/>
        </w:rPr>
      </w:pPr>
      <w:bookmarkStart w:id="198" w:name="_Toc391885727"/>
      <w:bookmarkStart w:id="199" w:name="_Toc389143243"/>
      <w:r>
        <w:rPr>
          <w:rStyle w:val="CharSectno"/>
        </w:rPr>
        <w:t>27</w:t>
      </w:r>
      <w:r>
        <w:rPr>
          <w:snapToGrid w:val="0"/>
        </w:rPr>
        <w:t>.</w:t>
      </w:r>
      <w:r>
        <w:rPr>
          <w:snapToGrid w:val="0"/>
        </w:rPr>
        <w:tab/>
        <w:t>Waste disposal, masters’ duties as to</w:t>
      </w:r>
      <w:bookmarkEnd w:id="198"/>
      <w:bookmarkEnd w:id="199"/>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00" w:name="_Toc391885728"/>
      <w:bookmarkStart w:id="201" w:name="_Toc389143244"/>
      <w:r>
        <w:rPr>
          <w:rStyle w:val="CharSectno"/>
        </w:rPr>
        <w:t>28</w:t>
      </w:r>
      <w:r>
        <w:rPr>
          <w:snapToGrid w:val="0"/>
        </w:rPr>
        <w:t>.</w:t>
      </w:r>
      <w:r>
        <w:rPr>
          <w:snapToGrid w:val="0"/>
        </w:rPr>
        <w:tab/>
        <w:t>Carcasses, debris etc., not to be thrown overboard</w:t>
      </w:r>
      <w:bookmarkEnd w:id="200"/>
      <w:bookmarkEnd w:id="201"/>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02" w:name="_Toc391885729"/>
      <w:bookmarkStart w:id="203" w:name="_Toc389143245"/>
      <w:r>
        <w:rPr>
          <w:rStyle w:val="CharSectno"/>
        </w:rPr>
        <w:t>29</w:t>
      </w:r>
      <w:r>
        <w:rPr>
          <w:snapToGrid w:val="0"/>
        </w:rPr>
        <w:t>.</w:t>
      </w:r>
      <w:r>
        <w:rPr>
          <w:snapToGrid w:val="0"/>
        </w:rPr>
        <w:tab/>
        <w:t>Smoking in holds, prohibition of</w:t>
      </w:r>
      <w:bookmarkEnd w:id="202"/>
      <w:bookmarkEnd w:id="203"/>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04" w:name="_Toc389143246"/>
      <w:bookmarkStart w:id="205" w:name="_Toc391645388"/>
      <w:bookmarkStart w:id="206" w:name="_Toc391885619"/>
      <w:bookmarkStart w:id="207" w:name="_Toc391885730"/>
      <w:r>
        <w:rPr>
          <w:rStyle w:val="CharDivNo"/>
        </w:rPr>
        <w:t>Division 2</w:t>
      </w:r>
      <w:r>
        <w:t> — </w:t>
      </w:r>
      <w:r>
        <w:rPr>
          <w:rStyle w:val="CharDivText"/>
        </w:rPr>
        <w:t>Oil vessels</w:t>
      </w:r>
      <w:bookmarkEnd w:id="204"/>
      <w:bookmarkEnd w:id="205"/>
      <w:bookmarkEnd w:id="206"/>
      <w:bookmarkEnd w:id="207"/>
    </w:p>
    <w:p>
      <w:pPr>
        <w:pStyle w:val="Footnoteheading"/>
      </w:pPr>
      <w:r>
        <w:tab/>
        <w:t>[Heading inserted in Gazette 4 Jun 2010 p. 2441.]</w:t>
      </w:r>
    </w:p>
    <w:p>
      <w:pPr>
        <w:pStyle w:val="Heading5"/>
        <w:keepLines w:val="0"/>
        <w:rPr>
          <w:snapToGrid w:val="0"/>
        </w:rPr>
      </w:pPr>
      <w:bookmarkStart w:id="208" w:name="_Toc391885731"/>
      <w:bookmarkStart w:id="209" w:name="_Toc389143247"/>
      <w:r>
        <w:rPr>
          <w:rStyle w:val="CharSectno"/>
        </w:rPr>
        <w:t>30</w:t>
      </w:r>
      <w:r>
        <w:rPr>
          <w:snapToGrid w:val="0"/>
        </w:rPr>
        <w:t>.</w:t>
      </w:r>
      <w:r>
        <w:rPr>
          <w:snapToGrid w:val="0"/>
        </w:rPr>
        <w:tab/>
        <w:t>Terms used</w:t>
      </w:r>
      <w:bookmarkEnd w:id="208"/>
      <w:bookmarkEnd w:id="20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10" w:name="_Toc391885732"/>
      <w:bookmarkStart w:id="211" w:name="_Toc389143248"/>
      <w:r>
        <w:rPr>
          <w:rStyle w:val="CharSectno"/>
        </w:rPr>
        <w:t>31</w:t>
      </w:r>
      <w:r>
        <w:rPr>
          <w:snapToGrid w:val="0"/>
        </w:rPr>
        <w:t>.</w:t>
      </w:r>
      <w:r>
        <w:rPr>
          <w:snapToGrid w:val="0"/>
        </w:rPr>
        <w:tab/>
        <w:t>Flag required on oil vessel</w:t>
      </w:r>
      <w:bookmarkEnd w:id="210"/>
      <w:bookmarkEnd w:id="211"/>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12" w:name="_Toc391885733"/>
      <w:bookmarkStart w:id="213" w:name="_Toc389143249"/>
      <w:r>
        <w:rPr>
          <w:rStyle w:val="CharSectno"/>
        </w:rPr>
        <w:t>32</w:t>
      </w:r>
      <w:r>
        <w:rPr>
          <w:snapToGrid w:val="0"/>
        </w:rPr>
        <w:t>.</w:t>
      </w:r>
      <w:r>
        <w:rPr>
          <w:snapToGrid w:val="0"/>
        </w:rPr>
        <w:tab/>
        <w:t>Notice of intention to load or discharge inflammable liquid</w:t>
      </w:r>
      <w:bookmarkEnd w:id="212"/>
      <w:bookmarkEnd w:id="21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14" w:name="_Toc391885734"/>
      <w:bookmarkStart w:id="215" w:name="_Toc389143250"/>
      <w:r>
        <w:rPr>
          <w:rStyle w:val="CharSectno"/>
        </w:rPr>
        <w:t>33</w:t>
      </w:r>
      <w:r>
        <w:rPr>
          <w:snapToGrid w:val="0"/>
        </w:rPr>
        <w:t>.</w:t>
      </w:r>
      <w:r>
        <w:rPr>
          <w:snapToGrid w:val="0"/>
        </w:rPr>
        <w:tab/>
        <w:t>Inflammable liquids not to be discharged or loaded without permission</w:t>
      </w:r>
      <w:bookmarkEnd w:id="214"/>
      <w:bookmarkEnd w:id="21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r>
        <w:tab/>
        <w:t>[Regulation 33 amended in Gazette 4 Jun 2010 p. 2464</w:t>
      </w:r>
      <w:r>
        <w:noBreakHyphen/>
        <w:t>5.]</w:t>
      </w:r>
    </w:p>
    <w:p>
      <w:pPr>
        <w:pStyle w:val="Heading5"/>
        <w:rPr>
          <w:snapToGrid w:val="0"/>
        </w:rPr>
      </w:pPr>
      <w:bookmarkStart w:id="216" w:name="_Toc391885735"/>
      <w:bookmarkStart w:id="217" w:name="_Toc389143251"/>
      <w:r>
        <w:rPr>
          <w:rStyle w:val="CharSectno"/>
        </w:rPr>
        <w:t>34</w:t>
      </w:r>
      <w:r>
        <w:rPr>
          <w:snapToGrid w:val="0"/>
        </w:rPr>
        <w:t>.</w:t>
      </w:r>
      <w:r>
        <w:rPr>
          <w:snapToGrid w:val="0"/>
        </w:rPr>
        <w:tab/>
        <w:t>Oil vessel to be moored as directed</w:t>
      </w:r>
      <w:bookmarkEnd w:id="216"/>
      <w:bookmarkEnd w:id="217"/>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18" w:name="_Toc391885736"/>
      <w:bookmarkStart w:id="219" w:name="_Toc389143252"/>
      <w:r>
        <w:rPr>
          <w:rStyle w:val="CharSectno"/>
        </w:rPr>
        <w:t>35</w:t>
      </w:r>
      <w:r>
        <w:rPr>
          <w:snapToGrid w:val="0"/>
        </w:rPr>
        <w:t>.</w:t>
      </w:r>
      <w:r>
        <w:rPr>
          <w:snapToGrid w:val="0"/>
        </w:rPr>
        <w:tab/>
        <w:t>Oil vessel with inflammable liquids below deck, duties of master of</w:t>
      </w:r>
      <w:bookmarkEnd w:id="218"/>
      <w:bookmarkEnd w:id="219"/>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rPr>
          <w:snapToGrid w:val="0"/>
        </w:rPr>
      </w:pPr>
      <w:bookmarkStart w:id="220" w:name="_Toc391885737"/>
      <w:bookmarkStart w:id="221" w:name="_Toc389143253"/>
      <w:r>
        <w:rPr>
          <w:rStyle w:val="CharSectno"/>
        </w:rPr>
        <w:t>36</w:t>
      </w:r>
      <w:r>
        <w:rPr>
          <w:snapToGrid w:val="0"/>
        </w:rPr>
        <w:t>.</w:t>
      </w:r>
      <w:r>
        <w:rPr>
          <w:snapToGrid w:val="0"/>
        </w:rPr>
        <w:tab/>
        <w:t>Oil vessel loading or unloading inflammable liquid, restricted access to etc.</w:t>
      </w:r>
      <w:bookmarkEnd w:id="220"/>
      <w:bookmarkEnd w:id="221"/>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222" w:name="_Toc391885738"/>
      <w:bookmarkStart w:id="223" w:name="_Toc389143254"/>
      <w:r>
        <w:rPr>
          <w:rStyle w:val="CharSectno"/>
        </w:rPr>
        <w:t>37</w:t>
      </w:r>
      <w:r>
        <w:rPr>
          <w:snapToGrid w:val="0"/>
        </w:rPr>
        <w:t>.</w:t>
      </w:r>
      <w:r>
        <w:rPr>
          <w:snapToGrid w:val="0"/>
        </w:rPr>
        <w:tab/>
        <w:t>Smoking etc. prohibited during loading or unloading inflammable liquid</w:t>
      </w:r>
      <w:bookmarkEnd w:id="222"/>
      <w:bookmarkEnd w:id="223"/>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24" w:name="_Toc391885739"/>
      <w:bookmarkStart w:id="225" w:name="_Toc389143255"/>
      <w:r>
        <w:rPr>
          <w:rStyle w:val="CharSectno"/>
        </w:rPr>
        <w:t>38</w:t>
      </w:r>
      <w:r>
        <w:rPr>
          <w:snapToGrid w:val="0"/>
        </w:rPr>
        <w:t>.</w:t>
      </w:r>
      <w:r>
        <w:rPr>
          <w:snapToGrid w:val="0"/>
        </w:rPr>
        <w:tab/>
        <w:t>Oil vessel with tanks open, use of fires etc. on or near prohibited</w:t>
      </w:r>
      <w:bookmarkEnd w:id="224"/>
      <w:bookmarkEnd w:id="225"/>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226" w:name="_Toc391885740"/>
      <w:bookmarkStart w:id="227" w:name="_Toc389143256"/>
      <w:r>
        <w:rPr>
          <w:rStyle w:val="CharSectno"/>
        </w:rPr>
        <w:t>39</w:t>
      </w:r>
      <w:r>
        <w:rPr>
          <w:snapToGrid w:val="0"/>
        </w:rPr>
        <w:t>.</w:t>
      </w:r>
      <w:r>
        <w:rPr>
          <w:snapToGrid w:val="0"/>
        </w:rPr>
        <w:tab/>
        <w:t>Pumping inflammable liquid between oil vessel and tank, master’s duties as to</w:t>
      </w:r>
      <w:bookmarkEnd w:id="226"/>
      <w:bookmarkEnd w:id="227"/>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r>
        <w:tab/>
        <w:t>[Regulation 39 amended in Gazette 4 Jun 2010 p. 2464</w:t>
      </w:r>
      <w:r>
        <w:noBreakHyphen/>
        <w:t>5.]</w:t>
      </w:r>
    </w:p>
    <w:p>
      <w:pPr>
        <w:pStyle w:val="Heading5"/>
        <w:rPr>
          <w:snapToGrid w:val="0"/>
        </w:rPr>
      </w:pPr>
      <w:bookmarkStart w:id="228" w:name="_Toc391885741"/>
      <w:bookmarkStart w:id="229" w:name="_Toc389143257"/>
      <w:r>
        <w:rPr>
          <w:rStyle w:val="CharSectno"/>
        </w:rPr>
        <w:t>40</w:t>
      </w:r>
      <w:r>
        <w:rPr>
          <w:snapToGrid w:val="0"/>
        </w:rPr>
        <w:t>.</w:t>
      </w:r>
      <w:r>
        <w:rPr>
          <w:snapToGrid w:val="0"/>
        </w:rPr>
        <w:tab/>
        <w:t>Tanks to be closed during pumping; pumping to cease if leak occurs</w:t>
      </w:r>
      <w:bookmarkEnd w:id="228"/>
      <w:bookmarkEnd w:id="22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230" w:name="_Toc391885742"/>
      <w:bookmarkStart w:id="231" w:name="_Toc389143258"/>
      <w:r>
        <w:rPr>
          <w:rStyle w:val="CharSectno"/>
        </w:rPr>
        <w:t>41</w:t>
      </w:r>
      <w:r>
        <w:rPr>
          <w:snapToGrid w:val="0"/>
        </w:rPr>
        <w:t>.</w:t>
      </w:r>
      <w:r>
        <w:rPr>
          <w:snapToGrid w:val="0"/>
        </w:rPr>
        <w:tab/>
        <w:t>Loading or unloading inflammable liquids at night</w:t>
      </w:r>
      <w:bookmarkEnd w:id="230"/>
      <w:bookmarkEnd w:id="231"/>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232" w:name="_Toc391885743"/>
      <w:bookmarkStart w:id="233" w:name="_Toc389143259"/>
      <w:r>
        <w:rPr>
          <w:rStyle w:val="CharSectno"/>
        </w:rPr>
        <w:t>42</w:t>
      </w:r>
      <w:r>
        <w:rPr>
          <w:snapToGrid w:val="0"/>
        </w:rPr>
        <w:t>.</w:t>
      </w:r>
      <w:r>
        <w:rPr>
          <w:snapToGrid w:val="0"/>
        </w:rPr>
        <w:tab/>
        <w:t>Procedure on completing discharge of inflammable liquid</w:t>
      </w:r>
      <w:bookmarkEnd w:id="232"/>
      <w:bookmarkEnd w:id="23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34" w:name="_Toc391885744"/>
      <w:bookmarkStart w:id="235" w:name="_Toc389143260"/>
      <w:r>
        <w:rPr>
          <w:rStyle w:val="CharSectno"/>
        </w:rPr>
        <w:t>43</w:t>
      </w:r>
      <w:r>
        <w:rPr>
          <w:snapToGrid w:val="0"/>
        </w:rPr>
        <w:t>.</w:t>
      </w:r>
      <w:r>
        <w:rPr>
          <w:snapToGrid w:val="0"/>
        </w:rPr>
        <w:tab/>
        <w:t>No fires or ballasting while tanks are open</w:t>
      </w:r>
      <w:bookmarkEnd w:id="234"/>
      <w:bookmarkEnd w:id="235"/>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36" w:name="_Toc391885745"/>
      <w:bookmarkStart w:id="237" w:name="_Toc389143261"/>
      <w:r>
        <w:rPr>
          <w:rStyle w:val="CharSectno"/>
        </w:rPr>
        <w:t>44</w:t>
      </w:r>
      <w:r>
        <w:rPr>
          <w:snapToGrid w:val="0"/>
        </w:rPr>
        <w:t>.</w:t>
      </w:r>
      <w:r>
        <w:rPr>
          <w:snapToGrid w:val="0"/>
        </w:rPr>
        <w:tab/>
        <w:t>Pipelines etc. to be oil and vapour tight</w:t>
      </w:r>
      <w:bookmarkEnd w:id="236"/>
      <w:bookmarkEnd w:id="237"/>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38" w:name="_Toc391885746"/>
      <w:bookmarkStart w:id="239" w:name="_Toc389143262"/>
      <w:r>
        <w:rPr>
          <w:rStyle w:val="CharSectno"/>
        </w:rPr>
        <w:t>45</w:t>
      </w:r>
      <w:r>
        <w:rPr>
          <w:snapToGrid w:val="0"/>
        </w:rPr>
        <w:t>.</w:t>
      </w:r>
      <w:r>
        <w:rPr>
          <w:snapToGrid w:val="0"/>
        </w:rPr>
        <w:tab/>
        <w:t>Oil vessel to have steel hawsers to permit towing</w:t>
      </w:r>
      <w:bookmarkEnd w:id="238"/>
      <w:bookmarkEnd w:id="239"/>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40" w:name="_Toc391885747"/>
      <w:bookmarkStart w:id="241" w:name="_Toc389143263"/>
      <w:r>
        <w:rPr>
          <w:rStyle w:val="CharSectno"/>
        </w:rPr>
        <w:t>46</w:t>
      </w:r>
      <w:r>
        <w:rPr>
          <w:snapToGrid w:val="0"/>
        </w:rPr>
        <w:t>.</w:t>
      </w:r>
      <w:r>
        <w:rPr>
          <w:snapToGrid w:val="0"/>
        </w:rPr>
        <w:tab/>
        <w:t>Preventing fire, master of oil vessel’s duties as to</w:t>
      </w:r>
      <w:bookmarkEnd w:id="240"/>
      <w:bookmarkEnd w:id="241"/>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242" w:name="_Toc391885748"/>
      <w:bookmarkStart w:id="243" w:name="_Toc389143264"/>
      <w:r>
        <w:rPr>
          <w:rStyle w:val="CharSectno"/>
        </w:rPr>
        <w:t>47</w:t>
      </w:r>
      <w:r>
        <w:rPr>
          <w:snapToGrid w:val="0"/>
        </w:rPr>
        <w:t>.</w:t>
      </w:r>
      <w:r>
        <w:rPr>
          <w:snapToGrid w:val="0"/>
        </w:rPr>
        <w:tab/>
      </w:r>
      <w:r>
        <w:t>Harbour master</w:t>
      </w:r>
      <w:r>
        <w:rPr>
          <w:snapToGrid w:val="0"/>
        </w:rPr>
        <w:t xml:space="preserve"> may inspect oil vessel</w:t>
      </w:r>
      <w:bookmarkEnd w:id="242"/>
      <w:bookmarkEnd w:id="243"/>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180"/>
        <w:rPr>
          <w:snapToGrid w:val="0"/>
        </w:rPr>
      </w:pPr>
      <w:bookmarkStart w:id="244" w:name="_Toc391885749"/>
      <w:bookmarkStart w:id="245" w:name="_Toc389143265"/>
      <w:r>
        <w:rPr>
          <w:rStyle w:val="CharSectno"/>
        </w:rPr>
        <w:t>48</w:t>
      </w:r>
      <w:r>
        <w:rPr>
          <w:snapToGrid w:val="0"/>
        </w:rPr>
        <w:t>.</w:t>
      </w:r>
      <w:r>
        <w:rPr>
          <w:snapToGrid w:val="0"/>
        </w:rPr>
        <w:tab/>
        <w:t>Wharf to be barricaded while loading and unloading inflammable liquid</w:t>
      </w:r>
      <w:bookmarkEnd w:id="244"/>
      <w:bookmarkEnd w:id="245"/>
    </w:p>
    <w:p>
      <w:pPr>
        <w:pStyle w:val="Subsection"/>
        <w:keepNext/>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46" w:name="_Toc389143266"/>
      <w:bookmarkStart w:id="247" w:name="_Toc391645408"/>
      <w:bookmarkStart w:id="248" w:name="_Toc391885639"/>
      <w:bookmarkStart w:id="249" w:name="_Toc391885750"/>
      <w:r>
        <w:rPr>
          <w:rStyle w:val="CharPartNo"/>
        </w:rPr>
        <w:t>Part 8</w:t>
      </w:r>
      <w:r>
        <w:rPr>
          <w:rStyle w:val="CharDivNo"/>
        </w:rPr>
        <w:t> </w:t>
      </w:r>
      <w:r>
        <w:t>—</w:t>
      </w:r>
      <w:r>
        <w:rPr>
          <w:rStyle w:val="CharDivText"/>
        </w:rPr>
        <w:t> </w:t>
      </w:r>
      <w:r>
        <w:rPr>
          <w:rStyle w:val="CharPartText"/>
        </w:rPr>
        <w:t>Miscellaneous</w:t>
      </w:r>
      <w:bookmarkEnd w:id="246"/>
      <w:bookmarkEnd w:id="247"/>
      <w:bookmarkEnd w:id="248"/>
      <w:bookmarkEnd w:id="249"/>
    </w:p>
    <w:p>
      <w:pPr>
        <w:pStyle w:val="Footnoteheading"/>
      </w:pPr>
      <w:r>
        <w:tab/>
        <w:t>[Heading inserted in Gazette 4 Jun 2010 p. 2442.]</w:t>
      </w:r>
    </w:p>
    <w:p>
      <w:pPr>
        <w:pStyle w:val="Heading5"/>
        <w:spacing w:before="180"/>
        <w:rPr>
          <w:snapToGrid w:val="0"/>
        </w:rPr>
      </w:pPr>
      <w:bookmarkStart w:id="250" w:name="_Toc391885751"/>
      <w:bookmarkStart w:id="251" w:name="_Toc389143267"/>
      <w:r>
        <w:rPr>
          <w:rStyle w:val="CharSectno"/>
        </w:rPr>
        <w:t>49</w:t>
      </w:r>
      <w:r>
        <w:rPr>
          <w:snapToGrid w:val="0"/>
        </w:rPr>
        <w:t>.</w:t>
      </w:r>
      <w:r>
        <w:rPr>
          <w:snapToGrid w:val="0"/>
        </w:rPr>
        <w:tab/>
        <w:t>Police officer’s powers to enforce these regulations</w:t>
      </w:r>
      <w:bookmarkEnd w:id="250"/>
      <w:bookmarkEnd w:id="251"/>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52" w:name="_Toc391885752"/>
      <w:bookmarkStart w:id="253" w:name="_Toc389143268"/>
      <w:r>
        <w:rPr>
          <w:rStyle w:val="CharSectno"/>
        </w:rPr>
        <w:t>50</w:t>
      </w:r>
      <w:r>
        <w:rPr>
          <w:snapToGrid w:val="0"/>
        </w:rPr>
        <w:t>.</w:t>
      </w:r>
      <w:r>
        <w:rPr>
          <w:snapToGrid w:val="0"/>
        </w:rPr>
        <w:tab/>
        <w:t>Master responsible for compliance with regulations</w:t>
      </w:r>
      <w:bookmarkEnd w:id="252"/>
      <w:bookmarkEnd w:id="25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54" w:name="_Toc391885753"/>
      <w:bookmarkStart w:id="255" w:name="_Toc389143269"/>
      <w:r>
        <w:rPr>
          <w:rStyle w:val="CharSectno"/>
        </w:rPr>
        <w:t>51</w:t>
      </w:r>
      <w:r>
        <w:rPr>
          <w:snapToGrid w:val="0"/>
        </w:rPr>
        <w:t>.</w:t>
      </w:r>
      <w:r>
        <w:rPr>
          <w:snapToGrid w:val="0"/>
        </w:rPr>
        <w:tab/>
        <w:t>General offence and penalty</w:t>
      </w:r>
      <w:bookmarkEnd w:id="254"/>
      <w:bookmarkEnd w:id="255"/>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256" w:name="_Toc389143270"/>
      <w:bookmarkStart w:id="257" w:name="_Toc391645412"/>
      <w:bookmarkStart w:id="258" w:name="_Toc391885643"/>
      <w:bookmarkStart w:id="259" w:name="_Toc391885754"/>
      <w:r>
        <w:rPr>
          <w:rStyle w:val="CharPartNo"/>
        </w:rPr>
        <w:t>Part 9</w:t>
      </w:r>
      <w:r>
        <w:rPr>
          <w:rStyle w:val="CharDivNo"/>
        </w:rPr>
        <w:t> </w:t>
      </w:r>
      <w:r>
        <w:t>—</w:t>
      </w:r>
      <w:r>
        <w:rPr>
          <w:rStyle w:val="CharDivText"/>
        </w:rPr>
        <w:t> </w:t>
      </w:r>
      <w:r>
        <w:rPr>
          <w:rStyle w:val="CharPartText"/>
        </w:rPr>
        <w:t>Transitional provisions</w:t>
      </w:r>
      <w:bookmarkEnd w:id="256"/>
      <w:bookmarkEnd w:id="257"/>
      <w:bookmarkEnd w:id="258"/>
      <w:bookmarkEnd w:id="259"/>
    </w:p>
    <w:p>
      <w:pPr>
        <w:pStyle w:val="Footnoteheading"/>
      </w:pPr>
      <w:r>
        <w:tab/>
        <w:t>[Heading inserted in Gazette 4 Jun 2010 p. 2442.]</w:t>
      </w:r>
    </w:p>
    <w:p>
      <w:pPr>
        <w:pStyle w:val="Heading5"/>
      </w:pPr>
      <w:bookmarkStart w:id="260" w:name="_Toc391885755"/>
      <w:bookmarkStart w:id="261" w:name="_Toc389143271"/>
      <w:r>
        <w:rPr>
          <w:rStyle w:val="CharSectno"/>
        </w:rPr>
        <w:t>52</w:t>
      </w:r>
      <w:r>
        <w:t>.</w:t>
      </w:r>
      <w:r>
        <w:tab/>
      </w:r>
      <w:r>
        <w:rPr>
          <w:i/>
          <w:iCs/>
        </w:rPr>
        <w:t>Shipping and Pilotage Amendment Act 2006</w:t>
      </w:r>
      <w:r>
        <w:rPr>
          <w:iCs/>
        </w:rPr>
        <w:t>,</w:t>
      </w:r>
      <w:r>
        <w:rPr>
          <w:i/>
          <w:iCs/>
        </w:rPr>
        <w:t xml:space="preserve"> </w:t>
      </w:r>
      <w:r>
        <w:rPr>
          <w:iCs/>
        </w:rPr>
        <w:t>provisions for</w:t>
      </w:r>
      <w:bookmarkEnd w:id="260"/>
      <w:bookmarkEnd w:id="261"/>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62" w:name="_Toc389143272"/>
      <w:bookmarkStart w:id="263" w:name="_Toc391645414"/>
      <w:bookmarkStart w:id="264" w:name="_Toc391885645"/>
      <w:bookmarkStart w:id="265" w:name="_Toc391885756"/>
      <w:r>
        <w:rPr>
          <w:rStyle w:val="CharSchNo"/>
        </w:rPr>
        <w:t>Schedule 1A</w:t>
      </w:r>
      <w:r>
        <w:t> — </w:t>
      </w:r>
      <w:r>
        <w:rPr>
          <w:rStyle w:val="CharSchText"/>
        </w:rPr>
        <w:t>Declared ports</w:t>
      </w:r>
      <w:bookmarkEnd w:id="262"/>
      <w:bookmarkEnd w:id="263"/>
      <w:bookmarkEnd w:id="264"/>
      <w:bookmarkEnd w:id="265"/>
    </w:p>
    <w:p>
      <w:pPr>
        <w:pStyle w:val="yShoulderClause"/>
      </w:pPr>
      <w:r>
        <w:t>[r. 5A]</w:t>
      </w:r>
    </w:p>
    <w:p>
      <w:pPr>
        <w:pStyle w:val="yFootnoteheading"/>
      </w:pPr>
      <w:r>
        <w:tab/>
        <w:t>[Heading inserted in Gazette 4 Jun 2010 p. 2444.]</w:t>
      </w:r>
    </w:p>
    <w:p>
      <w:pPr>
        <w:pStyle w:val="yHeading3"/>
      </w:pPr>
      <w:bookmarkStart w:id="266" w:name="_Toc389143273"/>
      <w:bookmarkStart w:id="267" w:name="_Toc391645415"/>
      <w:bookmarkStart w:id="268" w:name="_Toc391885646"/>
      <w:bookmarkStart w:id="269" w:name="_Toc391885757"/>
      <w:r>
        <w:rPr>
          <w:rStyle w:val="CharSDivNo"/>
        </w:rPr>
        <w:t>Division 1</w:t>
      </w:r>
      <w:r>
        <w:t> — </w:t>
      </w:r>
      <w:r>
        <w:rPr>
          <w:rStyle w:val="CharSDivText"/>
        </w:rPr>
        <w:t>Name and limits of port</w:t>
      </w:r>
      <w:bookmarkEnd w:id="266"/>
      <w:bookmarkEnd w:id="267"/>
      <w:bookmarkEnd w:id="268"/>
      <w:bookmarkEnd w:id="269"/>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D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w:t>
      </w:r>
    </w:p>
    <w:p>
      <w:pPr>
        <w:pStyle w:val="yHeading3"/>
        <w:keepLines/>
      </w:pPr>
      <w:bookmarkStart w:id="270" w:name="_Toc389143274"/>
      <w:bookmarkStart w:id="271" w:name="_Toc391645416"/>
      <w:bookmarkStart w:id="272" w:name="_Toc391885647"/>
      <w:bookmarkStart w:id="273" w:name="_Toc391885758"/>
      <w:r>
        <w:rPr>
          <w:rStyle w:val="CharSDivNo"/>
        </w:rPr>
        <w:t>Division 2</w:t>
      </w:r>
      <w:r>
        <w:rPr>
          <w:b w:val="0"/>
        </w:rPr>
        <w:t> — </w:t>
      </w:r>
      <w:r>
        <w:rPr>
          <w:rStyle w:val="CharSDivText"/>
        </w:rPr>
        <w:t>Copies of plans</w:t>
      </w:r>
      <w:bookmarkEnd w:id="270"/>
      <w:bookmarkEnd w:id="271"/>
      <w:bookmarkEnd w:id="272"/>
      <w:bookmarkEnd w:id="273"/>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410075" cy="6619875"/>
            <wp:effectExtent l="0" t="0" r="9525" b="9525"/>
            <wp:docPr id="8" name="Picture 8" descr="X1396010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13960107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10075" cy="6619875"/>
                    </a:xfrm>
                    <a:prstGeom prst="rect">
                      <a:avLst/>
                    </a:prstGeom>
                    <a:noFill/>
                    <a:ln>
                      <a:noFill/>
                    </a:ln>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w:t>
      </w:r>
    </w:p>
    <w:p>
      <w:pPr>
        <w:pStyle w:val="yScheduleHeading"/>
      </w:pPr>
      <w:bookmarkStart w:id="274" w:name="_Toc389143275"/>
      <w:bookmarkStart w:id="275" w:name="_Toc391645417"/>
      <w:bookmarkStart w:id="276" w:name="_Toc391885648"/>
      <w:bookmarkStart w:id="277" w:name="_Toc391885759"/>
      <w:r>
        <w:rPr>
          <w:rStyle w:val="CharSchNo"/>
        </w:rPr>
        <w:t>Schedule 1</w:t>
      </w:r>
      <w:r>
        <w:rPr>
          <w:rStyle w:val="CharSDivNo"/>
        </w:rPr>
        <w:t> </w:t>
      </w:r>
      <w:r>
        <w:t>—</w:t>
      </w:r>
      <w:r>
        <w:rPr>
          <w:rStyle w:val="CharSDivText"/>
        </w:rPr>
        <w:t> </w:t>
      </w:r>
      <w:r>
        <w:rPr>
          <w:rStyle w:val="CharSchText"/>
        </w:rPr>
        <w:t>Signals indicating tides</w:t>
      </w:r>
      <w:bookmarkEnd w:id="274"/>
      <w:bookmarkEnd w:id="275"/>
      <w:bookmarkEnd w:id="276"/>
      <w:bookmarkEnd w:id="277"/>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yScheduleHeading"/>
      </w:pPr>
      <w:bookmarkStart w:id="278" w:name="_Toc389143276"/>
      <w:bookmarkStart w:id="279" w:name="_Toc391645418"/>
      <w:bookmarkStart w:id="280" w:name="_Toc391885649"/>
      <w:bookmarkStart w:id="281" w:name="_Toc391885760"/>
      <w:r>
        <w:rPr>
          <w:rStyle w:val="CharSchNo"/>
        </w:rPr>
        <w:t>Schedule 2</w:t>
      </w:r>
      <w:r>
        <w:t> — </w:t>
      </w:r>
      <w:r>
        <w:rPr>
          <w:rStyle w:val="CharSchText"/>
        </w:rPr>
        <w:t>Signals to be displayed on vessels</w:t>
      </w:r>
      <w:bookmarkEnd w:id="278"/>
      <w:bookmarkEnd w:id="279"/>
      <w:bookmarkEnd w:id="280"/>
      <w:bookmarkEnd w:id="281"/>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0"/>
            </w:pPr>
            <w:r>
              <w:t>(1)</w:t>
            </w:r>
            <w:r>
              <w:tab/>
              <w:t>International Code Flag “G”; or</w:t>
            </w:r>
          </w:p>
          <w:p>
            <w:pPr>
              <w:pStyle w:val="yTableNAm"/>
              <w:tabs>
                <w:tab w:val="left" w:pos="1168"/>
              </w:tabs>
              <w:spacing w:before="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0"/>
              <w:ind w:left="576" w:hanging="576"/>
            </w:pPr>
            <w:r>
              <w:t>(1)</w:t>
            </w:r>
            <w:r>
              <w:tab/>
              <w:t>A Pyrotechnic Light, commonly known as a Blue Light, shown every 15 minutes; or</w:t>
            </w:r>
          </w:p>
          <w:p>
            <w:pPr>
              <w:pStyle w:val="yTableNAm"/>
              <w:spacing w:before="0"/>
              <w:ind w:left="576" w:hanging="576"/>
            </w:pPr>
            <w:r>
              <w:t>(2)</w:t>
            </w:r>
            <w:r>
              <w:tab/>
              <w:t>A bright white light flashed at short or frequent intervals, just above the bulwarks of the vessel for a minute at a time; or</w:t>
            </w:r>
          </w:p>
          <w:p>
            <w:pPr>
              <w:pStyle w:val="yTableNAm"/>
              <w:tabs>
                <w:tab w:val="left" w:pos="1168"/>
              </w:tabs>
              <w:spacing w:before="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0"/>
              <w:ind w:left="1168" w:hanging="1168"/>
            </w:pPr>
            <w:r>
              <w:t>(1)</w:t>
            </w:r>
            <w:r>
              <w:tab/>
              <w:t>International Code Flag “Z”; or</w:t>
            </w:r>
          </w:p>
          <w:p>
            <w:pPr>
              <w:pStyle w:val="yTableNAm"/>
              <w:tabs>
                <w:tab w:val="left" w:pos="1168"/>
              </w:tabs>
              <w:spacing w:before="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0"/>
              <w:ind w:left="747" w:hanging="747"/>
            </w:pPr>
            <w:r>
              <w:t>(1)</w:t>
            </w:r>
            <w:r>
              <w:tab/>
              <w:t xml:space="preserve">  International Code Flag “K”; or</w:t>
            </w:r>
          </w:p>
          <w:p>
            <w:pPr>
              <w:pStyle w:val="yTableNAm"/>
              <w:keepNext/>
              <w:tabs>
                <w:tab w:val="clear" w:pos="567"/>
                <w:tab w:val="left" w:pos="291"/>
                <w:tab w:val="left" w:pos="747"/>
              </w:tabs>
              <w:spacing w:before="0"/>
              <w:ind w:left="747" w:hanging="747"/>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282" w:name="_Toc389143277"/>
      <w:bookmarkStart w:id="283" w:name="_Toc391645419"/>
      <w:bookmarkStart w:id="284" w:name="_Toc391885650"/>
      <w:bookmarkStart w:id="285" w:name="_Toc391885761"/>
      <w:r>
        <w:rPr>
          <w:rStyle w:val="CharSchNo"/>
        </w:rPr>
        <w:t>Schedule 3</w:t>
      </w:r>
      <w:r>
        <w:t> — </w:t>
      </w:r>
      <w:r>
        <w:rPr>
          <w:rStyle w:val="CharSchText"/>
        </w:rPr>
        <w:t>Fees and charges</w:t>
      </w:r>
      <w:bookmarkEnd w:id="282"/>
      <w:bookmarkEnd w:id="283"/>
      <w:bookmarkEnd w:id="284"/>
      <w:bookmarkEnd w:id="285"/>
    </w:p>
    <w:p>
      <w:pPr>
        <w:pStyle w:val="yFootnoteheading"/>
      </w:pPr>
      <w:r>
        <w:tab/>
        <w:t>[Heading inserted in Gazette 4 Jun 2010 p. 2460.]</w:t>
      </w:r>
    </w:p>
    <w:p>
      <w:pPr>
        <w:pStyle w:val="yHeading3"/>
      </w:pPr>
      <w:bookmarkStart w:id="286" w:name="_Toc389143278"/>
      <w:bookmarkStart w:id="287" w:name="_Toc391645420"/>
      <w:bookmarkStart w:id="288" w:name="_Toc391885651"/>
      <w:bookmarkStart w:id="289" w:name="_Toc391885762"/>
      <w:r>
        <w:rPr>
          <w:rStyle w:val="CharSDivNo"/>
        </w:rPr>
        <w:t>Division 1</w:t>
      </w:r>
      <w:r>
        <w:rPr>
          <w:b w:val="0"/>
        </w:rPr>
        <w:t> — </w:t>
      </w:r>
      <w:r>
        <w:rPr>
          <w:rStyle w:val="CharSDivText"/>
        </w:rPr>
        <w:t>Pilotage at Wyndham</w:t>
      </w:r>
      <w:bookmarkEnd w:id="286"/>
      <w:bookmarkEnd w:id="287"/>
      <w:bookmarkEnd w:id="288"/>
      <w:bookmarkEnd w:id="289"/>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2750"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2750" w:type="dxa"/>
            <w:shd w:val="clear" w:color="auto" w:fill="auto"/>
          </w:tcPr>
          <w:p>
            <w:pPr>
              <w:pStyle w:val="yTableNAm"/>
              <w:tabs>
                <w:tab w:val="clear" w:pos="567"/>
                <w:tab w:val="center" w:pos="1295"/>
              </w:tabs>
              <w:jc w:val="right"/>
            </w:pPr>
            <w:r>
              <w:rPr>
                <w:szCs w:val="22"/>
              </w:rPr>
              <w:t>$7 </w:t>
            </w:r>
            <w:del w:id="290" w:author="Master Repository Process" w:date="2021-09-12T17:09:00Z">
              <w:r>
                <w:rPr>
                  <w:szCs w:val="22"/>
                </w:rPr>
                <w:delText>542.63</w:delText>
              </w:r>
            </w:del>
            <w:ins w:id="291" w:author="Master Repository Process" w:date="2021-09-12T17:09:00Z">
              <w:r>
                <w:rPr>
                  <w:szCs w:val="22"/>
                </w:rPr>
                <w:t>731.20</w:t>
              </w:r>
            </w:ins>
          </w:p>
        </w:tc>
      </w:tr>
      <w:tr>
        <w:tc>
          <w:tcPr>
            <w:tcW w:w="3062" w:type="dxa"/>
          </w:tcPr>
          <w:p>
            <w:pPr>
              <w:pStyle w:val="yTableNAm"/>
            </w:pPr>
            <w:r>
              <w:t>1 500 — 3 000</w:t>
            </w:r>
          </w:p>
        </w:tc>
        <w:tc>
          <w:tcPr>
            <w:tcW w:w="2750" w:type="dxa"/>
            <w:shd w:val="clear" w:color="auto" w:fill="auto"/>
          </w:tcPr>
          <w:p>
            <w:pPr>
              <w:pStyle w:val="yTableNAm"/>
              <w:tabs>
                <w:tab w:val="center" w:pos="1295"/>
              </w:tabs>
              <w:jc w:val="right"/>
            </w:pPr>
            <w:r>
              <w:rPr>
                <w:szCs w:val="22"/>
              </w:rPr>
              <w:t>$7 </w:t>
            </w:r>
            <w:del w:id="292" w:author="Master Repository Process" w:date="2021-09-12T17:09:00Z">
              <w:r>
                <w:rPr>
                  <w:szCs w:val="22"/>
                </w:rPr>
                <w:delText>718.74</w:delText>
              </w:r>
            </w:del>
            <w:ins w:id="293" w:author="Master Repository Process" w:date="2021-09-12T17:09:00Z">
              <w:r>
                <w:rPr>
                  <w:szCs w:val="22"/>
                </w:rPr>
                <w:t>911.71</w:t>
              </w:r>
            </w:ins>
          </w:p>
        </w:tc>
      </w:tr>
      <w:tr>
        <w:tc>
          <w:tcPr>
            <w:tcW w:w="3062" w:type="dxa"/>
          </w:tcPr>
          <w:p>
            <w:pPr>
              <w:pStyle w:val="yTableNAm"/>
            </w:pPr>
            <w:r>
              <w:t>3 001 — 5 000</w:t>
            </w:r>
          </w:p>
        </w:tc>
        <w:tc>
          <w:tcPr>
            <w:tcW w:w="2750" w:type="dxa"/>
            <w:shd w:val="clear" w:color="auto" w:fill="auto"/>
          </w:tcPr>
          <w:p>
            <w:pPr>
              <w:pStyle w:val="yTableNAm"/>
              <w:tabs>
                <w:tab w:val="center" w:pos="1295"/>
              </w:tabs>
              <w:jc w:val="right"/>
            </w:pPr>
            <w:r>
              <w:rPr>
                <w:szCs w:val="22"/>
              </w:rPr>
              <w:t>$8 </w:t>
            </w:r>
            <w:del w:id="294" w:author="Master Repository Process" w:date="2021-09-12T17:09:00Z">
              <w:r>
                <w:rPr>
                  <w:szCs w:val="22"/>
                </w:rPr>
                <w:delText>567.94</w:delText>
              </w:r>
            </w:del>
            <w:ins w:id="295" w:author="Master Repository Process" w:date="2021-09-12T17:09:00Z">
              <w:r>
                <w:rPr>
                  <w:szCs w:val="22"/>
                </w:rPr>
                <w:t>782.14</w:t>
              </w:r>
            </w:ins>
          </w:p>
        </w:tc>
      </w:tr>
      <w:tr>
        <w:tc>
          <w:tcPr>
            <w:tcW w:w="3062" w:type="dxa"/>
          </w:tcPr>
          <w:p>
            <w:pPr>
              <w:pStyle w:val="yTableNAm"/>
            </w:pPr>
            <w:r>
              <w:t>5 001 — 10 000</w:t>
            </w:r>
          </w:p>
        </w:tc>
        <w:tc>
          <w:tcPr>
            <w:tcW w:w="2750" w:type="dxa"/>
            <w:shd w:val="clear" w:color="auto" w:fill="auto"/>
          </w:tcPr>
          <w:p>
            <w:pPr>
              <w:pStyle w:val="yTableNAm"/>
              <w:tabs>
                <w:tab w:val="center" w:pos="1295"/>
              </w:tabs>
              <w:jc w:val="right"/>
            </w:pPr>
            <w:r>
              <w:rPr>
                <w:szCs w:val="22"/>
              </w:rPr>
              <w:t>$9 </w:t>
            </w:r>
            <w:del w:id="296" w:author="Master Repository Process" w:date="2021-09-12T17:09:00Z">
              <w:r>
                <w:rPr>
                  <w:szCs w:val="22"/>
                </w:rPr>
                <w:delText>474.06</w:delText>
              </w:r>
            </w:del>
            <w:ins w:id="297" w:author="Master Repository Process" w:date="2021-09-12T17:09:00Z">
              <w:r>
                <w:rPr>
                  <w:szCs w:val="22"/>
                </w:rPr>
                <w:t>710.91</w:t>
              </w:r>
            </w:ins>
          </w:p>
        </w:tc>
      </w:tr>
      <w:tr>
        <w:tc>
          <w:tcPr>
            <w:tcW w:w="3062" w:type="dxa"/>
          </w:tcPr>
          <w:p>
            <w:pPr>
              <w:pStyle w:val="yTableNAm"/>
            </w:pPr>
            <w:r>
              <w:t>10 001 — 20 000</w:t>
            </w:r>
          </w:p>
        </w:tc>
        <w:tc>
          <w:tcPr>
            <w:tcW w:w="2750" w:type="dxa"/>
            <w:shd w:val="clear" w:color="auto" w:fill="auto"/>
          </w:tcPr>
          <w:p>
            <w:pPr>
              <w:pStyle w:val="yTableNAm"/>
              <w:tabs>
                <w:tab w:val="center" w:pos="1295"/>
              </w:tabs>
              <w:jc w:val="right"/>
            </w:pPr>
            <w:r>
              <w:rPr>
                <w:szCs w:val="22"/>
              </w:rPr>
              <w:t>$11 </w:t>
            </w:r>
            <w:del w:id="298" w:author="Master Repository Process" w:date="2021-09-12T17:09:00Z">
              <w:r>
                <w:rPr>
                  <w:szCs w:val="22"/>
                </w:rPr>
                <w:delText>368.42</w:delText>
              </w:r>
            </w:del>
            <w:ins w:id="299" w:author="Master Repository Process" w:date="2021-09-12T17:09:00Z">
              <w:r>
                <w:rPr>
                  <w:szCs w:val="22"/>
                </w:rPr>
                <w:t>652.63</w:t>
              </w:r>
            </w:ins>
          </w:p>
        </w:tc>
      </w:tr>
      <w:tr>
        <w:tc>
          <w:tcPr>
            <w:tcW w:w="3062" w:type="dxa"/>
          </w:tcPr>
          <w:p>
            <w:pPr>
              <w:pStyle w:val="yTableNAm"/>
            </w:pPr>
            <w:r>
              <w:t>20 001 — 30 000</w:t>
            </w:r>
          </w:p>
        </w:tc>
        <w:tc>
          <w:tcPr>
            <w:tcW w:w="2750" w:type="dxa"/>
            <w:shd w:val="clear" w:color="auto" w:fill="auto"/>
          </w:tcPr>
          <w:p>
            <w:pPr>
              <w:pStyle w:val="yTableNAm"/>
              <w:tabs>
                <w:tab w:val="center" w:pos="1295"/>
              </w:tabs>
              <w:jc w:val="right"/>
            </w:pPr>
            <w:r>
              <w:rPr>
                <w:szCs w:val="22"/>
              </w:rPr>
              <w:t>$</w:t>
            </w:r>
            <w:del w:id="300" w:author="Master Repository Process" w:date="2021-09-12T17:09:00Z">
              <w:r>
                <w:rPr>
                  <w:szCs w:val="22"/>
                </w:rPr>
                <w:delText>12 710.73</w:delText>
              </w:r>
            </w:del>
            <w:ins w:id="301" w:author="Master Repository Process" w:date="2021-09-12T17:09:00Z">
              <w:r>
                <w:rPr>
                  <w:szCs w:val="22"/>
                </w:rPr>
                <w:t>13 028.50</w:t>
              </w:r>
            </w:ins>
          </w:p>
        </w:tc>
      </w:tr>
      <w:tr>
        <w:tc>
          <w:tcPr>
            <w:tcW w:w="3062" w:type="dxa"/>
            <w:tcBorders>
              <w:bottom w:val="single" w:sz="4" w:space="0" w:color="auto"/>
            </w:tcBorders>
          </w:tcPr>
          <w:p>
            <w:pPr>
              <w:pStyle w:val="yTableNAm"/>
            </w:pPr>
            <w:r>
              <w:t>Exceeding 30 000</w:t>
            </w:r>
          </w:p>
        </w:tc>
        <w:tc>
          <w:tcPr>
            <w:tcW w:w="2750" w:type="dxa"/>
            <w:tcBorders>
              <w:bottom w:val="single" w:sz="4" w:space="0" w:color="auto"/>
            </w:tcBorders>
            <w:shd w:val="clear" w:color="auto" w:fill="auto"/>
          </w:tcPr>
          <w:p>
            <w:pPr>
              <w:pStyle w:val="yTableNAm"/>
              <w:tabs>
                <w:tab w:val="clear" w:pos="567"/>
                <w:tab w:val="center" w:pos="1295"/>
              </w:tabs>
              <w:jc w:val="right"/>
            </w:pPr>
            <w:r>
              <w:rPr>
                <w:szCs w:val="22"/>
              </w:rPr>
              <w:t>$</w:t>
            </w:r>
            <w:del w:id="302" w:author="Master Repository Process" w:date="2021-09-12T17:09:00Z">
              <w:r>
                <w:rPr>
                  <w:szCs w:val="22"/>
                </w:rPr>
                <w:delText>13 916.04</w:delText>
              </w:r>
            </w:del>
            <w:ins w:id="303" w:author="Master Repository Process" w:date="2021-09-12T17:09:00Z">
              <w:r>
                <w:rPr>
                  <w:szCs w:val="22"/>
                </w:rPr>
                <w:t>14 263.94</w:t>
              </w:r>
            </w:ins>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br/>
            </w:r>
            <w:r>
              <w:rPr>
                <w:szCs w:val="22"/>
              </w:rPr>
              <w:t>$</w:t>
            </w:r>
            <w:del w:id="304" w:author="Master Repository Process" w:date="2021-09-12T17:09:00Z">
              <w:r>
                <w:rPr>
                  <w:szCs w:val="22"/>
                </w:rPr>
                <w:delText>736.46</w:delText>
              </w:r>
            </w:del>
            <w:ins w:id="305" w:author="Master Repository Process" w:date="2021-09-12T17:09:00Z">
              <w:r>
                <w:rPr>
                  <w:szCs w:val="22"/>
                </w:rPr>
                <w:t>754.87</w:t>
              </w:r>
            </w:ins>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w:t>
            </w:r>
            <w:r>
              <w:tab/>
              <w:t>during normal hours</w:t>
            </w:r>
          </w:p>
        </w:tc>
        <w:tc>
          <w:tcPr>
            <w:tcW w:w="1920" w:type="dxa"/>
          </w:tcPr>
          <w:p>
            <w:pPr>
              <w:pStyle w:val="yTableNAm"/>
              <w:tabs>
                <w:tab w:val="clear" w:pos="567"/>
              </w:tabs>
            </w:pPr>
            <w:r>
              <w:rPr>
                <w:szCs w:val="22"/>
              </w:rPr>
              <w:t>$</w:t>
            </w:r>
            <w:del w:id="306" w:author="Master Repository Process" w:date="2021-09-12T17:09:00Z">
              <w:r>
                <w:rPr>
                  <w:szCs w:val="22"/>
                </w:rPr>
                <w:delText>420.37</w:delText>
              </w:r>
            </w:del>
            <w:ins w:id="307" w:author="Master Repository Process" w:date="2021-09-12T17:09:00Z">
              <w:r>
                <w:rPr>
                  <w:szCs w:val="22"/>
                </w:rPr>
                <w:t>430.88</w:t>
              </w:r>
            </w:ins>
            <w:r>
              <w:rPr>
                <w:szCs w:val="22"/>
              </w:rPr>
              <w:t>/hour</w:t>
            </w: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(ii)</w:t>
            </w:r>
            <w:r>
              <w:tab/>
              <w:t>during overtime hours</w:t>
            </w:r>
          </w:p>
        </w:tc>
        <w:tc>
          <w:tcPr>
            <w:tcW w:w="1920" w:type="dxa"/>
          </w:tcPr>
          <w:p>
            <w:pPr>
              <w:pStyle w:val="yTableNAm"/>
              <w:tabs>
                <w:tab w:val="clear" w:pos="567"/>
              </w:tabs>
            </w:pPr>
            <w:r>
              <w:rPr>
                <w:szCs w:val="22"/>
              </w:rPr>
              <w:t>$</w:t>
            </w:r>
            <w:del w:id="308" w:author="Master Repository Process" w:date="2021-09-12T17:09:00Z">
              <w:r>
                <w:rPr>
                  <w:szCs w:val="22"/>
                </w:rPr>
                <w:delText>602.42</w:delText>
              </w:r>
            </w:del>
            <w:ins w:id="309" w:author="Master Repository Process" w:date="2021-09-12T17:09:00Z">
              <w:r>
                <w:rPr>
                  <w:szCs w:val="22"/>
                </w:rPr>
                <w:t>617.48</w:t>
              </w:r>
            </w:ins>
            <w:r>
              <w:rPr>
                <w:szCs w:val="22"/>
              </w:rPr>
              <w:t>/hour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w:t>
      </w:r>
      <w:ins w:id="310" w:author="Master Repository Process" w:date="2021-09-12T17:09:00Z">
        <w:r>
          <w:t>; 27 Jun 2014 p. 2354</w:t>
        </w:r>
      </w:ins>
      <w:r>
        <w:t>.]</w:t>
      </w:r>
    </w:p>
    <w:p>
      <w:pPr>
        <w:pStyle w:val="yHeading3"/>
      </w:pPr>
      <w:bookmarkStart w:id="311" w:name="_Toc389143279"/>
      <w:bookmarkStart w:id="312" w:name="_Toc391645421"/>
      <w:bookmarkStart w:id="313" w:name="_Toc391885652"/>
      <w:bookmarkStart w:id="314" w:name="_Toc391885763"/>
      <w:r>
        <w:rPr>
          <w:rStyle w:val="CharSDivNo"/>
        </w:rPr>
        <w:t>Division 2</w:t>
      </w:r>
      <w:r>
        <w:rPr>
          <w:b w:val="0"/>
        </w:rPr>
        <w:t> — </w:t>
      </w:r>
      <w:r>
        <w:rPr>
          <w:rStyle w:val="CharSDivText"/>
        </w:rPr>
        <w:t>Conservancy dues</w:t>
      </w:r>
      <w:bookmarkEnd w:id="311"/>
      <w:bookmarkEnd w:id="312"/>
      <w:bookmarkEnd w:id="313"/>
      <w:bookmarkEnd w:id="314"/>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rPr>
                <w:szCs w:val="22"/>
              </w:rPr>
              <w:t>$136.20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rPr>
                <w:szCs w:val="22"/>
              </w:rPr>
              <w:t>$178.30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rPr>
                <w:szCs w:val="22"/>
              </w:rPr>
              <w:t>$260.90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rPr>
                <w:szCs w:val="22"/>
              </w:rPr>
              <w:t>$400.80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rPr>
                <w:szCs w:val="22"/>
              </w:rPr>
              <w:t>$611.60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rPr>
                <w:szCs w:val="22"/>
              </w:rPr>
              <w:t>$955.80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r>
            <w:r>
              <w:rPr>
                <w:szCs w:val="22"/>
              </w:rPr>
              <w:t>$121.20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spacing w:before="6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spacing w:before="60"/>
              <w:ind w:left="147"/>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spacing w:before="6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rPr>
                <w:szCs w:val="22"/>
              </w:rPr>
              <w:t>$136.20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rPr>
                <w:szCs w:val="22"/>
              </w:rPr>
              <w:t>$178.30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rPr>
                <w:szCs w:val="22"/>
              </w:rPr>
              <w:t>$260.90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rPr>
                <w:szCs w:val="22"/>
              </w:rPr>
              <w:t>$400.80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rPr>
                <w:szCs w:val="22"/>
              </w:rPr>
              <w:t>$611.60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rPr>
                <w:szCs w:val="22"/>
              </w:rPr>
              <w:t>$955.80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yScheduleHeading"/>
      </w:pPr>
      <w:bookmarkStart w:id="315" w:name="_Toc389143280"/>
      <w:bookmarkStart w:id="316" w:name="_Toc391645422"/>
      <w:bookmarkStart w:id="317" w:name="_Toc391885653"/>
      <w:bookmarkStart w:id="318" w:name="_Toc391885764"/>
      <w:r>
        <w:rPr>
          <w:rStyle w:val="CharSchNo"/>
        </w:rPr>
        <w:t>Schedule 4</w:t>
      </w:r>
      <w:r>
        <w:t> — </w:t>
      </w:r>
      <w:r>
        <w:rPr>
          <w:rStyle w:val="CharSchText"/>
        </w:rPr>
        <w:t>Specified countries</w:t>
      </w:r>
      <w:bookmarkEnd w:id="315"/>
      <w:bookmarkEnd w:id="316"/>
      <w:bookmarkEnd w:id="317"/>
      <w:bookmarkEnd w:id="318"/>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319" w:name="_Toc389143281"/>
      <w:bookmarkStart w:id="320" w:name="_Toc391645423"/>
      <w:bookmarkStart w:id="321" w:name="_Toc391885654"/>
      <w:bookmarkStart w:id="322" w:name="_Toc391885765"/>
      <w:r>
        <w:rPr>
          <w:rStyle w:val="CharSchNo"/>
        </w:rPr>
        <w:t>Schedule 5</w:t>
      </w:r>
      <w:r>
        <w:t> — </w:t>
      </w:r>
      <w:r>
        <w:rPr>
          <w:rStyle w:val="CharSchText"/>
        </w:rPr>
        <w:t>Specified documents</w:t>
      </w:r>
      <w:bookmarkEnd w:id="319"/>
      <w:bookmarkEnd w:id="320"/>
      <w:bookmarkEnd w:id="321"/>
      <w:bookmarkEnd w:id="322"/>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323" w:name="_Toc389143282"/>
      <w:bookmarkStart w:id="324" w:name="_Toc391645424"/>
      <w:bookmarkStart w:id="325" w:name="_Toc391885655"/>
      <w:bookmarkStart w:id="326" w:name="_Toc391885766"/>
      <w:r>
        <w:rPr>
          <w:rStyle w:val="CharSchNo"/>
        </w:rPr>
        <w:t>Schedule 6</w:t>
      </w:r>
      <w:r>
        <w:t> — </w:t>
      </w:r>
      <w:r>
        <w:rPr>
          <w:rStyle w:val="CharSchText"/>
        </w:rPr>
        <w:t>Forms</w:t>
      </w:r>
      <w:bookmarkEnd w:id="323"/>
      <w:bookmarkEnd w:id="324"/>
      <w:bookmarkEnd w:id="325"/>
      <w:bookmarkEnd w:id="326"/>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nHeading2"/>
      </w:pPr>
      <w:bookmarkStart w:id="327" w:name="_Toc389143283"/>
      <w:bookmarkStart w:id="328" w:name="_Toc391645425"/>
      <w:bookmarkStart w:id="329" w:name="_Toc391885656"/>
      <w:bookmarkStart w:id="330" w:name="_Toc391885767"/>
      <w:r>
        <w:t>Notes</w:t>
      </w:r>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del w:id="331" w:author="Master Repository Process" w:date="2021-09-12T17:0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32" w:name="_Toc391885768"/>
      <w:bookmarkStart w:id="333" w:name="_Toc389143284"/>
      <w:r>
        <w:t>Compilation table</w:t>
      </w:r>
      <w:bookmarkEnd w:id="332"/>
      <w:bookmarkEnd w:id="3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4</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rPr>
            </w:pPr>
            <w:r>
              <w:rPr>
                <w:snapToGrid w:val="0"/>
                <w:sz w:val="19"/>
              </w:rPr>
              <w:t>r. 1 and 2: 4 Jun 2010 (see r. 2(a));</w:t>
            </w:r>
            <w:r>
              <w:rPr>
                <w:snapToGrid w:val="0"/>
                <w:sz w:val="19"/>
              </w:rPr>
              <w:br/>
              <w:t xml:space="preserve">Regulations other than r. 1 and 2: 5 Jun 2010 (see r. 2(b) and </w:t>
            </w:r>
            <w:r>
              <w:rPr>
                <w:i/>
                <w:iCs/>
                <w:snapToGrid w:val="0"/>
                <w:sz w:val="19"/>
              </w:rPr>
              <w:t>Gazette</w:t>
            </w:r>
            <w:r>
              <w:rPr>
                <w:snapToGrid w:val="0"/>
                <w:sz w:val="19"/>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z w:val="19"/>
              </w:rPr>
            </w:pPr>
            <w:r>
              <w:rPr>
                <w:snapToGrid w:val="0"/>
                <w:sz w:val="19"/>
              </w:rPr>
              <w:t>r. 1 and 2: 29 Oct 2010 (see r. 2(a));</w:t>
            </w:r>
            <w:r>
              <w:rPr>
                <w:snapToGrid w:val="0"/>
                <w:sz w:val="19"/>
              </w:rPr>
              <w:br/>
              <w:t>Regulations other than r. 1 and 2: 30 Oct  2010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z w:val="19"/>
              </w:rPr>
            </w:pPr>
            <w:r>
              <w:rPr>
                <w:snapToGrid w:val="0"/>
                <w:sz w:val="19"/>
              </w:rPr>
              <w:t>r. 1 and 2: 30 Nov 2011 (see r. 2(a));</w:t>
            </w:r>
            <w:r>
              <w:rPr>
                <w:snapToGrid w:val="0"/>
                <w:sz w:val="19"/>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2012</w:t>
            </w:r>
          </w:p>
        </w:tc>
        <w:tc>
          <w:tcPr>
            <w:tcW w:w="1276" w:type="dxa"/>
            <w:shd w:val="clear" w:color="auto" w:fill="auto"/>
          </w:tcPr>
          <w:p>
            <w:pPr>
              <w:pStyle w:val="nTable"/>
              <w:spacing w:after="40"/>
              <w:rPr>
                <w:sz w:val="19"/>
              </w:rPr>
            </w:pPr>
            <w:r>
              <w:rPr>
                <w:sz w:val="19"/>
              </w:rPr>
              <w:t>15 Jun 2012 p. 2526-7</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Shipping and Pilotage (Ports and Harbours) Regulations 1966</w:t>
            </w:r>
            <w:r>
              <w:rPr>
                <w:b/>
                <w:sz w:val="19"/>
              </w:rPr>
              <w:t xml:space="preserve"> as at 2 Nov 2012 </w:t>
            </w:r>
            <w:r>
              <w:rPr>
                <w:sz w:val="19"/>
              </w:rPr>
              <w:t>(includes amendments listed above)</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2013</w:t>
            </w:r>
          </w:p>
        </w:tc>
        <w:tc>
          <w:tcPr>
            <w:tcW w:w="1276" w:type="dxa"/>
            <w:shd w:val="clear" w:color="auto" w:fill="auto"/>
          </w:tcPr>
          <w:p>
            <w:pPr>
              <w:pStyle w:val="nTable"/>
              <w:spacing w:after="40"/>
              <w:rPr>
                <w:sz w:val="19"/>
              </w:rPr>
            </w:pPr>
            <w:r>
              <w:rPr>
                <w:sz w:val="19"/>
              </w:rPr>
              <w:t>28 Jun 2013 p. 2768-9</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(No. 2) 2013</w:t>
            </w:r>
          </w:p>
        </w:tc>
        <w:tc>
          <w:tcPr>
            <w:tcW w:w="1276" w:type="dxa"/>
            <w:shd w:val="clear" w:color="auto" w:fill="auto"/>
          </w:tcPr>
          <w:p>
            <w:pPr>
              <w:pStyle w:val="nTable"/>
              <w:spacing w:after="40"/>
              <w:rPr>
                <w:sz w:val="19"/>
              </w:rPr>
            </w:pPr>
            <w:r>
              <w:rPr>
                <w:sz w:val="19"/>
              </w:rPr>
              <w:t>28 Jun 2013 p. 2777-8</w:t>
            </w:r>
          </w:p>
        </w:tc>
        <w:tc>
          <w:tcPr>
            <w:tcW w:w="2693" w:type="dxa"/>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bl>
    <w:p>
      <w:pPr>
        <w:pStyle w:val="nSubsection"/>
        <w:tabs>
          <w:tab w:val="clear" w:pos="454"/>
          <w:tab w:val="left" w:pos="567"/>
        </w:tabs>
        <w:spacing w:before="120"/>
        <w:ind w:left="567" w:hanging="567"/>
        <w:rPr>
          <w:del w:id="334" w:author="Master Repository Process" w:date="2021-09-12T17:09:00Z"/>
          <w:snapToGrid w:val="0"/>
        </w:rPr>
      </w:pPr>
      <w:del w:id="335" w:author="Master Repository Process" w:date="2021-09-12T17: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6" w:author="Master Repository Process" w:date="2021-09-12T17:09:00Z"/>
        </w:rPr>
      </w:pPr>
      <w:bookmarkStart w:id="337" w:name="_Toc389143285"/>
      <w:del w:id="338" w:author="Master Repository Process" w:date="2021-09-12T17:09:00Z">
        <w:r>
          <w:delText>Provisions that have not come into operation</w:delText>
        </w:r>
        <w:bookmarkEnd w:id="33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rPr>
        <w:tc>
          <w:tcPr>
            <w:tcW w:w="3118" w:type="dxa"/>
            <w:shd w:val="clear" w:color="auto" w:fill="auto"/>
          </w:tcPr>
          <w:p>
            <w:pPr>
              <w:pStyle w:val="nTable"/>
              <w:spacing w:after="40"/>
              <w:rPr>
                <w:i/>
                <w:sz w:val="19"/>
                <w:szCs w:val="19"/>
              </w:rPr>
            </w:pPr>
            <w:del w:id="339" w:author="Master Repository Process" w:date="2021-09-12T17:09:00Z">
              <w:r>
                <w:rPr>
                  <w:b/>
                  <w:sz w:val="19"/>
                </w:rPr>
                <w:delText>Citation</w:delText>
              </w:r>
            </w:del>
            <w:ins w:id="340" w:author="Master Repository Process" w:date="2021-09-12T17:09:00Z">
              <w:r>
                <w:rPr>
                  <w:i/>
                  <w:sz w:val="19"/>
                  <w:szCs w:val="19"/>
                </w:rPr>
                <w:t>Shipping and Pilotage (Ports and Harbours) Amendment Regulations 2014</w:t>
              </w:r>
            </w:ins>
          </w:p>
        </w:tc>
        <w:tc>
          <w:tcPr>
            <w:tcW w:w="1276" w:type="dxa"/>
            <w:shd w:val="clear" w:color="auto" w:fill="auto"/>
          </w:tcPr>
          <w:p>
            <w:pPr>
              <w:pStyle w:val="nTable"/>
              <w:spacing w:after="40"/>
              <w:rPr>
                <w:sz w:val="19"/>
                <w:szCs w:val="19"/>
              </w:rPr>
            </w:pPr>
            <w:del w:id="341" w:author="Master Repository Process" w:date="2021-09-12T17:09:00Z">
              <w:r>
                <w:rPr>
                  <w:b/>
                  <w:sz w:val="19"/>
                </w:rPr>
                <w:delText>Gazettal</w:delText>
              </w:r>
            </w:del>
            <w:ins w:id="342" w:author="Master Repository Process" w:date="2021-09-12T17:09:00Z">
              <w:r>
                <w:rPr>
                  <w:sz w:val="19"/>
                  <w:szCs w:val="19"/>
                </w:rPr>
                <w:t>30 May 2014 p. 1687-8</w:t>
              </w:r>
            </w:ins>
          </w:p>
        </w:tc>
        <w:tc>
          <w:tcPr>
            <w:tcW w:w="2693" w:type="dxa"/>
            <w:shd w:val="clear" w:color="auto" w:fill="auto"/>
          </w:tcPr>
          <w:p>
            <w:pPr>
              <w:pStyle w:val="nTable"/>
              <w:spacing w:after="40"/>
              <w:rPr>
                <w:snapToGrid w:val="0"/>
                <w:sz w:val="19"/>
                <w:szCs w:val="19"/>
              </w:rPr>
            </w:pPr>
            <w:del w:id="343" w:author="Master Repository Process" w:date="2021-09-12T17:09:00Z">
              <w:r>
                <w:rPr>
                  <w:b/>
                  <w:sz w:val="19"/>
                </w:rPr>
                <w:delText>Commencement</w:delText>
              </w:r>
            </w:del>
            <w:ins w:id="344" w:author="Master Repository Process" w:date="2021-09-12T17:09:00Z">
              <w:r>
                <w:rPr>
                  <w:snapToGrid w:val="0"/>
                  <w:sz w:val="19"/>
                </w:rPr>
                <w:t>r. 1 and 2: 30 May 2014 (see r. 2(a));</w:t>
              </w:r>
              <w:r>
                <w:rPr>
                  <w:snapToGrid w:val="0"/>
                  <w:sz w:val="19"/>
                </w:rPr>
                <w:br/>
                <w:t>Regulations other than r. 1 and 2: 1 Jul 2014 (see r. 2(b))</w:t>
              </w:r>
            </w:ins>
          </w:p>
        </w:tc>
      </w:tr>
      <w:tr>
        <w:trPr>
          <w:cantSplit/>
        </w:trPr>
        <w:tc>
          <w:tcPr>
            <w:tcW w:w="3118" w:type="dxa"/>
            <w:tcBorders>
              <w:bottom w:val="single" w:sz="4" w:space="0" w:color="auto"/>
            </w:tcBorders>
            <w:shd w:val="clear" w:color="auto" w:fill="auto"/>
          </w:tcPr>
          <w:p>
            <w:pPr>
              <w:pStyle w:val="nTable"/>
              <w:spacing w:after="40"/>
              <w:rPr>
                <w:i/>
                <w:sz w:val="19"/>
                <w:szCs w:val="19"/>
              </w:rPr>
            </w:pPr>
            <w:r>
              <w:rPr>
                <w:i/>
                <w:sz w:val="19"/>
                <w:szCs w:val="19"/>
              </w:rPr>
              <w:t>Shipping and Pilotage (Ports and Harbours) Amendment Regulations </w:t>
            </w:r>
            <w:ins w:id="345" w:author="Master Repository Process" w:date="2021-09-12T17:09:00Z">
              <w:r>
                <w:rPr>
                  <w:i/>
                  <w:sz w:val="19"/>
                  <w:szCs w:val="19"/>
                </w:rPr>
                <w:t xml:space="preserve">(No. 2) </w:t>
              </w:r>
            </w:ins>
            <w:r>
              <w:rPr>
                <w:i/>
                <w:sz w:val="19"/>
                <w:szCs w:val="19"/>
              </w:rPr>
              <w:t>2014</w:t>
            </w:r>
            <w:del w:id="346" w:author="Master Repository Process" w:date="2021-09-12T17:09:00Z">
              <w:r>
                <w:delText xml:space="preserve"> r. 3 and 4</w:delText>
              </w:r>
              <w:r>
                <w:rPr>
                  <w:i/>
                  <w:sz w:val="19"/>
                </w:rPr>
                <w:delText> </w:delText>
              </w:r>
              <w:r>
                <w:rPr>
                  <w:iCs/>
                  <w:sz w:val="19"/>
                  <w:vertAlign w:val="superscript"/>
                </w:rPr>
                <w:delText>5</w:delText>
              </w:r>
            </w:del>
          </w:p>
        </w:tc>
        <w:tc>
          <w:tcPr>
            <w:tcW w:w="1276" w:type="dxa"/>
            <w:tcBorders>
              <w:bottom w:val="single" w:sz="4" w:space="0" w:color="auto"/>
            </w:tcBorders>
            <w:shd w:val="clear" w:color="auto" w:fill="auto"/>
          </w:tcPr>
          <w:p>
            <w:pPr>
              <w:pStyle w:val="nTable"/>
              <w:spacing w:after="40"/>
              <w:rPr>
                <w:sz w:val="19"/>
                <w:szCs w:val="19"/>
              </w:rPr>
            </w:pPr>
            <w:del w:id="347" w:author="Master Repository Process" w:date="2021-09-12T17:09:00Z">
              <w:r>
                <w:rPr>
                  <w:sz w:val="19"/>
                </w:rPr>
                <w:delText xml:space="preserve">30 May </w:delText>
              </w:r>
            </w:del>
            <w:ins w:id="348" w:author="Master Repository Process" w:date="2021-09-12T17:09:00Z">
              <w:r>
                <w:rPr>
                  <w:sz w:val="19"/>
                  <w:szCs w:val="19"/>
                </w:rPr>
                <w:t>27 Jun </w:t>
              </w:r>
            </w:ins>
            <w:r>
              <w:rPr>
                <w:sz w:val="19"/>
                <w:szCs w:val="19"/>
              </w:rPr>
              <w:t>2014 p. </w:t>
            </w:r>
            <w:del w:id="349" w:author="Master Repository Process" w:date="2021-09-12T17:09:00Z">
              <w:r>
                <w:rPr>
                  <w:sz w:val="19"/>
                </w:rPr>
                <w:delText>1687</w:delText>
              </w:r>
              <w:r>
                <w:rPr>
                  <w:sz w:val="19"/>
                </w:rPr>
                <w:noBreakHyphen/>
                <w:delText>8</w:delText>
              </w:r>
            </w:del>
            <w:ins w:id="350" w:author="Master Repository Process" w:date="2021-09-12T17:09:00Z">
              <w:r>
                <w:rPr>
                  <w:sz w:val="19"/>
                  <w:szCs w:val="19"/>
                </w:rPr>
                <w:t>2353-4</w:t>
              </w:r>
            </w:ins>
          </w:p>
        </w:tc>
        <w:tc>
          <w:tcPr>
            <w:tcW w:w="2693" w:type="dxa"/>
            <w:tcBorders>
              <w:bottom w:val="single" w:sz="4" w:space="0" w:color="auto"/>
            </w:tcBorders>
            <w:shd w:val="clear" w:color="auto" w:fill="auto"/>
          </w:tcPr>
          <w:p>
            <w:pPr>
              <w:pStyle w:val="nTable"/>
              <w:spacing w:after="40"/>
              <w:rPr>
                <w:snapToGrid w:val="0"/>
                <w:sz w:val="19"/>
              </w:rPr>
            </w:pPr>
            <w:ins w:id="351" w:author="Master Repository Process" w:date="2021-09-12T17:09:00Z">
              <w:r>
                <w:rPr>
                  <w:snapToGrid w:val="0"/>
                  <w:sz w:val="19"/>
                </w:rPr>
                <w:t xml:space="preserve">r. </w:t>
              </w:r>
            </w:ins>
            <w:r>
              <w:rPr>
                <w:snapToGrid w:val="0"/>
                <w:sz w:val="19"/>
              </w:rPr>
              <w:t xml:space="preserve">1 </w:t>
            </w:r>
            <w:del w:id="352" w:author="Master Repository Process" w:date="2021-09-12T17:09:00Z">
              <w:r>
                <w:rPr>
                  <w:sz w:val="19"/>
                </w:rPr>
                <w:delText xml:space="preserve">Jul </w:delText>
              </w:r>
            </w:del>
            <w:ins w:id="353" w:author="Master Repository Process" w:date="2021-09-12T17:09:00Z">
              <w:r>
                <w:rPr>
                  <w:snapToGrid w:val="0"/>
                  <w:sz w:val="19"/>
                </w:rPr>
                <w:t>and 2: 27 Jun </w:t>
              </w:r>
            </w:ins>
            <w:r>
              <w:rPr>
                <w:snapToGrid w:val="0"/>
                <w:sz w:val="19"/>
              </w:rPr>
              <w:t>2014 (see</w:t>
            </w:r>
            <w:del w:id="354" w:author="Master Repository Process" w:date="2021-09-12T17:09:00Z">
              <w:r>
                <w:rPr>
                  <w:sz w:val="19"/>
                </w:rPr>
                <w:delText xml:space="preserve"> r. </w:delText>
              </w:r>
            </w:del>
            <w:ins w:id="355" w:author="Master Repository Process" w:date="2021-09-12T17:09:00Z">
              <w:r>
                <w:rPr>
                  <w:snapToGrid w:val="0"/>
                  <w:sz w:val="19"/>
                </w:rPr>
                <w:t> r. 2(a));</w:t>
              </w:r>
              <w:r>
                <w:rPr>
                  <w:snapToGrid w:val="0"/>
                  <w:sz w:val="19"/>
                </w:rPr>
                <w:br/>
                <w:t>Regulations other than r. 1 and 2: 1 Jul 2014 (see r. </w:t>
              </w:r>
            </w:ins>
            <w:r>
              <w:rPr>
                <w:snapToGrid w:val="0"/>
                <w:sz w:val="19"/>
              </w:rPr>
              <w:t>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rPr>
          <w:del w:id="356" w:author="Master Repository Process" w:date="2021-09-12T17:09:00Z"/>
          <w:snapToGrid w:val="0"/>
        </w:rPr>
      </w:pPr>
      <w:del w:id="357" w:author="Master Repository Process" w:date="2021-09-12T17:09: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Shipping and Pilotage (Ports and Harbours) Amendment Regulations 2014 </w:delText>
        </w:r>
        <w:r>
          <w:rPr>
            <w:snapToGrid w:val="0"/>
          </w:rPr>
          <w:delText>r. 3 and 4 had not come into operation.  They read as follows:</w:delText>
        </w:r>
      </w:del>
    </w:p>
    <w:p>
      <w:pPr>
        <w:pStyle w:val="BlankOpen"/>
        <w:rPr>
          <w:del w:id="358" w:author="Master Repository Process" w:date="2021-09-12T17:09:00Z"/>
        </w:rPr>
      </w:pPr>
    </w:p>
    <w:p>
      <w:pPr>
        <w:pStyle w:val="nzHeading5"/>
        <w:rPr>
          <w:del w:id="359" w:author="Master Repository Process" w:date="2021-09-12T17:09:00Z"/>
          <w:snapToGrid w:val="0"/>
        </w:rPr>
      </w:pPr>
      <w:del w:id="360" w:author="Master Repository Process" w:date="2021-09-12T17:09:00Z">
        <w:r>
          <w:rPr>
            <w:rStyle w:val="CharSectno"/>
          </w:rPr>
          <w:delText>3</w:delText>
        </w:r>
        <w:r>
          <w:rPr>
            <w:snapToGrid w:val="0"/>
          </w:rPr>
          <w:delText>.</w:delText>
        </w:r>
        <w:r>
          <w:rPr>
            <w:snapToGrid w:val="0"/>
          </w:rPr>
          <w:tab/>
          <w:delText>Regulations amended</w:delText>
        </w:r>
      </w:del>
    </w:p>
    <w:p>
      <w:pPr>
        <w:pStyle w:val="nzSubsection"/>
        <w:rPr>
          <w:del w:id="361" w:author="Master Repository Process" w:date="2021-09-12T17:09:00Z"/>
        </w:rPr>
      </w:pPr>
      <w:del w:id="362" w:author="Master Repository Process" w:date="2021-09-12T17:09:00Z">
        <w:r>
          <w:tab/>
        </w:r>
        <w:r>
          <w:tab/>
        </w:r>
        <w:r>
          <w:rPr>
            <w:spacing w:val="-2"/>
          </w:rPr>
          <w:delText>These</w:delText>
        </w:r>
        <w:r>
          <w:delText xml:space="preserve"> regulations amend the </w:delText>
        </w:r>
        <w:r>
          <w:rPr>
            <w:i/>
          </w:rPr>
          <w:delText>Shipping and Pilotage (Ports and Harbours) Regulations 1966</w:delText>
        </w:r>
        <w:r>
          <w:delText>.</w:delText>
        </w:r>
      </w:del>
    </w:p>
    <w:p>
      <w:pPr>
        <w:pStyle w:val="nzHeading5"/>
        <w:rPr>
          <w:del w:id="363" w:author="Master Repository Process" w:date="2021-09-12T17:09:00Z"/>
        </w:rPr>
      </w:pPr>
      <w:del w:id="364" w:author="Master Repository Process" w:date="2021-09-12T17:09:00Z">
        <w:r>
          <w:rPr>
            <w:rStyle w:val="CharSectno"/>
          </w:rPr>
          <w:delText>4</w:delText>
        </w:r>
        <w:r>
          <w:delText>.</w:delText>
        </w:r>
        <w:r>
          <w:tab/>
          <w:delText>Various fees amended</w:delText>
        </w:r>
      </w:del>
    </w:p>
    <w:p>
      <w:pPr>
        <w:pStyle w:val="nzSubsection"/>
        <w:rPr>
          <w:del w:id="365" w:author="Master Repository Process" w:date="2021-09-12T17:09:00Z"/>
        </w:rPr>
      </w:pPr>
      <w:del w:id="366" w:author="Master Repository Process" w:date="2021-09-12T17:09:00Z">
        <w:r>
          <w:tab/>
        </w:r>
        <w:r>
          <w:tab/>
          <w:delText>Amend the provisions listed in the Table as set out in the Table.</w:delText>
        </w:r>
      </w:del>
    </w:p>
    <w:p>
      <w:pPr>
        <w:pStyle w:val="THeading"/>
        <w:rPr>
          <w:del w:id="367" w:author="Master Repository Process" w:date="2021-09-12T17:09:00Z"/>
        </w:rPr>
      </w:pPr>
      <w:del w:id="368" w:author="Master Repository Process" w:date="2021-09-12T17:0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91"/>
        <w:gridCol w:w="2125"/>
        <w:gridCol w:w="2126"/>
      </w:tblGrid>
      <w:tr>
        <w:trPr>
          <w:cantSplit/>
          <w:tblHeader/>
          <w:jc w:val="center"/>
          <w:del w:id="369" w:author="Master Repository Process" w:date="2021-09-12T17:09:00Z"/>
        </w:trPr>
        <w:tc>
          <w:tcPr>
            <w:tcW w:w="1991" w:type="dxa"/>
          </w:tcPr>
          <w:p>
            <w:pPr>
              <w:pStyle w:val="TableAm"/>
              <w:keepNext/>
              <w:jc w:val="center"/>
              <w:rPr>
                <w:del w:id="370" w:author="Master Repository Process" w:date="2021-09-12T17:09:00Z"/>
                <w:b/>
                <w:bCs/>
                <w:sz w:val="20"/>
              </w:rPr>
            </w:pPr>
            <w:del w:id="371" w:author="Master Repository Process" w:date="2021-09-12T17:09:00Z">
              <w:r>
                <w:rPr>
                  <w:b/>
                  <w:bCs/>
                  <w:sz w:val="20"/>
                </w:rPr>
                <w:delText>Provision</w:delText>
              </w:r>
            </w:del>
          </w:p>
        </w:tc>
        <w:tc>
          <w:tcPr>
            <w:tcW w:w="2125" w:type="dxa"/>
          </w:tcPr>
          <w:p>
            <w:pPr>
              <w:pStyle w:val="TableAm"/>
              <w:keepNext/>
              <w:jc w:val="center"/>
              <w:rPr>
                <w:del w:id="372" w:author="Master Repository Process" w:date="2021-09-12T17:09:00Z"/>
                <w:b/>
                <w:bCs/>
                <w:sz w:val="20"/>
              </w:rPr>
            </w:pPr>
            <w:del w:id="373" w:author="Master Repository Process" w:date="2021-09-12T17:09:00Z">
              <w:r>
                <w:rPr>
                  <w:b/>
                  <w:bCs/>
                  <w:sz w:val="20"/>
                </w:rPr>
                <w:delText>Delete</w:delText>
              </w:r>
            </w:del>
          </w:p>
        </w:tc>
        <w:tc>
          <w:tcPr>
            <w:tcW w:w="2126" w:type="dxa"/>
          </w:tcPr>
          <w:p>
            <w:pPr>
              <w:pStyle w:val="TableAm"/>
              <w:keepNext/>
              <w:jc w:val="center"/>
              <w:rPr>
                <w:del w:id="374" w:author="Master Repository Process" w:date="2021-09-12T17:09:00Z"/>
                <w:b/>
                <w:bCs/>
                <w:sz w:val="20"/>
              </w:rPr>
            </w:pPr>
            <w:del w:id="375" w:author="Master Repository Process" w:date="2021-09-12T17:09:00Z">
              <w:r>
                <w:rPr>
                  <w:b/>
                  <w:bCs/>
                  <w:sz w:val="20"/>
                </w:rPr>
                <w:delText>Insert</w:delText>
              </w:r>
            </w:del>
          </w:p>
        </w:tc>
      </w:tr>
      <w:tr>
        <w:trPr>
          <w:cantSplit/>
          <w:jc w:val="center"/>
          <w:del w:id="376" w:author="Master Repository Process" w:date="2021-09-12T17:09:00Z"/>
        </w:trPr>
        <w:tc>
          <w:tcPr>
            <w:tcW w:w="1991" w:type="dxa"/>
          </w:tcPr>
          <w:p>
            <w:pPr>
              <w:pStyle w:val="TableAm"/>
              <w:rPr>
                <w:del w:id="377" w:author="Master Repository Process" w:date="2021-09-12T17:09:00Z"/>
                <w:sz w:val="20"/>
              </w:rPr>
            </w:pPr>
            <w:del w:id="378" w:author="Master Repository Process" w:date="2021-09-12T17:09:00Z">
              <w:r>
                <w:rPr>
                  <w:sz w:val="20"/>
                </w:rPr>
                <w:delText>r. 9B(2)(b)</w:delText>
              </w:r>
            </w:del>
          </w:p>
        </w:tc>
        <w:tc>
          <w:tcPr>
            <w:tcW w:w="2125" w:type="dxa"/>
          </w:tcPr>
          <w:p>
            <w:pPr>
              <w:pStyle w:val="TableAm"/>
              <w:rPr>
                <w:del w:id="379" w:author="Master Repository Process" w:date="2021-09-12T17:09:00Z"/>
                <w:sz w:val="20"/>
              </w:rPr>
            </w:pPr>
            <w:del w:id="380" w:author="Master Repository Process" w:date="2021-09-12T17:09:00Z">
              <w:r>
                <w:rPr>
                  <w:sz w:val="20"/>
                </w:rPr>
                <w:delText>$431.80</w:delText>
              </w:r>
            </w:del>
          </w:p>
        </w:tc>
        <w:tc>
          <w:tcPr>
            <w:tcW w:w="2126" w:type="dxa"/>
          </w:tcPr>
          <w:p>
            <w:pPr>
              <w:pStyle w:val="TableAm"/>
              <w:rPr>
                <w:del w:id="381" w:author="Master Repository Process" w:date="2021-09-12T17:09:00Z"/>
                <w:sz w:val="20"/>
              </w:rPr>
            </w:pPr>
            <w:del w:id="382" w:author="Master Repository Process" w:date="2021-09-12T17:09:00Z">
              <w:r>
                <w:rPr>
                  <w:sz w:val="20"/>
                </w:rPr>
                <w:delText>$450.00</w:delText>
              </w:r>
            </w:del>
          </w:p>
        </w:tc>
      </w:tr>
      <w:tr>
        <w:trPr>
          <w:cantSplit/>
          <w:jc w:val="center"/>
          <w:del w:id="383" w:author="Master Repository Process" w:date="2021-09-12T17:09:00Z"/>
        </w:trPr>
        <w:tc>
          <w:tcPr>
            <w:tcW w:w="1991" w:type="dxa"/>
          </w:tcPr>
          <w:p>
            <w:pPr>
              <w:pStyle w:val="TableAm"/>
              <w:rPr>
                <w:del w:id="384" w:author="Master Repository Process" w:date="2021-09-12T17:09:00Z"/>
                <w:sz w:val="20"/>
              </w:rPr>
            </w:pPr>
            <w:del w:id="385" w:author="Master Repository Process" w:date="2021-09-12T17:09:00Z">
              <w:r>
                <w:rPr>
                  <w:sz w:val="20"/>
                </w:rPr>
                <w:delText>r. 9F(2)(c)</w:delText>
              </w:r>
            </w:del>
          </w:p>
        </w:tc>
        <w:tc>
          <w:tcPr>
            <w:tcW w:w="2125" w:type="dxa"/>
          </w:tcPr>
          <w:p>
            <w:pPr>
              <w:pStyle w:val="TableAm"/>
              <w:rPr>
                <w:del w:id="386" w:author="Master Repository Process" w:date="2021-09-12T17:09:00Z"/>
                <w:sz w:val="20"/>
              </w:rPr>
            </w:pPr>
            <w:del w:id="387" w:author="Master Repository Process" w:date="2021-09-12T17:09:00Z">
              <w:r>
                <w:rPr>
                  <w:sz w:val="20"/>
                </w:rPr>
                <w:delText>$277.60</w:delText>
              </w:r>
            </w:del>
          </w:p>
        </w:tc>
        <w:tc>
          <w:tcPr>
            <w:tcW w:w="2126" w:type="dxa"/>
          </w:tcPr>
          <w:p>
            <w:pPr>
              <w:pStyle w:val="TableAm"/>
              <w:rPr>
                <w:del w:id="388" w:author="Master Repository Process" w:date="2021-09-12T17:09:00Z"/>
                <w:sz w:val="20"/>
              </w:rPr>
            </w:pPr>
            <w:del w:id="389" w:author="Master Repository Process" w:date="2021-09-12T17:09:00Z">
              <w:r>
                <w:rPr>
                  <w:sz w:val="20"/>
                </w:rPr>
                <w:delText>$290.00</w:delText>
              </w:r>
            </w:del>
          </w:p>
        </w:tc>
      </w:tr>
      <w:tr>
        <w:trPr>
          <w:cantSplit/>
          <w:jc w:val="center"/>
          <w:del w:id="390" w:author="Master Repository Process" w:date="2021-09-12T17:09:00Z"/>
        </w:trPr>
        <w:tc>
          <w:tcPr>
            <w:tcW w:w="1991" w:type="dxa"/>
          </w:tcPr>
          <w:p>
            <w:pPr>
              <w:pStyle w:val="TableAm"/>
              <w:rPr>
                <w:del w:id="391" w:author="Master Repository Process" w:date="2021-09-12T17:09:00Z"/>
                <w:sz w:val="20"/>
              </w:rPr>
            </w:pPr>
            <w:del w:id="392" w:author="Master Repository Process" w:date="2021-09-12T17:09:00Z">
              <w:r>
                <w:rPr>
                  <w:sz w:val="20"/>
                </w:rPr>
                <w:delText>r. 9J</w:delText>
              </w:r>
            </w:del>
          </w:p>
        </w:tc>
        <w:tc>
          <w:tcPr>
            <w:tcW w:w="2125" w:type="dxa"/>
          </w:tcPr>
          <w:p>
            <w:pPr>
              <w:pStyle w:val="TableAm"/>
              <w:rPr>
                <w:del w:id="393" w:author="Master Repository Process" w:date="2021-09-12T17:09:00Z"/>
                <w:sz w:val="20"/>
              </w:rPr>
            </w:pPr>
            <w:del w:id="394" w:author="Master Repository Process" w:date="2021-09-12T17:09:00Z">
              <w:r>
                <w:rPr>
                  <w:sz w:val="20"/>
                </w:rPr>
                <w:delText>$154.20</w:delText>
              </w:r>
            </w:del>
          </w:p>
        </w:tc>
        <w:tc>
          <w:tcPr>
            <w:tcW w:w="2126" w:type="dxa"/>
          </w:tcPr>
          <w:p>
            <w:pPr>
              <w:pStyle w:val="TableAm"/>
              <w:rPr>
                <w:del w:id="395" w:author="Master Repository Process" w:date="2021-09-12T17:09:00Z"/>
                <w:sz w:val="20"/>
              </w:rPr>
            </w:pPr>
            <w:del w:id="396" w:author="Master Repository Process" w:date="2021-09-12T17:09:00Z">
              <w:r>
                <w:rPr>
                  <w:sz w:val="20"/>
                </w:rPr>
                <w:delText>$160.00</w:delText>
              </w:r>
            </w:del>
          </w:p>
        </w:tc>
      </w:tr>
      <w:tr>
        <w:trPr>
          <w:cantSplit/>
          <w:jc w:val="center"/>
          <w:del w:id="397" w:author="Master Repository Process" w:date="2021-09-12T17:09:00Z"/>
        </w:trPr>
        <w:tc>
          <w:tcPr>
            <w:tcW w:w="1991" w:type="dxa"/>
          </w:tcPr>
          <w:p>
            <w:pPr>
              <w:pStyle w:val="TableAm"/>
              <w:rPr>
                <w:del w:id="398" w:author="Master Repository Process" w:date="2021-09-12T17:09:00Z"/>
                <w:sz w:val="20"/>
              </w:rPr>
            </w:pPr>
            <w:del w:id="399" w:author="Master Repository Process" w:date="2021-09-12T17:09:00Z">
              <w:r>
                <w:rPr>
                  <w:sz w:val="20"/>
                </w:rPr>
                <w:delText>r. 16(d)(ii)</w:delText>
              </w:r>
            </w:del>
          </w:p>
        </w:tc>
        <w:tc>
          <w:tcPr>
            <w:tcW w:w="2125" w:type="dxa"/>
          </w:tcPr>
          <w:p>
            <w:pPr>
              <w:pStyle w:val="TableAm"/>
              <w:rPr>
                <w:del w:id="400" w:author="Master Repository Process" w:date="2021-09-12T17:09:00Z"/>
                <w:sz w:val="20"/>
              </w:rPr>
            </w:pPr>
            <w:del w:id="401" w:author="Master Repository Process" w:date="2021-09-12T17:09:00Z">
              <w:r>
                <w:rPr>
                  <w:sz w:val="20"/>
                </w:rPr>
                <w:delText>$625.40</w:delText>
              </w:r>
            </w:del>
          </w:p>
        </w:tc>
        <w:tc>
          <w:tcPr>
            <w:tcW w:w="2126" w:type="dxa"/>
          </w:tcPr>
          <w:p>
            <w:pPr>
              <w:pStyle w:val="TableAm"/>
              <w:rPr>
                <w:del w:id="402" w:author="Master Repository Process" w:date="2021-09-12T17:09:00Z"/>
                <w:sz w:val="20"/>
              </w:rPr>
            </w:pPr>
            <w:del w:id="403" w:author="Master Repository Process" w:date="2021-09-12T17:09:00Z">
              <w:r>
                <w:rPr>
                  <w:sz w:val="20"/>
                </w:rPr>
                <w:delText>$640.00</w:delText>
              </w:r>
            </w:del>
          </w:p>
        </w:tc>
      </w:tr>
    </w:tbl>
    <w:p>
      <w:pPr>
        <w:pStyle w:val="BlankClose"/>
        <w:rPr>
          <w:del w:id="404" w:author="Master Repository Process" w:date="2021-09-12T17:09:00Z"/>
        </w:rPr>
      </w:pPr>
    </w:p>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sectPr>
      <w:headerReference w:type="even" r:id="rId45"/>
      <w:headerReference w:type="defaul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06" w:type="dxa"/>
          <w:vAlign w:val="bottom"/>
        </w:tcPr>
        <w:p>
          <w:pPr>
            <w:pStyle w:val="HeaderTextLeft"/>
            <w:ind w:right="39"/>
          </w:pPr>
          <w:r>
            <w:fldChar w:fldCharType="begin"/>
          </w:r>
          <w:r>
            <w:instrText xml:space="preserve"> styleref CharSDivText </w:instrText>
          </w:r>
          <w:r>
            <w:rPr>
              <w:noProof/>
            </w:rPr>
            <w:fldChar w:fldCharType="end"/>
          </w: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r>
            <w:fldChar w:fldCharType="begin"/>
          </w:r>
          <w:r>
            <w:instrText xml:space="preserve"> styleref CharSDivText </w:instrText>
          </w:r>
          <w:r>
            <w:rPr>
              <w:noProof/>
            </w:rPr>
            <w:fldChar w:fldCharType="end"/>
          </w:r>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916080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17D41ECE-CF28-4495-BED4-2CC3B605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image" Target="media/image14.png"/><Relationship Id="rId21" Type="http://schemas.openxmlformats.org/officeDocument/2006/relationships/image" Target="media/image3.jpeg"/><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eader" Target="header11.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3.jpeg"/><Relationship Id="rId44"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10.xml"/><Relationship Id="rId43" Type="http://schemas.openxmlformats.org/officeDocument/2006/relationships/header" Target="header1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8.xml"/><Relationship Id="rId38" Type="http://schemas.openxmlformats.org/officeDocument/2006/relationships/header" Target="header13.xml"/><Relationship Id="rId46" Type="http://schemas.openxmlformats.org/officeDocument/2006/relationships/header" Target="header20.xml"/><Relationship Id="rId20" Type="http://schemas.openxmlformats.org/officeDocument/2006/relationships/image" Target="media/image2.jpe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18817</Words>
  <Characters>88252</Characters>
  <Application>Microsoft Office Word</Application>
  <DocSecurity>0</DocSecurity>
  <Lines>2846</Lines>
  <Paragraphs>1598</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05-c0-00 - 05-d0-00</dc:title>
  <dc:subject/>
  <dc:creator/>
  <cp:keywords/>
  <dc:description/>
  <cp:lastModifiedBy>Master Repository Process</cp:lastModifiedBy>
  <cp:revision>2</cp:revision>
  <cp:lastPrinted>2012-11-23T01:30:00Z</cp:lastPrinted>
  <dcterms:created xsi:type="dcterms:W3CDTF">2021-09-12T09:09:00Z</dcterms:created>
  <dcterms:modified xsi:type="dcterms:W3CDTF">2021-09-12T09:09:00Z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4709</vt:i4>
  </property>
  <property fmtid="{D5CDD505-2E9C-101B-9397-08002B2CF9AE}" pid="6" name="ReprintNo">
    <vt:lpwstr>5</vt:lpwstr>
  </property>
  <property fmtid="{D5CDD505-2E9C-101B-9397-08002B2CF9AE}" pid="7" name="ReprintedAsAt">
    <vt:filetime>2012-11-01T16:00:00Z</vt:filetime>
  </property>
  <property fmtid="{D5CDD505-2E9C-101B-9397-08002B2CF9AE}" pid="8" name="FromSuffix">
    <vt:lpwstr>05-c0-00</vt:lpwstr>
  </property>
  <property fmtid="{D5CDD505-2E9C-101B-9397-08002B2CF9AE}" pid="9" name="FromAsAtDate">
    <vt:lpwstr>30 May 2014</vt:lpwstr>
  </property>
  <property fmtid="{D5CDD505-2E9C-101B-9397-08002B2CF9AE}" pid="10" name="ToSuffix">
    <vt:lpwstr>05-d0-00</vt:lpwstr>
  </property>
  <property fmtid="{D5CDD505-2E9C-101B-9397-08002B2CF9AE}" pid="11" name="ToAsAtDate">
    <vt:lpwstr>01 Jul 2014</vt:lpwstr>
  </property>
</Properties>
</file>