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2014</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Spent Convictions Act 1988</w:t>
      </w:r>
    </w:p>
    <w:p>
      <w:pPr>
        <w:pStyle w:val="NameofActReg"/>
      </w:pPr>
      <w:r>
        <w:t>Spent Convictions Regulations 1992</w:t>
      </w:r>
    </w:p>
    <w:p>
      <w:pPr>
        <w:pStyle w:val="Heading5"/>
        <w:rPr>
          <w:snapToGrid w:val="0"/>
        </w:rPr>
      </w:pPr>
      <w:bookmarkStart w:id="0" w:name="_Toc391898773"/>
      <w:bookmarkStart w:id="1" w:name="_Toc390420900"/>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pPr>
        <w:pStyle w:val="Heading5"/>
        <w:rPr>
          <w:snapToGrid w:val="0"/>
        </w:rPr>
      </w:pPr>
      <w:bookmarkStart w:id="3" w:name="_Toc391898774"/>
      <w:bookmarkStart w:id="4" w:name="_Toc390420901"/>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pPr>
      <w:bookmarkStart w:id="5" w:name="_Toc391898775"/>
      <w:bookmarkStart w:id="6" w:name="_Toc390420902"/>
      <w:r>
        <w:rPr>
          <w:rStyle w:val="CharSectno"/>
        </w:rPr>
        <w:t>3</w:t>
      </w:r>
      <w:r>
        <w:t>.</w:t>
      </w:r>
      <w:r>
        <w:tab/>
        <w:t>“Minor punishment”, amount prescribed (Act s. 3)</w:t>
      </w:r>
      <w:bookmarkEnd w:id="5"/>
      <w:bookmarkEnd w:id="6"/>
    </w:p>
    <w:p>
      <w:pPr>
        <w:pStyle w:val="Subsection"/>
      </w:pPr>
      <w:r>
        <w:tab/>
      </w:r>
      <w:r>
        <w:tab/>
        <w:t>For the purposes of the definition of “minor punishment” in section 3 of the Act, the amount of $500 is prescribed.</w:t>
      </w:r>
    </w:p>
    <w:p>
      <w:pPr>
        <w:pStyle w:val="Footnotesection"/>
      </w:pPr>
      <w:r>
        <w:tab/>
        <w:t>[Regulation 3 inserted in Gazette 4 Nov 2005 p. 5318.]</w:t>
      </w:r>
    </w:p>
    <w:p>
      <w:pPr>
        <w:pStyle w:val="Ednotesection"/>
        <w:tabs>
          <w:tab w:val="clear" w:pos="893"/>
          <w:tab w:val="left" w:pos="0"/>
        </w:tabs>
      </w:pPr>
      <w:r>
        <w:t>[</w:t>
      </w:r>
      <w:r>
        <w:rPr>
          <w:b/>
          <w:bCs/>
        </w:rPr>
        <w:t>4.</w:t>
      </w:r>
      <w:r>
        <w:tab/>
        <w:t>Deleted in Gazette 4 Nov 2005 p. 5318.]</w:t>
      </w:r>
    </w:p>
    <w:p>
      <w:pPr>
        <w:pStyle w:val="Heading5"/>
        <w:rPr>
          <w:snapToGrid w:val="0"/>
        </w:rPr>
      </w:pPr>
      <w:bookmarkStart w:id="7" w:name="_Toc391898776"/>
      <w:bookmarkStart w:id="8" w:name="_Toc390420903"/>
      <w:r>
        <w:rPr>
          <w:rStyle w:val="CharSectno"/>
        </w:rPr>
        <w:t>5</w:t>
      </w:r>
      <w:r>
        <w:rPr>
          <w:snapToGrid w:val="0"/>
        </w:rPr>
        <w:t>.</w:t>
      </w:r>
      <w:r>
        <w:rPr>
          <w:snapToGrid w:val="0"/>
        </w:rPr>
        <w:tab/>
        <w:t>Application form prescribed for section 7(1)</w:t>
      </w:r>
      <w:bookmarkEnd w:id="7"/>
      <w:bookmarkEnd w:id="8"/>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pPr>
      <w:bookmarkStart w:id="9" w:name="_Toc391898777"/>
      <w:bookmarkStart w:id="10" w:name="_Toc390420904"/>
      <w:r>
        <w:rPr>
          <w:rStyle w:val="CharSectno"/>
        </w:rPr>
        <w:t>6A</w:t>
      </w:r>
      <w:r>
        <w:t>.</w:t>
      </w:r>
      <w:r>
        <w:tab/>
        <w:t>Persons and laws prescribed for section 28(2)</w:t>
      </w:r>
      <w:bookmarkEnd w:id="9"/>
      <w:bookmarkEnd w:id="10"/>
    </w:p>
    <w:p>
      <w:pPr>
        <w:pStyle w:val="Subsection"/>
      </w:pPr>
      <w:r>
        <w:tab/>
      </w:r>
      <w:r>
        <w:tab/>
        <w:t xml:space="preserve">For the purposes of section 28(2) of the Act — </w:t>
      </w:r>
    </w:p>
    <w:p>
      <w:pPr>
        <w:pStyle w:val="Indenta"/>
      </w:pPr>
      <w:r>
        <w:tab/>
        <w:t>(a)</w:t>
      </w:r>
      <w:r>
        <w:tab/>
        <w:t>each person mentioned in an item in the Table is prescribed in respect of the law mentioned in the item; and</w:t>
      </w:r>
    </w:p>
    <w:p>
      <w:pPr>
        <w:pStyle w:val="Indenta"/>
      </w:pPr>
      <w:r>
        <w:tab/>
        <w:t>(b)</w:t>
      </w:r>
      <w:r>
        <w:tab/>
        <w:t>each law mentioned in an item in the Table is prescribed.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2268"/>
      </w:tblGrid>
      <w:tr>
        <w:trPr>
          <w:cantSplit/>
          <w:tblHeader/>
        </w:trPr>
        <w:tc>
          <w:tcPr>
            <w:tcW w:w="709" w:type="dxa"/>
          </w:tcPr>
          <w:p>
            <w:pPr>
              <w:pStyle w:val="TableNAm"/>
              <w:jc w:val="center"/>
              <w:rPr>
                <w:b/>
                <w:bCs/>
              </w:rPr>
            </w:pPr>
            <w:r>
              <w:rPr>
                <w:b/>
                <w:bCs/>
              </w:rPr>
              <w:t>Item</w:t>
            </w:r>
          </w:p>
        </w:tc>
        <w:tc>
          <w:tcPr>
            <w:tcW w:w="2551" w:type="dxa"/>
          </w:tcPr>
          <w:p>
            <w:pPr>
              <w:pStyle w:val="TableNAm"/>
              <w:jc w:val="center"/>
              <w:rPr>
                <w:b/>
                <w:bCs/>
              </w:rPr>
            </w:pPr>
            <w:r>
              <w:rPr>
                <w:b/>
                <w:bCs/>
              </w:rPr>
              <w:t>Prescribed person</w:t>
            </w:r>
          </w:p>
        </w:tc>
        <w:tc>
          <w:tcPr>
            <w:tcW w:w="2268" w:type="dxa"/>
          </w:tcPr>
          <w:p>
            <w:pPr>
              <w:pStyle w:val="TableNAm"/>
              <w:jc w:val="center"/>
              <w:rPr>
                <w:b/>
                <w:bCs/>
              </w:rPr>
            </w:pPr>
            <w:r>
              <w:rPr>
                <w:b/>
                <w:bCs/>
              </w:rPr>
              <w:t>Prescribed law</w:t>
            </w:r>
          </w:p>
        </w:tc>
      </w:tr>
      <w:tr>
        <w:trPr>
          <w:cantSplit/>
        </w:trPr>
        <w:tc>
          <w:tcPr>
            <w:tcW w:w="709" w:type="dxa"/>
          </w:tcPr>
          <w:p>
            <w:pPr>
              <w:pStyle w:val="TableNAm"/>
            </w:pPr>
            <w:r>
              <w:t>1.</w:t>
            </w:r>
          </w:p>
        </w:tc>
        <w:tc>
          <w:tcPr>
            <w:tcW w:w="2551" w:type="dxa"/>
          </w:tcPr>
          <w:p>
            <w:pPr>
              <w:pStyle w:val="TableNAm"/>
            </w:pPr>
            <w:r>
              <w:t>Children’s Guardian</w:t>
            </w:r>
          </w:p>
        </w:tc>
        <w:tc>
          <w:tcPr>
            <w:tcW w:w="2268" w:type="dxa"/>
          </w:tcPr>
          <w:p>
            <w:pPr>
              <w:pStyle w:val="TableNAm"/>
            </w:pPr>
            <w:r>
              <w:rPr>
                <w:i/>
              </w:rPr>
              <w:t>Child Protection (Working with Children) Act 2012</w:t>
            </w:r>
            <w:r>
              <w:t xml:space="preserve"> (New South Wales)</w:t>
            </w:r>
          </w:p>
        </w:tc>
      </w:tr>
      <w:tr>
        <w:trPr>
          <w:cantSplit/>
        </w:trPr>
        <w:tc>
          <w:tcPr>
            <w:tcW w:w="709" w:type="dxa"/>
          </w:tcPr>
          <w:p>
            <w:pPr>
              <w:pStyle w:val="TableNAm"/>
            </w:pPr>
            <w:r>
              <w:t>2.</w:t>
            </w:r>
          </w:p>
        </w:tc>
        <w:tc>
          <w:tcPr>
            <w:tcW w:w="2551" w:type="dxa"/>
          </w:tcPr>
          <w:p>
            <w:pPr>
              <w:pStyle w:val="TableNAm"/>
            </w:pPr>
            <w:r>
              <w:t>Secretary to the Department of Justice</w:t>
            </w:r>
          </w:p>
        </w:tc>
        <w:tc>
          <w:tcPr>
            <w:tcW w:w="2268" w:type="dxa"/>
          </w:tcPr>
          <w:p>
            <w:pPr>
              <w:pStyle w:val="TableNAm"/>
            </w:pPr>
            <w:r>
              <w:rPr>
                <w:i/>
                <w:iCs/>
              </w:rPr>
              <w:t xml:space="preserve">Working with Children Act 2005 </w:t>
            </w:r>
            <w:r>
              <w:t>(Victoria)</w:t>
            </w:r>
          </w:p>
        </w:tc>
      </w:tr>
      <w:tr>
        <w:trPr>
          <w:cantSplit/>
        </w:trPr>
        <w:tc>
          <w:tcPr>
            <w:tcW w:w="709" w:type="dxa"/>
          </w:tcPr>
          <w:p>
            <w:pPr>
              <w:pStyle w:val="TableNAm"/>
            </w:pPr>
            <w:r>
              <w:t>3.</w:t>
            </w:r>
          </w:p>
        </w:tc>
        <w:tc>
          <w:tcPr>
            <w:tcW w:w="2551" w:type="dxa"/>
          </w:tcPr>
          <w:p>
            <w:pPr>
              <w:pStyle w:val="TableNAm"/>
            </w:pPr>
            <w:r>
              <w:t>Commissioner for Children and Young People and Child Guardian</w:t>
            </w:r>
          </w:p>
        </w:tc>
        <w:tc>
          <w:tcPr>
            <w:tcW w:w="2268" w:type="dxa"/>
          </w:tcPr>
          <w:p>
            <w:pPr>
              <w:pStyle w:val="TableNAm"/>
            </w:pPr>
            <w:r>
              <w:rPr>
                <w:i/>
                <w:iCs/>
              </w:rPr>
              <w:t xml:space="preserve">Commission for Children and Young People and Child Guardian Act 2000 </w:t>
            </w:r>
            <w:r>
              <w:t>(Queensland)</w:t>
            </w:r>
          </w:p>
        </w:tc>
      </w:tr>
      <w:tr>
        <w:trPr>
          <w:cantSplit/>
        </w:trPr>
        <w:tc>
          <w:tcPr>
            <w:tcW w:w="709" w:type="dxa"/>
          </w:tcPr>
          <w:p>
            <w:pPr>
              <w:pStyle w:val="TableNAm"/>
            </w:pPr>
            <w:r>
              <w:t>4.</w:t>
            </w:r>
          </w:p>
        </w:tc>
        <w:tc>
          <w:tcPr>
            <w:tcW w:w="2551" w:type="dxa"/>
          </w:tcPr>
          <w:p>
            <w:pPr>
              <w:pStyle w:val="TableNAm"/>
            </w:pPr>
            <w:r>
              <w:t>Queensland College of Teachers</w:t>
            </w:r>
          </w:p>
        </w:tc>
        <w:tc>
          <w:tcPr>
            <w:tcW w:w="2268" w:type="dxa"/>
          </w:tcPr>
          <w:p>
            <w:pPr>
              <w:pStyle w:val="TableNAm"/>
            </w:pPr>
            <w:r>
              <w:rPr>
                <w:i/>
                <w:iCs/>
              </w:rPr>
              <w:t xml:space="preserve">Education (Queensland College of Teachers) Act 2005 </w:t>
            </w:r>
            <w:r>
              <w:t>(Queensland)</w:t>
            </w:r>
          </w:p>
        </w:tc>
      </w:tr>
      <w:tr>
        <w:trPr>
          <w:cantSplit/>
        </w:trPr>
        <w:tc>
          <w:tcPr>
            <w:tcW w:w="709" w:type="dxa"/>
          </w:tcPr>
          <w:p>
            <w:pPr>
              <w:pStyle w:val="TableNAm"/>
            </w:pPr>
            <w:r>
              <w:t>5.</w:t>
            </w:r>
          </w:p>
        </w:tc>
        <w:tc>
          <w:tcPr>
            <w:tcW w:w="2551" w:type="dxa"/>
          </w:tcPr>
          <w:p>
            <w:pPr>
              <w:pStyle w:val="TableNAm"/>
            </w:pPr>
            <w:r>
              <w:t>Screening Authority</w:t>
            </w:r>
          </w:p>
        </w:tc>
        <w:tc>
          <w:tcPr>
            <w:tcW w:w="2268" w:type="dxa"/>
          </w:tcPr>
          <w:p>
            <w:pPr>
              <w:pStyle w:val="TableNAm"/>
            </w:pPr>
            <w:r>
              <w:rPr>
                <w:i/>
                <w:iCs/>
              </w:rPr>
              <w:t xml:space="preserve">Care and Protection of Children Act </w:t>
            </w:r>
            <w:r>
              <w:t>(Northern Territory)</w:t>
            </w:r>
          </w:p>
        </w:tc>
      </w:tr>
      <w:tr>
        <w:trPr>
          <w:cantSplit/>
        </w:trPr>
        <w:tc>
          <w:tcPr>
            <w:tcW w:w="709" w:type="dxa"/>
          </w:tcPr>
          <w:p>
            <w:pPr>
              <w:pStyle w:val="TableNAm"/>
            </w:pPr>
            <w:r>
              <w:t>6.</w:t>
            </w:r>
          </w:p>
        </w:tc>
        <w:tc>
          <w:tcPr>
            <w:tcW w:w="2551" w:type="dxa"/>
          </w:tcPr>
          <w:p>
            <w:pPr>
              <w:pStyle w:val="TableNAm"/>
            </w:pPr>
            <w:r>
              <w:t>Commissioner for fair trading</w:t>
            </w:r>
          </w:p>
        </w:tc>
        <w:tc>
          <w:tcPr>
            <w:tcW w:w="2268" w:type="dxa"/>
          </w:tcPr>
          <w:p>
            <w:pPr>
              <w:pStyle w:val="TableNAm"/>
              <w:rPr>
                <w:i/>
                <w:iCs/>
              </w:rPr>
            </w:pPr>
            <w:r>
              <w:rPr>
                <w:i/>
              </w:rPr>
              <w:t xml:space="preserve">Working with Vulnerable People (Background Checking) Act 2011 </w:t>
            </w:r>
            <w:r>
              <w:t>(Australian Capital Territory)</w:t>
            </w:r>
          </w:p>
        </w:tc>
      </w:tr>
      <w:tr>
        <w:trPr>
          <w:cantSplit/>
        </w:trPr>
        <w:tc>
          <w:tcPr>
            <w:tcW w:w="709" w:type="dxa"/>
          </w:tcPr>
          <w:p>
            <w:pPr>
              <w:pStyle w:val="TableNAm"/>
            </w:pPr>
            <w:r>
              <w:t>7.</w:t>
            </w:r>
          </w:p>
        </w:tc>
        <w:tc>
          <w:tcPr>
            <w:tcW w:w="2551" w:type="dxa"/>
          </w:tcPr>
          <w:p>
            <w:pPr>
              <w:pStyle w:val="TableNAm"/>
            </w:pPr>
            <w:r>
              <w:t>Department for Communities and Social Inclusion Screening Unit</w:t>
            </w:r>
          </w:p>
        </w:tc>
        <w:tc>
          <w:tcPr>
            <w:tcW w:w="2268" w:type="dxa"/>
          </w:tcPr>
          <w:p>
            <w:pPr>
              <w:pStyle w:val="TableNAm"/>
              <w:rPr>
                <w:i/>
              </w:rPr>
            </w:pPr>
            <w:r>
              <w:rPr>
                <w:i/>
              </w:rPr>
              <w:t>Children’s Protection Regulations 2010</w:t>
            </w:r>
            <w:r>
              <w:t xml:space="preserve"> (South Australia)</w:t>
            </w:r>
          </w:p>
        </w:tc>
      </w:tr>
    </w:tbl>
    <w:p>
      <w:pPr>
        <w:pStyle w:val="Footnotesection"/>
      </w:pPr>
      <w:r>
        <w:tab/>
        <w:t>[Regulation 6A inserted in Gazette 24 Dec 2010 p. 6806-7; amended in Gazette 13 Aug 2013 p. 3737; 13 Jun 2014 p. 1897.]</w:t>
      </w:r>
    </w:p>
    <w:p>
      <w:pPr>
        <w:pStyle w:val="Heading5"/>
        <w:rPr>
          <w:snapToGrid w:val="0"/>
        </w:rPr>
      </w:pPr>
      <w:bookmarkStart w:id="11" w:name="_Toc391898778"/>
      <w:bookmarkStart w:id="12" w:name="_Toc390420905"/>
      <w:r>
        <w:rPr>
          <w:rStyle w:val="CharSectno"/>
        </w:rPr>
        <w:t>6</w:t>
      </w:r>
      <w:r>
        <w:rPr>
          <w:snapToGrid w:val="0"/>
        </w:rPr>
        <w:t>.</w:t>
      </w:r>
      <w:r>
        <w:rPr>
          <w:snapToGrid w:val="0"/>
        </w:rPr>
        <w:tab/>
        <w:t>Notice under section 33(2)</w:t>
      </w:r>
      <w:bookmarkEnd w:id="11"/>
      <w:bookmarkEnd w:id="12"/>
      <w:r>
        <w:rPr>
          <w:snapToGrid w:val="0"/>
        </w:rPr>
        <w:t xml:space="preserve"> </w:t>
      </w:r>
    </w:p>
    <w:p>
      <w:pPr>
        <w:pStyle w:val="Subsection"/>
        <w:rPr>
          <w:snapToGrid w:val="0"/>
        </w:rPr>
      </w:pPr>
      <w:r>
        <w:rPr>
          <w:snapToGrid w:val="0"/>
        </w:rPr>
        <w:tab/>
      </w:r>
      <w:r>
        <w:rPr>
          <w:snapToGrid w:val="0"/>
        </w:rPr>
        <w:tab/>
        <w:t>The form of notice set out in Schedule 2 is prescribed for the purposes of section 33(2) of the Act.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 w:name="_Toc391898779"/>
      <w:bookmarkStart w:id="14" w:name="_Toc390420906"/>
      <w:r>
        <w:rPr>
          <w:rStyle w:val="CharSchNo"/>
        </w:rPr>
        <w:t>Schedule 1</w:t>
      </w:r>
      <w:bookmarkEnd w:id="13"/>
      <w:bookmarkEnd w:id="14"/>
    </w:p>
    <w:p>
      <w:pPr>
        <w:pStyle w:val="yShoulderClause"/>
        <w:spacing w:before="80"/>
        <w:rPr>
          <w:snapToGrid w:val="0"/>
        </w:rPr>
      </w:pPr>
      <w:r>
        <w:rPr>
          <w:snapToGrid w:val="0"/>
        </w:rPr>
        <w:t>[r. 5]</w:t>
      </w:r>
    </w:p>
    <w:p>
      <w:pPr>
        <w:pStyle w:val="yFootnoteheading"/>
      </w:pPr>
      <w:r>
        <w:tab/>
        <w:t>[Heading inserted in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15" w:name="_Toc391898780"/>
      <w:bookmarkStart w:id="16" w:name="_Toc390420907"/>
      <w:r>
        <w:rPr>
          <w:snapToGrid w:val="0"/>
        </w:rPr>
        <w:t>1.</w:t>
      </w:r>
      <w:r>
        <w:rPr>
          <w:snapToGrid w:val="0"/>
        </w:rPr>
        <w:tab/>
        <w:t>Use of this form</w:t>
      </w:r>
      <w:bookmarkEnd w:id="15"/>
      <w:bookmarkEnd w:id="16"/>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17" w:name="_Toc391898781"/>
      <w:bookmarkStart w:id="18" w:name="_Toc390420908"/>
      <w:r>
        <w:rPr>
          <w:snapToGrid w:val="0"/>
        </w:rPr>
        <w:t>2.</w:t>
      </w:r>
      <w:r>
        <w:rPr>
          <w:snapToGrid w:val="0"/>
        </w:rPr>
        <w:tab/>
        <w:t>When application can be made</w:t>
      </w:r>
      <w:bookmarkEnd w:id="17"/>
      <w:bookmarkEnd w:id="18"/>
    </w:p>
    <w:p>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19" w:name="_Toc391898782"/>
      <w:bookmarkStart w:id="20" w:name="_Toc390420909"/>
      <w:r>
        <w:rPr>
          <w:snapToGrid w:val="0"/>
        </w:rPr>
        <w:t>3.</w:t>
      </w:r>
      <w:r>
        <w:rPr>
          <w:snapToGrid w:val="0"/>
        </w:rPr>
        <w:tab/>
        <w:t>Witnessing the signature of applicant</w:t>
      </w:r>
      <w:bookmarkEnd w:id="19"/>
      <w:bookmarkEnd w:id="20"/>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21" w:name="_Toc391898783"/>
      <w:bookmarkStart w:id="22" w:name="_Toc390420910"/>
      <w:r>
        <w:rPr>
          <w:snapToGrid w:val="0"/>
        </w:rPr>
        <w:t>4.</w:t>
      </w:r>
      <w:r>
        <w:rPr>
          <w:snapToGrid w:val="0"/>
        </w:rPr>
        <w:tab/>
        <w:t>Evidence of identity</w:t>
      </w:r>
      <w:bookmarkEnd w:id="21"/>
      <w:bookmarkEnd w:id="22"/>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Birth certificate (not extract of birth)</w:t>
      </w:r>
      <w:del w:id="23" w:author="Master Repository Process" w:date="2021-09-12T16:15:00Z">
        <w:r>
          <w:rPr>
            <w:snapToGrid w:val="0"/>
          </w:rPr>
          <w:delText xml:space="preserve"> </w:delText>
        </w:r>
      </w:del>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iCs/>
          <w:snapToGrid w:val="0"/>
        </w:rPr>
        <w:t>Road Traffic Act 1974</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ins w:id="24" w:author="Master Repository Process" w:date="2021-09-12T16:15:00Z"/>
          <w:snapToGrid w:val="0"/>
        </w:rPr>
      </w:pPr>
      <w:ins w:id="25" w:author="Master Repository Process" w:date="2021-09-12T16:15:00Z">
        <w:r>
          <w:rPr>
            <w:snapToGrid w:val="0"/>
          </w:rPr>
          <w:t xml:space="preserve">A current photo card as defined in the </w:t>
        </w:r>
        <w:r>
          <w:rPr>
            <w:i/>
            <w:snapToGrid w:val="0"/>
          </w:rPr>
          <w:t>Western Australian Photo Card Regulations 2014</w:t>
        </w:r>
        <w:r>
          <w:rPr>
            <w:snapToGrid w:val="0"/>
          </w:rPr>
          <w:t xml:space="preserve"> regulation 3</w:t>
        </w:r>
      </w:ins>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iCs/>
          <w:snapToGrid w:val="0"/>
        </w:rPr>
        <w:t>Road Traffic Act 1974</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Proof of age card issued </w:t>
      </w:r>
      <w:del w:id="26" w:author="Master Repository Process" w:date="2021-09-12T16:15:00Z">
        <w:r>
          <w:rPr>
            <w:snapToGrid w:val="0"/>
          </w:rPr>
          <w:delText>by</w:delText>
        </w:r>
      </w:del>
      <w:ins w:id="27" w:author="Master Repository Process" w:date="2021-09-12T16:15:00Z">
        <w:r>
          <w:rPr>
            <w:szCs w:val="22"/>
          </w:rPr>
          <w:t>under</w:t>
        </w:r>
      </w:ins>
      <w:r>
        <w:rPr>
          <w:szCs w:val="22"/>
        </w:rPr>
        <w:t xml:space="preserve"> the </w:t>
      </w:r>
      <w:del w:id="28" w:author="Master Repository Process" w:date="2021-09-12T16:15:00Z">
        <w:r>
          <w:rPr>
            <w:snapToGrid w:val="0"/>
          </w:rPr>
          <w:delText>Department of Planning and Infrastructure</w:delText>
        </w:r>
      </w:del>
      <w:ins w:id="29" w:author="Master Repository Process" w:date="2021-09-12T16:15:00Z">
        <w:r>
          <w:rPr>
            <w:i/>
            <w:szCs w:val="22"/>
          </w:rPr>
          <w:t>Liquor Control Regulations 1989</w:t>
        </w:r>
        <w:r>
          <w:rPr>
            <w:szCs w:val="22"/>
          </w:rPr>
          <w:t xml:space="preserve"> regulation 18B</w:t>
        </w:r>
      </w:ins>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30" w:name="_Toc391898784"/>
      <w:bookmarkStart w:id="31" w:name="_Toc390420911"/>
      <w:r>
        <w:rPr>
          <w:snapToGrid w:val="0"/>
        </w:rPr>
        <w:t>5.</w:t>
      </w:r>
      <w:r>
        <w:rPr>
          <w:snapToGrid w:val="0"/>
        </w:rPr>
        <w:tab/>
        <w:t>Issue of certificate</w:t>
      </w:r>
      <w:bookmarkEnd w:id="30"/>
      <w:bookmarkEnd w:id="31"/>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in Gazette 1 Apr 2008 p. 1280-3</w:t>
      </w:r>
      <w:ins w:id="32" w:author="Master Repository Process" w:date="2021-09-12T16:15:00Z">
        <w:r>
          <w:t>; amended in Gazette 27 Jun 2014 p. 2351</w:t>
        </w:r>
      </w:ins>
      <w:r>
        <w:t>.]</w:t>
      </w:r>
    </w:p>
    <w:p>
      <w:pPr>
        <w:pStyle w:val="yScheduleHeading"/>
      </w:pPr>
      <w:bookmarkStart w:id="33" w:name="_Toc391898785"/>
      <w:bookmarkStart w:id="34" w:name="_Toc390420912"/>
      <w:r>
        <w:rPr>
          <w:rStyle w:val="CharSchNo"/>
        </w:rPr>
        <w:t>Schedule 2</w:t>
      </w:r>
      <w:bookmarkEnd w:id="33"/>
      <w:bookmarkEnd w:id="34"/>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organisations</w:t>
      </w:r>
    </w:p>
    <w:p>
      <w:pPr>
        <w:pStyle w:val="yMiscellaneousBody"/>
        <w:rPr>
          <w:snapToGrid w:val="0"/>
        </w:rPr>
      </w:pPr>
      <w:r>
        <w:rPr>
          <w:snapToGrid w:val="0"/>
        </w:rPr>
        <w:t>A union or employer organisation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licences (for example, security agents, child care providers, 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in Gazette 4 Nov 2005 p. 5319.]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5" w:name="_Toc391898786"/>
      <w:bookmarkStart w:id="36" w:name="_Toc390420913"/>
      <w:r>
        <w:t>Notes</w:t>
      </w:r>
      <w:bookmarkEnd w:id="35"/>
      <w:bookmarkEnd w:id="36"/>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 w:name="_Toc391898787"/>
      <w:bookmarkStart w:id="38" w:name="_Toc390420914"/>
      <w:r>
        <w:rPr>
          <w:snapToGrid w:val="0"/>
        </w:rPr>
        <w:t>Compilation table</w:t>
      </w:r>
      <w:bookmarkEnd w:id="37"/>
      <w:bookmarkEnd w:id="3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Spent Convictions Regulations 1992</w:t>
            </w:r>
          </w:p>
        </w:tc>
        <w:tc>
          <w:tcPr>
            <w:tcW w:w="1276" w:type="dxa"/>
          </w:tcPr>
          <w:p>
            <w:pPr>
              <w:pStyle w:val="nTable"/>
              <w:spacing w:after="40"/>
              <w:rPr>
                <w:sz w:val="19"/>
              </w:rPr>
            </w:pPr>
            <w:r>
              <w:rPr>
                <w:sz w:val="19"/>
              </w:rPr>
              <w:t>26 Jun 1992 p. 2715</w:t>
            </w:r>
            <w:r>
              <w:rPr>
                <w:sz w:val="19"/>
              </w:rPr>
              <w:noBreakHyphen/>
              <w:t>22</w:t>
            </w:r>
          </w:p>
        </w:tc>
        <w:tc>
          <w:tcPr>
            <w:tcW w:w="2693" w:type="dxa"/>
          </w:tcPr>
          <w:p>
            <w:pPr>
              <w:pStyle w:val="nTable"/>
              <w:spacing w:after="40"/>
              <w:rPr>
                <w:sz w:val="19"/>
              </w:rPr>
            </w:pPr>
            <w:r>
              <w:rPr>
                <w:sz w:val="19"/>
              </w:rPr>
              <w:t xml:space="preserve">1 Jul 1992 (see r. 2 and </w:t>
            </w:r>
            <w:r>
              <w:rPr>
                <w:i/>
                <w:sz w:val="19"/>
              </w:rPr>
              <w:t>Gazette</w:t>
            </w:r>
            <w:r>
              <w:rPr>
                <w:sz w:val="19"/>
              </w:rPr>
              <w:t xml:space="preserve"> 26 Jun 1992 p. 2644)</w:t>
            </w:r>
          </w:p>
        </w:tc>
      </w:tr>
      <w:tr>
        <w:trPr>
          <w:cantSplit/>
        </w:trPr>
        <w:tc>
          <w:tcPr>
            <w:tcW w:w="7087" w:type="dxa"/>
            <w:gridSpan w:val="3"/>
          </w:tcPr>
          <w:p>
            <w:pPr>
              <w:pStyle w:val="nTable"/>
              <w:spacing w:after="40"/>
              <w:rPr>
                <w:b/>
                <w:sz w:val="19"/>
              </w:rPr>
            </w:pPr>
            <w:r>
              <w:rPr>
                <w:b/>
                <w:sz w:val="19"/>
              </w:rPr>
              <w:t xml:space="preserve">Reprint 1: The </w:t>
            </w:r>
            <w:r>
              <w:rPr>
                <w:b/>
                <w:i/>
                <w:sz w:val="19"/>
              </w:rPr>
              <w:t>Spent Convictions Regulations 1992</w:t>
            </w:r>
            <w:r>
              <w:rPr>
                <w:b/>
                <w:sz w:val="19"/>
              </w:rPr>
              <w:t xml:space="preserve"> as at 12 Dec 2003</w:t>
            </w:r>
          </w:p>
        </w:tc>
      </w:tr>
      <w:tr>
        <w:tc>
          <w:tcPr>
            <w:tcW w:w="3118" w:type="dxa"/>
          </w:tcPr>
          <w:p>
            <w:pPr>
              <w:pStyle w:val="nTable"/>
              <w:spacing w:after="40"/>
              <w:rPr>
                <w:sz w:val="19"/>
              </w:rPr>
            </w:pPr>
            <w:r>
              <w:rPr>
                <w:i/>
                <w:sz w:val="19"/>
              </w:rPr>
              <w:t>Spent Convictions Amendment Regulations 2005</w:t>
            </w:r>
          </w:p>
        </w:tc>
        <w:tc>
          <w:tcPr>
            <w:tcW w:w="1276" w:type="dxa"/>
          </w:tcPr>
          <w:p>
            <w:pPr>
              <w:pStyle w:val="nTable"/>
              <w:spacing w:after="40"/>
              <w:rPr>
                <w:sz w:val="19"/>
              </w:rPr>
            </w:pPr>
            <w:r>
              <w:rPr>
                <w:sz w:val="19"/>
              </w:rPr>
              <w:t>4 Nov 2005 p. 5318</w:t>
            </w:r>
            <w:r>
              <w:rPr>
                <w:sz w:val="19"/>
              </w:rPr>
              <w:noBreakHyphen/>
              <w:t>19</w:t>
            </w:r>
          </w:p>
        </w:tc>
        <w:tc>
          <w:tcPr>
            <w:tcW w:w="2693" w:type="dxa"/>
          </w:tcPr>
          <w:p>
            <w:pPr>
              <w:pStyle w:val="nTable"/>
              <w:spacing w:after="40"/>
              <w:rPr>
                <w:sz w:val="19"/>
              </w:rPr>
            </w:pPr>
            <w:r>
              <w:rPr>
                <w:sz w:val="19"/>
              </w:rPr>
              <w:t>4 Nov 2005</w:t>
            </w:r>
          </w:p>
        </w:tc>
      </w:tr>
      <w:tr>
        <w:tc>
          <w:tcPr>
            <w:tcW w:w="3118" w:type="dxa"/>
          </w:tcPr>
          <w:p>
            <w:pPr>
              <w:pStyle w:val="nTable"/>
              <w:spacing w:after="40"/>
              <w:rPr>
                <w:i/>
                <w:sz w:val="19"/>
              </w:rPr>
            </w:pPr>
            <w:r>
              <w:rPr>
                <w:i/>
                <w:sz w:val="19"/>
              </w:rPr>
              <w:t>Spent Convictions Amendment Regulations 2007</w:t>
            </w:r>
          </w:p>
        </w:tc>
        <w:tc>
          <w:tcPr>
            <w:tcW w:w="1276" w:type="dxa"/>
          </w:tcPr>
          <w:p>
            <w:pPr>
              <w:pStyle w:val="nTable"/>
              <w:spacing w:after="40"/>
              <w:rPr>
                <w:sz w:val="19"/>
              </w:rPr>
            </w:pPr>
            <w:r>
              <w:rPr>
                <w:sz w:val="19"/>
              </w:rPr>
              <w:t>1 Apr 2008 p. 1280-3</w:t>
            </w:r>
          </w:p>
        </w:tc>
        <w:tc>
          <w:tcPr>
            <w:tcW w:w="2693" w:type="dxa"/>
          </w:tcPr>
          <w:p>
            <w:pPr>
              <w:pStyle w:val="nTable"/>
              <w:spacing w:after="40"/>
              <w:rPr>
                <w:sz w:val="19"/>
              </w:rPr>
            </w:pPr>
            <w:r>
              <w:rPr>
                <w:sz w:val="19"/>
              </w:rPr>
              <w:t>r. 1 and 2: 1 Apr 2008 (see r. 2(a));</w:t>
            </w:r>
            <w:r>
              <w:rPr>
                <w:sz w:val="19"/>
              </w:rPr>
              <w:br/>
              <w:t>Regulations other than r. 1 and 2: 2 Apr 2008 (see r. 2(b))</w:t>
            </w:r>
          </w:p>
        </w:tc>
      </w:tr>
      <w:tr>
        <w:trPr>
          <w:cantSplit/>
        </w:trPr>
        <w:tc>
          <w:tcPr>
            <w:tcW w:w="7087" w:type="dxa"/>
            <w:gridSpan w:val="3"/>
          </w:tcPr>
          <w:p>
            <w:pPr>
              <w:pStyle w:val="nTable"/>
              <w:spacing w:after="40"/>
              <w:rPr>
                <w:bCs/>
                <w:sz w:val="19"/>
              </w:rPr>
            </w:pPr>
            <w:r>
              <w:rPr>
                <w:b/>
                <w:sz w:val="19"/>
              </w:rPr>
              <w:t xml:space="preserve">Reprint 2: The </w:t>
            </w:r>
            <w:r>
              <w:rPr>
                <w:b/>
                <w:i/>
                <w:sz w:val="19"/>
              </w:rPr>
              <w:t>Spent Convictions Regulations 1992</w:t>
            </w:r>
            <w:r>
              <w:rPr>
                <w:b/>
                <w:sz w:val="19"/>
              </w:rPr>
              <w:t xml:space="preserve"> as at 16 May 2008 </w:t>
            </w:r>
            <w:r>
              <w:rPr>
                <w:bCs/>
                <w:sz w:val="19"/>
              </w:rPr>
              <w:t>(includes amendments listed above)</w:t>
            </w:r>
          </w:p>
        </w:tc>
      </w:tr>
      <w:tr>
        <w:tc>
          <w:tcPr>
            <w:tcW w:w="3118" w:type="dxa"/>
          </w:tcPr>
          <w:p>
            <w:pPr>
              <w:pStyle w:val="nTable"/>
              <w:spacing w:after="40"/>
              <w:rPr>
                <w:i/>
                <w:sz w:val="19"/>
              </w:rPr>
            </w:pPr>
            <w:r>
              <w:rPr>
                <w:i/>
                <w:sz w:val="19"/>
              </w:rPr>
              <w:t>Spent Convictions Amendment Regulations (No. 2) 2010</w:t>
            </w:r>
          </w:p>
        </w:tc>
        <w:tc>
          <w:tcPr>
            <w:tcW w:w="1276" w:type="dxa"/>
          </w:tcPr>
          <w:p>
            <w:pPr>
              <w:pStyle w:val="nTable"/>
              <w:spacing w:after="40"/>
              <w:rPr>
                <w:sz w:val="19"/>
              </w:rPr>
            </w:pPr>
            <w:r>
              <w:rPr>
                <w:sz w:val="19"/>
              </w:rPr>
              <w:t>24 Dec 2010 p. 6806-7</w:t>
            </w:r>
          </w:p>
        </w:tc>
        <w:tc>
          <w:tcPr>
            <w:tcW w:w="2693" w:type="dxa"/>
          </w:tcPr>
          <w:p>
            <w:pPr>
              <w:pStyle w:val="nTable"/>
              <w:spacing w:after="40"/>
              <w:rPr>
                <w:sz w:val="19"/>
              </w:rPr>
            </w:pPr>
            <w:r>
              <w:rPr>
                <w:sz w:val="19"/>
              </w:rPr>
              <w:t>r. 1 and 2: 24 Dec 2010 (see r. 2(a));</w:t>
            </w:r>
            <w:r>
              <w:rPr>
                <w:sz w:val="19"/>
              </w:rPr>
              <w:br/>
              <w:t>Regulations other than r. 1 and 2: 25 Dec 2010 (see r. 2(b))</w:t>
            </w:r>
          </w:p>
        </w:tc>
      </w:tr>
      <w:tr>
        <w:tc>
          <w:tcPr>
            <w:tcW w:w="3118" w:type="dxa"/>
          </w:tcPr>
          <w:p>
            <w:pPr>
              <w:pStyle w:val="nTable"/>
              <w:spacing w:after="40"/>
              <w:rPr>
                <w:i/>
                <w:sz w:val="19"/>
              </w:rPr>
            </w:pPr>
            <w:r>
              <w:rPr>
                <w:i/>
                <w:sz w:val="19"/>
              </w:rPr>
              <w:t>Spent Convictions Amendment Regulations (No. 2) 2013</w:t>
            </w:r>
          </w:p>
        </w:tc>
        <w:tc>
          <w:tcPr>
            <w:tcW w:w="1276" w:type="dxa"/>
          </w:tcPr>
          <w:p>
            <w:pPr>
              <w:pStyle w:val="nTable"/>
              <w:spacing w:after="40"/>
              <w:rPr>
                <w:i/>
                <w:sz w:val="19"/>
              </w:rPr>
            </w:pPr>
            <w:r>
              <w:rPr>
                <w:sz w:val="19"/>
              </w:rPr>
              <w:t>13 Aug 2013 p. 3736-7</w:t>
            </w:r>
          </w:p>
        </w:tc>
        <w:tc>
          <w:tcPr>
            <w:tcW w:w="2693" w:type="dxa"/>
          </w:tcPr>
          <w:p>
            <w:pPr>
              <w:pStyle w:val="nTable"/>
              <w:spacing w:after="40"/>
              <w:rPr>
                <w:i/>
                <w:sz w:val="19"/>
              </w:rPr>
            </w:pPr>
            <w:r>
              <w:rPr>
                <w:sz w:val="19"/>
              </w:rPr>
              <w:t>r. 1 and 2: 13 Aug 2013 (see r. 2(a));</w:t>
            </w:r>
            <w:r>
              <w:rPr>
                <w:sz w:val="19"/>
              </w:rPr>
              <w:br/>
              <w:t>Regulations other than r. 1 and 2: 14 Aug 2013 (see r. 2(b))</w:t>
            </w:r>
          </w:p>
        </w:tc>
      </w:tr>
      <w:tr>
        <w:tc>
          <w:tcPr>
            <w:tcW w:w="3118" w:type="dxa"/>
          </w:tcPr>
          <w:p>
            <w:pPr>
              <w:pStyle w:val="nTable"/>
              <w:spacing w:after="40"/>
              <w:rPr>
                <w:i/>
                <w:sz w:val="19"/>
              </w:rPr>
            </w:pPr>
            <w:r>
              <w:rPr>
                <w:i/>
                <w:sz w:val="19"/>
              </w:rPr>
              <w:t>Spent Convictions Amendment Regulations (No. 2) 2014</w:t>
            </w:r>
          </w:p>
        </w:tc>
        <w:tc>
          <w:tcPr>
            <w:tcW w:w="1276" w:type="dxa"/>
          </w:tcPr>
          <w:p>
            <w:pPr>
              <w:pStyle w:val="nTable"/>
              <w:spacing w:after="40"/>
              <w:rPr>
                <w:sz w:val="19"/>
              </w:rPr>
            </w:pPr>
            <w:r>
              <w:rPr>
                <w:sz w:val="19"/>
              </w:rPr>
              <w:t>13 Jun 2014 p. 1897</w:t>
            </w:r>
          </w:p>
        </w:tc>
        <w:tc>
          <w:tcPr>
            <w:tcW w:w="2693" w:type="dxa"/>
          </w:tcPr>
          <w:p>
            <w:pPr>
              <w:pStyle w:val="nTable"/>
              <w:spacing w:after="40"/>
              <w:rPr>
                <w:sz w:val="19"/>
              </w:rPr>
            </w:pPr>
            <w:r>
              <w:rPr>
                <w:rFonts w:ascii="Times" w:hAnsi="Times"/>
                <w:bCs/>
                <w:snapToGrid w:val="0"/>
                <w:spacing w:val="-2"/>
                <w:sz w:val="19"/>
              </w:rPr>
              <w:t>r. 1 and 2: 13 Jun 2014 (see r. 2(a));</w:t>
            </w:r>
            <w:r>
              <w:rPr>
                <w:rFonts w:ascii="Times" w:hAnsi="Times"/>
                <w:bCs/>
                <w:snapToGrid w:val="0"/>
                <w:spacing w:val="-2"/>
                <w:sz w:val="19"/>
              </w:rPr>
              <w:br/>
              <w:t>Regulations other than r. 1 and 2: 14 Jun 2014 (see r. 2(b))</w:t>
            </w:r>
          </w:p>
        </w:tc>
      </w:tr>
      <w:tr>
        <w:trPr>
          <w:ins w:id="39" w:author="Master Repository Process" w:date="2021-09-12T16:15:00Z"/>
        </w:trPr>
        <w:tc>
          <w:tcPr>
            <w:tcW w:w="3118" w:type="dxa"/>
            <w:tcBorders>
              <w:bottom w:val="single" w:sz="4" w:space="0" w:color="auto"/>
            </w:tcBorders>
          </w:tcPr>
          <w:p>
            <w:pPr>
              <w:pStyle w:val="nTable"/>
              <w:spacing w:after="40"/>
              <w:rPr>
                <w:ins w:id="40" w:author="Master Repository Process" w:date="2021-09-12T16:15:00Z"/>
                <w:i/>
                <w:sz w:val="19"/>
              </w:rPr>
            </w:pPr>
            <w:ins w:id="41" w:author="Master Repository Process" w:date="2021-09-12T16:15:00Z">
              <w:r>
                <w:rPr>
                  <w:i/>
                  <w:sz w:val="19"/>
                </w:rPr>
                <w:t>Spent Convictions Amendment Regulations (No. 3) 2014</w:t>
              </w:r>
            </w:ins>
          </w:p>
        </w:tc>
        <w:tc>
          <w:tcPr>
            <w:tcW w:w="1276" w:type="dxa"/>
            <w:tcBorders>
              <w:bottom w:val="single" w:sz="4" w:space="0" w:color="auto"/>
            </w:tcBorders>
          </w:tcPr>
          <w:p>
            <w:pPr>
              <w:pStyle w:val="nTable"/>
              <w:spacing w:after="40"/>
              <w:rPr>
                <w:ins w:id="42" w:author="Master Repository Process" w:date="2021-09-12T16:15:00Z"/>
                <w:sz w:val="19"/>
              </w:rPr>
            </w:pPr>
            <w:ins w:id="43" w:author="Master Repository Process" w:date="2021-09-12T16:15:00Z">
              <w:r>
                <w:rPr>
                  <w:sz w:val="19"/>
                </w:rPr>
                <w:t>27 Jun 2014 p. 2351</w:t>
              </w:r>
            </w:ins>
          </w:p>
        </w:tc>
        <w:tc>
          <w:tcPr>
            <w:tcW w:w="2693" w:type="dxa"/>
            <w:tcBorders>
              <w:bottom w:val="single" w:sz="4" w:space="0" w:color="auto"/>
            </w:tcBorders>
          </w:tcPr>
          <w:p>
            <w:pPr>
              <w:pStyle w:val="nTable"/>
              <w:spacing w:after="40"/>
              <w:rPr>
                <w:ins w:id="44" w:author="Master Repository Process" w:date="2021-09-12T16:15:00Z"/>
                <w:rFonts w:ascii="Times" w:hAnsi="Times"/>
                <w:bCs/>
                <w:snapToGrid w:val="0"/>
                <w:spacing w:val="-2"/>
                <w:sz w:val="19"/>
              </w:rPr>
            </w:pPr>
            <w:ins w:id="45" w:author="Master Repository Process" w:date="2021-09-12T16:15:00Z">
              <w:r>
                <w:rPr>
                  <w:rFonts w:ascii="Times" w:hAnsi="Times"/>
                  <w:bCs/>
                  <w:snapToGrid w:val="0"/>
                  <w:spacing w:val="-2"/>
                  <w:sz w:val="19"/>
                </w:rPr>
                <w:t>r. 1 and 2: 27 Jun 2014 (see r. 2(a));</w:t>
              </w:r>
              <w:r>
                <w:rPr>
                  <w:rFonts w:ascii="Times" w:hAnsi="Times"/>
                  <w:bCs/>
                  <w:snapToGrid w:val="0"/>
                  <w:spacing w:val="-2"/>
                  <w:sz w:val="19"/>
                </w:rPr>
                <w:br/>
                <w:t xml:space="preserve">Regulations other than r. 1 and 2: 1 Jul 2014 (see r. 2(b)(i) and </w:t>
              </w:r>
              <w:r>
                <w:rPr>
                  <w:rFonts w:ascii="Times" w:hAnsi="Times"/>
                  <w:bCs/>
                  <w:i/>
                  <w:snapToGrid w:val="0"/>
                  <w:spacing w:val="-2"/>
                  <w:sz w:val="19"/>
                </w:rPr>
                <w:t xml:space="preserve">Gazette </w:t>
              </w:r>
              <w:r>
                <w:rPr>
                  <w:rFonts w:ascii="Times" w:hAnsi="Times"/>
                  <w:bCs/>
                  <w:snapToGrid w:val="0"/>
                  <w:spacing w:val="-2"/>
                  <w:sz w:val="19"/>
                </w:rPr>
                <w:t>17 Jun 2014 p. 1955)</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Spent Convictions Regulations 1992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Spent Convictions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1497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C621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C830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AE4C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BECD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83031A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12122449"/>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D6ED47E-B742-461B-A2E7-F13664ECD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2030</Words>
  <Characters>10964</Characters>
  <Application>Microsoft Office Word</Application>
  <DocSecurity>0</DocSecurity>
  <Lines>365</Lines>
  <Paragraphs>259</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12735</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02-d0-00 - 02-e0-01</dc:title>
  <dc:subject/>
  <dc:creator/>
  <cp:keywords/>
  <dc:description/>
  <cp:lastModifiedBy>Master Repository Process</cp:lastModifiedBy>
  <cp:revision>2</cp:revision>
  <cp:lastPrinted>2008-05-16T04:12:00Z</cp:lastPrinted>
  <dcterms:created xsi:type="dcterms:W3CDTF">2021-09-12T08:15:00Z</dcterms:created>
  <dcterms:modified xsi:type="dcterms:W3CDTF">2021-09-12T08:15:00Z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4783</vt:i4>
  </property>
  <property fmtid="{D5CDD505-2E9C-101B-9397-08002B2CF9AE}" pid="6" name="ReprintNo">
    <vt:lpwstr>2</vt:lpwstr>
  </property>
  <property fmtid="{D5CDD505-2E9C-101B-9397-08002B2CF9AE}" pid="7" name="FromSuffix">
    <vt:lpwstr>02-d0-00</vt:lpwstr>
  </property>
  <property fmtid="{D5CDD505-2E9C-101B-9397-08002B2CF9AE}" pid="8" name="FromAsAtDate">
    <vt:lpwstr>14 Jun 2014</vt:lpwstr>
  </property>
  <property fmtid="{D5CDD505-2E9C-101B-9397-08002B2CF9AE}" pid="9" name="ToSuffix">
    <vt:lpwstr>02-e0-01</vt:lpwstr>
  </property>
  <property fmtid="{D5CDD505-2E9C-101B-9397-08002B2CF9AE}" pid="10" name="ToAsAtDate">
    <vt:lpwstr>01 Jul 2014</vt:lpwstr>
  </property>
</Properties>
</file>