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0" w:name="_Toc391885659"/>
      <w:bookmarkStart w:id="1" w:name="_Toc379194138"/>
      <w:r>
        <w:rPr>
          <w:rStyle w:val="CharSectno"/>
        </w:rPr>
        <w:t>1</w:t>
      </w:r>
      <w:bookmarkStart w:id="2" w:name="_GoBack"/>
      <w:bookmarkEnd w:id="2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3" w:name="_Toc391885660"/>
      <w:bookmarkStart w:id="4" w:name="_Toc3791941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5" w:name="_Toc391885661"/>
      <w:bookmarkStart w:id="6" w:name="_Toc3791941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  <w:del w:id="7" w:author="Master Repository Process" w:date="2021-09-18T00:58:00Z"/>
        </w:trPr>
        <w:tc>
          <w:tcPr>
            <w:tcW w:w="4536" w:type="dxa"/>
          </w:tcPr>
          <w:p>
            <w:pPr>
              <w:pStyle w:val="TableNAm"/>
              <w:rPr>
                <w:del w:id="8" w:author="Master Repository Process" w:date="2021-09-18T00:58:00Z"/>
                <w:snapToGrid w:val="0"/>
              </w:rPr>
            </w:pPr>
            <w:del w:id="9" w:author="Master Repository Process" w:date="2021-09-18T00:58:00Z">
              <w:r>
                <w:delText xml:space="preserve">Broome Port Authority established under the </w:delText>
              </w:r>
              <w:r>
                <w:rPr>
                  <w:i/>
                </w:rPr>
                <w:delText>Port Authorities Act 1999</w:delText>
              </w:r>
            </w:del>
          </w:p>
        </w:tc>
        <w:tc>
          <w:tcPr>
            <w:tcW w:w="2552" w:type="dxa"/>
          </w:tcPr>
          <w:p>
            <w:pPr>
              <w:pStyle w:val="TableNAm"/>
              <w:rPr>
                <w:del w:id="10" w:author="Master Repository Process" w:date="2021-09-18T00:58:00Z"/>
                <w:snapToGrid w:val="0"/>
                <w:vertAlign w:val="superscript"/>
              </w:rPr>
            </w:pPr>
            <w:del w:id="11" w:author="Master Repository Process" w:date="2021-09-18T00:58:00Z">
              <w:r>
                <w:delText xml:space="preserve">The day on which item 2 in Schedule 1 to the </w:delText>
              </w:r>
              <w:r>
                <w:rPr>
                  <w:i/>
                </w:rPr>
                <w:delText>Port Authorities Act 1999</w:delText>
              </w:r>
              <w:r>
                <w:delText xml:space="preserve"> comes into operation </w:delText>
              </w:r>
              <w:r>
                <w:rPr>
                  <w:vertAlign w:val="superscript"/>
                </w:rPr>
                <w:delText>2</w:delText>
              </w:r>
            </w:del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  <w:del w:id="12" w:author="Master Repository Process" w:date="2021-09-18T00:58:00Z"/>
        </w:trPr>
        <w:tc>
          <w:tcPr>
            <w:tcW w:w="4536" w:type="dxa"/>
          </w:tcPr>
          <w:p>
            <w:pPr>
              <w:pStyle w:val="TableNAm"/>
              <w:rPr>
                <w:del w:id="13" w:author="Master Repository Process" w:date="2021-09-18T00:58:00Z"/>
                <w:snapToGrid w:val="0"/>
              </w:rPr>
            </w:pPr>
            <w:del w:id="14" w:author="Master Repository Process" w:date="2021-09-18T00:58:00Z">
              <w:r>
                <w:rPr>
                  <w:snapToGrid w:val="0"/>
                </w:rPr>
                <w:delText xml:space="preserve">Dampier Port Authority </w:delText>
              </w:r>
              <w:r>
                <w:delText xml:space="preserve">established under the </w:delText>
              </w:r>
              <w:r>
                <w:rPr>
                  <w:i/>
                </w:rPr>
                <w:delText>Port Authorities Act 1999</w:delText>
              </w:r>
            </w:del>
          </w:p>
        </w:tc>
        <w:tc>
          <w:tcPr>
            <w:tcW w:w="2552" w:type="dxa"/>
          </w:tcPr>
          <w:p>
            <w:pPr>
              <w:pStyle w:val="TableNAm"/>
              <w:rPr>
                <w:del w:id="15" w:author="Master Repository Process" w:date="2021-09-18T00:58:00Z"/>
                <w:snapToGrid w:val="0"/>
              </w:rPr>
            </w:pPr>
            <w:del w:id="16" w:author="Master Repository Process" w:date="2021-09-18T00:58:00Z">
              <w:r>
                <w:rPr>
                  <w:snapToGrid w:val="0"/>
                </w:rPr>
                <w:br/>
                <w:delText>1 July 1996</w:delText>
              </w:r>
            </w:del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del w:id="17" w:author="Master Repository Process" w:date="2021-09-18T00:58:00Z">
              <w:r>
                <w:rPr>
                  <w:snapToGrid w:val="0"/>
                </w:rPr>
                <w:delText>Geraldton Port</w:delText>
              </w:r>
            </w:del>
            <w:ins w:id="18" w:author="Master Repository Process" w:date="2021-09-18T00:58:00Z">
              <w:r>
                <w:t>Kimberley Ports</w:t>
              </w:r>
            </w:ins>
            <w:r>
              <w:t xml:space="preserve">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del w:id="19" w:author="Master Repository Process" w:date="2021-09-18T00:58:00Z">
              <w:r>
                <w:rPr>
                  <w:snapToGrid w:val="0"/>
                </w:rPr>
                <w:br/>
                <w:delText>1 July 1996</w:delText>
              </w:r>
            </w:del>
            <w:ins w:id="20" w:author="Master Repository Process" w:date="2021-09-18T00:58:00Z">
              <w:r>
                <w:t xml:space="preserve">The day on which </w:t>
              </w:r>
              <w:r>
                <w:rPr>
                  <w:i/>
                </w:rPr>
                <w:t xml:space="preserve">State Enterprises (Commonwealth Tax Equivalents) (Application) Amendment Regulations 2014 </w:t>
              </w:r>
              <w:r>
                <w:t>regulation 4 comes into operation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del w:id="21" w:author="Master Repository Process" w:date="2021-09-18T00:58:00Z">
              <w:r>
                <w:rPr>
                  <w:snapToGrid w:val="0"/>
                </w:rPr>
                <w:delText>Port Hedland Port</w:delText>
              </w:r>
            </w:del>
            <w:ins w:id="22" w:author="Master Repository Process" w:date="2021-09-18T00:58:00Z">
              <w:r>
                <w:t>Mid West Ports</w:t>
              </w:r>
            </w:ins>
            <w:r>
              <w:t xml:space="preserve">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</w:pPr>
            <w:del w:id="23" w:author="Master Repository Process" w:date="2021-09-18T00:58:00Z">
              <w:r>
                <w:rPr>
                  <w:snapToGrid w:val="0"/>
                </w:rPr>
                <w:br/>
                <w:delText>1 July 1996</w:delText>
              </w:r>
            </w:del>
            <w:ins w:id="24" w:author="Master Repository Process" w:date="2021-09-18T00:58:00Z">
              <w:r>
                <w:t xml:space="preserve">The day on which </w:t>
              </w:r>
              <w:r>
                <w:rPr>
                  <w:i/>
                </w:rPr>
                <w:t xml:space="preserve">State Enterprises (Commonwealth Tax Equivalents) (Application) Amendment Regulations 2014 </w:t>
              </w:r>
              <w:r>
                <w:t>regulation 4 comes into operation</w:t>
              </w:r>
            </w:ins>
          </w:p>
        </w:tc>
      </w:tr>
      <w:tr>
        <w:trPr>
          <w:cantSplit/>
          <w:ins w:id="25" w:author="Master Repository Process" w:date="2021-09-18T00:58:00Z"/>
        </w:trPr>
        <w:tc>
          <w:tcPr>
            <w:tcW w:w="4536" w:type="dxa"/>
          </w:tcPr>
          <w:p>
            <w:pPr>
              <w:pStyle w:val="TableNAm"/>
              <w:rPr>
                <w:ins w:id="26" w:author="Master Repository Process" w:date="2021-09-18T00:58:00Z"/>
              </w:rPr>
            </w:pPr>
            <w:ins w:id="27" w:author="Master Repository Process" w:date="2021-09-18T00:58:00Z">
              <w:r>
                <w:rPr>
                  <w:snapToGrid w:val="0"/>
                </w:rPr>
                <w:t xml:space="preserve">Pilbara Ports Authority </w:t>
              </w:r>
              <w:r>
                <w:t xml:space="preserve">established under the </w:t>
              </w:r>
              <w:r>
                <w:rPr>
                  <w:i/>
                </w:rPr>
                <w:t>Port Authorities Act 1999</w:t>
              </w:r>
            </w:ins>
          </w:p>
        </w:tc>
        <w:tc>
          <w:tcPr>
            <w:tcW w:w="2552" w:type="dxa"/>
          </w:tcPr>
          <w:p>
            <w:pPr>
              <w:pStyle w:val="TableNAm"/>
              <w:rPr>
                <w:ins w:id="28" w:author="Master Repository Process" w:date="2021-09-18T00:58:00Z"/>
              </w:rPr>
            </w:pPr>
            <w:ins w:id="29" w:author="Master Repository Process" w:date="2021-09-18T00:58:00Z">
              <w:r>
                <w:t xml:space="preserve">The day on which </w:t>
              </w:r>
              <w:r>
                <w:rPr>
                  <w:i/>
                </w:rPr>
                <w:t xml:space="preserve">State Enterprises (Commonwealth Tax Equivalents) (Application) Amendment Regulations 2014 </w:t>
              </w:r>
              <w:r>
                <w:t>regulation 4 comes into operation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 s. 4(2)</w:t>
            </w:r>
          </w:p>
        </w:tc>
        <w:tc>
          <w:tcPr>
            <w:tcW w:w="2552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 s. 4(3)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</w:t>
      </w:r>
      <w:ins w:id="30" w:author="Master Repository Process" w:date="2021-09-18T00:58:00Z">
        <w:r>
          <w:rPr>
            <w:snapToGrid/>
          </w:rPr>
          <w:t>; 27 Jun 2014 p. 2357-8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1" w:name="_Toc379194141"/>
      <w:bookmarkStart w:id="32" w:name="_Toc391885662"/>
      <w:r>
        <w:t>Notes</w:t>
      </w:r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3" w:name="_Toc391885663"/>
      <w:bookmarkStart w:id="34" w:name="_Toc379194142"/>
      <w:r>
        <w:rPr>
          <w:snapToGrid w:val="0"/>
        </w:rPr>
        <w:t>Compilation table</w:t>
      </w:r>
      <w:bookmarkEnd w:id="33"/>
      <w:bookmarkEnd w:id="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14 Nov 2013 p. 5071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2013</w:t>
            </w:r>
            <w:r>
              <w:rPr>
                <w:sz w:val="19"/>
              </w:rPr>
              <w:t xml:space="preserve"> r. 15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Dec 2013 p. 6469-79</w:t>
            </w:r>
          </w:p>
        </w:tc>
        <w:tc>
          <w:tcPr>
            <w:tcW w:w="2693" w:type="dxa"/>
          </w:tcPr>
          <w:p>
            <w:pPr>
              <w:pStyle w:val="nTable"/>
              <w:rPr>
                <w:bCs/>
                <w:snapToGrid w:val="0"/>
                <w:sz w:val="19"/>
              </w:rPr>
            </w:pPr>
            <w:r>
              <w:rPr>
                <w:sz w:val="19"/>
              </w:rPr>
              <w:t xml:space="preserve">1 Jan 2014 (see r. 2(c)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2013 p. 6465)</w:t>
            </w:r>
          </w:p>
        </w:tc>
      </w:tr>
      <w:tr>
        <w:trPr>
          <w:ins w:id="35" w:author="Master Repository Process" w:date="2021-09-18T00:5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6" w:author="Master Repository Process" w:date="2021-09-18T00:58:00Z"/>
                <w:i/>
                <w:sz w:val="19"/>
              </w:rPr>
            </w:pPr>
            <w:ins w:id="37" w:author="Master Repository Process" w:date="2021-09-18T00:58:00Z">
              <w:r>
                <w:rPr>
                  <w:i/>
                  <w:sz w:val="19"/>
                </w:rPr>
                <w:t>State Enterprises (Commonwealth Tax Equivalents) (Application) Amendment Regulations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8" w:author="Master Repository Process" w:date="2021-09-18T00:58:00Z"/>
                <w:sz w:val="19"/>
              </w:rPr>
            </w:pPr>
            <w:ins w:id="39" w:author="Master Repository Process" w:date="2021-09-18T00:58:00Z">
              <w:r>
                <w:rPr>
                  <w:sz w:val="19"/>
                </w:rPr>
                <w:t>27 Jun 2014 p. 2357-8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0" w:author="Master Repository Process" w:date="2021-09-18T00:58:00Z"/>
                <w:sz w:val="19"/>
              </w:rPr>
            </w:pPr>
            <w:ins w:id="41" w:author="Master Repository Process" w:date="2021-09-18T00:58:00Z">
              <w:r>
                <w:rPr>
                  <w:bCs/>
                  <w:snapToGrid w:val="0"/>
                  <w:sz w:val="19"/>
                </w:rPr>
                <w:t>r. 1 and 2: 27 Jun 2014 (see r. 2(a));</w:t>
              </w:r>
              <w:r>
                <w:rPr>
                  <w:bCs/>
                  <w:snapToGrid w:val="0"/>
                  <w:sz w:val="19"/>
                </w:rPr>
                <w:br/>
                <w:t>Regulations other than r. 1 and 2: 1 Jul 2014 (see r. 2(b)(i))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203122743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5B6FDE-55A5-4C74-B632-DC4E777D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6424</Characters>
  <Application>Microsoft Office Word</Application>
  <DocSecurity>0</DocSecurity>
  <Lines>321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01-f0-01 - 01-g0-00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2021-09-17T16:58:00Z</dcterms:created>
  <dcterms:modified xsi:type="dcterms:W3CDTF">2021-09-17T16:58:00Z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01-f0-01</vt:lpwstr>
  </property>
  <property fmtid="{D5CDD505-2E9C-101B-9397-08002B2CF9AE}" pid="7" name="FromAsAtDate">
    <vt:lpwstr>01 Jan 2014</vt:lpwstr>
  </property>
  <property fmtid="{D5CDD505-2E9C-101B-9397-08002B2CF9AE}" pid="8" name="ToSuffix">
    <vt:lpwstr>01-g0-00</vt:lpwstr>
  </property>
  <property fmtid="{D5CDD505-2E9C-101B-9397-08002B2CF9AE}" pid="9" name="ToAsAtDate">
    <vt:lpwstr>01 Jul 2014</vt:lpwstr>
  </property>
</Properties>
</file>