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2014</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391885766"/>
      <w:bookmarkStart w:id="1" w:name="_Toc390435497"/>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3" w:name="_Toc391885767"/>
      <w:bookmarkStart w:id="4" w:name="_Toc390435498"/>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391885768"/>
      <w:bookmarkStart w:id="6" w:name="_Toc390435499"/>
      <w:r>
        <w:rPr>
          <w:rStyle w:val="CharSectno"/>
        </w:rPr>
        <w:t>3</w:t>
      </w:r>
      <w:r>
        <w:t>.</w:t>
      </w:r>
      <w:r>
        <w:tab/>
        <w:t>Terms used</w:t>
      </w:r>
      <w:bookmarkEnd w:id="5"/>
      <w:bookmarkEnd w:id="6"/>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7" w:name="_Toc391885769"/>
      <w:bookmarkStart w:id="8" w:name="_Toc390435500"/>
      <w:r>
        <w:rPr>
          <w:rStyle w:val="CharSectno"/>
        </w:rPr>
        <w:t>5</w:t>
      </w:r>
      <w:r>
        <w:rPr>
          <w:snapToGrid w:val="0"/>
        </w:rPr>
        <w:t>.</w:t>
      </w:r>
      <w:r>
        <w:rPr>
          <w:snapToGrid w:val="0"/>
        </w:rPr>
        <w:tab/>
        <w:t>Forms</w:t>
      </w:r>
      <w:bookmarkEnd w:id="7"/>
      <w:bookmarkEnd w:id="8"/>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9" w:name="_Toc391885770"/>
      <w:bookmarkStart w:id="10" w:name="_Toc390435501"/>
      <w:r>
        <w:rPr>
          <w:rStyle w:val="CharSectno"/>
        </w:rPr>
        <w:t>6</w:t>
      </w:r>
      <w:r>
        <w:rPr>
          <w:snapToGrid w:val="0"/>
        </w:rPr>
        <w:t>.</w:t>
      </w:r>
      <w:r>
        <w:rPr>
          <w:snapToGrid w:val="0"/>
        </w:rPr>
        <w:tab/>
        <w:t>Applications for permits and temporary licences</w:t>
      </w:r>
      <w:bookmarkEnd w:id="9"/>
      <w:bookmarkEnd w:id="10"/>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1" w:name="_Toc391885771"/>
      <w:bookmarkStart w:id="12" w:name="_Toc390435502"/>
      <w:r>
        <w:rPr>
          <w:rStyle w:val="CharSectno"/>
        </w:rPr>
        <w:t>7</w:t>
      </w:r>
      <w:r>
        <w:rPr>
          <w:snapToGrid w:val="0"/>
        </w:rPr>
        <w:t>.</w:t>
      </w:r>
      <w:r>
        <w:rPr>
          <w:snapToGrid w:val="0"/>
        </w:rPr>
        <w:tab/>
        <w:t>Fees and returns</w:t>
      </w:r>
      <w:bookmarkEnd w:id="11"/>
      <w:bookmarkEnd w:id="12"/>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3" w:name="_Toc391885772"/>
      <w:bookmarkStart w:id="14" w:name="_Toc390435503"/>
      <w:r>
        <w:rPr>
          <w:rStyle w:val="CharSectno"/>
        </w:rPr>
        <w:t>8</w:t>
      </w:r>
      <w:r>
        <w:rPr>
          <w:snapToGrid w:val="0"/>
        </w:rPr>
        <w:t>.</w:t>
      </w:r>
      <w:r>
        <w:rPr>
          <w:snapToGrid w:val="0"/>
        </w:rPr>
        <w:tab/>
        <w:t>Number plates</w:t>
      </w:r>
      <w:bookmarkEnd w:id="13"/>
      <w:bookmarkEnd w:id="14"/>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5" w:name="_Toc391885773"/>
      <w:bookmarkStart w:id="16" w:name="_Toc390435504"/>
      <w:r>
        <w:rPr>
          <w:rStyle w:val="CharSectno"/>
        </w:rPr>
        <w:t>8A</w:t>
      </w:r>
      <w:r>
        <w:rPr>
          <w:snapToGrid w:val="0"/>
        </w:rPr>
        <w:t>.</w:t>
      </w:r>
      <w:r>
        <w:rPr>
          <w:snapToGrid w:val="0"/>
        </w:rPr>
        <w:tab/>
        <w:t>Percentages and amounts prescribed for section 21(1)</w:t>
      </w:r>
      <w:bookmarkEnd w:id="15"/>
      <w:bookmarkEnd w:id="16"/>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w:t>
      </w:r>
      <w:del w:id="17" w:author="Master Repository Process" w:date="2021-09-25T11:00:00Z">
        <w:r>
          <w:delText>25.45</w:delText>
        </w:r>
      </w:del>
      <w:ins w:id="18" w:author="Master Repository Process" w:date="2021-09-25T11:00:00Z">
        <w:r>
          <w:t>41.00</w:t>
        </w:r>
      </w:ins>
      <w:r>
        <w:t>;</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w:t>
      </w:r>
      <w:ins w:id="19" w:author="Master Repository Process" w:date="2021-09-25T11:00:00Z">
        <w:r>
          <w:t>; 13 Jun 2014 p. 1904</w:t>
        </w:r>
      </w:ins>
      <w:r>
        <w:t xml:space="preserve">.] </w:t>
      </w:r>
    </w:p>
    <w:p>
      <w:pPr>
        <w:pStyle w:val="Heading5"/>
        <w:spacing w:before="180"/>
      </w:pPr>
      <w:bookmarkStart w:id="20" w:name="_Toc391885774"/>
      <w:bookmarkStart w:id="21" w:name="_Toc390435505"/>
      <w:r>
        <w:rPr>
          <w:rStyle w:val="CharSectno"/>
        </w:rPr>
        <w:t>8AB</w:t>
      </w:r>
      <w:r>
        <w:t>.</w:t>
      </w:r>
      <w:r>
        <w:tab/>
        <w:t>Prescribed records (section 29(1)(e))</w:t>
      </w:r>
      <w:bookmarkEnd w:id="20"/>
      <w:bookmarkEnd w:id="21"/>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2" w:name="_Toc391885775"/>
      <w:bookmarkStart w:id="23" w:name="_Toc390435506"/>
      <w:r>
        <w:rPr>
          <w:rStyle w:val="CharSectno"/>
        </w:rPr>
        <w:t>8B</w:t>
      </w:r>
      <w:r>
        <w:rPr>
          <w:snapToGrid w:val="0"/>
        </w:rPr>
        <w:t>.</w:t>
      </w:r>
      <w:r>
        <w:rPr>
          <w:snapToGrid w:val="0"/>
        </w:rPr>
        <w:tab/>
        <w:t>Amounts prescribed for section 32A(2)</w:t>
      </w:r>
      <w:bookmarkEnd w:id="22"/>
      <w:bookmarkEnd w:id="23"/>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4" w:name="_Toc391885776"/>
      <w:bookmarkStart w:id="25" w:name="_Toc390435507"/>
      <w:r>
        <w:rPr>
          <w:rStyle w:val="CharSectno"/>
        </w:rPr>
        <w:t>8BA</w:t>
      </w:r>
      <w:r>
        <w:t>.</w:t>
      </w:r>
      <w:r>
        <w:tab/>
        <w:t>RPT services — prescribed records and statistics (section 47(1)(d))</w:t>
      </w:r>
      <w:bookmarkEnd w:id="24"/>
      <w:bookmarkEnd w:id="25"/>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6" w:name="_Toc391885777"/>
      <w:bookmarkStart w:id="27" w:name="_Toc390435508"/>
      <w:r>
        <w:rPr>
          <w:rStyle w:val="CharSectno"/>
        </w:rPr>
        <w:t>8BB</w:t>
      </w:r>
      <w:r>
        <w:t>.</w:t>
      </w:r>
      <w:r>
        <w:tab/>
        <w:t>Charter services — prescribed records and statistics (section 47(1)(d))</w:t>
      </w:r>
      <w:bookmarkEnd w:id="26"/>
      <w:bookmarkEnd w:id="27"/>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8" w:name="_Toc391885778"/>
      <w:bookmarkStart w:id="29" w:name="_Toc390435509"/>
      <w:r>
        <w:rPr>
          <w:rStyle w:val="CharSectno"/>
        </w:rPr>
        <w:t>8C</w:t>
      </w:r>
      <w:r>
        <w:rPr>
          <w:snapToGrid w:val="0"/>
        </w:rPr>
        <w:t>.</w:t>
      </w:r>
      <w:r>
        <w:rPr>
          <w:snapToGrid w:val="0"/>
        </w:rPr>
        <w:tab/>
        <w:t>Amounts prescribed for section 47B(8)</w:t>
      </w:r>
      <w:bookmarkEnd w:id="28"/>
      <w:bookmarkEnd w:id="29"/>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30" w:name="_Toc391885779"/>
      <w:bookmarkStart w:id="31" w:name="_Toc390435510"/>
      <w:r>
        <w:rPr>
          <w:rStyle w:val="CharSectno"/>
        </w:rPr>
        <w:t>10</w:t>
      </w:r>
      <w:r>
        <w:rPr>
          <w:snapToGrid w:val="0"/>
        </w:rPr>
        <w:t>.</w:t>
      </w:r>
      <w:r>
        <w:rPr>
          <w:snapToGrid w:val="0"/>
        </w:rPr>
        <w:tab/>
        <w:t>Weights of vehicles</w:t>
      </w:r>
      <w:bookmarkEnd w:id="30"/>
      <w:bookmarkEnd w:id="31"/>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32" w:name="_Toc391885780"/>
      <w:bookmarkStart w:id="33" w:name="_Toc390435511"/>
      <w:r>
        <w:rPr>
          <w:rStyle w:val="CharSectno"/>
        </w:rPr>
        <w:t>11</w:t>
      </w:r>
      <w:r>
        <w:rPr>
          <w:snapToGrid w:val="0"/>
        </w:rPr>
        <w:t>.</w:t>
      </w:r>
      <w:r>
        <w:rPr>
          <w:snapToGrid w:val="0"/>
        </w:rPr>
        <w:tab/>
        <w:t>Schedule 1 Forms</w:t>
      </w:r>
      <w:bookmarkEnd w:id="32"/>
      <w:bookmarkEnd w:id="33"/>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4" w:name="_Toc379289761"/>
      <w:bookmarkStart w:id="35" w:name="_Toc390435512"/>
      <w:bookmarkStart w:id="36" w:name="_Toc391885781"/>
      <w:r>
        <w:rPr>
          <w:rStyle w:val="CharSchNo"/>
        </w:rPr>
        <w:t>Schedule 1</w:t>
      </w:r>
      <w:bookmarkEnd w:id="34"/>
      <w:bookmarkEnd w:id="35"/>
      <w:bookmarkEnd w:id="36"/>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37" w:name="_Toc379289762"/>
      <w:bookmarkStart w:id="38" w:name="_Toc390435513"/>
      <w:bookmarkStart w:id="39" w:name="_Toc391885782"/>
      <w:r>
        <w:rPr>
          <w:rStyle w:val="CharSchNo"/>
        </w:rPr>
        <w:t>Schedule 2</w:t>
      </w:r>
      <w:bookmarkEnd w:id="37"/>
      <w:bookmarkEnd w:id="38"/>
      <w:bookmarkEnd w:id="39"/>
      <w:r>
        <w:rPr>
          <w:rStyle w:val="CharSchNo"/>
        </w:rPr>
        <w:t> </w:t>
      </w:r>
    </w:p>
    <w:p>
      <w:pPr>
        <w:pStyle w:val="yHeading2"/>
      </w:pPr>
      <w:bookmarkStart w:id="40" w:name="_Toc379289763"/>
      <w:bookmarkStart w:id="41" w:name="_Toc390435514"/>
      <w:bookmarkStart w:id="42" w:name="_Toc391885783"/>
      <w:r>
        <w:rPr>
          <w:rStyle w:val="CharSchText"/>
        </w:rPr>
        <w:t>Forms</w:t>
      </w:r>
      <w:bookmarkEnd w:id="40"/>
      <w:bookmarkEnd w:id="41"/>
      <w:bookmarkEnd w:id="42"/>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192.75pt" fillcolor="window">
                  <v:imagedata r:id="rId20" o:title=""/>
                </v:shape>
              </w:pict>
            </w:r>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NOTE: Current Licences for the vehicle under the Road Traffic Act should be submitted with this application. They will be returned after perusal.</w:t>
            </w:r>
          </w:p>
        </w:tc>
      </w:tr>
    </w:tbl>
    <w:p>
      <w:pPr>
        <w:pStyle w:val="yFootnotesection"/>
      </w:pPr>
      <w:r>
        <w:tab/>
        <w:t>[Form 1 amended in Gazette 28 Feb 2003 p. 683.]</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 xml:space="preserve">PLEASE </w:t>
      </w:r>
      <w:smartTag w:uri="urn:schemas-microsoft-com:office:smarttags" w:element="Street">
        <w:smartTag w:uri="urn:schemas-microsoft-com:office:smarttags" w:element="address">
          <w:r>
            <w:rPr>
              <w:snapToGrid w:val="0"/>
            </w:rPr>
            <w:t>FORWARD ROAD</w:t>
          </w:r>
        </w:smartTag>
      </w:smartTag>
      <w:r>
        <w:rPr>
          <w:snapToGrid w:val="0"/>
        </w:rPr>
        <w:t xml:space="preserve"> TRAFFIC ACT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 xml:space="preserve">Road Traffic Act </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sz w:val="20"/>
              </w:rPr>
              <w:t xml:space="preserve">Road Traffic Act </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MiscellaneousBody"/>
        <w:tabs>
          <w:tab w:val="left" w:pos="4320"/>
        </w:tabs>
        <w:spacing w:before="0"/>
        <w:rPr>
          <w:spacing w:val="-2"/>
        </w:rPr>
      </w:pPr>
    </w:p>
    <w:p>
      <w:pPr>
        <w:pStyle w:val="MiscellaneousHeading"/>
        <w:pageBreakBefore/>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6" type="#_x0000_t75" style="width:100.5pt;height:19.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sz w:val="18"/>
              </w:rPr>
              <w:t>Road Traffic Act</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 xml:space="preserve">I HEREBY CERTIFY that the information set out hereon is true and correct in every particular, and that the vehicle proposed to be used is correctly licensed in accordance with the provisions of the </w:t>
            </w:r>
            <w:r>
              <w:rPr>
                <w:i/>
                <w:sz w:val="18"/>
              </w:rPr>
              <w:t>Road Traffic Act 1974</w:t>
            </w:r>
            <w:r>
              <w:rPr>
                <w:sz w:val="18"/>
              </w:rPr>
              <w:t>, as amended from time to time.</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sz w:val="20"/>
              </w:rPr>
              <w:t>Road Traffic Act 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yScheduleHeading"/>
      </w:pPr>
      <w:bookmarkStart w:id="43" w:name="_Toc379289764"/>
      <w:bookmarkStart w:id="44" w:name="_Toc390435515"/>
      <w:bookmarkStart w:id="45" w:name="_Toc391885784"/>
      <w:r>
        <w:rPr>
          <w:rStyle w:val="CharSchNo"/>
        </w:rPr>
        <w:t>Schedule 3</w:t>
      </w:r>
      <w:r>
        <w:t> — </w:t>
      </w:r>
      <w:r>
        <w:rPr>
          <w:rStyle w:val="CharSchText"/>
        </w:rPr>
        <w:t>Airports</w:t>
      </w:r>
      <w:bookmarkEnd w:id="43"/>
      <w:bookmarkEnd w:id="44"/>
      <w:bookmarkEnd w:id="45"/>
    </w:p>
    <w:p>
      <w:pPr>
        <w:pStyle w:val="yShoulderClause"/>
      </w:pPr>
      <w:r>
        <w:t>[r. 8BA and 8BB]</w:t>
      </w:r>
    </w:p>
    <w:p>
      <w:pPr>
        <w:pStyle w:val="yFootnoteheading"/>
      </w:pPr>
      <w:r>
        <w:tab/>
        <w:t>[Heading inserted in Gazette 6 Oct 2006 p. 4367.]</w:t>
      </w:r>
    </w:p>
    <w:p>
      <w:pPr>
        <w:pStyle w:val="yHeading3"/>
      </w:pPr>
      <w:bookmarkStart w:id="46" w:name="_Toc379289765"/>
      <w:bookmarkStart w:id="47" w:name="_Toc390435516"/>
      <w:bookmarkStart w:id="48" w:name="_Toc391885785"/>
      <w:r>
        <w:rPr>
          <w:rStyle w:val="CharSDivNo"/>
        </w:rPr>
        <w:t>Division 1</w:t>
      </w:r>
      <w:bookmarkEnd w:id="46"/>
      <w:bookmarkEnd w:id="47"/>
      <w:bookmarkEnd w:id="48"/>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9" w:name="_Toc379289766"/>
      <w:bookmarkStart w:id="50" w:name="_Toc390435517"/>
      <w:bookmarkStart w:id="51" w:name="_Toc391885786"/>
      <w:r>
        <w:rPr>
          <w:rStyle w:val="CharSDivNo"/>
        </w:rPr>
        <w:t>Division 2</w:t>
      </w:r>
      <w:bookmarkEnd w:id="49"/>
      <w:bookmarkEnd w:id="50"/>
      <w:bookmarkEnd w:id="51"/>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6" w:h="16838" w:code="9"/>
          <w:pgMar w:top="2376" w:right="2405" w:bottom="3542" w:left="2405" w:header="706" w:footer="3380" w:gutter="0"/>
          <w:cols w:space="720"/>
          <w:noEndnote/>
          <w:docGrid w:linePitch="326"/>
        </w:sectPr>
      </w:pPr>
    </w:p>
    <w:p>
      <w:pPr>
        <w:pStyle w:val="nHeading2"/>
      </w:pPr>
      <w:bookmarkStart w:id="52" w:name="_Toc379289767"/>
      <w:bookmarkStart w:id="53" w:name="_Toc390435518"/>
      <w:bookmarkStart w:id="54" w:name="_Toc391885787"/>
      <w:r>
        <w:t>Notes</w:t>
      </w:r>
      <w:bookmarkEnd w:id="52"/>
      <w:bookmarkEnd w:id="53"/>
      <w:bookmarkEnd w:id="54"/>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del w:id="55" w:author="Master Repository Process" w:date="2021-09-25T11:00: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56" w:name="_Toc391885788"/>
      <w:bookmarkStart w:id="57" w:name="_Toc390435519"/>
      <w:r>
        <w:t>Compilation table</w:t>
      </w:r>
      <w:bookmarkEnd w:id="56"/>
      <w:bookmarkEnd w:id="57"/>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rPr>
                <w:sz w:val="19"/>
              </w:rPr>
            </w:pPr>
            <w:r>
              <w:rPr>
                <w:i/>
                <w:sz w:val="19"/>
              </w:rPr>
              <w:t>Transport Co</w:t>
            </w:r>
            <w:r>
              <w:rPr>
                <w:i/>
                <w:sz w:val="19"/>
              </w:rPr>
              <w:noBreakHyphen/>
              <w:t>ordination Regulations 1985</w:t>
            </w:r>
          </w:p>
        </w:tc>
        <w:tc>
          <w:tcPr>
            <w:tcW w:w="1276" w:type="dxa"/>
            <w:tcBorders>
              <w:top w:val="single" w:sz="8" w:space="0" w:color="auto"/>
            </w:tcBorders>
          </w:tcPr>
          <w:p>
            <w:pPr>
              <w:pStyle w:val="nTable"/>
              <w:spacing w:after="40"/>
              <w:rPr>
                <w:sz w:val="19"/>
              </w:rPr>
            </w:pPr>
            <w:r>
              <w:rPr>
                <w:sz w:val="19"/>
              </w:rPr>
              <w:t>20 Dec 1985 p. 4835</w:t>
            </w:r>
            <w:r>
              <w:rPr>
                <w:sz w:val="19"/>
              </w:rPr>
              <w:noBreakHyphen/>
              <w:t>55</w:t>
            </w:r>
          </w:p>
        </w:tc>
        <w:tc>
          <w:tcPr>
            <w:tcW w:w="2698" w:type="dxa"/>
            <w:gridSpan w:val="2"/>
            <w:tcBorders>
              <w:top w:val="single" w:sz="8" w:space="0" w:color="auto"/>
            </w:tcBorders>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tcPr>
          <w:p>
            <w:pPr>
              <w:pStyle w:val="nTable"/>
              <w:spacing w:after="40"/>
              <w:rPr>
                <w:sz w:val="19"/>
              </w:rPr>
            </w:pPr>
            <w:r>
              <w:rPr>
                <w:sz w:val="19"/>
              </w:rPr>
              <w:t>29 Apr 1988 p. 1305</w:t>
            </w:r>
            <w:r>
              <w:rPr>
                <w:sz w:val="19"/>
              </w:rPr>
              <w:noBreakHyphen/>
              <w:t>8</w:t>
            </w:r>
          </w:p>
        </w:tc>
        <w:tc>
          <w:tcPr>
            <w:tcW w:w="2698"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tcPr>
          <w:p>
            <w:pPr>
              <w:pStyle w:val="nTable"/>
              <w:spacing w:after="40"/>
              <w:rPr>
                <w:sz w:val="19"/>
              </w:rPr>
            </w:pPr>
            <w:r>
              <w:rPr>
                <w:sz w:val="19"/>
              </w:rPr>
              <w:t>8 Dec 1989 p. 4463</w:t>
            </w:r>
            <w:r>
              <w:rPr>
                <w:sz w:val="19"/>
              </w:rPr>
              <w:noBreakHyphen/>
              <w:t>4</w:t>
            </w:r>
          </w:p>
        </w:tc>
        <w:tc>
          <w:tcPr>
            <w:tcW w:w="2698"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tcPr>
          <w:p>
            <w:pPr>
              <w:pStyle w:val="nTable"/>
              <w:spacing w:after="40"/>
              <w:rPr>
                <w:sz w:val="19"/>
              </w:rPr>
            </w:pPr>
            <w:r>
              <w:rPr>
                <w:sz w:val="19"/>
              </w:rPr>
              <w:t>29 Sep 1998 p. 5398</w:t>
            </w:r>
            <w:r>
              <w:rPr>
                <w:sz w:val="19"/>
              </w:rPr>
              <w:noBreakHyphen/>
              <w:t>9</w:t>
            </w:r>
          </w:p>
        </w:tc>
        <w:tc>
          <w:tcPr>
            <w:tcW w:w="2698"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tcPr>
          <w:p>
            <w:pPr>
              <w:pStyle w:val="nTable"/>
              <w:spacing w:after="40"/>
              <w:rPr>
                <w:sz w:val="19"/>
              </w:rPr>
            </w:pPr>
            <w:r>
              <w:rPr>
                <w:sz w:val="19"/>
              </w:rPr>
              <w:t>28 Jun 2002 p. 3115</w:t>
            </w:r>
          </w:p>
        </w:tc>
        <w:tc>
          <w:tcPr>
            <w:tcW w:w="2698"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tcPr>
          <w:p>
            <w:pPr>
              <w:pStyle w:val="nTable"/>
              <w:spacing w:after="40"/>
              <w:rPr>
                <w:sz w:val="19"/>
              </w:rPr>
            </w:pPr>
            <w:r>
              <w:rPr>
                <w:sz w:val="19"/>
              </w:rPr>
              <w:t>1 Nov 2002 p. 5401</w:t>
            </w:r>
          </w:p>
        </w:tc>
        <w:tc>
          <w:tcPr>
            <w:tcW w:w="2698"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2003</w:t>
            </w:r>
          </w:p>
        </w:tc>
        <w:tc>
          <w:tcPr>
            <w:tcW w:w="1276" w:type="dxa"/>
          </w:tcPr>
          <w:p>
            <w:pPr>
              <w:pStyle w:val="nTable"/>
              <w:spacing w:after="40"/>
              <w:rPr>
                <w:sz w:val="19"/>
              </w:rPr>
            </w:pPr>
            <w:r>
              <w:rPr>
                <w:sz w:val="19"/>
              </w:rPr>
              <w:t>28 Feb 2003 p. 682</w:t>
            </w:r>
            <w:r>
              <w:rPr>
                <w:sz w:val="19"/>
              </w:rPr>
              <w:noBreakHyphen/>
              <w:t>4</w:t>
            </w:r>
          </w:p>
        </w:tc>
        <w:tc>
          <w:tcPr>
            <w:tcW w:w="2698"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1:  The </w:t>
            </w:r>
            <w:r>
              <w:rPr>
                <w:b/>
                <w:i/>
                <w:sz w:val="19"/>
              </w:rPr>
              <w:t>Transport Co</w:t>
            </w:r>
            <w:r>
              <w:rPr>
                <w:b/>
                <w:i/>
                <w:sz w:val="19"/>
              </w:rPr>
              <w:noBreakHyphen/>
              <w:t>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2003</w:t>
            </w:r>
          </w:p>
        </w:tc>
        <w:tc>
          <w:tcPr>
            <w:tcW w:w="1276" w:type="dxa"/>
          </w:tcPr>
          <w:p>
            <w:pPr>
              <w:pStyle w:val="nTable"/>
              <w:spacing w:after="40"/>
              <w:rPr>
                <w:sz w:val="19"/>
              </w:rPr>
            </w:pPr>
            <w:r>
              <w:rPr>
                <w:color w:val="000000"/>
                <w:sz w:val="19"/>
              </w:rPr>
              <w:t>27 Jun 2003 p. </w:t>
            </w:r>
            <w:r>
              <w:rPr>
                <w:sz w:val="19"/>
              </w:rPr>
              <w:t>2526</w:t>
            </w:r>
          </w:p>
        </w:tc>
        <w:tc>
          <w:tcPr>
            <w:tcW w:w="2698" w:type="dxa"/>
            <w:gridSpan w:val="2"/>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2004</w:t>
            </w:r>
          </w:p>
        </w:tc>
        <w:tc>
          <w:tcPr>
            <w:tcW w:w="1276" w:type="dxa"/>
          </w:tcPr>
          <w:p>
            <w:pPr>
              <w:pStyle w:val="nTable"/>
              <w:spacing w:after="40"/>
              <w:rPr>
                <w:color w:val="000000"/>
                <w:sz w:val="19"/>
              </w:rPr>
            </w:pPr>
            <w:r>
              <w:rPr>
                <w:color w:val="000000"/>
                <w:sz w:val="19"/>
              </w:rPr>
              <w:t>25 Jun 2004 p. 2289</w:t>
            </w:r>
            <w:r>
              <w:rPr>
                <w:color w:val="000000"/>
                <w:sz w:val="19"/>
              </w:rPr>
              <w:noBreakHyphen/>
              <w:t>90</w:t>
            </w:r>
          </w:p>
        </w:tc>
        <w:tc>
          <w:tcPr>
            <w:tcW w:w="2698" w:type="dxa"/>
            <w:gridSpan w:val="2"/>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2004</w:t>
            </w:r>
          </w:p>
        </w:tc>
        <w:tc>
          <w:tcPr>
            <w:tcW w:w="1276" w:type="dxa"/>
          </w:tcPr>
          <w:p>
            <w:pPr>
              <w:pStyle w:val="nTable"/>
              <w:spacing w:after="40"/>
              <w:rPr>
                <w:color w:val="000000"/>
                <w:sz w:val="19"/>
              </w:rPr>
            </w:pPr>
            <w:r>
              <w:rPr>
                <w:color w:val="000000"/>
                <w:sz w:val="19"/>
              </w:rPr>
              <w:t>30 Dec 2004 p. 6960</w:t>
            </w:r>
          </w:p>
        </w:tc>
        <w:tc>
          <w:tcPr>
            <w:tcW w:w="2698" w:type="dxa"/>
            <w:gridSpan w:val="2"/>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2005</w:t>
            </w:r>
          </w:p>
        </w:tc>
        <w:tc>
          <w:tcPr>
            <w:tcW w:w="1276" w:type="dxa"/>
          </w:tcPr>
          <w:p>
            <w:pPr>
              <w:pStyle w:val="nTable"/>
              <w:spacing w:after="40"/>
              <w:rPr>
                <w:color w:val="000000"/>
                <w:sz w:val="19"/>
              </w:rPr>
            </w:pPr>
            <w:r>
              <w:rPr>
                <w:color w:val="000000"/>
                <w:sz w:val="19"/>
              </w:rPr>
              <w:t>24 Jun 2005 p. 2777</w:t>
            </w:r>
          </w:p>
        </w:tc>
        <w:tc>
          <w:tcPr>
            <w:tcW w:w="2698" w:type="dxa"/>
            <w:gridSpan w:val="2"/>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2006</w:t>
            </w:r>
          </w:p>
        </w:tc>
        <w:tc>
          <w:tcPr>
            <w:tcW w:w="1276" w:type="dxa"/>
          </w:tcPr>
          <w:p>
            <w:pPr>
              <w:pStyle w:val="nTable"/>
              <w:spacing w:after="40"/>
              <w:rPr>
                <w:color w:val="000000"/>
                <w:sz w:val="19"/>
              </w:rPr>
            </w:pPr>
            <w:r>
              <w:rPr>
                <w:color w:val="000000"/>
                <w:sz w:val="19"/>
              </w:rPr>
              <w:t>23 Jun 2006 p. 2228</w:t>
            </w:r>
          </w:p>
        </w:tc>
        <w:tc>
          <w:tcPr>
            <w:tcW w:w="2698" w:type="dxa"/>
            <w:gridSpan w:val="2"/>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2006</w:t>
            </w:r>
          </w:p>
        </w:tc>
        <w:tc>
          <w:tcPr>
            <w:tcW w:w="1276" w:type="dxa"/>
          </w:tcPr>
          <w:p>
            <w:pPr>
              <w:pStyle w:val="nTable"/>
              <w:spacing w:after="40"/>
              <w:rPr>
                <w:color w:val="000000"/>
                <w:sz w:val="19"/>
              </w:rPr>
            </w:pPr>
            <w:r>
              <w:rPr>
                <w:color w:val="000000"/>
                <w:sz w:val="19"/>
              </w:rPr>
              <w:t>6 Oct 2006 p. 4363</w:t>
            </w:r>
            <w:r>
              <w:rPr>
                <w:color w:val="000000"/>
                <w:sz w:val="19"/>
              </w:rPr>
              <w:noBreakHyphen/>
              <w:t>8</w:t>
            </w:r>
          </w:p>
        </w:tc>
        <w:tc>
          <w:tcPr>
            <w:tcW w:w="2698" w:type="dxa"/>
            <w:gridSpan w:val="2"/>
          </w:tcPr>
          <w:p>
            <w:pPr>
              <w:pStyle w:val="nTable"/>
              <w:spacing w:after="40"/>
              <w:rPr>
                <w:sz w:val="19"/>
              </w:rPr>
            </w:pPr>
            <w:r>
              <w:rPr>
                <w:sz w:val="19"/>
              </w:rPr>
              <w:t>6 Oct 2006</w:t>
            </w:r>
          </w:p>
        </w:tc>
      </w:tr>
      <w:tr>
        <w:tblPrEx>
          <w:tblBorders>
            <w:top w:val="none" w:sz="0" w:space="0" w:color="auto"/>
            <w:bottom w:val="none" w:sz="0" w:space="0" w:color="auto"/>
          </w:tblBorders>
        </w:tblPrEx>
        <w:trPr>
          <w:cantSplit/>
        </w:trPr>
        <w:tc>
          <w:tcPr>
            <w:tcW w:w="7093" w:type="dxa"/>
            <w:gridSpan w:val="4"/>
          </w:tcPr>
          <w:p>
            <w:pPr>
              <w:pStyle w:val="nTable"/>
              <w:spacing w:after="40"/>
              <w:rPr>
                <w:sz w:val="19"/>
              </w:rPr>
            </w:pPr>
            <w:r>
              <w:rPr>
                <w:b/>
                <w:sz w:val="19"/>
              </w:rPr>
              <w:t xml:space="preserve">Reprint 2:  The </w:t>
            </w:r>
            <w:r>
              <w:rPr>
                <w:b/>
                <w:i/>
                <w:sz w:val="19"/>
              </w:rPr>
              <w:t>Transport Co</w:t>
            </w:r>
            <w:r>
              <w:rPr>
                <w:b/>
                <w:i/>
                <w:sz w:val="19"/>
              </w:rPr>
              <w:noBreakHyphen/>
              <w:t>ordination Regulations 1985</w:t>
            </w:r>
            <w:r>
              <w:rPr>
                <w:b/>
                <w:sz w:val="19"/>
              </w:rPr>
              <w:t xml:space="preserve"> as at 3 Nov 2006</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2007</w:t>
            </w:r>
          </w:p>
        </w:tc>
        <w:tc>
          <w:tcPr>
            <w:tcW w:w="1276" w:type="dxa"/>
          </w:tcPr>
          <w:p>
            <w:pPr>
              <w:pStyle w:val="nTable"/>
              <w:spacing w:after="40"/>
              <w:rPr>
                <w:color w:val="000000"/>
                <w:sz w:val="19"/>
              </w:rPr>
            </w:pPr>
            <w:r>
              <w:rPr>
                <w:color w:val="000000"/>
                <w:sz w:val="19"/>
              </w:rPr>
              <w:t>22 Jun 2007 p. 2872</w:t>
            </w:r>
            <w:r>
              <w:rPr>
                <w:color w:val="000000"/>
                <w:sz w:val="19"/>
              </w:rPr>
              <w:noBreakHyphen/>
              <w:t>3</w:t>
            </w:r>
          </w:p>
        </w:tc>
        <w:tc>
          <w:tcPr>
            <w:tcW w:w="2698" w:type="dxa"/>
            <w:gridSpan w:val="2"/>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2008</w:t>
            </w:r>
          </w:p>
        </w:tc>
        <w:tc>
          <w:tcPr>
            <w:tcW w:w="1276" w:type="dxa"/>
          </w:tcPr>
          <w:p>
            <w:pPr>
              <w:pStyle w:val="nTable"/>
              <w:spacing w:after="40"/>
              <w:rPr>
                <w:color w:val="000000"/>
                <w:sz w:val="19"/>
              </w:rPr>
            </w:pPr>
            <w:r>
              <w:rPr>
                <w:color w:val="000000"/>
                <w:sz w:val="19"/>
              </w:rPr>
              <w:t>30 May 2008 p. 2087</w:t>
            </w:r>
          </w:p>
        </w:tc>
        <w:tc>
          <w:tcPr>
            <w:tcW w:w="2698" w:type="dxa"/>
            <w:gridSpan w:val="2"/>
          </w:tcPr>
          <w:p>
            <w:pPr>
              <w:pStyle w:val="nTable"/>
              <w:spacing w:after="40"/>
              <w:rPr>
                <w:snapToGrid w:val="0"/>
                <w:sz w:val="19"/>
              </w:rPr>
            </w:pPr>
            <w:r>
              <w:rPr>
                <w:snapToGrid w:val="0"/>
                <w:sz w:val="19"/>
              </w:rPr>
              <w:t>r. 1 and 2: 30 May 2008 (see r. 2(a));</w:t>
            </w:r>
            <w:r>
              <w:rPr>
                <w:snapToGrid w:val="0"/>
                <w:sz w:val="19"/>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(No. 2) 2008</w:t>
            </w:r>
          </w:p>
        </w:tc>
        <w:tc>
          <w:tcPr>
            <w:tcW w:w="1276" w:type="dxa"/>
          </w:tcPr>
          <w:p>
            <w:pPr>
              <w:pStyle w:val="nTable"/>
              <w:spacing w:after="40"/>
              <w:rPr>
                <w:color w:val="000000"/>
                <w:sz w:val="19"/>
              </w:rPr>
            </w:pPr>
            <w:r>
              <w:rPr>
                <w:color w:val="000000"/>
                <w:sz w:val="19"/>
              </w:rPr>
              <w:t>1 Jul 2008 p. 3159</w:t>
            </w:r>
            <w:r>
              <w:rPr>
                <w:color w:val="000000"/>
                <w:sz w:val="19"/>
              </w:rPr>
              <w:noBreakHyphen/>
              <w:t>60</w:t>
            </w:r>
          </w:p>
        </w:tc>
        <w:tc>
          <w:tcPr>
            <w:tcW w:w="2698" w:type="dxa"/>
            <w:gridSpan w:val="2"/>
          </w:tcPr>
          <w:p>
            <w:pPr>
              <w:pStyle w:val="nTable"/>
              <w:spacing w:after="40"/>
              <w:rPr>
                <w:snapToGrid w:val="0"/>
                <w:sz w:val="19"/>
              </w:rPr>
            </w:pPr>
            <w:r>
              <w:rPr>
                <w:snapToGrid w:val="0"/>
                <w:sz w:val="19"/>
              </w:rPr>
              <w:t>r. 1 and 2: 1 Jul 2008 (see r. 2(a));</w:t>
            </w:r>
            <w:r>
              <w:rPr>
                <w:snapToGrid w:val="0"/>
                <w:sz w:val="19"/>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2009</w:t>
            </w:r>
          </w:p>
        </w:tc>
        <w:tc>
          <w:tcPr>
            <w:tcW w:w="1276" w:type="dxa"/>
          </w:tcPr>
          <w:p>
            <w:pPr>
              <w:pStyle w:val="nTable"/>
              <w:spacing w:after="40"/>
              <w:rPr>
                <w:color w:val="000000"/>
                <w:sz w:val="19"/>
              </w:rPr>
            </w:pPr>
            <w:r>
              <w:rPr>
                <w:color w:val="000000"/>
                <w:sz w:val="19"/>
              </w:rPr>
              <w:t>30 Jun 2009 p. 2661</w:t>
            </w:r>
            <w:r>
              <w:rPr>
                <w:color w:val="000000"/>
                <w:sz w:val="19"/>
              </w:rPr>
              <w:noBreakHyphen/>
              <w:t>2</w:t>
            </w:r>
          </w:p>
        </w:tc>
        <w:tc>
          <w:tcPr>
            <w:tcW w:w="2698" w:type="dxa"/>
            <w:gridSpan w:val="2"/>
          </w:tcPr>
          <w:p>
            <w:pPr>
              <w:pStyle w:val="nTable"/>
              <w:spacing w:after="40"/>
              <w:rPr>
                <w:snapToGrid w:val="0"/>
                <w:sz w:val="19"/>
              </w:rPr>
            </w:pPr>
            <w:r>
              <w:rPr>
                <w:snapToGrid w:val="0"/>
                <w:sz w:val="19"/>
              </w:rPr>
              <w:t>r. 1 and 2: 30 Jun 2009 (see r. 2(a));</w:t>
            </w:r>
            <w:r>
              <w:rPr>
                <w:snapToGrid w:val="0"/>
                <w:sz w:val="19"/>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sz w:val="19"/>
              </w:rPr>
            </w:pPr>
            <w:r>
              <w:rPr>
                <w:b/>
                <w:sz w:val="19"/>
              </w:rPr>
              <w:t xml:space="preserve">Reprint 3:  The </w:t>
            </w:r>
            <w:r>
              <w:rPr>
                <w:b/>
                <w:i/>
                <w:sz w:val="19"/>
              </w:rPr>
              <w:t>Transport Co</w:t>
            </w:r>
            <w:r>
              <w:rPr>
                <w:b/>
                <w:i/>
                <w:sz w:val="19"/>
              </w:rPr>
              <w:noBreakHyphen/>
              <w:t>ordination Regulations 1985</w:t>
            </w:r>
            <w:r>
              <w:rPr>
                <w:b/>
                <w:sz w:val="19"/>
              </w:rPr>
              <w:t xml:space="preserve"> as at 20 Nov 2009</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2010</w:t>
            </w:r>
          </w:p>
        </w:tc>
        <w:tc>
          <w:tcPr>
            <w:tcW w:w="1276" w:type="dxa"/>
          </w:tcPr>
          <w:p>
            <w:pPr>
              <w:pStyle w:val="nTable"/>
              <w:spacing w:after="40"/>
              <w:rPr>
                <w:color w:val="000000"/>
                <w:sz w:val="19"/>
              </w:rPr>
            </w:pPr>
            <w:r>
              <w:rPr>
                <w:color w:val="000000"/>
                <w:sz w:val="19"/>
              </w:rPr>
              <w:t>18 Jun 2010 p. 2697-8</w:t>
            </w:r>
          </w:p>
        </w:tc>
        <w:tc>
          <w:tcPr>
            <w:tcW w:w="2698" w:type="dxa"/>
            <w:gridSpan w:val="2"/>
          </w:tcPr>
          <w:p>
            <w:pPr>
              <w:pStyle w:val="nTable"/>
              <w:spacing w:after="40"/>
              <w:rPr>
                <w:snapToGrid w:val="0"/>
                <w:sz w:val="19"/>
              </w:rPr>
            </w:pPr>
            <w:r>
              <w:rPr>
                <w:snapToGrid w:val="0"/>
                <w:sz w:val="19"/>
              </w:rPr>
              <w:t>r. 1 and 2: 18 Jun 2010 (see r. 2(a));</w:t>
            </w:r>
            <w:r>
              <w:rPr>
                <w:snapToGrid w:val="0"/>
                <w:sz w:val="19"/>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sz w:val="19"/>
              </w:rPr>
            </w:pPr>
            <w:r>
              <w:rPr>
                <w:i/>
                <w:sz w:val="19"/>
              </w:rPr>
              <w:t>Transport Co</w:t>
            </w:r>
            <w:r>
              <w:rPr>
                <w:i/>
                <w:sz w:val="19"/>
              </w:rPr>
              <w:noBreakHyphen/>
              <w:t>ordination Amendment Regulations 2011</w:t>
            </w:r>
          </w:p>
        </w:tc>
        <w:tc>
          <w:tcPr>
            <w:tcW w:w="1276" w:type="dxa"/>
          </w:tcPr>
          <w:p>
            <w:pPr>
              <w:pStyle w:val="nTable"/>
              <w:spacing w:after="40"/>
              <w:rPr>
                <w:color w:val="000000"/>
                <w:sz w:val="19"/>
              </w:rPr>
            </w:pPr>
            <w:r>
              <w:rPr>
                <w:color w:val="000000"/>
                <w:sz w:val="19"/>
              </w:rPr>
              <w:t>17 May 2011 p. 1827</w:t>
            </w:r>
          </w:p>
        </w:tc>
        <w:tc>
          <w:tcPr>
            <w:tcW w:w="2698" w:type="dxa"/>
            <w:gridSpan w:val="2"/>
          </w:tcPr>
          <w:p>
            <w:pPr>
              <w:pStyle w:val="nTable"/>
              <w:spacing w:after="40"/>
              <w:rPr>
                <w:snapToGrid w:val="0"/>
                <w:sz w:val="19"/>
              </w:rPr>
            </w:pPr>
            <w:r>
              <w:rPr>
                <w:snapToGrid w:val="0"/>
                <w:sz w:val="19"/>
              </w:rPr>
              <w:t>r. 1 and 2: 17 May 2011 (see r. 2(a));</w:t>
            </w:r>
            <w:r>
              <w:rPr>
                <w:snapToGrid w:val="0"/>
                <w:sz w:val="19"/>
              </w:rPr>
              <w:br/>
              <w:t>Regulations other than r. 1 and 2: 18 May 2011 (see r. 2(b))</w:t>
            </w:r>
          </w:p>
        </w:tc>
      </w:tr>
      <w:tr>
        <w:trPr>
          <w:cantSplit/>
        </w:trPr>
        <w:tc>
          <w:tcPr>
            <w:tcW w:w="3119" w:type="dxa"/>
          </w:tcPr>
          <w:p>
            <w:pPr>
              <w:pStyle w:val="nTable"/>
              <w:spacing w:after="40"/>
              <w:rPr>
                <w:sz w:val="19"/>
                <w:szCs w:val="19"/>
              </w:rPr>
            </w:pPr>
            <w:r>
              <w:rPr>
                <w:i/>
                <w:sz w:val="19"/>
                <w:szCs w:val="19"/>
              </w:rPr>
              <w:t>Transport Co</w:t>
            </w:r>
            <w:r>
              <w:rPr>
                <w:i/>
                <w:sz w:val="19"/>
                <w:szCs w:val="19"/>
              </w:rPr>
              <w:noBreakHyphen/>
              <w:t>ordination Amendment Regulations (No. 2) 2012</w:t>
            </w:r>
          </w:p>
        </w:tc>
        <w:tc>
          <w:tcPr>
            <w:tcW w:w="1276" w:type="dxa"/>
          </w:tcPr>
          <w:p>
            <w:pPr>
              <w:pStyle w:val="nTable"/>
              <w:spacing w:after="40"/>
              <w:rPr>
                <w:color w:val="000000"/>
                <w:sz w:val="19"/>
              </w:rPr>
            </w:pPr>
            <w:r>
              <w:rPr>
                <w:sz w:val="19"/>
              </w:rPr>
              <w:t>5 Jun 2012 p. 2367</w:t>
            </w:r>
            <w:r>
              <w:rPr>
                <w:sz w:val="19"/>
              </w:rPr>
              <w:noBreakHyphen/>
              <w:t>8</w:t>
            </w:r>
          </w:p>
        </w:tc>
        <w:tc>
          <w:tcPr>
            <w:tcW w:w="2698" w:type="dxa"/>
            <w:gridSpan w:val="2"/>
          </w:tcPr>
          <w:p>
            <w:pPr>
              <w:pStyle w:val="nTable"/>
              <w:spacing w:after="40"/>
              <w:rPr>
                <w:snapToGrid w:val="0"/>
                <w:sz w:val="19"/>
              </w:rPr>
            </w:pPr>
            <w:r>
              <w:rPr>
                <w:sz w:val="19"/>
              </w:rPr>
              <w:t xml:space="preserve">r. 1 and 2: 5 Jun 2012 (see r. 2(a)); </w:t>
            </w:r>
            <w:r>
              <w:rPr>
                <w:sz w:val="19"/>
              </w:rPr>
              <w:br/>
              <w:t>Regulations other than r. 1 and 2: 1 Jul 2012 (see r. 2(b))</w:t>
            </w:r>
          </w:p>
        </w:tc>
      </w:tr>
      <w:tr>
        <w:trPr>
          <w:cantSplit/>
        </w:trPr>
        <w:tc>
          <w:tcPr>
            <w:tcW w:w="3119" w:type="dxa"/>
          </w:tcPr>
          <w:p>
            <w:pPr>
              <w:pStyle w:val="nTable"/>
              <w:spacing w:after="40"/>
              <w:rPr>
                <w:i/>
                <w:sz w:val="19"/>
                <w:szCs w:val="19"/>
              </w:rPr>
            </w:pPr>
            <w:r>
              <w:rPr>
                <w:i/>
                <w:sz w:val="19"/>
                <w:szCs w:val="19"/>
              </w:rPr>
              <w:t>Transport Co</w:t>
            </w:r>
            <w:r>
              <w:rPr>
                <w:i/>
                <w:sz w:val="19"/>
                <w:szCs w:val="19"/>
              </w:rPr>
              <w:noBreakHyphen/>
              <w:t>ordination Amendment Regulations (No. 2) 2013</w:t>
            </w:r>
          </w:p>
        </w:tc>
        <w:tc>
          <w:tcPr>
            <w:tcW w:w="1276" w:type="dxa"/>
          </w:tcPr>
          <w:p>
            <w:pPr>
              <w:pStyle w:val="nTable"/>
              <w:spacing w:after="40"/>
              <w:rPr>
                <w:sz w:val="19"/>
              </w:rPr>
            </w:pPr>
            <w:r>
              <w:rPr>
                <w:sz w:val="19"/>
              </w:rPr>
              <w:t>28 Jun 2013 p. 2802</w:t>
            </w:r>
          </w:p>
        </w:tc>
        <w:tc>
          <w:tcPr>
            <w:tcW w:w="2698" w:type="dxa"/>
            <w:gridSpan w:val="2"/>
          </w:tcPr>
          <w:p>
            <w:pPr>
              <w:pStyle w:val="nTable"/>
              <w:spacing w:after="40"/>
              <w:rPr>
                <w:i/>
                <w:sz w:val="19"/>
              </w:rPr>
            </w:pPr>
            <w:r>
              <w:rPr>
                <w:sz w:val="19"/>
              </w:rPr>
              <w:t xml:space="preserve">r. 1 and 2: 28 Jun 2013 (see r. 2(a)); </w:t>
            </w:r>
            <w:r>
              <w:rPr>
                <w:sz w:val="19"/>
              </w:rPr>
              <w:br/>
              <w:t>Regulations other than r. 1 and 2: 1 Jul 2013 (see r. 2(b))</w:t>
            </w:r>
          </w:p>
        </w:tc>
      </w:tr>
    </w:tbl>
    <w:p>
      <w:pPr>
        <w:pStyle w:val="nSubsection"/>
        <w:keepNext/>
        <w:keepLines/>
        <w:spacing w:before="160"/>
        <w:rPr>
          <w:del w:id="58" w:author="Master Repository Process" w:date="2021-09-25T11:00:00Z"/>
          <w:vertAlign w:val="superscript"/>
        </w:rPr>
      </w:pPr>
    </w:p>
    <w:p>
      <w:pPr>
        <w:pStyle w:val="nSubsection"/>
        <w:tabs>
          <w:tab w:val="clear" w:pos="454"/>
          <w:tab w:val="left" w:pos="567"/>
        </w:tabs>
        <w:spacing w:before="120"/>
        <w:ind w:left="567" w:hanging="567"/>
        <w:rPr>
          <w:del w:id="59" w:author="Master Repository Process" w:date="2021-09-25T11:00:00Z"/>
          <w:snapToGrid w:val="0"/>
        </w:rPr>
      </w:pPr>
      <w:del w:id="60" w:author="Master Repository Process" w:date="2021-09-25T11:0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61" w:author="Master Repository Process" w:date="2021-09-25T11:00:00Z"/>
        </w:rPr>
      </w:pPr>
      <w:bookmarkStart w:id="62" w:name="_Toc7405065"/>
      <w:bookmarkStart w:id="63" w:name="_Toc390435520"/>
      <w:del w:id="64" w:author="Master Repository Process" w:date="2021-09-25T11:00:00Z">
        <w:r>
          <w:delText>Provisions that have not come into operation</w:delText>
        </w:r>
        <w:bookmarkEnd w:id="62"/>
        <w:bookmarkEnd w:id="6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del w:id="65" w:author="Master Repository Process" w:date="2021-09-25T11:00:00Z"/>
        </w:trPr>
        <w:tc>
          <w:tcPr>
            <w:tcW w:w="3118" w:type="dxa"/>
            <w:tcBorders>
              <w:top w:val="single" w:sz="8" w:space="0" w:color="auto"/>
              <w:bottom w:val="single" w:sz="8" w:space="0" w:color="auto"/>
            </w:tcBorders>
          </w:tcPr>
          <w:p>
            <w:pPr>
              <w:pStyle w:val="nTable"/>
              <w:spacing w:after="40"/>
              <w:rPr>
                <w:del w:id="66" w:author="Master Repository Process" w:date="2021-09-25T11:00:00Z"/>
                <w:b/>
                <w:sz w:val="19"/>
              </w:rPr>
            </w:pPr>
            <w:del w:id="67" w:author="Master Repository Process" w:date="2021-09-25T11:00:00Z">
              <w:r>
                <w:rPr>
                  <w:b/>
                  <w:sz w:val="19"/>
                </w:rPr>
                <w:delText>Citation</w:delText>
              </w:r>
            </w:del>
          </w:p>
        </w:tc>
        <w:tc>
          <w:tcPr>
            <w:tcW w:w="1276" w:type="dxa"/>
            <w:tcBorders>
              <w:top w:val="single" w:sz="8" w:space="0" w:color="auto"/>
              <w:bottom w:val="single" w:sz="8" w:space="0" w:color="auto"/>
            </w:tcBorders>
          </w:tcPr>
          <w:p>
            <w:pPr>
              <w:pStyle w:val="nTable"/>
              <w:spacing w:after="40"/>
              <w:rPr>
                <w:del w:id="68" w:author="Master Repository Process" w:date="2021-09-25T11:00:00Z"/>
                <w:b/>
                <w:sz w:val="19"/>
              </w:rPr>
            </w:pPr>
            <w:del w:id="69" w:author="Master Repository Process" w:date="2021-09-25T11:00:00Z">
              <w:r>
                <w:rPr>
                  <w:b/>
                  <w:sz w:val="19"/>
                </w:rPr>
                <w:delText>Gazettal</w:delText>
              </w:r>
            </w:del>
          </w:p>
        </w:tc>
        <w:tc>
          <w:tcPr>
            <w:tcW w:w="2693" w:type="dxa"/>
            <w:tcBorders>
              <w:top w:val="single" w:sz="8" w:space="0" w:color="auto"/>
              <w:bottom w:val="single" w:sz="8" w:space="0" w:color="auto"/>
            </w:tcBorders>
          </w:tcPr>
          <w:p>
            <w:pPr>
              <w:pStyle w:val="nTable"/>
              <w:spacing w:after="40"/>
              <w:rPr>
                <w:del w:id="70" w:author="Master Repository Process" w:date="2021-09-25T11:00:00Z"/>
                <w:b/>
                <w:sz w:val="19"/>
              </w:rPr>
            </w:pPr>
            <w:del w:id="71" w:author="Master Repository Process" w:date="2021-09-25T11:00:00Z">
              <w:r>
                <w:rPr>
                  <w:b/>
                  <w:sz w:val="19"/>
                </w:rPr>
                <w:delText>Commencement</w:delText>
              </w:r>
            </w:del>
          </w:p>
        </w:tc>
      </w:tr>
      <w:tr>
        <w:trPr>
          <w:cantSplit/>
        </w:trPr>
        <w:tc>
          <w:tcPr>
            <w:tcW w:w="3119" w:type="dxa"/>
            <w:tcBorders>
              <w:bottom w:val="single" w:sz="4" w:space="0" w:color="auto"/>
            </w:tcBorders>
          </w:tcPr>
          <w:p>
            <w:pPr>
              <w:pStyle w:val="nTable"/>
              <w:spacing w:after="40"/>
              <w:rPr>
                <w:i/>
                <w:sz w:val="19"/>
                <w:szCs w:val="19"/>
              </w:rPr>
            </w:pPr>
            <w:r>
              <w:rPr>
                <w:i/>
              </w:rPr>
              <w:t>Transport Co</w:t>
            </w:r>
            <w:r>
              <w:rPr>
                <w:i/>
              </w:rPr>
              <w:noBreakHyphen/>
              <w:t>ordination Amendment Regulations (No. 2) 2014 </w:t>
            </w:r>
            <w:del w:id="72" w:author="Master Repository Process" w:date="2021-09-25T11:00:00Z">
              <w:r>
                <w:rPr>
                  <w:sz w:val="19"/>
                </w:rPr>
                <w:delText>r. 3 and 4</w:delText>
              </w:r>
              <w:r>
                <w:rPr>
                  <w:i/>
                  <w:sz w:val="19"/>
                </w:rPr>
                <w:delText xml:space="preserve"> </w:delText>
              </w:r>
              <w:r>
                <w:rPr>
                  <w:sz w:val="19"/>
                  <w:vertAlign w:val="superscript"/>
                </w:rPr>
                <w:delText>4</w:delText>
              </w:r>
            </w:del>
          </w:p>
        </w:tc>
        <w:tc>
          <w:tcPr>
            <w:tcW w:w="1276" w:type="dxa"/>
            <w:tcBorders>
              <w:bottom w:val="single" w:sz="4" w:space="0" w:color="auto"/>
            </w:tcBorders>
          </w:tcPr>
          <w:p>
            <w:pPr>
              <w:pStyle w:val="nTable"/>
              <w:spacing w:after="40"/>
              <w:rPr>
                <w:sz w:val="19"/>
              </w:rPr>
            </w:pPr>
            <w:r>
              <w:rPr>
                <w:sz w:val="19"/>
              </w:rPr>
              <w:t>13 Jun 2014 p. 1903-4</w:t>
            </w:r>
          </w:p>
        </w:tc>
        <w:tc>
          <w:tcPr>
            <w:tcW w:w="2698" w:type="dxa"/>
            <w:tcBorders>
              <w:bottom w:val="single" w:sz="4" w:space="0" w:color="auto"/>
            </w:tcBorders>
          </w:tcPr>
          <w:p>
            <w:pPr>
              <w:pStyle w:val="nTable"/>
              <w:spacing w:after="40"/>
              <w:rPr>
                <w:sz w:val="19"/>
              </w:rPr>
            </w:pPr>
            <w:ins w:id="73" w:author="Master Repository Process" w:date="2021-09-25T11:00:00Z">
              <w:r>
                <w:rPr>
                  <w:sz w:val="19"/>
                </w:rPr>
                <w:t>r. </w:t>
              </w:r>
            </w:ins>
            <w:r>
              <w:rPr>
                <w:sz w:val="19"/>
              </w:rPr>
              <w:t xml:space="preserve">1 </w:t>
            </w:r>
            <w:del w:id="74" w:author="Master Repository Process" w:date="2021-09-25T11:00:00Z">
              <w:r>
                <w:rPr>
                  <w:sz w:val="19"/>
                </w:rPr>
                <w:delText xml:space="preserve">Jul </w:delText>
              </w:r>
            </w:del>
            <w:ins w:id="75" w:author="Master Repository Process" w:date="2021-09-25T11:00:00Z">
              <w:r>
                <w:rPr>
                  <w:sz w:val="19"/>
                </w:rPr>
                <w:t>and 2: 13 Jun </w:t>
              </w:r>
            </w:ins>
            <w:r>
              <w:rPr>
                <w:sz w:val="19"/>
              </w:rPr>
              <w:t>2014 (see</w:t>
            </w:r>
            <w:del w:id="76" w:author="Master Repository Process" w:date="2021-09-25T11:00:00Z">
              <w:r>
                <w:rPr>
                  <w:sz w:val="19"/>
                </w:rPr>
                <w:delText xml:space="preserve"> r. 2</w:delText>
              </w:r>
            </w:del>
            <w:ins w:id="77" w:author="Master Repository Process" w:date="2021-09-25T11:00:00Z">
              <w:r>
                <w:rPr>
                  <w:sz w:val="19"/>
                </w:rPr>
                <w:t xml:space="preserve"> r. 2(a)); </w:t>
              </w:r>
              <w:r>
                <w:rPr>
                  <w:sz w:val="19"/>
                </w:rPr>
                <w:br/>
                <w:t>Regulations other than r. 1 and 2: 1 Jul 2014 (see r. 2</w:t>
              </w:r>
            </w:ins>
            <w:r>
              <w:rPr>
                <w:sz w:val="19"/>
              </w:rPr>
              <w:t>(b))</w:t>
            </w:r>
          </w:p>
        </w:tc>
      </w:tr>
    </w:tbl>
    <w:p>
      <w:pPr>
        <w:pStyle w:val="nSubsection"/>
        <w:keepNext/>
        <w:keepLines/>
        <w:spacing w:before="160"/>
        <w:rPr>
          <w:ins w:id="78" w:author="Master Repository Process" w:date="2021-09-25T11:00:00Z"/>
          <w:vertAlign w:val="superscript"/>
        </w:rPr>
      </w:pPr>
    </w:p>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rPr>
          <w:del w:id="79" w:author="Master Repository Process" w:date="2021-09-25T11:00:00Z"/>
          <w:snapToGrid w:val="0"/>
        </w:rPr>
      </w:pPr>
      <w:del w:id="80" w:author="Master Repository Process" w:date="2021-09-25T11:00: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 xml:space="preserve">Transport Co ordination Amendment Regulations (No. 2) 2014 </w:delText>
        </w:r>
        <w:r>
          <w:rPr>
            <w:snapToGrid w:val="0"/>
          </w:rPr>
          <w:delText>r. 3 and 4 had not come into operation.  They read as follows:</w:delText>
        </w:r>
      </w:del>
    </w:p>
    <w:p>
      <w:pPr>
        <w:pStyle w:val="BlankOpen"/>
        <w:rPr>
          <w:del w:id="81" w:author="Master Repository Process" w:date="2021-09-25T11:00:00Z"/>
          <w:rStyle w:val="CharSectno"/>
          <w:sz w:val="18"/>
        </w:rPr>
      </w:pPr>
    </w:p>
    <w:p>
      <w:pPr>
        <w:pStyle w:val="nzHeading5"/>
        <w:rPr>
          <w:del w:id="82" w:author="Master Repository Process" w:date="2021-09-25T11:00:00Z"/>
          <w:snapToGrid w:val="0"/>
        </w:rPr>
      </w:pPr>
      <w:del w:id="83" w:author="Master Repository Process" w:date="2021-09-25T11:00:00Z">
        <w:r>
          <w:rPr>
            <w:rStyle w:val="CharSectno"/>
          </w:rPr>
          <w:delText>3</w:delText>
        </w:r>
        <w:r>
          <w:rPr>
            <w:snapToGrid w:val="0"/>
          </w:rPr>
          <w:delText>.</w:delText>
        </w:r>
        <w:r>
          <w:rPr>
            <w:snapToGrid w:val="0"/>
          </w:rPr>
          <w:tab/>
          <w:delText>Regulations amended</w:delText>
        </w:r>
      </w:del>
    </w:p>
    <w:p>
      <w:pPr>
        <w:pStyle w:val="nzSubsection"/>
        <w:rPr>
          <w:del w:id="84" w:author="Master Repository Process" w:date="2021-09-25T11:00:00Z"/>
        </w:rPr>
      </w:pPr>
      <w:del w:id="85" w:author="Master Repository Process" w:date="2021-09-25T11:00:00Z">
        <w:r>
          <w:tab/>
        </w:r>
        <w:r>
          <w:tab/>
        </w:r>
        <w:r>
          <w:rPr>
            <w:spacing w:val="-2"/>
          </w:rPr>
          <w:delText>These</w:delText>
        </w:r>
        <w:r>
          <w:delText xml:space="preserve"> regulations amend the </w:delText>
        </w:r>
        <w:r>
          <w:rPr>
            <w:i/>
          </w:rPr>
          <w:delText>Transport Co</w:delText>
        </w:r>
        <w:r>
          <w:rPr>
            <w:i/>
          </w:rPr>
          <w:noBreakHyphen/>
          <w:delText>ordination Regulations 1985</w:delText>
        </w:r>
        <w:r>
          <w:delText>.</w:delText>
        </w:r>
      </w:del>
    </w:p>
    <w:p>
      <w:pPr>
        <w:pStyle w:val="nzHeading5"/>
        <w:rPr>
          <w:del w:id="86" w:author="Master Repository Process" w:date="2021-09-25T11:00:00Z"/>
        </w:rPr>
      </w:pPr>
      <w:del w:id="87" w:author="Master Repository Process" w:date="2021-09-25T11:00:00Z">
        <w:r>
          <w:rPr>
            <w:rStyle w:val="CharSectno"/>
          </w:rPr>
          <w:delText>4</w:delText>
        </w:r>
        <w:r>
          <w:delText>.</w:delText>
        </w:r>
        <w:r>
          <w:tab/>
          <w:delText>Regulation 8A amended</w:delText>
        </w:r>
      </w:del>
    </w:p>
    <w:p>
      <w:pPr>
        <w:pStyle w:val="nzSubsection"/>
        <w:rPr>
          <w:del w:id="88" w:author="Master Repository Process" w:date="2021-09-25T11:00:00Z"/>
        </w:rPr>
      </w:pPr>
      <w:del w:id="89" w:author="Master Repository Process" w:date="2021-09-25T11:00:00Z">
        <w:r>
          <w:tab/>
        </w:r>
        <w:r>
          <w:tab/>
          <w:delText>In regulation 8A(a)(ii) delete “$25.45;” and insert:</w:delText>
        </w:r>
      </w:del>
    </w:p>
    <w:p>
      <w:pPr>
        <w:pStyle w:val="BlankOpen"/>
        <w:rPr>
          <w:del w:id="90" w:author="Master Repository Process" w:date="2021-09-25T11:00:00Z"/>
        </w:rPr>
      </w:pPr>
    </w:p>
    <w:p>
      <w:pPr>
        <w:pStyle w:val="nzSubsection"/>
        <w:rPr>
          <w:del w:id="91" w:author="Master Repository Process" w:date="2021-09-25T11:00:00Z"/>
        </w:rPr>
      </w:pPr>
      <w:del w:id="92" w:author="Master Repository Process" w:date="2021-09-25T11:00:00Z">
        <w:r>
          <w:tab/>
        </w:r>
        <w:r>
          <w:tab/>
          <w:delText>$41.00;</w:delText>
        </w:r>
      </w:del>
    </w:p>
    <w:p>
      <w:pPr>
        <w:pStyle w:val="BlankClose"/>
        <w:rPr>
          <w:del w:id="93" w:author="Master Repository Process" w:date="2021-09-25T11:00:00Z"/>
        </w:rPr>
      </w:pPr>
    </w:p>
    <w:p>
      <w:pPr>
        <w:pStyle w:val="BlankClose"/>
        <w:rPr>
          <w:del w:id="94" w:author="Master Repository Process" w:date="2021-09-25T11:00: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204145441"/>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11EE72BB-E9E8-4DE1-8ABE-41523D24A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9008</Words>
  <Characters>74680</Characters>
  <Application>Microsoft Office Word</Application>
  <DocSecurity>0</DocSecurity>
  <Lines>4667</Lines>
  <Paragraphs>1521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03-g0-00 - 03-h0-00</dc:title>
  <dc:subject/>
  <dc:creator/>
  <cp:keywords/>
  <dc:description/>
  <cp:lastModifiedBy>Master Repository Process</cp:lastModifiedBy>
  <cp:revision>2</cp:revision>
  <cp:lastPrinted>2009-12-11T07:48:00Z</cp:lastPrinted>
  <dcterms:created xsi:type="dcterms:W3CDTF">2021-09-25T03:00:00Z</dcterms:created>
  <dcterms:modified xsi:type="dcterms:W3CDTF">2021-09-25T03:01:00Z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20140701</vt:lpwstr>
  </property>
  <property fmtid="{D5CDD505-2E9C-101B-9397-08002B2CF9AE}" pid="4" name="DocumentType">
    <vt:lpwstr>Reg</vt:lpwstr>
  </property>
  <property fmtid="{D5CDD505-2E9C-101B-9397-08002B2CF9AE}" pid="5" name="OwlsUID">
    <vt:i4>4827</vt:i4>
  </property>
  <property fmtid="{D5CDD505-2E9C-101B-9397-08002B2CF9AE}" pid="6" name="ReprintNo">
    <vt:lpwstr>3</vt:lpwstr>
  </property>
  <property fmtid="{D5CDD505-2E9C-101B-9397-08002B2CF9AE}" pid="7" name="FromSuffix">
    <vt:lpwstr>03-g0-00</vt:lpwstr>
  </property>
  <property fmtid="{D5CDD505-2E9C-101B-9397-08002B2CF9AE}" pid="8" name="FromAsAtDate">
    <vt:lpwstr>13 Jun 2014</vt:lpwstr>
  </property>
  <property fmtid="{D5CDD505-2E9C-101B-9397-08002B2CF9AE}" pid="9" name="ToSuffix">
    <vt:lpwstr>03-h0-00</vt:lpwstr>
  </property>
  <property fmtid="{D5CDD505-2E9C-101B-9397-08002B2CF9AE}" pid="10" name="ToAsAtDate">
    <vt:lpwstr>01 Jul 2014</vt:lpwstr>
  </property>
</Properties>
</file>