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(Surveys and Certificates of Survey)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May 2014</w:t>
      </w:r>
      <w:r>
        <w:fldChar w:fldCharType="end"/>
      </w:r>
      <w:r>
        <w:t xml:space="preserve">, </w:t>
      </w:r>
      <w:r>
        <w:fldChar w:fldCharType="begin"/>
      </w:r>
      <w:r>
        <w:instrText xml:space="preserve"> DocProperty FromSuffix </w:instrText>
      </w:r>
      <w:r>
        <w:fldChar w:fldCharType="separate"/>
      </w:r>
      <w:r>
        <w:t>05-d0-00</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05-e0-01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rPr>
          <w:snapToGrid w:val="0"/>
        </w:rPr>
      </w:pPr>
      <w:r>
        <w:rPr>
          <w:snapToGrid w:val="0"/>
        </w:rPr>
        <w:t>Western Australian Marine Act 1982</w:t>
      </w:r>
    </w:p>
    <w:p>
      <w:pPr>
        <w:pStyle w:val="NameofActReg"/>
        <w:spacing w:after="720"/>
      </w:pPr>
      <w:r>
        <w:t>W.A. Marine (Surveys and Certificates of Survey) Regulations 1983</w:t>
      </w:r>
    </w:p>
    <w:p>
      <w:pPr>
        <w:pStyle w:val="Heading2"/>
        <w:pageBreakBefore w:val="0"/>
      </w:pPr>
      <w:bookmarkStart w:id="1" w:name="_Toc389143161"/>
      <w:bookmarkStart w:id="2" w:name="_Toc391885820"/>
      <w:bookmarkStart w:id="3" w:name="_Toc391885863"/>
      <w:bookmarkStart w:id="4" w:name="_Toc422122773"/>
      <w:r>
        <w:rPr>
          <w:rStyle w:val="CharPartNo"/>
        </w:rPr>
        <w:t>P</w:t>
      </w:r>
      <w:bookmarkStart w:id="5" w:name="_GoBack"/>
      <w:bookmarkEnd w:id="5"/>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p>
    <w:p>
      <w:pPr>
        <w:pStyle w:val="Heading5"/>
        <w:rPr>
          <w:snapToGrid w:val="0"/>
        </w:rPr>
      </w:pPr>
      <w:bookmarkStart w:id="6" w:name="_Toc391885864"/>
      <w:bookmarkStart w:id="7" w:name="_Toc422122774"/>
      <w:bookmarkStart w:id="8" w:name="_Toc389143162"/>
      <w:r>
        <w:rPr>
          <w:rStyle w:val="CharSectno"/>
        </w:rPr>
        <w:t>1</w:t>
      </w:r>
      <w:r>
        <w:rPr>
          <w:snapToGrid w:val="0"/>
        </w:rPr>
        <w:t>.</w:t>
      </w:r>
      <w:r>
        <w:rPr>
          <w:snapToGrid w:val="0"/>
        </w:rPr>
        <w:tab/>
        <w:t>Citation</w:t>
      </w:r>
      <w:bookmarkEnd w:id="6"/>
      <w:bookmarkEnd w:id="7"/>
      <w:bookmarkEnd w:id="8"/>
    </w:p>
    <w:p>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9" w:name="_Toc391885865"/>
      <w:bookmarkStart w:id="10" w:name="_Toc422122775"/>
      <w:bookmarkStart w:id="11" w:name="_Toc389143163"/>
      <w:r>
        <w:rPr>
          <w:rStyle w:val="CharSectno"/>
        </w:rPr>
        <w:t>2</w:t>
      </w:r>
      <w:r>
        <w:rPr>
          <w:snapToGrid w:val="0"/>
        </w:rPr>
        <w:t>.</w:t>
      </w:r>
      <w:r>
        <w:rPr>
          <w:snapToGrid w:val="0"/>
        </w:rPr>
        <w:tab/>
        <w:t>Commencement</w:t>
      </w:r>
      <w:bookmarkEnd w:id="9"/>
      <w:bookmarkEnd w:id="10"/>
      <w:bookmarkEnd w:id="11"/>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12" w:name="_Toc391885866"/>
      <w:bookmarkStart w:id="13" w:name="_Toc422122776"/>
      <w:bookmarkStart w:id="14" w:name="_Toc389143164"/>
      <w:r>
        <w:rPr>
          <w:rStyle w:val="CharSectno"/>
        </w:rPr>
        <w:t>3</w:t>
      </w:r>
      <w:r>
        <w:rPr>
          <w:snapToGrid w:val="0"/>
        </w:rPr>
        <w:t>.</w:t>
      </w:r>
      <w:r>
        <w:rPr>
          <w:snapToGrid w:val="0"/>
        </w:rPr>
        <w:tab/>
        <w:t>Terms used</w:t>
      </w:r>
      <w:bookmarkEnd w:id="12"/>
      <w:bookmarkEnd w:id="13"/>
      <w:bookmarkEnd w:id="14"/>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class</w:t>
      </w:r>
      <w:r>
        <w:t xml:space="preserve"> means a class or service category of a vessel determined in the manner provided in the Code;</w:t>
      </w:r>
    </w:p>
    <w:p>
      <w:pPr>
        <w:pStyle w:val="Defstart"/>
      </w:pPr>
      <w:r>
        <w:tab/>
      </w:r>
      <w:r>
        <w:rPr>
          <w:rStyle w:val="CharDefText"/>
        </w:rPr>
        <w:t>Code</w:t>
      </w:r>
      <w:r>
        <w:t xml:space="preserve"> means the Uniform Shipping Laws Code, referred to in section 115 of the Act, as in existence on 1 October 2009;</w:t>
      </w:r>
    </w:p>
    <w:p>
      <w:pPr>
        <w:pStyle w:val="Defstart"/>
      </w:pPr>
      <w:r>
        <w:rPr>
          <w:b/>
        </w:rPr>
        <w:tab/>
      </w:r>
      <w:r>
        <w:rPr>
          <w:rStyle w:val="CharDefText"/>
        </w:rPr>
        <w:t>inspection</w:t>
      </w:r>
      <w:r>
        <w:t xml:space="preserve"> means a visual inspection performed by a person approved for the purpose by the Chief Executive Officer;</w:t>
      </w:r>
    </w:p>
    <w:p>
      <w:pPr>
        <w:pStyle w:val="Defstart"/>
      </w:pPr>
      <w:r>
        <w:tab/>
      </w:r>
      <w:r>
        <w:rPr>
          <w:rStyle w:val="CharDefText"/>
        </w:rPr>
        <w:t>List 7 vessel</w:t>
      </w:r>
      <w:r>
        <w:t xml:space="preserve"> means a new vessel as defined in clause 2 of Amendment List 7 to the Code as adopted on 7 November 2008;</w:t>
      </w:r>
    </w:p>
    <w:p>
      <w:pPr>
        <w:pStyle w:val="Defstart"/>
      </w:pPr>
      <w:r>
        <w:rPr>
          <w:b/>
        </w:rPr>
        <w:tab/>
      </w:r>
      <w:r>
        <w:rPr>
          <w:rStyle w:val="CharDefText"/>
        </w:rPr>
        <w:t>marine authority</w:t>
      </w:r>
      <w:r>
        <w:t xml:space="preserve"> means the statutory marine authority of the Commonwealth or of a State or Territory of the Commonwealth;</w:t>
      </w:r>
    </w:p>
    <w:p>
      <w:pPr>
        <w:pStyle w:val="Defstart"/>
      </w:pPr>
      <w:r>
        <w:tab/>
      </w:r>
      <w:r>
        <w:rPr>
          <w:rStyle w:val="CharDefText"/>
        </w:rPr>
        <w:t>measured length</w:t>
      </w:r>
      <w:r>
        <w:t xml:space="preserve"> has the meaning given in the Code;</w:t>
      </w:r>
    </w:p>
    <w:p>
      <w:pPr>
        <w:pStyle w:val="Defstart"/>
      </w:pPr>
      <w:r>
        <w:tab/>
      </w:r>
      <w:r>
        <w:rPr>
          <w:rStyle w:val="CharDefText"/>
        </w:rPr>
        <w:t>NSCV Part C Section 6A</w:t>
      </w:r>
      <w:r>
        <w:t xml:space="preserve"> means Part C Section 6A of the NSCV, as defined in the </w:t>
      </w:r>
      <w:r>
        <w:rPr>
          <w:i/>
          <w:iCs/>
        </w:rPr>
        <w:t xml:space="preserve">Navigation Act 1912 </w:t>
      </w:r>
      <w:r>
        <w:t>(Commonwealth) section 427, as in existence on 1 October 2009;</w:t>
      </w:r>
    </w:p>
    <w:p>
      <w:pPr>
        <w:pStyle w:val="Defstart"/>
      </w:pPr>
      <w:r>
        <w:rPr>
          <w:b/>
        </w:rPr>
        <w:tab/>
      </w:r>
      <w:r>
        <w:rPr>
          <w:rStyle w:val="CharDefText"/>
        </w:rPr>
        <w:t>specified form</w:t>
      </w:r>
      <w:r>
        <w:t xml:space="preserve"> means a form specified for the purpose by the Minister;</w:t>
      </w:r>
    </w:p>
    <w:p>
      <w:pPr>
        <w:pStyle w:val="Defstart"/>
      </w:pPr>
      <w:r>
        <w:rPr>
          <w:b/>
        </w:rPr>
        <w:tab/>
      </w:r>
      <w:r>
        <w:rPr>
          <w:rStyle w:val="CharDefText"/>
        </w:rPr>
        <w:t>survey</w:t>
      </w:r>
      <w:r>
        <w:t xml:space="preserve"> means a thorough examination performed by or in the presence of a surveyor or survey authority;</w:t>
      </w:r>
    </w:p>
    <w:p>
      <w:pPr>
        <w:pStyle w:val="Defstart"/>
        <w:keepNext/>
      </w:pPr>
      <w:r>
        <w:rPr>
          <w:b/>
        </w:rPr>
        <w:tab/>
      </w:r>
      <w:r>
        <w:rPr>
          <w:rStyle w:val="CharDefText"/>
        </w:rPr>
        <w:t>survey authority</w:t>
      </w:r>
      <w:r>
        <w:t xml:space="preserve"> means an authority appointed by the Governor under section 24 of the Act.</w:t>
      </w:r>
    </w:p>
    <w:p>
      <w:pPr>
        <w:pStyle w:val="Ednotesubsection"/>
      </w:pPr>
      <w:r>
        <w:tab/>
        <w:t>[(2)</w:t>
      </w:r>
      <w:r>
        <w:tab/>
        <w:t>deleted]</w:t>
      </w:r>
    </w:p>
    <w:p>
      <w:pPr>
        <w:pStyle w:val="Footnotesection"/>
        <w:spacing w:before="100"/>
        <w:ind w:left="890" w:hanging="890"/>
      </w:pPr>
      <w:r>
        <w:tab/>
        <w:t>[Regulation 3 amended in Gazette 11 Aug 1992 p. 3980; 24 Oct 2008 p. 4679</w:t>
      </w:r>
      <w:r>
        <w:noBreakHyphen/>
        <w:t>80; 11 Dec 2009 p. 5107</w:t>
      </w:r>
      <w:r>
        <w:noBreakHyphen/>
        <w:t>8.]</w:t>
      </w:r>
    </w:p>
    <w:p>
      <w:pPr>
        <w:pStyle w:val="Heading5"/>
        <w:rPr>
          <w:snapToGrid w:val="0"/>
        </w:rPr>
      </w:pPr>
      <w:bookmarkStart w:id="15" w:name="_Toc391885867"/>
      <w:bookmarkStart w:id="16" w:name="_Toc422122777"/>
      <w:bookmarkStart w:id="17" w:name="_Toc389143165"/>
      <w:r>
        <w:rPr>
          <w:rStyle w:val="CharSectno"/>
        </w:rPr>
        <w:t>4</w:t>
      </w:r>
      <w:r>
        <w:rPr>
          <w:snapToGrid w:val="0"/>
        </w:rPr>
        <w:t>.</w:t>
      </w:r>
      <w:r>
        <w:rPr>
          <w:snapToGrid w:val="0"/>
        </w:rPr>
        <w:tab/>
        <w:t>Application of these regulations</w:t>
      </w:r>
      <w:bookmarkEnd w:id="15"/>
      <w:bookmarkEnd w:id="16"/>
      <w:bookmarkEnd w:id="17"/>
    </w:p>
    <w:p>
      <w:pPr>
        <w:pStyle w:val="Subsection"/>
        <w:rPr>
          <w:snapToGrid w:val="0"/>
        </w:rPr>
      </w:pPr>
      <w:r>
        <w:rPr>
          <w:snapToGrid w:val="0"/>
        </w:rPr>
        <w:tab/>
      </w:r>
      <w:r>
        <w:rPr>
          <w:snapToGrid w:val="0"/>
        </w:rPr>
        <w:tab/>
        <w:t>These regulations apply to all commercial vessels to which the Act applies.</w:t>
      </w:r>
    </w:p>
    <w:p>
      <w:pPr>
        <w:pStyle w:val="Heading5"/>
        <w:rPr>
          <w:snapToGrid w:val="0"/>
        </w:rPr>
      </w:pPr>
      <w:bookmarkStart w:id="18" w:name="_Toc391885868"/>
      <w:bookmarkStart w:id="19" w:name="_Toc422122778"/>
      <w:bookmarkStart w:id="20" w:name="_Toc389143166"/>
      <w:r>
        <w:rPr>
          <w:rStyle w:val="CharSectno"/>
        </w:rPr>
        <w:t>4AA</w:t>
      </w:r>
      <w:r>
        <w:t>.</w:t>
      </w:r>
      <w:r>
        <w:rPr>
          <w:snapToGrid w:val="0"/>
        </w:rPr>
        <w:tab/>
        <w:t>Classification of vessels</w:t>
      </w:r>
      <w:bookmarkEnd w:id="18"/>
      <w:bookmarkEnd w:id="19"/>
      <w:bookmarkEnd w:id="20"/>
    </w:p>
    <w:p>
      <w:pPr>
        <w:pStyle w:val="Subsection"/>
        <w:rPr>
          <w:snapToGrid w:val="0"/>
        </w:rPr>
      </w:pPr>
      <w:r>
        <w:rPr>
          <w:snapToGrid w:val="0"/>
        </w:rPr>
        <w:tab/>
      </w:r>
      <w:r>
        <w:rPr>
          <w:snapToGrid w:val="0"/>
        </w:rPr>
        <w:tab/>
        <w:t>For the purposes of these regulations, vessels are to be classified in the manner provided by clause 6 of Section 1 of the Code.</w:t>
      </w:r>
    </w:p>
    <w:p>
      <w:pPr>
        <w:pStyle w:val="Footnotesection"/>
        <w:spacing w:before="100"/>
        <w:ind w:left="890" w:hanging="890"/>
      </w:pPr>
      <w:r>
        <w:tab/>
        <w:t>[Regulation 4AA inserted in Gazette 11 Dec 2009 p. 5108.]</w:t>
      </w:r>
    </w:p>
    <w:p>
      <w:pPr>
        <w:pStyle w:val="Heading5"/>
        <w:rPr>
          <w:snapToGrid w:val="0"/>
        </w:rPr>
      </w:pPr>
      <w:bookmarkStart w:id="21" w:name="_Toc391885869"/>
      <w:bookmarkStart w:id="22" w:name="_Toc422122779"/>
      <w:bookmarkStart w:id="23" w:name="_Toc389143167"/>
      <w:r>
        <w:rPr>
          <w:rStyle w:val="CharSectno"/>
        </w:rPr>
        <w:t>4A</w:t>
      </w:r>
      <w:r>
        <w:rPr>
          <w:snapToGrid w:val="0"/>
        </w:rPr>
        <w:t>.</w:t>
      </w:r>
      <w:r>
        <w:rPr>
          <w:snapToGrid w:val="0"/>
        </w:rPr>
        <w:tab/>
        <w:t>Fees and charges (Sch. 1)</w:t>
      </w:r>
      <w:bookmarkEnd w:id="21"/>
      <w:bookmarkEnd w:id="22"/>
      <w:bookmarkEnd w:id="23"/>
    </w:p>
    <w:p>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pPr>
        <w:pStyle w:val="Footnotesection"/>
        <w:spacing w:before="100"/>
        <w:ind w:left="890" w:hanging="890"/>
      </w:pPr>
      <w:r>
        <w:tab/>
        <w:t>[Regulation 4A inserted in Gazette 11 Jul 1995 p. 2948.]</w:t>
      </w:r>
    </w:p>
    <w:p>
      <w:pPr>
        <w:pStyle w:val="Heading2"/>
      </w:pPr>
      <w:bookmarkStart w:id="24" w:name="_Toc389143168"/>
      <w:bookmarkStart w:id="25" w:name="_Toc391885827"/>
      <w:bookmarkStart w:id="26" w:name="_Toc391885870"/>
      <w:bookmarkStart w:id="27" w:name="_Toc422122780"/>
      <w:r>
        <w:rPr>
          <w:rStyle w:val="CharPartNo"/>
        </w:rPr>
        <w:t>Part II</w:t>
      </w:r>
      <w:r>
        <w:rPr>
          <w:rStyle w:val="CharDivNo"/>
        </w:rPr>
        <w:t> </w:t>
      </w:r>
      <w:r>
        <w:t>—</w:t>
      </w:r>
      <w:r>
        <w:rPr>
          <w:rStyle w:val="CharDivText"/>
        </w:rPr>
        <w:t> </w:t>
      </w:r>
      <w:r>
        <w:rPr>
          <w:rStyle w:val="CharPartText"/>
        </w:rPr>
        <w:t>Survey requirements</w:t>
      </w:r>
      <w:bookmarkEnd w:id="24"/>
      <w:bookmarkEnd w:id="25"/>
      <w:bookmarkEnd w:id="26"/>
      <w:bookmarkEnd w:id="27"/>
    </w:p>
    <w:p>
      <w:pPr>
        <w:pStyle w:val="Heading5"/>
        <w:rPr>
          <w:snapToGrid w:val="0"/>
        </w:rPr>
      </w:pPr>
      <w:bookmarkStart w:id="28" w:name="_Toc391885871"/>
      <w:bookmarkStart w:id="29" w:name="_Toc422122781"/>
      <w:bookmarkStart w:id="30" w:name="_Toc389143169"/>
      <w:r>
        <w:rPr>
          <w:rStyle w:val="CharSectno"/>
        </w:rPr>
        <w:t>5</w:t>
      </w:r>
      <w:r>
        <w:rPr>
          <w:snapToGrid w:val="0"/>
        </w:rPr>
        <w:t>.</w:t>
      </w:r>
      <w:r>
        <w:rPr>
          <w:snapToGrid w:val="0"/>
        </w:rPr>
        <w:tab/>
        <w:t>Initial survey</w:t>
      </w:r>
      <w:bookmarkEnd w:id="28"/>
      <w:bookmarkEnd w:id="29"/>
      <w:bookmarkEnd w:id="30"/>
    </w:p>
    <w:p>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pPr>
        <w:pStyle w:val="Subsection"/>
        <w:rPr>
          <w:snapToGrid w:val="0"/>
        </w:rPr>
      </w:pPr>
      <w:r>
        <w:rPr>
          <w:snapToGrid w:val="0"/>
        </w:rPr>
        <w:tab/>
        <w:t>(3)</w:t>
      </w:r>
      <w:r>
        <w:rPr>
          <w:snapToGrid w:val="0"/>
        </w:rPr>
        <w:tab/>
        <w:t>An application for initial survey shall be accompanied by the following information —</w:t>
      </w:r>
    </w:p>
    <w:p>
      <w:pPr>
        <w:pStyle w:val="Indenta"/>
        <w:rPr>
          <w:snapToGrid w:val="0"/>
        </w:rPr>
      </w:pPr>
      <w:r>
        <w:rPr>
          <w:snapToGrid w:val="0"/>
        </w:rPr>
        <w:tab/>
        <w:t>(a)</w:t>
      </w:r>
      <w:r>
        <w:rPr>
          <w:snapToGrid w:val="0"/>
        </w:rPr>
        <w:tab/>
        <w:t>type and purpose of vessel; and</w:t>
      </w:r>
    </w:p>
    <w:p>
      <w:pPr>
        <w:pStyle w:val="Indenta"/>
        <w:rPr>
          <w:snapToGrid w:val="0"/>
        </w:rPr>
      </w:pPr>
      <w:r>
        <w:rPr>
          <w:snapToGrid w:val="0"/>
        </w:rPr>
        <w:tab/>
        <w:t>(b)</w:t>
      </w:r>
      <w:r>
        <w:rPr>
          <w:snapToGrid w:val="0"/>
        </w:rPr>
        <w:tab/>
        <w:t>intended area of operations; and</w:t>
      </w:r>
    </w:p>
    <w:p>
      <w:pPr>
        <w:pStyle w:val="Indenta"/>
        <w:rPr>
          <w:snapToGrid w:val="0"/>
        </w:rPr>
      </w:pPr>
      <w:r>
        <w:rPr>
          <w:snapToGrid w:val="0"/>
        </w:rPr>
        <w:tab/>
        <w:t>(c)</w:t>
      </w:r>
      <w:r>
        <w:rPr>
          <w:snapToGrid w:val="0"/>
        </w:rPr>
        <w:tab/>
        <w:t>whether vessel is to be classed and if so, name of the classification society (for existing vessel the details of any classification); and</w:t>
      </w:r>
    </w:p>
    <w:p>
      <w:pPr>
        <w:pStyle w:val="Indenta"/>
        <w:rPr>
          <w:snapToGrid w:val="0"/>
        </w:rPr>
      </w:pPr>
      <w:r>
        <w:rPr>
          <w:snapToGrid w:val="0"/>
        </w:rPr>
        <w:tab/>
        <w:t>(d)</w:t>
      </w:r>
      <w:r>
        <w:rPr>
          <w:snapToGrid w:val="0"/>
        </w:rPr>
        <w:tab/>
        <w:t>plans and details of hull, boilers and machinery, and equipment; and</w:t>
      </w:r>
    </w:p>
    <w:p>
      <w:pPr>
        <w:pStyle w:val="Indenta"/>
        <w:rPr>
          <w:snapToGrid w:val="0"/>
        </w:rPr>
      </w:pPr>
      <w:r>
        <w:rPr>
          <w:snapToGrid w:val="0"/>
        </w:rPr>
        <w:tab/>
        <w:t>(e)</w:t>
      </w:r>
      <w:r>
        <w:rPr>
          <w:snapToGrid w:val="0"/>
        </w:rPr>
        <w:tab/>
        <w:t>such other information as the Chief Executive Officer may require; and</w:t>
      </w:r>
    </w:p>
    <w:p>
      <w:pPr>
        <w:pStyle w:val="Indenta"/>
        <w:rPr>
          <w:snapToGrid w:val="0"/>
        </w:rPr>
      </w:pPr>
      <w:r>
        <w:rPr>
          <w:snapToGrid w:val="0"/>
        </w:rPr>
        <w:tab/>
        <w:t>(f)</w:t>
      </w:r>
      <w:r>
        <w:rPr>
          <w:snapToGrid w:val="0"/>
        </w:rPr>
        <w:tab/>
        <w:t>where a vessel is, or is to be, classed, the owner shall forward to the Chief Executive Officer only such plans and details as are relevant to the Chief Executive Officer’s own survey and the other plans and details shall be forwarded to the classification society.</w:t>
      </w:r>
    </w:p>
    <w:p>
      <w:pPr>
        <w:pStyle w:val="Subsection"/>
        <w:rPr>
          <w:snapToGrid w:val="0"/>
        </w:rPr>
      </w:pPr>
      <w:r>
        <w:rPr>
          <w:snapToGrid w:val="0"/>
        </w:rPr>
        <w:tab/>
        <w:t>(4)</w:t>
      </w:r>
      <w:r>
        <w:rPr>
          <w:snapToGrid w:val="0"/>
        </w:rPr>
        <w:tab/>
        <w:t>The information required to be provided to the Authority under subregulation (3) shall be submitted —</w:t>
      </w:r>
    </w:p>
    <w:p>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pPr>
        <w:pStyle w:val="Indenta"/>
        <w:rPr>
          <w:snapToGrid w:val="0"/>
        </w:rPr>
      </w:pPr>
      <w:r>
        <w:rPr>
          <w:snapToGrid w:val="0"/>
        </w:rPr>
        <w:tab/>
        <w:t>(b)</w:t>
      </w:r>
      <w:r>
        <w:rPr>
          <w:snapToGrid w:val="0"/>
        </w:rPr>
        <w:tab/>
        <w:t>in the case of an existing vessel, in such time as is provided by regulation 6(7) with respect to applications for periodic survey.</w:t>
      </w:r>
    </w:p>
    <w:p>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pPr>
        <w:pStyle w:val="Subsection"/>
        <w:rPr>
          <w:snapToGrid w:val="0"/>
        </w:rPr>
      </w:pPr>
      <w:r>
        <w:rPr>
          <w:snapToGrid w:val="0"/>
        </w:rPr>
        <w:tab/>
        <w:t>(6)</w:t>
      </w:r>
      <w:r>
        <w:rPr>
          <w:snapToGrid w:val="0"/>
        </w:rPr>
        <w:tab/>
        <w:t>The Chief Executive Officer may accept the performance of all or part of an initial survey by a survey authority.</w:t>
      </w:r>
    </w:p>
    <w:p>
      <w:pPr>
        <w:pStyle w:val="Footnotesection"/>
      </w:pPr>
      <w:r>
        <w:tab/>
        <w:t>[Regulation 5 amended in Gazette 11 Aug 1992 p. 3980.]</w:t>
      </w:r>
    </w:p>
    <w:p>
      <w:pPr>
        <w:pStyle w:val="Heading5"/>
        <w:rPr>
          <w:snapToGrid w:val="0"/>
        </w:rPr>
      </w:pPr>
      <w:bookmarkStart w:id="31" w:name="_Toc391885872"/>
      <w:bookmarkStart w:id="32" w:name="_Toc422122782"/>
      <w:bookmarkStart w:id="33" w:name="_Toc389143170"/>
      <w:r>
        <w:rPr>
          <w:rStyle w:val="CharSectno"/>
        </w:rPr>
        <w:t>6</w:t>
      </w:r>
      <w:r>
        <w:rPr>
          <w:snapToGrid w:val="0"/>
        </w:rPr>
        <w:t>.</w:t>
      </w:r>
      <w:r>
        <w:rPr>
          <w:snapToGrid w:val="0"/>
        </w:rPr>
        <w:tab/>
        <w:t>Periodic surveys and inspections</w:t>
      </w:r>
      <w:bookmarkEnd w:id="31"/>
      <w:bookmarkEnd w:id="32"/>
      <w:bookmarkEnd w:id="33"/>
    </w:p>
    <w:p>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pPr>
        <w:pStyle w:val="Subsection"/>
        <w:rPr>
          <w:snapToGrid w:val="0"/>
        </w:rPr>
      </w:pPr>
      <w:r>
        <w:rPr>
          <w:snapToGrid w:val="0"/>
        </w:rPr>
        <w:tab/>
        <w:t>(3)</w:t>
      </w:r>
      <w:r>
        <w:rPr>
          <w:snapToGrid w:val="0"/>
        </w:rPr>
        <w:tab/>
        <w:t>Subject to subregulation (3a), the intervals between surveys shall be as follows —</w:t>
      </w:r>
    </w:p>
    <w:p>
      <w:pPr>
        <w:pStyle w:val="Indenta"/>
        <w:rPr>
          <w:snapToGrid w:val="0"/>
        </w:rPr>
      </w:pPr>
      <w:r>
        <w:rPr>
          <w:snapToGrid w:val="0"/>
        </w:rPr>
        <w:tab/>
        <w:t>(a)</w:t>
      </w:r>
      <w:r>
        <w:rPr>
          <w:snapToGrid w:val="0"/>
        </w:rPr>
        <w:tab/>
        <w:t>a vessel’s equipment shall be surveyed at intervals not exceeding 1 year;</w:t>
      </w:r>
    </w:p>
    <w:p>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w:t>
      </w:r>
    </w:p>
    <w:p>
      <w:pPr>
        <w:pStyle w:val="Indenti"/>
        <w:rPr>
          <w:snapToGrid w:val="0"/>
        </w:rPr>
      </w:pPr>
      <w:r>
        <w:rPr>
          <w:snapToGrid w:val="0"/>
        </w:rPr>
        <w:tab/>
        <w:t>(i)</w:t>
      </w:r>
      <w:r>
        <w:rPr>
          <w:snapToGrid w:val="0"/>
        </w:rPr>
        <w:tab/>
        <w:t>the age of the vessel; or</w:t>
      </w:r>
    </w:p>
    <w:p>
      <w:pPr>
        <w:pStyle w:val="Indenti"/>
        <w:rPr>
          <w:snapToGrid w:val="0"/>
        </w:rPr>
      </w:pPr>
      <w:r>
        <w:rPr>
          <w:snapToGrid w:val="0"/>
        </w:rPr>
        <w:tab/>
        <w:t>(ii)</w:t>
      </w:r>
      <w:r>
        <w:rPr>
          <w:snapToGrid w:val="0"/>
        </w:rPr>
        <w:tab/>
        <w:t>the service of the vessel (passenger, cargo or fishing); or</w:t>
      </w:r>
    </w:p>
    <w:p>
      <w:pPr>
        <w:pStyle w:val="Indenti"/>
        <w:rPr>
          <w:snapToGrid w:val="0"/>
        </w:rPr>
      </w:pPr>
      <w:r>
        <w:rPr>
          <w:snapToGrid w:val="0"/>
        </w:rPr>
        <w:tab/>
        <w:t>(iii)</w:t>
      </w:r>
      <w:r>
        <w:rPr>
          <w:snapToGrid w:val="0"/>
        </w:rPr>
        <w:tab/>
        <w:t>the area or proposed area of operation of the vessel; or</w:t>
      </w:r>
    </w:p>
    <w:p>
      <w:pPr>
        <w:pStyle w:val="Indenti"/>
        <w:rPr>
          <w:snapToGrid w:val="0"/>
        </w:rPr>
      </w:pPr>
      <w:r>
        <w:rPr>
          <w:snapToGrid w:val="0"/>
        </w:rPr>
        <w:tab/>
        <w:t>(iv)</w:t>
      </w:r>
      <w:r>
        <w:rPr>
          <w:snapToGrid w:val="0"/>
        </w:rPr>
        <w:tab/>
        <w:t>the materials used in and the method of construction of the vessel; or</w:t>
      </w:r>
    </w:p>
    <w:p>
      <w:pPr>
        <w:pStyle w:val="Indenti"/>
        <w:rPr>
          <w:snapToGrid w:val="0"/>
        </w:rPr>
      </w:pPr>
      <w:r>
        <w:rPr>
          <w:snapToGrid w:val="0"/>
        </w:rPr>
        <w:tab/>
        <w:t>(v)</w:t>
      </w:r>
      <w:r>
        <w:rPr>
          <w:snapToGrid w:val="0"/>
        </w:rPr>
        <w:tab/>
        <w:t>the type of underwater fittings of the vessel; or</w:t>
      </w:r>
    </w:p>
    <w:p>
      <w:pPr>
        <w:pStyle w:val="Indenti"/>
        <w:rPr>
          <w:snapToGrid w:val="0"/>
        </w:rPr>
      </w:pPr>
      <w:r>
        <w:rPr>
          <w:snapToGrid w:val="0"/>
        </w:rPr>
        <w:tab/>
        <w:t>(vi)</w:t>
      </w:r>
      <w:r>
        <w:rPr>
          <w:snapToGrid w:val="0"/>
        </w:rPr>
        <w:tab/>
        <w:t>the size of the vessel; or</w:t>
      </w:r>
    </w:p>
    <w:p>
      <w:pPr>
        <w:pStyle w:val="Indenti"/>
        <w:rPr>
          <w:snapToGrid w:val="0"/>
        </w:rPr>
      </w:pPr>
      <w:r>
        <w:rPr>
          <w:snapToGrid w:val="0"/>
        </w:rPr>
        <w:tab/>
        <w:t>(vii)</w:t>
      </w:r>
      <w:r>
        <w:rPr>
          <w:snapToGrid w:val="0"/>
        </w:rPr>
        <w:tab/>
        <w:t>any other reason.</w:t>
      </w:r>
    </w:p>
    <w:p>
      <w:pPr>
        <w:pStyle w:val="Subsection"/>
        <w:rPr>
          <w:snapToGrid w:val="0"/>
        </w:rPr>
      </w:pPr>
      <w:r>
        <w:rPr>
          <w:snapToGrid w:val="0"/>
        </w:rPr>
        <w:tab/>
        <w:t>(3a)</w:t>
      </w:r>
      <w:r>
        <w:rPr>
          <w:snapToGrid w:val="0"/>
        </w:rPr>
        <w:tab/>
        <w:t>Where a fishing vessel has been launched for less than 10 years —</w:t>
      </w:r>
    </w:p>
    <w:p>
      <w:pPr>
        <w:pStyle w:val="Indenta"/>
        <w:rPr>
          <w:snapToGrid w:val="0"/>
        </w:rPr>
      </w:pPr>
      <w:r>
        <w:rPr>
          <w:snapToGrid w:val="0"/>
        </w:rPr>
        <w:tab/>
        <w:t>(a)</w:t>
      </w:r>
      <w:r>
        <w:rPr>
          <w:snapToGrid w:val="0"/>
        </w:rPr>
        <w:tab/>
        <w:t>the intervals between surveys shall not exceed 2 years; and</w:t>
      </w:r>
    </w:p>
    <w:p>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w:t>
      </w:r>
    </w:p>
    <w:p>
      <w:pPr>
        <w:pStyle w:val="Indenta"/>
        <w:rPr>
          <w:snapToGrid w:val="0"/>
        </w:rPr>
      </w:pPr>
      <w:r>
        <w:rPr>
          <w:snapToGrid w:val="0"/>
        </w:rPr>
        <w:tab/>
        <w:t>(a)</w:t>
      </w:r>
      <w:r>
        <w:rPr>
          <w:snapToGrid w:val="0"/>
        </w:rPr>
        <w:tab/>
        <w:t>the survey requirements and intervals in Schedule 2; and</w:t>
      </w:r>
    </w:p>
    <w:p>
      <w:pPr>
        <w:pStyle w:val="Indenta"/>
        <w:rPr>
          <w:snapToGrid w:val="0"/>
        </w:rPr>
      </w:pPr>
      <w:r>
        <w:rPr>
          <w:snapToGrid w:val="0"/>
        </w:rPr>
        <w:tab/>
        <w:t>(b)</w:t>
      </w:r>
      <w:r>
        <w:rPr>
          <w:snapToGrid w:val="0"/>
        </w:rPr>
        <w:tab/>
        <w:t>the specific requirements of the Chief Executive Officer.</w:t>
      </w:r>
    </w:p>
    <w:p>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pPr>
        <w:pStyle w:val="Subsection"/>
        <w:keepNext/>
        <w:rPr>
          <w:snapToGrid w:val="0"/>
        </w:rPr>
      </w:pPr>
      <w:r>
        <w:rPr>
          <w:snapToGrid w:val="0"/>
        </w:rPr>
        <w:tab/>
        <w:t>(7)</w:t>
      </w:r>
      <w:r>
        <w:rPr>
          <w:snapToGrid w:val="0"/>
        </w:rPr>
        <w:tab/>
        <w:t>An application for survey shall be made by the owner of a vessel —</w:t>
      </w:r>
    </w:p>
    <w:p>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pPr>
        <w:pStyle w:val="Indenta"/>
        <w:rPr>
          <w:snapToGrid w:val="0"/>
        </w:rPr>
      </w:pPr>
      <w:r>
        <w:rPr>
          <w:snapToGrid w:val="0"/>
        </w:rPr>
        <w:tab/>
        <w:t>(b)</w:t>
      </w:r>
      <w:r>
        <w:rPr>
          <w:snapToGrid w:val="0"/>
        </w:rPr>
        <w:tab/>
        <w:t>in respect of a survey of boilers and machinery or equipment or both —</w:t>
      </w:r>
    </w:p>
    <w:p>
      <w:pPr>
        <w:pStyle w:val="Indenti"/>
        <w:rPr>
          <w:snapToGrid w:val="0"/>
        </w:rPr>
      </w:pPr>
      <w:r>
        <w:rPr>
          <w:snapToGrid w:val="0"/>
        </w:rPr>
        <w:tab/>
        <w:t>(i)</w:t>
      </w:r>
      <w:r>
        <w:rPr>
          <w:snapToGrid w:val="0"/>
        </w:rPr>
        <w:tab/>
        <w:t xml:space="preserve">where the survey is to be made within the metropolitan area of </w:t>
      </w:r>
      <w:smartTag w:uri="urn:schemas-microsoft-com:office:smarttags" w:element="place">
        <w:smartTag w:uri="urn:schemas-microsoft-com:office:smarttags" w:element="City">
          <w:r>
            <w:rPr>
              <w:snapToGrid w:val="0"/>
            </w:rPr>
            <w:t>Perth</w:t>
          </w:r>
        </w:smartTag>
      </w:smartTag>
      <w:r>
        <w:rPr>
          <w:snapToGrid w:val="0"/>
        </w:rPr>
        <w:t xml:space="preserve"> or at Geraldton, not less than 14 days before the date on which the survey is to be performed;</w:t>
      </w:r>
    </w:p>
    <w:p>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pPr>
        <w:pStyle w:val="Subsection"/>
        <w:keepLines/>
        <w:rPr>
          <w:snapToGrid w:val="0"/>
        </w:rPr>
      </w:pPr>
      <w:r>
        <w:rPr>
          <w:snapToGrid w:val="0"/>
        </w:rPr>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pPr>
        <w:pStyle w:val="Subsection"/>
        <w:rPr>
          <w:snapToGrid w:val="0"/>
        </w:rPr>
      </w:pPr>
      <w:r>
        <w:rPr>
          <w:snapToGrid w:val="0"/>
        </w:rPr>
        <w:tab/>
        <w:t>(13)</w:t>
      </w:r>
      <w:r>
        <w:rPr>
          <w:snapToGrid w:val="0"/>
        </w:rPr>
        <w:tab/>
        <w:t>When making a survey or inspection of a vessel, a surveyor shall be accompanied by the owner.</w:t>
      </w:r>
    </w:p>
    <w:p>
      <w:pPr>
        <w:pStyle w:val="Footnotesection"/>
      </w:pPr>
      <w:r>
        <w:tab/>
        <w:t>[Regulation 6 amended in Gazette 3 Nov 1989 p. 3964</w:t>
      </w:r>
      <w:r>
        <w:noBreakHyphen/>
        <w:t>5; 11 Aug 1992 p. 3980.]</w:t>
      </w:r>
    </w:p>
    <w:p>
      <w:pPr>
        <w:pStyle w:val="Heading5"/>
        <w:rPr>
          <w:snapToGrid w:val="0"/>
        </w:rPr>
      </w:pPr>
      <w:bookmarkStart w:id="34" w:name="_Toc391885873"/>
      <w:bookmarkStart w:id="35" w:name="_Toc422122783"/>
      <w:bookmarkStart w:id="36" w:name="_Toc389143171"/>
      <w:r>
        <w:rPr>
          <w:rStyle w:val="CharSectno"/>
        </w:rPr>
        <w:t>6A</w:t>
      </w:r>
      <w:r>
        <w:rPr>
          <w:snapToGrid w:val="0"/>
        </w:rPr>
        <w:t>.</w:t>
      </w:r>
      <w:r>
        <w:rPr>
          <w:snapToGrid w:val="0"/>
        </w:rPr>
        <w:tab/>
        <w:t>Half of fee under r. 5(2) and 6(6) payable if vessel is classed</w:t>
      </w:r>
      <w:bookmarkEnd w:id="34"/>
      <w:bookmarkEnd w:id="35"/>
      <w:bookmarkEnd w:id="36"/>
    </w:p>
    <w:p>
      <w:pPr>
        <w:pStyle w:val="Subsection"/>
        <w:rPr>
          <w:snapToGrid w:val="0"/>
        </w:rPr>
      </w:pPr>
      <w:r>
        <w:rPr>
          <w:snapToGrid w:val="0"/>
        </w:rPr>
        <w:tab/>
      </w:r>
      <w:r>
        <w:rPr>
          <w:snapToGrid w:val="0"/>
        </w:rPr>
        <w:tab/>
        <w:t xml:space="preserve">Notwithstanding regulations 5(2) </w:t>
      </w:r>
      <w:r>
        <w:t xml:space="preserve">and 6(6), </w:t>
      </w:r>
      <w:r>
        <w:rPr>
          <w:snapToGrid w:val="0"/>
        </w:rPr>
        <w:t>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pPr>
        <w:pStyle w:val="Footnotesection"/>
      </w:pPr>
      <w:r>
        <w:tab/>
        <w:t>[Regulation 6A inserted in Gazette 30 Jun 1989 p. 1924; amended in Gazette 11 Dec 2009 p. 5108.]</w:t>
      </w:r>
    </w:p>
    <w:p>
      <w:pPr>
        <w:pStyle w:val="Heading5"/>
        <w:rPr>
          <w:snapToGrid w:val="0"/>
        </w:rPr>
      </w:pPr>
      <w:bookmarkStart w:id="37" w:name="_Toc391885874"/>
      <w:bookmarkStart w:id="38" w:name="_Toc422122784"/>
      <w:bookmarkStart w:id="39" w:name="_Toc389143172"/>
      <w:r>
        <w:rPr>
          <w:rStyle w:val="CharSectno"/>
        </w:rPr>
        <w:t>7</w:t>
      </w:r>
      <w:r>
        <w:rPr>
          <w:snapToGrid w:val="0"/>
        </w:rPr>
        <w:t>.</w:t>
      </w:r>
      <w:r>
        <w:rPr>
          <w:snapToGrid w:val="0"/>
        </w:rPr>
        <w:tab/>
        <w:t>Random inspections, power to make</w:t>
      </w:r>
      <w:bookmarkEnd w:id="37"/>
      <w:bookmarkEnd w:id="38"/>
      <w:bookmarkEnd w:id="39"/>
    </w:p>
    <w:p>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pPr>
        <w:pStyle w:val="Heading5"/>
        <w:rPr>
          <w:snapToGrid w:val="0"/>
        </w:rPr>
      </w:pPr>
      <w:bookmarkStart w:id="40" w:name="_Toc391885875"/>
      <w:bookmarkStart w:id="41" w:name="_Toc422122785"/>
      <w:bookmarkStart w:id="42" w:name="_Toc389143173"/>
      <w:r>
        <w:rPr>
          <w:rStyle w:val="CharSectno"/>
        </w:rPr>
        <w:t>8</w:t>
      </w:r>
      <w:r>
        <w:rPr>
          <w:snapToGrid w:val="0"/>
        </w:rPr>
        <w:t>.</w:t>
      </w:r>
      <w:r>
        <w:rPr>
          <w:snapToGrid w:val="0"/>
        </w:rPr>
        <w:tab/>
        <w:t>Special factors affecting survey, owner to inform CEO of</w:t>
      </w:r>
      <w:bookmarkEnd w:id="40"/>
      <w:bookmarkEnd w:id="41"/>
      <w:bookmarkEnd w:id="42"/>
    </w:p>
    <w:p>
      <w:pPr>
        <w:pStyle w:val="Subsection"/>
        <w:spacing w:before="180"/>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pPr>
        <w:pStyle w:val="Footnotesection"/>
      </w:pPr>
      <w:r>
        <w:tab/>
        <w:t>[Regulation 8 amended in Gazette 11 Aug 1992 p. 3980.]</w:t>
      </w:r>
    </w:p>
    <w:p>
      <w:pPr>
        <w:pStyle w:val="Heading5"/>
        <w:rPr>
          <w:snapToGrid w:val="0"/>
        </w:rPr>
      </w:pPr>
      <w:bookmarkStart w:id="43" w:name="_Toc391885876"/>
      <w:bookmarkStart w:id="44" w:name="_Toc422122786"/>
      <w:bookmarkStart w:id="45" w:name="_Toc389143174"/>
      <w:r>
        <w:rPr>
          <w:rStyle w:val="CharSectno"/>
        </w:rPr>
        <w:t>9</w:t>
      </w:r>
      <w:r>
        <w:rPr>
          <w:snapToGrid w:val="0"/>
        </w:rPr>
        <w:t>.</w:t>
      </w:r>
      <w:r>
        <w:rPr>
          <w:snapToGrid w:val="0"/>
        </w:rPr>
        <w:tab/>
        <w:t>Accidents etc. to or on vessel, owner to inform CEO of</w:t>
      </w:r>
      <w:bookmarkEnd w:id="43"/>
      <w:bookmarkEnd w:id="44"/>
      <w:bookmarkEnd w:id="45"/>
    </w:p>
    <w:p>
      <w:pPr>
        <w:pStyle w:val="Subsection"/>
        <w:spacing w:before="180"/>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pPr>
        <w:pStyle w:val="Subsection"/>
        <w:spacing w:before="180"/>
        <w:rPr>
          <w:snapToGrid w:val="0"/>
        </w:rPr>
      </w:pPr>
      <w:r>
        <w:rPr>
          <w:snapToGrid w:val="0"/>
        </w:rPr>
        <w:tab/>
        <w:t>(2)</w:t>
      </w:r>
      <w:r>
        <w:rPr>
          <w:snapToGrid w:val="0"/>
        </w:rPr>
        <w:tab/>
        <w:t>A report under subregulation (1) shall be forwarded to the Chief Executive Officer —</w:t>
      </w:r>
    </w:p>
    <w:p>
      <w:pPr>
        <w:pStyle w:val="Indenta"/>
        <w:rPr>
          <w:snapToGrid w:val="0"/>
        </w:rPr>
      </w:pPr>
      <w:r>
        <w:rPr>
          <w:snapToGrid w:val="0"/>
        </w:rPr>
        <w:tab/>
        <w:t>(a)</w:t>
      </w:r>
      <w:r>
        <w:rPr>
          <w:snapToGrid w:val="0"/>
        </w:rPr>
        <w:tab/>
        <w:t>in the case of a vessel in port, within 48 hours of the occurrence; and</w:t>
      </w:r>
    </w:p>
    <w:p>
      <w:pPr>
        <w:pStyle w:val="Indenta"/>
        <w:rPr>
          <w:snapToGrid w:val="0"/>
        </w:rPr>
      </w:pPr>
      <w:r>
        <w:rPr>
          <w:snapToGrid w:val="0"/>
        </w:rPr>
        <w:tab/>
        <w:t>(b)</w:t>
      </w:r>
      <w:r>
        <w:rPr>
          <w:snapToGrid w:val="0"/>
        </w:rPr>
        <w:tab/>
        <w:t>in the case of a vessel at sea, within 48 hours of the first arrival of the vessel at a port.</w:t>
      </w:r>
    </w:p>
    <w:p>
      <w:pPr>
        <w:pStyle w:val="Subsection"/>
        <w:spacing w:before="180"/>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pPr>
        <w:pStyle w:val="Footnotesection"/>
      </w:pPr>
      <w:r>
        <w:tab/>
        <w:t>[Regulation 9 amended in Gazette 11 Aug 1992 p. 3980.]</w:t>
      </w:r>
    </w:p>
    <w:p>
      <w:pPr>
        <w:pStyle w:val="Heading5"/>
        <w:rPr>
          <w:snapToGrid w:val="0"/>
        </w:rPr>
      </w:pPr>
      <w:bookmarkStart w:id="46" w:name="_Toc391885877"/>
      <w:bookmarkStart w:id="47" w:name="_Toc422122787"/>
      <w:bookmarkStart w:id="48" w:name="_Toc389143175"/>
      <w:r>
        <w:rPr>
          <w:rStyle w:val="CharSectno"/>
        </w:rPr>
        <w:t>10</w:t>
      </w:r>
      <w:r>
        <w:rPr>
          <w:snapToGrid w:val="0"/>
        </w:rPr>
        <w:t>.</w:t>
      </w:r>
      <w:r>
        <w:rPr>
          <w:snapToGrid w:val="0"/>
        </w:rPr>
        <w:tab/>
        <w:t>Class 2E and 3E vessels, CEO may exempt from survey</w:t>
      </w:r>
      <w:bookmarkEnd w:id="46"/>
      <w:bookmarkEnd w:id="47"/>
      <w:bookmarkEnd w:id="48"/>
    </w:p>
    <w:p>
      <w:pPr>
        <w:pStyle w:val="Subsection"/>
        <w:spacing w:before="180"/>
        <w:rPr>
          <w:snapToGrid w:val="0"/>
        </w:rPr>
      </w:pPr>
      <w:r>
        <w:rPr>
          <w:snapToGrid w:val="0"/>
        </w:rPr>
        <w:tab/>
        <w:t>(1)</w:t>
      </w:r>
      <w:r>
        <w:rPr>
          <w:snapToGrid w:val="0"/>
        </w:rPr>
        <w:tab/>
        <w:t>Upon application made to the Chief Executive Officer in the specified form, the Chief Executive Officer may exempt a vessel of class 2E or class 3E from the survey requirements of these regulations.</w:t>
      </w:r>
    </w:p>
    <w:p>
      <w:pPr>
        <w:pStyle w:val="Subsection"/>
        <w:rPr>
          <w:snapToGrid w:val="0"/>
        </w:rPr>
      </w:pPr>
      <w:r>
        <w:rPr>
          <w:snapToGrid w:val="0"/>
        </w:rPr>
        <w:tab/>
        <w:t>(2)</w:t>
      </w:r>
      <w:r>
        <w:rPr>
          <w:snapToGrid w:val="0"/>
        </w:rPr>
        <w:tab/>
        <w:t>An exemption granted under subregulation (1) shall be effective during such time as the following conditions are complied with —</w:t>
      </w:r>
    </w:p>
    <w:p>
      <w:pPr>
        <w:pStyle w:val="Indenta"/>
        <w:rPr>
          <w:snapToGrid w:val="0"/>
        </w:rPr>
      </w:pPr>
      <w:r>
        <w:rPr>
          <w:snapToGrid w:val="0"/>
        </w:rPr>
        <w:tab/>
        <w:t>(a)</w:t>
      </w:r>
      <w:r>
        <w:rPr>
          <w:snapToGrid w:val="0"/>
        </w:rPr>
        <w:tab/>
        <w:t>payment of the annual exemption fee set out in Schedule 1;</w:t>
      </w:r>
    </w:p>
    <w:p>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2</w:t>
      </w:r>
      <w:r>
        <w:rPr>
          <w:snapToGrid w:val="0"/>
        </w:rPr>
        <w:t xml:space="preserve"> and conforms to one of the following standards issued by that body —</w:t>
      </w:r>
    </w:p>
    <w:p>
      <w:pPr>
        <w:pStyle w:val="Indenti"/>
        <w:rPr>
          <w:snapToGrid w:val="0"/>
        </w:rPr>
      </w:pPr>
      <w:r>
        <w:rPr>
          <w:snapToGrid w:val="0"/>
        </w:rPr>
        <w:tab/>
        <w:t>(i)</w:t>
      </w:r>
      <w:r>
        <w:rPr>
          <w:snapToGrid w:val="0"/>
        </w:rPr>
        <w:tab/>
        <w:t>AS A 32, AS 1843, AS 1844 or AS 1845 (foam);</w:t>
      </w:r>
    </w:p>
    <w:p>
      <w:pPr>
        <w:pStyle w:val="Indenti"/>
        <w:rPr>
          <w:snapToGrid w:val="0"/>
        </w:rPr>
      </w:pPr>
      <w:r>
        <w:rPr>
          <w:snapToGrid w:val="0"/>
        </w:rPr>
        <w:tab/>
        <w:t>(ii)</w:t>
      </w:r>
      <w:r>
        <w:rPr>
          <w:snapToGrid w:val="0"/>
        </w:rPr>
        <w:tab/>
        <w:t>AS A 137, or AS 1846 (dry chemical);</w:t>
      </w:r>
    </w:p>
    <w:p>
      <w:pPr>
        <w:pStyle w:val="Indenti"/>
        <w:rPr>
          <w:snapToGrid w:val="0"/>
        </w:rPr>
      </w:pPr>
      <w:r>
        <w:rPr>
          <w:snapToGrid w:val="0"/>
        </w:rPr>
        <w:tab/>
        <w:t>(iii)</w:t>
      </w:r>
      <w:r>
        <w:rPr>
          <w:snapToGrid w:val="0"/>
        </w:rPr>
        <w:tab/>
        <w:t>AS A 138 or AS 1847 (carbon dioxide);</w:t>
      </w:r>
    </w:p>
    <w:p>
      <w:pPr>
        <w:pStyle w:val="Indenti"/>
        <w:rPr>
          <w:snapToGrid w:val="0"/>
        </w:rPr>
      </w:pPr>
      <w:r>
        <w:rPr>
          <w:snapToGrid w:val="0"/>
        </w:rPr>
        <w:tab/>
        <w:t>(iv)</w:t>
      </w:r>
      <w:r>
        <w:rPr>
          <w:snapToGrid w:val="0"/>
        </w:rPr>
        <w:tab/>
        <w:t>AS A 163 or AS 1848 (halogenated hydrocarbon);</w:t>
      </w:r>
    </w:p>
    <w:p>
      <w:pPr>
        <w:pStyle w:val="Indenta"/>
        <w:rPr>
          <w:snapToGrid w:val="0"/>
        </w:rPr>
      </w:pPr>
      <w:r>
        <w:rPr>
          <w:snapToGrid w:val="0"/>
        </w:rPr>
        <w:tab/>
        <w:t>(c)</w:t>
      </w:r>
      <w:r>
        <w:rPr>
          <w:snapToGrid w:val="0"/>
        </w:rPr>
        <w:tab/>
        <w:t>the following conditions apply to the storage and use of fuel —</w:t>
      </w:r>
    </w:p>
    <w:p>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 and</w:t>
      </w:r>
    </w:p>
    <w:p>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 and</w:t>
      </w:r>
    </w:p>
    <w:p>
      <w:pPr>
        <w:pStyle w:val="Indenti"/>
        <w:rPr>
          <w:snapToGrid w:val="0"/>
        </w:rPr>
      </w:pPr>
      <w:r>
        <w:rPr>
          <w:snapToGrid w:val="0"/>
        </w:rPr>
        <w:tab/>
        <w:t>(iii)</w:t>
      </w:r>
      <w:r>
        <w:rPr>
          <w:snapToGrid w:val="0"/>
        </w:rPr>
        <w:tab/>
        <w:t>a short length of flexible piping of some other material may be used with the approval of the department; and</w:t>
      </w:r>
    </w:p>
    <w:p>
      <w:pPr>
        <w:pStyle w:val="Indenti"/>
        <w:rPr>
          <w:snapToGrid w:val="0"/>
        </w:rPr>
      </w:pPr>
      <w:r>
        <w:rPr>
          <w:snapToGrid w:val="0"/>
        </w:rPr>
        <w:tab/>
        <w:t>(iv)</w:t>
      </w:r>
      <w:r>
        <w:rPr>
          <w:snapToGrid w:val="0"/>
        </w:rPr>
        <w:tab/>
        <w:t>an efficient valve shall be fitted against the fuel tank outlet;</w:t>
      </w:r>
    </w:p>
    <w:p>
      <w:pPr>
        <w:pStyle w:val="Indenta"/>
        <w:rPr>
          <w:snapToGrid w:val="0"/>
        </w:rPr>
      </w:pPr>
      <w:r>
        <w:rPr>
          <w:snapToGrid w:val="0"/>
        </w:rPr>
        <w:tab/>
        <w:t>(d)</w:t>
      </w:r>
      <w:r>
        <w:rPr>
          <w:snapToGrid w:val="0"/>
        </w:rPr>
        <w:tab/>
        <w:t>the engine compartment of a motor vessel shall be adequately ventilated.</w:t>
      </w:r>
    </w:p>
    <w:p>
      <w:pPr>
        <w:pStyle w:val="Footnotesection"/>
      </w:pPr>
      <w:r>
        <w:tab/>
        <w:t>[Regulation 10 amended in Gazette 11 Aug 1992 p. 3980.]</w:t>
      </w:r>
    </w:p>
    <w:p>
      <w:pPr>
        <w:pStyle w:val="Heading5"/>
        <w:rPr>
          <w:snapToGrid w:val="0"/>
        </w:rPr>
      </w:pPr>
      <w:bookmarkStart w:id="49" w:name="_Toc391885878"/>
      <w:bookmarkStart w:id="50" w:name="_Toc422122788"/>
      <w:bookmarkStart w:id="51" w:name="_Toc389143176"/>
      <w:r>
        <w:rPr>
          <w:rStyle w:val="CharSectno"/>
        </w:rPr>
        <w:t>10A</w:t>
      </w:r>
      <w:r>
        <w:rPr>
          <w:snapToGrid w:val="0"/>
        </w:rPr>
        <w:t>.</w:t>
      </w:r>
      <w:r>
        <w:rPr>
          <w:snapToGrid w:val="0"/>
        </w:rPr>
        <w:tab/>
        <w:t>Certain fishing vessels and class 2 vessels exempt from r. 5 and 6</w:t>
      </w:r>
      <w:bookmarkEnd w:id="49"/>
      <w:bookmarkEnd w:id="50"/>
      <w:bookmarkEnd w:id="51"/>
    </w:p>
    <w:p>
      <w:pPr>
        <w:pStyle w:val="Subsection"/>
        <w:rPr>
          <w:snapToGrid w:val="0"/>
        </w:rPr>
      </w:pPr>
      <w:r>
        <w:rPr>
          <w:snapToGrid w:val="0"/>
        </w:rPr>
        <w:tab/>
        <w:t>(1)</w:t>
      </w:r>
      <w:r>
        <w:rPr>
          <w:snapToGrid w:val="0"/>
        </w:rPr>
        <w:tab/>
        <w:t>Notwithstanding anything in these regulations —</w:t>
      </w:r>
    </w:p>
    <w:p>
      <w:pPr>
        <w:pStyle w:val="Indenta"/>
        <w:rPr>
          <w:snapToGrid w:val="0"/>
        </w:rPr>
      </w:pPr>
      <w:r>
        <w:rPr>
          <w:snapToGrid w:val="0"/>
        </w:rPr>
        <w:tab/>
        <w:t>(a)</w:t>
      </w:r>
      <w:r>
        <w:rPr>
          <w:snapToGrid w:val="0"/>
        </w:rPr>
        <w:tab/>
        <w:t>a fishing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not intended to carry passengers; and</w:t>
      </w:r>
    </w:p>
    <w:p>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pPr>
        <w:pStyle w:val="Subsection"/>
        <w:rPr>
          <w:snapToGrid w:val="0"/>
        </w:rPr>
      </w:pPr>
      <w:r>
        <w:rPr>
          <w:snapToGrid w:val="0"/>
        </w:rPr>
        <w:tab/>
      </w:r>
      <w:r>
        <w:rPr>
          <w:snapToGrid w:val="0"/>
        </w:rPr>
        <w:tab/>
        <w:t>is exempted from regulations 5 and 6 subject to the following conditions, namely —</w:t>
      </w:r>
    </w:p>
    <w:p>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 and</w:t>
      </w:r>
    </w:p>
    <w:p>
      <w:pPr>
        <w:pStyle w:val="Indenta"/>
        <w:rPr>
          <w:snapToGrid w:val="0"/>
        </w:rPr>
      </w:pPr>
      <w:r>
        <w:rPr>
          <w:snapToGrid w:val="0"/>
        </w:rPr>
        <w:tab/>
        <w:t>(d)</w:t>
      </w:r>
      <w:r>
        <w:rPr>
          <w:snapToGrid w:val="0"/>
        </w:rPr>
        <w:tab/>
        <w:t>the registration of the vessel under this regulation is renewed before each anniversary of the registration of the vessel; and</w:t>
      </w:r>
    </w:p>
    <w:p>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 and</w:t>
      </w:r>
    </w:p>
    <w:p>
      <w:pPr>
        <w:pStyle w:val="Indenta"/>
        <w:rPr>
          <w:snapToGrid w:val="0"/>
        </w:rPr>
      </w:pPr>
      <w:r>
        <w:rPr>
          <w:snapToGrid w:val="0"/>
        </w:rPr>
        <w:tab/>
        <w:t>(f)</w:t>
      </w:r>
      <w:r>
        <w:rPr>
          <w:snapToGrid w:val="0"/>
        </w:rPr>
        <w:tab/>
        <w:t>the vessel shall not be operated unless the registration number allotted to the vessel —</w:t>
      </w:r>
    </w:p>
    <w:p>
      <w:pPr>
        <w:pStyle w:val="Indenti"/>
        <w:rPr>
          <w:snapToGrid w:val="0"/>
        </w:rPr>
      </w:pPr>
      <w:r>
        <w:rPr>
          <w:snapToGrid w:val="0"/>
        </w:rPr>
        <w:tab/>
        <w:t>(i)</w:t>
      </w:r>
      <w:r>
        <w:rPr>
          <w:snapToGrid w:val="0"/>
        </w:rPr>
        <w:tab/>
        <w:t>is legibly marked on each side of the hull;</w:t>
      </w:r>
    </w:p>
    <w:p>
      <w:pPr>
        <w:pStyle w:val="Indenti"/>
        <w:rPr>
          <w:snapToGrid w:val="0"/>
        </w:rPr>
      </w:pPr>
      <w:r>
        <w:rPr>
          <w:snapToGrid w:val="0"/>
        </w:rPr>
        <w:tab/>
        <w:t>(ii)</w:t>
      </w:r>
      <w:r>
        <w:rPr>
          <w:snapToGrid w:val="0"/>
        </w:rPr>
        <w:tab/>
        <w:t>is positioned immediately forward of the transom;</w:t>
      </w:r>
    </w:p>
    <w:p>
      <w:pPr>
        <w:pStyle w:val="Indenti"/>
        <w:rPr>
          <w:snapToGrid w:val="0"/>
        </w:rPr>
      </w:pPr>
      <w:r>
        <w:rPr>
          <w:snapToGrid w:val="0"/>
        </w:rPr>
        <w:tab/>
        <w:t>(iii)</w:t>
      </w:r>
      <w:r>
        <w:rPr>
          <w:snapToGrid w:val="0"/>
        </w:rPr>
        <w:tab/>
        <w:t>is not less than 150 mm in height and 25 mm in width;</w:t>
      </w:r>
    </w:p>
    <w:p>
      <w:pPr>
        <w:pStyle w:val="Indenti"/>
        <w:rPr>
          <w:snapToGrid w:val="0"/>
        </w:rPr>
      </w:pPr>
      <w:r>
        <w:rPr>
          <w:snapToGrid w:val="0"/>
        </w:rPr>
        <w:tab/>
        <w:t>(iv)</w:t>
      </w:r>
      <w:r>
        <w:rPr>
          <w:snapToGrid w:val="0"/>
        </w:rPr>
        <w:tab/>
        <w:t>is positioned so that the highest part of each numeral commences at a point that is not lower than 75 mm below the gunwale;</w:t>
      </w:r>
    </w:p>
    <w:p>
      <w:pPr>
        <w:pStyle w:val="Indenti"/>
        <w:rPr>
          <w:snapToGrid w:val="0"/>
        </w:rPr>
      </w:pPr>
      <w:r>
        <w:rPr>
          <w:snapToGrid w:val="0"/>
        </w:rPr>
        <w:tab/>
        <w:t>(v)</w:t>
      </w:r>
      <w:r>
        <w:rPr>
          <w:snapToGrid w:val="0"/>
        </w:rPr>
        <w:tab/>
        <w:t>is displayed on the vessel in plain block design in vertical and not slanting numerals;</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vessel shall not carry any passengers; and</w:t>
      </w:r>
    </w:p>
    <w:p>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 and</w:t>
      </w:r>
    </w:p>
    <w:p>
      <w:pPr>
        <w:pStyle w:val="Indenta"/>
        <w:rPr>
          <w:snapToGrid w:val="0"/>
        </w:rPr>
      </w:pPr>
      <w:r>
        <w:rPr>
          <w:snapToGrid w:val="0"/>
        </w:rPr>
        <w:tab/>
        <w:t>(i)</w:t>
      </w:r>
      <w:r>
        <w:rPr>
          <w:snapToGrid w:val="0"/>
        </w:rPr>
        <w:tab/>
        <w:t>any change of the address of the owner is notified to the Chief Executive Officer; and</w:t>
      </w:r>
    </w:p>
    <w:p>
      <w:pPr>
        <w:pStyle w:val="Indenta"/>
        <w:rPr>
          <w:snapToGrid w:val="0"/>
        </w:rPr>
      </w:pPr>
      <w:r>
        <w:rPr>
          <w:snapToGrid w:val="0"/>
        </w:rPr>
        <w:tab/>
        <w:t>(j)</w:t>
      </w:r>
      <w:r>
        <w:rPr>
          <w:snapToGrid w:val="0"/>
        </w:rPr>
        <w:tab/>
        <w:t>if the vessel is transferred —</w:t>
      </w:r>
    </w:p>
    <w:p>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 and</w:t>
      </w:r>
    </w:p>
    <w:p>
      <w:pPr>
        <w:pStyle w:val="Indenti"/>
        <w:rPr>
          <w:snapToGrid w:val="0"/>
        </w:rPr>
      </w:pPr>
      <w:r>
        <w:rPr>
          <w:snapToGrid w:val="0"/>
        </w:rPr>
        <w:tab/>
        <w:t>(ii)</w:t>
      </w:r>
      <w:r>
        <w:rPr>
          <w:snapToGrid w:val="0"/>
        </w:rPr>
        <w:tab/>
        <w:t>notify the department within 7 days of the fact of the transfer and the name and address of the person to whom the vessel is transferred; and</w:t>
      </w:r>
    </w:p>
    <w:p>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pPr>
        <w:pStyle w:val="Indenti"/>
        <w:rPr>
          <w:snapToGrid w:val="0"/>
        </w:rPr>
      </w:pPr>
      <w:r>
        <w:rPr>
          <w:snapToGrid w:val="0"/>
        </w:rPr>
        <w:tab/>
        <w:t>(iv)</w:t>
      </w:r>
      <w:r>
        <w:rPr>
          <w:snapToGrid w:val="0"/>
        </w:rPr>
        <w:tab/>
        <w:t>the transferee shall produce to the department the previous certificate issued by the department in respect of the vessel.</w:t>
      </w:r>
    </w:p>
    <w:p>
      <w:pPr>
        <w:pStyle w:val="Ednotesubsection"/>
      </w:pPr>
      <w:r>
        <w:tab/>
        <w:t>[(2)</w:t>
      </w:r>
      <w:r>
        <w:tab/>
        <w:t>deleted]</w:t>
      </w:r>
    </w:p>
    <w:p>
      <w:pPr>
        <w:pStyle w:val="Footnotesection"/>
      </w:pPr>
      <w:r>
        <w:tab/>
        <w:t>[Regulation 10A inserted in Gazette 23 Jun 1989 p. 1812</w:t>
      </w:r>
      <w:r>
        <w:noBreakHyphen/>
        <w:t>13; amended in Gazette 1 Aug 1990 p. 3645; 13 Dec 1991 p. 6235; 30 Jun 1992 p. 2907; 11 Aug 1992 p. 3980; 22 Mar 2002</w:t>
      </w:r>
      <w:r>
        <w:rPr>
          <w:i w:val="0"/>
          <w:vertAlign w:val="superscript"/>
        </w:rPr>
        <w:t> 3</w:t>
      </w:r>
      <w:r>
        <w:t xml:space="preserve"> p. 1656.]</w:t>
      </w:r>
    </w:p>
    <w:p>
      <w:pPr>
        <w:pStyle w:val="Heading2"/>
      </w:pPr>
      <w:bookmarkStart w:id="52" w:name="_Toc389143177"/>
      <w:bookmarkStart w:id="53" w:name="_Toc391885836"/>
      <w:bookmarkStart w:id="54" w:name="_Toc391885879"/>
      <w:bookmarkStart w:id="55" w:name="_Toc422122789"/>
      <w:r>
        <w:rPr>
          <w:rStyle w:val="CharPartNo"/>
        </w:rPr>
        <w:t>Part III</w:t>
      </w:r>
      <w:r>
        <w:rPr>
          <w:rStyle w:val="CharDivNo"/>
        </w:rPr>
        <w:t> </w:t>
      </w:r>
      <w:r>
        <w:t>—</w:t>
      </w:r>
      <w:r>
        <w:rPr>
          <w:rStyle w:val="CharDivText"/>
        </w:rPr>
        <w:t> </w:t>
      </w:r>
      <w:r>
        <w:rPr>
          <w:rStyle w:val="CharPartText"/>
        </w:rPr>
        <w:t>Certificates</w:t>
      </w:r>
      <w:bookmarkEnd w:id="52"/>
      <w:bookmarkEnd w:id="53"/>
      <w:bookmarkEnd w:id="54"/>
      <w:bookmarkEnd w:id="55"/>
    </w:p>
    <w:p>
      <w:pPr>
        <w:pStyle w:val="Heading5"/>
        <w:rPr>
          <w:snapToGrid w:val="0"/>
        </w:rPr>
      </w:pPr>
      <w:bookmarkStart w:id="56" w:name="_Toc391885880"/>
      <w:bookmarkStart w:id="57" w:name="_Toc422122790"/>
      <w:bookmarkStart w:id="58" w:name="_Toc389143178"/>
      <w:r>
        <w:rPr>
          <w:rStyle w:val="CharSectno"/>
        </w:rPr>
        <w:t>11</w:t>
      </w:r>
      <w:r>
        <w:rPr>
          <w:snapToGrid w:val="0"/>
        </w:rPr>
        <w:t>.</w:t>
      </w:r>
      <w:r>
        <w:rPr>
          <w:snapToGrid w:val="0"/>
        </w:rPr>
        <w:tab/>
        <w:t>Certificate of survey, content and issue of</w:t>
      </w:r>
      <w:bookmarkEnd w:id="56"/>
      <w:bookmarkEnd w:id="57"/>
      <w:bookmarkEnd w:id="58"/>
    </w:p>
    <w:p>
      <w:pPr>
        <w:pStyle w:val="Subsection"/>
        <w:rPr>
          <w:snapToGrid w:val="0"/>
        </w:rPr>
      </w:pPr>
      <w:r>
        <w:rPr>
          <w:snapToGrid w:val="0"/>
        </w:rPr>
        <w:tab/>
        <w:t>(1)</w:t>
      </w:r>
      <w:r>
        <w:rPr>
          <w:snapToGrid w:val="0"/>
        </w:rPr>
        <w:tab/>
        <w:t>Upon receiving a satisfactory report from each surveyor performing the initial survey of a vessel, the Chief Executive Officer shall prepare a certificate of survey in the specified form and a Record of Survey describing the hull, boilers and machinery, and equipment of the vessel.</w:t>
      </w:r>
    </w:p>
    <w:p>
      <w:pPr>
        <w:pStyle w:val="Subsection"/>
        <w:rPr>
          <w:snapToGrid w:val="0"/>
        </w:rPr>
      </w:pPr>
      <w:r>
        <w:rPr>
          <w:snapToGrid w:val="0"/>
        </w:rPr>
        <w:tab/>
        <w:t>(2)</w:t>
      </w:r>
      <w:r>
        <w:rPr>
          <w:snapToGrid w:val="0"/>
        </w:rPr>
        <w:tab/>
        <w:t>The certificate of survey shall contain the following items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Official Number (if registered vessel);</w:t>
      </w:r>
    </w:p>
    <w:p>
      <w:pPr>
        <w:pStyle w:val="Indenta"/>
        <w:rPr>
          <w:snapToGrid w:val="0"/>
        </w:rPr>
      </w:pPr>
      <w:r>
        <w:rPr>
          <w:snapToGrid w:val="0"/>
        </w:rPr>
        <w:tab/>
      </w:r>
      <w:r>
        <w:rPr>
          <w:snapToGrid w:val="0"/>
        </w:rPr>
        <w:tab/>
        <w:t>Number of Passengers;</w:t>
      </w:r>
    </w:p>
    <w:p>
      <w:pPr>
        <w:pStyle w:val="Indenta"/>
        <w:rPr>
          <w:snapToGrid w:val="0"/>
        </w:rPr>
      </w:pPr>
      <w:r>
        <w:rPr>
          <w:snapToGrid w:val="0"/>
        </w:rPr>
        <w:tab/>
      </w:r>
      <w:r>
        <w:rPr>
          <w:snapToGrid w:val="0"/>
        </w:rPr>
        <w:tab/>
        <w:t>Number of Crew;</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Limits of Operation(s);</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Title of Issuing Authority;</w:t>
      </w:r>
    </w:p>
    <w:p>
      <w:pPr>
        <w:pStyle w:val="Indenta"/>
        <w:rPr>
          <w:snapToGrid w:val="0"/>
        </w:rPr>
      </w:pPr>
      <w:r>
        <w:rPr>
          <w:snapToGrid w:val="0"/>
        </w:rPr>
        <w:tab/>
      </w:r>
      <w:r>
        <w:rPr>
          <w:snapToGrid w:val="0"/>
        </w:rPr>
        <w:tab/>
        <w:t>Signature of authorised officer(s);</w:t>
      </w:r>
    </w:p>
    <w:p>
      <w:pPr>
        <w:pStyle w:val="Indenta"/>
        <w:rPr>
          <w:snapToGrid w:val="0"/>
        </w:rPr>
      </w:pPr>
      <w:r>
        <w:rPr>
          <w:snapToGrid w:val="0"/>
        </w:rPr>
        <w:tab/>
      </w:r>
      <w:r>
        <w:rPr>
          <w:snapToGrid w:val="0"/>
        </w:rPr>
        <w:tab/>
        <w:t>Period of validity from ...................... to ......................;</w:t>
      </w:r>
    </w:p>
    <w:p>
      <w:pPr>
        <w:pStyle w:val="Indenta"/>
        <w:rPr>
          <w:snapToGrid w:val="0"/>
        </w:rPr>
      </w:pPr>
      <w:r>
        <w:rPr>
          <w:snapToGrid w:val="0"/>
        </w:rPr>
        <w:tab/>
      </w:r>
      <w:r>
        <w:rPr>
          <w:snapToGrid w:val="0"/>
        </w:rPr>
        <w:tab/>
        <w:t>Statement that vessel complies with the survey requirements of the                                   Authority.</w:t>
      </w:r>
    </w:p>
    <w:p>
      <w:pPr>
        <w:pStyle w:val="Subsection"/>
        <w:rPr>
          <w:snapToGrid w:val="0"/>
        </w:rPr>
      </w:pPr>
      <w:r>
        <w:rPr>
          <w:snapToGrid w:val="0"/>
        </w:rPr>
        <w:tab/>
        <w:t>(3)</w:t>
      </w:r>
      <w:r>
        <w:rPr>
          <w:snapToGrid w:val="0"/>
        </w:rPr>
        <w:tab/>
        <w:t>The original of the certificate of survey shall be issued to the owner or his agent.</w:t>
      </w:r>
    </w:p>
    <w:p>
      <w:pPr>
        <w:pStyle w:val="Footnotesection"/>
      </w:pPr>
      <w:r>
        <w:tab/>
        <w:t>[Regulation 11 amended in Gazette 11 Aug 1992 p. 3980.]</w:t>
      </w:r>
    </w:p>
    <w:p>
      <w:pPr>
        <w:pStyle w:val="Heading5"/>
        <w:rPr>
          <w:snapToGrid w:val="0"/>
        </w:rPr>
      </w:pPr>
      <w:bookmarkStart w:id="59" w:name="_Toc391885881"/>
      <w:bookmarkStart w:id="60" w:name="_Toc422122791"/>
      <w:bookmarkStart w:id="61" w:name="_Toc389143179"/>
      <w:r>
        <w:rPr>
          <w:rStyle w:val="CharSectno"/>
        </w:rPr>
        <w:t>12</w:t>
      </w:r>
      <w:r>
        <w:rPr>
          <w:snapToGrid w:val="0"/>
        </w:rPr>
        <w:t>.</w:t>
      </w:r>
      <w:r>
        <w:rPr>
          <w:snapToGrid w:val="0"/>
        </w:rPr>
        <w:tab/>
        <w:t>Compliance with survey requirements, evidence of on vessel</w:t>
      </w:r>
      <w:bookmarkEnd w:id="59"/>
      <w:bookmarkEnd w:id="60"/>
      <w:bookmarkEnd w:id="61"/>
    </w:p>
    <w:p>
      <w:pPr>
        <w:pStyle w:val="Subsection"/>
        <w:rPr>
          <w:snapToGrid w:val="0"/>
        </w:rPr>
      </w:pPr>
      <w:r>
        <w:rPr>
          <w:snapToGrid w:val="0"/>
        </w:rPr>
        <w:tab/>
        <w:t>(1)</w:t>
      </w:r>
      <w:r>
        <w:rPr>
          <w:snapToGrid w:val="0"/>
        </w:rPr>
        <w:tab/>
        <w:t>Evidence of compliance with the appropriate survey requirements shall consist of the display of the original, or a copy of the certificate of survey, or a plasticised document or a sticker or a metal plate referring to the certificate of survey, as may be approved by the Chief Executive Officer.</w:t>
      </w:r>
    </w:p>
    <w:p>
      <w:pPr>
        <w:pStyle w:val="Subsection"/>
        <w:rPr>
          <w:snapToGrid w:val="0"/>
        </w:rPr>
      </w:pPr>
      <w:r>
        <w:rPr>
          <w:snapToGrid w:val="0"/>
        </w:rPr>
        <w:tab/>
        <w:t>(2)</w:t>
      </w:r>
      <w:r>
        <w:rPr>
          <w:snapToGrid w:val="0"/>
        </w:rPr>
        <w:tab/>
        <w:t>The evidence of compliance, if not the original or a copy of the certificate of survey, shall contain the following details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Maximum number of persons carried;</w:t>
      </w:r>
    </w:p>
    <w:p>
      <w:pPr>
        <w:pStyle w:val="Indenta"/>
        <w:rPr>
          <w:snapToGrid w:val="0"/>
        </w:rPr>
      </w:pPr>
      <w:r>
        <w:rPr>
          <w:snapToGrid w:val="0"/>
        </w:rPr>
        <w:tab/>
      </w:r>
      <w:r>
        <w:rPr>
          <w:snapToGrid w:val="0"/>
        </w:rPr>
        <w:tab/>
        <w:t>Limits of operation;</w:t>
      </w:r>
    </w:p>
    <w:p>
      <w:pPr>
        <w:pStyle w:val="Indenta"/>
        <w:rPr>
          <w:snapToGrid w:val="0"/>
        </w:rPr>
      </w:pPr>
      <w:r>
        <w:rPr>
          <w:snapToGrid w:val="0"/>
        </w:rPr>
        <w:tab/>
      </w:r>
      <w:r>
        <w:rPr>
          <w:snapToGrid w:val="0"/>
        </w:rPr>
        <w:tab/>
        <w:t>Issuing authority and signature of issuing officer;</w:t>
      </w:r>
    </w:p>
    <w:p>
      <w:pPr>
        <w:pStyle w:val="Indenta"/>
        <w:rPr>
          <w:snapToGrid w:val="0"/>
        </w:rPr>
      </w:pPr>
      <w:r>
        <w:rPr>
          <w:snapToGrid w:val="0"/>
        </w:rPr>
        <w:tab/>
      </w:r>
      <w:r>
        <w:rPr>
          <w:snapToGrid w:val="0"/>
        </w:rPr>
        <w:tab/>
        <w:t>Date of expiry.</w:t>
      </w:r>
    </w:p>
    <w:p>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pPr>
        <w:pStyle w:val="Footnotesection"/>
      </w:pPr>
      <w:r>
        <w:tab/>
        <w:t>[Regulation 12 amended in Gazette 11 Aug 1992 p. 3980.]</w:t>
      </w:r>
    </w:p>
    <w:p>
      <w:pPr>
        <w:pStyle w:val="Heading5"/>
        <w:rPr>
          <w:snapToGrid w:val="0"/>
        </w:rPr>
      </w:pPr>
      <w:bookmarkStart w:id="62" w:name="_Toc391885882"/>
      <w:bookmarkStart w:id="63" w:name="_Toc422122792"/>
      <w:bookmarkStart w:id="64" w:name="_Toc389143180"/>
      <w:r>
        <w:rPr>
          <w:rStyle w:val="CharSectno"/>
        </w:rPr>
        <w:t>13</w:t>
      </w:r>
      <w:r>
        <w:rPr>
          <w:snapToGrid w:val="0"/>
        </w:rPr>
        <w:t>.</w:t>
      </w:r>
      <w:r>
        <w:rPr>
          <w:snapToGrid w:val="0"/>
        </w:rPr>
        <w:tab/>
        <w:t>Revalidation or renewal of certificate of survey after subsequent survey</w:t>
      </w:r>
      <w:bookmarkEnd w:id="62"/>
      <w:bookmarkEnd w:id="63"/>
      <w:bookmarkEnd w:id="64"/>
    </w:p>
    <w:p>
      <w:pPr>
        <w:pStyle w:val="Subsection"/>
        <w:rPr>
          <w:snapToGrid w:val="0"/>
        </w:rPr>
      </w:pPr>
      <w:r>
        <w:rPr>
          <w:snapToGrid w:val="0"/>
        </w:rPr>
        <w:tab/>
        <w:t>(1)</w:t>
      </w:r>
      <w:r>
        <w:rPr>
          <w:snapToGrid w:val="0"/>
        </w:rPr>
        <w:tab/>
        <w:t>Upon the satisfactory completion of any subsequent survey of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next survey).</w:t>
      </w:r>
    </w:p>
    <w:p>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pPr>
        <w:pStyle w:val="Subsection"/>
        <w:rPr>
          <w:snapToGrid w:val="0"/>
        </w:rPr>
      </w:pPr>
      <w:r>
        <w:rPr>
          <w:snapToGrid w:val="0"/>
        </w:rPr>
        <w:tab/>
        <w:t>(3)</w:t>
      </w:r>
      <w:r>
        <w:rPr>
          <w:snapToGrid w:val="0"/>
        </w:rPr>
        <w:tab/>
        <w:t>If the Chief Executive Officer so requires upon the satisfactory completion of a cycle of an approved survey programme for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pPr>
        <w:pStyle w:val="Footnotesection"/>
      </w:pPr>
      <w:r>
        <w:tab/>
        <w:t>[Regulation 13 amended in Gazette 11 Aug 1992 p. 3980.]</w:t>
      </w:r>
    </w:p>
    <w:p>
      <w:pPr>
        <w:pStyle w:val="Heading5"/>
        <w:rPr>
          <w:snapToGrid w:val="0"/>
        </w:rPr>
      </w:pPr>
      <w:bookmarkStart w:id="65" w:name="_Toc391885883"/>
      <w:bookmarkStart w:id="66" w:name="_Toc422122793"/>
      <w:bookmarkStart w:id="67" w:name="_Toc389143181"/>
      <w:r>
        <w:rPr>
          <w:rStyle w:val="CharSectno"/>
        </w:rPr>
        <w:t>14</w:t>
      </w:r>
      <w:r>
        <w:rPr>
          <w:snapToGrid w:val="0"/>
        </w:rPr>
        <w:t>.</w:t>
      </w:r>
      <w:r>
        <w:rPr>
          <w:snapToGrid w:val="0"/>
        </w:rPr>
        <w:tab/>
        <w:t>Extension of certificate of survey</w:t>
      </w:r>
      <w:bookmarkEnd w:id="65"/>
      <w:bookmarkEnd w:id="66"/>
      <w:bookmarkEnd w:id="67"/>
    </w:p>
    <w:p>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pPr>
        <w:pStyle w:val="Subsection"/>
        <w:rPr>
          <w:snapToGrid w:val="0"/>
        </w:rPr>
      </w:pPr>
      <w:r>
        <w:rPr>
          <w:snapToGrid w:val="0"/>
        </w:rPr>
        <w:tab/>
        <w:t>(2)</w:t>
      </w:r>
      <w:r>
        <w:rPr>
          <w:snapToGrid w:val="0"/>
        </w:rPr>
        <w:tab/>
        <w:t>An application under subregulation (1) shall be accompanied by the appropriate fee set out in Schedule 1.</w:t>
      </w:r>
    </w:p>
    <w:p>
      <w:pPr>
        <w:pStyle w:val="Subsection"/>
        <w:rPr>
          <w:snapToGrid w:val="0"/>
          <w:spacing w:val="-4"/>
        </w:rPr>
      </w:pPr>
      <w:r>
        <w:rPr>
          <w:snapToGrid w:val="0"/>
        </w:rPr>
        <w:tab/>
        <w:t>(3)</w:t>
      </w:r>
      <w:r>
        <w:rPr>
          <w:snapToGrid w:val="0"/>
        </w:rPr>
        <w:tab/>
        <w:t>In any case in which the Chief Executive Officer is satisfied that the immediate survey of a vessel is impracticable or would occasion unreasonable or unnecessary expense or inconvenience,</w:t>
      </w:r>
      <w:r>
        <w:rPr>
          <w:snapToGrid w:val="0"/>
          <w:spacing w:val="-4"/>
        </w:rPr>
        <w:t xml:space="preserve"> the Chief Executive Officer may extend the time for re</w:t>
      </w:r>
      <w:r>
        <w:rPr>
          <w:snapToGrid w:val="0"/>
          <w:spacing w:val="-4"/>
        </w:rPr>
        <w:noBreakHyphen/>
        <w:t>survey for any period not exceeding 3 months. An extension may be granted notwithstanding that the certificate of survey has expired.</w:t>
      </w:r>
    </w:p>
    <w:p>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pPr>
        <w:pStyle w:val="Footnotesection"/>
      </w:pPr>
      <w:r>
        <w:tab/>
        <w:t>[Regulation 14 amended in Gazette 11 Aug 1992 p. 3980.]</w:t>
      </w:r>
    </w:p>
    <w:p>
      <w:pPr>
        <w:pStyle w:val="Heading5"/>
        <w:rPr>
          <w:snapToGrid w:val="0"/>
        </w:rPr>
      </w:pPr>
      <w:bookmarkStart w:id="68" w:name="_Toc391885884"/>
      <w:bookmarkStart w:id="69" w:name="_Toc422122794"/>
      <w:bookmarkStart w:id="70" w:name="_Toc389143182"/>
      <w:r>
        <w:rPr>
          <w:rStyle w:val="CharSectno"/>
        </w:rPr>
        <w:t>15</w:t>
      </w:r>
      <w:r>
        <w:rPr>
          <w:snapToGrid w:val="0"/>
        </w:rPr>
        <w:t>.</w:t>
      </w:r>
      <w:r>
        <w:rPr>
          <w:snapToGrid w:val="0"/>
        </w:rPr>
        <w:tab/>
        <w:t>Suspending or cancelling certificate of survey</w:t>
      </w:r>
      <w:bookmarkEnd w:id="68"/>
      <w:bookmarkEnd w:id="69"/>
      <w:bookmarkEnd w:id="70"/>
    </w:p>
    <w:p>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pPr>
        <w:pStyle w:val="Footnotesection"/>
      </w:pPr>
      <w:r>
        <w:tab/>
        <w:t>[Regulation 15 amended in Gazette 11 Aug 1992 p. 3980.]</w:t>
      </w:r>
    </w:p>
    <w:p>
      <w:pPr>
        <w:pStyle w:val="Heading5"/>
        <w:rPr>
          <w:snapToGrid w:val="0"/>
        </w:rPr>
      </w:pPr>
      <w:bookmarkStart w:id="71" w:name="_Toc391885885"/>
      <w:bookmarkStart w:id="72" w:name="_Toc422122795"/>
      <w:bookmarkStart w:id="73" w:name="_Toc389143183"/>
      <w:r>
        <w:rPr>
          <w:rStyle w:val="CharSectno"/>
        </w:rPr>
        <w:t>16</w:t>
      </w:r>
      <w:r>
        <w:rPr>
          <w:snapToGrid w:val="0"/>
        </w:rPr>
        <w:t>.</w:t>
      </w:r>
      <w:r>
        <w:rPr>
          <w:snapToGrid w:val="0"/>
        </w:rPr>
        <w:tab/>
        <w:t>Sale etc. of surveyed vessel, owner to notify CEO of</w:t>
      </w:r>
      <w:bookmarkEnd w:id="71"/>
      <w:bookmarkEnd w:id="72"/>
      <w:bookmarkEnd w:id="73"/>
    </w:p>
    <w:p>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w:t>
      </w:r>
    </w:p>
    <w:p>
      <w:pPr>
        <w:pStyle w:val="Indenta"/>
        <w:rPr>
          <w:snapToGrid w:val="0"/>
        </w:rPr>
      </w:pPr>
      <w:r>
        <w:rPr>
          <w:snapToGrid w:val="0"/>
        </w:rPr>
        <w:tab/>
        <w:t>(a)</w:t>
      </w:r>
      <w:r>
        <w:rPr>
          <w:snapToGrid w:val="0"/>
        </w:rPr>
        <w:tab/>
        <w:t>the sale of the vessel and the name and address of the new owner; or</w:t>
      </w:r>
    </w:p>
    <w:p>
      <w:pPr>
        <w:pStyle w:val="Indenta"/>
        <w:rPr>
          <w:snapToGrid w:val="0"/>
        </w:rPr>
      </w:pPr>
      <w:r>
        <w:rPr>
          <w:snapToGrid w:val="0"/>
        </w:rPr>
        <w:tab/>
        <w:t>(b)</w:t>
      </w:r>
      <w:r>
        <w:rPr>
          <w:snapToGrid w:val="0"/>
        </w:rPr>
        <w:tab/>
        <w:t>a decision to withdraw the vessel from commercial operations; or</w:t>
      </w:r>
    </w:p>
    <w:p>
      <w:pPr>
        <w:pStyle w:val="Indenta"/>
        <w:rPr>
          <w:snapToGrid w:val="0"/>
        </w:rPr>
      </w:pPr>
      <w:r>
        <w:rPr>
          <w:snapToGrid w:val="0"/>
        </w:rPr>
        <w:tab/>
        <w:t>(c)</w:t>
      </w:r>
      <w:r>
        <w:rPr>
          <w:snapToGrid w:val="0"/>
        </w:rPr>
        <w:tab/>
        <w:t>the transfer of the vessel into the jurisdiction of another marine authority for an extended period; or</w:t>
      </w:r>
    </w:p>
    <w:p>
      <w:pPr>
        <w:pStyle w:val="Indenta"/>
        <w:rPr>
          <w:snapToGrid w:val="0"/>
        </w:rPr>
      </w:pPr>
      <w:r>
        <w:rPr>
          <w:snapToGrid w:val="0"/>
        </w:rPr>
        <w:tab/>
        <w:t>(d)</w:t>
      </w:r>
      <w:r>
        <w:rPr>
          <w:snapToGrid w:val="0"/>
        </w:rPr>
        <w:tab/>
        <w:t>any significant alteration of the vessel or its manner of operation.</w:t>
      </w:r>
    </w:p>
    <w:p>
      <w:pPr>
        <w:pStyle w:val="Penstart"/>
        <w:rPr>
          <w:snapToGrid w:val="0"/>
        </w:rPr>
      </w:pPr>
      <w:r>
        <w:rPr>
          <w:snapToGrid w:val="0"/>
        </w:rPr>
        <w:tab/>
        <w:t>Penalty: $250.</w:t>
      </w:r>
    </w:p>
    <w:p>
      <w:pPr>
        <w:pStyle w:val="Footnotesection"/>
      </w:pPr>
      <w:r>
        <w:tab/>
        <w:t>[Regulation 16 amended in Gazette 11 Aug 1992 p. 3980.]</w:t>
      </w:r>
    </w:p>
    <w:p>
      <w:pPr>
        <w:pStyle w:val="Heading5"/>
        <w:rPr>
          <w:snapToGrid w:val="0"/>
        </w:rPr>
      </w:pPr>
      <w:bookmarkStart w:id="74" w:name="_Toc391885886"/>
      <w:bookmarkStart w:id="75" w:name="_Toc422122796"/>
      <w:bookmarkStart w:id="76" w:name="_Toc389143184"/>
      <w:r>
        <w:rPr>
          <w:rStyle w:val="CharSectno"/>
        </w:rPr>
        <w:t>17</w:t>
      </w:r>
      <w:r>
        <w:rPr>
          <w:snapToGrid w:val="0"/>
        </w:rPr>
        <w:t>.</w:t>
      </w:r>
      <w:r>
        <w:rPr>
          <w:snapToGrid w:val="0"/>
        </w:rPr>
        <w:tab/>
        <w:t>Certificate of survey issued outside WA, acceptance of</w:t>
      </w:r>
      <w:bookmarkEnd w:id="74"/>
      <w:bookmarkEnd w:id="75"/>
      <w:bookmarkEnd w:id="76"/>
    </w:p>
    <w:p>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pPr>
        <w:pStyle w:val="Footnotesection"/>
      </w:pPr>
      <w:r>
        <w:tab/>
        <w:t>[Regulation 17 amended in Gazette 11 Aug 1992 p. 3980.]</w:t>
      </w:r>
    </w:p>
    <w:p>
      <w:pPr>
        <w:pStyle w:val="Heading5"/>
        <w:rPr>
          <w:snapToGrid w:val="0"/>
        </w:rPr>
      </w:pPr>
      <w:bookmarkStart w:id="77" w:name="_Toc391885887"/>
      <w:bookmarkStart w:id="78" w:name="_Toc422122797"/>
      <w:bookmarkStart w:id="79" w:name="_Toc389143185"/>
      <w:r>
        <w:rPr>
          <w:rStyle w:val="CharSectno"/>
        </w:rPr>
        <w:t>18</w:t>
      </w:r>
      <w:r>
        <w:rPr>
          <w:snapToGrid w:val="0"/>
        </w:rPr>
        <w:t>.</w:t>
      </w:r>
      <w:r>
        <w:rPr>
          <w:snapToGrid w:val="0"/>
        </w:rPr>
        <w:tab/>
        <w:t>Survey programme approved outside WA may continue in WA</w:t>
      </w:r>
      <w:bookmarkEnd w:id="77"/>
      <w:bookmarkEnd w:id="78"/>
      <w:bookmarkEnd w:id="79"/>
    </w:p>
    <w:p>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pPr>
        <w:pStyle w:val="Footnotesection"/>
      </w:pPr>
      <w:r>
        <w:tab/>
        <w:t>[Regulation 18 amended in Gazette 11 Aug 1992 p. 3980.]</w:t>
      </w:r>
    </w:p>
    <w:p>
      <w:pPr>
        <w:pStyle w:val="Heading2"/>
      </w:pPr>
      <w:bookmarkStart w:id="80" w:name="_Toc389143186"/>
      <w:bookmarkStart w:id="81" w:name="_Toc391885845"/>
      <w:bookmarkStart w:id="82" w:name="_Toc391885888"/>
      <w:bookmarkStart w:id="83" w:name="_Toc422122798"/>
      <w:r>
        <w:rPr>
          <w:rStyle w:val="CharPartNo"/>
        </w:rPr>
        <w:t>Part IV</w:t>
      </w:r>
      <w:r>
        <w:rPr>
          <w:rStyle w:val="CharDivNo"/>
        </w:rPr>
        <w:t> </w:t>
      </w:r>
      <w:r>
        <w:t>—</w:t>
      </w:r>
      <w:r>
        <w:rPr>
          <w:rStyle w:val="CharDivText"/>
        </w:rPr>
        <w:t> </w:t>
      </w:r>
      <w:r>
        <w:rPr>
          <w:rStyle w:val="CharPartText"/>
        </w:rPr>
        <w:t>Single voyage towage permits</w:t>
      </w:r>
      <w:bookmarkEnd w:id="80"/>
      <w:bookmarkEnd w:id="81"/>
      <w:bookmarkEnd w:id="82"/>
      <w:bookmarkEnd w:id="83"/>
    </w:p>
    <w:p>
      <w:pPr>
        <w:pStyle w:val="Heading5"/>
        <w:spacing w:before="180"/>
        <w:rPr>
          <w:snapToGrid w:val="0"/>
        </w:rPr>
      </w:pPr>
      <w:bookmarkStart w:id="84" w:name="_Toc391885889"/>
      <w:bookmarkStart w:id="85" w:name="_Toc422122799"/>
      <w:bookmarkStart w:id="86" w:name="_Toc389143187"/>
      <w:r>
        <w:rPr>
          <w:rStyle w:val="CharSectno"/>
        </w:rPr>
        <w:t>19</w:t>
      </w:r>
      <w:r>
        <w:rPr>
          <w:snapToGrid w:val="0"/>
        </w:rPr>
        <w:t>.</w:t>
      </w:r>
      <w:r>
        <w:rPr>
          <w:snapToGrid w:val="0"/>
        </w:rPr>
        <w:tab/>
        <w:t>Application of this Part</w:t>
      </w:r>
      <w:bookmarkEnd w:id="84"/>
      <w:bookmarkEnd w:id="85"/>
      <w:bookmarkEnd w:id="86"/>
    </w:p>
    <w:p>
      <w:pPr>
        <w:pStyle w:val="Subsection"/>
        <w:rPr>
          <w:snapToGrid w:val="0"/>
        </w:rPr>
      </w:pPr>
      <w:r>
        <w:rPr>
          <w:snapToGrid w:val="0"/>
        </w:rPr>
        <w:tab/>
      </w:r>
      <w:r>
        <w:rPr>
          <w:snapToGrid w:val="0"/>
        </w:rPr>
        <w:tab/>
        <w:t>This Part applies to all vessels that are engaged in towing or being towed on a seagoing voyage, but this Part does not apply to —</w:t>
      </w:r>
    </w:p>
    <w:p>
      <w:pPr>
        <w:pStyle w:val="Indenta"/>
        <w:rPr>
          <w:snapToGrid w:val="0"/>
        </w:rPr>
      </w:pPr>
      <w:r>
        <w:rPr>
          <w:snapToGrid w:val="0"/>
        </w:rPr>
        <w:tab/>
        <w:t>(a)</w:t>
      </w:r>
      <w:r>
        <w:rPr>
          <w:snapToGrid w:val="0"/>
        </w:rPr>
        <w:tab/>
        <w:t>regular towage of cargo on a commercial basis; and</w:t>
      </w:r>
    </w:p>
    <w:p>
      <w:pPr>
        <w:pStyle w:val="Indenta"/>
        <w:rPr>
          <w:snapToGrid w:val="0"/>
        </w:rPr>
      </w:pPr>
      <w:r>
        <w:rPr>
          <w:snapToGrid w:val="0"/>
        </w:rPr>
        <w:tab/>
        <w:t>(b)</w:t>
      </w:r>
      <w:r>
        <w:rPr>
          <w:snapToGrid w:val="0"/>
        </w:rPr>
        <w:tab/>
        <w:t>the harbour towage of vessels; and</w:t>
      </w:r>
    </w:p>
    <w:p>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pPr>
        <w:pStyle w:val="Heading5"/>
        <w:spacing w:before="180"/>
        <w:rPr>
          <w:snapToGrid w:val="0"/>
        </w:rPr>
      </w:pPr>
      <w:bookmarkStart w:id="87" w:name="_Toc391885890"/>
      <w:bookmarkStart w:id="88" w:name="_Toc422122800"/>
      <w:bookmarkStart w:id="89" w:name="_Toc389143188"/>
      <w:r>
        <w:rPr>
          <w:rStyle w:val="CharSectno"/>
        </w:rPr>
        <w:t>20</w:t>
      </w:r>
      <w:r>
        <w:rPr>
          <w:snapToGrid w:val="0"/>
        </w:rPr>
        <w:t>.</w:t>
      </w:r>
      <w:r>
        <w:rPr>
          <w:snapToGrid w:val="0"/>
        </w:rPr>
        <w:tab/>
        <w:t>Application for towage permit</w:t>
      </w:r>
      <w:bookmarkEnd w:id="87"/>
      <w:bookmarkEnd w:id="88"/>
      <w:bookmarkEnd w:id="89"/>
    </w:p>
    <w:p>
      <w:pPr>
        <w:pStyle w:val="Subsection"/>
        <w:spacing w:before="120"/>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pPr>
        <w:pStyle w:val="Subsection"/>
        <w:spacing w:before="120"/>
        <w:rPr>
          <w:snapToGrid w:val="0"/>
        </w:rPr>
      </w:pPr>
      <w:r>
        <w:rPr>
          <w:snapToGrid w:val="0"/>
        </w:rPr>
        <w:tab/>
        <w:t>(2)</w:t>
      </w:r>
      <w:r>
        <w:rPr>
          <w:snapToGrid w:val="0"/>
        </w:rPr>
        <w:tab/>
        <w:t>An “Application for Towage Permit” shall be accompanied by the following information regarding the vessel to be towed —</w:t>
      </w:r>
    </w:p>
    <w:p>
      <w:pPr>
        <w:pStyle w:val="Indenta"/>
        <w:rPr>
          <w:snapToGrid w:val="0"/>
        </w:rPr>
      </w:pPr>
      <w:r>
        <w:rPr>
          <w:snapToGrid w:val="0"/>
        </w:rPr>
        <w:tab/>
        <w:t>(a)</w:t>
      </w:r>
      <w:r>
        <w:rPr>
          <w:snapToGrid w:val="0"/>
        </w:rPr>
        <w:tab/>
        <w:t>nature of tow (e.g. ferry, cargo ship, unloaded barge, etc.);</w:t>
      </w:r>
    </w:p>
    <w:p>
      <w:pPr>
        <w:pStyle w:val="Indenta"/>
        <w:rPr>
          <w:snapToGrid w:val="0"/>
        </w:rPr>
      </w:pPr>
      <w:r>
        <w:rPr>
          <w:snapToGrid w:val="0"/>
        </w:rPr>
        <w:tab/>
        <w:t>(b)</w:t>
      </w:r>
      <w:r>
        <w:rPr>
          <w:snapToGrid w:val="0"/>
        </w:rPr>
        <w:tab/>
        <w:t>name, official number and port of registry;</w:t>
      </w:r>
    </w:p>
    <w:p>
      <w:pPr>
        <w:pStyle w:val="Indenta"/>
        <w:rPr>
          <w:snapToGrid w:val="0"/>
        </w:rPr>
      </w:pPr>
      <w:r>
        <w:rPr>
          <w:snapToGrid w:val="0"/>
        </w:rPr>
        <w:tab/>
        <w:t>(c)</w:t>
      </w:r>
      <w:r>
        <w:rPr>
          <w:snapToGrid w:val="0"/>
        </w:rPr>
        <w:tab/>
        <w:t>details of any current certificates relating to the tow;</w:t>
      </w:r>
    </w:p>
    <w:p>
      <w:pPr>
        <w:pStyle w:val="Indenta"/>
        <w:rPr>
          <w:snapToGrid w:val="0"/>
        </w:rPr>
      </w:pPr>
      <w:r>
        <w:rPr>
          <w:snapToGrid w:val="0"/>
        </w:rPr>
        <w:tab/>
        <w:t>(d)</w:t>
      </w:r>
      <w:r>
        <w:rPr>
          <w:snapToGrid w:val="0"/>
        </w:rPr>
        <w:tab/>
        <w:t>point of departure and destination of tow;</w:t>
      </w:r>
    </w:p>
    <w:p>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pPr>
        <w:pStyle w:val="Subsection"/>
        <w:spacing w:before="120"/>
        <w:rPr>
          <w:snapToGrid w:val="0"/>
        </w:rPr>
      </w:pPr>
      <w:r>
        <w:rPr>
          <w:snapToGrid w:val="0"/>
        </w:rPr>
        <w:tab/>
      </w:r>
      <w:r>
        <w:rPr>
          <w:snapToGrid w:val="0"/>
        </w:rPr>
        <w:tab/>
        <w:t>and such other information as the Chief Executive Officer may require.</w:t>
      </w:r>
    </w:p>
    <w:p>
      <w:pPr>
        <w:pStyle w:val="Subsection"/>
        <w:rPr>
          <w:snapToGrid w:val="0"/>
        </w:rPr>
      </w:pPr>
      <w:r>
        <w:rPr>
          <w:snapToGrid w:val="0"/>
        </w:rPr>
        <w:tab/>
        <w:t>(3)</w:t>
      </w:r>
      <w:r>
        <w:rPr>
          <w:snapToGrid w:val="0"/>
        </w:rPr>
        <w:tab/>
        <w:t>The owner of the vessel to be towed, or the owner, master or agent of the towing vessel shall be required to forward the following information to the Chief Executive Officer regarding the towing vessel —</w:t>
      </w:r>
    </w:p>
    <w:p>
      <w:pPr>
        <w:pStyle w:val="Indenta"/>
        <w:rPr>
          <w:snapToGrid w:val="0"/>
        </w:rPr>
      </w:pPr>
      <w:r>
        <w:rPr>
          <w:snapToGrid w:val="0"/>
        </w:rPr>
        <w:tab/>
        <w:t>(a)</w:t>
      </w:r>
      <w:r>
        <w:rPr>
          <w:snapToGrid w:val="0"/>
        </w:rPr>
        <w:tab/>
        <w:t>name, official number and port of registry; and</w:t>
      </w:r>
    </w:p>
    <w:p>
      <w:pPr>
        <w:pStyle w:val="Indenta"/>
        <w:rPr>
          <w:snapToGrid w:val="0"/>
        </w:rPr>
      </w:pPr>
      <w:r>
        <w:rPr>
          <w:snapToGrid w:val="0"/>
        </w:rPr>
        <w:tab/>
        <w:t>(b)</w:t>
      </w:r>
      <w:r>
        <w:rPr>
          <w:snapToGrid w:val="0"/>
        </w:rPr>
        <w:tab/>
        <w:t>type of vessel; and</w:t>
      </w:r>
    </w:p>
    <w:p>
      <w:pPr>
        <w:pStyle w:val="Indenta"/>
        <w:rPr>
          <w:snapToGrid w:val="0"/>
        </w:rPr>
      </w:pPr>
      <w:r>
        <w:rPr>
          <w:snapToGrid w:val="0"/>
        </w:rPr>
        <w:tab/>
        <w:t>(c)</w:t>
      </w:r>
      <w:r>
        <w:rPr>
          <w:snapToGrid w:val="0"/>
        </w:rPr>
        <w:tab/>
        <w:t>details of any current certificates relating to the towing vessel; and</w:t>
      </w:r>
    </w:p>
    <w:p>
      <w:pPr>
        <w:pStyle w:val="Indenta"/>
        <w:rPr>
          <w:snapToGrid w:val="0"/>
        </w:rPr>
      </w:pPr>
      <w:r>
        <w:rPr>
          <w:snapToGrid w:val="0"/>
        </w:rPr>
        <w:tab/>
        <w:t>(d)</w:t>
      </w:r>
      <w:r>
        <w:rPr>
          <w:snapToGrid w:val="0"/>
        </w:rPr>
        <w:tab/>
        <w:t>propulsion power and or bollard pull; and</w:t>
      </w:r>
    </w:p>
    <w:p>
      <w:pPr>
        <w:pStyle w:val="Indenta"/>
        <w:rPr>
          <w:snapToGrid w:val="0"/>
        </w:rPr>
      </w:pPr>
      <w:r>
        <w:rPr>
          <w:snapToGrid w:val="0"/>
        </w:rPr>
        <w:tab/>
        <w:t>(e)</w:t>
      </w:r>
      <w:r>
        <w:rPr>
          <w:snapToGrid w:val="0"/>
        </w:rPr>
        <w:tab/>
        <w:t>any such other information as the Chief Executive Officer may require.</w:t>
      </w:r>
    </w:p>
    <w:p>
      <w:pPr>
        <w:pStyle w:val="Footnotesection"/>
      </w:pPr>
      <w:r>
        <w:tab/>
        <w:t>[Regulation 20 amended in Gazette 30 Jun 1989 p. 1924; 11 Aug 1992 p. 3980.]</w:t>
      </w:r>
    </w:p>
    <w:p>
      <w:pPr>
        <w:pStyle w:val="Heading5"/>
        <w:rPr>
          <w:snapToGrid w:val="0"/>
        </w:rPr>
      </w:pPr>
      <w:bookmarkStart w:id="90" w:name="_Toc391885891"/>
      <w:bookmarkStart w:id="91" w:name="_Toc422122801"/>
      <w:bookmarkStart w:id="92" w:name="_Toc389143189"/>
      <w:r>
        <w:rPr>
          <w:rStyle w:val="CharSectno"/>
        </w:rPr>
        <w:t>21</w:t>
      </w:r>
      <w:r>
        <w:rPr>
          <w:snapToGrid w:val="0"/>
        </w:rPr>
        <w:t>.</w:t>
      </w:r>
      <w:r>
        <w:rPr>
          <w:snapToGrid w:val="0"/>
        </w:rPr>
        <w:tab/>
        <w:t>Issue of towage permit</w:t>
      </w:r>
      <w:bookmarkEnd w:id="90"/>
      <w:bookmarkEnd w:id="91"/>
      <w:bookmarkEnd w:id="92"/>
    </w:p>
    <w:p>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pPr>
        <w:pStyle w:val="Subsection"/>
        <w:rPr>
          <w:snapToGrid w:val="0"/>
        </w:rPr>
      </w:pPr>
      <w:r>
        <w:rPr>
          <w:snapToGrid w:val="0"/>
        </w:rPr>
        <w:tab/>
        <w:t>(2)</w:t>
      </w:r>
      <w:r>
        <w:rPr>
          <w:snapToGrid w:val="0"/>
        </w:rPr>
        <w:tab/>
        <w:t>The inspection of a vessel under subregulation (1) shall have regard to —</w:t>
      </w:r>
    </w:p>
    <w:p>
      <w:pPr>
        <w:pStyle w:val="Indenta"/>
        <w:rPr>
          <w:snapToGrid w:val="0"/>
        </w:rPr>
      </w:pPr>
      <w:r>
        <w:rPr>
          <w:snapToGrid w:val="0"/>
        </w:rPr>
        <w:tab/>
        <w:t>(a)</w:t>
      </w:r>
      <w:r>
        <w:rPr>
          <w:snapToGrid w:val="0"/>
        </w:rPr>
        <w:tab/>
        <w:t>the structural condition of the hull, taking into account the intended voyage; and</w:t>
      </w:r>
    </w:p>
    <w:p>
      <w:pPr>
        <w:pStyle w:val="Indenta"/>
        <w:rPr>
          <w:snapToGrid w:val="0"/>
        </w:rPr>
      </w:pPr>
      <w:r>
        <w:rPr>
          <w:snapToGrid w:val="0"/>
        </w:rPr>
        <w:tab/>
        <w:t>(b)</w:t>
      </w:r>
      <w:r>
        <w:rPr>
          <w:snapToGrid w:val="0"/>
        </w:rPr>
        <w:tab/>
        <w:t>the prevention of water entering the hull by the provision of adequate means of closing all openings; and</w:t>
      </w:r>
    </w:p>
    <w:p>
      <w:pPr>
        <w:pStyle w:val="Indenta"/>
        <w:rPr>
          <w:snapToGrid w:val="0"/>
        </w:rPr>
      </w:pPr>
      <w:r>
        <w:rPr>
          <w:snapToGrid w:val="0"/>
        </w:rPr>
        <w:tab/>
        <w:t>(c)</w:t>
      </w:r>
      <w:r>
        <w:rPr>
          <w:snapToGrid w:val="0"/>
        </w:rPr>
        <w:tab/>
        <w:t>the stability of the vessel in the towed condition; and</w:t>
      </w:r>
    </w:p>
    <w:p>
      <w:pPr>
        <w:pStyle w:val="Indenta"/>
        <w:rPr>
          <w:snapToGrid w:val="0"/>
        </w:rPr>
      </w:pPr>
      <w:r>
        <w:rPr>
          <w:snapToGrid w:val="0"/>
        </w:rPr>
        <w:tab/>
        <w:t>(d)</w:t>
      </w:r>
      <w:r>
        <w:rPr>
          <w:snapToGrid w:val="0"/>
        </w:rPr>
        <w:tab/>
        <w:t>the proposed towing arrangements; and</w:t>
      </w:r>
    </w:p>
    <w:p>
      <w:pPr>
        <w:pStyle w:val="Indenta"/>
        <w:rPr>
          <w:snapToGrid w:val="0"/>
        </w:rPr>
      </w:pPr>
      <w:r>
        <w:rPr>
          <w:snapToGrid w:val="0"/>
        </w:rPr>
        <w:tab/>
        <w:t>(e)</w:t>
      </w:r>
      <w:r>
        <w:rPr>
          <w:snapToGrid w:val="0"/>
        </w:rPr>
        <w:tab/>
        <w:t>the necessity to ensure compliance with the regulations as to collisions.</w:t>
      </w:r>
    </w:p>
    <w:p>
      <w:pPr>
        <w:pStyle w:val="Subsection"/>
        <w:rPr>
          <w:snapToGrid w:val="0"/>
        </w:rPr>
      </w:pPr>
      <w:r>
        <w:rPr>
          <w:snapToGrid w:val="0"/>
        </w:rPr>
        <w:tab/>
        <w:t>(3)</w:t>
      </w:r>
      <w:r>
        <w:rPr>
          <w:snapToGrid w:val="0"/>
        </w:rPr>
        <w:tab/>
        <w:t>Subject to a satisfactory inspection under this regulation, the Chief Executive Officer may issue a towage permit in the specified form and a towage permit may be issued subject to such conditions as are set out in the permit.</w:t>
      </w:r>
    </w:p>
    <w:p>
      <w:pPr>
        <w:pStyle w:val="Footnotesection"/>
      </w:pPr>
      <w:r>
        <w:tab/>
        <w:t>[Regulation 21 amended in Gazette 11 Aug 1992 p. 3980.]</w:t>
      </w:r>
    </w:p>
    <w:p>
      <w:pPr>
        <w:pStyle w:val="Heading5"/>
        <w:rPr>
          <w:snapToGrid w:val="0"/>
        </w:rPr>
      </w:pPr>
      <w:bookmarkStart w:id="93" w:name="_Toc391885892"/>
      <w:bookmarkStart w:id="94" w:name="_Toc422122802"/>
      <w:bookmarkStart w:id="95" w:name="_Toc389143190"/>
      <w:r>
        <w:rPr>
          <w:rStyle w:val="CharSectno"/>
        </w:rPr>
        <w:t>22</w:t>
      </w:r>
      <w:r>
        <w:rPr>
          <w:snapToGrid w:val="0"/>
        </w:rPr>
        <w:t>.</w:t>
      </w:r>
      <w:r>
        <w:rPr>
          <w:snapToGrid w:val="0"/>
        </w:rPr>
        <w:tab/>
        <w:t>Offence for vessel to be towed without towage permit</w:t>
      </w:r>
      <w:bookmarkEnd w:id="93"/>
      <w:bookmarkEnd w:id="94"/>
      <w:bookmarkEnd w:id="95"/>
    </w:p>
    <w:p>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pPr>
        <w:pStyle w:val="Ednotesection"/>
      </w:pPr>
      <w:r>
        <w:rPr>
          <w:rStyle w:val="CharSectno"/>
        </w:rPr>
        <w:t>[</w:t>
      </w:r>
      <w:r>
        <w:rPr>
          <w:rStyle w:val="CharSectno"/>
          <w:b/>
        </w:rPr>
        <w:t>23</w:t>
      </w:r>
      <w:r>
        <w:rPr>
          <w:b/>
        </w:rPr>
        <w:t>.</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96" w:name="_Toc389143191"/>
      <w:bookmarkStart w:id="97" w:name="_Toc391885850"/>
      <w:bookmarkStart w:id="98" w:name="_Toc391885893"/>
      <w:bookmarkStart w:id="99" w:name="_Toc422122803"/>
      <w:r>
        <w:rPr>
          <w:rStyle w:val="CharSchNo"/>
        </w:rPr>
        <w:t>Schedule 1 </w:t>
      </w:r>
      <w:r>
        <w:t>— </w:t>
      </w:r>
      <w:r>
        <w:rPr>
          <w:rStyle w:val="CharSchText"/>
        </w:rPr>
        <w:t>Fees</w:t>
      </w:r>
      <w:bookmarkEnd w:id="96"/>
      <w:bookmarkEnd w:id="97"/>
      <w:bookmarkEnd w:id="98"/>
      <w:bookmarkEnd w:id="99"/>
    </w:p>
    <w:p>
      <w:pPr>
        <w:pStyle w:val="yShoulderClause"/>
      </w:pPr>
      <w:r>
        <w:t>[r. 4A]</w:t>
      </w:r>
    </w:p>
    <w:p>
      <w:pPr>
        <w:pStyle w:val="yFootnoteheading"/>
        <w:spacing w:after="120"/>
      </w:pPr>
      <w:r>
        <w:tab/>
        <w:t>[Heading inserted in Gazette 25 Jun 2004 p. 2251.]</w:t>
      </w:r>
    </w:p>
    <w:p>
      <w:pPr>
        <w:pStyle w:val="yHeading5"/>
      </w:pPr>
      <w:bookmarkStart w:id="100" w:name="_Toc391885894"/>
      <w:bookmarkStart w:id="101" w:name="_Toc422122804"/>
      <w:bookmarkStart w:id="102" w:name="_Toc389143192"/>
      <w:r>
        <w:rPr>
          <w:rStyle w:val="CharSClsNo"/>
        </w:rPr>
        <w:t>1</w:t>
      </w:r>
      <w:r>
        <w:t>.</w:t>
      </w:r>
      <w:r>
        <w:tab/>
        <w:t>Survey fees</w:t>
      </w:r>
      <w:bookmarkEnd w:id="100"/>
      <w:bookmarkEnd w:id="101"/>
      <w:bookmarkEnd w:id="102"/>
    </w:p>
    <w:p>
      <w:pPr>
        <w:pStyle w:val="ySubsection"/>
      </w:pPr>
      <w:r>
        <w:tab/>
        <w:t>(a)</w:t>
      </w:r>
      <w:r>
        <w:tab/>
        <w:t>Subject to paragraph (b), the standard fees for examination of plans of a vessel, initial surveys and subsequent surveys are set out in the Table to this paragraph.</w:t>
      </w:r>
    </w:p>
    <w:p>
      <w:pPr>
        <w:pStyle w:val="yTHeadingNAm"/>
      </w:pPr>
      <w:r>
        <w:t>Table</w:t>
      </w:r>
    </w:p>
    <w:tbl>
      <w:tblPr>
        <w:tblW w:w="666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93"/>
        <w:gridCol w:w="1418"/>
        <w:gridCol w:w="1275"/>
        <w:gridCol w:w="1276"/>
      </w:tblGrid>
      <w:tr>
        <w:trPr>
          <w:cantSplit/>
          <w:tblHeader/>
        </w:trPr>
        <w:tc>
          <w:tcPr>
            <w:tcW w:w="2693" w:type="dxa"/>
          </w:tcPr>
          <w:p>
            <w:pPr>
              <w:pStyle w:val="yTableNAm"/>
              <w:jc w:val="center"/>
              <w:rPr>
                <w:b/>
                <w:sz w:val="20"/>
              </w:rPr>
            </w:pPr>
            <w:r>
              <w:rPr>
                <w:b/>
                <w:sz w:val="20"/>
              </w:rPr>
              <w:t xml:space="preserve">Length of vessel </w:t>
            </w:r>
            <w:r>
              <w:rPr>
                <w:b/>
                <w:sz w:val="20"/>
              </w:rPr>
              <w:br/>
              <w:t>(metres)</w:t>
            </w:r>
          </w:p>
        </w:tc>
        <w:tc>
          <w:tcPr>
            <w:tcW w:w="1418" w:type="dxa"/>
          </w:tcPr>
          <w:p>
            <w:pPr>
              <w:pStyle w:val="yTableNAm"/>
              <w:jc w:val="center"/>
              <w:rPr>
                <w:b/>
                <w:sz w:val="20"/>
              </w:rPr>
            </w:pPr>
            <w:r>
              <w:rPr>
                <w:b/>
                <w:sz w:val="20"/>
              </w:rPr>
              <w:t>Examination of plans</w:t>
            </w:r>
            <w:r>
              <w:rPr>
                <w:b/>
                <w:sz w:val="20"/>
              </w:rPr>
              <w:br/>
              <w:t>($)</w:t>
            </w:r>
          </w:p>
        </w:tc>
        <w:tc>
          <w:tcPr>
            <w:tcW w:w="1275" w:type="dxa"/>
          </w:tcPr>
          <w:p>
            <w:pPr>
              <w:pStyle w:val="yTableNAm"/>
              <w:jc w:val="center"/>
              <w:rPr>
                <w:b/>
                <w:sz w:val="20"/>
              </w:rPr>
            </w:pPr>
            <w:r>
              <w:rPr>
                <w:b/>
                <w:sz w:val="20"/>
              </w:rPr>
              <w:t xml:space="preserve">Initial </w:t>
            </w:r>
            <w:r>
              <w:rPr>
                <w:b/>
                <w:sz w:val="20"/>
              </w:rPr>
              <w:br/>
              <w:t xml:space="preserve">survey </w:t>
            </w:r>
            <w:r>
              <w:rPr>
                <w:b/>
                <w:sz w:val="20"/>
              </w:rPr>
              <w:br/>
              <w:t>($)</w:t>
            </w:r>
          </w:p>
        </w:tc>
        <w:tc>
          <w:tcPr>
            <w:tcW w:w="1276" w:type="dxa"/>
          </w:tcPr>
          <w:p>
            <w:pPr>
              <w:pStyle w:val="yTableNAm"/>
              <w:jc w:val="center"/>
              <w:rPr>
                <w:b/>
                <w:sz w:val="20"/>
              </w:rPr>
            </w:pPr>
            <w:r>
              <w:rPr>
                <w:b/>
                <w:sz w:val="20"/>
              </w:rPr>
              <w:t>Subsequent surveys</w:t>
            </w:r>
            <w:r>
              <w:rPr>
                <w:b/>
                <w:sz w:val="20"/>
              </w:rPr>
              <w:br/>
              <w:t>($)</w:t>
            </w:r>
          </w:p>
        </w:tc>
      </w:tr>
      <w:tr>
        <w:trPr>
          <w:cantSplit/>
        </w:trPr>
        <w:tc>
          <w:tcPr>
            <w:tcW w:w="2693" w:type="dxa"/>
          </w:tcPr>
          <w:p>
            <w:pPr>
              <w:pStyle w:val="yTableNAm"/>
              <w:rPr>
                <w:sz w:val="20"/>
              </w:rPr>
            </w:pPr>
            <w:r>
              <w:rPr>
                <w:sz w:val="20"/>
              </w:rPr>
              <w:t>Not over 5</w:t>
            </w:r>
          </w:p>
        </w:tc>
        <w:tc>
          <w:tcPr>
            <w:tcW w:w="1418" w:type="dxa"/>
            <w:vAlign w:val="bottom"/>
          </w:tcPr>
          <w:p>
            <w:pPr>
              <w:pStyle w:val="yTableNAm"/>
              <w:jc w:val="center"/>
              <w:rPr>
                <w:sz w:val="20"/>
              </w:rPr>
            </w:pPr>
            <w:r>
              <w:rPr>
                <w:sz w:val="20"/>
              </w:rPr>
              <w:t>647</w:t>
            </w:r>
          </w:p>
        </w:tc>
        <w:tc>
          <w:tcPr>
            <w:tcW w:w="1275" w:type="dxa"/>
            <w:vAlign w:val="bottom"/>
          </w:tcPr>
          <w:p>
            <w:pPr>
              <w:pStyle w:val="yTableNAm"/>
              <w:jc w:val="center"/>
              <w:rPr>
                <w:sz w:val="20"/>
              </w:rPr>
            </w:pPr>
            <w:r>
              <w:rPr>
                <w:sz w:val="20"/>
              </w:rPr>
              <w:t>910</w:t>
            </w:r>
          </w:p>
        </w:tc>
        <w:tc>
          <w:tcPr>
            <w:tcW w:w="1276" w:type="dxa"/>
            <w:vAlign w:val="bottom"/>
          </w:tcPr>
          <w:p>
            <w:pPr>
              <w:pStyle w:val="yTableNAm"/>
              <w:jc w:val="center"/>
              <w:rPr>
                <w:sz w:val="20"/>
              </w:rPr>
            </w:pPr>
            <w:r>
              <w:rPr>
                <w:sz w:val="20"/>
              </w:rPr>
              <w:t>265</w:t>
            </w:r>
          </w:p>
        </w:tc>
      </w:tr>
      <w:tr>
        <w:trPr>
          <w:cantSplit/>
        </w:trPr>
        <w:tc>
          <w:tcPr>
            <w:tcW w:w="2693" w:type="dxa"/>
          </w:tcPr>
          <w:p>
            <w:pPr>
              <w:pStyle w:val="yTableNAm"/>
              <w:rPr>
                <w:sz w:val="20"/>
              </w:rPr>
            </w:pPr>
            <w:r>
              <w:rPr>
                <w:sz w:val="20"/>
              </w:rPr>
              <w:t>Over 5 but not over 6</w:t>
            </w:r>
          </w:p>
        </w:tc>
        <w:tc>
          <w:tcPr>
            <w:tcW w:w="1418" w:type="dxa"/>
            <w:vAlign w:val="bottom"/>
          </w:tcPr>
          <w:p>
            <w:pPr>
              <w:pStyle w:val="yTableNAm"/>
              <w:jc w:val="center"/>
              <w:rPr>
                <w:sz w:val="20"/>
              </w:rPr>
            </w:pPr>
            <w:r>
              <w:rPr>
                <w:sz w:val="20"/>
              </w:rPr>
              <w:t>760</w:t>
            </w:r>
          </w:p>
        </w:tc>
        <w:tc>
          <w:tcPr>
            <w:tcW w:w="1275" w:type="dxa"/>
            <w:vAlign w:val="bottom"/>
          </w:tcPr>
          <w:p>
            <w:pPr>
              <w:pStyle w:val="yTableNAm"/>
              <w:jc w:val="center"/>
              <w:rPr>
                <w:sz w:val="20"/>
              </w:rPr>
            </w:pPr>
            <w:r>
              <w:rPr>
                <w:sz w:val="20"/>
              </w:rPr>
              <w:t>1 269</w:t>
            </w:r>
          </w:p>
        </w:tc>
        <w:tc>
          <w:tcPr>
            <w:tcW w:w="1276" w:type="dxa"/>
            <w:vAlign w:val="bottom"/>
          </w:tcPr>
          <w:p>
            <w:pPr>
              <w:pStyle w:val="yTableNAm"/>
              <w:jc w:val="center"/>
              <w:rPr>
                <w:sz w:val="20"/>
              </w:rPr>
            </w:pPr>
            <w:r>
              <w:rPr>
                <w:sz w:val="20"/>
              </w:rPr>
              <w:t>321</w:t>
            </w:r>
          </w:p>
        </w:tc>
      </w:tr>
      <w:tr>
        <w:trPr>
          <w:cantSplit/>
        </w:trPr>
        <w:tc>
          <w:tcPr>
            <w:tcW w:w="2693" w:type="dxa"/>
          </w:tcPr>
          <w:p>
            <w:pPr>
              <w:pStyle w:val="yTableNAm"/>
              <w:rPr>
                <w:sz w:val="20"/>
              </w:rPr>
            </w:pPr>
            <w:r>
              <w:rPr>
                <w:sz w:val="20"/>
              </w:rPr>
              <w:t>Over 6 but not over 7</w:t>
            </w:r>
          </w:p>
        </w:tc>
        <w:tc>
          <w:tcPr>
            <w:tcW w:w="1418" w:type="dxa"/>
            <w:vAlign w:val="bottom"/>
          </w:tcPr>
          <w:p>
            <w:pPr>
              <w:pStyle w:val="yTableNAm"/>
              <w:jc w:val="center"/>
              <w:rPr>
                <w:sz w:val="20"/>
              </w:rPr>
            </w:pPr>
            <w:r>
              <w:rPr>
                <w:sz w:val="20"/>
              </w:rPr>
              <w:t>826</w:t>
            </w:r>
          </w:p>
        </w:tc>
        <w:tc>
          <w:tcPr>
            <w:tcW w:w="1275" w:type="dxa"/>
            <w:vAlign w:val="bottom"/>
          </w:tcPr>
          <w:p>
            <w:pPr>
              <w:pStyle w:val="yTableNAm"/>
              <w:jc w:val="center"/>
              <w:rPr>
                <w:sz w:val="20"/>
              </w:rPr>
            </w:pPr>
            <w:r>
              <w:rPr>
                <w:sz w:val="20"/>
              </w:rPr>
              <w:t>1 788</w:t>
            </w:r>
          </w:p>
        </w:tc>
        <w:tc>
          <w:tcPr>
            <w:tcW w:w="1276" w:type="dxa"/>
            <w:vAlign w:val="bottom"/>
          </w:tcPr>
          <w:p>
            <w:pPr>
              <w:pStyle w:val="yTableNAm"/>
              <w:jc w:val="center"/>
              <w:rPr>
                <w:sz w:val="20"/>
              </w:rPr>
            </w:pPr>
            <w:r>
              <w:rPr>
                <w:sz w:val="20"/>
              </w:rPr>
              <w:t>391</w:t>
            </w:r>
          </w:p>
        </w:tc>
      </w:tr>
      <w:tr>
        <w:trPr>
          <w:cantSplit/>
        </w:trPr>
        <w:tc>
          <w:tcPr>
            <w:tcW w:w="2693" w:type="dxa"/>
          </w:tcPr>
          <w:p>
            <w:pPr>
              <w:pStyle w:val="yTableNAm"/>
              <w:rPr>
                <w:sz w:val="20"/>
              </w:rPr>
            </w:pPr>
            <w:r>
              <w:rPr>
                <w:sz w:val="20"/>
              </w:rPr>
              <w:t>Over 7 but not over 8</w:t>
            </w:r>
          </w:p>
        </w:tc>
        <w:tc>
          <w:tcPr>
            <w:tcW w:w="1418" w:type="dxa"/>
            <w:vAlign w:val="bottom"/>
          </w:tcPr>
          <w:p>
            <w:pPr>
              <w:pStyle w:val="yTableNAm"/>
              <w:jc w:val="center"/>
              <w:rPr>
                <w:sz w:val="20"/>
              </w:rPr>
            </w:pPr>
            <w:r>
              <w:rPr>
                <w:sz w:val="20"/>
              </w:rPr>
              <w:t>1 066</w:t>
            </w:r>
          </w:p>
        </w:tc>
        <w:tc>
          <w:tcPr>
            <w:tcW w:w="1275" w:type="dxa"/>
            <w:vAlign w:val="bottom"/>
          </w:tcPr>
          <w:p>
            <w:pPr>
              <w:pStyle w:val="yTableNAm"/>
              <w:jc w:val="center"/>
              <w:rPr>
                <w:sz w:val="20"/>
              </w:rPr>
            </w:pPr>
            <w:r>
              <w:rPr>
                <w:sz w:val="20"/>
              </w:rPr>
              <w:t>2 374</w:t>
            </w:r>
          </w:p>
        </w:tc>
        <w:tc>
          <w:tcPr>
            <w:tcW w:w="1276" w:type="dxa"/>
            <w:vAlign w:val="bottom"/>
          </w:tcPr>
          <w:p>
            <w:pPr>
              <w:pStyle w:val="yTableNAm"/>
              <w:jc w:val="center"/>
              <w:rPr>
                <w:sz w:val="20"/>
              </w:rPr>
            </w:pPr>
            <w:r>
              <w:rPr>
                <w:sz w:val="20"/>
              </w:rPr>
              <w:t>423</w:t>
            </w:r>
          </w:p>
        </w:tc>
      </w:tr>
      <w:tr>
        <w:trPr>
          <w:cantSplit/>
        </w:trPr>
        <w:tc>
          <w:tcPr>
            <w:tcW w:w="2693" w:type="dxa"/>
          </w:tcPr>
          <w:p>
            <w:pPr>
              <w:pStyle w:val="yTableNAm"/>
              <w:rPr>
                <w:sz w:val="20"/>
              </w:rPr>
            </w:pPr>
            <w:r>
              <w:rPr>
                <w:sz w:val="20"/>
              </w:rPr>
              <w:t>Over 8 but not over 9</w:t>
            </w:r>
          </w:p>
        </w:tc>
        <w:tc>
          <w:tcPr>
            <w:tcW w:w="1418" w:type="dxa"/>
            <w:vAlign w:val="bottom"/>
          </w:tcPr>
          <w:p>
            <w:pPr>
              <w:pStyle w:val="yTableNAm"/>
              <w:jc w:val="center"/>
              <w:rPr>
                <w:sz w:val="20"/>
              </w:rPr>
            </w:pPr>
            <w:r>
              <w:rPr>
                <w:sz w:val="20"/>
              </w:rPr>
              <w:t>1 317</w:t>
            </w:r>
          </w:p>
        </w:tc>
        <w:tc>
          <w:tcPr>
            <w:tcW w:w="1275" w:type="dxa"/>
            <w:vAlign w:val="bottom"/>
          </w:tcPr>
          <w:p>
            <w:pPr>
              <w:pStyle w:val="yTableNAm"/>
              <w:jc w:val="center"/>
              <w:rPr>
                <w:sz w:val="20"/>
              </w:rPr>
            </w:pPr>
            <w:r>
              <w:rPr>
                <w:sz w:val="20"/>
              </w:rPr>
              <w:t>3 093</w:t>
            </w:r>
          </w:p>
        </w:tc>
        <w:tc>
          <w:tcPr>
            <w:tcW w:w="1276" w:type="dxa"/>
            <w:vAlign w:val="bottom"/>
          </w:tcPr>
          <w:p>
            <w:pPr>
              <w:pStyle w:val="yTableNAm"/>
              <w:jc w:val="center"/>
              <w:rPr>
                <w:sz w:val="20"/>
              </w:rPr>
            </w:pPr>
            <w:r>
              <w:rPr>
                <w:sz w:val="20"/>
              </w:rPr>
              <w:t>456</w:t>
            </w:r>
          </w:p>
        </w:tc>
      </w:tr>
      <w:tr>
        <w:trPr>
          <w:cantSplit/>
        </w:trPr>
        <w:tc>
          <w:tcPr>
            <w:tcW w:w="2693" w:type="dxa"/>
          </w:tcPr>
          <w:p>
            <w:pPr>
              <w:pStyle w:val="yTableNAm"/>
              <w:rPr>
                <w:sz w:val="20"/>
              </w:rPr>
            </w:pPr>
            <w:r>
              <w:rPr>
                <w:sz w:val="20"/>
              </w:rPr>
              <w:t>Over 9 but not over 10</w:t>
            </w:r>
          </w:p>
        </w:tc>
        <w:tc>
          <w:tcPr>
            <w:tcW w:w="1418" w:type="dxa"/>
            <w:vAlign w:val="bottom"/>
          </w:tcPr>
          <w:p>
            <w:pPr>
              <w:pStyle w:val="yTableNAm"/>
              <w:jc w:val="center"/>
              <w:rPr>
                <w:sz w:val="20"/>
              </w:rPr>
            </w:pPr>
            <w:r>
              <w:rPr>
                <w:sz w:val="20"/>
              </w:rPr>
              <w:t>1 542</w:t>
            </w:r>
          </w:p>
        </w:tc>
        <w:tc>
          <w:tcPr>
            <w:tcW w:w="1275" w:type="dxa"/>
            <w:vAlign w:val="bottom"/>
          </w:tcPr>
          <w:p>
            <w:pPr>
              <w:pStyle w:val="yTableNAm"/>
              <w:jc w:val="center"/>
              <w:rPr>
                <w:sz w:val="20"/>
              </w:rPr>
            </w:pPr>
            <w:r>
              <w:rPr>
                <w:sz w:val="20"/>
              </w:rPr>
              <w:t>3 804</w:t>
            </w:r>
          </w:p>
        </w:tc>
        <w:tc>
          <w:tcPr>
            <w:tcW w:w="1276" w:type="dxa"/>
            <w:vAlign w:val="bottom"/>
          </w:tcPr>
          <w:p>
            <w:pPr>
              <w:pStyle w:val="yTableNAm"/>
              <w:jc w:val="center"/>
              <w:rPr>
                <w:sz w:val="20"/>
              </w:rPr>
            </w:pPr>
            <w:r>
              <w:rPr>
                <w:sz w:val="20"/>
              </w:rPr>
              <w:t>482</w:t>
            </w:r>
          </w:p>
        </w:tc>
      </w:tr>
      <w:tr>
        <w:trPr>
          <w:cantSplit/>
        </w:trPr>
        <w:tc>
          <w:tcPr>
            <w:tcW w:w="2693" w:type="dxa"/>
          </w:tcPr>
          <w:p>
            <w:pPr>
              <w:pStyle w:val="yTableNAm"/>
              <w:rPr>
                <w:sz w:val="20"/>
              </w:rPr>
            </w:pPr>
            <w:r>
              <w:rPr>
                <w:sz w:val="20"/>
              </w:rPr>
              <w:t>Over 10 but not over 11</w:t>
            </w:r>
          </w:p>
        </w:tc>
        <w:tc>
          <w:tcPr>
            <w:tcW w:w="1418" w:type="dxa"/>
            <w:vAlign w:val="bottom"/>
          </w:tcPr>
          <w:p>
            <w:pPr>
              <w:pStyle w:val="yTableNAm"/>
              <w:jc w:val="center"/>
              <w:rPr>
                <w:sz w:val="20"/>
              </w:rPr>
            </w:pPr>
            <w:r>
              <w:rPr>
                <w:sz w:val="20"/>
              </w:rPr>
              <w:t>1 902</w:t>
            </w:r>
          </w:p>
        </w:tc>
        <w:tc>
          <w:tcPr>
            <w:tcW w:w="1275" w:type="dxa"/>
            <w:vAlign w:val="bottom"/>
          </w:tcPr>
          <w:p>
            <w:pPr>
              <w:pStyle w:val="yTableNAm"/>
              <w:jc w:val="center"/>
              <w:rPr>
                <w:sz w:val="20"/>
              </w:rPr>
            </w:pPr>
            <w:r>
              <w:rPr>
                <w:sz w:val="20"/>
              </w:rPr>
              <w:t>4 572</w:t>
            </w:r>
          </w:p>
        </w:tc>
        <w:tc>
          <w:tcPr>
            <w:tcW w:w="1276" w:type="dxa"/>
            <w:vAlign w:val="bottom"/>
          </w:tcPr>
          <w:p>
            <w:pPr>
              <w:pStyle w:val="yTableNAm"/>
              <w:jc w:val="center"/>
              <w:rPr>
                <w:sz w:val="20"/>
              </w:rPr>
            </w:pPr>
            <w:r>
              <w:rPr>
                <w:sz w:val="20"/>
              </w:rPr>
              <w:t>530</w:t>
            </w:r>
          </w:p>
        </w:tc>
      </w:tr>
      <w:tr>
        <w:trPr>
          <w:cantSplit/>
        </w:trPr>
        <w:tc>
          <w:tcPr>
            <w:tcW w:w="2693" w:type="dxa"/>
          </w:tcPr>
          <w:p>
            <w:pPr>
              <w:pStyle w:val="yTableNAm"/>
              <w:rPr>
                <w:sz w:val="20"/>
              </w:rPr>
            </w:pPr>
            <w:r>
              <w:rPr>
                <w:sz w:val="20"/>
              </w:rPr>
              <w:t>Over 11 but not over 12</w:t>
            </w:r>
          </w:p>
        </w:tc>
        <w:tc>
          <w:tcPr>
            <w:tcW w:w="1418" w:type="dxa"/>
            <w:vAlign w:val="bottom"/>
          </w:tcPr>
          <w:p>
            <w:pPr>
              <w:pStyle w:val="yTableNAm"/>
              <w:jc w:val="center"/>
              <w:rPr>
                <w:sz w:val="20"/>
              </w:rPr>
            </w:pPr>
            <w:r>
              <w:rPr>
                <w:sz w:val="20"/>
              </w:rPr>
              <w:t>2 257</w:t>
            </w:r>
          </w:p>
        </w:tc>
        <w:tc>
          <w:tcPr>
            <w:tcW w:w="1275" w:type="dxa"/>
            <w:vAlign w:val="bottom"/>
          </w:tcPr>
          <w:p>
            <w:pPr>
              <w:pStyle w:val="yTableNAm"/>
              <w:jc w:val="center"/>
              <w:rPr>
                <w:sz w:val="20"/>
              </w:rPr>
            </w:pPr>
            <w:r>
              <w:rPr>
                <w:sz w:val="20"/>
              </w:rPr>
              <w:t>5 351</w:t>
            </w:r>
          </w:p>
        </w:tc>
        <w:tc>
          <w:tcPr>
            <w:tcW w:w="1276" w:type="dxa"/>
            <w:vAlign w:val="bottom"/>
          </w:tcPr>
          <w:p>
            <w:pPr>
              <w:pStyle w:val="yTableNAm"/>
              <w:jc w:val="center"/>
              <w:rPr>
                <w:sz w:val="20"/>
              </w:rPr>
            </w:pPr>
            <w:r>
              <w:rPr>
                <w:sz w:val="20"/>
              </w:rPr>
              <w:t>584</w:t>
            </w:r>
          </w:p>
        </w:tc>
      </w:tr>
      <w:tr>
        <w:trPr>
          <w:cantSplit/>
        </w:trPr>
        <w:tc>
          <w:tcPr>
            <w:tcW w:w="2693" w:type="dxa"/>
          </w:tcPr>
          <w:p>
            <w:pPr>
              <w:pStyle w:val="yTableNAm"/>
              <w:rPr>
                <w:sz w:val="20"/>
              </w:rPr>
            </w:pPr>
            <w:r>
              <w:rPr>
                <w:sz w:val="20"/>
              </w:rPr>
              <w:t>Over 12 but not over 13</w:t>
            </w:r>
          </w:p>
        </w:tc>
        <w:tc>
          <w:tcPr>
            <w:tcW w:w="1418" w:type="dxa"/>
            <w:vAlign w:val="bottom"/>
          </w:tcPr>
          <w:p>
            <w:pPr>
              <w:pStyle w:val="yTableNAm"/>
              <w:jc w:val="center"/>
              <w:rPr>
                <w:sz w:val="20"/>
              </w:rPr>
            </w:pPr>
            <w:r>
              <w:rPr>
                <w:sz w:val="20"/>
              </w:rPr>
              <w:t>2 609</w:t>
            </w:r>
          </w:p>
        </w:tc>
        <w:tc>
          <w:tcPr>
            <w:tcW w:w="1275" w:type="dxa"/>
            <w:vAlign w:val="bottom"/>
          </w:tcPr>
          <w:p>
            <w:pPr>
              <w:pStyle w:val="yTableNAm"/>
              <w:jc w:val="center"/>
              <w:rPr>
                <w:sz w:val="20"/>
              </w:rPr>
            </w:pPr>
            <w:r>
              <w:rPr>
                <w:sz w:val="20"/>
              </w:rPr>
              <w:t>6 125</w:t>
            </w:r>
          </w:p>
        </w:tc>
        <w:tc>
          <w:tcPr>
            <w:tcW w:w="1276" w:type="dxa"/>
            <w:vAlign w:val="bottom"/>
          </w:tcPr>
          <w:p>
            <w:pPr>
              <w:pStyle w:val="yTableNAm"/>
              <w:jc w:val="center"/>
              <w:rPr>
                <w:sz w:val="20"/>
              </w:rPr>
            </w:pPr>
            <w:r>
              <w:rPr>
                <w:sz w:val="20"/>
              </w:rPr>
              <w:t>638</w:t>
            </w:r>
          </w:p>
        </w:tc>
      </w:tr>
      <w:tr>
        <w:trPr>
          <w:cantSplit/>
        </w:trPr>
        <w:tc>
          <w:tcPr>
            <w:tcW w:w="2693" w:type="dxa"/>
          </w:tcPr>
          <w:p>
            <w:pPr>
              <w:pStyle w:val="yTableNAm"/>
              <w:rPr>
                <w:sz w:val="20"/>
              </w:rPr>
            </w:pPr>
            <w:r>
              <w:rPr>
                <w:sz w:val="20"/>
              </w:rPr>
              <w:t>Over 13 but not over 14</w:t>
            </w:r>
          </w:p>
        </w:tc>
        <w:tc>
          <w:tcPr>
            <w:tcW w:w="1418" w:type="dxa"/>
            <w:vAlign w:val="bottom"/>
          </w:tcPr>
          <w:p>
            <w:pPr>
              <w:pStyle w:val="yTableNAm"/>
              <w:jc w:val="center"/>
              <w:rPr>
                <w:sz w:val="20"/>
              </w:rPr>
            </w:pPr>
            <w:r>
              <w:rPr>
                <w:sz w:val="20"/>
              </w:rPr>
              <w:t>2 977</w:t>
            </w:r>
          </w:p>
        </w:tc>
        <w:tc>
          <w:tcPr>
            <w:tcW w:w="1275" w:type="dxa"/>
            <w:vAlign w:val="bottom"/>
          </w:tcPr>
          <w:p>
            <w:pPr>
              <w:pStyle w:val="yTableNAm"/>
              <w:jc w:val="center"/>
              <w:rPr>
                <w:sz w:val="20"/>
              </w:rPr>
            </w:pPr>
            <w:r>
              <w:rPr>
                <w:sz w:val="20"/>
              </w:rPr>
              <w:t>6 896</w:t>
            </w:r>
          </w:p>
        </w:tc>
        <w:tc>
          <w:tcPr>
            <w:tcW w:w="1276" w:type="dxa"/>
            <w:vAlign w:val="bottom"/>
          </w:tcPr>
          <w:p>
            <w:pPr>
              <w:pStyle w:val="yTableNAm"/>
              <w:jc w:val="center"/>
              <w:rPr>
                <w:sz w:val="20"/>
              </w:rPr>
            </w:pPr>
            <w:r>
              <w:rPr>
                <w:sz w:val="20"/>
              </w:rPr>
              <w:t>688</w:t>
            </w:r>
          </w:p>
        </w:tc>
      </w:tr>
      <w:tr>
        <w:trPr>
          <w:cantSplit/>
        </w:trPr>
        <w:tc>
          <w:tcPr>
            <w:tcW w:w="2693" w:type="dxa"/>
          </w:tcPr>
          <w:p>
            <w:pPr>
              <w:pStyle w:val="yTableNAm"/>
              <w:rPr>
                <w:sz w:val="20"/>
              </w:rPr>
            </w:pPr>
            <w:r>
              <w:rPr>
                <w:sz w:val="20"/>
              </w:rPr>
              <w:t>Over 14 but not over 15</w:t>
            </w:r>
          </w:p>
        </w:tc>
        <w:tc>
          <w:tcPr>
            <w:tcW w:w="1418" w:type="dxa"/>
            <w:vAlign w:val="bottom"/>
          </w:tcPr>
          <w:p>
            <w:pPr>
              <w:pStyle w:val="yTableNAm"/>
              <w:jc w:val="center"/>
              <w:rPr>
                <w:sz w:val="20"/>
              </w:rPr>
            </w:pPr>
            <w:r>
              <w:rPr>
                <w:sz w:val="20"/>
              </w:rPr>
              <w:t>3 337</w:t>
            </w:r>
          </w:p>
        </w:tc>
        <w:tc>
          <w:tcPr>
            <w:tcW w:w="1275" w:type="dxa"/>
            <w:vAlign w:val="bottom"/>
          </w:tcPr>
          <w:p>
            <w:pPr>
              <w:pStyle w:val="yTableNAm"/>
              <w:jc w:val="center"/>
              <w:rPr>
                <w:sz w:val="20"/>
              </w:rPr>
            </w:pPr>
            <w:r>
              <w:rPr>
                <w:sz w:val="20"/>
              </w:rPr>
              <w:t>7 666</w:t>
            </w:r>
          </w:p>
        </w:tc>
        <w:tc>
          <w:tcPr>
            <w:tcW w:w="1276" w:type="dxa"/>
            <w:vAlign w:val="bottom"/>
          </w:tcPr>
          <w:p>
            <w:pPr>
              <w:pStyle w:val="yTableNAm"/>
              <w:jc w:val="center"/>
              <w:rPr>
                <w:sz w:val="20"/>
              </w:rPr>
            </w:pPr>
            <w:r>
              <w:rPr>
                <w:sz w:val="20"/>
              </w:rPr>
              <w:t>740</w:t>
            </w:r>
          </w:p>
        </w:tc>
      </w:tr>
      <w:tr>
        <w:trPr>
          <w:cantSplit/>
        </w:trPr>
        <w:tc>
          <w:tcPr>
            <w:tcW w:w="2693" w:type="dxa"/>
          </w:tcPr>
          <w:p>
            <w:pPr>
              <w:pStyle w:val="yTableNAm"/>
              <w:rPr>
                <w:sz w:val="20"/>
              </w:rPr>
            </w:pPr>
            <w:r>
              <w:rPr>
                <w:sz w:val="20"/>
              </w:rPr>
              <w:t>Over 15 but not over 16</w:t>
            </w:r>
          </w:p>
        </w:tc>
        <w:tc>
          <w:tcPr>
            <w:tcW w:w="1418" w:type="dxa"/>
            <w:vAlign w:val="bottom"/>
          </w:tcPr>
          <w:p>
            <w:pPr>
              <w:pStyle w:val="yTableNAm"/>
              <w:jc w:val="center"/>
              <w:rPr>
                <w:sz w:val="20"/>
              </w:rPr>
            </w:pPr>
            <w:r>
              <w:rPr>
                <w:sz w:val="20"/>
              </w:rPr>
              <w:t>3 677</w:t>
            </w:r>
          </w:p>
        </w:tc>
        <w:tc>
          <w:tcPr>
            <w:tcW w:w="1275" w:type="dxa"/>
            <w:vAlign w:val="bottom"/>
          </w:tcPr>
          <w:p>
            <w:pPr>
              <w:pStyle w:val="yTableNAm"/>
              <w:jc w:val="center"/>
              <w:rPr>
                <w:sz w:val="20"/>
              </w:rPr>
            </w:pPr>
            <w:r>
              <w:rPr>
                <w:sz w:val="20"/>
              </w:rPr>
              <w:t>8 444</w:t>
            </w:r>
          </w:p>
        </w:tc>
        <w:tc>
          <w:tcPr>
            <w:tcW w:w="1276" w:type="dxa"/>
            <w:vAlign w:val="bottom"/>
          </w:tcPr>
          <w:p>
            <w:pPr>
              <w:pStyle w:val="yTableNAm"/>
              <w:jc w:val="center"/>
              <w:rPr>
                <w:sz w:val="20"/>
              </w:rPr>
            </w:pPr>
            <w:r>
              <w:rPr>
                <w:sz w:val="20"/>
              </w:rPr>
              <w:t>789</w:t>
            </w:r>
          </w:p>
        </w:tc>
      </w:tr>
      <w:tr>
        <w:trPr>
          <w:cantSplit/>
        </w:trPr>
        <w:tc>
          <w:tcPr>
            <w:tcW w:w="2693" w:type="dxa"/>
          </w:tcPr>
          <w:p>
            <w:pPr>
              <w:pStyle w:val="yTableNAm"/>
              <w:rPr>
                <w:sz w:val="20"/>
              </w:rPr>
            </w:pPr>
            <w:r>
              <w:rPr>
                <w:sz w:val="20"/>
              </w:rPr>
              <w:t>Over 16 but not over 17</w:t>
            </w:r>
          </w:p>
        </w:tc>
        <w:tc>
          <w:tcPr>
            <w:tcW w:w="1418" w:type="dxa"/>
            <w:vAlign w:val="bottom"/>
          </w:tcPr>
          <w:p>
            <w:pPr>
              <w:pStyle w:val="yTableNAm"/>
              <w:jc w:val="center"/>
              <w:rPr>
                <w:sz w:val="20"/>
              </w:rPr>
            </w:pPr>
            <w:r>
              <w:rPr>
                <w:sz w:val="20"/>
              </w:rPr>
              <w:t>4 036</w:t>
            </w:r>
          </w:p>
        </w:tc>
        <w:tc>
          <w:tcPr>
            <w:tcW w:w="1275" w:type="dxa"/>
            <w:vAlign w:val="bottom"/>
          </w:tcPr>
          <w:p>
            <w:pPr>
              <w:pStyle w:val="yTableNAm"/>
              <w:jc w:val="center"/>
              <w:rPr>
                <w:sz w:val="20"/>
              </w:rPr>
            </w:pPr>
            <w:r>
              <w:rPr>
                <w:sz w:val="20"/>
              </w:rPr>
              <w:t>9 216</w:t>
            </w:r>
          </w:p>
        </w:tc>
        <w:tc>
          <w:tcPr>
            <w:tcW w:w="1276" w:type="dxa"/>
            <w:vAlign w:val="bottom"/>
          </w:tcPr>
          <w:p>
            <w:pPr>
              <w:pStyle w:val="yTableNAm"/>
              <w:jc w:val="center"/>
              <w:rPr>
                <w:sz w:val="20"/>
              </w:rPr>
            </w:pPr>
            <w:r>
              <w:rPr>
                <w:sz w:val="20"/>
              </w:rPr>
              <w:t>843</w:t>
            </w:r>
          </w:p>
        </w:tc>
      </w:tr>
      <w:tr>
        <w:trPr>
          <w:cantSplit/>
        </w:trPr>
        <w:tc>
          <w:tcPr>
            <w:tcW w:w="2693" w:type="dxa"/>
          </w:tcPr>
          <w:p>
            <w:pPr>
              <w:pStyle w:val="yTableNAm"/>
              <w:rPr>
                <w:sz w:val="20"/>
              </w:rPr>
            </w:pPr>
            <w:r>
              <w:rPr>
                <w:sz w:val="20"/>
              </w:rPr>
              <w:t>Over 17 but not over 18</w:t>
            </w:r>
          </w:p>
        </w:tc>
        <w:tc>
          <w:tcPr>
            <w:tcW w:w="1418" w:type="dxa"/>
            <w:vAlign w:val="bottom"/>
          </w:tcPr>
          <w:p>
            <w:pPr>
              <w:pStyle w:val="yTableNAm"/>
              <w:jc w:val="center"/>
              <w:rPr>
                <w:sz w:val="20"/>
              </w:rPr>
            </w:pPr>
            <w:r>
              <w:rPr>
                <w:sz w:val="20"/>
              </w:rPr>
              <w:t>4 405</w:t>
            </w:r>
          </w:p>
        </w:tc>
        <w:tc>
          <w:tcPr>
            <w:tcW w:w="1275" w:type="dxa"/>
            <w:vAlign w:val="bottom"/>
          </w:tcPr>
          <w:p>
            <w:pPr>
              <w:pStyle w:val="yTableNAm"/>
              <w:jc w:val="center"/>
              <w:rPr>
                <w:sz w:val="20"/>
              </w:rPr>
            </w:pPr>
            <w:r>
              <w:rPr>
                <w:sz w:val="20"/>
              </w:rPr>
              <w:t>9 988</w:t>
            </w:r>
          </w:p>
        </w:tc>
        <w:tc>
          <w:tcPr>
            <w:tcW w:w="1276" w:type="dxa"/>
            <w:vAlign w:val="bottom"/>
          </w:tcPr>
          <w:p>
            <w:pPr>
              <w:pStyle w:val="yTableNAm"/>
              <w:jc w:val="center"/>
              <w:rPr>
                <w:sz w:val="20"/>
              </w:rPr>
            </w:pPr>
            <w:r>
              <w:rPr>
                <w:sz w:val="20"/>
              </w:rPr>
              <w:t>894</w:t>
            </w:r>
          </w:p>
        </w:tc>
      </w:tr>
      <w:tr>
        <w:trPr>
          <w:cantSplit/>
        </w:trPr>
        <w:tc>
          <w:tcPr>
            <w:tcW w:w="2693" w:type="dxa"/>
          </w:tcPr>
          <w:p>
            <w:pPr>
              <w:pStyle w:val="yTableNAm"/>
              <w:rPr>
                <w:sz w:val="20"/>
              </w:rPr>
            </w:pPr>
            <w:r>
              <w:rPr>
                <w:sz w:val="20"/>
              </w:rPr>
              <w:t>Over 18 but not over 19</w:t>
            </w:r>
          </w:p>
        </w:tc>
        <w:tc>
          <w:tcPr>
            <w:tcW w:w="1418" w:type="dxa"/>
            <w:vAlign w:val="bottom"/>
          </w:tcPr>
          <w:p>
            <w:pPr>
              <w:pStyle w:val="yTableNAm"/>
              <w:jc w:val="center"/>
              <w:rPr>
                <w:sz w:val="20"/>
              </w:rPr>
            </w:pPr>
            <w:r>
              <w:rPr>
                <w:sz w:val="20"/>
              </w:rPr>
              <w:t>4 745</w:t>
            </w:r>
          </w:p>
        </w:tc>
        <w:tc>
          <w:tcPr>
            <w:tcW w:w="1275" w:type="dxa"/>
            <w:vAlign w:val="bottom"/>
          </w:tcPr>
          <w:p>
            <w:pPr>
              <w:pStyle w:val="yTableNAm"/>
              <w:jc w:val="center"/>
              <w:rPr>
                <w:sz w:val="20"/>
              </w:rPr>
            </w:pPr>
            <w:r>
              <w:rPr>
                <w:sz w:val="20"/>
              </w:rPr>
              <w:t>10 760</w:t>
            </w:r>
          </w:p>
        </w:tc>
        <w:tc>
          <w:tcPr>
            <w:tcW w:w="1276" w:type="dxa"/>
            <w:vAlign w:val="bottom"/>
          </w:tcPr>
          <w:p>
            <w:pPr>
              <w:pStyle w:val="yTableNAm"/>
              <w:jc w:val="center"/>
              <w:rPr>
                <w:sz w:val="20"/>
              </w:rPr>
            </w:pPr>
            <w:r>
              <w:rPr>
                <w:sz w:val="20"/>
              </w:rPr>
              <w:t>944</w:t>
            </w:r>
          </w:p>
        </w:tc>
      </w:tr>
      <w:tr>
        <w:trPr>
          <w:cantSplit/>
        </w:trPr>
        <w:tc>
          <w:tcPr>
            <w:tcW w:w="2693" w:type="dxa"/>
          </w:tcPr>
          <w:p>
            <w:pPr>
              <w:pStyle w:val="yTableNAm"/>
              <w:rPr>
                <w:sz w:val="20"/>
              </w:rPr>
            </w:pPr>
            <w:r>
              <w:rPr>
                <w:sz w:val="20"/>
              </w:rPr>
              <w:t>Over 19 but not over 20</w:t>
            </w:r>
          </w:p>
        </w:tc>
        <w:tc>
          <w:tcPr>
            <w:tcW w:w="1418" w:type="dxa"/>
            <w:vAlign w:val="bottom"/>
          </w:tcPr>
          <w:p>
            <w:pPr>
              <w:pStyle w:val="yTableNAm"/>
              <w:jc w:val="center"/>
              <w:rPr>
                <w:sz w:val="20"/>
              </w:rPr>
            </w:pPr>
            <w:r>
              <w:rPr>
                <w:sz w:val="20"/>
              </w:rPr>
              <w:t>5 108</w:t>
            </w:r>
          </w:p>
        </w:tc>
        <w:tc>
          <w:tcPr>
            <w:tcW w:w="1275" w:type="dxa"/>
            <w:vAlign w:val="bottom"/>
          </w:tcPr>
          <w:p>
            <w:pPr>
              <w:pStyle w:val="yTableNAm"/>
              <w:jc w:val="center"/>
              <w:rPr>
                <w:sz w:val="20"/>
              </w:rPr>
            </w:pPr>
            <w:r>
              <w:rPr>
                <w:sz w:val="20"/>
              </w:rPr>
              <w:t>11 537</w:t>
            </w:r>
          </w:p>
        </w:tc>
        <w:tc>
          <w:tcPr>
            <w:tcW w:w="1276" w:type="dxa"/>
            <w:vAlign w:val="bottom"/>
          </w:tcPr>
          <w:p>
            <w:pPr>
              <w:pStyle w:val="yTableNAm"/>
              <w:jc w:val="center"/>
              <w:rPr>
                <w:sz w:val="20"/>
              </w:rPr>
            </w:pPr>
            <w:r>
              <w:rPr>
                <w:sz w:val="20"/>
              </w:rPr>
              <w:t>999</w:t>
            </w:r>
          </w:p>
        </w:tc>
      </w:tr>
      <w:tr>
        <w:trPr>
          <w:cantSplit/>
        </w:trPr>
        <w:tc>
          <w:tcPr>
            <w:tcW w:w="2693" w:type="dxa"/>
          </w:tcPr>
          <w:p>
            <w:pPr>
              <w:pStyle w:val="yTableNAm"/>
              <w:rPr>
                <w:sz w:val="20"/>
              </w:rPr>
            </w:pPr>
            <w:r>
              <w:rPr>
                <w:sz w:val="20"/>
              </w:rPr>
              <w:t>Over 20 but not over 21</w:t>
            </w:r>
          </w:p>
        </w:tc>
        <w:tc>
          <w:tcPr>
            <w:tcW w:w="1418" w:type="dxa"/>
            <w:vAlign w:val="bottom"/>
          </w:tcPr>
          <w:p>
            <w:pPr>
              <w:pStyle w:val="yTableNAm"/>
              <w:jc w:val="center"/>
              <w:rPr>
                <w:sz w:val="20"/>
              </w:rPr>
            </w:pPr>
            <w:r>
              <w:rPr>
                <w:sz w:val="20"/>
              </w:rPr>
              <w:t>5 519</w:t>
            </w:r>
          </w:p>
        </w:tc>
        <w:tc>
          <w:tcPr>
            <w:tcW w:w="1275" w:type="dxa"/>
            <w:vAlign w:val="bottom"/>
          </w:tcPr>
          <w:p>
            <w:pPr>
              <w:pStyle w:val="yTableNAm"/>
              <w:jc w:val="center"/>
              <w:rPr>
                <w:sz w:val="20"/>
              </w:rPr>
            </w:pPr>
            <w:r>
              <w:rPr>
                <w:sz w:val="20"/>
              </w:rPr>
              <w:t>12 365</w:t>
            </w:r>
          </w:p>
        </w:tc>
        <w:tc>
          <w:tcPr>
            <w:tcW w:w="1276" w:type="dxa"/>
            <w:vAlign w:val="bottom"/>
          </w:tcPr>
          <w:p>
            <w:pPr>
              <w:pStyle w:val="yTableNAm"/>
              <w:jc w:val="center"/>
              <w:rPr>
                <w:sz w:val="20"/>
              </w:rPr>
            </w:pPr>
            <w:r>
              <w:rPr>
                <w:sz w:val="20"/>
              </w:rPr>
              <w:t>1 076</w:t>
            </w:r>
          </w:p>
        </w:tc>
      </w:tr>
      <w:tr>
        <w:trPr>
          <w:cantSplit/>
        </w:trPr>
        <w:tc>
          <w:tcPr>
            <w:tcW w:w="2693" w:type="dxa"/>
          </w:tcPr>
          <w:p>
            <w:pPr>
              <w:pStyle w:val="yTableNAm"/>
              <w:rPr>
                <w:sz w:val="20"/>
              </w:rPr>
            </w:pPr>
            <w:r>
              <w:rPr>
                <w:sz w:val="20"/>
              </w:rPr>
              <w:t>Over 21 but not over 22</w:t>
            </w:r>
          </w:p>
        </w:tc>
        <w:tc>
          <w:tcPr>
            <w:tcW w:w="1418" w:type="dxa"/>
            <w:vAlign w:val="bottom"/>
          </w:tcPr>
          <w:p>
            <w:pPr>
              <w:pStyle w:val="yTableNAm"/>
              <w:jc w:val="center"/>
              <w:rPr>
                <w:sz w:val="20"/>
              </w:rPr>
            </w:pPr>
            <w:r>
              <w:rPr>
                <w:sz w:val="20"/>
              </w:rPr>
              <w:t>5 935</w:t>
            </w:r>
          </w:p>
        </w:tc>
        <w:tc>
          <w:tcPr>
            <w:tcW w:w="1275" w:type="dxa"/>
            <w:vAlign w:val="bottom"/>
          </w:tcPr>
          <w:p>
            <w:pPr>
              <w:pStyle w:val="yTableNAm"/>
              <w:jc w:val="center"/>
              <w:rPr>
                <w:sz w:val="20"/>
              </w:rPr>
            </w:pPr>
            <w:r>
              <w:rPr>
                <w:sz w:val="20"/>
              </w:rPr>
              <w:t>13 195</w:t>
            </w:r>
          </w:p>
        </w:tc>
        <w:tc>
          <w:tcPr>
            <w:tcW w:w="1276" w:type="dxa"/>
            <w:vAlign w:val="bottom"/>
          </w:tcPr>
          <w:p>
            <w:pPr>
              <w:pStyle w:val="yTableNAm"/>
              <w:jc w:val="center"/>
              <w:rPr>
                <w:sz w:val="20"/>
              </w:rPr>
            </w:pPr>
            <w:r>
              <w:rPr>
                <w:sz w:val="20"/>
              </w:rPr>
              <w:t>1 161</w:t>
            </w:r>
          </w:p>
        </w:tc>
      </w:tr>
      <w:tr>
        <w:trPr>
          <w:cantSplit/>
        </w:trPr>
        <w:tc>
          <w:tcPr>
            <w:tcW w:w="2693" w:type="dxa"/>
          </w:tcPr>
          <w:p>
            <w:pPr>
              <w:pStyle w:val="yTableNAm"/>
              <w:rPr>
                <w:sz w:val="20"/>
              </w:rPr>
            </w:pPr>
            <w:r>
              <w:rPr>
                <w:sz w:val="20"/>
              </w:rPr>
              <w:t>Over 22 but not over 23</w:t>
            </w:r>
          </w:p>
        </w:tc>
        <w:tc>
          <w:tcPr>
            <w:tcW w:w="1418" w:type="dxa"/>
            <w:vAlign w:val="bottom"/>
          </w:tcPr>
          <w:p>
            <w:pPr>
              <w:pStyle w:val="yTableNAm"/>
              <w:jc w:val="center"/>
              <w:rPr>
                <w:sz w:val="20"/>
              </w:rPr>
            </w:pPr>
            <w:r>
              <w:rPr>
                <w:sz w:val="20"/>
              </w:rPr>
              <w:t>6 349</w:t>
            </w:r>
          </w:p>
        </w:tc>
        <w:tc>
          <w:tcPr>
            <w:tcW w:w="1275" w:type="dxa"/>
            <w:vAlign w:val="bottom"/>
          </w:tcPr>
          <w:p>
            <w:pPr>
              <w:pStyle w:val="yTableNAm"/>
              <w:jc w:val="center"/>
              <w:rPr>
                <w:sz w:val="20"/>
              </w:rPr>
            </w:pPr>
            <w:r>
              <w:rPr>
                <w:sz w:val="20"/>
              </w:rPr>
              <w:t>14 023</w:t>
            </w:r>
          </w:p>
        </w:tc>
        <w:tc>
          <w:tcPr>
            <w:tcW w:w="1276" w:type="dxa"/>
            <w:vAlign w:val="bottom"/>
          </w:tcPr>
          <w:p>
            <w:pPr>
              <w:pStyle w:val="yTableNAm"/>
              <w:jc w:val="center"/>
              <w:rPr>
                <w:sz w:val="20"/>
              </w:rPr>
            </w:pPr>
            <w:r>
              <w:rPr>
                <w:sz w:val="20"/>
              </w:rPr>
              <w:t>1 239</w:t>
            </w:r>
          </w:p>
        </w:tc>
      </w:tr>
      <w:tr>
        <w:trPr>
          <w:cantSplit/>
        </w:trPr>
        <w:tc>
          <w:tcPr>
            <w:tcW w:w="2693" w:type="dxa"/>
          </w:tcPr>
          <w:p>
            <w:pPr>
              <w:pStyle w:val="yTableNAm"/>
              <w:rPr>
                <w:sz w:val="20"/>
              </w:rPr>
            </w:pPr>
            <w:r>
              <w:rPr>
                <w:sz w:val="20"/>
              </w:rPr>
              <w:t>Over 23 but not over 24</w:t>
            </w:r>
          </w:p>
        </w:tc>
        <w:tc>
          <w:tcPr>
            <w:tcW w:w="1418" w:type="dxa"/>
            <w:vAlign w:val="bottom"/>
          </w:tcPr>
          <w:p>
            <w:pPr>
              <w:pStyle w:val="yTableNAm"/>
              <w:jc w:val="center"/>
              <w:rPr>
                <w:sz w:val="20"/>
              </w:rPr>
            </w:pPr>
            <w:r>
              <w:rPr>
                <w:sz w:val="20"/>
              </w:rPr>
              <w:t>6 776</w:t>
            </w:r>
          </w:p>
        </w:tc>
        <w:tc>
          <w:tcPr>
            <w:tcW w:w="1275" w:type="dxa"/>
            <w:vAlign w:val="bottom"/>
          </w:tcPr>
          <w:p>
            <w:pPr>
              <w:pStyle w:val="yTableNAm"/>
              <w:jc w:val="center"/>
              <w:rPr>
                <w:sz w:val="20"/>
              </w:rPr>
            </w:pPr>
            <w:r>
              <w:rPr>
                <w:sz w:val="20"/>
              </w:rPr>
              <w:t>14 866</w:t>
            </w:r>
          </w:p>
        </w:tc>
        <w:tc>
          <w:tcPr>
            <w:tcW w:w="1276" w:type="dxa"/>
            <w:vAlign w:val="bottom"/>
          </w:tcPr>
          <w:p>
            <w:pPr>
              <w:pStyle w:val="yTableNAm"/>
              <w:jc w:val="center"/>
              <w:rPr>
                <w:sz w:val="20"/>
              </w:rPr>
            </w:pPr>
            <w:r>
              <w:rPr>
                <w:sz w:val="20"/>
              </w:rPr>
              <w:t>1 316</w:t>
            </w:r>
          </w:p>
        </w:tc>
      </w:tr>
      <w:tr>
        <w:trPr>
          <w:cantSplit/>
        </w:trPr>
        <w:tc>
          <w:tcPr>
            <w:tcW w:w="2693" w:type="dxa"/>
          </w:tcPr>
          <w:p>
            <w:pPr>
              <w:pStyle w:val="yTableNAm"/>
              <w:rPr>
                <w:sz w:val="20"/>
              </w:rPr>
            </w:pPr>
            <w:r>
              <w:rPr>
                <w:sz w:val="20"/>
              </w:rPr>
              <w:t>Over 24 but not over 25</w:t>
            </w:r>
          </w:p>
        </w:tc>
        <w:tc>
          <w:tcPr>
            <w:tcW w:w="1418" w:type="dxa"/>
            <w:vAlign w:val="bottom"/>
          </w:tcPr>
          <w:p>
            <w:pPr>
              <w:pStyle w:val="yTableNAm"/>
              <w:jc w:val="center"/>
              <w:rPr>
                <w:sz w:val="20"/>
              </w:rPr>
            </w:pPr>
            <w:r>
              <w:rPr>
                <w:sz w:val="20"/>
              </w:rPr>
              <w:t>7 184</w:t>
            </w:r>
          </w:p>
        </w:tc>
        <w:tc>
          <w:tcPr>
            <w:tcW w:w="1275" w:type="dxa"/>
            <w:vAlign w:val="bottom"/>
          </w:tcPr>
          <w:p>
            <w:pPr>
              <w:pStyle w:val="yTableNAm"/>
              <w:jc w:val="center"/>
              <w:rPr>
                <w:sz w:val="20"/>
              </w:rPr>
            </w:pPr>
            <w:r>
              <w:rPr>
                <w:sz w:val="20"/>
              </w:rPr>
              <w:t>15 689</w:t>
            </w:r>
          </w:p>
        </w:tc>
        <w:tc>
          <w:tcPr>
            <w:tcW w:w="1276" w:type="dxa"/>
            <w:vAlign w:val="bottom"/>
          </w:tcPr>
          <w:p>
            <w:pPr>
              <w:pStyle w:val="yTableNAm"/>
              <w:jc w:val="center"/>
              <w:rPr>
                <w:sz w:val="20"/>
              </w:rPr>
            </w:pPr>
            <w:r>
              <w:rPr>
                <w:sz w:val="20"/>
              </w:rPr>
              <w:t>1 389</w:t>
            </w:r>
          </w:p>
        </w:tc>
      </w:tr>
      <w:tr>
        <w:trPr>
          <w:cantSplit/>
        </w:trPr>
        <w:tc>
          <w:tcPr>
            <w:tcW w:w="2693" w:type="dxa"/>
          </w:tcPr>
          <w:p>
            <w:pPr>
              <w:pStyle w:val="yTableNAm"/>
              <w:rPr>
                <w:sz w:val="20"/>
              </w:rPr>
            </w:pPr>
            <w:r>
              <w:rPr>
                <w:sz w:val="20"/>
              </w:rPr>
              <w:t>Over 25 but not over 26</w:t>
            </w:r>
          </w:p>
        </w:tc>
        <w:tc>
          <w:tcPr>
            <w:tcW w:w="1418" w:type="dxa"/>
            <w:vAlign w:val="bottom"/>
          </w:tcPr>
          <w:p>
            <w:pPr>
              <w:pStyle w:val="yTableNAm"/>
              <w:jc w:val="center"/>
              <w:rPr>
                <w:sz w:val="20"/>
              </w:rPr>
            </w:pPr>
            <w:r>
              <w:rPr>
                <w:sz w:val="20"/>
              </w:rPr>
              <w:t>7 612</w:t>
            </w:r>
          </w:p>
        </w:tc>
        <w:tc>
          <w:tcPr>
            <w:tcW w:w="1275" w:type="dxa"/>
            <w:vAlign w:val="bottom"/>
          </w:tcPr>
          <w:p>
            <w:pPr>
              <w:pStyle w:val="yTableNAm"/>
              <w:jc w:val="center"/>
              <w:rPr>
                <w:sz w:val="20"/>
              </w:rPr>
            </w:pPr>
            <w:r>
              <w:rPr>
                <w:sz w:val="20"/>
              </w:rPr>
              <w:t>16 517</w:t>
            </w:r>
          </w:p>
        </w:tc>
        <w:tc>
          <w:tcPr>
            <w:tcW w:w="1276" w:type="dxa"/>
            <w:vAlign w:val="bottom"/>
          </w:tcPr>
          <w:p>
            <w:pPr>
              <w:pStyle w:val="yTableNAm"/>
              <w:jc w:val="center"/>
              <w:rPr>
                <w:sz w:val="20"/>
              </w:rPr>
            </w:pPr>
            <w:r>
              <w:rPr>
                <w:sz w:val="20"/>
              </w:rPr>
              <w:t>1 468</w:t>
            </w:r>
          </w:p>
        </w:tc>
      </w:tr>
      <w:tr>
        <w:trPr>
          <w:cantSplit/>
        </w:trPr>
        <w:tc>
          <w:tcPr>
            <w:tcW w:w="2693" w:type="dxa"/>
          </w:tcPr>
          <w:p>
            <w:pPr>
              <w:pStyle w:val="yTableNAm"/>
              <w:rPr>
                <w:sz w:val="20"/>
              </w:rPr>
            </w:pPr>
            <w:r>
              <w:rPr>
                <w:sz w:val="20"/>
              </w:rPr>
              <w:t>Over 26 but not over 27</w:t>
            </w:r>
          </w:p>
        </w:tc>
        <w:tc>
          <w:tcPr>
            <w:tcW w:w="1418" w:type="dxa"/>
            <w:vAlign w:val="bottom"/>
          </w:tcPr>
          <w:p>
            <w:pPr>
              <w:pStyle w:val="yTableNAm"/>
              <w:jc w:val="center"/>
              <w:rPr>
                <w:sz w:val="20"/>
              </w:rPr>
            </w:pPr>
            <w:r>
              <w:rPr>
                <w:sz w:val="20"/>
              </w:rPr>
              <w:t>8 015</w:t>
            </w:r>
          </w:p>
        </w:tc>
        <w:tc>
          <w:tcPr>
            <w:tcW w:w="1275" w:type="dxa"/>
            <w:vAlign w:val="bottom"/>
          </w:tcPr>
          <w:p>
            <w:pPr>
              <w:pStyle w:val="yTableNAm"/>
              <w:jc w:val="center"/>
              <w:rPr>
                <w:sz w:val="20"/>
              </w:rPr>
            </w:pPr>
            <w:r>
              <w:rPr>
                <w:sz w:val="20"/>
              </w:rPr>
              <w:t>17 348</w:t>
            </w:r>
          </w:p>
        </w:tc>
        <w:tc>
          <w:tcPr>
            <w:tcW w:w="1276" w:type="dxa"/>
            <w:vAlign w:val="bottom"/>
          </w:tcPr>
          <w:p>
            <w:pPr>
              <w:pStyle w:val="yTableNAm"/>
              <w:jc w:val="center"/>
              <w:rPr>
                <w:sz w:val="20"/>
              </w:rPr>
            </w:pPr>
            <w:r>
              <w:rPr>
                <w:sz w:val="20"/>
              </w:rPr>
              <w:t>1 541</w:t>
            </w:r>
          </w:p>
        </w:tc>
      </w:tr>
      <w:tr>
        <w:trPr>
          <w:cantSplit/>
        </w:trPr>
        <w:tc>
          <w:tcPr>
            <w:tcW w:w="2693" w:type="dxa"/>
          </w:tcPr>
          <w:p>
            <w:pPr>
              <w:pStyle w:val="yTableNAm"/>
              <w:rPr>
                <w:sz w:val="20"/>
              </w:rPr>
            </w:pPr>
            <w:r>
              <w:rPr>
                <w:sz w:val="20"/>
              </w:rPr>
              <w:t>Over 27 but not over 28</w:t>
            </w:r>
          </w:p>
        </w:tc>
        <w:tc>
          <w:tcPr>
            <w:tcW w:w="1418" w:type="dxa"/>
            <w:vAlign w:val="bottom"/>
          </w:tcPr>
          <w:p>
            <w:pPr>
              <w:pStyle w:val="yTableNAm"/>
              <w:jc w:val="center"/>
              <w:rPr>
                <w:sz w:val="20"/>
              </w:rPr>
            </w:pPr>
            <w:r>
              <w:rPr>
                <w:sz w:val="20"/>
              </w:rPr>
              <w:t>8 444</w:t>
            </w:r>
          </w:p>
        </w:tc>
        <w:tc>
          <w:tcPr>
            <w:tcW w:w="1275" w:type="dxa"/>
            <w:vAlign w:val="bottom"/>
          </w:tcPr>
          <w:p>
            <w:pPr>
              <w:pStyle w:val="yTableNAm"/>
              <w:jc w:val="center"/>
              <w:rPr>
                <w:sz w:val="20"/>
              </w:rPr>
            </w:pPr>
            <w:r>
              <w:rPr>
                <w:sz w:val="20"/>
              </w:rPr>
              <w:t>18 193</w:t>
            </w:r>
          </w:p>
        </w:tc>
        <w:tc>
          <w:tcPr>
            <w:tcW w:w="1276" w:type="dxa"/>
            <w:vAlign w:val="bottom"/>
          </w:tcPr>
          <w:p>
            <w:pPr>
              <w:pStyle w:val="yTableNAm"/>
              <w:jc w:val="center"/>
              <w:rPr>
                <w:sz w:val="20"/>
              </w:rPr>
            </w:pPr>
            <w:r>
              <w:rPr>
                <w:sz w:val="20"/>
              </w:rPr>
              <w:t>1 627</w:t>
            </w:r>
          </w:p>
        </w:tc>
      </w:tr>
      <w:tr>
        <w:trPr>
          <w:cantSplit/>
        </w:trPr>
        <w:tc>
          <w:tcPr>
            <w:tcW w:w="2693" w:type="dxa"/>
          </w:tcPr>
          <w:p>
            <w:pPr>
              <w:pStyle w:val="yTableNAm"/>
              <w:rPr>
                <w:sz w:val="20"/>
              </w:rPr>
            </w:pPr>
            <w:r>
              <w:rPr>
                <w:sz w:val="20"/>
              </w:rPr>
              <w:t>Over 28 but not over 29</w:t>
            </w:r>
          </w:p>
        </w:tc>
        <w:tc>
          <w:tcPr>
            <w:tcW w:w="1418" w:type="dxa"/>
            <w:vAlign w:val="bottom"/>
          </w:tcPr>
          <w:p>
            <w:pPr>
              <w:pStyle w:val="yTableNAm"/>
              <w:jc w:val="center"/>
              <w:rPr>
                <w:sz w:val="20"/>
              </w:rPr>
            </w:pPr>
            <w:r>
              <w:rPr>
                <w:sz w:val="20"/>
              </w:rPr>
              <w:t>8 850</w:t>
            </w:r>
          </w:p>
        </w:tc>
        <w:tc>
          <w:tcPr>
            <w:tcW w:w="1275" w:type="dxa"/>
            <w:vAlign w:val="bottom"/>
          </w:tcPr>
          <w:p>
            <w:pPr>
              <w:pStyle w:val="yTableNAm"/>
              <w:jc w:val="center"/>
              <w:rPr>
                <w:sz w:val="20"/>
              </w:rPr>
            </w:pPr>
            <w:r>
              <w:rPr>
                <w:sz w:val="20"/>
              </w:rPr>
              <w:t>19 020</w:t>
            </w:r>
          </w:p>
        </w:tc>
        <w:tc>
          <w:tcPr>
            <w:tcW w:w="1276" w:type="dxa"/>
            <w:vAlign w:val="bottom"/>
          </w:tcPr>
          <w:p>
            <w:pPr>
              <w:pStyle w:val="yTableNAm"/>
              <w:jc w:val="center"/>
              <w:rPr>
                <w:sz w:val="20"/>
              </w:rPr>
            </w:pPr>
            <w:r>
              <w:rPr>
                <w:sz w:val="20"/>
              </w:rPr>
              <w:t>1 701</w:t>
            </w:r>
          </w:p>
        </w:tc>
      </w:tr>
      <w:tr>
        <w:trPr>
          <w:cantSplit/>
        </w:trPr>
        <w:tc>
          <w:tcPr>
            <w:tcW w:w="2693" w:type="dxa"/>
          </w:tcPr>
          <w:p>
            <w:pPr>
              <w:pStyle w:val="yTableNAm"/>
              <w:rPr>
                <w:sz w:val="20"/>
              </w:rPr>
            </w:pPr>
            <w:r>
              <w:rPr>
                <w:sz w:val="20"/>
              </w:rPr>
              <w:t>Over 29 but not over 30</w:t>
            </w:r>
          </w:p>
        </w:tc>
        <w:tc>
          <w:tcPr>
            <w:tcW w:w="1418" w:type="dxa"/>
            <w:vAlign w:val="bottom"/>
          </w:tcPr>
          <w:p>
            <w:pPr>
              <w:pStyle w:val="yTableNAm"/>
              <w:jc w:val="center"/>
              <w:rPr>
                <w:sz w:val="20"/>
              </w:rPr>
            </w:pPr>
            <w:r>
              <w:rPr>
                <w:sz w:val="20"/>
              </w:rPr>
              <w:t>9 266</w:t>
            </w:r>
          </w:p>
        </w:tc>
        <w:tc>
          <w:tcPr>
            <w:tcW w:w="1275" w:type="dxa"/>
            <w:vAlign w:val="bottom"/>
          </w:tcPr>
          <w:p>
            <w:pPr>
              <w:pStyle w:val="yTableNAm"/>
              <w:jc w:val="center"/>
              <w:rPr>
                <w:sz w:val="20"/>
              </w:rPr>
            </w:pPr>
            <w:r>
              <w:rPr>
                <w:sz w:val="20"/>
              </w:rPr>
              <w:t>19 845</w:t>
            </w:r>
          </w:p>
        </w:tc>
        <w:tc>
          <w:tcPr>
            <w:tcW w:w="1276" w:type="dxa"/>
            <w:vAlign w:val="bottom"/>
          </w:tcPr>
          <w:p>
            <w:pPr>
              <w:pStyle w:val="yTableNAm"/>
              <w:jc w:val="center"/>
              <w:rPr>
                <w:sz w:val="20"/>
              </w:rPr>
            </w:pPr>
            <w:r>
              <w:rPr>
                <w:sz w:val="20"/>
              </w:rPr>
              <w:t>1 780</w:t>
            </w:r>
          </w:p>
        </w:tc>
      </w:tr>
      <w:tr>
        <w:trPr>
          <w:cantSplit/>
        </w:trPr>
        <w:tc>
          <w:tcPr>
            <w:tcW w:w="2693" w:type="dxa"/>
          </w:tcPr>
          <w:p>
            <w:pPr>
              <w:pStyle w:val="yTableNAm"/>
              <w:rPr>
                <w:sz w:val="20"/>
              </w:rPr>
            </w:pPr>
            <w:r>
              <w:rPr>
                <w:sz w:val="20"/>
              </w:rPr>
              <w:t>Over 30 but not over 31</w:t>
            </w:r>
          </w:p>
        </w:tc>
        <w:tc>
          <w:tcPr>
            <w:tcW w:w="1418" w:type="dxa"/>
            <w:vAlign w:val="bottom"/>
          </w:tcPr>
          <w:p>
            <w:pPr>
              <w:pStyle w:val="yTableNAm"/>
              <w:jc w:val="center"/>
              <w:rPr>
                <w:sz w:val="20"/>
              </w:rPr>
            </w:pPr>
            <w:r>
              <w:rPr>
                <w:sz w:val="20"/>
              </w:rPr>
              <w:t>9 738</w:t>
            </w:r>
          </w:p>
        </w:tc>
        <w:tc>
          <w:tcPr>
            <w:tcW w:w="1275" w:type="dxa"/>
            <w:vAlign w:val="bottom"/>
          </w:tcPr>
          <w:p>
            <w:pPr>
              <w:pStyle w:val="yTableNAm"/>
              <w:jc w:val="center"/>
              <w:rPr>
                <w:sz w:val="20"/>
              </w:rPr>
            </w:pPr>
            <w:r>
              <w:rPr>
                <w:sz w:val="20"/>
              </w:rPr>
              <w:t>20 738</w:t>
            </w:r>
          </w:p>
        </w:tc>
        <w:tc>
          <w:tcPr>
            <w:tcW w:w="1276" w:type="dxa"/>
            <w:vAlign w:val="bottom"/>
          </w:tcPr>
          <w:p>
            <w:pPr>
              <w:pStyle w:val="yTableNAm"/>
              <w:jc w:val="center"/>
              <w:rPr>
                <w:sz w:val="20"/>
              </w:rPr>
            </w:pPr>
            <w:r>
              <w:rPr>
                <w:sz w:val="20"/>
              </w:rPr>
              <w:t>1 885</w:t>
            </w:r>
          </w:p>
        </w:tc>
      </w:tr>
      <w:tr>
        <w:trPr>
          <w:cantSplit/>
        </w:trPr>
        <w:tc>
          <w:tcPr>
            <w:tcW w:w="2693" w:type="dxa"/>
          </w:tcPr>
          <w:p>
            <w:pPr>
              <w:pStyle w:val="yTableNAm"/>
              <w:rPr>
                <w:sz w:val="20"/>
              </w:rPr>
            </w:pPr>
            <w:r>
              <w:rPr>
                <w:sz w:val="20"/>
              </w:rPr>
              <w:t>Over 31 but not over 32</w:t>
            </w:r>
          </w:p>
        </w:tc>
        <w:tc>
          <w:tcPr>
            <w:tcW w:w="1418" w:type="dxa"/>
            <w:vAlign w:val="bottom"/>
          </w:tcPr>
          <w:p>
            <w:pPr>
              <w:pStyle w:val="yTableNAm"/>
              <w:jc w:val="center"/>
              <w:rPr>
                <w:sz w:val="20"/>
              </w:rPr>
            </w:pPr>
            <w:r>
              <w:rPr>
                <w:sz w:val="20"/>
              </w:rPr>
              <w:t>10 222</w:t>
            </w:r>
          </w:p>
        </w:tc>
        <w:tc>
          <w:tcPr>
            <w:tcW w:w="1275" w:type="dxa"/>
            <w:vAlign w:val="bottom"/>
          </w:tcPr>
          <w:p>
            <w:pPr>
              <w:pStyle w:val="yTableNAm"/>
              <w:jc w:val="center"/>
              <w:rPr>
                <w:sz w:val="20"/>
              </w:rPr>
            </w:pPr>
            <w:r>
              <w:rPr>
                <w:sz w:val="20"/>
              </w:rPr>
              <w:t>21 643</w:t>
            </w:r>
          </w:p>
        </w:tc>
        <w:tc>
          <w:tcPr>
            <w:tcW w:w="1276" w:type="dxa"/>
            <w:vAlign w:val="bottom"/>
          </w:tcPr>
          <w:p>
            <w:pPr>
              <w:pStyle w:val="yTableNAm"/>
              <w:jc w:val="center"/>
              <w:rPr>
                <w:sz w:val="20"/>
              </w:rPr>
            </w:pPr>
            <w:r>
              <w:rPr>
                <w:sz w:val="20"/>
              </w:rPr>
              <w:t>1 992</w:t>
            </w:r>
          </w:p>
        </w:tc>
      </w:tr>
      <w:tr>
        <w:trPr>
          <w:cantSplit/>
        </w:trPr>
        <w:tc>
          <w:tcPr>
            <w:tcW w:w="2693" w:type="dxa"/>
          </w:tcPr>
          <w:p>
            <w:pPr>
              <w:pStyle w:val="yTableNAm"/>
              <w:rPr>
                <w:sz w:val="20"/>
              </w:rPr>
            </w:pPr>
            <w:r>
              <w:rPr>
                <w:sz w:val="20"/>
              </w:rPr>
              <w:t>Over 32 but not over 33</w:t>
            </w:r>
          </w:p>
        </w:tc>
        <w:tc>
          <w:tcPr>
            <w:tcW w:w="1418" w:type="dxa"/>
            <w:vAlign w:val="bottom"/>
          </w:tcPr>
          <w:p>
            <w:pPr>
              <w:pStyle w:val="yTableNAm"/>
              <w:jc w:val="center"/>
              <w:rPr>
                <w:sz w:val="20"/>
              </w:rPr>
            </w:pPr>
            <w:r>
              <w:rPr>
                <w:sz w:val="20"/>
              </w:rPr>
              <w:t>10 684</w:t>
            </w:r>
          </w:p>
        </w:tc>
        <w:tc>
          <w:tcPr>
            <w:tcW w:w="1275" w:type="dxa"/>
            <w:vAlign w:val="bottom"/>
          </w:tcPr>
          <w:p>
            <w:pPr>
              <w:pStyle w:val="yTableNAm"/>
              <w:jc w:val="center"/>
              <w:rPr>
                <w:sz w:val="20"/>
              </w:rPr>
            </w:pPr>
            <w:r>
              <w:rPr>
                <w:sz w:val="20"/>
              </w:rPr>
              <w:t>22 527</w:t>
            </w:r>
          </w:p>
        </w:tc>
        <w:tc>
          <w:tcPr>
            <w:tcW w:w="1276" w:type="dxa"/>
            <w:vAlign w:val="bottom"/>
          </w:tcPr>
          <w:p>
            <w:pPr>
              <w:pStyle w:val="yTableNAm"/>
              <w:jc w:val="center"/>
              <w:rPr>
                <w:sz w:val="20"/>
              </w:rPr>
            </w:pPr>
            <w:r>
              <w:rPr>
                <w:sz w:val="20"/>
              </w:rPr>
              <w:t>2 093</w:t>
            </w:r>
          </w:p>
        </w:tc>
      </w:tr>
      <w:tr>
        <w:trPr>
          <w:cantSplit/>
        </w:trPr>
        <w:tc>
          <w:tcPr>
            <w:tcW w:w="2693" w:type="dxa"/>
          </w:tcPr>
          <w:p>
            <w:pPr>
              <w:pStyle w:val="yTableNAm"/>
              <w:rPr>
                <w:sz w:val="20"/>
              </w:rPr>
            </w:pPr>
            <w:r>
              <w:rPr>
                <w:sz w:val="20"/>
              </w:rPr>
              <w:t>Over 33 but not over 34</w:t>
            </w:r>
          </w:p>
        </w:tc>
        <w:tc>
          <w:tcPr>
            <w:tcW w:w="1418" w:type="dxa"/>
            <w:vAlign w:val="bottom"/>
          </w:tcPr>
          <w:p>
            <w:pPr>
              <w:pStyle w:val="yTableNAm"/>
              <w:jc w:val="center"/>
              <w:rPr>
                <w:sz w:val="20"/>
              </w:rPr>
            </w:pPr>
            <w:r>
              <w:rPr>
                <w:sz w:val="20"/>
              </w:rPr>
              <w:t>11 169</w:t>
            </w:r>
          </w:p>
        </w:tc>
        <w:tc>
          <w:tcPr>
            <w:tcW w:w="1275" w:type="dxa"/>
            <w:vAlign w:val="bottom"/>
          </w:tcPr>
          <w:p>
            <w:pPr>
              <w:pStyle w:val="yTableNAm"/>
              <w:jc w:val="center"/>
              <w:rPr>
                <w:sz w:val="20"/>
              </w:rPr>
            </w:pPr>
            <w:r>
              <w:rPr>
                <w:sz w:val="20"/>
              </w:rPr>
              <w:t>23 421</w:t>
            </w:r>
          </w:p>
        </w:tc>
        <w:tc>
          <w:tcPr>
            <w:tcW w:w="1276" w:type="dxa"/>
            <w:vAlign w:val="bottom"/>
          </w:tcPr>
          <w:p>
            <w:pPr>
              <w:pStyle w:val="yTableNAm"/>
              <w:jc w:val="center"/>
              <w:rPr>
                <w:sz w:val="20"/>
              </w:rPr>
            </w:pPr>
            <w:r>
              <w:rPr>
                <w:sz w:val="20"/>
              </w:rPr>
              <w:t>2 199</w:t>
            </w:r>
          </w:p>
        </w:tc>
      </w:tr>
      <w:tr>
        <w:trPr>
          <w:cantSplit/>
        </w:trPr>
        <w:tc>
          <w:tcPr>
            <w:tcW w:w="2693" w:type="dxa"/>
          </w:tcPr>
          <w:p>
            <w:pPr>
              <w:pStyle w:val="yTableNAm"/>
              <w:rPr>
                <w:sz w:val="20"/>
              </w:rPr>
            </w:pPr>
            <w:r>
              <w:rPr>
                <w:sz w:val="20"/>
              </w:rPr>
              <w:t>Over 34 but not over 35</w:t>
            </w:r>
          </w:p>
        </w:tc>
        <w:tc>
          <w:tcPr>
            <w:tcW w:w="1418" w:type="dxa"/>
            <w:vAlign w:val="bottom"/>
          </w:tcPr>
          <w:p>
            <w:pPr>
              <w:pStyle w:val="yTableNAm"/>
              <w:jc w:val="center"/>
              <w:rPr>
                <w:sz w:val="20"/>
              </w:rPr>
            </w:pPr>
            <w:r>
              <w:rPr>
                <w:sz w:val="20"/>
              </w:rPr>
              <w:t>11 639</w:t>
            </w:r>
          </w:p>
        </w:tc>
        <w:tc>
          <w:tcPr>
            <w:tcW w:w="1275" w:type="dxa"/>
            <w:vAlign w:val="bottom"/>
          </w:tcPr>
          <w:p>
            <w:pPr>
              <w:pStyle w:val="yTableNAm"/>
              <w:jc w:val="center"/>
              <w:rPr>
                <w:sz w:val="20"/>
              </w:rPr>
            </w:pPr>
            <w:r>
              <w:rPr>
                <w:sz w:val="20"/>
              </w:rPr>
              <w:t>24 308</w:t>
            </w:r>
          </w:p>
        </w:tc>
        <w:tc>
          <w:tcPr>
            <w:tcW w:w="1276" w:type="dxa"/>
            <w:vAlign w:val="bottom"/>
          </w:tcPr>
          <w:p>
            <w:pPr>
              <w:pStyle w:val="yTableNAm"/>
              <w:jc w:val="center"/>
              <w:rPr>
                <w:sz w:val="20"/>
              </w:rPr>
            </w:pPr>
            <w:r>
              <w:rPr>
                <w:sz w:val="20"/>
              </w:rPr>
              <w:t>2 303</w:t>
            </w:r>
          </w:p>
        </w:tc>
      </w:tr>
      <w:tr>
        <w:trPr>
          <w:cantSplit/>
        </w:trPr>
        <w:tc>
          <w:tcPr>
            <w:tcW w:w="2693" w:type="dxa"/>
          </w:tcPr>
          <w:p>
            <w:pPr>
              <w:pStyle w:val="yTableNAm"/>
              <w:rPr>
                <w:sz w:val="20"/>
              </w:rPr>
            </w:pPr>
            <w:r>
              <w:rPr>
                <w:sz w:val="20"/>
              </w:rPr>
              <w:t>Over 35 but not over 36</w:t>
            </w:r>
          </w:p>
        </w:tc>
        <w:tc>
          <w:tcPr>
            <w:tcW w:w="1418" w:type="dxa"/>
            <w:vAlign w:val="bottom"/>
          </w:tcPr>
          <w:p>
            <w:pPr>
              <w:pStyle w:val="yTableNAm"/>
              <w:jc w:val="center"/>
              <w:rPr>
                <w:sz w:val="20"/>
              </w:rPr>
            </w:pPr>
            <w:r>
              <w:rPr>
                <w:sz w:val="20"/>
              </w:rPr>
              <w:t>12 124</w:t>
            </w:r>
          </w:p>
        </w:tc>
        <w:tc>
          <w:tcPr>
            <w:tcW w:w="1275" w:type="dxa"/>
            <w:vAlign w:val="bottom"/>
          </w:tcPr>
          <w:p>
            <w:pPr>
              <w:pStyle w:val="yTableNAm"/>
              <w:jc w:val="center"/>
              <w:rPr>
                <w:sz w:val="20"/>
              </w:rPr>
            </w:pPr>
            <w:r>
              <w:rPr>
                <w:sz w:val="20"/>
              </w:rPr>
              <w:t>25 197</w:t>
            </w:r>
          </w:p>
        </w:tc>
        <w:tc>
          <w:tcPr>
            <w:tcW w:w="1276" w:type="dxa"/>
            <w:vAlign w:val="bottom"/>
          </w:tcPr>
          <w:p>
            <w:pPr>
              <w:pStyle w:val="yTableNAm"/>
              <w:jc w:val="center"/>
              <w:rPr>
                <w:sz w:val="20"/>
              </w:rPr>
            </w:pPr>
            <w:r>
              <w:rPr>
                <w:sz w:val="20"/>
              </w:rPr>
              <w:t>2 407</w:t>
            </w:r>
          </w:p>
        </w:tc>
      </w:tr>
      <w:tr>
        <w:trPr>
          <w:cantSplit/>
        </w:trPr>
        <w:tc>
          <w:tcPr>
            <w:tcW w:w="2693" w:type="dxa"/>
          </w:tcPr>
          <w:p>
            <w:pPr>
              <w:pStyle w:val="yTableNAm"/>
              <w:rPr>
                <w:sz w:val="20"/>
              </w:rPr>
            </w:pPr>
            <w:r>
              <w:rPr>
                <w:sz w:val="20"/>
              </w:rPr>
              <w:t>Over 36 but not over 37</w:t>
            </w:r>
          </w:p>
        </w:tc>
        <w:tc>
          <w:tcPr>
            <w:tcW w:w="1418" w:type="dxa"/>
            <w:vAlign w:val="bottom"/>
          </w:tcPr>
          <w:p>
            <w:pPr>
              <w:pStyle w:val="yTableNAm"/>
              <w:jc w:val="center"/>
              <w:rPr>
                <w:sz w:val="20"/>
              </w:rPr>
            </w:pPr>
            <w:r>
              <w:rPr>
                <w:sz w:val="20"/>
              </w:rPr>
              <w:t>12 608</w:t>
            </w:r>
          </w:p>
        </w:tc>
        <w:tc>
          <w:tcPr>
            <w:tcW w:w="1275" w:type="dxa"/>
            <w:vAlign w:val="bottom"/>
          </w:tcPr>
          <w:p>
            <w:pPr>
              <w:pStyle w:val="yTableNAm"/>
              <w:jc w:val="center"/>
              <w:rPr>
                <w:sz w:val="20"/>
              </w:rPr>
            </w:pPr>
            <w:r>
              <w:rPr>
                <w:sz w:val="20"/>
              </w:rPr>
              <w:t>26 087</w:t>
            </w:r>
          </w:p>
        </w:tc>
        <w:tc>
          <w:tcPr>
            <w:tcW w:w="1276" w:type="dxa"/>
            <w:vAlign w:val="bottom"/>
          </w:tcPr>
          <w:p>
            <w:pPr>
              <w:pStyle w:val="yTableNAm"/>
              <w:jc w:val="center"/>
              <w:rPr>
                <w:sz w:val="20"/>
              </w:rPr>
            </w:pPr>
            <w:r>
              <w:rPr>
                <w:sz w:val="20"/>
              </w:rPr>
              <w:t>2 515</w:t>
            </w:r>
          </w:p>
        </w:tc>
      </w:tr>
      <w:tr>
        <w:trPr>
          <w:cantSplit/>
        </w:trPr>
        <w:tc>
          <w:tcPr>
            <w:tcW w:w="2693" w:type="dxa"/>
          </w:tcPr>
          <w:p>
            <w:pPr>
              <w:pStyle w:val="yTableNAm"/>
              <w:rPr>
                <w:sz w:val="20"/>
              </w:rPr>
            </w:pPr>
            <w:r>
              <w:rPr>
                <w:sz w:val="20"/>
              </w:rPr>
              <w:t>Over 37 but not over 38</w:t>
            </w:r>
          </w:p>
        </w:tc>
        <w:tc>
          <w:tcPr>
            <w:tcW w:w="1418" w:type="dxa"/>
            <w:vAlign w:val="bottom"/>
          </w:tcPr>
          <w:p>
            <w:pPr>
              <w:pStyle w:val="yTableNAm"/>
              <w:jc w:val="center"/>
              <w:rPr>
                <w:sz w:val="20"/>
              </w:rPr>
            </w:pPr>
            <w:r>
              <w:rPr>
                <w:sz w:val="20"/>
              </w:rPr>
              <w:t>13 067</w:t>
            </w:r>
          </w:p>
        </w:tc>
        <w:tc>
          <w:tcPr>
            <w:tcW w:w="1275" w:type="dxa"/>
            <w:vAlign w:val="bottom"/>
          </w:tcPr>
          <w:p>
            <w:pPr>
              <w:pStyle w:val="yTableNAm"/>
              <w:jc w:val="center"/>
              <w:rPr>
                <w:sz w:val="20"/>
              </w:rPr>
            </w:pPr>
            <w:r>
              <w:rPr>
                <w:sz w:val="20"/>
              </w:rPr>
              <w:t>26 993</w:t>
            </w:r>
          </w:p>
        </w:tc>
        <w:tc>
          <w:tcPr>
            <w:tcW w:w="1276" w:type="dxa"/>
            <w:vAlign w:val="bottom"/>
          </w:tcPr>
          <w:p>
            <w:pPr>
              <w:pStyle w:val="yTableNAm"/>
              <w:jc w:val="center"/>
              <w:rPr>
                <w:sz w:val="20"/>
              </w:rPr>
            </w:pPr>
            <w:r>
              <w:rPr>
                <w:sz w:val="20"/>
              </w:rPr>
              <w:t>2 610</w:t>
            </w:r>
          </w:p>
        </w:tc>
      </w:tr>
      <w:tr>
        <w:trPr>
          <w:cantSplit/>
        </w:trPr>
        <w:tc>
          <w:tcPr>
            <w:tcW w:w="2693" w:type="dxa"/>
          </w:tcPr>
          <w:p>
            <w:pPr>
              <w:pStyle w:val="yTableNAm"/>
              <w:rPr>
                <w:sz w:val="20"/>
              </w:rPr>
            </w:pPr>
            <w:r>
              <w:rPr>
                <w:sz w:val="20"/>
              </w:rPr>
              <w:t>Over 38 but not over 39</w:t>
            </w:r>
          </w:p>
        </w:tc>
        <w:tc>
          <w:tcPr>
            <w:tcW w:w="1418" w:type="dxa"/>
            <w:vAlign w:val="bottom"/>
          </w:tcPr>
          <w:p>
            <w:pPr>
              <w:pStyle w:val="yTableNAm"/>
              <w:jc w:val="center"/>
              <w:rPr>
                <w:sz w:val="20"/>
              </w:rPr>
            </w:pPr>
            <w:r>
              <w:rPr>
                <w:sz w:val="20"/>
              </w:rPr>
              <w:t>13 550</w:t>
            </w:r>
          </w:p>
        </w:tc>
        <w:tc>
          <w:tcPr>
            <w:tcW w:w="1275" w:type="dxa"/>
            <w:vAlign w:val="bottom"/>
          </w:tcPr>
          <w:p>
            <w:pPr>
              <w:pStyle w:val="yTableNAm"/>
              <w:jc w:val="center"/>
              <w:rPr>
                <w:sz w:val="20"/>
              </w:rPr>
            </w:pPr>
            <w:r>
              <w:rPr>
                <w:sz w:val="20"/>
              </w:rPr>
              <w:t>27 876</w:t>
            </w:r>
          </w:p>
        </w:tc>
        <w:tc>
          <w:tcPr>
            <w:tcW w:w="1276" w:type="dxa"/>
            <w:vAlign w:val="bottom"/>
          </w:tcPr>
          <w:p>
            <w:pPr>
              <w:pStyle w:val="yTableNAm"/>
              <w:jc w:val="center"/>
              <w:rPr>
                <w:sz w:val="20"/>
              </w:rPr>
            </w:pPr>
            <w:r>
              <w:rPr>
                <w:sz w:val="20"/>
              </w:rPr>
              <w:t>2 715</w:t>
            </w:r>
          </w:p>
        </w:tc>
      </w:tr>
      <w:tr>
        <w:trPr>
          <w:cantSplit/>
        </w:trPr>
        <w:tc>
          <w:tcPr>
            <w:tcW w:w="2693" w:type="dxa"/>
          </w:tcPr>
          <w:p>
            <w:pPr>
              <w:pStyle w:val="yTableNAm"/>
              <w:rPr>
                <w:sz w:val="20"/>
              </w:rPr>
            </w:pPr>
            <w:r>
              <w:rPr>
                <w:sz w:val="20"/>
              </w:rPr>
              <w:t>Over 39 but not over 40</w:t>
            </w:r>
          </w:p>
        </w:tc>
        <w:tc>
          <w:tcPr>
            <w:tcW w:w="1418" w:type="dxa"/>
            <w:vAlign w:val="bottom"/>
          </w:tcPr>
          <w:p>
            <w:pPr>
              <w:pStyle w:val="yTableNAm"/>
              <w:jc w:val="center"/>
              <w:rPr>
                <w:sz w:val="20"/>
              </w:rPr>
            </w:pPr>
            <w:r>
              <w:rPr>
                <w:sz w:val="20"/>
              </w:rPr>
              <w:t>14 023</w:t>
            </w:r>
          </w:p>
        </w:tc>
        <w:tc>
          <w:tcPr>
            <w:tcW w:w="1275" w:type="dxa"/>
            <w:vAlign w:val="bottom"/>
          </w:tcPr>
          <w:p>
            <w:pPr>
              <w:pStyle w:val="yTableNAm"/>
              <w:jc w:val="center"/>
              <w:rPr>
                <w:sz w:val="20"/>
              </w:rPr>
            </w:pPr>
            <w:r>
              <w:rPr>
                <w:sz w:val="20"/>
              </w:rPr>
              <w:t>28 767</w:t>
            </w:r>
          </w:p>
        </w:tc>
        <w:tc>
          <w:tcPr>
            <w:tcW w:w="1276" w:type="dxa"/>
            <w:vAlign w:val="bottom"/>
          </w:tcPr>
          <w:p>
            <w:pPr>
              <w:pStyle w:val="yTableNAm"/>
              <w:jc w:val="center"/>
              <w:rPr>
                <w:sz w:val="20"/>
              </w:rPr>
            </w:pPr>
            <w:r>
              <w:rPr>
                <w:sz w:val="20"/>
              </w:rPr>
              <w:t>2 819</w:t>
            </w:r>
          </w:p>
        </w:tc>
      </w:tr>
      <w:tr>
        <w:trPr>
          <w:cantSplit/>
        </w:trPr>
        <w:tc>
          <w:tcPr>
            <w:tcW w:w="2693" w:type="dxa"/>
          </w:tcPr>
          <w:p>
            <w:pPr>
              <w:pStyle w:val="yTableNAm"/>
              <w:rPr>
                <w:sz w:val="20"/>
              </w:rPr>
            </w:pPr>
            <w:r>
              <w:rPr>
                <w:sz w:val="20"/>
              </w:rPr>
              <w:t>Over 40 but not over 41</w:t>
            </w:r>
          </w:p>
        </w:tc>
        <w:tc>
          <w:tcPr>
            <w:tcW w:w="1418" w:type="dxa"/>
            <w:vAlign w:val="bottom"/>
          </w:tcPr>
          <w:p>
            <w:pPr>
              <w:pStyle w:val="yTableNAm"/>
              <w:jc w:val="center"/>
              <w:rPr>
                <w:sz w:val="20"/>
              </w:rPr>
            </w:pPr>
            <w:r>
              <w:rPr>
                <w:sz w:val="20"/>
              </w:rPr>
              <w:t>14 565</w:t>
            </w:r>
          </w:p>
        </w:tc>
        <w:tc>
          <w:tcPr>
            <w:tcW w:w="1275" w:type="dxa"/>
            <w:vAlign w:val="bottom"/>
          </w:tcPr>
          <w:p>
            <w:pPr>
              <w:pStyle w:val="yTableNAm"/>
              <w:jc w:val="center"/>
              <w:rPr>
                <w:sz w:val="20"/>
              </w:rPr>
            </w:pPr>
            <w:r>
              <w:rPr>
                <w:sz w:val="20"/>
              </w:rPr>
              <w:t>29 711</w:t>
            </w:r>
          </w:p>
        </w:tc>
        <w:tc>
          <w:tcPr>
            <w:tcW w:w="1276" w:type="dxa"/>
            <w:vAlign w:val="bottom"/>
          </w:tcPr>
          <w:p>
            <w:pPr>
              <w:pStyle w:val="yTableNAm"/>
              <w:jc w:val="center"/>
              <w:rPr>
                <w:sz w:val="20"/>
              </w:rPr>
            </w:pPr>
            <w:r>
              <w:rPr>
                <w:sz w:val="20"/>
              </w:rPr>
              <w:t>2 958</w:t>
            </w:r>
          </w:p>
        </w:tc>
      </w:tr>
      <w:tr>
        <w:trPr>
          <w:cantSplit/>
        </w:trPr>
        <w:tc>
          <w:tcPr>
            <w:tcW w:w="2693" w:type="dxa"/>
          </w:tcPr>
          <w:p>
            <w:pPr>
              <w:pStyle w:val="yTableNAm"/>
              <w:rPr>
                <w:sz w:val="20"/>
              </w:rPr>
            </w:pPr>
            <w:r>
              <w:rPr>
                <w:sz w:val="20"/>
              </w:rPr>
              <w:t>Over 41 but not over 42</w:t>
            </w:r>
          </w:p>
        </w:tc>
        <w:tc>
          <w:tcPr>
            <w:tcW w:w="1418" w:type="dxa"/>
            <w:vAlign w:val="bottom"/>
          </w:tcPr>
          <w:p>
            <w:pPr>
              <w:pStyle w:val="yTableNAm"/>
              <w:jc w:val="center"/>
              <w:rPr>
                <w:sz w:val="20"/>
              </w:rPr>
            </w:pPr>
            <w:r>
              <w:rPr>
                <w:sz w:val="20"/>
              </w:rPr>
              <w:t>15 093</w:t>
            </w:r>
          </w:p>
        </w:tc>
        <w:tc>
          <w:tcPr>
            <w:tcW w:w="1275" w:type="dxa"/>
            <w:vAlign w:val="bottom"/>
          </w:tcPr>
          <w:p>
            <w:pPr>
              <w:pStyle w:val="yTableNAm"/>
              <w:jc w:val="center"/>
              <w:rPr>
                <w:sz w:val="20"/>
              </w:rPr>
            </w:pPr>
            <w:r>
              <w:rPr>
                <w:sz w:val="20"/>
              </w:rPr>
              <w:t>30 667</w:t>
            </w:r>
          </w:p>
        </w:tc>
        <w:tc>
          <w:tcPr>
            <w:tcW w:w="1276" w:type="dxa"/>
            <w:vAlign w:val="bottom"/>
          </w:tcPr>
          <w:p>
            <w:pPr>
              <w:pStyle w:val="yTableNAm"/>
              <w:jc w:val="center"/>
              <w:rPr>
                <w:sz w:val="20"/>
              </w:rPr>
            </w:pPr>
            <w:r>
              <w:rPr>
                <w:sz w:val="20"/>
              </w:rPr>
              <w:t>3 087</w:t>
            </w:r>
          </w:p>
        </w:tc>
      </w:tr>
      <w:tr>
        <w:trPr>
          <w:cantSplit/>
        </w:trPr>
        <w:tc>
          <w:tcPr>
            <w:tcW w:w="2693" w:type="dxa"/>
          </w:tcPr>
          <w:p>
            <w:pPr>
              <w:pStyle w:val="yTableNAm"/>
              <w:rPr>
                <w:sz w:val="20"/>
              </w:rPr>
            </w:pPr>
            <w:r>
              <w:rPr>
                <w:sz w:val="20"/>
              </w:rPr>
              <w:t>Over 42 but not over 43</w:t>
            </w:r>
          </w:p>
        </w:tc>
        <w:tc>
          <w:tcPr>
            <w:tcW w:w="1418" w:type="dxa"/>
            <w:vAlign w:val="bottom"/>
          </w:tcPr>
          <w:p>
            <w:pPr>
              <w:pStyle w:val="yTableNAm"/>
              <w:jc w:val="center"/>
              <w:rPr>
                <w:sz w:val="20"/>
              </w:rPr>
            </w:pPr>
            <w:r>
              <w:rPr>
                <w:sz w:val="20"/>
              </w:rPr>
              <w:t>15 628</w:t>
            </w:r>
          </w:p>
        </w:tc>
        <w:tc>
          <w:tcPr>
            <w:tcW w:w="1275" w:type="dxa"/>
            <w:vAlign w:val="bottom"/>
          </w:tcPr>
          <w:p>
            <w:pPr>
              <w:pStyle w:val="yTableNAm"/>
              <w:jc w:val="center"/>
              <w:rPr>
                <w:sz w:val="20"/>
              </w:rPr>
            </w:pPr>
            <w:r>
              <w:rPr>
                <w:sz w:val="20"/>
              </w:rPr>
              <w:t>31 629</w:t>
            </w:r>
          </w:p>
        </w:tc>
        <w:tc>
          <w:tcPr>
            <w:tcW w:w="1276" w:type="dxa"/>
            <w:vAlign w:val="bottom"/>
          </w:tcPr>
          <w:p>
            <w:pPr>
              <w:pStyle w:val="yTableNAm"/>
              <w:jc w:val="center"/>
              <w:rPr>
                <w:sz w:val="20"/>
              </w:rPr>
            </w:pPr>
            <w:r>
              <w:rPr>
                <w:sz w:val="20"/>
              </w:rPr>
              <w:t>3 212</w:t>
            </w:r>
          </w:p>
        </w:tc>
      </w:tr>
      <w:tr>
        <w:trPr>
          <w:cantSplit/>
        </w:trPr>
        <w:tc>
          <w:tcPr>
            <w:tcW w:w="2693" w:type="dxa"/>
          </w:tcPr>
          <w:p>
            <w:pPr>
              <w:pStyle w:val="yTableNAm"/>
              <w:rPr>
                <w:sz w:val="20"/>
              </w:rPr>
            </w:pPr>
            <w:r>
              <w:rPr>
                <w:sz w:val="20"/>
              </w:rPr>
              <w:t>Over 43 but not over 44</w:t>
            </w:r>
          </w:p>
        </w:tc>
        <w:tc>
          <w:tcPr>
            <w:tcW w:w="1418" w:type="dxa"/>
            <w:vAlign w:val="bottom"/>
          </w:tcPr>
          <w:p>
            <w:pPr>
              <w:pStyle w:val="yTableNAm"/>
              <w:jc w:val="center"/>
              <w:rPr>
                <w:sz w:val="20"/>
              </w:rPr>
            </w:pPr>
            <w:r>
              <w:rPr>
                <w:sz w:val="20"/>
              </w:rPr>
              <w:t>16 165</w:t>
            </w:r>
          </w:p>
        </w:tc>
        <w:tc>
          <w:tcPr>
            <w:tcW w:w="1275" w:type="dxa"/>
            <w:vAlign w:val="bottom"/>
          </w:tcPr>
          <w:p>
            <w:pPr>
              <w:pStyle w:val="yTableNAm"/>
              <w:jc w:val="center"/>
              <w:rPr>
                <w:sz w:val="20"/>
              </w:rPr>
            </w:pPr>
            <w:r>
              <w:rPr>
                <w:sz w:val="20"/>
              </w:rPr>
              <w:t>32 563</w:t>
            </w:r>
          </w:p>
        </w:tc>
        <w:tc>
          <w:tcPr>
            <w:tcW w:w="1276" w:type="dxa"/>
            <w:vAlign w:val="bottom"/>
          </w:tcPr>
          <w:p>
            <w:pPr>
              <w:pStyle w:val="yTableNAm"/>
              <w:jc w:val="center"/>
              <w:rPr>
                <w:sz w:val="20"/>
              </w:rPr>
            </w:pPr>
            <w:r>
              <w:rPr>
                <w:sz w:val="20"/>
              </w:rPr>
              <w:t>3 348</w:t>
            </w:r>
          </w:p>
        </w:tc>
      </w:tr>
      <w:tr>
        <w:trPr>
          <w:cantSplit/>
        </w:trPr>
        <w:tc>
          <w:tcPr>
            <w:tcW w:w="2693" w:type="dxa"/>
          </w:tcPr>
          <w:p>
            <w:pPr>
              <w:pStyle w:val="yTableNAm"/>
              <w:rPr>
                <w:sz w:val="20"/>
              </w:rPr>
            </w:pPr>
            <w:r>
              <w:rPr>
                <w:sz w:val="20"/>
              </w:rPr>
              <w:t>Over 44 but not over 45</w:t>
            </w:r>
          </w:p>
        </w:tc>
        <w:tc>
          <w:tcPr>
            <w:tcW w:w="1418" w:type="dxa"/>
            <w:vAlign w:val="bottom"/>
          </w:tcPr>
          <w:p>
            <w:pPr>
              <w:pStyle w:val="yTableNAm"/>
              <w:jc w:val="center"/>
              <w:rPr>
                <w:sz w:val="20"/>
              </w:rPr>
            </w:pPr>
            <w:r>
              <w:rPr>
                <w:sz w:val="20"/>
              </w:rPr>
              <w:t>16 698</w:t>
            </w:r>
          </w:p>
        </w:tc>
        <w:tc>
          <w:tcPr>
            <w:tcW w:w="1275" w:type="dxa"/>
            <w:vAlign w:val="bottom"/>
          </w:tcPr>
          <w:p>
            <w:pPr>
              <w:pStyle w:val="yTableNAm"/>
              <w:jc w:val="center"/>
              <w:rPr>
                <w:sz w:val="20"/>
              </w:rPr>
            </w:pPr>
            <w:r>
              <w:rPr>
                <w:sz w:val="20"/>
              </w:rPr>
              <w:t>33 532</w:t>
            </w:r>
          </w:p>
        </w:tc>
        <w:tc>
          <w:tcPr>
            <w:tcW w:w="1276" w:type="dxa"/>
            <w:vAlign w:val="bottom"/>
          </w:tcPr>
          <w:p>
            <w:pPr>
              <w:pStyle w:val="yTableNAm"/>
              <w:jc w:val="center"/>
              <w:rPr>
                <w:sz w:val="20"/>
              </w:rPr>
            </w:pPr>
            <w:r>
              <w:rPr>
                <w:sz w:val="20"/>
              </w:rPr>
              <w:t>3 476</w:t>
            </w:r>
          </w:p>
        </w:tc>
      </w:tr>
      <w:tr>
        <w:trPr>
          <w:cantSplit/>
        </w:trPr>
        <w:tc>
          <w:tcPr>
            <w:tcW w:w="2693" w:type="dxa"/>
          </w:tcPr>
          <w:p>
            <w:pPr>
              <w:pStyle w:val="yTableNAm"/>
              <w:rPr>
                <w:sz w:val="20"/>
              </w:rPr>
            </w:pPr>
            <w:r>
              <w:rPr>
                <w:sz w:val="20"/>
              </w:rPr>
              <w:t>Over 45 but not over 46</w:t>
            </w:r>
          </w:p>
        </w:tc>
        <w:tc>
          <w:tcPr>
            <w:tcW w:w="1418" w:type="dxa"/>
            <w:vAlign w:val="bottom"/>
          </w:tcPr>
          <w:p>
            <w:pPr>
              <w:pStyle w:val="yTableNAm"/>
              <w:jc w:val="center"/>
              <w:rPr>
                <w:sz w:val="20"/>
              </w:rPr>
            </w:pPr>
            <w:r>
              <w:rPr>
                <w:sz w:val="20"/>
              </w:rPr>
              <w:t>17 233</w:t>
            </w:r>
          </w:p>
        </w:tc>
        <w:tc>
          <w:tcPr>
            <w:tcW w:w="1275" w:type="dxa"/>
            <w:vAlign w:val="bottom"/>
          </w:tcPr>
          <w:p>
            <w:pPr>
              <w:pStyle w:val="yTableNAm"/>
              <w:jc w:val="center"/>
              <w:rPr>
                <w:sz w:val="20"/>
              </w:rPr>
            </w:pPr>
            <w:r>
              <w:rPr>
                <w:sz w:val="20"/>
              </w:rPr>
              <w:t>34 468</w:t>
            </w:r>
          </w:p>
        </w:tc>
        <w:tc>
          <w:tcPr>
            <w:tcW w:w="1276" w:type="dxa"/>
            <w:vAlign w:val="bottom"/>
          </w:tcPr>
          <w:p>
            <w:pPr>
              <w:pStyle w:val="yTableNAm"/>
              <w:jc w:val="center"/>
              <w:rPr>
                <w:sz w:val="20"/>
              </w:rPr>
            </w:pPr>
            <w:r>
              <w:rPr>
                <w:sz w:val="20"/>
              </w:rPr>
              <w:t>3 600</w:t>
            </w:r>
          </w:p>
        </w:tc>
      </w:tr>
      <w:tr>
        <w:trPr>
          <w:cantSplit/>
        </w:trPr>
        <w:tc>
          <w:tcPr>
            <w:tcW w:w="2693" w:type="dxa"/>
          </w:tcPr>
          <w:p>
            <w:pPr>
              <w:pStyle w:val="yTableNAm"/>
              <w:rPr>
                <w:sz w:val="20"/>
              </w:rPr>
            </w:pPr>
            <w:r>
              <w:rPr>
                <w:sz w:val="20"/>
              </w:rPr>
              <w:t>Over 46 but not over 47</w:t>
            </w:r>
          </w:p>
        </w:tc>
        <w:tc>
          <w:tcPr>
            <w:tcW w:w="1418" w:type="dxa"/>
            <w:vAlign w:val="bottom"/>
          </w:tcPr>
          <w:p>
            <w:pPr>
              <w:pStyle w:val="yTableNAm"/>
              <w:jc w:val="center"/>
              <w:rPr>
                <w:sz w:val="20"/>
              </w:rPr>
            </w:pPr>
            <w:r>
              <w:rPr>
                <w:sz w:val="20"/>
              </w:rPr>
              <w:t>17 768</w:t>
            </w:r>
          </w:p>
        </w:tc>
        <w:tc>
          <w:tcPr>
            <w:tcW w:w="1275" w:type="dxa"/>
            <w:vAlign w:val="bottom"/>
          </w:tcPr>
          <w:p>
            <w:pPr>
              <w:pStyle w:val="yTableNAm"/>
              <w:jc w:val="center"/>
              <w:rPr>
                <w:sz w:val="20"/>
              </w:rPr>
            </w:pPr>
            <w:r>
              <w:rPr>
                <w:sz w:val="20"/>
              </w:rPr>
              <w:t>35 418</w:t>
            </w:r>
          </w:p>
        </w:tc>
        <w:tc>
          <w:tcPr>
            <w:tcW w:w="1276" w:type="dxa"/>
            <w:vAlign w:val="bottom"/>
          </w:tcPr>
          <w:p>
            <w:pPr>
              <w:pStyle w:val="yTableNAm"/>
              <w:jc w:val="center"/>
              <w:rPr>
                <w:sz w:val="20"/>
              </w:rPr>
            </w:pPr>
            <w:r>
              <w:rPr>
                <w:sz w:val="20"/>
              </w:rPr>
              <w:t>3 732</w:t>
            </w:r>
          </w:p>
        </w:tc>
      </w:tr>
      <w:tr>
        <w:trPr>
          <w:cantSplit/>
        </w:trPr>
        <w:tc>
          <w:tcPr>
            <w:tcW w:w="2693" w:type="dxa"/>
          </w:tcPr>
          <w:p>
            <w:pPr>
              <w:pStyle w:val="yTableNAm"/>
              <w:rPr>
                <w:sz w:val="20"/>
              </w:rPr>
            </w:pPr>
            <w:r>
              <w:rPr>
                <w:sz w:val="20"/>
              </w:rPr>
              <w:t>Over 47 but not over 48</w:t>
            </w:r>
          </w:p>
        </w:tc>
        <w:tc>
          <w:tcPr>
            <w:tcW w:w="1418" w:type="dxa"/>
            <w:vAlign w:val="bottom"/>
          </w:tcPr>
          <w:p>
            <w:pPr>
              <w:pStyle w:val="yTableNAm"/>
              <w:jc w:val="center"/>
              <w:rPr>
                <w:sz w:val="20"/>
              </w:rPr>
            </w:pPr>
            <w:r>
              <w:rPr>
                <w:sz w:val="20"/>
              </w:rPr>
              <w:t>18 299</w:t>
            </w:r>
          </w:p>
        </w:tc>
        <w:tc>
          <w:tcPr>
            <w:tcW w:w="1275" w:type="dxa"/>
            <w:vAlign w:val="bottom"/>
          </w:tcPr>
          <w:p>
            <w:pPr>
              <w:pStyle w:val="yTableNAm"/>
              <w:jc w:val="center"/>
              <w:rPr>
                <w:sz w:val="20"/>
              </w:rPr>
            </w:pPr>
            <w:r>
              <w:rPr>
                <w:sz w:val="20"/>
              </w:rPr>
              <w:t>36 377</w:t>
            </w:r>
          </w:p>
        </w:tc>
        <w:tc>
          <w:tcPr>
            <w:tcW w:w="1276" w:type="dxa"/>
            <w:vAlign w:val="bottom"/>
          </w:tcPr>
          <w:p>
            <w:pPr>
              <w:pStyle w:val="yTableNAm"/>
              <w:jc w:val="center"/>
              <w:rPr>
                <w:sz w:val="20"/>
              </w:rPr>
            </w:pPr>
            <w:r>
              <w:rPr>
                <w:sz w:val="20"/>
              </w:rPr>
              <w:t>3 862</w:t>
            </w:r>
          </w:p>
        </w:tc>
      </w:tr>
      <w:tr>
        <w:trPr>
          <w:cantSplit/>
        </w:trPr>
        <w:tc>
          <w:tcPr>
            <w:tcW w:w="2693" w:type="dxa"/>
          </w:tcPr>
          <w:p>
            <w:pPr>
              <w:pStyle w:val="yTableNAm"/>
              <w:rPr>
                <w:sz w:val="20"/>
              </w:rPr>
            </w:pPr>
            <w:r>
              <w:rPr>
                <w:sz w:val="20"/>
              </w:rPr>
              <w:t>Over 48 but not over 49</w:t>
            </w:r>
          </w:p>
        </w:tc>
        <w:tc>
          <w:tcPr>
            <w:tcW w:w="1418" w:type="dxa"/>
            <w:vAlign w:val="bottom"/>
          </w:tcPr>
          <w:p>
            <w:pPr>
              <w:pStyle w:val="yTableNAm"/>
              <w:jc w:val="center"/>
              <w:rPr>
                <w:sz w:val="20"/>
              </w:rPr>
            </w:pPr>
            <w:r>
              <w:rPr>
                <w:sz w:val="20"/>
              </w:rPr>
              <w:t>18 845</w:t>
            </w:r>
          </w:p>
        </w:tc>
        <w:tc>
          <w:tcPr>
            <w:tcW w:w="1275" w:type="dxa"/>
            <w:vAlign w:val="bottom"/>
          </w:tcPr>
          <w:p>
            <w:pPr>
              <w:pStyle w:val="yTableNAm"/>
              <w:jc w:val="center"/>
              <w:rPr>
                <w:sz w:val="20"/>
              </w:rPr>
            </w:pPr>
            <w:r>
              <w:rPr>
                <w:sz w:val="20"/>
              </w:rPr>
              <w:t>37 321</w:t>
            </w:r>
          </w:p>
        </w:tc>
        <w:tc>
          <w:tcPr>
            <w:tcW w:w="1276" w:type="dxa"/>
            <w:vAlign w:val="bottom"/>
          </w:tcPr>
          <w:p>
            <w:pPr>
              <w:pStyle w:val="yTableNAm"/>
              <w:jc w:val="center"/>
              <w:rPr>
                <w:sz w:val="20"/>
              </w:rPr>
            </w:pPr>
            <w:r>
              <w:rPr>
                <w:sz w:val="20"/>
              </w:rPr>
              <w:t>3 988</w:t>
            </w:r>
          </w:p>
        </w:tc>
      </w:tr>
      <w:tr>
        <w:trPr>
          <w:cantSplit/>
        </w:trPr>
        <w:tc>
          <w:tcPr>
            <w:tcW w:w="2693" w:type="dxa"/>
          </w:tcPr>
          <w:p>
            <w:pPr>
              <w:pStyle w:val="yTableNAm"/>
              <w:rPr>
                <w:sz w:val="20"/>
              </w:rPr>
            </w:pPr>
            <w:r>
              <w:rPr>
                <w:sz w:val="20"/>
              </w:rPr>
              <w:t>Over 49 but not over 50</w:t>
            </w:r>
          </w:p>
        </w:tc>
        <w:tc>
          <w:tcPr>
            <w:tcW w:w="1418" w:type="dxa"/>
            <w:vAlign w:val="bottom"/>
          </w:tcPr>
          <w:p>
            <w:pPr>
              <w:pStyle w:val="yTableNAm"/>
              <w:jc w:val="center"/>
              <w:rPr>
                <w:sz w:val="20"/>
              </w:rPr>
            </w:pPr>
            <w:r>
              <w:rPr>
                <w:sz w:val="20"/>
              </w:rPr>
              <w:t>19 372</w:t>
            </w:r>
          </w:p>
        </w:tc>
        <w:tc>
          <w:tcPr>
            <w:tcW w:w="1275" w:type="dxa"/>
            <w:vAlign w:val="bottom"/>
          </w:tcPr>
          <w:p>
            <w:pPr>
              <w:pStyle w:val="yTableNAm"/>
              <w:jc w:val="center"/>
              <w:rPr>
                <w:sz w:val="20"/>
              </w:rPr>
            </w:pPr>
            <w:r>
              <w:rPr>
                <w:sz w:val="20"/>
              </w:rPr>
              <w:t>38 268</w:t>
            </w:r>
          </w:p>
        </w:tc>
        <w:tc>
          <w:tcPr>
            <w:tcW w:w="1276" w:type="dxa"/>
            <w:vAlign w:val="bottom"/>
          </w:tcPr>
          <w:p>
            <w:pPr>
              <w:pStyle w:val="yTableNAm"/>
              <w:jc w:val="center"/>
              <w:rPr>
                <w:sz w:val="20"/>
              </w:rPr>
            </w:pPr>
            <w:r>
              <w:rPr>
                <w:sz w:val="20"/>
              </w:rPr>
              <w:t>4 126</w:t>
            </w:r>
          </w:p>
        </w:tc>
      </w:tr>
      <w:tr>
        <w:trPr>
          <w:cantSplit/>
        </w:trPr>
        <w:tc>
          <w:tcPr>
            <w:tcW w:w="2693" w:type="dxa"/>
          </w:tcPr>
          <w:p>
            <w:pPr>
              <w:pStyle w:val="yTableNAm"/>
              <w:rPr>
                <w:sz w:val="20"/>
              </w:rPr>
            </w:pPr>
            <w:r>
              <w:rPr>
                <w:sz w:val="20"/>
              </w:rPr>
              <w:t>Over 50</w:t>
            </w:r>
          </w:p>
        </w:tc>
        <w:tc>
          <w:tcPr>
            <w:tcW w:w="1418" w:type="dxa"/>
            <w:vAlign w:val="bottom"/>
          </w:tcPr>
          <w:p>
            <w:pPr>
              <w:pStyle w:val="yTableNAm"/>
              <w:jc w:val="center"/>
              <w:rPr>
                <w:sz w:val="20"/>
              </w:rPr>
            </w:pPr>
            <w:r>
              <w:rPr>
                <w:sz w:val="20"/>
              </w:rPr>
              <w:t>19 673</w:t>
            </w:r>
          </w:p>
        </w:tc>
        <w:tc>
          <w:tcPr>
            <w:tcW w:w="1275" w:type="dxa"/>
            <w:vAlign w:val="bottom"/>
          </w:tcPr>
          <w:p>
            <w:pPr>
              <w:pStyle w:val="yTableNAm"/>
              <w:jc w:val="center"/>
              <w:rPr>
                <w:sz w:val="20"/>
              </w:rPr>
            </w:pPr>
            <w:r>
              <w:rPr>
                <w:sz w:val="20"/>
              </w:rPr>
              <w:t>38 770</w:t>
            </w:r>
          </w:p>
        </w:tc>
        <w:tc>
          <w:tcPr>
            <w:tcW w:w="1276" w:type="dxa"/>
            <w:vAlign w:val="bottom"/>
          </w:tcPr>
          <w:p>
            <w:pPr>
              <w:pStyle w:val="yTableNAm"/>
              <w:jc w:val="center"/>
              <w:rPr>
                <w:sz w:val="20"/>
              </w:rPr>
            </w:pPr>
            <w:r>
              <w:rPr>
                <w:sz w:val="20"/>
              </w:rPr>
              <w:t>4 201</w:t>
            </w:r>
          </w:p>
        </w:tc>
      </w:tr>
    </w:tbl>
    <w:p>
      <w:pPr>
        <w:pStyle w:val="ySubsection"/>
        <w:keepNext/>
        <w:keepLines/>
        <w:spacing w:before="300"/>
      </w:pPr>
      <w:r>
        <w:tab/>
        <w:t>(b)</w:t>
      </w:r>
      <w:r>
        <w:tab/>
        <w:t>The fees set out in paragraph (a) are subject to the following variations —</w:t>
      </w:r>
    </w:p>
    <w:p>
      <w:pPr>
        <w:pStyle w:val="yIndenta"/>
        <w:keepNext/>
        <w:keepLines/>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pPr>
            <w:r>
              <w:t xml:space="preserve">The fee for examination of plans provides for the examination of the initial plans and one amendment.  Fee for a second and each further amendment to plans: </w:t>
            </w:r>
          </w:p>
        </w:tc>
        <w:tc>
          <w:tcPr>
            <w:tcW w:w="2223" w:type="dxa"/>
          </w:tcPr>
          <w:p>
            <w:pPr>
              <w:pStyle w:val="yTableNAm"/>
            </w:pPr>
            <w:r>
              <w:rPr>
                <w:szCs w:val="22"/>
              </w:rPr>
              <w:t>$209.30/hour</w:t>
            </w:r>
          </w:p>
        </w:tc>
      </w:tr>
      <w:tr>
        <w:trPr>
          <w:cantSplit/>
        </w:trPr>
        <w:tc>
          <w:tcPr>
            <w:tcW w:w="606" w:type="dxa"/>
          </w:tcPr>
          <w:p>
            <w:pPr>
              <w:pStyle w:val="yTableNAm"/>
            </w:pPr>
            <w:r>
              <w:t>(B)</w:t>
            </w:r>
          </w:p>
        </w:tc>
        <w:tc>
          <w:tcPr>
            <w:tcW w:w="2679" w:type="dxa"/>
          </w:tcPr>
          <w:p>
            <w:pPr>
              <w:pStyle w:val="yTableNAm"/>
            </w:pPr>
            <w:r>
              <w:t>If vessel is to be issued with an additional class or plans are changed to change class of the vessel or to add a class, fee for examination of plans:</w:t>
            </w:r>
          </w:p>
        </w:tc>
        <w:tc>
          <w:tcPr>
            <w:tcW w:w="2223" w:type="dxa"/>
          </w:tcPr>
          <w:p>
            <w:pPr>
              <w:pStyle w:val="yTableNAm"/>
              <w:tabs>
                <w:tab w:val="clear" w:pos="567"/>
                <w:tab w:val="left" w:pos="367"/>
              </w:tabs>
              <w:ind w:left="367" w:hanging="367"/>
              <w:rPr>
                <w:rFonts w:ascii="195" w:hAnsi="195"/>
                <w:shd w:val="clear" w:color="auto" w:fill="FFFF00"/>
              </w:rPr>
            </w:pPr>
            <w:r>
              <w:t>(a)</w:t>
            </w:r>
            <w:r>
              <w:tab/>
            </w:r>
            <w:r>
              <w:rPr>
                <w:szCs w:val="22"/>
              </w:rPr>
              <w:t>$209.30/hour; or</w:t>
            </w:r>
          </w:p>
          <w:p>
            <w:pPr>
              <w:pStyle w:val="yTableNAm"/>
              <w:tabs>
                <w:tab w:val="clear" w:pos="567"/>
                <w:tab w:val="left" w:pos="367"/>
              </w:tabs>
              <w:spacing w:before="80"/>
              <w:ind w:left="367" w:hanging="367"/>
            </w:pPr>
            <w:r>
              <w:t>(b)</w:t>
            </w:r>
            <w:r>
              <w:tab/>
              <w:t>the sum of the amounts set out in item 1(b)(ii)(H)(I) and (II),</w:t>
            </w:r>
          </w:p>
          <w:p>
            <w:pPr>
              <w:pStyle w:val="yTableNAm"/>
              <w:spacing w:before="80"/>
            </w:pPr>
            <w:r>
              <w:t>whichever is greater</w:t>
            </w:r>
          </w:p>
        </w:tc>
      </w:tr>
      <w:tr>
        <w:trPr>
          <w:cantSplit/>
        </w:trPr>
        <w:tc>
          <w:tcPr>
            <w:tcW w:w="606" w:type="dxa"/>
          </w:tcPr>
          <w:p>
            <w:pPr>
              <w:pStyle w:val="yTableNAm"/>
              <w:keepLines/>
            </w:pPr>
            <w:r>
              <w:t>(C)</w:t>
            </w:r>
          </w:p>
        </w:tc>
        <w:tc>
          <w:tcPr>
            <w:tcW w:w="2679" w:type="dxa"/>
          </w:tcPr>
          <w:p>
            <w:pPr>
              <w:pStyle w:val="yTableNAm"/>
              <w:keepLines/>
            </w:pPr>
            <w:r>
              <w:t xml:space="preserve">If vessel is to be issued with a Classification Certificate in respect of its hull and machinery by a recognised classification society —  </w:t>
            </w:r>
          </w:p>
        </w:tc>
        <w:tc>
          <w:tcPr>
            <w:tcW w:w="2223" w:type="dxa"/>
          </w:tcPr>
          <w:p>
            <w:pPr>
              <w:pStyle w:val="yTableNAm"/>
              <w:keepLines/>
            </w:pPr>
          </w:p>
        </w:tc>
      </w:tr>
      <w:tr>
        <w:trPr>
          <w:cantSplit/>
        </w:trPr>
        <w:tc>
          <w:tcPr>
            <w:tcW w:w="606" w:type="dxa"/>
          </w:tcPr>
          <w:p>
            <w:pPr>
              <w:pStyle w:val="yTableNAm"/>
              <w:keepLines/>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keepLines/>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pPr>
            <w:r>
              <w:t>(D)</w:t>
            </w:r>
          </w:p>
        </w:tc>
        <w:tc>
          <w:tcPr>
            <w:tcW w:w="2679" w:type="dxa"/>
          </w:tcPr>
          <w:p>
            <w:pPr>
              <w:pStyle w:val="yTableNAm"/>
            </w:pPr>
            <w:r>
              <w:t>If vessel is to be issued with a Classification Certificate in respect of its hull only, or machinery only, by a recognised classification society —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75% of fee for initial survey set out in item 1(a)</w:t>
            </w:r>
          </w:p>
        </w:tc>
      </w:tr>
      <w:tr>
        <w:trPr>
          <w:cantSplit/>
        </w:trPr>
        <w:tc>
          <w:tcPr>
            <w:tcW w:w="606" w:type="dxa"/>
          </w:tcPr>
          <w:p>
            <w:pPr>
              <w:pStyle w:val="yTableNAm"/>
              <w:keepNext/>
            </w:pPr>
            <w:r>
              <w:t>(E)</w:t>
            </w:r>
          </w:p>
        </w:tc>
        <w:tc>
          <w:tcPr>
            <w:tcW w:w="2679" w:type="dxa"/>
          </w:tcPr>
          <w:p>
            <w:pPr>
              <w:pStyle w:val="yTableNAm"/>
              <w:keepNext/>
            </w:pPr>
            <w:r>
              <w:t>Where a vessel is to be built and surveyed during construction to the Code, for hull structure only, the fee to be paid is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fee for examination of plans:</w:t>
            </w:r>
          </w:p>
        </w:tc>
        <w:tc>
          <w:tcPr>
            <w:tcW w:w="2223" w:type="dxa"/>
          </w:tcPr>
          <w:p>
            <w:pPr>
              <w:pStyle w:val="yTableNAm"/>
            </w:pPr>
            <w:r>
              <w:t>50% of fee for examination of plans set out in item 1(a)</w:t>
            </w:r>
          </w:p>
        </w:tc>
      </w:tr>
      <w:tr>
        <w:trPr>
          <w:cantSplit/>
        </w:trPr>
        <w:tc>
          <w:tcPr>
            <w:tcW w:w="606" w:type="dxa"/>
          </w:tcPr>
          <w:p>
            <w:pPr>
              <w:pStyle w:val="yTableNAm"/>
              <w:keepNext/>
            </w:pPr>
          </w:p>
        </w:tc>
        <w:tc>
          <w:tcPr>
            <w:tcW w:w="2679" w:type="dxa"/>
          </w:tcPr>
          <w:p>
            <w:pPr>
              <w:pStyle w:val="yTableNAm"/>
              <w:keepNext/>
              <w:tabs>
                <w:tab w:val="clear" w:pos="567"/>
                <w:tab w:val="left" w:pos="499"/>
              </w:tabs>
              <w:ind w:left="499" w:hanging="499"/>
            </w:pPr>
            <w:r>
              <w:t>(II)</w:t>
            </w:r>
            <w:r>
              <w:tab/>
              <w:t>fee for initial survey:</w:t>
            </w:r>
          </w:p>
        </w:tc>
        <w:tc>
          <w:tcPr>
            <w:tcW w:w="2223" w:type="dxa"/>
          </w:tcPr>
          <w:p>
            <w:pPr>
              <w:pStyle w:val="yTableNAm"/>
              <w:keepNext/>
            </w:pPr>
            <w:r>
              <w:t>50% of fee for initial survey set out in item 1(a)</w:t>
            </w:r>
          </w:p>
        </w:tc>
      </w:tr>
      <w:tr>
        <w:trPr>
          <w:cantSplit/>
        </w:trPr>
        <w:tc>
          <w:tcPr>
            <w:tcW w:w="606" w:type="dxa"/>
          </w:tcPr>
          <w:p>
            <w:pPr>
              <w:pStyle w:val="yTableNAm"/>
            </w:pPr>
            <w:r>
              <w:t>(F)</w:t>
            </w:r>
          </w:p>
        </w:tc>
        <w:tc>
          <w:tcPr>
            <w:tcW w:w="2679" w:type="dxa"/>
          </w:tcPr>
          <w:p>
            <w:pPr>
              <w:pStyle w:val="yTableNAm"/>
            </w:pPr>
            <w:r>
              <w:t>Where a vessel is to be built and surveyed during construction to the Code, for hull structure and machinery only,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pPr>
            <w:r>
              <w:t>(G)</w:t>
            </w:r>
          </w:p>
        </w:tc>
        <w:tc>
          <w:tcPr>
            <w:tcW w:w="2679" w:type="dxa"/>
            <w:tcBorders>
              <w:bottom w:val="nil"/>
            </w:tcBorders>
          </w:tcPr>
          <w:p>
            <w:pPr>
              <w:pStyle w:val="yTableNAm"/>
            </w:pPr>
            <w:r>
              <w:t>Where a vessel that has been built and surveyed during construction to the Code, for hull structure and machinery only, and is now surveyed for fire, safety and miscellaneous equipment,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25%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25% of fee for initial survey set out in item 1(a)</w:t>
            </w:r>
          </w:p>
        </w:tc>
      </w:tr>
      <w:tr>
        <w:trPr>
          <w:cantSplit/>
        </w:trPr>
        <w:tc>
          <w:tcPr>
            <w:tcW w:w="606" w:type="dxa"/>
          </w:tcPr>
          <w:p>
            <w:pPr>
              <w:pStyle w:val="yTableNAm"/>
              <w:keepNext/>
            </w:pPr>
            <w:r>
              <w:t>(H)</w:t>
            </w:r>
          </w:p>
        </w:tc>
        <w:tc>
          <w:tcPr>
            <w:tcW w:w="2679" w:type="dxa"/>
          </w:tcPr>
          <w:p>
            <w:pPr>
              <w:pStyle w:val="yTableNAm"/>
              <w:keepNext/>
            </w:pPr>
            <w:r>
              <w:t xml:space="preserve">If vessel is a commercial ski boat — </w:t>
            </w:r>
          </w:p>
        </w:tc>
        <w:tc>
          <w:tcPr>
            <w:tcW w:w="2223" w:type="dxa"/>
          </w:tcPr>
          <w:p>
            <w:pPr>
              <w:pStyle w:val="yTableNAm"/>
              <w:keepNext/>
            </w:pPr>
          </w:p>
        </w:tc>
      </w:tr>
      <w:tr>
        <w:trPr>
          <w:cantSplit/>
        </w:trPr>
        <w:tc>
          <w:tcPr>
            <w:tcW w:w="606" w:type="dxa"/>
          </w:tcPr>
          <w:p>
            <w:pPr>
              <w:pStyle w:val="yTableNAm"/>
              <w:keepNext/>
            </w:pPr>
          </w:p>
        </w:tc>
        <w:tc>
          <w:tcPr>
            <w:tcW w:w="2679" w:type="dxa"/>
          </w:tcPr>
          <w:p>
            <w:pPr>
              <w:pStyle w:val="yTableNAm"/>
              <w:keepNext/>
              <w:tabs>
                <w:tab w:val="clear" w:pos="567"/>
                <w:tab w:val="left" w:pos="499"/>
              </w:tabs>
              <w:ind w:left="499" w:hanging="499"/>
            </w:pPr>
            <w:r>
              <w:t>(I)</w:t>
            </w:r>
            <w:r>
              <w:tab/>
              <w:t>fee for examination of plans:</w:t>
            </w:r>
          </w:p>
        </w:tc>
        <w:tc>
          <w:tcPr>
            <w:tcW w:w="2223" w:type="dxa"/>
          </w:tcPr>
          <w:p>
            <w:pPr>
              <w:pStyle w:val="yTableNAm"/>
              <w:keepNext/>
            </w:pPr>
            <w:r>
              <w:t>50%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100% of fee for subsequent survey set out in item 1(a)</w:t>
            </w:r>
          </w:p>
        </w:tc>
      </w:tr>
      <w:tr>
        <w:trPr>
          <w:cantSplit/>
        </w:trPr>
        <w:tc>
          <w:tcPr>
            <w:tcW w:w="606" w:type="dxa"/>
          </w:tcPr>
          <w:p>
            <w:pPr>
              <w:pStyle w:val="yTableNAm"/>
            </w:pPr>
            <w:r>
              <w:t>(I)</w:t>
            </w:r>
          </w:p>
        </w:tc>
        <w:tc>
          <w:tcPr>
            <w:tcW w:w="2679" w:type="dxa"/>
          </w:tcPr>
          <w:p>
            <w:pPr>
              <w:pStyle w:val="yTableNAm"/>
            </w:pPr>
            <w: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where there are common structure plans:</w:t>
            </w:r>
          </w:p>
        </w:tc>
        <w:tc>
          <w:tcPr>
            <w:tcW w:w="2223" w:type="dxa"/>
          </w:tcPr>
          <w:p>
            <w:pPr>
              <w:pStyle w:val="yTableNAm"/>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where there are common structure and machinery plans:</w:t>
            </w:r>
          </w:p>
        </w:tc>
        <w:tc>
          <w:tcPr>
            <w:tcW w:w="2223" w:type="dxa"/>
          </w:tcPr>
          <w:p>
            <w:pPr>
              <w:pStyle w:val="yTableNAm"/>
            </w:pPr>
            <w:r>
              <w:t>50% of fee for subsequent survey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(III)</w:t>
            </w:r>
            <w:r>
              <w:tab/>
              <w:t>where there are fully common plans:</w:t>
            </w:r>
          </w:p>
        </w:tc>
        <w:tc>
          <w:tcPr>
            <w:tcW w:w="2223" w:type="dxa"/>
          </w:tcPr>
          <w:p>
            <w:pPr>
              <w:pStyle w:val="yTableNAm"/>
            </w:pPr>
            <w:r>
              <w:t>no plan approval fee is payable</w:t>
            </w:r>
          </w:p>
        </w:tc>
      </w:tr>
    </w:tbl>
    <w:p>
      <w:pPr>
        <w:pStyle w:val="yIndenta"/>
        <w:keepNext/>
        <w:spacing w:before="240"/>
      </w:pPr>
      <w:r>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spacing w:before="80"/>
            </w:pPr>
            <w:r>
              <w:t>The fee for annual or subsequent survey provides for the initial survey and one further inspection to clear a deficiency notice. Fee for a second and each further inspection to complete a survey:</w:t>
            </w:r>
          </w:p>
        </w:tc>
        <w:tc>
          <w:tcPr>
            <w:tcW w:w="2223" w:type="dxa"/>
          </w:tcPr>
          <w:p>
            <w:pPr>
              <w:pStyle w:val="yTableNAm"/>
              <w:spacing w:before="80"/>
            </w:pPr>
            <w:r>
              <w:rPr>
                <w:szCs w:val="22"/>
              </w:rPr>
              <w:t xml:space="preserve">$209.30/hour </w:t>
            </w:r>
            <w:r>
              <w:t xml:space="preserve">plus  </w:t>
            </w:r>
            <w:r>
              <w:rPr>
                <w:szCs w:val="22"/>
              </w:rPr>
              <w:t>reasonable travel and accommodation costs and expenses incurred</w:t>
            </w:r>
          </w:p>
        </w:tc>
      </w:tr>
      <w:tr>
        <w:trPr>
          <w:cantSplit/>
        </w:trPr>
        <w:tc>
          <w:tcPr>
            <w:tcW w:w="606" w:type="dxa"/>
          </w:tcPr>
          <w:p>
            <w:pPr>
              <w:pStyle w:val="yTableNAm"/>
              <w:spacing w:before="80"/>
              <w:rPr>
                <w:sz w:val="18"/>
              </w:rPr>
            </w:pPr>
            <w:r>
              <w:t>(B)</w:t>
            </w:r>
          </w:p>
        </w:tc>
        <w:tc>
          <w:tcPr>
            <w:tcW w:w="2679" w:type="dxa"/>
          </w:tcPr>
          <w:p>
            <w:pPr>
              <w:pStyle w:val="yTableNAm"/>
              <w:spacing w:before="80"/>
            </w:pPr>
            <w:r>
              <w:t>If vessel is in more than one class, fee for subsequent surveys:</w:t>
            </w:r>
          </w:p>
        </w:tc>
        <w:tc>
          <w:tcPr>
            <w:tcW w:w="2223" w:type="dxa"/>
          </w:tcPr>
          <w:p>
            <w:pPr>
              <w:pStyle w:val="yTableNAm"/>
              <w:spacing w:before="80"/>
            </w:pPr>
            <w:r>
              <w:t>Fee for subsequent surveys set out in item 1(a) plus 50% of that fee for each additional class</w:t>
            </w:r>
          </w:p>
        </w:tc>
      </w:tr>
      <w:tr>
        <w:trPr>
          <w:cantSplit/>
        </w:trPr>
        <w:tc>
          <w:tcPr>
            <w:tcW w:w="606" w:type="dxa"/>
          </w:tcPr>
          <w:p>
            <w:pPr>
              <w:pStyle w:val="yTableNAm"/>
              <w:spacing w:before="80"/>
              <w:rPr>
                <w:sz w:val="18"/>
              </w:rPr>
            </w:pPr>
            <w:r>
              <w:t>(C)</w:t>
            </w:r>
          </w:p>
        </w:tc>
        <w:tc>
          <w:tcPr>
            <w:tcW w:w="2679" w:type="dxa"/>
          </w:tcPr>
          <w:p>
            <w:pPr>
              <w:pStyle w:val="yTableNAm"/>
              <w:spacing w:before="80"/>
            </w:pPr>
            <w:r>
              <w:t>If class of vessel to be changed or a class is to be added — </w:t>
            </w:r>
          </w:p>
        </w:tc>
        <w:tc>
          <w:tcPr>
            <w:tcW w:w="2223" w:type="dxa"/>
          </w:tcPr>
          <w:p>
            <w:pPr>
              <w:pStyle w:val="yTableNAm"/>
              <w:keepNext/>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examination of plans:</w:t>
            </w:r>
          </w:p>
        </w:tc>
        <w:tc>
          <w:tcPr>
            <w:tcW w:w="2223" w:type="dxa"/>
          </w:tcPr>
          <w:p>
            <w:pPr>
              <w:pStyle w:val="yTableNAm"/>
              <w:tabs>
                <w:tab w:val="clear" w:pos="567"/>
                <w:tab w:val="left" w:pos="367"/>
              </w:tabs>
              <w:ind w:left="369" w:hanging="369"/>
            </w:pPr>
            <w:r>
              <w:t>(a)</w:t>
            </w:r>
            <w:r>
              <w:tab/>
            </w:r>
            <w:r>
              <w:rPr>
                <w:szCs w:val="22"/>
              </w:rPr>
              <w:t xml:space="preserve">$209.30/hour </w:t>
            </w:r>
            <w:r>
              <w:t>plus fee for issue of new certificate of survey; or</w:t>
            </w:r>
          </w:p>
        </w:tc>
      </w:tr>
      <w:tr>
        <w:trPr>
          <w:cantSplit/>
        </w:trPr>
        <w:tc>
          <w:tcPr>
            <w:tcW w:w="606" w:type="dxa"/>
          </w:tcPr>
          <w:p>
            <w:pPr>
              <w:pStyle w:val="yTableNAm"/>
              <w:rPr>
                <w:sz w:val="18"/>
              </w:rPr>
            </w:pPr>
          </w:p>
        </w:tc>
        <w:tc>
          <w:tcPr>
            <w:tcW w:w="2679" w:type="dxa"/>
          </w:tcPr>
          <w:p>
            <w:pPr>
              <w:pStyle w:val="yTableNAm"/>
            </w:pPr>
          </w:p>
        </w:tc>
        <w:tc>
          <w:tcPr>
            <w:tcW w:w="2223" w:type="dxa"/>
          </w:tcPr>
          <w:p>
            <w:pPr>
              <w:pStyle w:val="yTableNAm"/>
              <w:tabs>
                <w:tab w:val="clear" w:pos="567"/>
                <w:tab w:val="left" w:pos="367"/>
              </w:tabs>
              <w:ind w:left="369" w:hanging="369"/>
            </w:pPr>
            <w:r>
              <w:t>(b)</w:t>
            </w:r>
            <w:r>
              <w:tab/>
              <w:t>the sum of the amounts set out in item 1(b)(ii)(H)(I) and (II),</w:t>
            </w:r>
          </w:p>
          <w:p>
            <w:pPr>
              <w:pStyle w:val="yTableNAm"/>
            </w:pPr>
            <w:r>
              <w:t>whichever is greater</w:t>
            </w:r>
          </w:p>
        </w:tc>
      </w:tr>
      <w:tr>
        <w:trPr>
          <w:cantSplit/>
        </w:trPr>
        <w:tc>
          <w:tcPr>
            <w:tcW w:w="606" w:type="dxa"/>
          </w:tcPr>
          <w:p>
            <w:pPr>
              <w:pStyle w:val="yTableNAm"/>
              <w:keepNext/>
              <w:rPr>
                <w:sz w:val="18"/>
              </w:rPr>
            </w:pPr>
          </w:p>
        </w:tc>
        <w:tc>
          <w:tcPr>
            <w:tcW w:w="2679" w:type="dxa"/>
          </w:tcPr>
          <w:p>
            <w:pPr>
              <w:pStyle w:val="yTableNAm"/>
              <w:tabs>
                <w:tab w:val="clear" w:pos="567"/>
                <w:tab w:val="left" w:pos="499"/>
              </w:tabs>
              <w:spacing w:before="80"/>
              <w:ind w:left="499" w:hanging="499"/>
            </w:pPr>
            <w:r>
              <w:t>(II)</w:t>
            </w:r>
            <w:r>
              <w:tab/>
              <w:t>conducting survey:</w:t>
            </w:r>
          </w:p>
        </w:tc>
        <w:tc>
          <w:tcPr>
            <w:tcW w:w="2223" w:type="dxa"/>
          </w:tcPr>
          <w:p>
            <w:pPr>
              <w:pStyle w:val="yTableNAm"/>
              <w:keepNext/>
              <w:tabs>
                <w:tab w:val="clear" w:pos="567"/>
                <w:tab w:val="left" w:pos="367"/>
              </w:tabs>
              <w:ind w:left="369" w:hanging="369"/>
              <w:rPr>
                <w:shd w:val="clear" w:color="auto" w:fill="FFFF00"/>
              </w:rPr>
            </w:pPr>
            <w:r>
              <w:t>(a)</w:t>
            </w:r>
            <w:r>
              <w:tab/>
            </w:r>
            <w:r>
              <w:rPr>
                <w:szCs w:val="22"/>
              </w:rPr>
              <w:t>$209.30/hour; or</w:t>
            </w:r>
          </w:p>
          <w:p>
            <w:pPr>
              <w:pStyle w:val="yTableNAm"/>
              <w:keepNext/>
              <w:tabs>
                <w:tab w:val="clear" w:pos="567"/>
                <w:tab w:val="left" w:pos="367"/>
              </w:tabs>
              <w:ind w:left="369" w:hanging="369"/>
            </w:pPr>
            <w:r>
              <w:t>(b)</w:t>
            </w:r>
            <w:r>
              <w:tab/>
              <w:t>the sum of the amounts set out in item 1(b)(ii)(H)(I) and (II),</w:t>
            </w:r>
          </w:p>
          <w:p>
            <w:pPr>
              <w:pStyle w:val="yTableNAm"/>
              <w:keepNext/>
            </w:pPr>
            <w:r>
              <w:t>whichever is greater</w:t>
            </w:r>
          </w:p>
        </w:tc>
      </w:tr>
      <w:tr>
        <w:trPr>
          <w:cantSplit/>
        </w:trPr>
        <w:tc>
          <w:tcPr>
            <w:tcW w:w="606" w:type="dxa"/>
          </w:tcPr>
          <w:p>
            <w:pPr>
              <w:pStyle w:val="yTableNAm"/>
              <w:spacing w:before="80"/>
              <w:rPr>
                <w:sz w:val="18"/>
              </w:rPr>
            </w:pPr>
            <w:r>
              <w:t>(D)</w:t>
            </w:r>
          </w:p>
        </w:tc>
        <w:tc>
          <w:tcPr>
            <w:tcW w:w="2679" w:type="dxa"/>
          </w:tcPr>
          <w:p>
            <w:pPr>
              <w:pStyle w:val="yTableNAm"/>
              <w:spacing w:before="80"/>
            </w:pPr>
            <w:r>
              <w:t>If vessel is to be surveyed for the first time in WA and has a current Classification Certificate in respect of its hull and machinery issued by a recognised classification society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spacing w:before="80"/>
            </w:pPr>
            <w:r>
              <w:t>(E)</w:t>
            </w:r>
          </w:p>
        </w:tc>
        <w:tc>
          <w:tcPr>
            <w:tcW w:w="2679" w:type="dxa"/>
          </w:tcPr>
          <w:p>
            <w:pPr>
              <w:pStyle w:val="yTableNAm"/>
              <w:spacing w:before="80"/>
            </w:pPr>
            <w:r>
              <w:t xml:space="preserve">If vessel is to be surveyed for the first time in WA and has a current Classification Certificate in respect of its hull only, or machinery only, issued by a recognised classification sciety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spacing w:before="80"/>
              <w:rPr>
                <w:sz w:val="18"/>
              </w:rPr>
            </w:pPr>
            <w:r>
              <w:t>(F</w:t>
            </w:r>
            <w:r>
              <w:rPr>
                <w:sz w:val="18"/>
              </w:rPr>
              <w:t>)</w:t>
            </w:r>
          </w:p>
        </w:tc>
        <w:tc>
          <w:tcPr>
            <w:tcW w:w="2679" w:type="dxa"/>
          </w:tcPr>
          <w:p>
            <w:pPr>
              <w:pStyle w:val="yTableNAm"/>
              <w:spacing w:before="80"/>
            </w:pPr>
            <w:r>
              <w:t>If vessel has a current Classification Certificate in respect of its hull and machinery issued by a recognised classification society, fee for subsequent surveys:</w:t>
            </w:r>
          </w:p>
        </w:tc>
        <w:tc>
          <w:tcPr>
            <w:tcW w:w="2223" w:type="dxa"/>
          </w:tcPr>
          <w:p>
            <w:pPr>
              <w:pStyle w:val="yTableNAm"/>
              <w:spacing w:before="80"/>
            </w:pPr>
            <w:r>
              <w:t>50% of fee for subsequent surveys set out in item 1(a)</w:t>
            </w:r>
          </w:p>
        </w:tc>
      </w:tr>
      <w:tr>
        <w:trPr>
          <w:cantSplit/>
        </w:trPr>
        <w:tc>
          <w:tcPr>
            <w:tcW w:w="606" w:type="dxa"/>
          </w:tcPr>
          <w:p>
            <w:pPr>
              <w:pStyle w:val="yTableNAm"/>
            </w:pPr>
            <w:r>
              <w:t>(G)</w:t>
            </w:r>
          </w:p>
        </w:tc>
        <w:tc>
          <w:tcPr>
            <w:tcW w:w="2679" w:type="dxa"/>
          </w:tcPr>
          <w:p>
            <w:pPr>
              <w:pStyle w:val="yTableNAm"/>
              <w:spacing w:before="80"/>
            </w:pPr>
            <w:r>
              <w:t>If vessel has a current Classification Certificate in respect of its hull only, or machinery only, issued by a recognised classification society, fee for subsequent surveys:</w:t>
            </w:r>
          </w:p>
        </w:tc>
        <w:tc>
          <w:tcPr>
            <w:tcW w:w="2223" w:type="dxa"/>
          </w:tcPr>
          <w:p>
            <w:pPr>
              <w:pStyle w:val="yTableNAm"/>
              <w:spacing w:before="80"/>
            </w:pPr>
            <w:r>
              <w:t>75% of fee for subsequent surveys set out in item 1(a)</w:t>
            </w:r>
          </w:p>
        </w:tc>
      </w:tr>
      <w:tr>
        <w:trPr>
          <w:cantSplit/>
        </w:trPr>
        <w:tc>
          <w:tcPr>
            <w:tcW w:w="606" w:type="dxa"/>
          </w:tcPr>
          <w:p>
            <w:pPr>
              <w:pStyle w:val="yTableNAm"/>
              <w:keepNext/>
              <w:rPr>
                <w:sz w:val="18"/>
              </w:rPr>
            </w:pPr>
            <w:r>
              <w:t>(H)</w:t>
            </w:r>
          </w:p>
        </w:tc>
        <w:tc>
          <w:tcPr>
            <w:tcW w:w="2679" w:type="dxa"/>
          </w:tcPr>
          <w:p>
            <w:pPr>
              <w:pStyle w:val="yTableNAm"/>
              <w:keepNext/>
            </w:pPr>
            <w:r>
              <w:t>If significant alterations are to be made to vessel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10% of fee for examination of plans set out in item 1(a) if structure requires assessment plus a further 10% of that fee for each of the following that require reassessment —</w:t>
            </w:r>
          </w:p>
        </w:tc>
      </w:tr>
      <w:tr>
        <w:trPr>
          <w:cantSplit/>
        </w:trPr>
        <w:tc>
          <w:tcPr>
            <w:tcW w:w="606" w:type="dxa"/>
          </w:tcPr>
          <w:p>
            <w:pPr>
              <w:pStyle w:val="yTableNAm"/>
            </w:pPr>
          </w:p>
        </w:tc>
        <w:tc>
          <w:tcPr>
            <w:tcW w:w="2679" w:type="dxa"/>
          </w:tcPr>
          <w:p>
            <w:pPr>
              <w:pStyle w:val="yTableNAm"/>
            </w:pPr>
          </w:p>
        </w:tc>
        <w:tc>
          <w:tcPr>
            <w:tcW w:w="2223" w:type="dxa"/>
          </w:tcPr>
          <w:p>
            <w:pPr>
              <w:pStyle w:val="yTableNAm"/>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spacing w:before="60"/>
            </w:pPr>
            <w:r>
              <w:sym w:font="Symbol" w:char="F0B7"/>
            </w:r>
            <w:r>
              <w:t xml:space="preserve"> equipment</w:t>
            </w:r>
          </w:p>
        </w:tc>
      </w:tr>
      <w:tr>
        <w:trPr>
          <w:cantSplit/>
        </w:trPr>
        <w:tc>
          <w:tcPr>
            <w:tcW w:w="606" w:type="dxa"/>
            <w:tcBorders>
              <w:bottom w:val="nil"/>
            </w:tcBorders>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 of fee for initial survey set out in item 1(a) if structure requires assessment plus a further 10% of that fee for each of the following that require reassessment —</w:t>
            </w:r>
          </w:p>
        </w:tc>
      </w:tr>
      <w:tr>
        <w:trPr>
          <w:trHeight w:val="2066"/>
        </w:trPr>
        <w:tc>
          <w:tcPr>
            <w:tcW w:w="606" w:type="dxa"/>
          </w:tcPr>
          <w:p>
            <w:pPr>
              <w:pStyle w:val="yTableNAm"/>
              <w:rPr>
                <w:sz w:val="18"/>
              </w:rPr>
            </w:pPr>
          </w:p>
        </w:tc>
        <w:tc>
          <w:tcPr>
            <w:tcW w:w="2679" w:type="dxa"/>
          </w:tcPr>
          <w:p>
            <w:pPr>
              <w:pStyle w:val="yTableNAm"/>
              <w:keepNext/>
            </w:pPr>
          </w:p>
        </w:tc>
        <w:tc>
          <w:tcPr>
            <w:tcW w:w="2223" w:type="dxa"/>
          </w:tcPr>
          <w:p>
            <w:pPr>
              <w:pStyle w:val="yTableNAm"/>
              <w:keepNext/>
              <w:keepLines/>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keepNext/>
              <w:spacing w:before="60"/>
            </w:pPr>
            <w:r>
              <w:sym w:font="Symbol" w:char="F0B7"/>
            </w:r>
            <w:r>
              <w:t xml:space="preserve"> equipment</w:t>
            </w:r>
          </w:p>
        </w:tc>
      </w:tr>
      <w:tr>
        <w:trPr>
          <w:cantSplit/>
        </w:trPr>
        <w:tc>
          <w:tcPr>
            <w:tcW w:w="606" w:type="dxa"/>
          </w:tcPr>
          <w:p>
            <w:pPr>
              <w:pStyle w:val="yTableNAm"/>
            </w:pPr>
            <w:r>
              <w:t>(I)</w:t>
            </w:r>
          </w:p>
        </w:tc>
        <w:tc>
          <w:tcPr>
            <w:tcW w:w="2679" w:type="dxa"/>
          </w:tcPr>
          <w:p>
            <w:pPr>
              <w:pStyle w:val="yTableNAm"/>
            </w:pPr>
            <w:r>
              <w:t>If certificate of survey previously issued in respect of vessel but not currently valid for the purposes of the Australian Marine Authority, the fee for reissue is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150% of fee for subsequent survey set out in item 1(a)</w:t>
            </w:r>
          </w:p>
        </w:tc>
      </w:tr>
      <w:tr>
        <w:trPr>
          <w:cantSplit/>
        </w:trPr>
        <w:tc>
          <w:tcPr>
            <w:tcW w:w="606" w:type="dxa"/>
          </w:tcPr>
          <w:p>
            <w:pPr>
              <w:pStyle w:val="yTableNAm"/>
            </w:pPr>
            <w:r>
              <w:t>(J)</w:t>
            </w:r>
          </w:p>
        </w:tc>
        <w:tc>
          <w:tcPr>
            <w:tcW w:w="2679" w:type="dxa"/>
          </w:tcPr>
          <w:p>
            <w:pPr>
              <w:pStyle w:val="yTableNAm"/>
            </w:pPr>
            <w:r>
              <w:t>If vessel not fitted with deck structure or machinery:</w:t>
            </w:r>
          </w:p>
        </w:tc>
        <w:tc>
          <w:tcPr>
            <w:tcW w:w="2223" w:type="dxa"/>
          </w:tcPr>
          <w:p>
            <w:pPr>
              <w:pStyle w:val="yTableNAm"/>
            </w:pPr>
            <w:r>
              <w:t>50% of fees set out in item 1(a) may apply</w:t>
            </w:r>
          </w:p>
        </w:tc>
      </w:tr>
    </w:tbl>
    <w:p>
      <w:pPr>
        <w:pStyle w:val="ySubsection"/>
      </w:pPr>
      <w:r>
        <w:tab/>
        <w:t>(c)</w:t>
      </w:r>
      <w:r>
        <w:tab/>
        <w:t>A fee per hour, payable under this clause, is payable for each hour or part of an hour.</w:t>
      </w:r>
    </w:p>
    <w:p>
      <w:pPr>
        <w:pStyle w:val="yFootnotesection"/>
      </w:pPr>
      <w:r>
        <w:tab/>
        <w:t>[Clause 1 inserted in Gazette 25 Jun 2004 p. 2251; amended in Gazette 24 Jun 2005 p. 2785</w:t>
      </w:r>
      <w:r>
        <w:noBreakHyphen/>
        <w:t>6; 23 Jun 2006 p. 2215</w:t>
      </w:r>
      <w:r>
        <w:noBreakHyphen/>
        <w:t>16; 22 Jun 2007 p. 2853</w:t>
      </w:r>
      <w:r>
        <w:noBreakHyphen/>
        <w:t>5; 24 Jun 2008 p. 2899</w:t>
      </w:r>
      <w:r>
        <w:noBreakHyphen/>
        <w:t>900; 24 Oct 2008 p. 4680; 12 Jun 2009 p. 2122</w:t>
      </w:r>
      <w:r>
        <w:noBreakHyphen/>
        <w:t>3; 18 Jun 2010 p. 2685-6; 20 May 2011 p. 1853; 21 Jun 2011 p. 2233-5; 29 Jun 2012 p. 2955-7; 28 Jun 2013 p. 2774.]</w:t>
      </w:r>
    </w:p>
    <w:p>
      <w:pPr>
        <w:pStyle w:val="yHeading5"/>
      </w:pPr>
      <w:bookmarkStart w:id="103" w:name="_Toc391885895"/>
      <w:bookmarkStart w:id="104" w:name="_Toc422122805"/>
      <w:bookmarkStart w:id="105" w:name="_Toc389143193"/>
      <w:r>
        <w:rPr>
          <w:rStyle w:val="CharSClsNo"/>
        </w:rPr>
        <w:t>2</w:t>
      </w:r>
      <w:r>
        <w:t>.</w:t>
      </w:r>
      <w:r>
        <w:rPr>
          <w:b w:val="0"/>
        </w:rPr>
        <w:tab/>
      </w:r>
      <w:r>
        <w:t>Other fees and charges</w:t>
      </w:r>
      <w:bookmarkEnd w:id="103"/>
      <w:bookmarkEnd w:id="104"/>
      <w:bookmarkEnd w:id="105"/>
    </w:p>
    <w:p>
      <w:pPr>
        <w:pStyle w:val="ySubsection"/>
      </w:pPr>
      <w:r>
        <w:tab/>
        <w:t>(1)</w:t>
      </w:r>
      <w:r>
        <w:tab/>
        <w:t>The fees set out in the Table are payable in relation to the matters set out in the Table.</w:t>
      </w:r>
    </w:p>
    <w:p>
      <w:pPr>
        <w:pStyle w:val="y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969"/>
        <w:gridCol w:w="2126"/>
      </w:tblGrid>
      <w:tr>
        <w:trPr>
          <w:cantSplit/>
          <w:tblHeader/>
        </w:trPr>
        <w:tc>
          <w:tcPr>
            <w:tcW w:w="709" w:type="dxa"/>
          </w:tcPr>
          <w:p>
            <w:pPr>
              <w:pStyle w:val="yTableNAm"/>
            </w:pPr>
            <w:r>
              <w:rPr>
                <w:b/>
              </w:rPr>
              <w:t>Item</w:t>
            </w:r>
          </w:p>
        </w:tc>
        <w:tc>
          <w:tcPr>
            <w:tcW w:w="3969" w:type="dxa"/>
          </w:tcPr>
          <w:p>
            <w:pPr>
              <w:pStyle w:val="yTableNAm"/>
            </w:pPr>
            <w:r>
              <w:rPr>
                <w:b/>
              </w:rPr>
              <w:t>Description</w:t>
            </w:r>
          </w:p>
        </w:tc>
        <w:tc>
          <w:tcPr>
            <w:tcW w:w="2126" w:type="dxa"/>
          </w:tcPr>
          <w:p>
            <w:pPr>
              <w:pStyle w:val="yTableNAm"/>
            </w:pPr>
            <w:r>
              <w:rPr>
                <w:b/>
              </w:rPr>
              <w:t>Fee</w:t>
            </w:r>
          </w:p>
        </w:tc>
      </w:tr>
      <w:tr>
        <w:tblPrEx>
          <w:tblCellMar>
            <w:bottom w:w="0" w:type="dxa"/>
          </w:tblCellMar>
        </w:tblPrEx>
        <w:trPr>
          <w:cantSplit/>
        </w:trPr>
        <w:tc>
          <w:tcPr>
            <w:tcW w:w="709" w:type="dxa"/>
          </w:tcPr>
          <w:p>
            <w:pPr>
              <w:pStyle w:val="yTableNAm"/>
            </w:pPr>
            <w:r>
              <w:t>1.</w:t>
            </w:r>
          </w:p>
        </w:tc>
        <w:tc>
          <w:tcPr>
            <w:tcW w:w="3969" w:type="dxa"/>
          </w:tcPr>
          <w:p>
            <w:pPr>
              <w:pStyle w:val="yTableNAm"/>
            </w:pPr>
            <w:r>
              <w:t>Issue of certificate of survey where Department accepts a certificate of survey issued by another marine authority</w:t>
            </w:r>
          </w:p>
        </w:tc>
        <w:tc>
          <w:tcPr>
            <w:tcW w:w="2126" w:type="dxa"/>
            <w:vAlign w:val="bottom"/>
          </w:tcPr>
          <w:p>
            <w:pPr>
              <w:pStyle w:val="yTableNAm"/>
            </w:pPr>
            <w:r>
              <w:t>$152.80</w:t>
            </w:r>
          </w:p>
        </w:tc>
      </w:tr>
      <w:tr>
        <w:tblPrEx>
          <w:tblCellMar>
            <w:bottom w:w="0" w:type="dxa"/>
          </w:tblCellMar>
        </w:tblPrEx>
        <w:trPr>
          <w:cantSplit/>
        </w:trPr>
        <w:tc>
          <w:tcPr>
            <w:tcW w:w="709" w:type="dxa"/>
          </w:tcPr>
          <w:p>
            <w:pPr>
              <w:pStyle w:val="yTableNAm"/>
            </w:pPr>
            <w:r>
              <w:t>2.</w:t>
            </w:r>
          </w:p>
        </w:tc>
        <w:tc>
          <w:tcPr>
            <w:tcW w:w="3969" w:type="dxa"/>
          </w:tcPr>
          <w:p>
            <w:pPr>
              <w:pStyle w:val="yTableNAm"/>
            </w:pPr>
            <w:r>
              <w:t>Extension of period of validity of certificate of survey</w:t>
            </w:r>
          </w:p>
        </w:tc>
        <w:tc>
          <w:tcPr>
            <w:tcW w:w="2126" w:type="dxa"/>
            <w:vAlign w:val="bottom"/>
          </w:tcPr>
          <w:p>
            <w:pPr>
              <w:pStyle w:val="yTableNAm"/>
            </w:pPr>
            <w:r>
              <w:t>$152.80</w:t>
            </w:r>
          </w:p>
        </w:tc>
      </w:tr>
      <w:tr>
        <w:tblPrEx>
          <w:tblCellMar>
            <w:bottom w:w="0" w:type="dxa"/>
          </w:tblCellMar>
        </w:tblPrEx>
        <w:trPr>
          <w:cantSplit/>
        </w:trPr>
        <w:tc>
          <w:tcPr>
            <w:tcW w:w="709" w:type="dxa"/>
          </w:tcPr>
          <w:p>
            <w:pPr>
              <w:pStyle w:val="yTableNAm"/>
            </w:pPr>
            <w:r>
              <w:t>3.</w:t>
            </w:r>
          </w:p>
        </w:tc>
        <w:tc>
          <w:tcPr>
            <w:tcW w:w="3969" w:type="dxa"/>
            <w:tcBorders>
              <w:bottom w:val="single" w:sz="4" w:space="0" w:color="auto"/>
            </w:tcBorders>
          </w:tcPr>
          <w:p>
            <w:pPr>
              <w:pStyle w:val="yTableNAm"/>
            </w:pPr>
            <w:r>
              <w:t>Issue of replacement or copy of certificate of survey</w:t>
            </w:r>
          </w:p>
        </w:tc>
        <w:tc>
          <w:tcPr>
            <w:tcW w:w="2126" w:type="dxa"/>
            <w:tcBorders>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4.</w:t>
            </w:r>
          </w:p>
        </w:tc>
        <w:tc>
          <w:tcPr>
            <w:tcW w:w="3969" w:type="dxa"/>
            <w:tcBorders>
              <w:bottom w:val="nil"/>
            </w:tcBorders>
          </w:tcPr>
          <w:p>
            <w:pPr>
              <w:pStyle w:val="yTableNAm"/>
            </w:pPr>
            <w:r>
              <w:t xml:space="preserve">Pressure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pPr>
              <w:pStyle w:val="yTableNAm"/>
            </w:pPr>
            <w:r>
              <w:t>$209.30/hour</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ind w:left="600" w:hanging="600"/>
              <w:rPr>
                <w:rFonts w:ascii="Arial" w:hAnsi="Arial"/>
                <w:b/>
              </w:rPr>
            </w:pPr>
            <w:r>
              <w:t>(b)</w:t>
            </w:r>
            <w:r>
              <w:tab/>
              <w:t>initial survey and test</w:t>
            </w:r>
          </w:p>
        </w:tc>
        <w:tc>
          <w:tcPr>
            <w:tcW w:w="2126" w:type="dxa"/>
            <w:tcBorders>
              <w:top w:val="nil"/>
              <w:bottom w:val="single" w:sz="4" w:space="0" w:color="auto"/>
            </w:tcBorders>
            <w:vAlign w:val="bottom"/>
          </w:tcPr>
          <w:p>
            <w:pPr>
              <w:pStyle w:val="yTableNAm"/>
            </w:pPr>
            <w:r>
              <w:t>$209.30/hour</w:t>
            </w:r>
          </w:p>
        </w:tc>
      </w:tr>
      <w:tr>
        <w:tblPrEx>
          <w:tblCellMar>
            <w:bottom w:w="0" w:type="dxa"/>
          </w:tblCellMar>
        </w:tblPrEx>
        <w:trPr>
          <w:cantSplit/>
        </w:trPr>
        <w:tc>
          <w:tcPr>
            <w:tcW w:w="709" w:type="dxa"/>
            <w:tcBorders>
              <w:bottom w:val="nil"/>
            </w:tcBorders>
            <w:shd w:val="clear" w:color="auto" w:fill="auto"/>
          </w:tcPr>
          <w:p>
            <w:pPr>
              <w:pStyle w:val="yTableNAm"/>
            </w:pPr>
            <w:r>
              <w:t>5.</w:t>
            </w:r>
          </w:p>
        </w:tc>
        <w:tc>
          <w:tcPr>
            <w:tcW w:w="3969" w:type="dxa"/>
            <w:tcBorders>
              <w:bottom w:val="nil"/>
            </w:tcBorders>
          </w:tcPr>
          <w:p>
            <w:pPr>
              <w:pStyle w:val="yTableNAm"/>
            </w:pPr>
            <w:r>
              <w:t xml:space="preserve">Crane installation on a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pPr>
              <w:pStyle w:val="yTableNAm"/>
            </w:pPr>
            <w:r>
              <w:t>$209.30/hour</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survey and test</w:t>
            </w:r>
          </w:p>
        </w:tc>
        <w:tc>
          <w:tcPr>
            <w:tcW w:w="2126" w:type="dxa"/>
            <w:tcBorders>
              <w:top w:val="nil"/>
              <w:bottom w:val="single" w:sz="4" w:space="0" w:color="auto"/>
            </w:tcBorders>
            <w:vAlign w:val="bottom"/>
          </w:tcPr>
          <w:p>
            <w:pPr>
              <w:pStyle w:val="yTableNAm"/>
            </w:pPr>
            <w:r>
              <w:t>$209.30/hour</w:t>
            </w:r>
          </w:p>
        </w:tc>
      </w:tr>
      <w:tr>
        <w:tblPrEx>
          <w:tblCellMar>
            <w:bottom w:w="0" w:type="dxa"/>
          </w:tblCellMar>
        </w:tblPrEx>
        <w:trPr>
          <w:cantSplit/>
        </w:trPr>
        <w:tc>
          <w:tcPr>
            <w:tcW w:w="709" w:type="dxa"/>
            <w:tcBorders>
              <w:bottom w:val="nil"/>
            </w:tcBorders>
            <w:shd w:val="clear" w:color="auto" w:fill="auto"/>
          </w:tcPr>
          <w:p>
            <w:pPr>
              <w:pStyle w:val="yTableNAm"/>
            </w:pPr>
            <w:r>
              <w:t>6.</w:t>
            </w:r>
          </w:p>
        </w:tc>
        <w:tc>
          <w:tcPr>
            <w:tcW w:w="3969" w:type="dxa"/>
            <w:tcBorders>
              <w:bottom w:val="nil"/>
            </w:tcBorders>
          </w:tcPr>
          <w:p>
            <w:pPr>
              <w:pStyle w:val="yTableNAm"/>
            </w:pPr>
            <w:r>
              <w:t xml:space="preserve">Towage permit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inspection of towage arrangement before issue of permit</w:t>
            </w:r>
          </w:p>
        </w:tc>
        <w:tc>
          <w:tcPr>
            <w:tcW w:w="2126" w:type="dxa"/>
            <w:tcBorders>
              <w:top w:val="nil"/>
              <w:bottom w:val="nil"/>
            </w:tcBorders>
            <w:vAlign w:val="bottom"/>
          </w:tcPr>
          <w:p>
            <w:pPr>
              <w:pStyle w:val="yTableNAm"/>
            </w:pPr>
            <w:r>
              <w:t>$</w:t>
            </w:r>
            <w:del w:id="106" w:author="Master Repository Process" w:date="2021-09-25T01:55:00Z">
              <w:r>
                <w:delText>209.30</w:delText>
              </w:r>
            </w:del>
            <w:ins w:id="107" w:author="Master Repository Process" w:date="2021-09-25T01:55:00Z">
              <w:r>
                <w:t>220.00</w:t>
              </w:r>
            </w:ins>
            <w:r>
              <w:t xml:space="preserve">/hour 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w:t>
            </w:r>
            <w:del w:id="108" w:author="Master Repository Process" w:date="2021-09-25T01:55:00Z">
              <w:r>
                <w:delText>152.80</w:delText>
              </w:r>
            </w:del>
            <w:ins w:id="109" w:author="Master Repository Process" w:date="2021-09-25T01:55:00Z">
              <w:r>
                <w:t>160.00</w:t>
              </w:r>
            </w:ins>
          </w:p>
        </w:tc>
      </w:tr>
      <w:tr>
        <w:tblPrEx>
          <w:tblCellMar>
            <w:bottom w:w="0" w:type="dxa"/>
          </w:tblCellMar>
        </w:tblPrEx>
        <w:trPr>
          <w:cantSplit/>
        </w:trPr>
        <w:tc>
          <w:tcPr>
            <w:tcW w:w="709" w:type="dxa"/>
            <w:tcBorders>
              <w:bottom w:val="nil"/>
            </w:tcBorders>
            <w:shd w:val="clear" w:color="auto" w:fill="auto"/>
          </w:tcPr>
          <w:p>
            <w:pPr>
              <w:pStyle w:val="yTableNAm"/>
            </w:pPr>
            <w:r>
              <w:t>7.</w:t>
            </w:r>
          </w:p>
        </w:tc>
        <w:tc>
          <w:tcPr>
            <w:tcW w:w="3969" w:type="dxa"/>
            <w:tcBorders>
              <w:bottom w:val="nil"/>
            </w:tcBorders>
          </w:tcPr>
          <w:p>
            <w:pPr>
              <w:pStyle w:val="yTableNAm"/>
            </w:pPr>
            <w:r>
              <w:t xml:space="preserve">Permit to operate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pPr>
            <w:r>
              <w:t>(a)</w:t>
            </w:r>
            <w:r>
              <w:tab/>
              <w:t>inspection before issue of permit</w:t>
            </w:r>
          </w:p>
        </w:tc>
        <w:tc>
          <w:tcPr>
            <w:tcW w:w="2126" w:type="dxa"/>
            <w:tcBorders>
              <w:top w:val="nil"/>
              <w:bottom w:val="nil"/>
            </w:tcBorders>
            <w:vAlign w:val="bottom"/>
          </w:tcPr>
          <w:p>
            <w:pPr>
              <w:pStyle w:val="yTableNAm"/>
            </w:pPr>
            <w:r>
              <w:t xml:space="preserve">$209.30/hour 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8.</w:t>
            </w:r>
          </w:p>
        </w:tc>
        <w:tc>
          <w:tcPr>
            <w:tcW w:w="3969" w:type="dxa"/>
            <w:tcBorders>
              <w:bottom w:val="nil"/>
            </w:tcBorders>
          </w:tcPr>
          <w:p>
            <w:pPr>
              <w:pStyle w:val="yTableNAm"/>
            </w:pPr>
            <w:r>
              <w:t xml:space="preserve">Permit to trial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pPr>
            <w:r>
              <w:t>(a)</w:t>
            </w:r>
            <w:r>
              <w:tab/>
              <w:t>inspection before issue of permit</w:t>
            </w:r>
          </w:p>
        </w:tc>
        <w:tc>
          <w:tcPr>
            <w:tcW w:w="2126" w:type="dxa"/>
            <w:tcBorders>
              <w:top w:val="nil"/>
              <w:bottom w:val="nil"/>
            </w:tcBorders>
            <w:vAlign w:val="bottom"/>
          </w:tcPr>
          <w:p>
            <w:pPr>
              <w:pStyle w:val="yTableNAm"/>
            </w:pPr>
            <w:r>
              <w:t xml:space="preserve">$209.30/hour plus </w:t>
            </w:r>
            <w:r>
              <w:rPr>
                <w:szCs w:val="22"/>
              </w:rPr>
              <w:t>reasonable travel and accommodation costs and expenses incurred</w:t>
            </w:r>
          </w:p>
        </w:tc>
      </w:tr>
      <w:tr>
        <w:tblPrEx>
          <w:tblCellMar>
            <w:bottom w:w="0" w:type="dxa"/>
          </w:tblCellMar>
        </w:tblPrEx>
        <w:trPr>
          <w:cantSplit/>
        </w:trPr>
        <w:tc>
          <w:tcPr>
            <w:tcW w:w="709" w:type="dxa"/>
            <w:tcBorders>
              <w:top w:val="nil"/>
              <w:bottom w:val="single" w:sz="4" w:space="0" w:color="auto"/>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9.</w:t>
            </w:r>
          </w:p>
        </w:tc>
        <w:tc>
          <w:tcPr>
            <w:tcW w:w="3969" w:type="dxa"/>
            <w:tcBorders>
              <w:bottom w:val="nil"/>
            </w:tcBorders>
          </w:tcPr>
          <w:p>
            <w:pPr>
              <w:pStyle w:val="yTableNAm"/>
            </w:pPr>
            <w:r>
              <w:t xml:space="preserve">Data checking for vessel that is not a List 7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 xml:space="preserve">check of Vessel Stability Data categories S, T, C.4, M, C.11, C.12.7.1, C.14.1*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category or class</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nil"/>
            </w:tcBorders>
            <w:vAlign w:val="bottom"/>
          </w:tcPr>
          <w:p>
            <w:pPr>
              <w:pStyle w:val="yTableNAm"/>
            </w:pPr>
            <w:r>
              <w:t>$523.50</w:t>
            </w: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(b)</w:t>
            </w:r>
            <w:r>
              <w:tab/>
              <w:t xml:space="preserve">check of Vessel Stability Data for remaining categories*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category or class* (see subclause (2))</w:t>
            </w:r>
          </w:p>
        </w:tc>
        <w:tc>
          <w:tcPr>
            <w:tcW w:w="2126" w:type="dxa"/>
            <w:tcBorders>
              <w:top w:val="nil"/>
              <w:bottom w:val="nil"/>
            </w:tcBorders>
            <w:vAlign w:val="bottom"/>
          </w:tcPr>
          <w:p>
            <w:pPr>
              <w:pStyle w:val="yTableNAm"/>
            </w:pPr>
            <w:r>
              <w:t>$3 138.70</w:t>
            </w:r>
          </w:p>
        </w:tc>
      </w:tr>
      <w:tr>
        <w:tblPrEx>
          <w:tblCellMar>
            <w:bottom w:w="0" w:type="dxa"/>
          </w:tblCellMar>
        </w:tblPrEx>
        <w:trPr>
          <w:cantSplit/>
        </w:trPr>
        <w:tc>
          <w:tcPr>
            <w:tcW w:w="709" w:type="dxa"/>
            <w:tcBorders>
              <w:top w:val="nil"/>
              <w:bottom w:val="single" w:sz="4" w:space="0" w:color="auto"/>
            </w:tcBorders>
            <w:shd w:val="clear" w:color="auto" w:fill="auto"/>
          </w:tcPr>
          <w:p>
            <w:pPr>
              <w:pStyle w:val="zyTableNAm"/>
            </w:pPr>
          </w:p>
        </w:tc>
        <w:tc>
          <w:tcPr>
            <w:tcW w:w="3969" w:type="dxa"/>
            <w:tcBorders>
              <w:top w:val="nil"/>
              <w:bottom w:val="single" w:sz="4" w:space="0" w:color="auto"/>
            </w:tcBorders>
          </w:tcPr>
          <w:p>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single" w:sz="4" w:space="0" w:color="auto"/>
            </w:tcBorders>
            <w:vAlign w:val="bottom"/>
          </w:tcPr>
          <w:p>
            <w:pPr>
              <w:pStyle w:val="yTableNAm"/>
            </w:pPr>
            <w:r>
              <w:t>$1 045.40</w:t>
            </w:r>
          </w:p>
        </w:tc>
      </w:tr>
      <w:tr>
        <w:tblPrEx>
          <w:tblCellMar>
            <w:bottom w:w="0" w:type="dxa"/>
          </w:tblCellMar>
        </w:tblPrEx>
        <w:trPr>
          <w:cantSplit/>
        </w:trPr>
        <w:tc>
          <w:tcPr>
            <w:tcW w:w="709" w:type="dxa"/>
            <w:tcBorders>
              <w:top w:val="single" w:sz="4" w:space="0" w:color="auto"/>
              <w:bottom w:val="nil"/>
            </w:tcBorders>
            <w:shd w:val="clear" w:color="auto" w:fill="auto"/>
          </w:tcPr>
          <w:p>
            <w:pPr>
              <w:pStyle w:val="zyTableNAm"/>
            </w:pPr>
          </w:p>
        </w:tc>
        <w:tc>
          <w:tcPr>
            <w:tcW w:w="3969" w:type="dxa"/>
            <w:tcBorders>
              <w:top w:val="single" w:sz="4" w:space="0" w:color="auto"/>
              <w:bottom w:val="nil"/>
            </w:tcBorders>
          </w:tcPr>
          <w:p>
            <w:pPr>
              <w:pStyle w:val="yTableNAm"/>
              <w:tabs>
                <w:tab w:val="clear" w:pos="567"/>
                <w:tab w:val="left" w:pos="677"/>
                <w:tab w:val="left" w:pos="1125"/>
              </w:tabs>
              <w:ind w:left="1125" w:hanging="1125"/>
              <w:rPr>
                <w:rFonts w:ascii="Arial" w:hAnsi="Arial"/>
                <w:b/>
              </w:rPr>
            </w:pPr>
            <w:r>
              <w:tab/>
              <w:t>(iii)</w:t>
            </w:r>
            <w:r>
              <w:tab/>
              <w:t>for each additional category S, T, C.4, M, C.11, C.12.7.1, C.14.1</w:t>
            </w:r>
          </w:p>
        </w:tc>
        <w:tc>
          <w:tcPr>
            <w:tcW w:w="2126" w:type="dxa"/>
            <w:tcBorders>
              <w:top w:val="single" w:sz="4" w:space="0" w:color="auto"/>
              <w:bottom w:val="nil"/>
            </w:tcBorders>
            <w:vAlign w:val="bottom"/>
          </w:tcPr>
          <w:p>
            <w:pPr>
              <w:pStyle w:val="yTableNAm"/>
            </w:pPr>
            <w:r>
              <w:t>$523.50</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tcBorders>
          </w:tcPr>
          <w:p>
            <w:pPr>
              <w:pStyle w:val="yTableNAm"/>
              <w:ind w:left="600" w:hanging="600"/>
              <w:rPr>
                <w:rFonts w:ascii="Arial" w:hAnsi="Arial"/>
                <w:b/>
              </w:rPr>
            </w:pPr>
            <w:r>
              <w:t>(c)</w:t>
            </w:r>
            <w:r>
              <w:tab/>
              <w:t>check of lightship data</w:t>
            </w:r>
          </w:p>
        </w:tc>
        <w:tc>
          <w:tcPr>
            <w:tcW w:w="2126" w:type="dxa"/>
            <w:tcBorders>
              <w:top w:val="nil"/>
            </w:tcBorders>
            <w:vAlign w:val="bottom"/>
          </w:tcPr>
          <w:p>
            <w:pPr>
              <w:pStyle w:val="yTableNAm"/>
            </w:pPr>
            <w:r>
              <w:t>$1 045.40</w:t>
            </w:r>
          </w:p>
        </w:tc>
      </w:tr>
      <w:tr>
        <w:tblPrEx>
          <w:tblCellMar>
            <w:bottom w:w="0" w:type="dxa"/>
          </w:tblCellMar>
        </w:tblPrEx>
        <w:trPr>
          <w:cantSplit/>
        </w:trPr>
        <w:tc>
          <w:tcPr>
            <w:tcW w:w="709" w:type="dxa"/>
            <w:tcBorders>
              <w:bottom w:val="nil"/>
            </w:tcBorders>
          </w:tcPr>
          <w:p>
            <w:pPr>
              <w:pStyle w:val="yTableNAm"/>
            </w:pPr>
            <w:r>
              <w:t>10.</w:t>
            </w:r>
          </w:p>
        </w:tc>
        <w:tc>
          <w:tcPr>
            <w:tcW w:w="3969" w:type="dxa"/>
            <w:tcBorders>
              <w:top w:val="nil"/>
              <w:bottom w:val="nil"/>
            </w:tcBorders>
          </w:tcPr>
          <w:p>
            <w:pPr>
              <w:pStyle w:val="yTableNAm"/>
            </w:pPr>
            <w:r>
              <w:t xml:space="preserve">Data checking for List 7 vessel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ind w:left="600" w:hanging="600"/>
              <w:rPr>
                <w:rFonts w:ascii="Arial" w:hAnsi="Arial"/>
                <w:b/>
              </w:rPr>
            </w:pPr>
            <w:r>
              <w:t>(a)</w:t>
            </w:r>
            <w:r>
              <w:tab/>
              <w:t xml:space="preserve">check of Vessel Stability Data for vessel to which the Chapter 7A, 7B, 7C, 7D, 7E, 7F, 8A, 8B, 8C or 8D criteria (within the meaning of the NSCV Part C Section 6A) apply*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pPr>
              <w:pStyle w:val="yTableNAm"/>
            </w:pPr>
            <w:r>
              <w:t>$523.50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ind w:left="600" w:hanging="600"/>
              <w:rPr>
                <w:rFonts w:ascii="Arial" w:hAnsi="Arial"/>
                <w:b/>
              </w:rPr>
            </w:pPr>
            <w:r>
              <w:t>(b)</w:t>
            </w:r>
            <w:r>
              <w:tab/>
              <w:t xml:space="preserve">check of Vessel Stability Data for any other vessel*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pPr>
              <w:pStyle w:val="yTableNAm"/>
            </w:pPr>
            <w:r>
              <w:t>$3 138.70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tcBorders>
          </w:tcPr>
          <w:p>
            <w:pPr>
              <w:pStyle w:val="zyTableNAm"/>
            </w:pPr>
          </w:p>
        </w:tc>
        <w:tc>
          <w:tcPr>
            <w:tcW w:w="3969" w:type="dxa"/>
            <w:tcBorders>
              <w:top w:val="nil"/>
            </w:tcBorders>
          </w:tcPr>
          <w:p>
            <w:pPr>
              <w:pStyle w:val="yTableNAm"/>
              <w:ind w:left="600" w:hanging="600"/>
              <w:rPr>
                <w:rFonts w:ascii="Arial" w:hAnsi="Arial"/>
                <w:b/>
              </w:rPr>
            </w:pPr>
            <w:r>
              <w:t>(c)</w:t>
            </w:r>
            <w:r>
              <w:tab/>
              <w:t>check of lightship data</w:t>
            </w:r>
          </w:p>
        </w:tc>
        <w:tc>
          <w:tcPr>
            <w:tcW w:w="2126" w:type="dxa"/>
            <w:tcBorders>
              <w:top w:val="nil"/>
            </w:tcBorders>
            <w:vAlign w:val="bottom"/>
          </w:tcPr>
          <w:p>
            <w:pPr>
              <w:pStyle w:val="yTableNAm"/>
            </w:pPr>
            <w:r>
              <w:t>$1 045.40</w:t>
            </w:r>
          </w:p>
        </w:tc>
      </w:tr>
      <w:tr>
        <w:tblPrEx>
          <w:tblCellMar>
            <w:bottom w:w="0" w:type="dxa"/>
          </w:tblCellMar>
        </w:tblPrEx>
        <w:trPr>
          <w:cantSplit/>
        </w:trPr>
        <w:tc>
          <w:tcPr>
            <w:tcW w:w="709" w:type="dxa"/>
          </w:tcPr>
          <w:p>
            <w:pPr>
              <w:pStyle w:val="yTableNAm"/>
            </w:pPr>
            <w:r>
              <w:t>11.</w:t>
            </w:r>
          </w:p>
        </w:tc>
        <w:tc>
          <w:tcPr>
            <w:tcW w:w="3969" w:type="dxa"/>
          </w:tcPr>
          <w:p>
            <w:pPr>
              <w:pStyle w:val="yTableNAm"/>
            </w:pPr>
            <w:r>
              <w:t>Attendance at inclining experiment, roll period test, authorised practical stability test or lightship test</w:t>
            </w:r>
          </w:p>
        </w:tc>
        <w:tc>
          <w:tcPr>
            <w:tcW w:w="2126" w:type="dxa"/>
            <w:vAlign w:val="bottom"/>
          </w:tcPr>
          <w:p>
            <w:pPr>
              <w:pStyle w:val="yTableNAm"/>
            </w:pPr>
            <w:r>
              <w:t>$1 045.40</w:t>
            </w:r>
          </w:p>
        </w:tc>
      </w:tr>
      <w:tr>
        <w:tblPrEx>
          <w:tblCellMar>
            <w:bottom w:w="0" w:type="dxa"/>
          </w:tblCellMar>
        </w:tblPrEx>
        <w:trPr>
          <w:cantSplit/>
        </w:trPr>
        <w:tc>
          <w:tcPr>
            <w:tcW w:w="709" w:type="dxa"/>
          </w:tcPr>
          <w:p>
            <w:pPr>
              <w:pStyle w:val="yTableNAm"/>
            </w:pPr>
            <w:r>
              <w:t>12.</w:t>
            </w:r>
          </w:p>
        </w:tc>
        <w:tc>
          <w:tcPr>
            <w:tcW w:w="3969" w:type="dxa"/>
          </w:tcPr>
          <w:p>
            <w:pPr>
              <w:pStyle w:val="yTableNAm"/>
            </w:pPr>
            <w:r>
              <w:t>Attendance by surveyor at vessel, site or meeting</w:t>
            </w:r>
          </w:p>
        </w:tc>
        <w:tc>
          <w:tcPr>
            <w:tcW w:w="2126" w:type="dxa"/>
            <w:vAlign w:val="bottom"/>
          </w:tcPr>
          <w:p>
            <w:pPr>
              <w:pStyle w:val="yTableNAm"/>
            </w:pPr>
            <w:r>
              <w:t xml:space="preserve">$198.90/hour plus </w:t>
            </w:r>
            <w:r>
              <w:rPr>
                <w:szCs w:val="22"/>
              </w:rPr>
              <w:t>reasonable travel and accommodation costs and expenses incurred</w:t>
            </w:r>
          </w:p>
        </w:tc>
      </w:tr>
      <w:tr>
        <w:tblPrEx>
          <w:tblCellMar>
            <w:bottom w:w="0" w:type="dxa"/>
          </w:tblCellMar>
        </w:tblPrEx>
        <w:trPr>
          <w:cantSplit/>
        </w:trPr>
        <w:tc>
          <w:tcPr>
            <w:tcW w:w="709" w:type="dxa"/>
          </w:tcPr>
          <w:p>
            <w:pPr>
              <w:pStyle w:val="yTableNAm"/>
            </w:pPr>
            <w:r>
              <w:t>13.</w:t>
            </w:r>
          </w:p>
        </w:tc>
        <w:tc>
          <w:tcPr>
            <w:tcW w:w="3969" w:type="dxa"/>
            <w:tcBorders>
              <w:bottom w:val="single" w:sz="4" w:space="0" w:color="auto"/>
            </w:tcBorders>
          </w:tcPr>
          <w:p>
            <w:pPr>
              <w:pStyle w:val="yTableNAm"/>
            </w:pPr>
            <w:r>
              <w:t>Performance of survey or service during overtime hours, weekends or public holidays (in addition to other applicable fees, and in lieu of hourly fees applicable if performance were during normal working hours)</w:t>
            </w:r>
          </w:p>
        </w:tc>
        <w:tc>
          <w:tcPr>
            <w:tcW w:w="2126" w:type="dxa"/>
            <w:tcBorders>
              <w:bottom w:val="single" w:sz="4" w:space="0" w:color="auto"/>
            </w:tcBorders>
            <w:vAlign w:val="bottom"/>
          </w:tcPr>
          <w:p>
            <w:pPr>
              <w:pStyle w:val="yTableNAm"/>
            </w:pPr>
            <w:r>
              <w:t>$300.00/hour</w:t>
            </w:r>
          </w:p>
        </w:tc>
      </w:tr>
      <w:tr>
        <w:tblPrEx>
          <w:tblCellMar>
            <w:bottom w:w="0" w:type="dxa"/>
          </w:tblCellMar>
        </w:tblPrEx>
        <w:trPr>
          <w:cantSplit/>
        </w:trPr>
        <w:tc>
          <w:tcPr>
            <w:tcW w:w="709" w:type="dxa"/>
          </w:tcPr>
          <w:p>
            <w:pPr>
              <w:pStyle w:val="yTableNAm"/>
            </w:pPr>
            <w:r>
              <w:t>14.</w:t>
            </w:r>
          </w:p>
        </w:tc>
        <w:tc>
          <w:tcPr>
            <w:tcW w:w="3969" w:type="dxa"/>
          </w:tcPr>
          <w:p>
            <w:pPr>
              <w:pStyle w:val="yTableNAm"/>
            </w:pPr>
            <w:r>
              <w:t>Request for information requiring search of records (printed or computer)</w:t>
            </w:r>
          </w:p>
        </w:tc>
        <w:tc>
          <w:tcPr>
            <w:tcW w:w="2126" w:type="dxa"/>
            <w:vAlign w:val="bottom"/>
          </w:tcPr>
          <w:p>
            <w:pPr>
              <w:pStyle w:val="yTableNAm"/>
            </w:pPr>
            <w:r>
              <w:t>$185.30/hour</w:t>
            </w:r>
          </w:p>
        </w:tc>
      </w:tr>
      <w:tr>
        <w:tblPrEx>
          <w:tblCellMar>
            <w:bottom w:w="0" w:type="dxa"/>
          </w:tblCellMar>
        </w:tblPrEx>
        <w:trPr>
          <w:cantSplit/>
        </w:trPr>
        <w:tc>
          <w:tcPr>
            <w:tcW w:w="709" w:type="dxa"/>
          </w:tcPr>
          <w:p>
            <w:pPr>
              <w:pStyle w:val="yTableNAm"/>
            </w:pPr>
            <w:r>
              <w:t>15.</w:t>
            </w:r>
          </w:p>
        </w:tc>
        <w:tc>
          <w:tcPr>
            <w:tcW w:w="3969" w:type="dxa"/>
          </w:tcPr>
          <w:p>
            <w:pPr>
              <w:pStyle w:val="yTableNAm"/>
            </w:pPr>
            <w:r>
              <w:t>Photocopying</w:t>
            </w:r>
          </w:p>
        </w:tc>
        <w:tc>
          <w:tcPr>
            <w:tcW w:w="2126" w:type="dxa"/>
            <w:vAlign w:val="bottom"/>
          </w:tcPr>
          <w:p>
            <w:pPr>
              <w:pStyle w:val="yTableNAm"/>
            </w:pPr>
            <w:r>
              <w:t>$1.50/page</w:t>
            </w:r>
          </w:p>
        </w:tc>
      </w:tr>
      <w:tr>
        <w:tblPrEx>
          <w:tblCellMar>
            <w:bottom w:w="0" w:type="dxa"/>
          </w:tblCellMar>
        </w:tblPrEx>
        <w:trPr>
          <w:cantSplit/>
        </w:trPr>
        <w:tc>
          <w:tcPr>
            <w:tcW w:w="709" w:type="dxa"/>
          </w:tcPr>
          <w:p>
            <w:pPr>
              <w:pStyle w:val="yTableNAm"/>
            </w:pPr>
            <w:r>
              <w:t>16.</w:t>
            </w:r>
          </w:p>
        </w:tc>
        <w:tc>
          <w:tcPr>
            <w:tcW w:w="3969" w:type="dxa"/>
          </w:tcPr>
          <w:p>
            <w:pPr>
              <w:pStyle w:val="yTableNAm"/>
            </w:pPr>
            <w:r>
              <w:t>Purchase of stickers referred to in regulation 12(1)</w:t>
            </w:r>
          </w:p>
        </w:tc>
        <w:tc>
          <w:tcPr>
            <w:tcW w:w="2126" w:type="dxa"/>
            <w:vAlign w:val="bottom"/>
          </w:tcPr>
          <w:p>
            <w:pPr>
              <w:pStyle w:val="yTableNAm"/>
            </w:pPr>
            <w:r>
              <w:t>$33.10</w:t>
            </w:r>
          </w:p>
        </w:tc>
      </w:tr>
    </w:tbl>
    <w:p>
      <w:pPr>
        <w:pStyle w:val="ySubsection"/>
      </w:pPr>
      <w:r>
        <w:tab/>
        <w:t>(2)</w:t>
      </w:r>
      <w:r>
        <w:tab/>
        <w:t xml:space="preserve">The fees for examination of plans and for checking stability data (items marked * in the Table in subclause (1)) cover checking, examining and approving plans or data after one amendment by the applicant, but, if further amendment or checking is required, the fee for the surveyor’s time for checking, examining and approving plans or data is </w:t>
      </w:r>
      <w:r>
        <w:rPr>
          <w:szCs w:val="22"/>
        </w:rPr>
        <w:t>$209.30/hour.</w:t>
      </w:r>
    </w:p>
    <w:p>
      <w:pPr>
        <w:pStyle w:val="ySubsection"/>
      </w:pPr>
      <w:r>
        <w:tab/>
        <w:t>(3)</w:t>
      </w:r>
      <w:r>
        <w:tab/>
        <w:t>The fees for data checking (in the Table in subclause (1) items 9(a) and (b) and 10(a) and (b)) are reduced by 50% if all technical information is supplied in an electronic form compatible with the software held at the Department, for example, software submission formats HYDROMAX, WOLFSON or MAST.</w:t>
      </w:r>
    </w:p>
    <w:p>
      <w:pPr>
        <w:pStyle w:val="ySubsection"/>
      </w:pPr>
      <w:r>
        <w:tab/>
        <w:t>(4)</w:t>
      </w:r>
      <w:r>
        <w:tab/>
        <w:t>A fee per hour, payable under this clause, is payable for each hour or part of an hour.</w:t>
      </w:r>
    </w:p>
    <w:p>
      <w:pPr>
        <w:pStyle w:val="ySubsection"/>
      </w:pPr>
      <w:r>
        <w:tab/>
        <w:t>(5)</w:t>
      </w:r>
      <w:r>
        <w:tab/>
        <w:t>Fees provided for in this clause may be waived if, in the opinion of the chief executive officer —</w:t>
      </w:r>
    </w:p>
    <w:p>
      <w:pPr>
        <w:pStyle w:val="yIndenta"/>
      </w:pPr>
      <w:r>
        <w:tab/>
        <w:t>(a)</w:t>
      </w:r>
      <w:r>
        <w:tab/>
        <w:t>the service is delivered in the interest of the Commercial Vessel Safety Branch (e.g. extension of survey where surveyor unavailable); or</w:t>
      </w:r>
    </w:p>
    <w:p>
      <w:pPr>
        <w:pStyle w:val="yIndenta"/>
      </w:pPr>
      <w:r>
        <w:tab/>
        <w:t>(b)</w:t>
      </w:r>
      <w:r>
        <w:tab/>
        <w:t>the service is to remedy an oversight or delay for which the regulations have not allowed (e.g. a permit to operate is issued because a certificate of survey, although authorised, cannot be printed).</w:t>
      </w:r>
    </w:p>
    <w:p>
      <w:pPr>
        <w:pStyle w:val="yFootnotesection"/>
      </w:pPr>
      <w:r>
        <w:tab/>
        <w:t>[Clause 2 inserted in Gazette 21 Jun 2011 p. 2235-8; amended in Gazette 29 Jun 2012 p. 2957-9; 28 Jun 2013 p. 2774-6</w:t>
      </w:r>
      <w:ins w:id="110" w:author="Master Repository Process" w:date="2021-09-25T01:55:00Z">
        <w:r>
          <w:t>; 30 May 2014 p. 1689</w:t>
        </w:r>
      </w:ins>
      <w:r>
        <w:t>.]</w:t>
      </w:r>
    </w:p>
    <w:p>
      <w:pPr>
        <w:pStyle w:val="yHeading5"/>
      </w:pPr>
      <w:bookmarkStart w:id="111" w:name="_Toc391885896"/>
      <w:bookmarkStart w:id="112" w:name="_Toc422122806"/>
      <w:bookmarkStart w:id="113" w:name="_Toc389143194"/>
      <w:r>
        <w:rPr>
          <w:rStyle w:val="CharSClsNo"/>
        </w:rPr>
        <w:t>3</w:t>
      </w:r>
      <w:r>
        <w:t>.</w:t>
      </w:r>
      <w:r>
        <w:rPr>
          <w:b w:val="0"/>
        </w:rPr>
        <w:tab/>
      </w:r>
      <w:r>
        <w:t>Fees for hire and drive vessels</w:t>
      </w:r>
      <w:bookmarkEnd w:id="111"/>
      <w:bookmarkEnd w:id="112"/>
      <w:bookmarkEnd w:id="113"/>
    </w:p>
    <w:p>
      <w:pPr>
        <w:pStyle w:val="ySubsection"/>
      </w:pPr>
      <w:r>
        <w:tab/>
      </w:r>
      <w:r>
        <w:tab/>
        <w:t xml:space="preserve">The survey fees for vessels with a current licence under the </w:t>
      </w:r>
      <w:r>
        <w:rPr>
          <w:i/>
        </w:rPr>
        <w:t>W.A. Marine (Hire and Drive Vessels) Regulations 1983</w:t>
      </w:r>
      <w:r>
        <w:t xml:space="preserve"> are set out in the Table.</w:t>
      </w:r>
    </w:p>
    <w:p>
      <w:pPr>
        <w:pStyle w:val="yTHeadingNAm"/>
      </w:pPr>
      <w:r>
        <w:t>Table</w:t>
      </w:r>
    </w:p>
    <w:tbl>
      <w:tblPr>
        <w:tblW w:w="6270"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39"/>
      </w:tblGrid>
      <w:tr>
        <w:trPr>
          <w:tblHeader/>
        </w:trPr>
        <w:tc>
          <w:tcPr>
            <w:tcW w:w="855" w:type="dxa"/>
          </w:tcPr>
          <w:p>
            <w:pPr>
              <w:pStyle w:val="yTableNAm"/>
              <w:jc w:val="center"/>
              <w:rPr>
                <w:b/>
              </w:rPr>
            </w:pPr>
            <w:r>
              <w:rPr>
                <w:b/>
              </w:rPr>
              <w:t>Item</w:t>
            </w:r>
          </w:p>
        </w:tc>
        <w:tc>
          <w:tcPr>
            <w:tcW w:w="3876" w:type="dxa"/>
          </w:tcPr>
          <w:p>
            <w:pPr>
              <w:pStyle w:val="yTableNAm"/>
              <w:jc w:val="center"/>
              <w:rPr>
                <w:b/>
              </w:rPr>
            </w:pPr>
            <w:r>
              <w:rPr>
                <w:b/>
              </w:rPr>
              <w:t>Description</w:t>
            </w:r>
          </w:p>
        </w:tc>
        <w:tc>
          <w:tcPr>
            <w:tcW w:w="1539"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Power boats not exceeding 5 m in length:</w:t>
            </w:r>
          </w:p>
        </w:tc>
        <w:tc>
          <w:tcPr>
            <w:tcW w:w="1539" w:type="dxa"/>
            <w:vAlign w:val="bottom"/>
          </w:tcPr>
          <w:p>
            <w:pPr>
              <w:pStyle w:val="yTableNAm"/>
            </w:pPr>
            <w:r>
              <w:rPr>
                <w:szCs w:val="22"/>
              </w:rPr>
              <w:t>$124.90</w:t>
            </w:r>
          </w:p>
        </w:tc>
      </w:tr>
      <w:tr>
        <w:tc>
          <w:tcPr>
            <w:tcW w:w="855" w:type="dxa"/>
          </w:tcPr>
          <w:p>
            <w:pPr>
              <w:pStyle w:val="yTableNAm"/>
            </w:pPr>
            <w:r>
              <w:t>2.</w:t>
            </w:r>
          </w:p>
        </w:tc>
        <w:tc>
          <w:tcPr>
            <w:tcW w:w="3876" w:type="dxa"/>
          </w:tcPr>
          <w:p>
            <w:pPr>
              <w:pStyle w:val="yTableNAm"/>
            </w:pPr>
            <w:r>
              <w:t>Sailing boats other than sailboards:</w:t>
            </w:r>
          </w:p>
        </w:tc>
        <w:tc>
          <w:tcPr>
            <w:tcW w:w="1539" w:type="dxa"/>
            <w:vAlign w:val="bottom"/>
          </w:tcPr>
          <w:p>
            <w:pPr>
              <w:pStyle w:val="yTableNAm"/>
            </w:pPr>
            <w:r>
              <w:rPr>
                <w:szCs w:val="22"/>
              </w:rPr>
              <w:t>$124.90</w:t>
            </w:r>
          </w:p>
        </w:tc>
      </w:tr>
      <w:tr>
        <w:tc>
          <w:tcPr>
            <w:tcW w:w="855" w:type="dxa"/>
          </w:tcPr>
          <w:p>
            <w:pPr>
              <w:pStyle w:val="yTableNAm"/>
            </w:pPr>
            <w:r>
              <w:t>3.</w:t>
            </w:r>
          </w:p>
        </w:tc>
        <w:tc>
          <w:tcPr>
            <w:tcW w:w="3876" w:type="dxa"/>
          </w:tcPr>
          <w:p>
            <w:pPr>
              <w:pStyle w:val="yTableNAm"/>
            </w:pPr>
            <w:r>
              <w:t>Boats propelled exclusively by oars or paddles, and sailboards:</w:t>
            </w:r>
          </w:p>
        </w:tc>
        <w:tc>
          <w:tcPr>
            <w:tcW w:w="1539" w:type="dxa"/>
            <w:vAlign w:val="bottom"/>
          </w:tcPr>
          <w:p>
            <w:pPr>
              <w:pStyle w:val="yTableNAm"/>
            </w:pPr>
            <w:r>
              <w:rPr>
                <w:szCs w:val="22"/>
              </w:rPr>
              <w:t>$80.40</w:t>
            </w:r>
          </w:p>
        </w:tc>
      </w:tr>
      <w:tr>
        <w:tc>
          <w:tcPr>
            <w:tcW w:w="855" w:type="dxa"/>
          </w:tcPr>
          <w:p>
            <w:pPr>
              <w:pStyle w:val="yTableNAm"/>
            </w:pPr>
            <w:r>
              <w:t>4.</w:t>
            </w:r>
          </w:p>
        </w:tc>
        <w:tc>
          <w:tcPr>
            <w:tcW w:w="3876" w:type="dxa"/>
          </w:tcPr>
          <w:p>
            <w:pPr>
              <w:pStyle w:val="yTableNAm"/>
            </w:pPr>
            <w:r>
              <w:t>All other boats exceeding 5 m in length (including houseboats):</w:t>
            </w:r>
          </w:p>
        </w:tc>
        <w:tc>
          <w:tcPr>
            <w:tcW w:w="1539" w:type="dxa"/>
            <w:vAlign w:val="bottom"/>
          </w:tcPr>
          <w:p>
            <w:pPr>
              <w:pStyle w:val="yTableNAm"/>
            </w:pPr>
            <w:r>
              <w:t>Fees set out in clause 1</w:t>
            </w:r>
          </w:p>
        </w:tc>
      </w:tr>
    </w:tbl>
    <w:p>
      <w:pPr>
        <w:pStyle w:val="yFootnotesection"/>
      </w:pPr>
      <w:r>
        <w:tab/>
        <w:t>[Clause 3 inserted in Gazette 21 Jun 2011 p. 2238; amended in Gazette 29 Jun 2012 p. 2959.]</w:t>
      </w:r>
    </w:p>
    <w:p>
      <w:pPr>
        <w:pStyle w:val="yHeading5"/>
      </w:pPr>
      <w:bookmarkStart w:id="114" w:name="_Toc391885897"/>
      <w:bookmarkStart w:id="115" w:name="_Toc422122807"/>
      <w:bookmarkStart w:id="116" w:name="_Toc389143195"/>
      <w:r>
        <w:rPr>
          <w:rStyle w:val="CharSClsNo"/>
        </w:rPr>
        <w:t>4</w:t>
      </w:r>
      <w:r>
        <w:t>.</w:t>
      </w:r>
      <w:r>
        <w:rPr>
          <w:b w:val="0"/>
        </w:rPr>
        <w:tab/>
      </w:r>
      <w:r>
        <w:t>Annual exemption fee</w:t>
      </w:r>
      <w:bookmarkEnd w:id="114"/>
      <w:bookmarkEnd w:id="115"/>
      <w:bookmarkEnd w:id="116"/>
    </w:p>
    <w:p>
      <w:pPr>
        <w:pStyle w:val="ySubsection"/>
      </w:pPr>
      <w:r>
        <w:tab/>
        <w:t>(1)</w:t>
      </w:r>
      <w:r>
        <w:tab/>
        <w:t>The annual exemption fee for a vessel is set out in the Table.</w:t>
      </w:r>
    </w:p>
    <w:p>
      <w:pPr>
        <w:pStyle w:val="yTHeadingNAm"/>
      </w:pPr>
      <w:r>
        <w:t>Table</w:t>
      </w:r>
    </w:p>
    <w:tbl>
      <w:tblPr>
        <w:tblW w:w="6327"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96"/>
      </w:tblGrid>
      <w:tr>
        <w:trPr>
          <w:tblHeader/>
        </w:trPr>
        <w:tc>
          <w:tcPr>
            <w:tcW w:w="855" w:type="dxa"/>
          </w:tcPr>
          <w:p>
            <w:pPr>
              <w:pStyle w:val="yTableNAm"/>
              <w:keepNext/>
              <w:jc w:val="center"/>
              <w:rPr>
                <w:b/>
              </w:rPr>
            </w:pPr>
            <w:r>
              <w:rPr>
                <w:b/>
              </w:rPr>
              <w:t>Item</w:t>
            </w:r>
          </w:p>
        </w:tc>
        <w:tc>
          <w:tcPr>
            <w:tcW w:w="3876" w:type="dxa"/>
          </w:tcPr>
          <w:p>
            <w:pPr>
              <w:pStyle w:val="yTableNAm"/>
              <w:jc w:val="center"/>
              <w:rPr>
                <w:b/>
              </w:rPr>
            </w:pPr>
            <w:r>
              <w:rPr>
                <w:b/>
              </w:rPr>
              <w:t>Length of vessel</w:t>
            </w:r>
          </w:p>
        </w:tc>
        <w:tc>
          <w:tcPr>
            <w:tcW w:w="1596"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Does not exceed 5 m:</w:t>
            </w:r>
          </w:p>
        </w:tc>
        <w:tc>
          <w:tcPr>
            <w:tcW w:w="1596" w:type="dxa"/>
            <w:vAlign w:val="bottom"/>
          </w:tcPr>
          <w:p>
            <w:pPr>
              <w:pStyle w:val="yTableNAm"/>
            </w:pPr>
            <w:r>
              <w:rPr>
                <w:szCs w:val="22"/>
              </w:rPr>
              <w:t>$109.80</w:t>
            </w:r>
          </w:p>
        </w:tc>
      </w:tr>
      <w:tr>
        <w:tc>
          <w:tcPr>
            <w:tcW w:w="855" w:type="dxa"/>
          </w:tcPr>
          <w:p>
            <w:pPr>
              <w:pStyle w:val="yTableNAm"/>
            </w:pPr>
            <w:r>
              <w:t>2.</w:t>
            </w:r>
          </w:p>
        </w:tc>
        <w:tc>
          <w:tcPr>
            <w:tcW w:w="3876" w:type="dxa"/>
          </w:tcPr>
          <w:p>
            <w:pPr>
              <w:pStyle w:val="yTableNAm"/>
            </w:pPr>
            <w:r>
              <w:t>Exceeds 5 m but does not exceed 10 m:</w:t>
            </w:r>
          </w:p>
        </w:tc>
        <w:tc>
          <w:tcPr>
            <w:tcW w:w="1596" w:type="dxa"/>
            <w:vAlign w:val="bottom"/>
          </w:tcPr>
          <w:p>
            <w:pPr>
              <w:pStyle w:val="yTableNAm"/>
            </w:pPr>
            <w:r>
              <w:rPr>
                <w:szCs w:val="22"/>
              </w:rPr>
              <w:t>$219.50</w:t>
            </w:r>
          </w:p>
        </w:tc>
      </w:tr>
      <w:tr>
        <w:tc>
          <w:tcPr>
            <w:tcW w:w="855" w:type="dxa"/>
          </w:tcPr>
          <w:p>
            <w:pPr>
              <w:pStyle w:val="yTableNAm"/>
            </w:pPr>
            <w:r>
              <w:t>3.</w:t>
            </w:r>
          </w:p>
        </w:tc>
        <w:tc>
          <w:tcPr>
            <w:tcW w:w="3876" w:type="dxa"/>
          </w:tcPr>
          <w:p>
            <w:pPr>
              <w:pStyle w:val="yTableNAm"/>
            </w:pPr>
            <w:r>
              <w:t>Exceeds 10 m but does not exceed 20 m:</w:t>
            </w:r>
          </w:p>
        </w:tc>
        <w:tc>
          <w:tcPr>
            <w:tcW w:w="1596" w:type="dxa"/>
            <w:vAlign w:val="bottom"/>
          </w:tcPr>
          <w:p>
            <w:pPr>
              <w:pStyle w:val="yTableNAm"/>
            </w:pPr>
            <w:r>
              <w:rPr>
                <w:szCs w:val="22"/>
              </w:rPr>
              <w:t>$405.40</w:t>
            </w:r>
          </w:p>
        </w:tc>
      </w:tr>
      <w:tr>
        <w:tc>
          <w:tcPr>
            <w:tcW w:w="855" w:type="dxa"/>
          </w:tcPr>
          <w:p>
            <w:pPr>
              <w:pStyle w:val="yTableNAm"/>
            </w:pPr>
            <w:r>
              <w:t>4.</w:t>
            </w:r>
          </w:p>
        </w:tc>
        <w:tc>
          <w:tcPr>
            <w:tcW w:w="3876" w:type="dxa"/>
          </w:tcPr>
          <w:p>
            <w:pPr>
              <w:pStyle w:val="yTableNAm"/>
            </w:pPr>
            <w:r>
              <w:t>Exceeds 20 m but does not exceed 30 m:</w:t>
            </w:r>
          </w:p>
        </w:tc>
        <w:tc>
          <w:tcPr>
            <w:tcW w:w="1596" w:type="dxa"/>
            <w:vAlign w:val="bottom"/>
          </w:tcPr>
          <w:p>
            <w:pPr>
              <w:pStyle w:val="yTableNAm"/>
            </w:pPr>
            <w:r>
              <w:rPr>
                <w:szCs w:val="22"/>
              </w:rPr>
              <w:t>$552.50</w:t>
            </w:r>
          </w:p>
        </w:tc>
      </w:tr>
    </w:tbl>
    <w:p>
      <w:pPr>
        <w:pStyle w:val="ySubsection"/>
      </w:pPr>
      <w:r>
        <w:tab/>
        <w:t>(2)</w:t>
      </w:r>
      <w:r>
        <w:tab/>
        <w:t xml:space="preserve">The fee payable for recording the transfer of an exempt vessel is </w:t>
      </w:r>
      <w:r>
        <w:rPr>
          <w:szCs w:val="22"/>
        </w:rPr>
        <w:t>$56.40.</w:t>
      </w:r>
    </w:p>
    <w:p>
      <w:pPr>
        <w:pStyle w:val="yFootnotesection"/>
      </w:pPr>
      <w:r>
        <w:tab/>
        <w:t>[Clause 4 inserted in Gazette 21 Jun 2011 p. 2238-9; amended in Gazette 29 Jun 2012 p. 2959-60; 28 Jun 2013 p. 2776.]</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yScheduleHeading"/>
      </w:pPr>
      <w:bookmarkStart w:id="118" w:name="_Toc389143196"/>
      <w:bookmarkStart w:id="119" w:name="_Toc391885855"/>
      <w:bookmarkStart w:id="120" w:name="_Toc391885898"/>
      <w:bookmarkStart w:id="121" w:name="_Toc422122808"/>
      <w:r>
        <w:rPr>
          <w:rStyle w:val="CharSchNo"/>
        </w:rPr>
        <w:t>Schedule 2</w:t>
      </w:r>
      <w:bookmarkEnd w:id="118"/>
      <w:bookmarkEnd w:id="119"/>
      <w:bookmarkEnd w:id="120"/>
      <w:bookmarkEnd w:id="121"/>
    </w:p>
    <w:p>
      <w:pPr>
        <w:pStyle w:val="yHeading2"/>
      </w:pPr>
      <w:bookmarkStart w:id="122" w:name="_Toc389143197"/>
      <w:bookmarkStart w:id="123" w:name="_Toc391885856"/>
      <w:bookmarkStart w:id="124" w:name="_Toc391885899"/>
      <w:bookmarkStart w:id="125" w:name="_Toc422122809"/>
      <w:r>
        <w:rPr>
          <w:rStyle w:val="CharSchText"/>
        </w:rPr>
        <w:t>Survey requirements and intervals</w:t>
      </w:r>
      <w:bookmarkEnd w:id="122"/>
      <w:bookmarkEnd w:id="123"/>
      <w:bookmarkEnd w:id="124"/>
      <w:bookmarkEnd w:id="125"/>
    </w:p>
    <w:p>
      <w:pPr>
        <w:pStyle w:val="yTable"/>
        <w:jc w:val="right"/>
      </w:pPr>
      <w:r>
        <w:t>[r. 6]</w:t>
      </w:r>
    </w:p>
    <w:p>
      <w:pPr>
        <w:pStyle w:val="yMiscellaneousHeading"/>
        <w:rPr>
          <w:b/>
          <w:bCs/>
        </w:rPr>
      </w:pPr>
      <w:r>
        <w:rPr>
          <w:b/>
          <w:bCs/>
        </w:rPr>
        <w:t>Appendix II</w:t>
      </w:r>
    </w:p>
    <w:p>
      <w:pPr>
        <w:pStyle w:val="yMiscellaneousBody"/>
      </w:pPr>
      <w:r>
        <w:t>In this Appendix items listed shall be subjected to a survey unless otherwise indicated.</w:t>
      </w:r>
    </w:p>
    <w:p>
      <w:pPr>
        <w:pStyle w:val="yMiscellaneousHeading"/>
        <w:rPr>
          <w:b/>
          <w:bCs/>
        </w:rPr>
      </w:pPr>
      <w:r>
        <w:rPr>
          <w:b/>
          <w:bCs/>
        </w:rPr>
        <w:t>Part I — Vessels less than 35 m in length</w:t>
      </w:r>
    </w:p>
    <w:p>
      <w:pPr>
        <w:pStyle w:val="yMiscellaneousBody"/>
        <w:tabs>
          <w:tab w:val="left" w:pos="600"/>
        </w:tabs>
        <w:ind w:left="600" w:hanging="600"/>
        <w:rPr>
          <w:b/>
          <w:bCs/>
        </w:rPr>
      </w:pPr>
      <w:r>
        <w:rPr>
          <w:b/>
          <w:bCs/>
        </w:rPr>
        <w:t>Annual surveys</w:t>
      </w:r>
    </w:p>
    <w:p>
      <w:pPr>
        <w:pStyle w:val="yMiscellaneousBody"/>
        <w:tabs>
          <w:tab w:val="left" w:pos="600"/>
        </w:tabs>
        <w:ind w:left="600" w:hanging="600"/>
      </w:pPr>
      <w:r>
        <w:t>1.</w:t>
      </w:r>
      <w:r>
        <w:tab/>
        <w:t>Equipment.</w:t>
      </w:r>
    </w:p>
    <w:p>
      <w:pPr>
        <w:pStyle w:val="yMiscellaneousBody"/>
        <w:tabs>
          <w:tab w:val="left" w:pos="600"/>
        </w:tabs>
        <w:ind w:left="600" w:hanging="600"/>
      </w:pPr>
      <w:r>
        <w:t>2.</w:t>
      </w:r>
      <w:r>
        <w:tab/>
        <w:t>Running trial of each main engine and associated gear box.</w:t>
      </w:r>
    </w:p>
    <w:p>
      <w:pPr>
        <w:pStyle w:val="yMiscellaneousBody"/>
        <w:tabs>
          <w:tab w:val="left" w:pos="600"/>
        </w:tabs>
        <w:ind w:left="600" w:hanging="600"/>
      </w:pPr>
      <w:r>
        <w:t>3.</w:t>
      </w:r>
      <w:r>
        <w:tab/>
        <w:t>Operational test of bilge pumps, bilge alarms and bilge valves.</w:t>
      </w:r>
    </w:p>
    <w:p>
      <w:pPr>
        <w:pStyle w:val="yMiscellaneousBody"/>
        <w:tabs>
          <w:tab w:val="left" w:pos="600"/>
        </w:tabs>
        <w:ind w:left="600" w:hanging="600"/>
      </w:pPr>
      <w:r>
        <w:t>4.</w:t>
      </w:r>
      <w:r>
        <w:tab/>
        <w:t>Operational test of all valves in the fire main systems.</w:t>
      </w:r>
    </w:p>
    <w:p>
      <w:pPr>
        <w:pStyle w:val="yMiscellaneousBody"/>
        <w:tabs>
          <w:tab w:val="left" w:pos="600"/>
        </w:tabs>
        <w:ind w:left="600" w:hanging="600"/>
      </w:pPr>
      <w:r>
        <w:t>5.</w:t>
      </w:r>
      <w:r>
        <w:tab/>
        <w:t>Operational test of all sea injections and overboard discharge valves and cocks.</w:t>
      </w:r>
    </w:p>
    <w:p>
      <w:pPr>
        <w:pStyle w:val="yMiscellaneousBody"/>
        <w:tabs>
          <w:tab w:val="left" w:pos="600"/>
        </w:tabs>
        <w:ind w:left="600" w:hanging="600"/>
      </w:pPr>
      <w:r>
        <w:t>6.</w:t>
      </w:r>
      <w:r>
        <w:tab/>
        <w:t>Operational test of main and emergency means of steering.</w:t>
      </w:r>
    </w:p>
    <w:p>
      <w:pPr>
        <w:pStyle w:val="yMiscellaneousBody"/>
        <w:tabs>
          <w:tab w:val="left" w:pos="600"/>
        </w:tabs>
        <w:ind w:left="600" w:hanging="600"/>
      </w:pPr>
      <w:r>
        <w:t>7.</w:t>
      </w:r>
      <w:r>
        <w:tab/>
        <w:t>Running trial of all machinery essential to the safe operation of the vessel.</w:t>
      </w:r>
    </w:p>
    <w:p>
      <w:pPr>
        <w:pStyle w:val="yMiscellaneousBody"/>
        <w:tabs>
          <w:tab w:val="left" w:pos="600"/>
        </w:tabs>
        <w:ind w:left="600" w:hanging="600"/>
      </w:pPr>
      <w:r>
        <w:t>8.</w:t>
      </w:r>
      <w:r>
        <w:tab/>
        <w:t>Inspection of all pipe arrangements.</w:t>
      </w:r>
    </w:p>
    <w:p>
      <w:pPr>
        <w:pStyle w:val="yMiscellaneousBody"/>
        <w:tabs>
          <w:tab w:val="left" w:pos="600"/>
        </w:tabs>
        <w:ind w:left="600" w:hanging="600"/>
      </w:pPr>
      <w:r>
        <w:t>9.</w:t>
      </w:r>
      <w:r>
        <w:tab/>
        <w:t>General examination of machinery installation and electrical installation.</w:t>
      </w:r>
    </w:p>
    <w:p>
      <w:pPr>
        <w:pStyle w:val="yMiscellaneousBody"/>
        <w:tabs>
          <w:tab w:val="left" w:pos="600"/>
        </w:tabs>
        <w:ind w:left="600" w:hanging="600"/>
      </w:pPr>
      <w:r>
        <w:t>10.</w:t>
      </w:r>
      <w:r>
        <w:tab/>
        <w:t>All safety and relief valves associated with the safe operation of the vessel to be set at the required working pressure.</w:t>
      </w:r>
    </w:p>
    <w:p>
      <w:pPr>
        <w:pStyle w:val="yMiscellaneousBody"/>
        <w:tabs>
          <w:tab w:val="left" w:pos="600"/>
        </w:tabs>
        <w:ind w:left="600" w:hanging="600"/>
      </w:pPr>
      <w:r>
        <w:t>11.</w:t>
      </w:r>
      <w:r>
        <w:tab/>
        <w:t>Pressure vessels, and associated mountings used for the generation of steam under pressure or the heating of water to a temperature exceeding 99°C.</w:t>
      </w:r>
    </w:p>
    <w:p>
      <w:pPr>
        <w:pStyle w:val="yMiscellaneousBody"/>
        <w:tabs>
          <w:tab w:val="left" w:pos="600"/>
        </w:tabs>
        <w:ind w:left="600" w:hanging="600"/>
      </w:pPr>
      <w:r>
        <w:t>12.</w:t>
      </w:r>
      <w:r>
        <w:tab/>
        <w:t>Inspection of the liquefied petroleum gas installation.</w:t>
      </w:r>
    </w:p>
    <w:p>
      <w:pPr>
        <w:pStyle w:val="yMiscellaneousBody"/>
        <w:tabs>
          <w:tab w:val="left" w:pos="600"/>
        </w:tabs>
        <w:ind w:left="600" w:hanging="600"/>
      </w:pPr>
      <w:r>
        <w:t>13.</w:t>
      </w:r>
      <w:r>
        <w:tab/>
        <w:t>Inspection of cargo handling, fishing and trawling gear.</w:t>
      </w:r>
    </w:p>
    <w:p>
      <w:pPr>
        <w:pStyle w:val="yMiscellaneousBody"/>
        <w:tabs>
          <w:tab w:val="left" w:pos="600"/>
        </w:tabs>
        <w:ind w:left="600" w:hanging="600"/>
      </w:pPr>
      <w:r>
        <w:t>14.</w:t>
      </w:r>
      <w:r>
        <w:tab/>
        <w:t>Inspection of escapes from engine room and accommodation spaces.</w:t>
      </w:r>
    </w:p>
    <w:p>
      <w:pPr>
        <w:pStyle w:val="yMiscellaneousBody"/>
        <w:tabs>
          <w:tab w:val="left" w:pos="600"/>
        </w:tabs>
        <w:ind w:left="600" w:hanging="600"/>
      </w:pPr>
      <w:r>
        <w:t>15.</w:t>
      </w:r>
      <w:r>
        <w:tab/>
        <w:t>Inspection of personnel protection arrangements in machinery spaces.</w:t>
      </w:r>
    </w:p>
    <w:p>
      <w:pPr>
        <w:pStyle w:val="yMiscellaneousBody"/>
        <w:tabs>
          <w:tab w:val="left" w:pos="600"/>
        </w:tabs>
        <w:ind w:left="600" w:hanging="600"/>
      </w:pPr>
      <w:r>
        <w:t>16.</w:t>
      </w:r>
      <w:r>
        <w:tab/>
        <w:t>Inspection of casings, superstructures, skylights, hatchways, companionways, bulwarks and guard rails, ventilators and air pipes, together with all closing devices.</w:t>
      </w:r>
    </w:p>
    <w:p>
      <w:pPr>
        <w:pStyle w:val="yMiscellaneousBody"/>
        <w:tabs>
          <w:tab w:val="left" w:pos="600"/>
        </w:tabs>
        <w:ind w:left="600" w:hanging="600"/>
      </w:pPr>
      <w:r>
        <w:t>17.</w:t>
      </w:r>
      <w:r>
        <w:tab/>
        <w:t>Inspection of ground tackle.</w:t>
      </w:r>
    </w:p>
    <w:p>
      <w:pPr>
        <w:pStyle w:val="yMiscellaneousBody"/>
        <w:tabs>
          <w:tab w:val="left" w:pos="600"/>
        </w:tabs>
        <w:ind w:left="600" w:hanging="600"/>
        <w:rPr>
          <w:b/>
          <w:bCs/>
        </w:rPr>
      </w:pPr>
      <w:r>
        <w:rPr>
          <w:b/>
          <w:bCs/>
        </w:rPr>
        <w:t>2</w:t>
      </w:r>
      <w:r>
        <w:rPr>
          <w:b/>
          <w:bCs/>
        </w:rPr>
        <w:noBreakHyphen/>
        <w:t>Yearly surveys</w:t>
      </w:r>
    </w:p>
    <w:p>
      <w:pPr>
        <w:pStyle w:val="yMiscellaneousBody"/>
        <w:tabs>
          <w:tab w:val="left" w:pos="600"/>
        </w:tabs>
        <w:ind w:left="600" w:hanging="600"/>
      </w:pPr>
      <w:r>
        <w:t>18.</w:t>
      </w:r>
      <w:r>
        <w:tab/>
      </w:r>
      <w:smartTag w:uri="urn:schemas-microsoft-com:office:smarttags" w:element="place">
        <w:smartTag w:uri="urn:schemas-microsoft-com:office:smarttags" w:element="City">
          <w:r>
            <w:t>Hull</w:t>
          </w:r>
        </w:smartTag>
      </w:smartTag>
      <w:r>
        <w:t xml:space="preserve"> externally and internally except in way of tanks forming part of the structure.</w:t>
      </w:r>
    </w:p>
    <w:p>
      <w:pPr>
        <w:pStyle w:val="yMiscellaneousBody"/>
        <w:tabs>
          <w:tab w:val="left" w:pos="600"/>
        </w:tabs>
        <w:ind w:left="600" w:hanging="600"/>
      </w:pPr>
      <w:r>
        <w:t>19.</w:t>
      </w:r>
      <w:r>
        <w:tab/>
        <w:t>Sea injection and overboard discharge valves and cocks.</w:t>
      </w:r>
    </w:p>
    <w:p>
      <w:pPr>
        <w:pStyle w:val="yMiscellaneousBody"/>
        <w:tabs>
          <w:tab w:val="left" w:pos="600"/>
        </w:tabs>
        <w:ind w:left="600" w:hanging="600"/>
      </w:pPr>
      <w:r>
        <w:t>20.</w:t>
      </w:r>
      <w:r>
        <w:tab/>
        <w:t>Inspection of propellers, rudders and underwater fittings.</w:t>
      </w:r>
    </w:p>
    <w:p>
      <w:pPr>
        <w:pStyle w:val="yMiscellaneousBody"/>
        <w:tabs>
          <w:tab w:val="left" w:pos="600"/>
        </w:tabs>
        <w:ind w:left="600" w:hanging="600"/>
      </w:pPr>
      <w:r>
        <w:t>21.</w:t>
      </w:r>
      <w:r>
        <w:tab/>
        <w:t>Pressure vessel and associated mountings, of an air pressure/salt water system having a working pressure of more than 275 kPa.</w:t>
      </w:r>
    </w:p>
    <w:p>
      <w:pPr>
        <w:pStyle w:val="yMiscellaneousBody"/>
        <w:tabs>
          <w:tab w:val="left" w:pos="600"/>
        </w:tabs>
        <w:ind w:left="600" w:hanging="600"/>
        <w:rPr>
          <w:b/>
          <w:bCs/>
        </w:rPr>
      </w:pPr>
      <w:r>
        <w:rPr>
          <w:b/>
          <w:bCs/>
        </w:rPr>
        <w:t>4</w:t>
      </w:r>
      <w:r>
        <w:rPr>
          <w:b/>
          <w:bCs/>
        </w:rPr>
        <w:noBreakHyphen/>
        <w:t>Yearly surveys</w:t>
      </w:r>
    </w:p>
    <w:p>
      <w:pPr>
        <w:pStyle w:val="yMiscellaneousBody"/>
        <w:tabs>
          <w:tab w:val="left" w:pos="600"/>
        </w:tabs>
        <w:ind w:left="600" w:hanging="600"/>
      </w:pPr>
      <w:r>
        <w:t>22.</w:t>
      </w:r>
      <w:r>
        <w:tab/>
        <w:t>Each screw and tube shaft.</w:t>
      </w:r>
    </w:p>
    <w:p>
      <w:pPr>
        <w:pStyle w:val="yMiscellaneousBody"/>
        <w:tabs>
          <w:tab w:val="left" w:pos="600"/>
        </w:tabs>
        <w:ind w:left="600" w:hanging="600"/>
      </w:pPr>
      <w:r>
        <w:t>23.</w:t>
      </w:r>
      <w:r>
        <w:tab/>
        <w:t>Anchors and cables to range.</w:t>
      </w:r>
    </w:p>
    <w:p>
      <w:pPr>
        <w:pStyle w:val="yMiscellaneousBody"/>
        <w:tabs>
          <w:tab w:val="left" w:pos="600"/>
        </w:tabs>
        <w:ind w:left="600" w:hanging="600"/>
      </w:pPr>
      <w:r>
        <w:t>24.</w:t>
      </w:r>
      <w:r>
        <w:tab/>
        <w:t>Chain locker internally.</w:t>
      </w:r>
    </w:p>
    <w:p>
      <w:pPr>
        <w:pStyle w:val="yMiscellaneousBody"/>
        <w:tabs>
          <w:tab w:val="left" w:pos="600"/>
        </w:tabs>
        <w:ind w:left="600" w:hanging="600"/>
      </w:pPr>
      <w:r>
        <w:t>25.</w:t>
      </w:r>
      <w:r>
        <w:tab/>
        <w:t>Tanks forming part of the hull, other than oil tanks, internally.</w:t>
      </w:r>
    </w:p>
    <w:p>
      <w:pPr>
        <w:pStyle w:val="yMiscellaneousBody"/>
        <w:tabs>
          <w:tab w:val="left" w:pos="600"/>
        </w:tabs>
        <w:ind w:left="600" w:hanging="600"/>
      </w:pPr>
      <w:r>
        <w:t>26.</w:t>
      </w:r>
      <w:r>
        <w:tab/>
        <w:t>Void spaces internally.</w:t>
      </w:r>
    </w:p>
    <w:p>
      <w:pPr>
        <w:pStyle w:val="yMiscellaneousBody"/>
        <w:tabs>
          <w:tab w:val="left" w:pos="600"/>
        </w:tabs>
        <w:ind w:left="600" w:hanging="600"/>
      </w:pPr>
      <w:r>
        <w:t>27.</w:t>
      </w:r>
      <w:r>
        <w:tab/>
        <w:t>Compressed air pressure vessels having a working pressure of more than 275 kPa and associated mountings.</w:t>
      </w:r>
    </w:p>
    <w:p>
      <w:pPr>
        <w:pStyle w:val="yMiscellaneousBody"/>
        <w:tabs>
          <w:tab w:val="left" w:pos="600"/>
        </w:tabs>
        <w:ind w:left="600" w:hanging="600"/>
      </w:pPr>
      <w:r>
        <w:t>28.</w:t>
      </w:r>
      <w:r>
        <w:tab/>
        <w:t>Pressure vessel and associated mountings of an air pressure/fresh water system having a working pressure of more than 275 kPa.</w:t>
      </w:r>
    </w:p>
    <w:p>
      <w:pPr>
        <w:pStyle w:val="yMiscellaneousBody"/>
        <w:tabs>
          <w:tab w:val="left" w:pos="600"/>
        </w:tabs>
        <w:ind w:left="600" w:hanging="600"/>
      </w:pPr>
      <w:r>
        <w:t>29.</w:t>
      </w:r>
      <w:r>
        <w:tab/>
        <w:t>Cargo handling, fishing and trawling gear.</w:t>
      </w:r>
    </w:p>
    <w:p>
      <w:pPr>
        <w:pStyle w:val="yMiscellaneousBody"/>
        <w:tabs>
          <w:tab w:val="left" w:pos="600"/>
        </w:tabs>
        <w:ind w:left="600" w:hanging="600"/>
      </w:pPr>
      <w:r>
        <w:t>30.</w:t>
      </w:r>
      <w:r>
        <w:tab/>
        <w:t>Insulation tests of all electrical installations above 32 V a.c. or d.c.</w:t>
      </w:r>
    </w:p>
    <w:p>
      <w:pPr>
        <w:pStyle w:val="yMiscellaneousBody"/>
        <w:tabs>
          <w:tab w:val="left" w:pos="600"/>
        </w:tabs>
        <w:ind w:left="600" w:hanging="600"/>
        <w:rPr>
          <w:b/>
          <w:bCs/>
        </w:rPr>
      </w:pPr>
      <w:r>
        <w:rPr>
          <w:b/>
          <w:bCs/>
        </w:rPr>
        <w:t>8</w:t>
      </w:r>
      <w:r>
        <w:rPr>
          <w:b/>
          <w:bCs/>
        </w:rPr>
        <w:noBreakHyphen/>
        <w:t>Yearly surveys</w:t>
      </w:r>
    </w:p>
    <w:p>
      <w:pPr>
        <w:pStyle w:val="yMiscellaneousBody"/>
        <w:tabs>
          <w:tab w:val="left" w:pos="600"/>
        </w:tabs>
        <w:ind w:left="600" w:hanging="600"/>
      </w:pPr>
      <w:r>
        <w:t>31.</w:t>
      </w:r>
      <w:r>
        <w:tab/>
        <w:t>Each rudder stock and rudder stock bearing.</w:t>
      </w:r>
    </w:p>
    <w:p>
      <w:pPr>
        <w:pStyle w:val="yMiscellaneousBody"/>
        <w:tabs>
          <w:tab w:val="left" w:pos="600"/>
        </w:tabs>
        <w:ind w:left="600" w:hanging="600"/>
      </w:pPr>
      <w:r>
        <w:t>32.</w:t>
      </w:r>
      <w:r>
        <w:tab/>
        <w:t>Steering gear.</w:t>
      </w:r>
    </w:p>
    <w:p>
      <w:pPr>
        <w:pStyle w:val="yMiscellaneousBody"/>
        <w:tabs>
          <w:tab w:val="left" w:pos="600"/>
        </w:tabs>
        <w:ind w:left="600" w:hanging="600"/>
      </w:pPr>
      <w:r>
        <w:t>33.</w:t>
      </w:r>
      <w:r>
        <w:tab/>
        <w:t>Hull in way of removable ballast.</w:t>
      </w:r>
    </w:p>
    <w:p>
      <w:pPr>
        <w:pStyle w:val="yMiscellaneousBody"/>
        <w:tabs>
          <w:tab w:val="left" w:pos="600"/>
        </w:tabs>
        <w:ind w:left="600" w:hanging="600"/>
      </w:pPr>
      <w:r>
        <w:t>34.</w:t>
      </w:r>
      <w:r>
        <w:tab/>
        <w:t>Selected sections of internal structure in way of refrigerated space.</w:t>
      </w:r>
    </w:p>
    <w:p>
      <w:pPr>
        <w:pStyle w:val="yMiscellaneousBody"/>
        <w:keepNext/>
        <w:tabs>
          <w:tab w:val="left" w:pos="480"/>
        </w:tabs>
        <w:ind w:left="480" w:hanging="480"/>
      </w:pPr>
      <w:r>
        <w:rPr>
          <w:b/>
          <w:bCs/>
        </w:rPr>
        <w:t>12</w:t>
      </w:r>
      <w:r>
        <w:rPr>
          <w:b/>
          <w:bCs/>
        </w:rPr>
        <w:noBreakHyphen/>
        <w:t>Yearly surveys</w:t>
      </w:r>
    </w:p>
    <w:p>
      <w:pPr>
        <w:pStyle w:val="yMiscellaneousBody"/>
        <w:tabs>
          <w:tab w:val="left" w:pos="600"/>
        </w:tabs>
        <w:ind w:left="600" w:hanging="600"/>
      </w:pPr>
      <w:r>
        <w:t>35.</w:t>
      </w:r>
      <w:r>
        <w:tab/>
        <w:t>Fuel oil tanks internally.</w:t>
      </w:r>
    </w:p>
    <w:p>
      <w:pPr>
        <w:pStyle w:val="yMiscellaneousBody"/>
        <w:tabs>
          <w:tab w:val="left" w:pos="600"/>
        </w:tabs>
        <w:ind w:left="600" w:hanging="600"/>
        <w:rPr>
          <w:b/>
          <w:bCs/>
        </w:rPr>
      </w:pPr>
      <w:r>
        <w:rPr>
          <w:b/>
          <w:bCs/>
        </w:rPr>
        <w:t>Other survey periods</w:t>
      </w:r>
    </w:p>
    <w:p>
      <w:pPr>
        <w:pStyle w:val="yMiscellaneousBody"/>
        <w:tabs>
          <w:tab w:val="left" w:pos="600"/>
        </w:tabs>
        <w:ind w:left="600" w:hanging="600"/>
      </w:pPr>
      <w:r>
        <w:t>36.</w:t>
      </w:r>
      <w:r>
        <w:tab/>
        <w:t>The survey period for an item not specified in this Part shall be that period determined by the Authority.</w:t>
      </w:r>
    </w:p>
    <w:p>
      <w:pPr>
        <w:pStyle w:val="yMiscellaneousHeading"/>
        <w:rPr>
          <w:b/>
          <w:bCs/>
        </w:rPr>
      </w:pPr>
      <w:r>
        <w:rPr>
          <w:b/>
          <w:bCs/>
        </w:rPr>
        <w:t>Part II — Vessels of 35 m in length and over</w:t>
      </w:r>
    </w:p>
    <w:p>
      <w:pPr>
        <w:pStyle w:val="yMiscellaneousBody"/>
        <w:tabs>
          <w:tab w:val="left" w:pos="480"/>
        </w:tabs>
        <w:ind w:left="480" w:hanging="480"/>
        <w:rPr>
          <w:b/>
          <w:bCs/>
        </w:rPr>
      </w:pPr>
      <w:r>
        <w:rPr>
          <w:b/>
          <w:bCs/>
        </w:rPr>
        <w:t>Annual surveys</w:t>
      </w:r>
    </w:p>
    <w:p>
      <w:pPr>
        <w:pStyle w:val="yMiscellaneousBody"/>
        <w:tabs>
          <w:tab w:val="left" w:pos="480"/>
        </w:tabs>
        <w:ind w:left="480" w:hanging="480"/>
      </w:pPr>
      <w:r>
        <w:t>1.</w:t>
      </w:r>
      <w:r>
        <w:tab/>
        <w:t>Equipment.</w:t>
      </w:r>
    </w:p>
    <w:p>
      <w:pPr>
        <w:pStyle w:val="yMiscellaneousBody"/>
        <w:tabs>
          <w:tab w:val="left" w:pos="480"/>
        </w:tabs>
        <w:ind w:left="480" w:hanging="480"/>
      </w:pPr>
      <w:r>
        <w:t>2.</w:t>
      </w:r>
      <w:r>
        <w:tab/>
        <w:t>Running trial of each main engine and associated gear box.</w:t>
      </w:r>
    </w:p>
    <w:p>
      <w:pPr>
        <w:pStyle w:val="yMiscellaneousBody"/>
        <w:tabs>
          <w:tab w:val="left" w:pos="480"/>
        </w:tabs>
        <w:ind w:left="480" w:hanging="480"/>
      </w:pPr>
      <w:r>
        <w:t>3.</w:t>
      </w:r>
      <w:r>
        <w:tab/>
        <w:t>Operation test of all valves in the fire main system.</w:t>
      </w:r>
    </w:p>
    <w:p>
      <w:pPr>
        <w:pStyle w:val="yMiscellaneousBody"/>
        <w:tabs>
          <w:tab w:val="left" w:pos="480"/>
        </w:tabs>
        <w:ind w:left="480" w:hanging="480"/>
      </w:pPr>
      <w:r>
        <w:t>4.</w:t>
      </w:r>
      <w:r>
        <w:tab/>
        <w:t>Operational test of all sea injection and overboard discharge valves and cocks.</w:t>
      </w:r>
    </w:p>
    <w:p>
      <w:pPr>
        <w:pStyle w:val="yMiscellaneousBody"/>
        <w:tabs>
          <w:tab w:val="left" w:pos="480"/>
        </w:tabs>
        <w:ind w:left="480" w:hanging="480"/>
      </w:pPr>
      <w:r>
        <w:t>5.</w:t>
      </w:r>
      <w:r>
        <w:tab/>
        <w:t>Operational test of main and emergency means of steering.</w:t>
      </w:r>
    </w:p>
    <w:p>
      <w:pPr>
        <w:pStyle w:val="yMiscellaneousBody"/>
        <w:tabs>
          <w:tab w:val="left" w:pos="480"/>
        </w:tabs>
        <w:ind w:left="480" w:hanging="480"/>
      </w:pPr>
      <w:r>
        <w:t>6.</w:t>
      </w:r>
      <w:r>
        <w:tab/>
        <w:t>Running trial of all machinery essential to the safe operation of the vessel.</w:t>
      </w:r>
    </w:p>
    <w:p>
      <w:pPr>
        <w:pStyle w:val="yMiscellaneousBody"/>
        <w:tabs>
          <w:tab w:val="left" w:pos="480"/>
        </w:tabs>
        <w:ind w:left="480" w:hanging="480"/>
      </w:pPr>
      <w:r>
        <w:t>7.</w:t>
      </w:r>
      <w:r>
        <w:tab/>
        <w:t>Inspection of all pipe arrangements.</w:t>
      </w:r>
    </w:p>
    <w:p>
      <w:pPr>
        <w:pStyle w:val="yMiscellaneousBody"/>
        <w:tabs>
          <w:tab w:val="left" w:pos="480"/>
        </w:tabs>
        <w:ind w:left="480" w:hanging="480"/>
      </w:pPr>
      <w:r>
        <w:t>8.</w:t>
      </w:r>
      <w:r>
        <w:tab/>
        <w:t>General inspection of machinery installation and electrical installation.</w:t>
      </w:r>
    </w:p>
    <w:p>
      <w:pPr>
        <w:pStyle w:val="yMiscellaneousBody"/>
        <w:tabs>
          <w:tab w:val="left" w:pos="480"/>
        </w:tabs>
        <w:ind w:left="480" w:hanging="480"/>
      </w:pPr>
      <w:r>
        <w:t>9.</w:t>
      </w:r>
      <w:r>
        <w:tab/>
        <w:t>All safety and relief valves associated with the safe operation of the vessel to be set at the required working pressure.</w:t>
      </w:r>
    </w:p>
    <w:p>
      <w:pPr>
        <w:pStyle w:val="yMiscellaneousBody"/>
        <w:tabs>
          <w:tab w:val="left" w:pos="480"/>
        </w:tabs>
        <w:ind w:left="480" w:hanging="480"/>
      </w:pPr>
      <w:r>
        <w:t>10.</w:t>
      </w:r>
      <w:r>
        <w:tab/>
        <w:t>Pressure vessels used for the generation of steam at a pressure not exceeding 345 kPa or for heating water to a temperature exceeding 99°C together with their associated mountings (not being a boiler referred to in items 16 and 23).</w:t>
      </w:r>
    </w:p>
    <w:p>
      <w:pPr>
        <w:pStyle w:val="yMiscellaneousBody"/>
        <w:tabs>
          <w:tab w:val="left" w:pos="480"/>
        </w:tabs>
        <w:ind w:left="480" w:hanging="480"/>
      </w:pPr>
      <w:r>
        <w:t>11.</w:t>
      </w:r>
      <w:r>
        <w:tab/>
        <w:t>Inspection of the liquefied petroleum gas installation.</w:t>
      </w:r>
    </w:p>
    <w:p>
      <w:pPr>
        <w:pStyle w:val="yMiscellaneousBody"/>
        <w:tabs>
          <w:tab w:val="left" w:pos="480"/>
        </w:tabs>
        <w:ind w:left="480" w:hanging="480"/>
      </w:pPr>
      <w:r>
        <w:t>12.</w:t>
      </w:r>
      <w:r>
        <w:tab/>
        <w:t>Inspection of cargo handling, fishing and trawling gear.</w:t>
      </w:r>
    </w:p>
    <w:p>
      <w:pPr>
        <w:pStyle w:val="yMiscellaneousBody"/>
        <w:tabs>
          <w:tab w:val="left" w:pos="480"/>
        </w:tabs>
        <w:ind w:left="480" w:hanging="480"/>
      </w:pPr>
      <w:r>
        <w:t>13.</w:t>
      </w:r>
      <w:r>
        <w:tab/>
        <w:t>Inspection of escapes from engine room and accommodation spaces.</w:t>
      </w:r>
    </w:p>
    <w:p>
      <w:pPr>
        <w:pStyle w:val="yMiscellaneousBody"/>
        <w:tabs>
          <w:tab w:val="left" w:pos="480"/>
        </w:tabs>
        <w:ind w:left="480" w:hanging="480"/>
      </w:pPr>
      <w:r>
        <w:t>14.</w:t>
      </w:r>
      <w:r>
        <w:tab/>
        <w:t>Inspection of personnel protection arrangements in machinery spaces.</w:t>
      </w:r>
    </w:p>
    <w:p>
      <w:pPr>
        <w:pStyle w:val="yMiscellaneousBody"/>
        <w:tabs>
          <w:tab w:val="left" w:pos="480"/>
        </w:tabs>
        <w:ind w:left="480" w:hanging="480"/>
      </w:pPr>
      <w:r>
        <w:t>15.</w:t>
      </w:r>
      <w:r>
        <w:tab/>
        <w:t>Inspection of casings, superstructures, skylights, hatchways, companionways, bulwarks and guard rails, ventilators and air pipes, together with all closing devices.</w:t>
      </w:r>
    </w:p>
    <w:p>
      <w:pPr>
        <w:pStyle w:val="yMiscellaneousBody"/>
        <w:tabs>
          <w:tab w:val="left" w:pos="480"/>
        </w:tabs>
        <w:ind w:left="480" w:hanging="480"/>
      </w:pPr>
      <w:r>
        <w:t>16.</w:t>
      </w:r>
      <w:r>
        <w:tab/>
        <w:t>A boiler and its mountings where the boiler has been in service for more than 8 years (not being a pressure vessel referred to in item 10).</w:t>
      </w:r>
    </w:p>
    <w:p>
      <w:pPr>
        <w:pStyle w:val="yMiscellaneousBody"/>
        <w:tabs>
          <w:tab w:val="left" w:pos="480"/>
        </w:tabs>
        <w:ind w:left="480" w:hanging="480"/>
      </w:pPr>
      <w:r>
        <w:t>17.</w:t>
      </w:r>
      <w:r>
        <w:tab/>
        <w:t>An evaporator and its mountings which has been in service for more than 8 years, and in which the operating pressure is above atmospheric.</w:t>
      </w:r>
    </w:p>
    <w:p>
      <w:pPr>
        <w:pStyle w:val="yMiscellaneousBody"/>
        <w:tabs>
          <w:tab w:val="left" w:pos="480"/>
        </w:tabs>
        <w:ind w:left="480" w:hanging="480"/>
        <w:rPr>
          <w:b/>
          <w:bCs/>
        </w:rPr>
      </w:pPr>
      <w:r>
        <w:rPr>
          <w:b/>
          <w:bCs/>
        </w:rPr>
        <w:t>2</w:t>
      </w:r>
      <w:r>
        <w:rPr>
          <w:b/>
          <w:bCs/>
        </w:rPr>
        <w:noBreakHyphen/>
        <w:t>Yearly surveys</w:t>
      </w:r>
    </w:p>
    <w:p>
      <w:pPr>
        <w:pStyle w:val="yMiscellaneousBody"/>
        <w:tabs>
          <w:tab w:val="left" w:pos="480"/>
        </w:tabs>
        <w:ind w:left="480" w:hanging="480"/>
      </w:pPr>
      <w:r>
        <w:t>18.</w:t>
      </w:r>
      <w:r>
        <w:tab/>
      </w:r>
      <w:smartTag w:uri="urn:schemas-microsoft-com:office:smarttags" w:element="place">
        <w:smartTag w:uri="urn:schemas-microsoft-com:office:smarttags" w:element="City">
          <w:r>
            <w:t>Hull</w:t>
          </w:r>
        </w:smartTag>
      </w:smartTag>
      <w:r>
        <w:t xml:space="preserve"> externally and internally except in way of tanks forming part of the structure.</w:t>
      </w:r>
    </w:p>
    <w:p>
      <w:pPr>
        <w:pStyle w:val="yMiscellaneousBody"/>
        <w:tabs>
          <w:tab w:val="left" w:pos="480"/>
        </w:tabs>
        <w:ind w:left="480" w:hanging="480"/>
      </w:pPr>
      <w:r>
        <w:t>19.</w:t>
      </w:r>
      <w:r>
        <w:tab/>
        <w:t>Sea cocks and valves, bilge injection valves and overboard discharge valves, of ferrous construction.</w:t>
      </w:r>
    </w:p>
    <w:p>
      <w:pPr>
        <w:pStyle w:val="yMiscellaneousBody"/>
        <w:tabs>
          <w:tab w:val="left" w:pos="480"/>
        </w:tabs>
        <w:ind w:left="480" w:hanging="480"/>
      </w:pPr>
      <w:r>
        <w:t>20.</w:t>
      </w:r>
      <w:r>
        <w:tab/>
        <w:t>Inspection of propellers, rudders, and under water fittings.</w:t>
      </w:r>
    </w:p>
    <w:p>
      <w:pPr>
        <w:pStyle w:val="yMiscellaneousBody"/>
        <w:tabs>
          <w:tab w:val="left" w:pos="480"/>
        </w:tabs>
        <w:ind w:left="480" w:hanging="480"/>
      </w:pPr>
      <w:r>
        <w:t>21.</w:t>
      </w:r>
      <w:r>
        <w:tab/>
        <w:t>Operational test of bilge pumps, bilge valves and bilge alarms.</w:t>
      </w:r>
    </w:p>
    <w:p>
      <w:pPr>
        <w:pStyle w:val="yMiscellaneousBody"/>
        <w:tabs>
          <w:tab w:val="left" w:pos="480"/>
        </w:tabs>
        <w:ind w:left="480" w:hanging="480"/>
      </w:pPr>
      <w:r>
        <w:t>22.</w:t>
      </w:r>
      <w:r>
        <w:tab/>
        <w:t>Pressure vessel and associate mountings of an air pressure/salt system having a working pressure of more than 275 kPa.</w:t>
      </w:r>
    </w:p>
    <w:p>
      <w:pPr>
        <w:pStyle w:val="yMiscellaneousBody"/>
        <w:tabs>
          <w:tab w:val="left" w:pos="480"/>
        </w:tabs>
        <w:ind w:left="480" w:hanging="480"/>
      </w:pPr>
      <w:r>
        <w:t>23.</w:t>
      </w:r>
      <w:r>
        <w:tab/>
        <w:t>A boiler and its mountings where the boiler has been in service for less than 8 years (not being a pressure vessel referred to in item 10).</w:t>
      </w:r>
    </w:p>
    <w:p>
      <w:pPr>
        <w:pStyle w:val="yMiscellaneousBody"/>
        <w:tabs>
          <w:tab w:val="left" w:pos="480"/>
        </w:tabs>
        <w:ind w:left="480" w:hanging="480"/>
      </w:pPr>
      <w:r>
        <w:t>24.</w:t>
      </w:r>
      <w:r>
        <w:tab/>
        <w:t>An evaporator and its mountings, which has been in service for less than 8 years, and in which the operating pressure is above atmospheric.</w:t>
      </w:r>
    </w:p>
    <w:p>
      <w:pPr>
        <w:pStyle w:val="yMiscellaneousBody"/>
        <w:tabs>
          <w:tab w:val="left" w:pos="480"/>
        </w:tabs>
        <w:ind w:left="480" w:hanging="480"/>
        <w:rPr>
          <w:b/>
          <w:bCs/>
        </w:rPr>
      </w:pPr>
      <w:r>
        <w:rPr>
          <w:b/>
          <w:bCs/>
        </w:rPr>
        <w:t>4</w:t>
      </w:r>
      <w:r>
        <w:rPr>
          <w:b/>
          <w:bCs/>
        </w:rPr>
        <w:noBreakHyphen/>
        <w:t>Yearly surveys</w:t>
      </w:r>
    </w:p>
    <w:p>
      <w:pPr>
        <w:pStyle w:val="yMiscellaneousBody"/>
        <w:tabs>
          <w:tab w:val="left" w:pos="480"/>
        </w:tabs>
        <w:ind w:left="480" w:hanging="480"/>
      </w:pPr>
      <w:r>
        <w:t>25.</w:t>
      </w:r>
      <w:r>
        <w:tab/>
        <w:t>Sea cocks and valves, bilge injection valves and overboard discharge valves, of non</w:t>
      </w:r>
      <w:r>
        <w:noBreakHyphen/>
        <w:t>ferrous construction.</w:t>
      </w:r>
    </w:p>
    <w:p>
      <w:pPr>
        <w:pStyle w:val="yMiscellaneousBody"/>
        <w:tabs>
          <w:tab w:val="left" w:pos="480"/>
        </w:tabs>
        <w:ind w:left="480" w:hanging="480"/>
      </w:pPr>
      <w:r>
        <w:t>26.</w:t>
      </w:r>
      <w:r>
        <w:tab/>
        <w:t>Bilge pumps.</w:t>
      </w:r>
    </w:p>
    <w:p>
      <w:pPr>
        <w:pStyle w:val="yMiscellaneousBody"/>
        <w:tabs>
          <w:tab w:val="left" w:pos="480"/>
        </w:tabs>
        <w:ind w:left="480" w:hanging="480"/>
      </w:pPr>
      <w:r>
        <w:t>27.</w:t>
      </w:r>
      <w:r>
        <w:tab/>
        <w:t>Independent pumps used for pumping sea water, fresh water, fuel oil, condensate and boiler feed.</w:t>
      </w:r>
    </w:p>
    <w:p>
      <w:pPr>
        <w:pStyle w:val="yMiscellaneousBody"/>
        <w:tabs>
          <w:tab w:val="left" w:pos="480"/>
        </w:tabs>
        <w:ind w:left="480" w:hanging="480"/>
      </w:pPr>
      <w:r>
        <w:t>28.</w:t>
      </w:r>
      <w:r>
        <w:tab/>
        <w:t>Air receivers and mountings, selected sections of air piping and explosion protection devices.</w:t>
      </w:r>
    </w:p>
    <w:p>
      <w:pPr>
        <w:pStyle w:val="yMiscellaneousBody"/>
        <w:tabs>
          <w:tab w:val="left" w:pos="480"/>
        </w:tabs>
        <w:ind w:left="480" w:hanging="480"/>
      </w:pPr>
      <w:r>
        <w:t>29.</w:t>
      </w:r>
      <w:r>
        <w:tab/>
        <w:t>Main propulsion intermediate shafting.</w:t>
      </w:r>
    </w:p>
    <w:p>
      <w:pPr>
        <w:pStyle w:val="yMiscellaneousBody"/>
        <w:tabs>
          <w:tab w:val="left" w:pos="480"/>
        </w:tabs>
        <w:ind w:left="480" w:hanging="480"/>
      </w:pPr>
      <w:r>
        <w:t>30.</w:t>
      </w:r>
      <w:r>
        <w:tab/>
        <w:t>Evaporators and mountings in which the operating pressure is at or below atmospheric pressure.</w:t>
      </w:r>
    </w:p>
    <w:p>
      <w:pPr>
        <w:pStyle w:val="yMiscellaneousBody"/>
        <w:tabs>
          <w:tab w:val="left" w:pos="480"/>
        </w:tabs>
        <w:ind w:left="480" w:hanging="480"/>
      </w:pPr>
      <w:r>
        <w:t>31.</w:t>
      </w:r>
      <w:r>
        <w:tab/>
        <w:t>Anchors and cables and all links and joining shackles.</w:t>
      </w:r>
    </w:p>
    <w:p>
      <w:pPr>
        <w:pStyle w:val="yMiscellaneousBody"/>
        <w:tabs>
          <w:tab w:val="left" w:pos="480"/>
        </w:tabs>
        <w:ind w:left="480" w:hanging="480"/>
      </w:pPr>
      <w:r>
        <w:t>32.</w:t>
      </w:r>
      <w:r>
        <w:tab/>
        <w:t>Windlass.</w:t>
      </w:r>
    </w:p>
    <w:p>
      <w:pPr>
        <w:pStyle w:val="yMiscellaneousBody"/>
        <w:tabs>
          <w:tab w:val="left" w:pos="480"/>
        </w:tabs>
        <w:ind w:left="480" w:hanging="480"/>
      </w:pPr>
      <w:r>
        <w:t>33.</w:t>
      </w:r>
      <w:r>
        <w:tab/>
        <w:t>Condensers, lubricating oil coolers, jacket water coolers, drain coolers, distillers and air ejectors.</w:t>
      </w:r>
    </w:p>
    <w:p>
      <w:pPr>
        <w:pStyle w:val="yMiscellaneousBody"/>
        <w:tabs>
          <w:tab w:val="left" w:pos="480"/>
        </w:tabs>
        <w:ind w:left="480" w:hanging="480"/>
      </w:pPr>
      <w:r>
        <w:t>34.</w:t>
      </w:r>
      <w:r>
        <w:tab/>
        <w:t>Boiler feed water heaters.</w:t>
      </w:r>
    </w:p>
    <w:p>
      <w:pPr>
        <w:pStyle w:val="yMiscellaneousBody"/>
        <w:tabs>
          <w:tab w:val="left" w:pos="480"/>
        </w:tabs>
        <w:ind w:left="480" w:hanging="480"/>
      </w:pPr>
      <w:r>
        <w:t>35.</w:t>
      </w:r>
      <w:r>
        <w:tab/>
        <w:t>Oil fuel heaters.</w:t>
      </w:r>
    </w:p>
    <w:p>
      <w:pPr>
        <w:pStyle w:val="yMiscellaneousBody"/>
        <w:tabs>
          <w:tab w:val="left" w:pos="480"/>
        </w:tabs>
        <w:ind w:left="480" w:hanging="480"/>
      </w:pPr>
      <w:r>
        <w:t>36.</w:t>
      </w:r>
      <w:r>
        <w:tab/>
        <w:t>Gear boxes to such extent necessary to ensure satisfactory condition.</w:t>
      </w:r>
    </w:p>
    <w:p>
      <w:pPr>
        <w:pStyle w:val="yMiscellaneousBody"/>
        <w:tabs>
          <w:tab w:val="left" w:pos="480"/>
        </w:tabs>
        <w:ind w:left="480" w:hanging="480"/>
      </w:pPr>
      <w:r>
        <w:t>37.</w:t>
      </w:r>
      <w:r>
        <w:tab/>
        <w:t>Screw and tube shafts.</w:t>
      </w:r>
    </w:p>
    <w:p>
      <w:pPr>
        <w:pStyle w:val="yMiscellaneousBody"/>
        <w:tabs>
          <w:tab w:val="left" w:pos="480"/>
        </w:tabs>
        <w:ind w:left="480" w:hanging="480"/>
      </w:pPr>
      <w:r>
        <w:t>38.</w:t>
      </w:r>
      <w:r>
        <w:tab/>
        <w:t>Internal combustion engined auxiliary generators other than emergency generators.</w:t>
      </w:r>
    </w:p>
    <w:p>
      <w:pPr>
        <w:pStyle w:val="yMiscellaneousBody"/>
        <w:tabs>
          <w:tab w:val="left" w:pos="480"/>
        </w:tabs>
        <w:ind w:left="480" w:hanging="480"/>
      </w:pPr>
      <w:r>
        <w:t>39.</w:t>
      </w:r>
      <w:r>
        <w:tab/>
        <w:t>Turbo</w:t>
      </w:r>
      <w:r>
        <w:noBreakHyphen/>
        <w:t>generators.</w:t>
      </w:r>
    </w:p>
    <w:p>
      <w:pPr>
        <w:pStyle w:val="yMiscellaneousBody"/>
        <w:tabs>
          <w:tab w:val="left" w:pos="480"/>
        </w:tabs>
        <w:ind w:left="480" w:hanging="480"/>
      </w:pPr>
      <w:r>
        <w:t>40.</w:t>
      </w:r>
      <w:r>
        <w:tab/>
        <w:t>Main engine, steam turbines.</w:t>
      </w:r>
    </w:p>
    <w:p>
      <w:pPr>
        <w:pStyle w:val="yMiscellaneousBody"/>
        <w:tabs>
          <w:tab w:val="left" w:pos="480"/>
        </w:tabs>
        <w:ind w:left="480" w:hanging="480"/>
      </w:pPr>
      <w:r>
        <w:t>41.</w:t>
      </w:r>
      <w:r>
        <w:tab/>
        <w:t>Main engine, internal combustion engines.</w:t>
      </w:r>
    </w:p>
    <w:p>
      <w:pPr>
        <w:pStyle w:val="yMiscellaneousBody"/>
        <w:tabs>
          <w:tab w:val="left" w:pos="480"/>
        </w:tabs>
        <w:ind w:left="480" w:hanging="480"/>
      </w:pPr>
      <w:r>
        <w:t>42.</w:t>
      </w:r>
      <w:r>
        <w:tab/>
        <w:t>Selected lengths of steel steam pipes having bolted joints and carrying steam at a temperature exceeding 455°C.  Also hydraulic test of those lengths.</w:t>
      </w:r>
    </w:p>
    <w:p>
      <w:pPr>
        <w:pStyle w:val="yMiscellaneousBody"/>
        <w:tabs>
          <w:tab w:val="left" w:pos="480"/>
        </w:tabs>
        <w:ind w:left="480" w:hanging="480"/>
      </w:pPr>
      <w:r>
        <w:t>43.</w:t>
      </w:r>
      <w:r>
        <w:tab/>
        <w:t>Steel pipes having welded joints carrying steam at a temperature exceeding 455°C.  Also hydraulic test of those lengths.</w:t>
      </w:r>
    </w:p>
    <w:p>
      <w:pPr>
        <w:pStyle w:val="yMiscellaneousBody"/>
        <w:tabs>
          <w:tab w:val="left" w:pos="480"/>
        </w:tabs>
        <w:ind w:left="480" w:hanging="480"/>
      </w:pPr>
      <w:r>
        <w:t>44.</w:t>
      </w:r>
      <w:r>
        <w:tab/>
        <w:t>Pressure vessel and associated mountings of an air pressure/fresh water system having a working pressure of more than 275 kPa.</w:t>
      </w:r>
    </w:p>
    <w:p>
      <w:pPr>
        <w:pStyle w:val="yMiscellaneousBody"/>
        <w:tabs>
          <w:tab w:val="left" w:pos="480"/>
        </w:tabs>
        <w:ind w:left="480" w:hanging="480"/>
      </w:pPr>
      <w:r>
        <w:t>45.</w:t>
      </w:r>
      <w:r>
        <w:tab/>
        <w:t>After the twelfth year in service all solid drawn copper steam pipes having an internal diameter exceeding 75 mm are to be annealed and hydraulically tested.</w:t>
      </w:r>
    </w:p>
    <w:p>
      <w:pPr>
        <w:pStyle w:val="yMiscellaneousBody"/>
        <w:tabs>
          <w:tab w:val="left" w:pos="480"/>
        </w:tabs>
        <w:ind w:left="480" w:hanging="480"/>
      </w:pPr>
      <w:r>
        <w:t>46.</w:t>
      </w:r>
      <w:r>
        <w:tab/>
        <w:t>After the twelfth year in service selected lengths of steel steam pipes having an internal diameter exceeding 75 mm and carrying steam not exceeding 455°C are to be hydraulically tested.</w:t>
      </w:r>
    </w:p>
    <w:p>
      <w:pPr>
        <w:pStyle w:val="yMiscellaneousBody"/>
        <w:keepNext/>
        <w:tabs>
          <w:tab w:val="left" w:pos="480"/>
        </w:tabs>
        <w:ind w:left="480" w:hanging="480"/>
        <w:rPr>
          <w:b/>
          <w:bCs/>
        </w:rPr>
      </w:pPr>
      <w:r>
        <w:rPr>
          <w:b/>
          <w:bCs/>
        </w:rPr>
        <w:t>5</w:t>
      </w:r>
      <w:r>
        <w:rPr>
          <w:b/>
          <w:bCs/>
        </w:rPr>
        <w:noBreakHyphen/>
        <w:t>Yearly surveys</w:t>
      </w:r>
    </w:p>
    <w:p>
      <w:pPr>
        <w:pStyle w:val="yMiscellaneousBody"/>
        <w:tabs>
          <w:tab w:val="left" w:pos="480"/>
        </w:tabs>
        <w:ind w:left="480" w:hanging="480"/>
      </w:pPr>
      <w:r>
        <w:t>47.</w:t>
      </w:r>
      <w:r>
        <w:tab/>
        <w:t>Peak tanks internally.  Peak tanks are to be tested to a head sufficient to give the maximum pressure than can be experienced in service.</w:t>
      </w:r>
    </w:p>
    <w:p>
      <w:pPr>
        <w:pStyle w:val="yMiscellaneousBody"/>
        <w:tabs>
          <w:tab w:val="left" w:pos="480"/>
        </w:tabs>
        <w:ind w:left="480" w:hanging="480"/>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pPr>
        <w:pStyle w:val="yMiscellaneousBody"/>
        <w:tabs>
          <w:tab w:val="left" w:pos="480"/>
        </w:tabs>
        <w:ind w:left="480" w:hanging="480"/>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pPr>
        <w:pStyle w:val="yMiscellaneousBody"/>
        <w:tabs>
          <w:tab w:val="left" w:pos="480"/>
        </w:tabs>
        <w:ind w:left="480" w:hanging="480"/>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pPr>
        <w:pStyle w:val="yMiscellaneousBody"/>
        <w:tabs>
          <w:tab w:val="left" w:pos="480"/>
        </w:tabs>
        <w:ind w:left="480" w:hanging="480"/>
        <w:rPr>
          <w:b/>
          <w:bCs/>
        </w:rPr>
      </w:pPr>
      <w:r>
        <w:rPr>
          <w:b/>
          <w:bCs/>
        </w:rPr>
        <w:t>6</w:t>
      </w:r>
      <w:r>
        <w:rPr>
          <w:b/>
          <w:bCs/>
        </w:rPr>
        <w:noBreakHyphen/>
        <w:t>Yearly survey</w:t>
      </w:r>
    </w:p>
    <w:p>
      <w:pPr>
        <w:pStyle w:val="yMiscellaneousBody"/>
        <w:tabs>
          <w:tab w:val="left" w:pos="480"/>
        </w:tabs>
        <w:ind w:left="480" w:hanging="480"/>
      </w:pPr>
      <w:r>
        <w:t>51.</w:t>
      </w:r>
      <w:r>
        <w:tab/>
        <w:t>Independent pumps used solely for pumping lubricating oil (except those pumps used for the supply of oil under pressure to hydraulically operated machinery).</w:t>
      </w:r>
    </w:p>
    <w:p>
      <w:pPr>
        <w:pStyle w:val="yMiscellaneousBody"/>
        <w:tabs>
          <w:tab w:val="left" w:pos="480"/>
        </w:tabs>
        <w:ind w:left="480" w:hanging="480"/>
        <w:rPr>
          <w:b/>
          <w:bCs/>
        </w:rPr>
      </w:pPr>
      <w:r>
        <w:rPr>
          <w:b/>
          <w:bCs/>
        </w:rPr>
        <w:t>8</w:t>
      </w:r>
      <w:r>
        <w:rPr>
          <w:b/>
          <w:bCs/>
        </w:rPr>
        <w:noBreakHyphen/>
        <w:t>Yearly surveys</w:t>
      </w:r>
    </w:p>
    <w:p>
      <w:pPr>
        <w:pStyle w:val="yMiscellaneousBody"/>
        <w:tabs>
          <w:tab w:val="left" w:pos="480"/>
        </w:tabs>
        <w:ind w:left="480" w:hanging="480"/>
      </w:pPr>
      <w:r>
        <w:t>52.</w:t>
      </w:r>
      <w:r>
        <w:tab/>
        <w:t>Independent pumps used for the supply of lubricating oil under pressure to  hydraulically operated machinery.</w:t>
      </w:r>
    </w:p>
    <w:p>
      <w:pPr>
        <w:pStyle w:val="yMiscellaneousBody"/>
        <w:tabs>
          <w:tab w:val="left" w:pos="480"/>
        </w:tabs>
        <w:ind w:left="480" w:hanging="480"/>
      </w:pPr>
      <w:r>
        <w:t>53.</w:t>
      </w:r>
      <w:r>
        <w:tab/>
        <w:t>Electrically operated or hydraulically operated steering gear.</w:t>
      </w:r>
    </w:p>
    <w:p>
      <w:pPr>
        <w:pStyle w:val="yMiscellaneousBody"/>
        <w:tabs>
          <w:tab w:val="left" w:pos="480"/>
        </w:tabs>
        <w:ind w:left="480" w:hanging="480"/>
      </w:pPr>
      <w:r>
        <w:t>54.</w:t>
      </w:r>
      <w:r>
        <w:tab/>
        <w:t>All solid drawn copper steam pipes having an internal diameter exceeding 75 mm are to be annealed and hydraulically tested.</w:t>
      </w:r>
    </w:p>
    <w:p>
      <w:pPr>
        <w:pStyle w:val="yMiscellaneousBody"/>
        <w:tabs>
          <w:tab w:val="left" w:pos="480"/>
        </w:tabs>
        <w:ind w:left="480" w:hanging="480"/>
      </w:pPr>
      <w:r>
        <w:t>55.</w:t>
      </w:r>
      <w:r>
        <w:tab/>
        <w:t>Selected lengths of steel steam pipes having an internal diameter exceeding 75 mm and carrying steam at a temperature not exceeding 455°C are to be hydraulically tested.</w:t>
      </w:r>
    </w:p>
    <w:p>
      <w:pPr>
        <w:pStyle w:val="yMiscellaneousBody"/>
        <w:keepNext/>
        <w:tabs>
          <w:tab w:val="left" w:pos="480"/>
        </w:tabs>
        <w:ind w:left="480" w:hanging="480"/>
        <w:rPr>
          <w:b/>
          <w:bCs/>
        </w:rPr>
      </w:pPr>
      <w:r>
        <w:rPr>
          <w:b/>
          <w:bCs/>
        </w:rPr>
        <w:t>Other survey periods</w:t>
      </w:r>
    </w:p>
    <w:p>
      <w:pPr>
        <w:pStyle w:val="yMiscellaneousBody"/>
        <w:tabs>
          <w:tab w:val="left" w:pos="480"/>
        </w:tabs>
        <w:ind w:left="480" w:hanging="480"/>
      </w:pPr>
      <w:r>
        <w:t>56.</w:t>
      </w:r>
      <w:r>
        <w:tab/>
        <w:t>Emergency generator i.e. generator used normally for emergency purposes shall be surveyed once in the first 12 years and thereafter once in every subsequent period of 8 years.</w:t>
      </w:r>
    </w:p>
    <w:p>
      <w:pPr>
        <w:pStyle w:val="yMiscellaneousBody"/>
        <w:tabs>
          <w:tab w:val="left" w:pos="480"/>
        </w:tabs>
        <w:ind w:left="480" w:hanging="480"/>
      </w:pPr>
      <w:r>
        <w:t>57.</w:t>
      </w:r>
      <w:r>
        <w:tab/>
        <w:t>One deep tank that is used exclusively for fuel oil to be surveyed internally every 5 years starting when the ship is 10 years old and all such deep tanks to be surveyed by the time the ship is 25 years old.</w:t>
      </w:r>
    </w:p>
    <w:p>
      <w:pPr>
        <w:pStyle w:val="yMiscellaneousBody"/>
        <w:tabs>
          <w:tab w:val="left" w:pos="480"/>
        </w:tabs>
        <w:ind w:left="480" w:hanging="480"/>
      </w:pPr>
      <w:r>
        <w:t>58.</w:t>
      </w:r>
      <w:r>
        <w:tab/>
        <w:t>At least one double bottom tank that is used exclusively for fuel oil to be surveyed internally every 5 years starting when the ship is 10 years old and all such double bottom tanks to be surveyed by the time the ship is 25 years old.</w:t>
      </w:r>
    </w:p>
    <w:p>
      <w:pPr>
        <w:pStyle w:val="yMiscellaneousBody"/>
        <w:tabs>
          <w:tab w:val="left" w:pos="480"/>
        </w:tabs>
        <w:ind w:left="480" w:hanging="480"/>
      </w:pPr>
      <w:r>
        <w:t>59.</w:t>
      </w:r>
      <w:r>
        <w:tab/>
        <w:t>The survey period for an item not specified in this Part shall be that period determined by the Authority.</w:t>
      </w:r>
    </w:p>
    <w:p>
      <w:pPr>
        <w:pStyle w:val="yEdnoteschedule"/>
      </w:pPr>
      <w:r>
        <w:t>[Schedule 3 deleted in Gazette 11 Dec 2009 p. 5109.]</w:t>
      </w:r>
    </w:p>
    <w:p>
      <w:pPr>
        <w:pStyle w:val="CentredBaseLine"/>
        <w:jc w:val="center"/>
      </w:pPr>
      <w:r>
        <w:rPr>
          <w:noProof/>
        </w:rPr>
        <w:drawing>
          <wp:inline distT="0" distB="0" distL="0" distR="0">
            <wp:extent cx="932815" cy="172085"/>
            <wp:effectExtent l="0" t="0" r="63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2815" cy="172085"/>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pPr>
      <w:bookmarkStart w:id="126" w:name="_Toc389143198"/>
      <w:bookmarkStart w:id="127" w:name="_Toc391885857"/>
      <w:bookmarkStart w:id="128" w:name="_Toc391885900"/>
      <w:bookmarkStart w:id="129" w:name="_Toc422122810"/>
      <w:r>
        <w:t>Notes</w:t>
      </w:r>
      <w:bookmarkEnd w:id="126"/>
      <w:bookmarkEnd w:id="127"/>
      <w:bookmarkEnd w:id="128"/>
      <w:bookmarkEnd w:id="129"/>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(Surveys and Certificates of Survey) Regulations 1983</w:t>
      </w:r>
      <w:r>
        <w:rPr>
          <w:snapToGrid w:val="0"/>
        </w:rPr>
        <w:t xml:space="preserve"> and includes the amendments made by the other written laws referred to in the following table</w:t>
      </w:r>
      <w:del w:id="130" w:author="Master Repository Process" w:date="2021-09-25T01:55: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131" w:name="_Toc391885901"/>
      <w:bookmarkStart w:id="132" w:name="_Toc422122811"/>
      <w:bookmarkStart w:id="133" w:name="_Toc389143199"/>
      <w:r>
        <w:t>Compilation table</w:t>
      </w:r>
      <w:bookmarkEnd w:id="131"/>
      <w:bookmarkEnd w:id="132"/>
      <w:bookmarkEnd w:id="133"/>
    </w:p>
    <w:tbl>
      <w:tblPr>
        <w:tblW w:w="0" w:type="auto"/>
        <w:tblLayout w:type="fixed"/>
        <w:tblCellMar>
          <w:left w:w="56" w:type="dxa"/>
          <w:right w:w="56" w:type="dxa"/>
        </w:tblCellMar>
        <w:tblLook w:val="0000" w:firstRow="0" w:lastRow="0" w:firstColumn="0" w:lastColumn="0" w:noHBand="0" w:noVBand="0"/>
      </w:tblPr>
      <w:tblGrid>
        <w:gridCol w:w="28"/>
        <w:gridCol w:w="3090"/>
        <w:gridCol w:w="29"/>
        <w:gridCol w:w="1247"/>
        <w:gridCol w:w="29"/>
        <w:gridCol w:w="2664"/>
        <w:gridCol w:w="33"/>
      </w:tblGrid>
      <w:tr>
        <w:trPr>
          <w:gridBefore w:val="1"/>
          <w:wBefore w:w="28" w:type="dxa"/>
          <w:tblHeader/>
        </w:trPr>
        <w:tc>
          <w:tcPr>
            <w:tcW w:w="3119"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7"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trPr>
        <w:tc>
          <w:tcPr>
            <w:tcW w:w="3119" w:type="dxa"/>
            <w:gridSpan w:val="2"/>
            <w:tcBorders>
              <w:top w:val="single" w:sz="8" w:space="0" w:color="auto"/>
            </w:tcBorders>
          </w:tcPr>
          <w:p>
            <w:pPr>
              <w:pStyle w:val="nTable"/>
              <w:spacing w:after="40"/>
            </w:pPr>
            <w:r>
              <w:rPr>
                <w:i/>
              </w:rPr>
              <w:t>W.A. Marine (Surveys and Certificates of Survey) Regulations 1983</w:t>
            </w:r>
          </w:p>
        </w:tc>
        <w:tc>
          <w:tcPr>
            <w:tcW w:w="1276" w:type="dxa"/>
            <w:gridSpan w:val="2"/>
            <w:tcBorders>
              <w:top w:val="single" w:sz="8" w:space="0" w:color="auto"/>
            </w:tcBorders>
          </w:tcPr>
          <w:p>
            <w:pPr>
              <w:pStyle w:val="nTable"/>
              <w:spacing w:after="40"/>
            </w:pPr>
            <w:r>
              <w:t>1 Jul 1983 p. 2195</w:t>
            </w:r>
            <w:r>
              <w:noBreakHyphen/>
              <w:t>208</w:t>
            </w:r>
          </w:p>
        </w:tc>
        <w:tc>
          <w:tcPr>
            <w:tcW w:w="2697" w:type="dxa"/>
            <w:gridSpan w:val="2"/>
            <w:tcBorders>
              <w:top w:val="single" w:sz="8" w:space="0" w:color="auto"/>
            </w:tcBorders>
          </w:tcPr>
          <w:p>
            <w:pPr>
              <w:pStyle w:val="nTable"/>
              <w:spacing w:after="40"/>
            </w:pPr>
            <w:r>
              <w:t>1 Jul 1983 (see r. 2)</w:t>
            </w:r>
          </w:p>
        </w:tc>
      </w:tr>
      <w:tr>
        <w:trPr>
          <w:gridBefore w:val="1"/>
          <w:wBefore w:w="28" w:type="dxa"/>
        </w:trPr>
        <w:tc>
          <w:tcPr>
            <w:tcW w:w="3119" w:type="dxa"/>
            <w:gridSpan w:val="2"/>
          </w:tcPr>
          <w:p>
            <w:pPr>
              <w:pStyle w:val="nTable"/>
              <w:spacing w:after="40"/>
            </w:pPr>
            <w:r>
              <w:rPr>
                <w:i/>
              </w:rPr>
              <w:t>W.A. Marine (Surveys and Certificates of Survey) Amendment Regulations 1983</w:t>
            </w:r>
          </w:p>
        </w:tc>
        <w:tc>
          <w:tcPr>
            <w:tcW w:w="1276" w:type="dxa"/>
            <w:gridSpan w:val="2"/>
          </w:tcPr>
          <w:p>
            <w:pPr>
              <w:pStyle w:val="nTable"/>
              <w:spacing w:after="40"/>
            </w:pPr>
            <w:r>
              <w:t>5 Aug 1983 p. 2839</w:t>
            </w:r>
            <w:r>
              <w:noBreakHyphen/>
              <w:t>40</w:t>
            </w:r>
          </w:p>
        </w:tc>
        <w:tc>
          <w:tcPr>
            <w:tcW w:w="2697" w:type="dxa"/>
            <w:gridSpan w:val="2"/>
          </w:tcPr>
          <w:p>
            <w:pPr>
              <w:pStyle w:val="nTable"/>
              <w:spacing w:after="40"/>
            </w:pPr>
            <w:r>
              <w:t>5 Aug 1983</w:t>
            </w:r>
          </w:p>
        </w:tc>
      </w:tr>
      <w:tr>
        <w:trPr>
          <w:gridBefore w:val="1"/>
          <w:wBefore w:w="28" w:type="dxa"/>
        </w:trPr>
        <w:tc>
          <w:tcPr>
            <w:tcW w:w="3119" w:type="dxa"/>
            <w:gridSpan w:val="2"/>
          </w:tcPr>
          <w:p>
            <w:pPr>
              <w:pStyle w:val="nTable"/>
              <w:spacing w:after="40"/>
            </w:pPr>
            <w:r>
              <w:rPr>
                <w:i/>
              </w:rPr>
              <w:t>W.A. Marine (Surveys and Certificates of Survey) Amendment Regulations 1985</w:t>
            </w:r>
          </w:p>
        </w:tc>
        <w:tc>
          <w:tcPr>
            <w:tcW w:w="1276" w:type="dxa"/>
            <w:gridSpan w:val="2"/>
          </w:tcPr>
          <w:p>
            <w:pPr>
              <w:pStyle w:val="nTable"/>
              <w:spacing w:after="40"/>
            </w:pPr>
            <w:r>
              <w:t>30 Aug 1985 p. 3081</w:t>
            </w:r>
            <w:r>
              <w:noBreakHyphen/>
              <w:t>2</w:t>
            </w:r>
          </w:p>
        </w:tc>
        <w:tc>
          <w:tcPr>
            <w:tcW w:w="2697" w:type="dxa"/>
            <w:gridSpan w:val="2"/>
          </w:tcPr>
          <w:p>
            <w:pPr>
              <w:pStyle w:val="nTable"/>
              <w:spacing w:after="40"/>
            </w:pPr>
            <w:r>
              <w:t>2 Sep 1985 (see r. 2)</w:t>
            </w:r>
          </w:p>
        </w:tc>
      </w:tr>
      <w:tr>
        <w:trPr>
          <w:gridBefore w:val="1"/>
          <w:wBefore w:w="28" w:type="dxa"/>
        </w:trPr>
        <w:tc>
          <w:tcPr>
            <w:tcW w:w="3119" w:type="dxa"/>
            <w:gridSpan w:val="2"/>
          </w:tcPr>
          <w:p>
            <w:pPr>
              <w:pStyle w:val="nTable"/>
              <w:spacing w:after="40"/>
            </w:pPr>
            <w:r>
              <w:rPr>
                <w:i/>
              </w:rPr>
              <w:t>W.A. Marine (Surveys and Certificates of Survey) Amendment Regulations 1986</w:t>
            </w:r>
          </w:p>
        </w:tc>
        <w:tc>
          <w:tcPr>
            <w:tcW w:w="1276" w:type="dxa"/>
            <w:gridSpan w:val="2"/>
          </w:tcPr>
          <w:p>
            <w:pPr>
              <w:pStyle w:val="nTable"/>
              <w:spacing w:after="40"/>
            </w:pPr>
            <w:r>
              <w:t>8 Aug 1986 p. 2834</w:t>
            </w:r>
            <w:r>
              <w:noBreakHyphen/>
              <w:t>6</w:t>
            </w:r>
          </w:p>
        </w:tc>
        <w:tc>
          <w:tcPr>
            <w:tcW w:w="2697" w:type="dxa"/>
            <w:gridSpan w:val="2"/>
          </w:tcPr>
          <w:p>
            <w:pPr>
              <w:pStyle w:val="nTable"/>
              <w:spacing w:after="40"/>
            </w:pPr>
            <w:r>
              <w:t>8 Aug 1986</w:t>
            </w:r>
          </w:p>
        </w:tc>
      </w:tr>
      <w:tr>
        <w:trPr>
          <w:gridBefore w:val="1"/>
          <w:wBefore w:w="28" w:type="dxa"/>
        </w:trPr>
        <w:tc>
          <w:tcPr>
            <w:tcW w:w="3119" w:type="dxa"/>
            <w:gridSpan w:val="2"/>
          </w:tcPr>
          <w:p>
            <w:pPr>
              <w:pStyle w:val="nTable"/>
              <w:spacing w:after="40"/>
            </w:pPr>
            <w:r>
              <w:rPr>
                <w:i/>
              </w:rPr>
              <w:t>W.A. Marine (Surveys and Certificates of Survey) Amendment Regulations 1987</w:t>
            </w:r>
          </w:p>
        </w:tc>
        <w:tc>
          <w:tcPr>
            <w:tcW w:w="1276" w:type="dxa"/>
            <w:gridSpan w:val="2"/>
          </w:tcPr>
          <w:p>
            <w:pPr>
              <w:pStyle w:val="nTable"/>
              <w:spacing w:after="40"/>
            </w:pPr>
            <w:r>
              <w:t>16 Oct 1987 p. 3898</w:t>
            </w:r>
            <w:r>
              <w:noBreakHyphen/>
              <w:t>9</w:t>
            </w:r>
          </w:p>
        </w:tc>
        <w:tc>
          <w:tcPr>
            <w:tcW w:w="2697" w:type="dxa"/>
            <w:gridSpan w:val="2"/>
          </w:tcPr>
          <w:p>
            <w:pPr>
              <w:pStyle w:val="nTable"/>
              <w:spacing w:after="40"/>
            </w:pPr>
            <w:r>
              <w:t>16 Oct 1987</w:t>
            </w:r>
          </w:p>
        </w:tc>
      </w:tr>
      <w:tr>
        <w:trPr>
          <w:gridBefore w:val="1"/>
          <w:wBefore w:w="28" w:type="dxa"/>
        </w:trPr>
        <w:tc>
          <w:tcPr>
            <w:tcW w:w="3119" w:type="dxa"/>
            <w:gridSpan w:val="2"/>
          </w:tcPr>
          <w:p>
            <w:pPr>
              <w:pStyle w:val="nTable"/>
              <w:spacing w:after="40"/>
            </w:pPr>
            <w:r>
              <w:rPr>
                <w:i/>
              </w:rPr>
              <w:t>W.A. Marine (Surveys and Certificates of Survey) Amendment Regulations 1988</w:t>
            </w:r>
          </w:p>
        </w:tc>
        <w:tc>
          <w:tcPr>
            <w:tcW w:w="1276" w:type="dxa"/>
            <w:gridSpan w:val="2"/>
          </w:tcPr>
          <w:p>
            <w:pPr>
              <w:pStyle w:val="nTable"/>
              <w:spacing w:after="40"/>
            </w:pPr>
            <w:r>
              <w:t>12 Aug 1988 p. 2713</w:t>
            </w:r>
            <w:r>
              <w:noBreakHyphen/>
              <w:t>14</w:t>
            </w:r>
          </w:p>
        </w:tc>
        <w:tc>
          <w:tcPr>
            <w:tcW w:w="2697" w:type="dxa"/>
            <w:gridSpan w:val="2"/>
          </w:tcPr>
          <w:p>
            <w:pPr>
              <w:pStyle w:val="nTable"/>
              <w:spacing w:after="40"/>
            </w:pPr>
            <w:r>
              <w:t>12 Aug 1988</w:t>
            </w:r>
          </w:p>
        </w:tc>
      </w:tr>
      <w:tr>
        <w:trPr>
          <w:gridBefore w:val="1"/>
          <w:wBefore w:w="28" w:type="dxa"/>
        </w:trPr>
        <w:tc>
          <w:tcPr>
            <w:tcW w:w="3119" w:type="dxa"/>
            <w:gridSpan w:val="2"/>
          </w:tcPr>
          <w:p>
            <w:pPr>
              <w:pStyle w:val="nTable"/>
              <w:spacing w:after="40"/>
            </w:pPr>
            <w:r>
              <w:rPr>
                <w:i/>
              </w:rPr>
              <w:t>W.A. Marine (Surveys and Certificates of Survey) Amendment Regulations 1989</w:t>
            </w:r>
          </w:p>
        </w:tc>
        <w:tc>
          <w:tcPr>
            <w:tcW w:w="1276" w:type="dxa"/>
            <w:gridSpan w:val="2"/>
          </w:tcPr>
          <w:p>
            <w:pPr>
              <w:pStyle w:val="nTable"/>
              <w:spacing w:after="40"/>
            </w:pPr>
            <w:r>
              <w:t>23 Jun 1989 p. 1812</w:t>
            </w:r>
            <w:r>
              <w:noBreakHyphen/>
              <w:t>13</w:t>
            </w:r>
          </w:p>
        </w:tc>
        <w:tc>
          <w:tcPr>
            <w:tcW w:w="2697" w:type="dxa"/>
            <w:gridSpan w:val="2"/>
          </w:tcPr>
          <w:p>
            <w:pPr>
              <w:pStyle w:val="nTable"/>
              <w:spacing w:after="40"/>
            </w:pPr>
            <w:r>
              <w:t>23 Jun 1989</w:t>
            </w:r>
          </w:p>
        </w:tc>
      </w:tr>
      <w:tr>
        <w:trPr>
          <w:gridBefore w:val="1"/>
          <w:wBefore w:w="28" w:type="dxa"/>
        </w:trPr>
        <w:tc>
          <w:tcPr>
            <w:tcW w:w="3119" w:type="dxa"/>
            <w:gridSpan w:val="2"/>
          </w:tcPr>
          <w:p>
            <w:pPr>
              <w:pStyle w:val="nTable"/>
              <w:spacing w:after="40"/>
            </w:pPr>
            <w:r>
              <w:rPr>
                <w:i/>
              </w:rPr>
              <w:t>W.A. Marine (Surveys and Certificates of Survey) Amendment Regulations (No. 2) 1989</w:t>
            </w:r>
          </w:p>
        </w:tc>
        <w:tc>
          <w:tcPr>
            <w:tcW w:w="1276" w:type="dxa"/>
            <w:gridSpan w:val="2"/>
          </w:tcPr>
          <w:p>
            <w:pPr>
              <w:pStyle w:val="nTable"/>
              <w:spacing w:after="40"/>
            </w:pPr>
            <w:r>
              <w:t>30 Jun 1989 p. 1924</w:t>
            </w:r>
            <w:r>
              <w:noBreakHyphen/>
              <w:t>6</w:t>
            </w:r>
          </w:p>
        </w:tc>
        <w:tc>
          <w:tcPr>
            <w:tcW w:w="2697" w:type="dxa"/>
            <w:gridSpan w:val="2"/>
          </w:tcPr>
          <w:p>
            <w:pPr>
              <w:pStyle w:val="nTable"/>
              <w:spacing w:after="40"/>
            </w:pPr>
            <w:r>
              <w:t>1 Jul 1989 (see r. 2)</w:t>
            </w:r>
          </w:p>
        </w:tc>
      </w:tr>
      <w:tr>
        <w:trPr>
          <w:gridBefore w:val="1"/>
          <w:wBefore w:w="28" w:type="dxa"/>
        </w:trPr>
        <w:tc>
          <w:tcPr>
            <w:tcW w:w="3119" w:type="dxa"/>
            <w:gridSpan w:val="2"/>
          </w:tcPr>
          <w:p>
            <w:pPr>
              <w:pStyle w:val="nTable"/>
              <w:spacing w:after="40"/>
            </w:pPr>
            <w:r>
              <w:rPr>
                <w:i/>
              </w:rPr>
              <w:t>WA Marine (Surveys and Certificates of Survey) Amendment Regulations (No. 3) 1989</w:t>
            </w:r>
          </w:p>
        </w:tc>
        <w:tc>
          <w:tcPr>
            <w:tcW w:w="1276" w:type="dxa"/>
            <w:gridSpan w:val="2"/>
          </w:tcPr>
          <w:p>
            <w:pPr>
              <w:pStyle w:val="nTable"/>
              <w:spacing w:after="40"/>
            </w:pPr>
            <w:r>
              <w:t>3 Nov 1989 p. 3964</w:t>
            </w:r>
            <w:r>
              <w:noBreakHyphen/>
              <w:t>5</w:t>
            </w:r>
          </w:p>
        </w:tc>
        <w:tc>
          <w:tcPr>
            <w:tcW w:w="2697" w:type="dxa"/>
            <w:gridSpan w:val="2"/>
          </w:tcPr>
          <w:p>
            <w:pPr>
              <w:pStyle w:val="nTable"/>
              <w:spacing w:after="40"/>
            </w:pPr>
            <w:r>
              <w:t>3 Nov 1989</w:t>
            </w:r>
          </w:p>
        </w:tc>
      </w:tr>
      <w:tr>
        <w:trPr>
          <w:gridBefore w:val="1"/>
          <w:wBefore w:w="28" w:type="dxa"/>
        </w:trPr>
        <w:tc>
          <w:tcPr>
            <w:tcW w:w="3119" w:type="dxa"/>
            <w:gridSpan w:val="2"/>
          </w:tcPr>
          <w:p>
            <w:pPr>
              <w:pStyle w:val="nTable"/>
              <w:spacing w:after="40"/>
            </w:pPr>
            <w:r>
              <w:rPr>
                <w:i/>
              </w:rPr>
              <w:t>W.A. Marine (Surveys and Certificates of Survey) Amendment Regulations 1990</w:t>
            </w:r>
          </w:p>
        </w:tc>
        <w:tc>
          <w:tcPr>
            <w:tcW w:w="1276" w:type="dxa"/>
            <w:gridSpan w:val="2"/>
          </w:tcPr>
          <w:p>
            <w:pPr>
              <w:pStyle w:val="nTable"/>
              <w:spacing w:after="40"/>
            </w:pPr>
            <w:r>
              <w:t>1 Aug 1990 p. 3645</w:t>
            </w:r>
            <w:r>
              <w:noBreakHyphen/>
              <w:t>6</w:t>
            </w:r>
          </w:p>
        </w:tc>
        <w:tc>
          <w:tcPr>
            <w:tcW w:w="2697" w:type="dxa"/>
            <w:gridSpan w:val="2"/>
          </w:tcPr>
          <w:p>
            <w:pPr>
              <w:pStyle w:val="nTable"/>
              <w:spacing w:after="40"/>
            </w:pPr>
            <w:r>
              <w:t>1 Aug 1990 (see r. 2)</w:t>
            </w:r>
          </w:p>
        </w:tc>
      </w:tr>
      <w:tr>
        <w:trPr>
          <w:gridBefore w:val="1"/>
          <w:wBefore w:w="28" w:type="dxa"/>
          <w:cantSplit/>
        </w:trPr>
        <w:tc>
          <w:tcPr>
            <w:tcW w:w="3119" w:type="dxa"/>
            <w:gridSpan w:val="2"/>
          </w:tcPr>
          <w:p>
            <w:pPr>
              <w:pStyle w:val="nTable"/>
              <w:spacing w:after="40"/>
            </w:pPr>
            <w:r>
              <w:rPr>
                <w:i/>
              </w:rPr>
              <w:t>W.A. Marine (Surveys and Certificates of Survey) Amendment Regulations 1991</w:t>
            </w:r>
          </w:p>
        </w:tc>
        <w:tc>
          <w:tcPr>
            <w:tcW w:w="1276" w:type="dxa"/>
            <w:gridSpan w:val="2"/>
          </w:tcPr>
          <w:p>
            <w:pPr>
              <w:pStyle w:val="nTable"/>
              <w:spacing w:after="40"/>
            </w:pPr>
            <w:r>
              <w:t>26 Jul 1991 p. 3930</w:t>
            </w:r>
            <w:r>
              <w:noBreakHyphen/>
              <w:t>3</w:t>
            </w:r>
          </w:p>
        </w:tc>
        <w:tc>
          <w:tcPr>
            <w:tcW w:w="2697" w:type="dxa"/>
            <w:gridSpan w:val="2"/>
          </w:tcPr>
          <w:p>
            <w:pPr>
              <w:pStyle w:val="nTable"/>
              <w:spacing w:after="40"/>
            </w:pPr>
            <w:r>
              <w:t>1 Aug 1991 (see r. 2)</w:t>
            </w:r>
          </w:p>
        </w:tc>
      </w:tr>
      <w:tr>
        <w:trPr>
          <w:gridBefore w:val="1"/>
          <w:wBefore w:w="28" w:type="dxa"/>
        </w:trPr>
        <w:tc>
          <w:tcPr>
            <w:tcW w:w="3119" w:type="dxa"/>
            <w:gridSpan w:val="2"/>
          </w:tcPr>
          <w:p>
            <w:pPr>
              <w:pStyle w:val="nTable"/>
              <w:spacing w:after="40"/>
            </w:pPr>
            <w:r>
              <w:rPr>
                <w:i/>
              </w:rPr>
              <w:t>W.A. Marine (Surveys and Certificates of Survey) Amendment Regulations (No. 2) 1991</w:t>
            </w:r>
          </w:p>
        </w:tc>
        <w:tc>
          <w:tcPr>
            <w:tcW w:w="1276" w:type="dxa"/>
            <w:gridSpan w:val="2"/>
          </w:tcPr>
          <w:p>
            <w:pPr>
              <w:pStyle w:val="nTable"/>
              <w:spacing w:after="40"/>
            </w:pPr>
            <w:r>
              <w:t>13 Dec 1991 p. 6235</w:t>
            </w:r>
          </w:p>
        </w:tc>
        <w:tc>
          <w:tcPr>
            <w:tcW w:w="2697" w:type="dxa"/>
            <w:gridSpan w:val="2"/>
          </w:tcPr>
          <w:p>
            <w:pPr>
              <w:pStyle w:val="nTable"/>
              <w:spacing w:after="40"/>
            </w:pPr>
            <w:r>
              <w:t>13 Dec 1991</w:t>
            </w:r>
          </w:p>
        </w:tc>
      </w:tr>
      <w:tr>
        <w:trPr>
          <w:gridBefore w:val="1"/>
          <w:wBefore w:w="28" w:type="dxa"/>
        </w:trPr>
        <w:tc>
          <w:tcPr>
            <w:tcW w:w="3119" w:type="dxa"/>
            <w:gridSpan w:val="2"/>
          </w:tcPr>
          <w:p>
            <w:pPr>
              <w:pStyle w:val="nTable"/>
              <w:spacing w:after="40"/>
            </w:pPr>
            <w:r>
              <w:rPr>
                <w:i/>
              </w:rPr>
              <w:t>W.A. Marine Amendment Regulations (No. 2) 1992</w:t>
            </w:r>
            <w:r>
              <w:t xml:space="preserve"> Pt. 8</w:t>
            </w:r>
          </w:p>
        </w:tc>
        <w:tc>
          <w:tcPr>
            <w:tcW w:w="1276" w:type="dxa"/>
            <w:gridSpan w:val="2"/>
          </w:tcPr>
          <w:p>
            <w:pPr>
              <w:pStyle w:val="nTable"/>
              <w:spacing w:after="40"/>
            </w:pPr>
            <w:r>
              <w:t>30 Jun 1992 p. 2905</w:t>
            </w:r>
            <w:r>
              <w:noBreakHyphen/>
              <w:t>9</w:t>
            </w:r>
          </w:p>
        </w:tc>
        <w:tc>
          <w:tcPr>
            <w:tcW w:w="2697" w:type="dxa"/>
            <w:gridSpan w:val="2"/>
          </w:tcPr>
          <w:p>
            <w:pPr>
              <w:pStyle w:val="nTable"/>
              <w:spacing w:after="40"/>
            </w:pPr>
            <w:r>
              <w:t>1 Jul 1992 (see r. 2)</w:t>
            </w:r>
          </w:p>
        </w:tc>
      </w:tr>
      <w:tr>
        <w:trPr>
          <w:gridBefore w:val="1"/>
          <w:wBefore w:w="28" w:type="dxa"/>
        </w:trPr>
        <w:tc>
          <w:tcPr>
            <w:tcW w:w="3119" w:type="dxa"/>
            <w:gridSpan w:val="2"/>
          </w:tcPr>
          <w:p>
            <w:pPr>
              <w:pStyle w:val="nTable"/>
              <w:spacing w:after="40"/>
            </w:pPr>
            <w:r>
              <w:rPr>
                <w:i/>
              </w:rPr>
              <w:t>W.A. Marine Amendment Regulations 1992</w:t>
            </w:r>
            <w:r>
              <w:t xml:space="preserve"> Pt. 12</w:t>
            </w:r>
          </w:p>
        </w:tc>
        <w:tc>
          <w:tcPr>
            <w:tcW w:w="1276" w:type="dxa"/>
            <w:gridSpan w:val="2"/>
          </w:tcPr>
          <w:p>
            <w:pPr>
              <w:pStyle w:val="nTable"/>
              <w:spacing w:after="40"/>
            </w:pPr>
            <w:r>
              <w:t>11 Aug 1992 p. 3976</w:t>
            </w:r>
            <w:r>
              <w:noBreakHyphen/>
              <w:t>80</w:t>
            </w:r>
          </w:p>
        </w:tc>
        <w:tc>
          <w:tcPr>
            <w:tcW w:w="2697" w:type="dxa"/>
            <w:gridSpan w:val="2"/>
          </w:tcPr>
          <w:p>
            <w:pPr>
              <w:pStyle w:val="nTable"/>
              <w:spacing w:after="40"/>
            </w:pPr>
            <w:r>
              <w:t>11 Aug 1992</w:t>
            </w:r>
          </w:p>
        </w:tc>
      </w:tr>
      <w:tr>
        <w:trPr>
          <w:gridBefore w:val="1"/>
          <w:wBefore w:w="28" w:type="dxa"/>
          <w:cantSplit/>
        </w:trPr>
        <w:tc>
          <w:tcPr>
            <w:tcW w:w="3119" w:type="dxa"/>
            <w:gridSpan w:val="2"/>
          </w:tcPr>
          <w:p>
            <w:pPr>
              <w:pStyle w:val="nTable"/>
              <w:spacing w:after="40"/>
            </w:pPr>
            <w:r>
              <w:rPr>
                <w:i/>
              </w:rPr>
              <w:t>W.A. Marine (Surveys and Certificates of Survey) Amendment Regulations 1993</w:t>
            </w:r>
          </w:p>
        </w:tc>
        <w:tc>
          <w:tcPr>
            <w:tcW w:w="1276" w:type="dxa"/>
            <w:gridSpan w:val="2"/>
          </w:tcPr>
          <w:p>
            <w:pPr>
              <w:pStyle w:val="nTable"/>
              <w:keepNext/>
              <w:spacing w:after="40"/>
            </w:pPr>
            <w:r>
              <w:t>29 Jun 1993 p. 3188</w:t>
            </w:r>
            <w:r>
              <w:noBreakHyphen/>
              <w:t>91</w:t>
            </w:r>
          </w:p>
        </w:tc>
        <w:tc>
          <w:tcPr>
            <w:tcW w:w="2697" w:type="dxa"/>
            <w:gridSpan w:val="2"/>
          </w:tcPr>
          <w:p>
            <w:pPr>
              <w:pStyle w:val="nTable"/>
              <w:keepNext/>
              <w:spacing w:after="40"/>
            </w:pPr>
            <w:r>
              <w:t>1 Jul 1993 (see r. 2)</w:t>
            </w:r>
          </w:p>
        </w:tc>
      </w:tr>
      <w:tr>
        <w:trPr>
          <w:gridBefore w:val="1"/>
          <w:wBefore w:w="28" w:type="dxa"/>
        </w:trPr>
        <w:tc>
          <w:tcPr>
            <w:tcW w:w="3119" w:type="dxa"/>
            <w:gridSpan w:val="2"/>
          </w:tcPr>
          <w:p>
            <w:pPr>
              <w:pStyle w:val="nTable"/>
              <w:spacing w:after="40"/>
            </w:pPr>
            <w:r>
              <w:rPr>
                <w:i/>
              </w:rPr>
              <w:t>W.A. Marine Amendment Regulations 1994</w:t>
            </w:r>
            <w:r>
              <w:t xml:space="preserve"> Pt. 8</w:t>
            </w:r>
          </w:p>
        </w:tc>
        <w:tc>
          <w:tcPr>
            <w:tcW w:w="1276" w:type="dxa"/>
            <w:gridSpan w:val="2"/>
          </w:tcPr>
          <w:p>
            <w:pPr>
              <w:pStyle w:val="nTable"/>
              <w:spacing w:after="40"/>
            </w:pPr>
            <w:r>
              <w:t>14 Jun 1994 p. 2486</w:t>
            </w:r>
            <w:r>
              <w:noBreakHyphen/>
              <w:t>93</w:t>
            </w:r>
          </w:p>
        </w:tc>
        <w:tc>
          <w:tcPr>
            <w:tcW w:w="2697" w:type="dxa"/>
            <w:gridSpan w:val="2"/>
          </w:tcPr>
          <w:p>
            <w:pPr>
              <w:pStyle w:val="nTable"/>
              <w:spacing w:after="40"/>
            </w:pPr>
            <w:r>
              <w:t>1 Jul 1994 (see r. 2)</w:t>
            </w:r>
          </w:p>
        </w:tc>
      </w:tr>
      <w:tr>
        <w:trPr>
          <w:gridBefore w:val="1"/>
          <w:wBefore w:w="28" w:type="dxa"/>
        </w:trPr>
        <w:tc>
          <w:tcPr>
            <w:tcW w:w="3119" w:type="dxa"/>
            <w:gridSpan w:val="2"/>
          </w:tcPr>
          <w:p>
            <w:pPr>
              <w:pStyle w:val="nTable"/>
              <w:spacing w:after="40"/>
            </w:pPr>
            <w:r>
              <w:rPr>
                <w:i/>
              </w:rPr>
              <w:t>W.A. Marine Amendment Regulations 1995</w:t>
            </w:r>
            <w:r>
              <w:t xml:space="preserve"> Pt. 6</w:t>
            </w:r>
          </w:p>
        </w:tc>
        <w:tc>
          <w:tcPr>
            <w:tcW w:w="1276" w:type="dxa"/>
            <w:gridSpan w:val="2"/>
          </w:tcPr>
          <w:p>
            <w:pPr>
              <w:pStyle w:val="nTable"/>
              <w:spacing w:after="40"/>
            </w:pPr>
            <w:r>
              <w:t>11 Jul 1995 p. 2946</w:t>
            </w:r>
            <w:r>
              <w:noBreakHyphen/>
              <w:t>53</w:t>
            </w:r>
          </w:p>
        </w:tc>
        <w:tc>
          <w:tcPr>
            <w:tcW w:w="2697" w:type="dxa"/>
            <w:gridSpan w:val="2"/>
          </w:tcPr>
          <w:p>
            <w:pPr>
              <w:pStyle w:val="nTable"/>
              <w:spacing w:after="40"/>
            </w:pPr>
            <w:r>
              <w:t>11 Jul 1995</w:t>
            </w:r>
          </w:p>
        </w:tc>
      </w:tr>
      <w:tr>
        <w:trPr>
          <w:gridBefore w:val="1"/>
          <w:wBefore w:w="28" w:type="dxa"/>
        </w:trPr>
        <w:tc>
          <w:tcPr>
            <w:tcW w:w="3119" w:type="dxa"/>
            <w:gridSpan w:val="2"/>
          </w:tcPr>
          <w:p>
            <w:pPr>
              <w:pStyle w:val="nTable"/>
              <w:spacing w:after="40"/>
            </w:pPr>
            <w:r>
              <w:rPr>
                <w:i/>
              </w:rPr>
              <w:t>W.A. Marine Amendment Regulations 1996</w:t>
            </w:r>
            <w:r>
              <w:t xml:space="preserve"> Pt. 6</w:t>
            </w:r>
          </w:p>
        </w:tc>
        <w:tc>
          <w:tcPr>
            <w:tcW w:w="1276" w:type="dxa"/>
            <w:gridSpan w:val="2"/>
          </w:tcPr>
          <w:p>
            <w:pPr>
              <w:pStyle w:val="nTable"/>
              <w:spacing w:after="40"/>
            </w:pPr>
            <w:r>
              <w:t>25 Jun 1996 p. 2998</w:t>
            </w:r>
            <w:r>
              <w:noBreakHyphen/>
              <w:t>3005</w:t>
            </w:r>
          </w:p>
        </w:tc>
        <w:tc>
          <w:tcPr>
            <w:tcW w:w="2697" w:type="dxa"/>
            <w:gridSpan w:val="2"/>
          </w:tcPr>
          <w:p>
            <w:pPr>
              <w:pStyle w:val="nTable"/>
              <w:spacing w:after="40"/>
            </w:pPr>
            <w:r>
              <w:t>25 Jun 1996</w:t>
            </w:r>
          </w:p>
        </w:tc>
      </w:tr>
      <w:tr>
        <w:trPr>
          <w:gridBefore w:val="1"/>
          <w:wBefore w:w="28" w:type="dxa"/>
        </w:trPr>
        <w:tc>
          <w:tcPr>
            <w:tcW w:w="3119" w:type="dxa"/>
            <w:gridSpan w:val="2"/>
          </w:tcPr>
          <w:p>
            <w:pPr>
              <w:pStyle w:val="nTable"/>
              <w:spacing w:after="40"/>
            </w:pPr>
            <w:r>
              <w:rPr>
                <w:i/>
              </w:rPr>
              <w:t>W.A. Marine Amendment Regulations 1997</w:t>
            </w:r>
            <w:r>
              <w:t xml:space="preserve"> Div. 5</w:t>
            </w:r>
          </w:p>
        </w:tc>
        <w:tc>
          <w:tcPr>
            <w:tcW w:w="1276" w:type="dxa"/>
            <w:gridSpan w:val="2"/>
          </w:tcPr>
          <w:p>
            <w:pPr>
              <w:pStyle w:val="nTable"/>
              <w:keepNext/>
              <w:keepLines/>
              <w:spacing w:after="40"/>
            </w:pPr>
            <w:r>
              <w:t>27 Jun 1997 p. 3141</w:t>
            </w:r>
            <w:r>
              <w:noBreakHyphen/>
              <w:t>6</w:t>
            </w:r>
          </w:p>
        </w:tc>
        <w:tc>
          <w:tcPr>
            <w:tcW w:w="2697" w:type="dxa"/>
            <w:gridSpan w:val="2"/>
          </w:tcPr>
          <w:p>
            <w:pPr>
              <w:pStyle w:val="nTable"/>
              <w:keepNext/>
              <w:keepLines/>
              <w:spacing w:after="40"/>
            </w:pPr>
            <w:r>
              <w:t>1 Jul 1997 (see r. 2)</w:t>
            </w:r>
          </w:p>
        </w:tc>
      </w:tr>
      <w:tr>
        <w:trPr>
          <w:gridBefore w:val="1"/>
          <w:wBefore w:w="28" w:type="dxa"/>
        </w:trPr>
        <w:tc>
          <w:tcPr>
            <w:tcW w:w="7092" w:type="dxa"/>
            <w:gridSpan w:val="6"/>
          </w:tcPr>
          <w:p>
            <w:pPr>
              <w:pStyle w:val="nTable"/>
              <w:spacing w:after="40"/>
            </w:pPr>
            <w:r>
              <w:rPr>
                <w:b/>
              </w:rPr>
              <w:t xml:space="preserve">Reprint of the </w:t>
            </w:r>
            <w:r>
              <w:rPr>
                <w:b/>
                <w:i/>
              </w:rPr>
              <w:t>W.A. Marine (Surveys and Certificates of Survey) Regulations 1983</w:t>
            </w:r>
            <w:r>
              <w:rPr>
                <w:b/>
              </w:rPr>
              <w:t xml:space="preserve"> as at 30 Jul 1997</w:t>
            </w:r>
            <w:r>
              <w:t xml:space="preserve"> (includes amendments listed above)</w:t>
            </w:r>
          </w:p>
        </w:tc>
      </w:tr>
      <w:tr>
        <w:trPr>
          <w:gridBefore w:val="1"/>
          <w:wBefore w:w="28" w:type="dxa"/>
        </w:trPr>
        <w:tc>
          <w:tcPr>
            <w:tcW w:w="3119" w:type="dxa"/>
            <w:gridSpan w:val="2"/>
          </w:tcPr>
          <w:p>
            <w:pPr>
              <w:pStyle w:val="nTable"/>
              <w:spacing w:after="40"/>
            </w:pPr>
            <w:r>
              <w:rPr>
                <w:i/>
              </w:rPr>
              <w:t>W.A. Marine Amendment Regulations 1998</w:t>
            </w:r>
            <w:r>
              <w:t xml:space="preserve"> Div. 5</w:t>
            </w:r>
          </w:p>
        </w:tc>
        <w:tc>
          <w:tcPr>
            <w:tcW w:w="1276" w:type="dxa"/>
            <w:gridSpan w:val="2"/>
          </w:tcPr>
          <w:p>
            <w:pPr>
              <w:pStyle w:val="nTable"/>
              <w:spacing w:after="40"/>
            </w:pPr>
            <w:r>
              <w:t>12 May 1998 p. 2790</w:t>
            </w:r>
            <w:r>
              <w:noBreakHyphen/>
              <w:t>5</w:t>
            </w:r>
          </w:p>
        </w:tc>
        <w:tc>
          <w:tcPr>
            <w:tcW w:w="2697" w:type="dxa"/>
            <w:gridSpan w:val="2"/>
          </w:tcPr>
          <w:p>
            <w:pPr>
              <w:pStyle w:val="nTable"/>
              <w:spacing w:after="40"/>
            </w:pPr>
            <w:r>
              <w:t>1 Jul 1998 (see r. 2)</w:t>
            </w:r>
          </w:p>
        </w:tc>
      </w:tr>
      <w:tr>
        <w:trPr>
          <w:gridBefore w:val="1"/>
          <w:wBefore w:w="28" w:type="dxa"/>
        </w:trPr>
        <w:tc>
          <w:tcPr>
            <w:tcW w:w="3119" w:type="dxa"/>
            <w:gridSpan w:val="2"/>
          </w:tcPr>
          <w:p>
            <w:pPr>
              <w:pStyle w:val="nTable"/>
              <w:spacing w:after="40"/>
            </w:pPr>
            <w:r>
              <w:rPr>
                <w:i/>
              </w:rPr>
              <w:t>W.A. Marine (Surveys and Certificates of Survey) Amendment Regulations 1998</w:t>
            </w:r>
          </w:p>
        </w:tc>
        <w:tc>
          <w:tcPr>
            <w:tcW w:w="1276" w:type="dxa"/>
            <w:gridSpan w:val="2"/>
          </w:tcPr>
          <w:p>
            <w:pPr>
              <w:pStyle w:val="nTable"/>
              <w:spacing w:after="40"/>
            </w:pPr>
            <w:r>
              <w:t>4 Aug 1998 p. 3990</w:t>
            </w:r>
            <w:r>
              <w:noBreakHyphen/>
              <w:t>1</w:t>
            </w:r>
          </w:p>
        </w:tc>
        <w:tc>
          <w:tcPr>
            <w:tcW w:w="2697" w:type="dxa"/>
            <w:gridSpan w:val="2"/>
          </w:tcPr>
          <w:p>
            <w:pPr>
              <w:pStyle w:val="nTable"/>
              <w:spacing w:after="40"/>
            </w:pPr>
            <w:r>
              <w:t>4 Aug 1998</w:t>
            </w:r>
          </w:p>
        </w:tc>
      </w:tr>
      <w:tr>
        <w:trPr>
          <w:gridBefore w:val="1"/>
          <w:wBefore w:w="28" w:type="dxa"/>
        </w:trPr>
        <w:tc>
          <w:tcPr>
            <w:tcW w:w="3119" w:type="dxa"/>
            <w:gridSpan w:val="2"/>
          </w:tcPr>
          <w:p>
            <w:pPr>
              <w:pStyle w:val="nTable"/>
              <w:spacing w:after="40"/>
              <w:rPr>
                <w:i/>
              </w:rPr>
            </w:pPr>
            <w:r>
              <w:rPr>
                <w:i/>
              </w:rPr>
              <w:t>Western Australian Marine (Surveys and Certificates of Survey) Amendment Regulations 1999</w:t>
            </w:r>
          </w:p>
        </w:tc>
        <w:tc>
          <w:tcPr>
            <w:tcW w:w="1276" w:type="dxa"/>
            <w:gridSpan w:val="2"/>
          </w:tcPr>
          <w:p>
            <w:pPr>
              <w:pStyle w:val="nTable"/>
              <w:spacing w:after="40"/>
            </w:pPr>
            <w:r>
              <w:t>22 Jun 1999 p. 2691</w:t>
            </w:r>
            <w:r>
              <w:noBreakHyphen/>
              <w:t>2</w:t>
            </w:r>
          </w:p>
        </w:tc>
        <w:tc>
          <w:tcPr>
            <w:tcW w:w="2697" w:type="dxa"/>
            <w:gridSpan w:val="2"/>
          </w:tcPr>
          <w:p>
            <w:pPr>
              <w:pStyle w:val="nTable"/>
              <w:spacing w:after="40"/>
            </w:pPr>
            <w:r>
              <w:t>1 Jul 1999 (see r. 2)</w:t>
            </w:r>
          </w:p>
        </w:tc>
      </w:tr>
      <w:tr>
        <w:trPr>
          <w:gridBefore w:val="1"/>
          <w:wBefore w:w="28" w:type="dxa"/>
        </w:trPr>
        <w:tc>
          <w:tcPr>
            <w:tcW w:w="3119" w:type="dxa"/>
            <w:gridSpan w:val="2"/>
          </w:tcPr>
          <w:p>
            <w:pPr>
              <w:pStyle w:val="nTable"/>
              <w:spacing w:after="40"/>
            </w:pPr>
            <w:r>
              <w:rPr>
                <w:i/>
              </w:rPr>
              <w:t>W.A. Marine Amendment Regulations 2000</w:t>
            </w:r>
            <w:r>
              <w:t xml:space="preserve"> r. 6</w:t>
            </w:r>
          </w:p>
        </w:tc>
        <w:tc>
          <w:tcPr>
            <w:tcW w:w="1276" w:type="dxa"/>
            <w:gridSpan w:val="2"/>
          </w:tcPr>
          <w:p>
            <w:pPr>
              <w:pStyle w:val="nTable"/>
              <w:spacing w:after="40"/>
            </w:pPr>
            <w:r>
              <w:t>20 Jun 2000 p. 3062</w:t>
            </w:r>
            <w:r>
              <w:noBreakHyphen/>
              <w:t>71</w:t>
            </w:r>
          </w:p>
        </w:tc>
        <w:tc>
          <w:tcPr>
            <w:tcW w:w="2697" w:type="dxa"/>
            <w:gridSpan w:val="2"/>
          </w:tcPr>
          <w:p>
            <w:pPr>
              <w:pStyle w:val="nTable"/>
              <w:spacing w:after="40"/>
            </w:pPr>
            <w:r>
              <w:t>1 Jul 2000 (see r. 2)</w:t>
            </w:r>
          </w:p>
        </w:tc>
      </w:tr>
      <w:tr>
        <w:trPr>
          <w:gridBefore w:val="1"/>
          <w:wBefore w:w="28" w:type="dxa"/>
        </w:trPr>
        <w:tc>
          <w:tcPr>
            <w:tcW w:w="3119" w:type="dxa"/>
            <w:gridSpan w:val="2"/>
          </w:tcPr>
          <w:p>
            <w:pPr>
              <w:pStyle w:val="nTable"/>
              <w:spacing w:after="40"/>
              <w:rPr>
                <w:i/>
              </w:rPr>
            </w:pPr>
            <w:r>
              <w:rPr>
                <w:i/>
              </w:rPr>
              <w:t>W.A. Marine Amendment Regulations 2001</w:t>
            </w:r>
            <w:r>
              <w:t xml:space="preserve"> r. 6</w:t>
            </w:r>
          </w:p>
        </w:tc>
        <w:tc>
          <w:tcPr>
            <w:tcW w:w="1276" w:type="dxa"/>
            <w:gridSpan w:val="2"/>
          </w:tcPr>
          <w:p>
            <w:pPr>
              <w:pStyle w:val="nTable"/>
              <w:spacing w:after="40"/>
            </w:pPr>
            <w:r>
              <w:t>27 Jul 2001</w:t>
            </w:r>
            <w:r>
              <w:br/>
              <w:t>p. 3803</w:t>
            </w:r>
            <w:r>
              <w:noBreakHyphen/>
              <w:t>13</w:t>
            </w:r>
          </w:p>
        </w:tc>
        <w:tc>
          <w:tcPr>
            <w:tcW w:w="2697" w:type="dxa"/>
            <w:gridSpan w:val="2"/>
          </w:tcPr>
          <w:p>
            <w:pPr>
              <w:pStyle w:val="nTable"/>
              <w:spacing w:after="40"/>
            </w:pPr>
            <w:r>
              <w:t>1 Aug 2001 (see r. 2)</w:t>
            </w:r>
          </w:p>
        </w:tc>
      </w:tr>
      <w:tr>
        <w:trPr>
          <w:gridBefore w:val="1"/>
          <w:wBefore w:w="28" w:type="dxa"/>
        </w:trPr>
        <w:tc>
          <w:tcPr>
            <w:tcW w:w="3119" w:type="dxa"/>
            <w:gridSpan w:val="2"/>
          </w:tcPr>
          <w:p>
            <w:pPr>
              <w:pStyle w:val="nTable"/>
              <w:spacing w:after="40"/>
              <w:rPr>
                <w:i/>
              </w:rPr>
            </w:pPr>
            <w:r>
              <w:rPr>
                <w:i/>
              </w:rPr>
              <w:t>W.A. Marine (Surveys and Certificates of Survey) Amendment Regulations 2002</w:t>
            </w:r>
            <w:r>
              <w:rPr>
                <w:vertAlign w:val="superscript"/>
              </w:rPr>
              <w:t> 3</w:t>
            </w:r>
          </w:p>
        </w:tc>
        <w:tc>
          <w:tcPr>
            <w:tcW w:w="1276" w:type="dxa"/>
            <w:gridSpan w:val="2"/>
          </w:tcPr>
          <w:p>
            <w:pPr>
              <w:pStyle w:val="nTable"/>
              <w:spacing w:after="40"/>
            </w:pPr>
            <w:r>
              <w:t>22 Mar 2002 p. 1656</w:t>
            </w:r>
          </w:p>
        </w:tc>
        <w:tc>
          <w:tcPr>
            <w:tcW w:w="2697" w:type="dxa"/>
            <w:gridSpan w:val="2"/>
          </w:tcPr>
          <w:p>
            <w:pPr>
              <w:pStyle w:val="nTable"/>
              <w:spacing w:after="40"/>
            </w:pPr>
            <w:r>
              <w:t>1 Jul 2002 (see r. 2)</w:t>
            </w:r>
          </w:p>
        </w:tc>
      </w:tr>
      <w:tr>
        <w:trPr>
          <w:gridBefore w:val="1"/>
          <w:wBefore w:w="28" w:type="dxa"/>
          <w:cantSplit/>
        </w:trPr>
        <w:tc>
          <w:tcPr>
            <w:tcW w:w="3119" w:type="dxa"/>
            <w:gridSpan w:val="2"/>
          </w:tcPr>
          <w:p>
            <w:pPr>
              <w:pStyle w:val="nTable"/>
              <w:spacing w:after="40"/>
            </w:pPr>
            <w:r>
              <w:rPr>
                <w:i/>
              </w:rPr>
              <w:t>W.A. Marine Amendment Regulations 2002</w:t>
            </w:r>
            <w:r>
              <w:t xml:space="preserve"> r. 6</w:t>
            </w:r>
          </w:p>
        </w:tc>
        <w:tc>
          <w:tcPr>
            <w:tcW w:w="1276" w:type="dxa"/>
            <w:gridSpan w:val="2"/>
          </w:tcPr>
          <w:p>
            <w:pPr>
              <w:pStyle w:val="nTable"/>
              <w:spacing w:after="40"/>
            </w:pPr>
            <w:r>
              <w:t>14 Jun 2002 p. 2325</w:t>
            </w:r>
            <w:r>
              <w:noBreakHyphen/>
              <w:t>35</w:t>
            </w:r>
          </w:p>
        </w:tc>
        <w:tc>
          <w:tcPr>
            <w:tcW w:w="2697" w:type="dxa"/>
            <w:gridSpan w:val="2"/>
          </w:tcPr>
          <w:p>
            <w:pPr>
              <w:pStyle w:val="nTable"/>
              <w:spacing w:after="40"/>
            </w:pPr>
            <w:r>
              <w:t>1 Jul 2002 (see r. 2)</w:t>
            </w:r>
          </w:p>
        </w:tc>
      </w:tr>
      <w:tr>
        <w:trPr>
          <w:gridBefore w:val="1"/>
          <w:wBefore w:w="28" w:type="dxa"/>
          <w:cantSplit/>
        </w:trPr>
        <w:tc>
          <w:tcPr>
            <w:tcW w:w="7092" w:type="dxa"/>
            <w:gridSpan w:val="6"/>
          </w:tcPr>
          <w:p>
            <w:pPr>
              <w:pStyle w:val="nTable"/>
              <w:spacing w:after="40"/>
            </w:pPr>
            <w:r>
              <w:rPr>
                <w:b/>
              </w:rPr>
              <w:t xml:space="preserve">Reprint of the </w:t>
            </w:r>
            <w:r>
              <w:rPr>
                <w:b/>
                <w:i/>
              </w:rPr>
              <w:t>W.A. Marine (Surveys and Certificates of Survey) Regulations 1983</w:t>
            </w:r>
            <w:r>
              <w:rPr>
                <w:b/>
              </w:rPr>
              <w:t xml:space="preserve"> as at 23 Aug 2002 </w:t>
            </w:r>
            <w:r>
              <w:t>(includes amendments listed above)</w:t>
            </w:r>
          </w:p>
        </w:tc>
      </w:tr>
      <w:tr>
        <w:trPr>
          <w:gridBefore w:val="1"/>
          <w:wBefore w:w="28" w:type="dxa"/>
          <w:cantSplit/>
        </w:trPr>
        <w:tc>
          <w:tcPr>
            <w:tcW w:w="3119" w:type="dxa"/>
            <w:gridSpan w:val="2"/>
          </w:tcPr>
          <w:p>
            <w:pPr>
              <w:pStyle w:val="nTable"/>
              <w:spacing w:after="40"/>
              <w:rPr>
                <w:b/>
              </w:rPr>
            </w:pPr>
            <w:r>
              <w:rPr>
                <w:i/>
              </w:rPr>
              <w:t>W.A. Marine (Surveys and Certificates of Survey) Amendment Regulations 2003</w:t>
            </w:r>
          </w:p>
        </w:tc>
        <w:tc>
          <w:tcPr>
            <w:tcW w:w="1276" w:type="dxa"/>
            <w:gridSpan w:val="2"/>
          </w:tcPr>
          <w:p>
            <w:pPr>
              <w:pStyle w:val="nTable"/>
              <w:spacing w:after="40"/>
            </w:pPr>
            <w:r>
              <w:rPr>
                <w:color w:val="000000"/>
              </w:rPr>
              <w:t>27 Jun 2003 p. 2529</w:t>
            </w:r>
            <w:r>
              <w:rPr>
                <w:color w:val="000000"/>
              </w:rPr>
              <w:noBreakHyphen/>
              <w:t>31</w:t>
            </w:r>
          </w:p>
        </w:tc>
        <w:tc>
          <w:tcPr>
            <w:tcW w:w="2697" w:type="dxa"/>
            <w:gridSpan w:val="2"/>
          </w:tcPr>
          <w:p>
            <w:pPr>
              <w:pStyle w:val="nTable"/>
              <w:spacing w:after="40"/>
            </w:pPr>
            <w:r>
              <w:t>1 Jul 2003 (see r. 2)</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2004</w:t>
            </w:r>
          </w:p>
        </w:tc>
        <w:tc>
          <w:tcPr>
            <w:tcW w:w="1276" w:type="dxa"/>
            <w:gridSpan w:val="2"/>
          </w:tcPr>
          <w:p>
            <w:pPr>
              <w:pStyle w:val="nTable"/>
              <w:spacing w:after="40"/>
              <w:rPr>
                <w:color w:val="000000"/>
              </w:rPr>
            </w:pPr>
            <w:r>
              <w:rPr>
                <w:color w:val="000000"/>
              </w:rPr>
              <w:t>25 Jun 2004 p. 2250</w:t>
            </w:r>
            <w:r>
              <w:rPr>
                <w:color w:val="000000"/>
              </w:rPr>
              <w:noBreakHyphen/>
              <w:t>60</w:t>
            </w:r>
          </w:p>
        </w:tc>
        <w:tc>
          <w:tcPr>
            <w:tcW w:w="2697" w:type="dxa"/>
            <w:gridSpan w:val="2"/>
          </w:tcPr>
          <w:p>
            <w:pPr>
              <w:pStyle w:val="nTable"/>
              <w:spacing w:after="40"/>
            </w:pPr>
            <w:r>
              <w:t>1 Jul 2004 (see r. 2)</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2005</w:t>
            </w:r>
          </w:p>
        </w:tc>
        <w:tc>
          <w:tcPr>
            <w:tcW w:w="1276" w:type="dxa"/>
            <w:gridSpan w:val="2"/>
          </w:tcPr>
          <w:p>
            <w:pPr>
              <w:pStyle w:val="nTable"/>
              <w:spacing w:after="40"/>
              <w:rPr>
                <w:color w:val="000000"/>
              </w:rPr>
            </w:pPr>
            <w:r>
              <w:rPr>
                <w:color w:val="000000"/>
              </w:rPr>
              <w:t>24 Jun 2005 p. 2784</w:t>
            </w:r>
            <w:r>
              <w:rPr>
                <w:color w:val="000000"/>
              </w:rPr>
              <w:noBreakHyphen/>
              <w:t>9</w:t>
            </w:r>
          </w:p>
        </w:tc>
        <w:tc>
          <w:tcPr>
            <w:tcW w:w="2697" w:type="dxa"/>
            <w:gridSpan w:val="2"/>
          </w:tcPr>
          <w:p>
            <w:pPr>
              <w:pStyle w:val="nTable"/>
              <w:spacing w:after="40"/>
            </w:pPr>
            <w:r>
              <w:t>1 Jul 2005 (see r. 2)</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2006</w:t>
            </w:r>
          </w:p>
        </w:tc>
        <w:tc>
          <w:tcPr>
            <w:tcW w:w="1276" w:type="dxa"/>
            <w:gridSpan w:val="2"/>
          </w:tcPr>
          <w:p>
            <w:pPr>
              <w:pStyle w:val="nTable"/>
              <w:spacing w:after="40"/>
              <w:rPr>
                <w:color w:val="000000"/>
              </w:rPr>
            </w:pPr>
            <w:r>
              <w:rPr>
                <w:color w:val="000000"/>
              </w:rPr>
              <w:t>23 Jun 2006 p. 2214</w:t>
            </w:r>
            <w:r>
              <w:rPr>
                <w:color w:val="000000"/>
              </w:rPr>
              <w:noBreakHyphen/>
              <w:t>19</w:t>
            </w:r>
          </w:p>
        </w:tc>
        <w:tc>
          <w:tcPr>
            <w:tcW w:w="2697" w:type="dxa"/>
            <w:gridSpan w:val="2"/>
          </w:tcPr>
          <w:p>
            <w:pPr>
              <w:pStyle w:val="nTable"/>
              <w:spacing w:after="40"/>
            </w:pPr>
            <w:r>
              <w:t>1 Jul 2006 (see r. 2)</w:t>
            </w:r>
          </w:p>
        </w:tc>
      </w:tr>
      <w:tr>
        <w:trPr>
          <w:gridBefore w:val="1"/>
          <w:wBefore w:w="28" w:type="dxa"/>
          <w:cantSplit/>
        </w:trPr>
        <w:tc>
          <w:tcPr>
            <w:tcW w:w="7092" w:type="dxa"/>
            <w:gridSpan w:val="6"/>
          </w:tcPr>
          <w:p>
            <w:pPr>
              <w:pStyle w:val="nTable"/>
              <w:spacing w:after="40"/>
            </w:pPr>
            <w:r>
              <w:rPr>
                <w:b/>
              </w:rPr>
              <w:t xml:space="preserve">Reprint 3:  The </w:t>
            </w:r>
            <w:r>
              <w:rPr>
                <w:b/>
                <w:i/>
              </w:rPr>
              <w:t>W.A. Marine (Surveys and Certificates of Survey) Regulations 1983</w:t>
            </w:r>
            <w:r>
              <w:rPr>
                <w:b/>
              </w:rPr>
              <w:t xml:space="preserve"> as at 1 Dec 2006 </w:t>
            </w:r>
            <w:r>
              <w:t>(includes amendments listed above)</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2007</w:t>
            </w:r>
          </w:p>
        </w:tc>
        <w:tc>
          <w:tcPr>
            <w:tcW w:w="1276" w:type="dxa"/>
            <w:gridSpan w:val="2"/>
          </w:tcPr>
          <w:p>
            <w:pPr>
              <w:pStyle w:val="nTable"/>
              <w:spacing w:after="40"/>
              <w:rPr>
                <w:color w:val="000000"/>
              </w:rPr>
            </w:pPr>
            <w:r>
              <w:rPr>
                <w:color w:val="000000"/>
              </w:rPr>
              <w:t>22 Jun 2007 p. 2853</w:t>
            </w:r>
            <w:r>
              <w:rPr>
                <w:color w:val="000000"/>
              </w:rPr>
              <w:noBreakHyphen/>
              <w:t>7</w:t>
            </w:r>
          </w:p>
        </w:tc>
        <w:tc>
          <w:tcPr>
            <w:tcW w:w="2697" w:type="dxa"/>
            <w:gridSpan w:val="2"/>
          </w:tcPr>
          <w:p>
            <w:pPr>
              <w:pStyle w:val="nTable"/>
              <w:spacing w:after="40"/>
            </w:pPr>
            <w:r>
              <w:t>1 Jul 2007 (see r. 2)</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2008</w:t>
            </w:r>
          </w:p>
        </w:tc>
        <w:tc>
          <w:tcPr>
            <w:tcW w:w="1276" w:type="dxa"/>
            <w:gridSpan w:val="2"/>
          </w:tcPr>
          <w:p>
            <w:pPr>
              <w:pStyle w:val="nTable"/>
              <w:spacing w:after="40"/>
              <w:rPr>
                <w:color w:val="000000"/>
              </w:rPr>
            </w:pPr>
            <w:r>
              <w:rPr>
                <w:color w:val="000000"/>
              </w:rPr>
              <w:t>24 Jun 2008 p. 2898</w:t>
            </w:r>
            <w:r>
              <w:rPr>
                <w:color w:val="000000"/>
              </w:rPr>
              <w:noBreakHyphen/>
              <w:t>903</w:t>
            </w:r>
          </w:p>
        </w:tc>
        <w:tc>
          <w:tcPr>
            <w:tcW w:w="2697" w:type="dxa"/>
            <w:gridSpan w:val="2"/>
          </w:tcPr>
          <w:p>
            <w:pPr>
              <w:pStyle w:val="nTable"/>
              <w:spacing w:after="40"/>
            </w:pPr>
            <w:r>
              <w:rPr>
                <w:snapToGrid w:val="0"/>
              </w:rPr>
              <w:t>r. 1 and 2: 24 Jun 2008 (see r. 2(a));</w:t>
            </w:r>
            <w:r>
              <w:rPr>
                <w:snapToGrid w:val="0"/>
              </w:rPr>
              <w:br/>
              <w:t>Regulations other than r. 1 and 2: 1 Jul 2008 (see r. 2(b))</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(No. 2) 2008</w:t>
            </w:r>
          </w:p>
        </w:tc>
        <w:tc>
          <w:tcPr>
            <w:tcW w:w="1276" w:type="dxa"/>
            <w:gridSpan w:val="2"/>
          </w:tcPr>
          <w:p>
            <w:pPr>
              <w:pStyle w:val="nTable"/>
              <w:spacing w:after="40"/>
              <w:rPr>
                <w:color w:val="000000"/>
              </w:rPr>
            </w:pPr>
            <w:r>
              <w:rPr>
                <w:color w:val="000000"/>
              </w:rPr>
              <w:t>24 Oct 2008 p. 4678</w:t>
            </w:r>
            <w:r>
              <w:rPr>
                <w:color w:val="000000"/>
              </w:rPr>
              <w:noBreakHyphen/>
              <w:t>82</w:t>
            </w:r>
          </w:p>
        </w:tc>
        <w:tc>
          <w:tcPr>
            <w:tcW w:w="2697" w:type="dxa"/>
            <w:gridSpan w:val="2"/>
          </w:tcPr>
          <w:p>
            <w:pPr>
              <w:pStyle w:val="nTable"/>
              <w:spacing w:after="40"/>
            </w:pPr>
            <w:r>
              <w:t>r</w:t>
            </w:r>
            <w:r>
              <w:rPr>
                <w:snapToGrid w:val="0"/>
              </w:rPr>
              <w:t>.</w:t>
            </w:r>
            <w:r>
              <w:t> 1 and 2: 24 Oct 2008 (see r. 2(a));</w:t>
            </w:r>
            <w:r>
              <w:br/>
              <w:t>Regulations other than r. 1 and 2: 25 Oct 2008 (see r. 2(b))</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2009</w:t>
            </w:r>
          </w:p>
        </w:tc>
        <w:tc>
          <w:tcPr>
            <w:tcW w:w="1276" w:type="dxa"/>
            <w:gridSpan w:val="2"/>
          </w:tcPr>
          <w:p>
            <w:pPr>
              <w:pStyle w:val="nTable"/>
              <w:spacing w:after="40"/>
              <w:rPr>
                <w:color w:val="000000"/>
              </w:rPr>
            </w:pPr>
            <w:r>
              <w:rPr>
                <w:color w:val="000000"/>
              </w:rPr>
              <w:t>12 Jun 2009 p. 2121</w:t>
            </w:r>
            <w:r>
              <w:rPr>
                <w:color w:val="000000"/>
              </w:rPr>
              <w:noBreakHyphen/>
              <w:t>6</w:t>
            </w:r>
          </w:p>
        </w:tc>
        <w:tc>
          <w:tcPr>
            <w:tcW w:w="2697" w:type="dxa"/>
            <w:gridSpan w:val="2"/>
          </w:tcPr>
          <w:p>
            <w:pPr>
              <w:pStyle w:val="nTable"/>
              <w:spacing w:after="40"/>
            </w:pPr>
            <w:r>
              <w:t>r</w:t>
            </w:r>
            <w:r>
              <w:rPr>
                <w:snapToGrid w:val="0"/>
              </w:rPr>
              <w:t>.</w:t>
            </w:r>
            <w:r>
              <w:t> 1 and 2: 12 Jun 2009 (see r. 2(a));</w:t>
            </w:r>
            <w:r>
              <w:br/>
              <w:t>Regulations other than r. 1 and 2: 1 Jul 2009 (see r. 2(b))</w:t>
            </w:r>
          </w:p>
        </w:tc>
      </w:tr>
      <w:tr>
        <w:trPr>
          <w:gridBefore w:val="1"/>
          <w:wBefore w:w="28" w:type="dxa"/>
          <w:cantSplit/>
        </w:trPr>
        <w:tc>
          <w:tcPr>
            <w:tcW w:w="7092" w:type="dxa"/>
            <w:gridSpan w:val="6"/>
          </w:tcPr>
          <w:p>
            <w:pPr>
              <w:pStyle w:val="nTable"/>
              <w:spacing w:after="40"/>
            </w:pPr>
            <w:r>
              <w:rPr>
                <w:b/>
              </w:rPr>
              <w:t xml:space="preserve">Reprint 4:  The </w:t>
            </w:r>
            <w:r>
              <w:rPr>
                <w:b/>
                <w:i/>
              </w:rPr>
              <w:t>W.A. Marine (Surveys and Certificates of Survey) Regulations 1983</w:t>
            </w:r>
            <w:r>
              <w:rPr>
                <w:b/>
              </w:rPr>
              <w:t xml:space="preserve"> as at 28 Aug 2009 </w:t>
            </w:r>
            <w:r>
              <w:t>(includes amendments listed above)</w:t>
            </w:r>
          </w:p>
        </w:tc>
      </w:tr>
      <w:tr>
        <w:trPr>
          <w:gridAfter w:val="1"/>
          <w:wAfter w:w="33" w:type="dxa"/>
          <w:cantSplit/>
        </w:trPr>
        <w:tc>
          <w:tcPr>
            <w:tcW w:w="3118" w:type="dxa"/>
            <w:gridSpan w:val="2"/>
          </w:tcPr>
          <w:p>
            <w:pPr>
              <w:pStyle w:val="nTable"/>
              <w:spacing w:after="40"/>
              <w:ind w:right="113"/>
              <w:rPr>
                <w:i/>
              </w:rPr>
            </w:pPr>
            <w:r>
              <w:rPr>
                <w:i/>
              </w:rPr>
              <w:t xml:space="preserve">W.A. Marine Amendment Regulations 2009 </w:t>
            </w:r>
            <w:r>
              <w:t>Pt. 11</w:t>
            </w:r>
          </w:p>
        </w:tc>
        <w:tc>
          <w:tcPr>
            <w:tcW w:w="1276" w:type="dxa"/>
            <w:gridSpan w:val="2"/>
          </w:tcPr>
          <w:p>
            <w:pPr>
              <w:pStyle w:val="nTable"/>
              <w:spacing w:after="40"/>
            </w:pPr>
            <w:r>
              <w:t>11 Dec 2009 p. 5087</w:t>
            </w:r>
            <w:r>
              <w:noBreakHyphen/>
              <w:t>109</w:t>
            </w:r>
          </w:p>
        </w:tc>
        <w:tc>
          <w:tcPr>
            <w:tcW w:w="2693" w:type="dxa"/>
            <w:gridSpan w:val="2"/>
          </w:tcPr>
          <w:p>
            <w:pPr>
              <w:pStyle w:val="nTable"/>
              <w:spacing w:after="40"/>
            </w:pPr>
            <w:r>
              <w:t>12 Dec 2009 (see r. 2(b))</w:t>
            </w:r>
          </w:p>
        </w:tc>
      </w:tr>
      <w:tr>
        <w:trPr>
          <w:gridAfter w:val="1"/>
          <w:wAfter w:w="33" w:type="dxa"/>
          <w:cantSplit/>
        </w:trPr>
        <w:tc>
          <w:tcPr>
            <w:tcW w:w="3118" w:type="dxa"/>
            <w:gridSpan w:val="2"/>
          </w:tcPr>
          <w:p>
            <w:pPr>
              <w:pStyle w:val="nTable"/>
              <w:spacing w:after="40"/>
              <w:ind w:right="113"/>
              <w:rPr>
                <w:i/>
              </w:rPr>
            </w:pPr>
            <w:r>
              <w:rPr>
                <w:i/>
              </w:rPr>
              <w:t>W.A. Marine (Surveys and Certificates of Survey) Amendment Regulations 2010</w:t>
            </w:r>
          </w:p>
        </w:tc>
        <w:tc>
          <w:tcPr>
            <w:tcW w:w="1276" w:type="dxa"/>
            <w:gridSpan w:val="2"/>
          </w:tcPr>
          <w:p>
            <w:pPr>
              <w:pStyle w:val="nTable"/>
              <w:spacing w:after="40"/>
            </w:pPr>
            <w:r>
              <w:t>18 Jun 2010 p. 2684-9</w:t>
            </w:r>
          </w:p>
        </w:tc>
        <w:tc>
          <w:tcPr>
            <w:tcW w:w="2693" w:type="dxa"/>
            <w:gridSpan w:val="2"/>
          </w:tcPr>
          <w:p>
            <w:pPr>
              <w:pStyle w:val="nTable"/>
              <w:spacing w:after="40"/>
            </w:pPr>
            <w:r>
              <w:t>r. 1 and 2: 18 Jun 2010 (see r. 2(a));</w:t>
            </w:r>
            <w:r>
              <w:br/>
              <w:t>Regulations other than r. 1 and 2: 1 Jul 2010 (see r. 2(b))</w:t>
            </w:r>
          </w:p>
        </w:tc>
      </w:tr>
      <w:tr>
        <w:trPr>
          <w:gridAfter w:val="1"/>
          <w:wAfter w:w="33" w:type="dxa"/>
          <w:cantSplit/>
        </w:trPr>
        <w:tc>
          <w:tcPr>
            <w:tcW w:w="3118" w:type="dxa"/>
            <w:gridSpan w:val="2"/>
          </w:tcPr>
          <w:p>
            <w:pPr>
              <w:pStyle w:val="nTable"/>
              <w:spacing w:after="40"/>
              <w:ind w:right="113"/>
              <w:rPr>
                <w:i/>
              </w:rPr>
            </w:pPr>
            <w:r>
              <w:rPr>
                <w:i/>
              </w:rPr>
              <w:t>W.A. Marine (Surveys and Certificates of Survey) Amendment Regulations 2011</w:t>
            </w:r>
          </w:p>
        </w:tc>
        <w:tc>
          <w:tcPr>
            <w:tcW w:w="1276" w:type="dxa"/>
            <w:gridSpan w:val="2"/>
          </w:tcPr>
          <w:p>
            <w:pPr>
              <w:pStyle w:val="nTable"/>
              <w:spacing w:after="40"/>
            </w:pPr>
            <w:r>
              <w:t>20 May 2011 p. 1853</w:t>
            </w:r>
          </w:p>
        </w:tc>
        <w:tc>
          <w:tcPr>
            <w:tcW w:w="2693" w:type="dxa"/>
            <w:gridSpan w:val="2"/>
          </w:tcPr>
          <w:p>
            <w:pPr>
              <w:pStyle w:val="nTable"/>
              <w:spacing w:after="40"/>
            </w:pPr>
            <w:r>
              <w:t>r. 1 and 2: 20 May 2011 (see r. 2(a));</w:t>
            </w:r>
            <w:r>
              <w:br/>
              <w:t>Regulations other than r. 1 and 2: 21 May 2011 (see r. 2(b))</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(No. 2) 2011</w:t>
            </w:r>
          </w:p>
        </w:tc>
        <w:tc>
          <w:tcPr>
            <w:tcW w:w="1276" w:type="dxa"/>
            <w:gridSpan w:val="2"/>
            <w:shd w:val="clear" w:color="auto" w:fill="auto"/>
          </w:tcPr>
          <w:p>
            <w:pPr>
              <w:pStyle w:val="nTable"/>
              <w:spacing w:after="40"/>
            </w:pPr>
            <w:r>
              <w:t>21 Jun 2011 p. 2233-9</w:t>
            </w:r>
          </w:p>
        </w:tc>
        <w:tc>
          <w:tcPr>
            <w:tcW w:w="2693" w:type="dxa"/>
            <w:gridSpan w:val="2"/>
            <w:shd w:val="clear" w:color="auto" w:fill="auto"/>
          </w:tcPr>
          <w:p>
            <w:pPr>
              <w:pStyle w:val="nTable"/>
              <w:spacing w:after="40"/>
            </w:pPr>
            <w:r>
              <w:t>r. 1 and 2: 21 Jun 2011 (see r. 2(a));</w:t>
            </w:r>
            <w:r>
              <w:br/>
              <w:t>Regulations other than r. 1 and 2: 1 Jul 2011 (see r. 2(b))</w:t>
            </w:r>
          </w:p>
        </w:tc>
      </w:tr>
      <w:tr>
        <w:trPr>
          <w:gridAfter w:val="1"/>
          <w:wAfter w:w="33" w:type="dxa"/>
          <w:cantSplit/>
        </w:trPr>
        <w:tc>
          <w:tcPr>
            <w:tcW w:w="7087" w:type="dxa"/>
            <w:gridSpan w:val="6"/>
            <w:shd w:val="clear" w:color="auto" w:fill="auto"/>
          </w:tcPr>
          <w:p>
            <w:pPr>
              <w:pStyle w:val="nTable"/>
              <w:spacing w:after="40"/>
            </w:pPr>
            <w:r>
              <w:rPr>
                <w:b/>
              </w:rPr>
              <w:t xml:space="preserve">Reprint 5:  The </w:t>
            </w:r>
            <w:r>
              <w:rPr>
                <w:b/>
                <w:i/>
              </w:rPr>
              <w:t>W.A. Marine (Surveys and Certificates of Survey) Regulations 1983</w:t>
            </w:r>
            <w:r>
              <w:rPr>
                <w:b/>
              </w:rPr>
              <w:t xml:space="preserve"> as at 2 Mar 2012 </w:t>
            </w:r>
            <w:r>
              <w:t>(includes amendments listed above)</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2012</w:t>
            </w:r>
          </w:p>
        </w:tc>
        <w:tc>
          <w:tcPr>
            <w:tcW w:w="1276" w:type="dxa"/>
            <w:gridSpan w:val="2"/>
            <w:shd w:val="clear" w:color="auto" w:fill="auto"/>
          </w:tcPr>
          <w:p>
            <w:pPr>
              <w:pStyle w:val="nTable"/>
              <w:spacing w:after="40"/>
            </w:pPr>
            <w:r>
              <w:t>29 Jun 2012 p. 2954-60</w:t>
            </w:r>
          </w:p>
        </w:tc>
        <w:tc>
          <w:tcPr>
            <w:tcW w:w="2693" w:type="dxa"/>
            <w:gridSpan w:val="2"/>
            <w:shd w:val="clear" w:color="auto" w:fill="auto"/>
          </w:tcPr>
          <w:p>
            <w:pPr>
              <w:pStyle w:val="nTable"/>
              <w:spacing w:after="40"/>
            </w:pPr>
            <w:r>
              <w:t>r. 1 and 2: 29 Jun 2012 (see r. 2(a));</w:t>
            </w:r>
            <w:r>
              <w:br/>
              <w:t>Regulations other than r. 1 and 2: 1 Jul 2012 (see r. 2(b))</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2013</w:t>
            </w:r>
          </w:p>
        </w:tc>
        <w:tc>
          <w:tcPr>
            <w:tcW w:w="1276" w:type="dxa"/>
            <w:gridSpan w:val="2"/>
            <w:shd w:val="clear" w:color="auto" w:fill="auto"/>
          </w:tcPr>
          <w:p>
            <w:pPr>
              <w:pStyle w:val="nTable"/>
              <w:spacing w:after="40"/>
            </w:pPr>
            <w:r>
              <w:t>28 Jun 2013 p. 2773-6</w:t>
            </w:r>
          </w:p>
        </w:tc>
        <w:tc>
          <w:tcPr>
            <w:tcW w:w="2693" w:type="dxa"/>
            <w:gridSpan w:val="2"/>
            <w:shd w:val="clear" w:color="auto" w:fill="auto"/>
          </w:tcPr>
          <w:p>
            <w:pPr>
              <w:pStyle w:val="nTable"/>
              <w:spacing w:after="40"/>
              <w:rPr>
                <w:rFonts w:ascii="Arial" w:hAnsi="Arial"/>
                <w:b/>
              </w:rPr>
            </w:pPr>
            <w:r>
              <w:t>r. 1 and 2: 28 Jun 2013 (see r. 2(a));</w:t>
            </w:r>
            <w:r>
              <w:br/>
              <w:t>Regulations other than r. 1 and 2: 1 Jul 2013 (see r. 2(b))</w:t>
            </w:r>
          </w:p>
        </w:tc>
      </w:tr>
    </w:tbl>
    <w:p>
      <w:pPr>
        <w:pStyle w:val="nSubsection"/>
        <w:tabs>
          <w:tab w:val="clear" w:pos="454"/>
          <w:tab w:val="left" w:pos="567"/>
        </w:tabs>
        <w:spacing w:before="120"/>
        <w:ind w:left="567" w:hanging="567"/>
        <w:rPr>
          <w:del w:id="134" w:author="Master Repository Process" w:date="2021-09-25T01:55:00Z"/>
          <w:snapToGrid w:val="0"/>
        </w:rPr>
      </w:pPr>
      <w:del w:id="135" w:author="Master Repository Process" w:date="2021-09-25T01:5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36" w:author="Master Repository Process" w:date="2021-09-25T01:55:00Z"/>
        </w:rPr>
      </w:pPr>
      <w:bookmarkStart w:id="137" w:name="_Toc389143200"/>
      <w:del w:id="138" w:author="Master Repository Process" w:date="2021-09-25T01:55:00Z">
        <w:r>
          <w:delText>Provisions that have not come into operation</w:delText>
        </w:r>
        <w:bookmarkEnd w:id="137"/>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139" w:author="Master Repository Process" w:date="2021-09-25T01:55:00Z"/>
        </w:trPr>
        <w:tc>
          <w:tcPr>
            <w:tcW w:w="3118" w:type="dxa"/>
            <w:tcBorders>
              <w:top w:val="single" w:sz="8" w:space="0" w:color="auto"/>
              <w:bottom w:val="single" w:sz="8" w:space="0" w:color="auto"/>
            </w:tcBorders>
          </w:tcPr>
          <w:p>
            <w:pPr>
              <w:pStyle w:val="nTable"/>
              <w:spacing w:after="40"/>
              <w:rPr>
                <w:del w:id="140" w:author="Master Repository Process" w:date="2021-09-25T01:55:00Z"/>
                <w:b/>
              </w:rPr>
            </w:pPr>
            <w:del w:id="141" w:author="Master Repository Process" w:date="2021-09-25T01:55:00Z">
              <w:r>
                <w:rPr>
                  <w:b/>
                </w:rPr>
                <w:delText>Citation</w:delText>
              </w:r>
            </w:del>
          </w:p>
        </w:tc>
        <w:tc>
          <w:tcPr>
            <w:tcW w:w="1276" w:type="dxa"/>
            <w:tcBorders>
              <w:top w:val="single" w:sz="8" w:space="0" w:color="auto"/>
              <w:bottom w:val="single" w:sz="8" w:space="0" w:color="auto"/>
            </w:tcBorders>
          </w:tcPr>
          <w:p>
            <w:pPr>
              <w:pStyle w:val="nTable"/>
              <w:spacing w:after="40"/>
              <w:rPr>
                <w:del w:id="142" w:author="Master Repository Process" w:date="2021-09-25T01:55:00Z"/>
                <w:b/>
              </w:rPr>
            </w:pPr>
            <w:del w:id="143" w:author="Master Repository Process" w:date="2021-09-25T01:55:00Z">
              <w:r>
                <w:rPr>
                  <w:b/>
                </w:rPr>
                <w:delText>Gazettal</w:delText>
              </w:r>
            </w:del>
          </w:p>
        </w:tc>
        <w:tc>
          <w:tcPr>
            <w:tcW w:w="2693" w:type="dxa"/>
            <w:tcBorders>
              <w:top w:val="single" w:sz="8" w:space="0" w:color="auto"/>
              <w:bottom w:val="single" w:sz="8" w:space="0" w:color="auto"/>
            </w:tcBorders>
          </w:tcPr>
          <w:p>
            <w:pPr>
              <w:pStyle w:val="nTable"/>
              <w:spacing w:after="40"/>
              <w:rPr>
                <w:del w:id="144" w:author="Master Repository Process" w:date="2021-09-25T01:55:00Z"/>
                <w:b/>
              </w:rPr>
            </w:pPr>
            <w:del w:id="145" w:author="Master Repository Process" w:date="2021-09-25T01:55:00Z">
              <w:r>
                <w:rPr>
                  <w:b/>
                </w:rPr>
                <w:delText>Commencement</w:delText>
              </w:r>
            </w:del>
          </w:p>
        </w:tc>
      </w:tr>
      <w:tr>
        <w:trPr>
          <w:cantSplit/>
        </w:trPr>
        <w:tc>
          <w:tcPr>
            <w:tcW w:w="3118" w:type="dxa"/>
            <w:tcBorders>
              <w:bottom w:val="single" w:sz="4" w:space="0" w:color="auto"/>
            </w:tcBorders>
            <w:shd w:val="clear" w:color="auto" w:fill="auto"/>
          </w:tcPr>
          <w:p>
            <w:pPr>
              <w:pStyle w:val="nTable"/>
              <w:spacing w:after="40"/>
              <w:ind w:right="113"/>
              <w:rPr>
                <w:i/>
              </w:rPr>
            </w:pPr>
            <w:r>
              <w:rPr>
                <w:i/>
              </w:rPr>
              <w:t>W.A. Marine (Surveys and Certificates of Survey) Amendment Regulations 2014</w:t>
            </w:r>
            <w:del w:id="146" w:author="Master Repository Process" w:date="2021-09-25T01:55:00Z">
              <w:r>
                <w:rPr>
                  <w:i/>
                </w:rPr>
                <w:delText xml:space="preserve"> </w:delText>
              </w:r>
              <w:r>
                <w:delText>r. 3 and 4</w:delText>
              </w:r>
              <w:r>
                <w:rPr>
                  <w:i/>
                </w:rPr>
                <w:delText xml:space="preserve"> </w:delText>
              </w:r>
              <w:r>
                <w:rPr>
                  <w:vertAlign w:val="superscript"/>
                </w:rPr>
                <w:delText>4</w:delText>
              </w:r>
            </w:del>
          </w:p>
        </w:tc>
        <w:tc>
          <w:tcPr>
            <w:tcW w:w="1276" w:type="dxa"/>
            <w:tcBorders>
              <w:bottom w:val="single" w:sz="4" w:space="0" w:color="auto"/>
            </w:tcBorders>
            <w:shd w:val="clear" w:color="auto" w:fill="auto"/>
          </w:tcPr>
          <w:p>
            <w:pPr>
              <w:pStyle w:val="nTable"/>
              <w:spacing w:after="40"/>
            </w:pPr>
            <w:r>
              <w:t>30 May 2014 p. 1689</w:t>
            </w:r>
          </w:p>
        </w:tc>
        <w:tc>
          <w:tcPr>
            <w:tcW w:w="2693" w:type="dxa"/>
            <w:tcBorders>
              <w:bottom w:val="single" w:sz="4" w:space="0" w:color="auto"/>
            </w:tcBorders>
            <w:shd w:val="clear" w:color="auto" w:fill="auto"/>
          </w:tcPr>
          <w:p>
            <w:pPr>
              <w:pStyle w:val="nTable"/>
              <w:spacing w:after="40"/>
            </w:pPr>
            <w:ins w:id="147" w:author="Master Repository Process" w:date="2021-09-25T01:55:00Z">
              <w:r>
                <w:t>r. </w:t>
              </w:r>
            </w:ins>
            <w:r>
              <w:t xml:space="preserve">1 </w:t>
            </w:r>
            <w:del w:id="148" w:author="Master Repository Process" w:date="2021-09-25T01:55:00Z">
              <w:r>
                <w:delText xml:space="preserve">Jul </w:delText>
              </w:r>
            </w:del>
            <w:ins w:id="149" w:author="Master Repository Process" w:date="2021-09-25T01:55:00Z">
              <w:r>
                <w:t>and 2: 30 May </w:t>
              </w:r>
            </w:ins>
            <w:r>
              <w:t>2014 (see</w:t>
            </w:r>
            <w:del w:id="150" w:author="Master Repository Process" w:date="2021-09-25T01:55:00Z">
              <w:r>
                <w:delText xml:space="preserve"> r. 2</w:delText>
              </w:r>
            </w:del>
            <w:ins w:id="151" w:author="Master Repository Process" w:date="2021-09-25T01:55:00Z">
              <w:r>
                <w:t> r. 2(a));</w:t>
              </w:r>
              <w:r>
                <w:br/>
                <w:t>Regulations other than r. 1 and 2: 1 Jul 2014 (see r. 2</w:t>
              </w:r>
            </w:ins>
            <w:r>
              <w:t>(b))</w:t>
            </w:r>
          </w:p>
        </w:tc>
      </w:tr>
    </w:tbl>
    <w:p>
      <w:pPr>
        <w:pStyle w:val="nSubsection"/>
        <w:spacing w:before="160"/>
      </w:pPr>
      <w:r>
        <w:rPr>
          <w:vertAlign w:val="superscript"/>
        </w:rPr>
        <w:t>2</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keepNext/>
        <w:spacing w:before="120"/>
      </w:pPr>
      <w:r>
        <w:rPr>
          <w:vertAlign w:val="superscript"/>
        </w:rPr>
        <w:t>3</w:t>
      </w:r>
      <w:r>
        <w:tab/>
        <w:t xml:space="preserve">The </w:t>
      </w:r>
      <w:r>
        <w:rPr>
          <w:i/>
        </w:rPr>
        <w:t>W.A. Marine (Surveys and Certificates of Survey) Amendment Regulations 2002</w:t>
      </w:r>
      <w:r>
        <w:t xml:space="preserve"> r. 4 reads as follows:</w:t>
      </w:r>
    </w:p>
    <w:p>
      <w:pPr>
        <w:pStyle w:val="BlankOpen"/>
      </w:pPr>
    </w:p>
    <w:p>
      <w:pPr>
        <w:pStyle w:val="nzHeading5"/>
      </w:pPr>
      <w:r>
        <w:rPr>
          <w:rStyle w:val="CharSectno"/>
        </w:rPr>
        <w:t>4</w:t>
      </w:r>
      <w:r>
        <w:t>.</w:t>
      </w:r>
      <w:r>
        <w:tab/>
        <w:t>Saving</w:t>
      </w:r>
    </w:p>
    <w:p>
      <w:pPr>
        <w:pStyle w:val="nzSubsection"/>
      </w:pPr>
      <w:r>
        <w:tab/>
      </w:r>
      <w:r>
        <w:tab/>
        <w:t xml:space="preserve">If a registration certificate and identification plate in respect of a vessel has been obtained under regulation 10A(1)(c) of the </w:t>
      </w:r>
      <w:r>
        <w:rPr>
          <w:i/>
        </w:rPr>
        <w:t>W.A. Marine (Surveys and Certificates of Survey) 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the vessel as if it were intended that the vessel would operate within 5 nautical miles off the mainland of the State.</w:t>
      </w:r>
    </w:p>
    <w:p>
      <w:pPr>
        <w:pStyle w:val="BlankClose"/>
      </w:pPr>
    </w:p>
    <w:p>
      <w:pPr>
        <w:pStyle w:val="nSubsection"/>
        <w:rPr>
          <w:del w:id="152" w:author="Master Repository Process" w:date="2021-09-25T01:55:00Z"/>
          <w:snapToGrid w:val="0"/>
        </w:rPr>
      </w:pPr>
      <w:del w:id="153" w:author="Master Repository Process" w:date="2021-09-25T01:55: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 xml:space="preserve">W.A. Marine (Surveys and Certificates of Survey) Amendment Regulations 2014 </w:delText>
        </w:r>
        <w:r>
          <w:rPr>
            <w:snapToGrid w:val="0"/>
          </w:rPr>
          <w:delText>r. 3 and 4 had not come into operation.  They read as follows:</w:delText>
        </w:r>
      </w:del>
    </w:p>
    <w:p>
      <w:pPr>
        <w:pStyle w:val="BlankOpen"/>
        <w:rPr>
          <w:del w:id="154" w:author="Master Repository Process" w:date="2021-09-25T01:55:00Z"/>
        </w:rPr>
      </w:pPr>
    </w:p>
    <w:p>
      <w:pPr>
        <w:pStyle w:val="nzHeading5"/>
        <w:rPr>
          <w:del w:id="155" w:author="Master Repository Process" w:date="2021-09-25T01:55:00Z"/>
          <w:snapToGrid w:val="0"/>
        </w:rPr>
      </w:pPr>
      <w:del w:id="156" w:author="Master Repository Process" w:date="2021-09-25T01:55:00Z">
        <w:r>
          <w:rPr>
            <w:rStyle w:val="CharSectno"/>
          </w:rPr>
          <w:delText>3</w:delText>
        </w:r>
        <w:r>
          <w:rPr>
            <w:snapToGrid w:val="0"/>
          </w:rPr>
          <w:delText>.</w:delText>
        </w:r>
        <w:r>
          <w:rPr>
            <w:snapToGrid w:val="0"/>
          </w:rPr>
          <w:tab/>
          <w:delText>Regulations amended</w:delText>
        </w:r>
      </w:del>
    </w:p>
    <w:p>
      <w:pPr>
        <w:pStyle w:val="nzSubsection"/>
        <w:rPr>
          <w:del w:id="157" w:author="Master Repository Process" w:date="2021-09-25T01:55:00Z"/>
        </w:rPr>
      </w:pPr>
      <w:del w:id="158" w:author="Master Repository Process" w:date="2021-09-25T01:55:00Z">
        <w:r>
          <w:tab/>
        </w:r>
        <w:r>
          <w:tab/>
        </w:r>
        <w:r>
          <w:rPr>
            <w:spacing w:val="-2"/>
          </w:rPr>
          <w:delText>These</w:delText>
        </w:r>
        <w:r>
          <w:delText xml:space="preserve"> regulations amend the </w:delText>
        </w:r>
        <w:r>
          <w:rPr>
            <w:i/>
          </w:rPr>
          <w:delText>W.A. Marine (Surveys and Certificates of Survey) Regulations 1983</w:delText>
        </w:r>
        <w:r>
          <w:delText>.</w:delText>
        </w:r>
      </w:del>
    </w:p>
    <w:p>
      <w:pPr>
        <w:pStyle w:val="nzHeading5"/>
        <w:rPr>
          <w:del w:id="159" w:author="Master Repository Process" w:date="2021-09-25T01:55:00Z"/>
        </w:rPr>
      </w:pPr>
      <w:del w:id="160" w:author="Master Repository Process" w:date="2021-09-25T01:55:00Z">
        <w:r>
          <w:rPr>
            <w:rStyle w:val="CharSectno"/>
          </w:rPr>
          <w:delText>4</w:delText>
        </w:r>
        <w:r>
          <w:delText>.</w:delText>
        </w:r>
        <w:r>
          <w:tab/>
          <w:delText>Schedule 1 clause 2 amended</w:delText>
        </w:r>
      </w:del>
    </w:p>
    <w:p>
      <w:pPr>
        <w:pStyle w:val="nzSubsection"/>
        <w:rPr>
          <w:del w:id="161" w:author="Master Repository Process" w:date="2021-09-25T01:55:00Z"/>
        </w:rPr>
      </w:pPr>
      <w:del w:id="162" w:author="Master Repository Process" w:date="2021-09-25T01:55:00Z">
        <w:r>
          <w:tab/>
        </w:r>
        <w:r>
          <w:tab/>
          <w:delText>In Schedule 1 clause 2(1) in the Table:</w:delText>
        </w:r>
      </w:del>
    </w:p>
    <w:p>
      <w:pPr>
        <w:pStyle w:val="nzIndenta"/>
        <w:rPr>
          <w:del w:id="163" w:author="Master Repository Process" w:date="2021-09-25T01:55:00Z"/>
        </w:rPr>
      </w:pPr>
      <w:del w:id="164" w:author="Master Repository Process" w:date="2021-09-25T01:55:00Z">
        <w:r>
          <w:tab/>
          <w:delText>(a)</w:delText>
        </w:r>
        <w:r>
          <w:tab/>
          <w:delText>in item 6(a) delete “</w:delText>
        </w:r>
        <w:r>
          <w:rPr>
            <w:sz w:val="22"/>
            <w:szCs w:val="22"/>
          </w:rPr>
          <w:delText>$209.30/hour</w:delText>
        </w:r>
        <w:r>
          <w:delText>” and insert:</w:delText>
        </w:r>
      </w:del>
    </w:p>
    <w:p>
      <w:pPr>
        <w:pStyle w:val="BlankOpen"/>
        <w:rPr>
          <w:del w:id="165" w:author="Master Repository Process" w:date="2021-09-25T01:55:00Z"/>
        </w:rPr>
      </w:pPr>
    </w:p>
    <w:p>
      <w:pPr>
        <w:pStyle w:val="nzIndenta"/>
        <w:rPr>
          <w:del w:id="166" w:author="Master Repository Process" w:date="2021-09-25T01:55:00Z"/>
        </w:rPr>
      </w:pPr>
      <w:del w:id="167" w:author="Master Repository Process" w:date="2021-09-25T01:55:00Z">
        <w:r>
          <w:tab/>
        </w:r>
        <w:r>
          <w:tab/>
        </w:r>
        <w:r>
          <w:rPr>
            <w:sz w:val="22"/>
            <w:szCs w:val="22"/>
          </w:rPr>
          <w:delText>$220.00/hour</w:delText>
        </w:r>
      </w:del>
    </w:p>
    <w:p>
      <w:pPr>
        <w:pStyle w:val="BlankClose"/>
        <w:rPr>
          <w:del w:id="168" w:author="Master Repository Process" w:date="2021-09-25T01:55:00Z"/>
        </w:rPr>
      </w:pPr>
    </w:p>
    <w:p>
      <w:pPr>
        <w:pStyle w:val="nzIndenta"/>
        <w:rPr>
          <w:del w:id="169" w:author="Master Repository Process" w:date="2021-09-25T01:55:00Z"/>
        </w:rPr>
      </w:pPr>
      <w:del w:id="170" w:author="Master Repository Process" w:date="2021-09-25T01:55:00Z">
        <w:r>
          <w:tab/>
          <w:delText>(b)</w:delText>
        </w:r>
        <w:r>
          <w:tab/>
          <w:delText>in item 6(b) delete “</w:delText>
        </w:r>
        <w:r>
          <w:rPr>
            <w:sz w:val="22"/>
            <w:szCs w:val="22"/>
          </w:rPr>
          <w:delText>$152.80</w:delText>
        </w:r>
        <w:r>
          <w:delText>” and insert:</w:delText>
        </w:r>
      </w:del>
    </w:p>
    <w:p>
      <w:pPr>
        <w:pStyle w:val="BlankOpen"/>
        <w:rPr>
          <w:del w:id="171" w:author="Master Repository Process" w:date="2021-09-25T01:55:00Z"/>
        </w:rPr>
      </w:pPr>
    </w:p>
    <w:p>
      <w:pPr>
        <w:pStyle w:val="nzIndenta"/>
        <w:rPr>
          <w:del w:id="172" w:author="Master Repository Process" w:date="2021-09-25T01:55:00Z"/>
        </w:rPr>
      </w:pPr>
      <w:del w:id="173" w:author="Master Repository Process" w:date="2021-09-25T01:55:00Z">
        <w:r>
          <w:tab/>
        </w:r>
        <w:r>
          <w:tab/>
        </w:r>
        <w:r>
          <w:rPr>
            <w:sz w:val="22"/>
            <w:szCs w:val="22"/>
          </w:rPr>
          <w:delText>$160.00</w:delText>
        </w:r>
      </w:del>
    </w:p>
    <w:p>
      <w:pPr>
        <w:pStyle w:val="BlankClose"/>
        <w:keepNext/>
        <w:rPr>
          <w:del w:id="174" w:author="Master Repository Process" w:date="2021-09-25T01:55:00Z"/>
        </w:rPr>
      </w:pPr>
    </w:p>
    <w:p>
      <w:pPr>
        <w:pStyle w:val="BlankClose"/>
        <w:keepNext/>
        <w:rPr>
          <w:del w:id="175" w:author="Master Repository Process" w:date="2021-09-25T01:55:00Z"/>
        </w:rPr>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195">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472" w:type="dxa"/>
          <w:vAlign w:val="bottom"/>
        </w:tcPr>
        <w:p>
          <w:pPr>
            <w:pStyle w:val="Header"/>
            <w:spacing w:before="40"/>
            <w:jc w:val="right"/>
          </w:pPr>
          <w:r>
            <w:fldChar w:fldCharType="begin"/>
          </w:r>
          <w:r>
            <w:instrText xml:space="preserve"> styleref CharSchText </w:instrText>
          </w:r>
          <w:r>
            <w:fldChar w:fldCharType="end"/>
          </w:r>
        </w:p>
      </w:tc>
      <w:tc>
        <w:tcPr>
          <w:tcW w:w="179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c>
        <w:tcPr>
          <w:tcW w:w="5472" w:type="dxa"/>
        </w:tcPr>
        <w:p>
          <w:pPr>
            <w:pStyle w:val="Header"/>
            <w:spacing w:before="40"/>
            <w:jc w:val="right"/>
          </w:pPr>
        </w:p>
      </w:tc>
      <w:tc>
        <w:tcPr>
          <w:tcW w:w="1791"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7" w:name="Schedule"/>
    <w:bookmarkEnd w:id="11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472"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79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c>
        <w:tcPr>
          <w:tcW w:w="5472" w:type="dxa"/>
        </w:tcPr>
        <w:p>
          <w:pPr>
            <w:pStyle w:val="Header"/>
            <w:spacing w:before="40"/>
            <w:jc w:val="right"/>
          </w:pPr>
        </w:p>
      </w:tc>
      <w:tc>
        <w:tcPr>
          <w:tcW w:w="179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6" w:name="Compilation"/>
    <w:bookmarkEnd w:id="17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7" w:name="Coversheet"/>
    <w:bookmarkEnd w:id="1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1E458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15445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6C211A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0AE346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97214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E291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1EEFF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45C5BF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3670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B98AF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5BF88D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C2808C0"/>
    <w:multiLevelType w:val="singleLevel"/>
    <w:tmpl w:val="EFBA44E0"/>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1"/>
  </w:num>
  <w:num w:numId="14">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615090949"/>
    <w:docVar w:name="WAFER_20140204100649" w:val="RemoveTocBookmarks,RemoveUnusedBookmarks,RemoveLanguageTags,UsedStyles,ResetPageSize,UpdateArrangement"/>
    <w:docVar w:name="WAFER_20140204100649_GUID" w:val="a50c9db5-67c3-4036-9d6b-8993069152b5"/>
    <w:docVar w:name="WAFER_20140204104519" w:val="RemoveTocBookmarks,RunningHeaders"/>
    <w:docVar w:name="WAFER_20140204104519_GUID" w:val="70af133d-1d5b-401e-8d37-a50da86ee8be"/>
    <w:docVar w:name="WAFER_20140529160920" w:val="RemoveTocBookmarks,RunningHeaders"/>
    <w:docVar w:name="WAFER_20140529160920_GUID" w:val="b3fa502a-b1ce-4c8d-8c89-80facd0d77e6"/>
    <w:docVar w:name="WAFER_20150615090949" w:val="ResetPageSize,UpdateArrangement,UpdateNTable"/>
    <w:docVar w:name="WAFER_20150615090949_GUID" w:val="84082d79-5168-4a28-a566-9e684da581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D339CF48-9142-4CDF-8FB6-E52666CE1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10270</Words>
  <Characters>48578</Characters>
  <Application>Microsoft Office Word</Application>
  <DocSecurity>0</DocSecurity>
  <Lines>1943</Lines>
  <Paragraphs>1176</Paragraphs>
  <ScaleCrop>false</ScaleCrop>
  <HeadingPairs>
    <vt:vector size="2" baseType="variant">
      <vt:variant>
        <vt:lpstr>Title</vt:lpstr>
      </vt:variant>
      <vt:variant>
        <vt:i4>1</vt:i4>
      </vt:variant>
    </vt:vector>
  </HeadingPairs>
  <TitlesOfParts>
    <vt:vector size="1" baseType="lpstr">
      <vt:lpstr>WA Marine (Surveys and Certificates of Survey) Regulations 1983</vt:lpstr>
    </vt:vector>
  </TitlesOfParts>
  <Manager/>
  <Company/>
  <LinksUpToDate>false</LinksUpToDate>
  <CharactersWithSpaces>57672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05-d0-00 - 05-e0-01</dc:title>
  <dc:subject/>
  <dc:creator/>
  <cp:keywords/>
  <dc:description/>
  <cp:lastModifiedBy>Master Repository Process</cp:lastModifiedBy>
  <cp:revision>2</cp:revision>
  <cp:lastPrinted>2012-03-06T06:45:00Z</cp:lastPrinted>
  <dcterms:created xsi:type="dcterms:W3CDTF">2021-09-24T17:55:00Z</dcterms:created>
  <dcterms:modified xsi:type="dcterms:W3CDTF">2021-09-24T17:55:00Z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4847</vt:i4>
  </property>
  <property fmtid="{D5CDD505-2E9C-101B-9397-08002B2CF9AE}" pid="6" name="ReprintNo">
    <vt:lpwstr>5</vt:lpwstr>
  </property>
  <property fmtid="{D5CDD505-2E9C-101B-9397-08002B2CF9AE}" pid="7" name="ReprintedAsAt">
    <vt:filetime>2012-03-01T16:00:00Z</vt:filetime>
  </property>
  <property fmtid="{D5CDD505-2E9C-101B-9397-08002B2CF9AE}" pid="8" name="FromSuffix">
    <vt:lpwstr>05-d0-00</vt:lpwstr>
  </property>
  <property fmtid="{D5CDD505-2E9C-101B-9397-08002B2CF9AE}" pid="9" name="FromAsAtDate">
    <vt:lpwstr>30 May 2014</vt:lpwstr>
  </property>
  <property fmtid="{D5CDD505-2E9C-101B-9397-08002B2CF9AE}" pid="10" name="ToSuffix">
    <vt:lpwstr>05-e0-01</vt:lpwstr>
  </property>
  <property fmtid="{D5CDD505-2E9C-101B-9397-08002B2CF9AE}" pid="11" name="ToAsAtDate">
    <vt:lpwstr>01 Jul 2014</vt:lpwstr>
  </property>
</Properties>
</file>