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2014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1" w:name="_Toc391911950"/>
      <w:bookmarkStart w:id="2" w:name="_Toc391911965"/>
      <w:bookmarkStart w:id="3" w:name="_Toc419465037"/>
      <w:bookmarkStart w:id="4" w:name="_Toc389811632"/>
      <w:bookmarkStart w:id="5" w:name="_Toc389811647"/>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7" w:name="_Toc391911951"/>
      <w:bookmarkStart w:id="8" w:name="_Toc391911966"/>
      <w:bookmarkStart w:id="9" w:name="_Toc419465038"/>
      <w:bookmarkStart w:id="10" w:name="_Toc389811633"/>
      <w:bookmarkStart w:id="11" w:name="_Toc389811648"/>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391911952"/>
      <w:bookmarkStart w:id="13" w:name="_Toc391911967"/>
      <w:bookmarkStart w:id="14" w:name="_Toc419465039"/>
      <w:bookmarkStart w:id="15" w:name="_Toc389811634"/>
      <w:bookmarkStart w:id="16" w:name="_Toc389811649"/>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17" w:name="_Toc391911953"/>
      <w:bookmarkStart w:id="18" w:name="_Toc391911968"/>
      <w:bookmarkStart w:id="19" w:name="_Toc419465040"/>
      <w:bookmarkStart w:id="20" w:name="_Toc389811635"/>
      <w:bookmarkStart w:id="21" w:name="_Toc389811650"/>
      <w:r>
        <w:rPr>
          <w:rStyle w:val="CharSectno"/>
        </w:rPr>
        <w:t>4</w:t>
      </w:r>
      <w:r>
        <w:rPr>
          <w:snapToGrid w:val="0"/>
        </w:rPr>
        <w:t>.</w:t>
      </w:r>
      <w:r>
        <w:rPr>
          <w:snapToGrid w:val="0"/>
        </w:rPr>
        <w:tab/>
        <w:t>Application for grant or renewal of licence</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22" w:name="_Toc391911954"/>
      <w:bookmarkStart w:id="23" w:name="_Toc391911969"/>
      <w:bookmarkStart w:id="24" w:name="_Toc419465041"/>
      <w:bookmarkStart w:id="25" w:name="_Toc389811636"/>
      <w:bookmarkStart w:id="26" w:name="_Toc38981165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27" w:name="_Toc391911955"/>
      <w:bookmarkStart w:id="28" w:name="_Toc391911970"/>
      <w:bookmarkStart w:id="29" w:name="_Toc419465042"/>
      <w:bookmarkStart w:id="30" w:name="_Toc389811637"/>
      <w:bookmarkStart w:id="31" w:name="_Toc389811652"/>
      <w:r>
        <w:rPr>
          <w:rStyle w:val="CharSectno"/>
        </w:rPr>
        <w:t>5</w:t>
      </w:r>
      <w:r>
        <w:rPr>
          <w:snapToGrid w:val="0"/>
        </w:rPr>
        <w:t>.</w:t>
      </w:r>
      <w:r>
        <w:rPr>
          <w:snapToGrid w:val="0"/>
        </w:rPr>
        <w:tab/>
        <w:t>Fee for application for approval of premises</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32" w:name="_Toc391911956"/>
      <w:bookmarkStart w:id="33" w:name="_Toc391911971"/>
      <w:bookmarkStart w:id="34" w:name="_Toc419465043"/>
      <w:bookmarkStart w:id="35" w:name="_Toc389811638"/>
      <w:bookmarkStart w:id="36" w:name="_Toc389811653"/>
      <w:r>
        <w:rPr>
          <w:rStyle w:val="CharSectno"/>
        </w:rPr>
        <w:t>6</w:t>
      </w:r>
      <w:r>
        <w:rPr>
          <w:snapToGrid w:val="0"/>
        </w:rPr>
        <w:t>.</w:t>
      </w:r>
      <w:r>
        <w:rPr>
          <w:snapToGrid w:val="0"/>
        </w:rPr>
        <w:tab/>
        <w:t>General duties of licence holder</w:t>
      </w:r>
      <w:bookmarkEnd w:id="32"/>
      <w:bookmarkEnd w:id="33"/>
      <w:bookmarkEnd w:id="34"/>
      <w:bookmarkEnd w:id="35"/>
      <w:bookmarkEnd w:id="36"/>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w:t>
      </w:r>
    </w:p>
    <w:p>
      <w:pPr>
        <w:pStyle w:val="Heading5"/>
        <w:rPr>
          <w:snapToGrid w:val="0"/>
        </w:rPr>
      </w:pPr>
      <w:bookmarkStart w:id="37" w:name="_Toc391911957"/>
      <w:bookmarkStart w:id="38" w:name="_Toc391911972"/>
      <w:bookmarkStart w:id="39" w:name="_Toc419465044"/>
      <w:bookmarkStart w:id="40" w:name="_Toc389811639"/>
      <w:bookmarkStart w:id="41" w:name="_Toc389811654"/>
      <w:r>
        <w:rPr>
          <w:rStyle w:val="CharSectno"/>
        </w:rPr>
        <w:t>7</w:t>
      </w:r>
      <w:r>
        <w:rPr>
          <w:snapToGrid w:val="0"/>
        </w:rPr>
        <w:t>.</w:t>
      </w:r>
      <w:r>
        <w:rPr>
          <w:snapToGrid w:val="0"/>
        </w:rPr>
        <w:tab/>
        <w:t>Qualified staff to be provided</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42" w:name="_Toc391911958"/>
      <w:bookmarkStart w:id="43" w:name="_Toc391911973"/>
      <w:bookmarkStart w:id="44" w:name="_Toc419465045"/>
      <w:bookmarkStart w:id="45" w:name="_Toc389811640"/>
      <w:bookmarkStart w:id="46" w:name="_Toc389811655"/>
      <w:r>
        <w:rPr>
          <w:rStyle w:val="CharSectno"/>
        </w:rPr>
        <w:t>8</w:t>
      </w:r>
      <w:r>
        <w:rPr>
          <w:snapToGrid w:val="0"/>
        </w:rPr>
        <w:t>.</w:t>
      </w:r>
      <w:r>
        <w:rPr>
          <w:snapToGrid w:val="0"/>
        </w:rPr>
        <w:tab/>
        <w:t>Staff accommodation</w:t>
      </w:r>
      <w:bookmarkEnd w:id="42"/>
      <w:bookmarkEnd w:id="43"/>
      <w:bookmarkEnd w:id="44"/>
      <w:bookmarkEnd w:id="45"/>
      <w:bookmarkEnd w:id="46"/>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47" w:name="_Toc391911959"/>
      <w:bookmarkStart w:id="48" w:name="_Toc391911974"/>
      <w:bookmarkStart w:id="49" w:name="_Toc419465046"/>
      <w:bookmarkStart w:id="50" w:name="_Toc389811641"/>
      <w:bookmarkStart w:id="51" w:name="_Toc389811656"/>
      <w:r>
        <w:rPr>
          <w:rStyle w:val="CharSectno"/>
        </w:rPr>
        <w:t>9</w:t>
      </w:r>
      <w:r>
        <w:rPr>
          <w:snapToGrid w:val="0"/>
        </w:rPr>
        <w:t>.</w:t>
      </w:r>
      <w:r>
        <w:rPr>
          <w:snapToGrid w:val="0"/>
        </w:rPr>
        <w:tab/>
        <w:t>Information to be recorded</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the date of his or her admission to that private hospital;</w:t>
      </w:r>
    </w:p>
    <w:p>
      <w:pPr>
        <w:pStyle w:val="Indenti"/>
        <w:rPr>
          <w:snapToGrid w:val="0"/>
        </w:rPr>
      </w:pPr>
      <w:r>
        <w:rPr>
          <w:snapToGrid w:val="0"/>
        </w:rPr>
        <w:tab/>
        <w:t>(ii)</w:t>
      </w:r>
      <w:r>
        <w:rPr>
          <w:snapToGrid w:val="0"/>
        </w:rPr>
        <w:tab/>
        <w:t>his or her full names, date of birth, sex, home address and marital status;</w:t>
      </w:r>
    </w:p>
    <w:p>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t>his or her condition on admission to that hospital;</w:t>
      </w:r>
    </w:p>
    <w:p>
      <w:pPr>
        <w:pStyle w:val="Indenti"/>
        <w:rPr>
          <w:snapToGrid w:val="0"/>
        </w:rPr>
      </w:pPr>
      <w:r>
        <w:rPr>
          <w:snapToGrid w:val="0"/>
        </w:rPr>
        <w:tab/>
        <w:t>(ii)</w:t>
      </w:r>
      <w:r>
        <w:rPr>
          <w:snapToGrid w:val="0"/>
        </w:rPr>
        <w:tab/>
        <w:t>the diagnosis of his or her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Heading5"/>
        <w:rPr>
          <w:snapToGrid w:val="0"/>
        </w:rPr>
      </w:pPr>
      <w:bookmarkStart w:id="52" w:name="_Toc391911960"/>
      <w:bookmarkStart w:id="53" w:name="_Toc391911975"/>
      <w:bookmarkStart w:id="54" w:name="_Toc419465047"/>
      <w:bookmarkStart w:id="55" w:name="_Toc389811642"/>
      <w:bookmarkStart w:id="56" w:name="_Toc389811657"/>
      <w:r>
        <w:rPr>
          <w:rStyle w:val="CharSectno"/>
        </w:rPr>
        <w:t>10</w:t>
      </w:r>
      <w:r>
        <w:rPr>
          <w:snapToGrid w:val="0"/>
        </w:rPr>
        <w:t>.</w:t>
      </w:r>
      <w:r>
        <w:rPr>
          <w:snapToGrid w:val="0"/>
        </w:rPr>
        <w:tab/>
        <w:t>Offences and penalties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8" w:name="_Toc391911961"/>
      <w:bookmarkStart w:id="59" w:name="_Toc391911976"/>
      <w:bookmarkStart w:id="60" w:name="_Toc419465048"/>
      <w:bookmarkStart w:id="61" w:name="_Toc389811643"/>
      <w:bookmarkStart w:id="62" w:name="_Toc389811658"/>
      <w:r>
        <w:rPr>
          <w:rStyle w:val="CharSchNo"/>
        </w:rPr>
        <w:t>Schedule 1</w:t>
      </w:r>
      <w:r>
        <w:rPr>
          <w:b w:val="0"/>
        </w:rPr>
        <w:t> </w:t>
      </w:r>
      <w:r>
        <w:t>— </w:t>
      </w:r>
      <w:r>
        <w:rPr>
          <w:rStyle w:val="CharSchText"/>
        </w:rPr>
        <w:t>Fees</w:t>
      </w:r>
      <w:bookmarkEnd w:id="58"/>
      <w:bookmarkEnd w:id="59"/>
      <w:bookmarkEnd w:id="60"/>
      <w:bookmarkEnd w:id="61"/>
      <w:bookmarkEnd w:id="62"/>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t>1 </w:t>
            </w:r>
            <w:del w:id="63" w:author="Master Repository Process" w:date="2021-09-11T16:32:00Z">
              <w:r>
                <w:delText>100</w:delText>
              </w:r>
            </w:del>
            <w:ins w:id="64" w:author="Master Repository Process" w:date="2021-09-11T16:32:00Z">
              <w:r>
                <w:t>103</w:t>
              </w:r>
            </w:ins>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rPr>
                <w:del w:id="65" w:author="Master Repository Process" w:date="2021-09-11T16:32:00Z"/>
              </w:rPr>
            </w:pPr>
            <w:del w:id="66" w:author="Master Repository Process" w:date="2021-09-11T16:32:00Z">
              <w:r>
                <w:delText>200</w:delText>
              </w:r>
            </w:del>
          </w:p>
          <w:p>
            <w:pPr>
              <w:pStyle w:val="yTableNAm"/>
              <w:jc w:val="center"/>
              <w:rPr>
                <w:del w:id="67" w:author="Master Repository Process" w:date="2021-09-11T16:32:00Z"/>
              </w:rPr>
            </w:pPr>
            <w:del w:id="68" w:author="Master Repository Process" w:date="2021-09-11T16:32:00Z">
              <w:r>
                <w:delText>500</w:delText>
              </w:r>
            </w:del>
          </w:p>
          <w:p>
            <w:pPr>
              <w:pStyle w:val="yTableNAm"/>
              <w:jc w:val="center"/>
              <w:rPr>
                <w:ins w:id="69" w:author="Master Repository Process" w:date="2021-09-11T16:32:00Z"/>
              </w:rPr>
            </w:pPr>
            <w:ins w:id="70" w:author="Master Repository Process" w:date="2021-09-11T16:32:00Z">
              <w:r>
                <w:t>220</w:t>
              </w:r>
            </w:ins>
          </w:p>
          <w:p>
            <w:pPr>
              <w:pStyle w:val="yTableNAm"/>
              <w:jc w:val="center"/>
              <w:rPr>
                <w:ins w:id="71" w:author="Master Repository Process" w:date="2021-09-11T16:32:00Z"/>
              </w:rPr>
            </w:pPr>
            <w:ins w:id="72" w:author="Master Repository Process" w:date="2021-09-11T16:32:00Z">
              <w:r>
                <w:t>550</w:t>
              </w:r>
            </w:ins>
          </w:p>
          <w:p>
            <w:pPr>
              <w:pStyle w:val="yTableNAm"/>
              <w:jc w:val="center"/>
            </w:pPr>
            <w:r>
              <w:t>1 </w:t>
            </w:r>
            <w:del w:id="73" w:author="Master Repository Process" w:date="2021-09-11T16:32:00Z">
              <w:r>
                <w:delText>000</w:delText>
              </w:r>
            </w:del>
            <w:ins w:id="74" w:author="Master Repository Process" w:date="2021-09-11T16:32:00Z">
              <w:r>
                <w:t>100</w:t>
              </w:r>
            </w:ins>
          </w:p>
          <w:p>
            <w:pPr>
              <w:pStyle w:val="yTableNAm"/>
              <w:jc w:val="center"/>
            </w:pPr>
            <w:r>
              <w:t>1 </w:t>
            </w:r>
            <w:del w:id="75" w:author="Master Repository Process" w:date="2021-09-11T16:32:00Z">
              <w:r>
                <w:delText>500</w:delText>
              </w:r>
            </w:del>
            <w:ins w:id="76" w:author="Master Repository Process" w:date="2021-09-11T16:32:00Z">
              <w:r>
                <w:t>650</w:t>
              </w:r>
            </w:ins>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del w:id="77" w:author="Master Repository Process" w:date="2021-09-11T16:32:00Z">
              <w:r>
                <w:delText>300</w:delText>
              </w:r>
            </w:del>
            <w:ins w:id="78" w:author="Master Repository Process" w:date="2021-09-11T16:32:00Z">
              <w:r>
                <w:t>320</w:t>
              </w:r>
            </w:ins>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1 </w:t>
            </w:r>
            <w:del w:id="79" w:author="Master Repository Process" w:date="2021-09-11T16:32:00Z">
              <w:r>
                <w:delText>500</w:delText>
              </w:r>
            </w:del>
            <w:ins w:id="80" w:author="Master Repository Process" w:date="2021-09-11T16:32:00Z">
              <w:r>
                <w:rPr>
                  <w:szCs w:val="22"/>
                </w:rPr>
                <w:t>650</w:t>
              </w:r>
            </w:ins>
          </w:p>
          <w:p>
            <w:pPr>
              <w:pStyle w:val="yTableNAm"/>
              <w:jc w:val="center"/>
            </w:pPr>
            <w:r>
              <w:t>2 </w:t>
            </w:r>
            <w:del w:id="81" w:author="Master Repository Process" w:date="2021-09-11T16:32:00Z">
              <w:r>
                <w:delText>000</w:delText>
              </w:r>
            </w:del>
            <w:ins w:id="82" w:author="Master Repository Process" w:date="2021-09-11T16:32:00Z">
              <w:r>
                <w:t>200</w:t>
              </w:r>
            </w:ins>
          </w:p>
          <w:p>
            <w:pPr>
              <w:pStyle w:val="yTableNAm"/>
              <w:jc w:val="center"/>
            </w:pPr>
            <w:r>
              <w:t>3 </w:t>
            </w:r>
            <w:del w:id="83" w:author="Master Repository Process" w:date="2021-09-11T16:32:00Z">
              <w:r>
                <w:delText>000</w:delText>
              </w:r>
            </w:del>
            <w:ins w:id="84" w:author="Master Repository Process" w:date="2021-09-11T16:32:00Z">
              <w:r>
                <w:t>300</w:t>
              </w:r>
            </w:ins>
          </w:p>
          <w:p>
            <w:pPr>
              <w:pStyle w:val="yTableNAm"/>
              <w:jc w:val="center"/>
            </w:pPr>
            <w:r>
              <w:t>5 </w:t>
            </w:r>
            <w:del w:id="85" w:author="Master Repository Process" w:date="2021-09-11T16:32:00Z">
              <w:r>
                <w:delText>000</w:delText>
              </w:r>
            </w:del>
            <w:ins w:id="86" w:author="Master Repository Process" w:date="2021-09-11T16:32:00Z">
              <w:r>
                <w:t>500</w:t>
              </w:r>
            </w:ins>
          </w:p>
        </w:tc>
      </w:tr>
    </w:tbl>
    <w:p>
      <w:pPr>
        <w:pStyle w:val="yFootnotesection"/>
      </w:pPr>
      <w:r>
        <w:tab/>
        <w:t>[Schedule 1 inserted in Gazette 30 Oct 2009 p. 4307; amended in Gazette 27 Apr 2010 p. 1581</w:t>
      </w:r>
      <w:ins w:id="87" w:author="Master Repository Process" w:date="2021-09-11T16:32:00Z">
        <w:r>
          <w:t>; 6 Jun 2014 p. 1790</w:t>
        </w:r>
      </w:ins>
      <w:r>
        <w:t>.]</w:t>
      </w:r>
    </w:p>
    <w:p>
      <w:pPr>
        <w:rPr>
          <w:rStyle w:val="CharDivText"/>
        </w:rPr>
        <w:sectPr>
          <w:headerReference w:type="first" r:id="rId20"/>
          <w:pgSz w:w="11907" w:h="16840" w:code="9"/>
          <w:pgMar w:top="2376" w:right="2405" w:bottom="3542" w:left="2405" w:header="706" w:footer="3380" w:gutter="0"/>
          <w:cols w:space="720"/>
          <w:noEndnote/>
          <w:titlePg/>
          <w:docGrid w:linePitch="326"/>
        </w:sectPr>
      </w:pPr>
    </w:p>
    <w:p>
      <w:pPr>
        <w:pStyle w:val="nHeading2"/>
      </w:pPr>
      <w:bookmarkStart w:id="88" w:name="_Toc391911962"/>
      <w:bookmarkStart w:id="89" w:name="_Toc391911977"/>
      <w:bookmarkStart w:id="90" w:name="_Toc419465049"/>
      <w:bookmarkStart w:id="91" w:name="_Toc389811644"/>
      <w:bookmarkStart w:id="92" w:name="_Toc389811659"/>
      <w:r>
        <w:t>Notes</w:t>
      </w:r>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w:t>
      </w:r>
      <w:del w:id="93" w:author="Master Repository Process" w:date="2021-09-11T16:3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4" w:name="_Toc391911963"/>
      <w:bookmarkStart w:id="95" w:name="_Toc391911978"/>
      <w:bookmarkStart w:id="96" w:name="_Toc419465050"/>
      <w:bookmarkStart w:id="97" w:name="_Toc389811645"/>
      <w:bookmarkStart w:id="98" w:name="_Toc389811660"/>
      <w:r>
        <w:rPr>
          <w:snapToGrid w:val="0"/>
        </w:rPr>
        <w:t>Compilation table</w:t>
      </w:r>
      <w:bookmarkEnd w:id="94"/>
      <w:bookmarkEnd w:id="95"/>
      <w:bookmarkEnd w:id="96"/>
      <w:bookmarkEnd w:id="97"/>
      <w:bookmarkEnd w:id="9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8"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7"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8"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bl>
    <w:p>
      <w:pPr>
        <w:pStyle w:val="nSubsection"/>
        <w:tabs>
          <w:tab w:val="clear" w:pos="454"/>
          <w:tab w:val="left" w:pos="567"/>
        </w:tabs>
        <w:spacing w:before="120"/>
        <w:ind w:left="567" w:hanging="567"/>
        <w:rPr>
          <w:del w:id="99" w:author="Master Repository Process" w:date="2021-09-11T16:32:00Z"/>
          <w:snapToGrid w:val="0"/>
        </w:rPr>
      </w:pPr>
      <w:del w:id="100" w:author="Master Repository Process" w:date="2021-09-11T16: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 w:author="Master Repository Process" w:date="2021-09-11T16:32:00Z"/>
        </w:rPr>
      </w:pPr>
      <w:bookmarkStart w:id="102" w:name="_Toc389811646"/>
      <w:bookmarkStart w:id="103" w:name="_Toc389811661"/>
      <w:del w:id="104" w:author="Master Repository Process" w:date="2021-09-11T16:32:00Z">
        <w:r>
          <w:delText>Provisions that have not come into operation</w:delText>
        </w:r>
        <w:bookmarkEnd w:id="102"/>
        <w:bookmarkEnd w:id="103"/>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05" w:author="Master Repository Process" w:date="2021-09-11T16:32:00Z"/>
        </w:trPr>
        <w:tc>
          <w:tcPr>
            <w:tcW w:w="3118" w:type="dxa"/>
            <w:tcBorders>
              <w:top w:val="single" w:sz="8" w:space="0" w:color="auto"/>
              <w:bottom w:val="single" w:sz="8" w:space="0" w:color="auto"/>
            </w:tcBorders>
          </w:tcPr>
          <w:p>
            <w:pPr>
              <w:pStyle w:val="nTable"/>
              <w:spacing w:after="40"/>
              <w:rPr>
                <w:del w:id="106" w:author="Master Repository Process" w:date="2021-09-11T16:32:00Z"/>
                <w:b/>
              </w:rPr>
            </w:pPr>
            <w:del w:id="107" w:author="Master Repository Process" w:date="2021-09-11T16:32:00Z">
              <w:r>
                <w:rPr>
                  <w:b/>
                </w:rPr>
                <w:delText>Citation</w:delText>
              </w:r>
            </w:del>
          </w:p>
        </w:tc>
        <w:tc>
          <w:tcPr>
            <w:tcW w:w="1276" w:type="dxa"/>
            <w:tcBorders>
              <w:top w:val="single" w:sz="8" w:space="0" w:color="auto"/>
              <w:bottom w:val="single" w:sz="8" w:space="0" w:color="auto"/>
            </w:tcBorders>
          </w:tcPr>
          <w:p>
            <w:pPr>
              <w:pStyle w:val="nTable"/>
              <w:spacing w:after="40"/>
              <w:rPr>
                <w:del w:id="108" w:author="Master Repository Process" w:date="2021-09-11T16:32:00Z"/>
                <w:b/>
              </w:rPr>
            </w:pPr>
            <w:del w:id="109" w:author="Master Repository Process" w:date="2021-09-11T16:32:00Z">
              <w:r>
                <w:rPr>
                  <w:b/>
                </w:rPr>
                <w:delText>Gazettal</w:delText>
              </w:r>
            </w:del>
          </w:p>
        </w:tc>
        <w:tc>
          <w:tcPr>
            <w:tcW w:w="2693" w:type="dxa"/>
            <w:tcBorders>
              <w:top w:val="single" w:sz="8" w:space="0" w:color="auto"/>
              <w:bottom w:val="single" w:sz="8" w:space="0" w:color="auto"/>
            </w:tcBorders>
          </w:tcPr>
          <w:p>
            <w:pPr>
              <w:pStyle w:val="nTable"/>
              <w:spacing w:after="40"/>
              <w:rPr>
                <w:del w:id="110" w:author="Master Repository Process" w:date="2021-09-11T16:32:00Z"/>
                <w:b/>
              </w:rPr>
            </w:pPr>
            <w:del w:id="111" w:author="Master Repository Process" w:date="2021-09-11T16:32:00Z">
              <w:r>
                <w:rPr>
                  <w:b/>
                </w:rPr>
                <w:delText>Commencement</w:delText>
              </w:r>
            </w:del>
          </w:p>
        </w:tc>
      </w:tr>
      <w:tr>
        <w:tc>
          <w:tcPr>
            <w:tcW w:w="3118" w:type="dxa"/>
            <w:tcBorders>
              <w:bottom w:val="single" w:sz="4" w:space="0" w:color="auto"/>
            </w:tcBorders>
          </w:tcPr>
          <w:p>
            <w:pPr>
              <w:pStyle w:val="nTable"/>
              <w:spacing w:after="40"/>
              <w:rPr>
                <w:i/>
              </w:rPr>
            </w:pPr>
            <w:r>
              <w:rPr>
                <w:i/>
              </w:rPr>
              <w:t xml:space="preserve">Hospitals (Licensing and Conduct of Private Hospitals) Amendment Regulations 2014 </w:t>
            </w:r>
            <w:del w:id="112" w:author="Master Repository Process" w:date="2021-09-11T16:32:00Z">
              <w:r>
                <w:delText>r. 3 and 4</w:delText>
              </w:r>
              <w:r>
                <w:rPr>
                  <w:i/>
                </w:rPr>
                <w:delText xml:space="preserve"> </w:delText>
              </w:r>
              <w:r>
                <w:rPr>
                  <w:vertAlign w:val="superscript"/>
                </w:rPr>
                <w:delText>3</w:delText>
              </w:r>
            </w:del>
          </w:p>
        </w:tc>
        <w:tc>
          <w:tcPr>
            <w:tcW w:w="1276" w:type="dxa"/>
            <w:tcBorders>
              <w:bottom w:val="single" w:sz="4" w:space="0" w:color="auto"/>
            </w:tcBorders>
          </w:tcPr>
          <w:p>
            <w:pPr>
              <w:pStyle w:val="nTable"/>
              <w:spacing w:after="40"/>
            </w:pPr>
            <w:r>
              <w:t>6 Jun 2014 p. 1789</w:t>
            </w:r>
            <w:r>
              <w:noBreakHyphen/>
              <w:t>90</w:t>
            </w:r>
          </w:p>
        </w:tc>
        <w:tc>
          <w:tcPr>
            <w:tcW w:w="2693" w:type="dxa"/>
            <w:tcBorders>
              <w:bottom w:val="single" w:sz="4" w:space="0" w:color="auto"/>
            </w:tcBorders>
          </w:tcPr>
          <w:p>
            <w:pPr>
              <w:pStyle w:val="nTable"/>
              <w:spacing w:after="40"/>
            </w:pPr>
            <w:ins w:id="113" w:author="Master Repository Process" w:date="2021-09-11T16:32:00Z">
              <w:r>
                <w:rPr>
                  <w:rFonts w:ascii="Times" w:hAnsi="Times"/>
                  <w:bCs/>
                  <w:snapToGrid w:val="0"/>
                </w:rPr>
                <w:t xml:space="preserve">r. </w:t>
              </w:r>
            </w:ins>
            <w:r>
              <w:rPr>
                <w:rFonts w:ascii="Times" w:hAnsi="Times"/>
                <w:bCs/>
                <w:snapToGrid w:val="0"/>
              </w:rPr>
              <w:t xml:space="preserve">1 </w:t>
            </w:r>
            <w:ins w:id="114" w:author="Master Repository Process" w:date="2021-09-11T16:32:00Z">
              <w:r>
                <w:rPr>
                  <w:rFonts w:ascii="Times" w:hAnsi="Times"/>
                  <w:bCs/>
                  <w:snapToGrid w:val="0"/>
                </w:rPr>
                <w:t>and 2: 6 Jun 2014 (see r. 2(a));</w:t>
              </w:r>
              <w:r>
                <w:rPr>
                  <w:rFonts w:ascii="Times" w:hAnsi="Times"/>
                  <w:bCs/>
                  <w:snapToGrid w:val="0"/>
                </w:rPr>
                <w:br/>
                <w:t>Regulations other than r. 1 and 2: 1 </w:t>
              </w:r>
            </w:ins>
            <w:r>
              <w:rPr>
                <w:rFonts w:ascii="Times" w:hAnsi="Times"/>
                <w:bCs/>
                <w:snapToGrid w:val="0"/>
              </w:rPr>
              <w:t>Jul 2014 (see r. 2(b))</w:t>
            </w:r>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Pr>
        <w:pStyle w:val="nSubsection"/>
        <w:rPr>
          <w:del w:id="115" w:author="Master Repository Process" w:date="2021-09-11T16:32:00Z"/>
          <w:snapToGrid w:val="0"/>
        </w:rPr>
      </w:pPr>
      <w:del w:id="116" w:author="Master Repository Process" w:date="2021-09-11T16:3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Hospitals (Licensing and Conduct of Private Hospitals) Amendment Regulations 2014 </w:delText>
        </w:r>
        <w:r>
          <w:rPr>
            <w:snapToGrid w:val="0"/>
          </w:rPr>
          <w:delText>r. 3 and 4 had not come into operation.  They read as follows:</w:delText>
        </w:r>
      </w:del>
    </w:p>
    <w:p>
      <w:pPr>
        <w:pStyle w:val="BlankOpen"/>
        <w:rPr>
          <w:del w:id="117" w:author="Master Repository Process" w:date="2021-09-11T16:32:00Z"/>
          <w:snapToGrid w:val="0"/>
        </w:rPr>
      </w:pPr>
    </w:p>
    <w:p>
      <w:pPr>
        <w:pStyle w:val="nzHeading5"/>
        <w:rPr>
          <w:del w:id="118" w:author="Master Repository Process" w:date="2021-09-11T16:32:00Z"/>
          <w:snapToGrid w:val="0"/>
        </w:rPr>
      </w:pPr>
      <w:del w:id="119" w:author="Master Repository Process" w:date="2021-09-11T16:32:00Z">
        <w:r>
          <w:rPr>
            <w:rStyle w:val="CharSectno"/>
          </w:rPr>
          <w:delText>3</w:delText>
        </w:r>
        <w:r>
          <w:rPr>
            <w:snapToGrid w:val="0"/>
          </w:rPr>
          <w:delText>.</w:delText>
        </w:r>
        <w:r>
          <w:rPr>
            <w:snapToGrid w:val="0"/>
          </w:rPr>
          <w:tab/>
          <w:delText>Regulations amended</w:delText>
        </w:r>
      </w:del>
    </w:p>
    <w:p>
      <w:pPr>
        <w:pStyle w:val="nzSubsection"/>
        <w:rPr>
          <w:del w:id="120" w:author="Master Repository Process" w:date="2021-09-11T16:32:00Z"/>
        </w:rPr>
      </w:pPr>
      <w:del w:id="121" w:author="Master Repository Process" w:date="2021-09-11T16:32:00Z">
        <w:r>
          <w:tab/>
        </w:r>
        <w:r>
          <w:tab/>
        </w:r>
        <w:r>
          <w:rPr>
            <w:spacing w:val="-2"/>
          </w:rPr>
          <w:delText>These</w:delText>
        </w:r>
        <w:r>
          <w:delText xml:space="preserve"> regulations amend the </w:delText>
        </w:r>
        <w:r>
          <w:rPr>
            <w:i/>
          </w:rPr>
          <w:delText>Hospitals (Licensing and Conduct of Private Hospitals) Regulations 1987</w:delText>
        </w:r>
        <w:r>
          <w:delText>.</w:delText>
        </w:r>
      </w:del>
    </w:p>
    <w:p>
      <w:pPr>
        <w:pStyle w:val="nzHeading5"/>
        <w:rPr>
          <w:del w:id="122" w:author="Master Repository Process" w:date="2021-09-11T16:32:00Z"/>
        </w:rPr>
      </w:pPr>
      <w:del w:id="123" w:author="Master Repository Process" w:date="2021-09-11T16:32:00Z">
        <w:r>
          <w:rPr>
            <w:rStyle w:val="CharSectno"/>
          </w:rPr>
          <w:delText>4</w:delText>
        </w:r>
        <w:r>
          <w:delText>.</w:delText>
        </w:r>
        <w:r>
          <w:tab/>
          <w:delText>Schedule 1 amended</w:delText>
        </w:r>
      </w:del>
    </w:p>
    <w:p>
      <w:pPr>
        <w:pStyle w:val="nzSubsection"/>
        <w:rPr>
          <w:del w:id="124" w:author="Master Repository Process" w:date="2021-09-11T16:32:00Z"/>
        </w:rPr>
      </w:pPr>
      <w:del w:id="125" w:author="Master Repository Process" w:date="2021-09-11T16:32:00Z">
        <w:r>
          <w:tab/>
        </w:r>
        <w:r>
          <w:tab/>
          <w:delText>Amend the provisions listed in the Table as set out in the Table.</w:delText>
        </w:r>
      </w:del>
    </w:p>
    <w:p>
      <w:pPr>
        <w:pStyle w:val="THeading"/>
        <w:rPr>
          <w:del w:id="126" w:author="Master Repository Process" w:date="2021-09-11T16:32:00Z"/>
        </w:rPr>
      </w:pPr>
      <w:del w:id="127" w:author="Master Repository Process" w:date="2021-09-11T16:3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8"/>
        <w:gridCol w:w="2268"/>
        <w:gridCol w:w="2268"/>
      </w:tblGrid>
      <w:tr>
        <w:trPr>
          <w:cantSplit/>
          <w:tblHeader/>
          <w:jc w:val="center"/>
          <w:del w:id="128" w:author="Master Repository Process" w:date="2021-09-11T16:32:00Z"/>
        </w:trPr>
        <w:tc>
          <w:tcPr>
            <w:tcW w:w="1848" w:type="dxa"/>
          </w:tcPr>
          <w:p>
            <w:pPr>
              <w:pStyle w:val="TableAm"/>
              <w:keepNext/>
              <w:jc w:val="center"/>
              <w:rPr>
                <w:del w:id="129" w:author="Master Repository Process" w:date="2021-09-11T16:32:00Z"/>
                <w:b/>
                <w:bCs/>
                <w:sz w:val="20"/>
              </w:rPr>
            </w:pPr>
            <w:del w:id="130" w:author="Master Repository Process" w:date="2021-09-11T16:32:00Z">
              <w:r>
                <w:rPr>
                  <w:b/>
                  <w:bCs/>
                  <w:sz w:val="20"/>
                </w:rPr>
                <w:delText>Provision</w:delText>
              </w:r>
            </w:del>
          </w:p>
        </w:tc>
        <w:tc>
          <w:tcPr>
            <w:tcW w:w="2268" w:type="dxa"/>
          </w:tcPr>
          <w:p>
            <w:pPr>
              <w:pStyle w:val="TableAm"/>
              <w:keepNext/>
              <w:jc w:val="center"/>
              <w:rPr>
                <w:del w:id="131" w:author="Master Repository Process" w:date="2021-09-11T16:32:00Z"/>
                <w:b/>
                <w:bCs/>
                <w:sz w:val="20"/>
              </w:rPr>
            </w:pPr>
            <w:del w:id="132" w:author="Master Repository Process" w:date="2021-09-11T16:32:00Z">
              <w:r>
                <w:rPr>
                  <w:b/>
                  <w:bCs/>
                  <w:sz w:val="20"/>
                </w:rPr>
                <w:delText>Delete</w:delText>
              </w:r>
            </w:del>
          </w:p>
        </w:tc>
        <w:tc>
          <w:tcPr>
            <w:tcW w:w="2268" w:type="dxa"/>
          </w:tcPr>
          <w:p>
            <w:pPr>
              <w:pStyle w:val="TableAm"/>
              <w:keepNext/>
              <w:jc w:val="center"/>
              <w:rPr>
                <w:del w:id="133" w:author="Master Repository Process" w:date="2021-09-11T16:32:00Z"/>
                <w:b/>
                <w:bCs/>
                <w:sz w:val="20"/>
              </w:rPr>
            </w:pPr>
            <w:del w:id="134" w:author="Master Repository Process" w:date="2021-09-11T16:32:00Z">
              <w:r>
                <w:rPr>
                  <w:b/>
                  <w:bCs/>
                  <w:sz w:val="20"/>
                </w:rPr>
                <w:delText>Insert</w:delText>
              </w:r>
            </w:del>
          </w:p>
        </w:tc>
      </w:tr>
      <w:tr>
        <w:trPr>
          <w:cantSplit/>
          <w:jc w:val="center"/>
          <w:del w:id="135" w:author="Master Repository Process" w:date="2021-09-11T16:32:00Z"/>
        </w:trPr>
        <w:tc>
          <w:tcPr>
            <w:tcW w:w="1848" w:type="dxa"/>
          </w:tcPr>
          <w:p>
            <w:pPr>
              <w:pStyle w:val="TableAm"/>
              <w:rPr>
                <w:del w:id="136" w:author="Master Repository Process" w:date="2021-09-11T16:32:00Z"/>
                <w:sz w:val="20"/>
              </w:rPr>
            </w:pPr>
            <w:del w:id="137" w:author="Master Repository Process" w:date="2021-09-11T16:32:00Z">
              <w:r>
                <w:rPr>
                  <w:sz w:val="20"/>
                </w:rPr>
                <w:delText>Sch. 1 it. 1</w:delText>
              </w:r>
            </w:del>
          </w:p>
        </w:tc>
        <w:tc>
          <w:tcPr>
            <w:tcW w:w="2268" w:type="dxa"/>
          </w:tcPr>
          <w:p>
            <w:pPr>
              <w:pStyle w:val="TableAm"/>
              <w:rPr>
                <w:del w:id="138" w:author="Master Repository Process" w:date="2021-09-11T16:32:00Z"/>
                <w:sz w:val="20"/>
              </w:rPr>
            </w:pPr>
            <w:del w:id="139" w:author="Master Repository Process" w:date="2021-09-11T16:32:00Z">
              <w:r>
                <w:rPr>
                  <w:sz w:val="20"/>
                </w:rPr>
                <w:delText>1 100</w:delText>
              </w:r>
            </w:del>
          </w:p>
        </w:tc>
        <w:tc>
          <w:tcPr>
            <w:tcW w:w="2268" w:type="dxa"/>
          </w:tcPr>
          <w:p>
            <w:pPr>
              <w:pStyle w:val="TableAm"/>
              <w:rPr>
                <w:del w:id="140" w:author="Master Repository Process" w:date="2021-09-11T16:32:00Z"/>
                <w:sz w:val="20"/>
              </w:rPr>
            </w:pPr>
            <w:del w:id="141" w:author="Master Repository Process" w:date="2021-09-11T16:32:00Z">
              <w:r>
                <w:rPr>
                  <w:sz w:val="20"/>
                </w:rPr>
                <w:delText>1 103</w:delText>
              </w:r>
            </w:del>
          </w:p>
        </w:tc>
      </w:tr>
      <w:tr>
        <w:trPr>
          <w:cantSplit/>
          <w:jc w:val="center"/>
          <w:del w:id="142" w:author="Master Repository Process" w:date="2021-09-11T16:32:00Z"/>
        </w:trPr>
        <w:tc>
          <w:tcPr>
            <w:tcW w:w="1848" w:type="dxa"/>
          </w:tcPr>
          <w:p>
            <w:pPr>
              <w:pStyle w:val="TableAm"/>
              <w:rPr>
                <w:del w:id="143" w:author="Master Repository Process" w:date="2021-09-11T16:32:00Z"/>
                <w:sz w:val="20"/>
              </w:rPr>
            </w:pPr>
            <w:del w:id="144" w:author="Master Repository Process" w:date="2021-09-11T16:32:00Z">
              <w:r>
                <w:rPr>
                  <w:sz w:val="20"/>
                </w:rPr>
                <w:delText>Sch. 1 it. 2</w:delText>
              </w:r>
            </w:del>
          </w:p>
        </w:tc>
        <w:tc>
          <w:tcPr>
            <w:tcW w:w="2268" w:type="dxa"/>
          </w:tcPr>
          <w:p>
            <w:pPr>
              <w:pStyle w:val="TableAm"/>
              <w:rPr>
                <w:del w:id="145" w:author="Master Repository Process" w:date="2021-09-11T16:32:00Z"/>
                <w:sz w:val="20"/>
              </w:rPr>
            </w:pPr>
            <w:del w:id="146" w:author="Master Repository Process" w:date="2021-09-11T16:32:00Z">
              <w:r>
                <w:rPr>
                  <w:sz w:val="20"/>
                </w:rPr>
                <w:delText>200</w:delText>
              </w:r>
            </w:del>
          </w:p>
          <w:p>
            <w:pPr>
              <w:pStyle w:val="TableAm"/>
              <w:rPr>
                <w:del w:id="147" w:author="Master Repository Process" w:date="2021-09-11T16:32:00Z"/>
                <w:sz w:val="20"/>
              </w:rPr>
            </w:pPr>
            <w:del w:id="148" w:author="Master Repository Process" w:date="2021-09-11T16:32:00Z">
              <w:r>
                <w:rPr>
                  <w:sz w:val="20"/>
                </w:rPr>
                <w:delText>500</w:delText>
              </w:r>
            </w:del>
          </w:p>
          <w:p>
            <w:pPr>
              <w:pStyle w:val="TableAm"/>
              <w:rPr>
                <w:del w:id="149" w:author="Master Repository Process" w:date="2021-09-11T16:32:00Z"/>
                <w:sz w:val="20"/>
              </w:rPr>
            </w:pPr>
            <w:del w:id="150" w:author="Master Repository Process" w:date="2021-09-11T16:32:00Z">
              <w:r>
                <w:rPr>
                  <w:sz w:val="20"/>
                </w:rPr>
                <w:delText>1 000</w:delText>
              </w:r>
            </w:del>
          </w:p>
          <w:p>
            <w:pPr>
              <w:pStyle w:val="TableAm"/>
              <w:rPr>
                <w:del w:id="151" w:author="Master Repository Process" w:date="2021-09-11T16:32:00Z"/>
                <w:sz w:val="20"/>
              </w:rPr>
            </w:pPr>
            <w:del w:id="152" w:author="Master Repository Process" w:date="2021-09-11T16:32:00Z">
              <w:r>
                <w:rPr>
                  <w:sz w:val="20"/>
                </w:rPr>
                <w:delText>1 500</w:delText>
              </w:r>
            </w:del>
          </w:p>
        </w:tc>
        <w:tc>
          <w:tcPr>
            <w:tcW w:w="2268" w:type="dxa"/>
          </w:tcPr>
          <w:p>
            <w:pPr>
              <w:pStyle w:val="TableAm"/>
              <w:rPr>
                <w:del w:id="153" w:author="Master Repository Process" w:date="2021-09-11T16:32:00Z"/>
                <w:sz w:val="20"/>
              </w:rPr>
            </w:pPr>
            <w:del w:id="154" w:author="Master Repository Process" w:date="2021-09-11T16:32:00Z">
              <w:r>
                <w:rPr>
                  <w:sz w:val="20"/>
                </w:rPr>
                <w:delText>220</w:delText>
              </w:r>
            </w:del>
          </w:p>
          <w:p>
            <w:pPr>
              <w:pStyle w:val="TableAm"/>
              <w:rPr>
                <w:del w:id="155" w:author="Master Repository Process" w:date="2021-09-11T16:32:00Z"/>
                <w:sz w:val="20"/>
              </w:rPr>
            </w:pPr>
            <w:del w:id="156" w:author="Master Repository Process" w:date="2021-09-11T16:32:00Z">
              <w:r>
                <w:rPr>
                  <w:sz w:val="20"/>
                </w:rPr>
                <w:delText>550</w:delText>
              </w:r>
            </w:del>
          </w:p>
          <w:p>
            <w:pPr>
              <w:pStyle w:val="TableAm"/>
              <w:rPr>
                <w:del w:id="157" w:author="Master Repository Process" w:date="2021-09-11T16:32:00Z"/>
                <w:sz w:val="20"/>
              </w:rPr>
            </w:pPr>
            <w:del w:id="158" w:author="Master Repository Process" w:date="2021-09-11T16:32:00Z">
              <w:r>
                <w:rPr>
                  <w:sz w:val="20"/>
                </w:rPr>
                <w:delText>1 100</w:delText>
              </w:r>
            </w:del>
          </w:p>
          <w:p>
            <w:pPr>
              <w:pStyle w:val="TableAm"/>
              <w:rPr>
                <w:del w:id="159" w:author="Master Repository Process" w:date="2021-09-11T16:32:00Z"/>
                <w:sz w:val="20"/>
              </w:rPr>
            </w:pPr>
            <w:del w:id="160" w:author="Master Repository Process" w:date="2021-09-11T16:32:00Z">
              <w:r>
                <w:rPr>
                  <w:sz w:val="20"/>
                </w:rPr>
                <w:delText>1 650</w:delText>
              </w:r>
            </w:del>
          </w:p>
        </w:tc>
      </w:tr>
      <w:tr>
        <w:trPr>
          <w:cantSplit/>
          <w:jc w:val="center"/>
          <w:del w:id="161" w:author="Master Repository Process" w:date="2021-09-11T16:32:00Z"/>
        </w:trPr>
        <w:tc>
          <w:tcPr>
            <w:tcW w:w="1848" w:type="dxa"/>
          </w:tcPr>
          <w:p>
            <w:pPr>
              <w:pStyle w:val="TableAm"/>
              <w:rPr>
                <w:del w:id="162" w:author="Master Repository Process" w:date="2021-09-11T16:32:00Z"/>
                <w:sz w:val="20"/>
              </w:rPr>
            </w:pPr>
            <w:del w:id="163" w:author="Master Repository Process" w:date="2021-09-11T16:32:00Z">
              <w:r>
                <w:rPr>
                  <w:sz w:val="20"/>
                </w:rPr>
                <w:delText>Sch. 1 it. 3</w:delText>
              </w:r>
            </w:del>
          </w:p>
        </w:tc>
        <w:tc>
          <w:tcPr>
            <w:tcW w:w="2268" w:type="dxa"/>
          </w:tcPr>
          <w:p>
            <w:pPr>
              <w:pStyle w:val="TableAm"/>
              <w:rPr>
                <w:del w:id="164" w:author="Master Repository Process" w:date="2021-09-11T16:32:00Z"/>
                <w:sz w:val="20"/>
              </w:rPr>
            </w:pPr>
            <w:del w:id="165" w:author="Master Repository Process" w:date="2021-09-11T16:32:00Z">
              <w:r>
                <w:rPr>
                  <w:sz w:val="20"/>
                </w:rPr>
                <w:delText>300</w:delText>
              </w:r>
            </w:del>
          </w:p>
        </w:tc>
        <w:tc>
          <w:tcPr>
            <w:tcW w:w="2268" w:type="dxa"/>
          </w:tcPr>
          <w:p>
            <w:pPr>
              <w:pStyle w:val="TableAm"/>
              <w:rPr>
                <w:del w:id="166" w:author="Master Repository Process" w:date="2021-09-11T16:32:00Z"/>
                <w:sz w:val="20"/>
              </w:rPr>
            </w:pPr>
            <w:del w:id="167" w:author="Master Repository Process" w:date="2021-09-11T16:32:00Z">
              <w:r>
                <w:rPr>
                  <w:sz w:val="20"/>
                </w:rPr>
                <w:delText>320</w:delText>
              </w:r>
            </w:del>
          </w:p>
        </w:tc>
      </w:tr>
      <w:tr>
        <w:trPr>
          <w:cantSplit/>
          <w:jc w:val="center"/>
          <w:del w:id="168" w:author="Master Repository Process" w:date="2021-09-11T16:32:00Z"/>
        </w:trPr>
        <w:tc>
          <w:tcPr>
            <w:tcW w:w="1848" w:type="dxa"/>
          </w:tcPr>
          <w:p>
            <w:pPr>
              <w:pStyle w:val="TableAm"/>
              <w:rPr>
                <w:del w:id="169" w:author="Master Repository Process" w:date="2021-09-11T16:32:00Z"/>
                <w:sz w:val="20"/>
              </w:rPr>
            </w:pPr>
            <w:del w:id="170" w:author="Master Repository Process" w:date="2021-09-11T16:32:00Z">
              <w:r>
                <w:rPr>
                  <w:sz w:val="20"/>
                </w:rPr>
                <w:delText>Sch. 1 it. 4</w:delText>
              </w:r>
            </w:del>
          </w:p>
        </w:tc>
        <w:tc>
          <w:tcPr>
            <w:tcW w:w="2268" w:type="dxa"/>
          </w:tcPr>
          <w:p>
            <w:pPr>
              <w:pStyle w:val="TableAm"/>
              <w:rPr>
                <w:del w:id="171" w:author="Master Repository Process" w:date="2021-09-11T16:32:00Z"/>
                <w:sz w:val="20"/>
              </w:rPr>
            </w:pPr>
            <w:del w:id="172" w:author="Master Repository Process" w:date="2021-09-11T16:32:00Z">
              <w:r>
                <w:rPr>
                  <w:sz w:val="20"/>
                </w:rPr>
                <w:delText>1 500</w:delText>
              </w:r>
            </w:del>
          </w:p>
          <w:p>
            <w:pPr>
              <w:pStyle w:val="TableAm"/>
              <w:rPr>
                <w:del w:id="173" w:author="Master Repository Process" w:date="2021-09-11T16:32:00Z"/>
                <w:sz w:val="20"/>
              </w:rPr>
            </w:pPr>
            <w:del w:id="174" w:author="Master Repository Process" w:date="2021-09-11T16:32:00Z">
              <w:r>
                <w:rPr>
                  <w:sz w:val="20"/>
                </w:rPr>
                <w:delText>2 000</w:delText>
              </w:r>
            </w:del>
          </w:p>
          <w:p>
            <w:pPr>
              <w:pStyle w:val="TableAm"/>
              <w:rPr>
                <w:del w:id="175" w:author="Master Repository Process" w:date="2021-09-11T16:32:00Z"/>
                <w:sz w:val="20"/>
              </w:rPr>
            </w:pPr>
            <w:del w:id="176" w:author="Master Repository Process" w:date="2021-09-11T16:32:00Z">
              <w:r>
                <w:rPr>
                  <w:sz w:val="20"/>
                </w:rPr>
                <w:delText>3 000</w:delText>
              </w:r>
            </w:del>
          </w:p>
          <w:p>
            <w:pPr>
              <w:pStyle w:val="TableAm"/>
              <w:rPr>
                <w:del w:id="177" w:author="Master Repository Process" w:date="2021-09-11T16:32:00Z"/>
                <w:sz w:val="20"/>
              </w:rPr>
            </w:pPr>
            <w:del w:id="178" w:author="Master Repository Process" w:date="2021-09-11T16:32:00Z">
              <w:r>
                <w:rPr>
                  <w:sz w:val="20"/>
                </w:rPr>
                <w:delText>5 000</w:delText>
              </w:r>
            </w:del>
          </w:p>
        </w:tc>
        <w:tc>
          <w:tcPr>
            <w:tcW w:w="2268" w:type="dxa"/>
          </w:tcPr>
          <w:p>
            <w:pPr>
              <w:pStyle w:val="TableAm"/>
              <w:rPr>
                <w:del w:id="179" w:author="Master Repository Process" w:date="2021-09-11T16:32:00Z"/>
                <w:sz w:val="20"/>
              </w:rPr>
            </w:pPr>
            <w:del w:id="180" w:author="Master Repository Process" w:date="2021-09-11T16:32:00Z">
              <w:r>
                <w:rPr>
                  <w:sz w:val="20"/>
                </w:rPr>
                <w:delText>1 650</w:delText>
              </w:r>
            </w:del>
          </w:p>
          <w:p>
            <w:pPr>
              <w:pStyle w:val="TableAm"/>
              <w:rPr>
                <w:del w:id="181" w:author="Master Repository Process" w:date="2021-09-11T16:32:00Z"/>
                <w:sz w:val="20"/>
              </w:rPr>
            </w:pPr>
            <w:del w:id="182" w:author="Master Repository Process" w:date="2021-09-11T16:32:00Z">
              <w:r>
                <w:rPr>
                  <w:sz w:val="20"/>
                </w:rPr>
                <w:delText>2 200</w:delText>
              </w:r>
            </w:del>
          </w:p>
          <w:p>
            <w:pPr>
              <w:pStyle w:val="TableAm"/>
              <w:rPr>
                <w:del w:id="183" w:author="Master Repository Process" w:date="2021-09-11T16:32:00Z"/>
                <w:sz w:val="20"/>
              </w:rPr>
            </w:pPr>
            <w:del w:id="184" w:author="Master Repository Process" w:date="2021-09-11T16:32:00Z">
              <w:r>
                <w:rPr>
                  <w:sz w:val="20"/>
                </w:rPr>
                <w:delText>3 300</w:delText>
              </w:r>
            </w:del>
          </w:p>
          <w:p>
            <w:pPr>
              <w:pStyle w:val="TableAm"/>
              <w:rPr>
                <w:del w:id="185" w:author="Master Repository Process" w:date="2021-09-11T16:32:00Z"/>
                <w:sz w:val="20"/>
              </w:rPr>
            </w:pPr>
            <w:del w:id="186" w:author="Master Repository Process" w:date="2021-09-11T16:32:00Z">
              <w:r>
                <w:rPr>
                  <w:sz w:val="20"/>
                </w:rPr>
                <w:delText>5 500</w:delText>
              </w:r>
            </w:del>
          </w:p>
        </w:tc>
      </w:tr>
    </w:tbl>
    <w:p>
      <w:pPr>
        <w:pStyle w:val="BlankClose"/>
        <w:rPr>
          <w:del w:id="187" w:author="Master Repository Process" w:date="2021-09-11T16:32:00Z"/>
        </w:rPr>
      </w:pPr>
    </w:p>
    <w:p>
      <w:pPr>
        <w:pStyle w:val="BlankClose"/>
        <w:rPr>
          <w:del w:id="188" w:author="Master Repository Process" w:date="2021-09-11T16:32: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7" w:name="Schedule"/>
    <w:bookmarkEnd w:id="57"/>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0529"/>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51B015-2F75-4D98-9F73-B65758194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1916</Words>
  <Characters>9048</Characters>
  <Application>Microsoft Office Word</Application>
  <DocSecurity>0</DocSecurity>
  <Lines>348</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01-e0-00 - 01-f0-02</dc:title>
  <dc:subject/>
  <dc:creator/>
  <cp:keywords/>
  <dc:description/>
  <cp:lastModifiedBy>Master Repository Process</cp:lastModifiedBy>
  <cp:revision>2</cp:revision>
  <cp:lastPrinted>2004-03-12T02:02:00Z</cp:lastPrinted>
  <dcterms:created xsi:type="dcterms:W3CDTF">2021-09-11T08:32:00Z</dcterms:created>
  <dcterms:modified xsi:type="dcterms:W3CDTF">2021-09-11T08:32:00Z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4510</vt:i4>
  </property>
  <property fmtid="{D5CDD505-2E9C-101B-9397-08002B2CF9AE}" pid="6" name="FromSuffix">
    <vt:lpwstr>01-e0-00</vt:lpwstr>
  </property>
  <property fmtid="{D5CDD505-2E9C-101B-9397-08002B2CF9AE}" pid="7" name="FromAsAtDate">
    <vt:lpwstr>06 Jun 2014</vt:lpwstr>
  </property>
  <property fmtid="{D5CDD505-2E9C-101B-9397-08002B2CF9AE}" pid="8" name="ToSuffix">
    <vt:lpwstr>01-f0-02</vt:lpwstr>
  </property>
  <property fmtid="{D5CDD505-2E9C-101B-9397-08002B2CF9AE}" pid="9" name="ToAsAtDate">
    <vt:lpwstr>01 Jul 2014</vt:lpwstr>
  </property>
</Properties>
</file>