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0" w:name="_Toc391911861"/>
      <w:bookmarkStart w:id="1" w:name="_Toc378945294"/>
      <w:r>
        <w:rPr>
          <w:rStyle w:val="CharSectno"/>
        </w:rPr>
        <w:t>1</w:t>
      </w:r>
      <w:bookmarkStart w:id="2" w:name="_GoBack"/>
      <w:bookmarkEnd w:id="2"/>
      <w:r>
        <w:t>.</w:t>
      </w:r>
      <w:r>
        <w:tab/>
        <w:t>Citation</w:t>
      </w:r>
      <w:bookmarkEnd w:id="0"/>
      <w:bookmarkEnd w:id="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3" w:name="_Toc391911862"/>
      <w:bookmarkStart w:id="4" w:name="_Toc378945295"/>
      <w:r>
        <w:rPr>
          <w:rStyle w:val="CharSectno"/>
        </w:rPr>
        <w:t>2</w:t>
      </w:r>
      <w:r>
        <w:rPr>
          <w:spacing w:val="-2"/>
        </w:rPr>
        <w:t>.</w:t>
      </w:r>
      <w:r>
        <w:rPr>
          <w:spacing w:val="-2"/>
        </w:rPr>
        <w:tab/>
      </w:r>
      <w:r>
        <w:t>Commencement</w:t>
      </w:r>
      <w:r>
        <w:rPr>
          <w:spacing w:val="-2"/>
        </w:rPr>
        <w:t xml:space="preserve"> and application</w:t>
      </w:r>
      <w:bookmarkEnd w:id="3"/>
      <w:bookmarkEnd w:id="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5" w:name="_Toc391911863"/>
      <w:bookmarkStart w:id="6" w:name="_Toc378945296"/>
      <w:r>
        <w:rPr>
          <w:rStyle w:val="CharSectno"/>
        </w:rPr>
        <w:t>3</w:t>
      </w:r>
      <w:r>
        <w:t>.</w:t>
      </w:r>
      <w:r>
        <w:tab/>
        <w:t>Terms and abbreviations used in these regulations</w:t>
      </w:r>
      <w:bookmarkEnd w:id="5"/>
      <w:bookmarkEnd w:id="6"/>
    </w:p>
    <w:p>
      <w:pPr>
        <w:pStyle w:val="Subsection"/>
        <w:keepNext/>
        <w:keepLines/>
      </w:pPr>
      <w:r>
        <w:tab/>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7" w:name="_Toc391911864"/>
      <w:bookmarkStart w:id="8" w:name="_Toc378945297"/>
      <w:r>
        <w:rPr>
          <w:rStyle w:val="CharSectno"/>
        </w:rPr>
        <w:t>4</w:t>
      </w:r>
      <w:r>
        <w:t>.</w:t>
      </w:r>
      <w:r>
        <w:tab/>
        <w:t>Tax payment arrangements not affected</w:t>
      </w:r>
      <w:bookmarkEnd w:id="7"/>
      <w:bookmarkEnd w:id="8"/>
    </w:p>
    <w:p>
      <w:pPr>
        <w:pStyle w:val="Subsection"/>
        <w:spacing w:before="180"/>
      </w:pPr>
      <w:r>
        <w:tab/>
      </w:r>
      <w:r>
        <w:tab/>
        <w:t>Nothing in these regulations affects the payment of land tax under a tax payment arrangement.</w:t>
      </w:r>
    </w:p>
    <w:p>
      <w:pPr>
        <w:pStyle w:val="Heading5"/>
        <w:spacing w:before="240"/>
      </w:pPr>
      <w:bookmarkStart w:id="9" w:name="_Toc391911865"/>
      <w:bookmarkStart w:id="10" w:name="_Toc378945298"/>
      <w:r>
        <w:rPr>
          <w:rStyle w:val="CharSectno"/>
        </w:rPr>
        <w:t>5</w:t>
      </w:r>
      <w:r>
        <w:t>.</w:t>
      </w:r>
      <w:r>
        <w:tab/>
        <w:t>Taxpayer’s options in discharging liability to pay assessed amount</w:t>
      </w:r>
      <w:bookmarkEnd w:id="9"/>
      <w:bookmarkEnd w:id="10"/>
    </w:p>
    <w:p>
      <w:pPr>
        <w:pStyle w:val="Subsection"/>
        <w:spacing w:before="180"/>
      </w:pPr>
      <w:r>
        <w:tab/>
      </w:r>
      <w:r>
        <w:tab/>
        <w:t>A taxpayer may discharge a liability to pay an assessed amount by paying in accordance with regulation 6, 7, 8 or 9.</w:t>
      </w:r>
    </w:p>
    <w:p>
      <w:pPr>
        <w:pStyle w:val="Heading5"/>
        <w:spacing w:before="240"/>
      </w:pPr>
      <w:bookmarkStart w:id="11" w:name="_Toc391911866"/>
      <w:bookmarkStart w:id="12" w:name="_Toc378945299"/>
      <w:r>
        <w:rPr>
          <w:rStyle w:val="CharSectno"/>
        </w:rPr>
        <w:t>6</w:t>
      </w:r>
      <w:r>
        <w:t>.</w:t>
      </w:r>
      <w:r>
        <w:tab/>
        <w:t>Paying assessed amount in one discounted payment (option 1)</w:t>
      </w:r>
      <w:bookmarkEnd w:id="11"/>
      <w:bookmarkEnd w:id="12"/>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rPr>
          <w:del w:id="13" w:author="Master Repository Process" w:date="2021-08-29T03:00:00Z"/>
        </w:rPr>
      </w:pPr>
      <w:del w:id="14" w:author="Master Repository Process" w:date="2021-08-29T03:0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v:imagedata r:id="rId14" o:title=""/>
            </v:shape>
          </w:pict>
        </w:r>
      </w:del>
    </w:p>
    <w:p>
      <w:pPr>
        <w:pStyle w:val="Equation"/>
        <w:jc w:val="center"/>
        <w:rPr>
          <w:ins w:id="15" w:author="Master Repository Process" w:date="2021-08-29T03:00:00Z"/>
        </w:rPr>
      </w:pPr>
      <w:ins w:id="16" w:author="Master Repository Process" w:date="2021-08-29T03:00:00Z">
        <w:r>
          <w:rPr>
            <w:position w:val="-10"/>
          </w:rPr>
          <w:pict>
            <v:shape id="_x0000_i1026" type="#_x0000_t75" style="width:180.75pt;height:15.75pt">
              <v:imagedata r:id="rId14" o:title=""/>
            </v:shape>
          </w:pict>
        </w:r>
      </w:ins>
    </w:p>
    <w:p>
      <w:pPr>
        <w:pStyle w:val="Heading5"/>
        <w:spacing w:before="240"/>
      </w:pPr>
      <w:bookmarkStart w:id="17" w:name="_Toc391911867"/>
      <w:bookmarkStart w:id="18" w:name="_Toc378945300"/>
      <w:r>
        <w:rPr>
          <w:rStyle w:val="CharSectno"/>
        </w:rPr>
        <w:t>7</w:t>
      </w:r>
      <w:r>
        <w:t>.</w:t>
      </w:r>
      <w:r>
        <w:tab/>
        <w:t>Paying assessed amount in 2 instalments (option 2)</w:t>
      </w:r>
      <w:bookmarkEnd w:id="17"/>
      <w:bookmarkEnd w:id="18"/>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rPr>
          <w:del w:id="19" w:author="Master Repository Process" w:date="2021-08-29T03:00:00Z"/>
        </w:rPr>
      </w:pPr>
      <w:del w:id="20" w:author="Master Repository Process" w:date="2021-08-29T03:00:00Z">
        <w:r>
          <w:rPr>
            <w:position w:val="-24"/>
          </w:rPr>
          <w:pict>
            <v:shape id="_x0000_i1027" type="#_x0000_t75" style="width:159.75pt;height:30.75pt">
              <v:imagedata r:id="rId15" o:title=""/>
            </v:shape>
          </w:pict>
        </w:r>
      </w:del>
    </w:p>
    <w:p>
      <w:pPr>
        <w:pStyle w:val="Equation"/>
        <w:jc w:val="center"/>
        <w:rPr>
          <w:ins w:id="21" w:author="Master Repository Process" w:date="2021-08-29T03:00:00Z"/>
        </w:rPr>
      </w:pPr>
      <w:ins w:id="22" w:author="Master Repository Process" w:date="2021-08-29T03:00:00Z">
        <w:r>
          <w:rPr>
            <w:position w:val="-24"/>
          </w:rPr>
          <w:pict>
            <v:shape id="_x0000_i1028" type="#_x0000_t75" style="width:159.75pt;height:30.75pt">
              <v:imagedata r:id="rId15" o:title=""/>
            </v:shape>
          </w:pict>
        </w:r>
      </w:ins>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23" w:author="Master Repository Process" w:date="2021-08-29T03:00:00Z"/>
        </w:rPr>
      </w:pPr>
      <w:del w:id="24" w:author="Master Repository Process" w:date="2021-08-29T03:00:00Z">
        <w:r>
          <w:rPr>
            <w:position w:val="-24"/>
          </w:rPr>
          <w:pict>
            <v:shape id="_x0000_i1029" type="#_x0000_t75" style="width:153pt;height:30.75pt">
              <v:imagedata r:id="rId16" o:title=""/>
            </v:shape>
          </w:pict>
        </w:r>
      </w:del>
    </w:p>
    <w:p>
      <w:pPr>
        <w:pStyle w:val="Equation"/>
        <w:jc w:val="center"/>
        <w:rPr>
          <w:ins w:id="25" w:author="Master Repository Process" w:date="2021-08-29T03:00:00Z"/>
        </w:rPr>
      </w:pPr>
      <w:ins w:id="26" w:author="Master Repository Process" w:date="2021-08-29T03:00:00Z">
        <w:r>
          <w:rPr>
            <w:position w:val="-24"/>
          </w:rPr>
          <w:pict>
            <v:shape id="_x0000_i1030" type="#_x0000_t75" style="width:153.75pt;height:30.75pt">
              <v:imagedata r:id="rId16" o:title=""/>
            </v:shape>
          </w:pict>
        </w:r>
      </w:ins>
    </w:p>
    <w:p>
      <w:pPr>
        <w:pStyle w:val="Footnotesection"/>
      </w:pPr>
      <w:r>
        <w:tab/>
        <w:t>[Regulation 7 amended in Gazette 17 Nov 2009 p. 4633.]</w:t>
      </w:r>
    </w:p>
    <w:p>
      <w:pPr>
        <w:pStyle w:val="Heading5"/>
      </w:pPr>
      <w:bookmarkStart w:id="27" w:name="_Toc391911868"/>
      <w:bookmarkStart w:id="28" w:name="_Toc378945301"/>
      <w:r>
        <w:rPr>
          <w:rStyle w:val="CharSectno"/>
        </w:rPr>
        <w:t>8</w:t>
      </w:r>
      <w:r>
        <w:t>.</w:t>
      </w:r>
      <w:r>
        <w:tab/>
        <w:t>Paying assessed amount in 3 instalments (option 3)</w:t>
      </w:r>
      <w:bookmarkEnd w:id="27"/>
      <w:bookmarkEnd w:id="28"/>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rPr>
          <w:del w:id="29" w:author="Master Repository Process" w:date="2021-08-29T03:00:00Z"/>
        </w:rPr>
      </w:pPr>
      <w:del w:id="30" w:author="Master Repository Process" w:date="2021-08-29T03:00:00Z">
        <w:r>
          <w:rPr>
            <w:position w:val="-24"/>
          </w:rPr>
          <w:pict>
            <v:shape id="_x0000_i1031" type="#_x0000_t75" style="width:188.25pt;height:30.75pt">
              <v:imagedata r:id="rId17" o:title=""/>
            </v:shape>
          </w:pict>
        </w:r>
      </w:del>
    </w:p>
    <w:p>
      <w:pPr>
        <w:pStyle w:val="Equation"/>
        <w:jc w:val="center"/>
        <w:rPr>
          <w:ins w:id="31" w:author="Master Repository Process" w:date="2021-08-29T03:00:00Z"/>
        </w:rPr>
      </w:pPr>
      <w:ins w:id="32" w:author="Master Repository Process" w:date="2021-08-29T03:00:00Z">
        <w:r>
          <w:rPr>
            <w:position w:val="-24"/>
          </w:rPr>
          <w:pict>
            <v:shape id="_x0000_i1032" type="#_x0000_t75" style="width:189pt;height:30.75pt">
              <v:imagedata r:id="rId17" o:title=""/>
            </v:shape>
          </w:pict>
        </w:r>
      </w:ins>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33" w:author="Master Repository Process" w:date="2021-08-29T03:00:00Z"/>
        </w:rPr>
      </w:pPr>
      <w:del w:id="34" w:author="Master Repository Process" w:date="2021-08-29T03:00:00Z">
        <w:r>
          <w:rPr>
            <w:position w:val="-24"/>
          </w:rPr>
          <w:pict>
            <v:shape id="_x0000_i1033" type="#_x0000_t75" style="width:182.25pt;height:30.75pt">
              <v:imagedata r:id="rId18" o:title=""/>
            </v:shape>
          </w:pict>
        </w:r>
      </w:del>
    </w:p>
    <w:p>
      <w:pPr>
        <w:pStyle w:val="Equation"/>
        <w:jc w:val="center"/>
        <w:rPr>
          <w:ins w:id="35" w:author="Master Repository Process" w:date="2021-08-29T03:00:00Z"/>
        </w:rPr>
      </w:pPr>
      <w:ins w:id="36" w:author="Master Repository Process" w:date="2021-08-29T03:00:00Z">
        <w:r>
          <w:rPr>
            <w:position w:val="-24"/>
          </w:rPr>
          <w:pict>
            <v:shape id="_x0000_i1034" type="#_x0000_t75" style="width:182.25pt;height:30.75pt">
              <v:imagedata r:id="rId18" o:title=""/>
            </v:shape>
          </w:pict>
        </w:r>
      </w:ins>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rPr>
          <w:del w:id="37" w:author="Master Repository Process" w:date="2021-08-29T03:00:00Z"/>
        </w:rPr>
      </w:pPr>
      <w:del w:id="38" w:author="Master Repository Process" w:date="2021-08-29T03:00:00Z">
        <w:r>
          <w:rPr>
            <w:position w:val="-24"/>
          </w:rPr>
          <w:pict>
            <v:shape id="_x0000_i1035" type="#_x0000_t75" style="width:171.75pt;height:30.75pt">
              <v:imagedata r:id="rId19" o:title=""/>
            </v:shape>
          </w:pict>
        </w:r>
      </w:del>
    </w:p>
    <w:p>
      <w:pPr>
        <w:pStyle w:val="Equation"/>
        <w:jc w:val="center"/>
        <w:rPr>
          <w:ins w:id="39" w:author="Master Repository Process" w:date="2021-08-29T03:00:00Z"/>
        </w:rPr>
      </w:pPr>
      <w:ins w:id="40" w:author="Master Repository Process" w:date="2021-08-29T03:00:00Z">
        <w:r>
          <w:rPr>
            <w:position w:val="-24"/>
          </w:rPr>
          <w:pict>
            <v:shape id="_x0000_i1036" type="#_x0000_t75" style="width:171pt;height:30.75pt">
              <v:imagedata r:id="rId19" o:title=""/>
            </v:shape>
          </w:pict>
        </w:r>
      </w:ins>
    </w:p>
    <w:p>
      <w:pPr>
        <w:pStyle w:val="Footnotesection"/>
      </w:pPr>
      <w:r>
        <w:tab/>
        <w:t>[Regulation 8 amended in Gazette 17 Nov 2009 p. 4633.]</w:t>
      </w:r>
    </w:p>
    <w:p>
      <w:pPr>
        <w:pStyle w:val="Heading5"/>
      </w:pPr>
      <w:bookmarkStart w:id="41" w:name="_Toc391911869"/>
      <w:bookmarkStart w:id="42" w:name="_Toc378945302"/>
      <w:r>
        <w:rPr>
          <w:rStyle w:val="CharSectno"/>
        </w:rPr>
        <w:t>9</w:t>
      </w:r>
      <w:r>
        <w:t>.</w:t>
      </w:r>
      <w:r>
        <w:tab/>
        <w:t>Other arrangements for paying assessed amount</w:t>
      </w:r>
      <w:bookmarkEnd w:id="41"/>
      <w:bookmarkEnd w:id="42"/>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pPr>
      <w:bookmarkStart w:id="43" w:name="_Toc391911870"/>
      <w:bookmarkStart w:id="44" w:name="_Toc378945303"/>
      <w:r>
        <w:rPr>
          <w:rStyle w:val="CharSectno"/>
        </w:rPr>
        <w:t>10</w:t>
      </w:r>
      <w:r>
        <w:t>.</w:t>
      </w:r>
      <w:r>
        <w:tab/>
        <w:t>Instalments to be multiples of 5 cents</w:t>
      </w:r>
      <w:bookmarkEnd w:id="43"/>
      <w:bookmarkEnd w:id="44"/>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45" w:name="_Toc391911871"/>
      <w:bookmarkStart w:id="46" w:name="_Toc378945304"/>
      <w:r>
        <w:rPr>
          <w:rStyle w:val="CharSectno"/>
        </w:rPr>
        <w:t>11</w:t>
      </w:r>
      <w:r>
        <w:t>.</w:t>
      </w:r>
      <w:r>
        <w:tab/>
        <w:t>When full amount of land tax becomes due and payable</w:t>
      </w:r>
      <w:bookmarkEnd w:id="45"/>
      <w:bookmarkEnd w:id="46"/>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47" w:name="_Toc391911872"/>
      <w:bookmarkStart w:id="48" w:name="_Toc378945305"/>
      <w:r>
        <w:rPr>
          <w:rStyle w:val="CharSectno"/>
        </w:rPr>
        <w:t>12</w:t>
      </w:r>
      <w:r>
        <w:t>.</w:t>
      </w:r>
      <w:r>
        <w:tab/>
        <w:t>Taxable authorities</w:t>
      </w:r>
      <w:bookmarkEnd w:id="47"/>
      <w:bookmarkEnd w:id="48"/>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rPr>
          <w:del w:id="49" w:author="Master Repository Process" w:date="2021-08-29T03:00:00Z"/>
        </w:rPr>
      </w:pPr>
      <w:r>
        <w:tab/>
        <w:t>(e)</w:t>
      </w:r>
      <w:r>
        <w:tab/>
      </w:r>
      <w:r>
        <w:rPr>
          <w:snapToGrid w:val="0"/>
        </w:rPr>
        <w:t xml:space="preserve">the </w:t>
      </w:r>
      <w:del w:id="50" w:author="Master Repository Process" w:date="2021-08-29T03:00:00Z">
        <w:r>
          <w:delText xml:space="preserve">Broome Port Authority established by the </w:delText>
        </w:r>
        <w:r>
          <w:rPr>
            <w:i/>
          </w:rPr>
          <w:delText>Port Authorities Act 1999</w:delText>
        </w:r>
        <w:r>
          <w:delText xml:space="preserve"> </w:delText>
        </w:r>
        <w:r>
          <w:rPr>
            <w:snapToGrid w:val="0"/>
          </w:rPr>
          <w:delText>section 4;</w:delText>
        </w:r>
      </w:del>
    </w:p>
    <w:p>
      <w:pPr>
        <w:pStyle w:val="Indenta"/>
        <w:rPr>
          <w:snapToGrid w:val="0"/>
        </w:rPr>
      </w:pPr>
      <w:del w:id="51" w:author="Master Repository Process" w:date="2021-08-29T03:00:00Z">
        <w:r>
          <w:tab/>
          <w:delText>(f)</w:delText>
        </w:r>
        <w:r>
          <w:tab/>
        </w:r>
        <w:r>
          <w:rPr>
            <w:snapToGrid w:val="0"/>
          </w:rPr>
          <w:delText xml:space="preserve">the </w:delText>
        </w:r>
      </w:del>
      <w:r>
        <w:rPr>
          <w:snapToGrid w:val="0"/>
        </w:rPr>
        <w:t xml:space="preserve">Bunbury Port Authority established by the </w:t>
      </w:r>
      <w:r>
        <w:rPr>
          <w:i/>
          <w:snapToGrid w:val="0"/>
        </w:rPr>
        <w:t>Port Authorities Act 1999</w:t>
      </w:r>
      <w:r>
        <w:rPr>
          <w:snapToGrid w:val="0"/>
        </w:rPr>
        <w:t xml:space="preserve"> section 4;</w:t>
      </w:r>
    </w:p>
    <w:p>
      <w:pPr>
        <w:pStyle w:val="Indenta"/>
        <w:rPr>
          <w:del w:id="52" w:author="Master Repository Process" w:date="2021-08-29T03:00:00Z"/>
          <w:snapToGrid w:val="0"/>
        </w:rPr>
      </w:pPr>
      <w:del w:id="53" w:author="Master Repository Process" w:date="2021-08-29T03:00:00Z">
        <w:r>
          <w:tab/>
          <w:delText>(g)</w:delText>
        </w:r>
        <w:r>
          <w:tab/>
        </w:r>
        <w:r>
          <w:rPr>
            <w:snapToGrid w:val="0"/>
          </w:rPr>
          <w:delText xml:space="preserve">the Dampier Port Authority established by the </w:delText>
        </w:r>
        <w:r>
          <w:rPr>
            <w:i/>
            <w:snapToGrid w:val="0"/>
          </w:rPr>
          <w:delText>Port Authorities Act 1999</w:delText>
        </w:r>
        <w:r>
          <w:rPr>
            <w:snapToGrid w:val="0"/>
          </w:rPr>
          <w:delText xml:space="preserve"> section 4;</w:delText>
        </w:r>
      </w:del>
    </w:p>
    <w:p>
      <w:pPr>
        <w:pStyle w:val="Indenta"/>
        <w:rPr>
          <w:snapToGrid w:val="0"/>
        </w:rPr>
      </w:pPr>
      <w:del w:id="54" w:author="Master Repository Process" w:date="2021-08-29T03:00:00Z">
        <w:r>
          <w:tab/>
          <w:delText>(h)</w:delText>
        </w:r>
        <w:r>
          <w:tab/>
        </w:r>
        <w:r>
          <w:rPr>
            <w:snapToGrid w:val="0"/>
          </w:rPr>
          <w:delText xml:space="preserve">the </w:delText>
        </w:r>
      </w:del>
      <w:ins w:id="55" w:author="Master Repository Process" w:date="2021-08-29T03:00:00Z">
        <w:r>
          <w:rPr>
            <w:snapToGrid w:val="0"/>
          </w:rPr>
          <w:tab/>
          <w:t>(f)</w:t>
        </w:r>
        <w:r>
          <w:rPr>
            <w:snapToGrid w:val="0"/>
          </w:rPr>
          <w:tab/>
          <w:t xml:space="preserve">the </w:t>
        </w:r>
      </w:ins>
      <w:r>
        <w:rPr>
          <w:snapToGrid w:val="0"/>
        </w:rPr>
        <w:t xml:space="preserve">Esperance Port Authority established by the </w:t>
      </w:r>
      <w:r>
        <w:rPr>
          <w:i/>
          <w:snapToGrid w:val="0"/>
        </w:rPr>
        <w:t>Port Authorities Act 1999</w:t>
      </w:r>
      <w:r>
        <w:rPr>
          <w:snapToGrid w:val="0"/>
        </w:rPr>
        <w:t xml:space="preserve"> section 4;</w:t>
      </w:r>
    </w:p>
    <w:p>
      <w:pPr>
        <w:pStyle w:val="Indenta"/>
        <w:rPr>
          <w:snapToGrid w:val="0"/>
        </w:rPr>
      </w:pPr>
      <w:r>
        <w:rPr>
          <w:snapToGrid w:val="0"/>
        </w:rPr>
        <w:tab/>
        <w:t>(</w:t>
      </w:r>
      <w:del w:id="56" w:author="Master Repository Process" w:date="2021-08-29T03:00:00Z">
        <w:r>
          <w:delText>i</w:delText>
        </w:r>
      </w:del>
      <w:ins w:id="57" w:author="Master Repository Process" w:date="2021-08-29T03:00:00Z">
        <w:r>
          <w:rPr>
            <w:snapToGrid w:val="0"/>
          </w:rPr>
          <w:t>g</w:t>
        </w:r>
      </w:ins>
      <w:r>
        <w:rPr>
          <w:snapToGrid w:val="0"/>
        </w:rPr>
        <w:t>)</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ins w:id="58" w:author="Master Repository Process" w:date="2021-08-29T03:00:00Z"/>
          <w:snapToGrid w:val="0"/>
        </w:rPr>
      </w:pPr>
      <w:ins w:id="59" w:author="Master Repository Process" w:date="2021-08-29T03:00:00Z">
        <w:r>
          <w:tab/>
          <w:t>(h)</w:t>
        </w:r>
        <w:r>
          <w:tab/>
          <w:t>t</w:t>
        </w:r>
        <w:r>
          <w:rPr>
            <w:snapToGrid w:val="0"/>
          </w:rPr>
          <w:t xml:space="preserve">he Kimberley Ports Authority established by the </w:t>
        </w:r>
        <w:r>
          <w:rPr>
            <w:i/>
            <w:snapToGrid w:val="0"/>
          </w:rPr>
          <w:t>Port Authorities Act 1999</w:t>
        </w:r>
        <w:r>
          <w:rPr>
            <w:snapToGrid w:val="0"/>
          </w:rPr>
          <w:t xml:space="preserve"> section 4;</w:t>
        </w:r>
      </w:ins>
    </w:p>
    <w:p>
      <w:pPr>
        <w:pStyle w:val="Indenta"/>
        <w:rPr>
          <w:ins w:id="60" w:author="Master Repository Process" w:date="2021-08-29T03:00:00Z"/>
          <w:snapToGrid w:val="0"/>
        </w:rPr>
      </w:pPr>
      <w:ins w:id="61" w:author="Master Repository Process" w:date="2021-08-29T03:00:00Z">
        <w:r>
          <w:tab/>
          <w:t>(i)</w:t>
        </w:r>
        <w:r>
          <w:tab/>
          <w:t>t</w:t>
        </w:r>
        <w:r>
          <w:rPr>
            <w:snapToGrid w:val="0"/>
          </w:rPr>
          <w:t xml:space="preserve">he Mid West Ports Authority established by the </w:t>
        </w:r>
        <w:r>
          <w:rPr>
            <w:i/>
            <w:snapToGrid w:val="0"/>
          </w:rPr>
          <w:t>Port Authorities Act 1999</w:t>
        </w:r>
        <w:r>
          <w:rPr>
            <w:snapToGrid w:val="0"/>
          </w:rPr>
          <w:t xml:space="preserve"> section 4;</w:t>
        </w:r>
      </w:ins>
    </w:p>
    <w:p>
      <w:pPr>
        <w:pStyle w:val="Indenta"/>
        <w:rPr>
          <w:snapToGrid w:val="0"/>
        </w:rPr>
      </w:pPr>
      <w:r>
        <w:tab/>
        <w:t>(j)</w:t>
      </w:r>
      <w:r>
        <w:tab/>
        <w:t>t</w:t>
      </w:r>
      <w:r>
        <w:rPr>
          <w:snapToGrid w:val="0"/>
        </w:rPr>
        <w:t xml:space="preserve">he </w:t>
      </w:r>
      <w:del w:id="62" w:author="Master Repository Process" w:date="2021-08-29T03:00:00Z">
        <w:r>
          <w:rPr>
            <w:snapToGrid w:val="0"/>
          </w:rPr>
          <w:delText>Geraldton Port</w:delText>
        </w:r>
      </w:del>
      <w:ins w:id="63" w:author="Master Repository Process" w:date="2021-08-29T03:00:00Z">
        <w:r>
          <w:rPr>
            <w:snapToGrid w:val="0"/>
          </w:rPr>
          <w:t>Pilbara Ports</w:t>
        </w:r>
      </w:ins>
      <w:r>
        <w:rPr>
          <w:snapToGrid w:val="0"/>
        </w:rPr>
        <w:t xml:space="preserve"> Authority established by the </w:t>
      </w:r>
      <w:r>
        <w:rPr>
          <w:i/>
          <w:snapToGrid w:val="0"/>
        </w:rPr>
        <w:t>Port Authorities Act 1999</w:t>
      </w:r>
      <w:r>
        <w:rPr>
          <w:snapToGrid w:val="0"/>
        </w:rPr>
        <w:t xml:space="preserve"> section 4;</w:t>
      </w:r>
    </w:p>
    <w:p>
      <w:pPr>
        <w:pStyle w:val="Indenta"/>
        <w:rPr>
          <w:del w:id="64" w:author="Master Repository Process" w:date="2021-08-29T03:00:00Z"/>
          <w:snapToGrid w:val="0"/>
        </w:rPr>
      </w:pPr>
      <w:del w:id="65" w:author="Master Repository Process" w:date="2021-08-29T03:00:00Z">
        <w:r>
          <w:tab/>
          <w:delText>(k)</w:delText>
        </w:r>
        <w:r>
          <w:tab/>
          <w:delText>t</w:delText>
        </w:r>
        <w:r>
          <w:rPr>
            <w:snapToGrid w:val="0"/>
          </w:rPr>
          <w:delText xml:space="preserve">he Port Hedland Port Authority established by the </w:delText>
        </w:r>
        <w:r>
          <w:rPr>
            <w:i/>
            <w:snapToGrid w:val="0"/>
          </w:rPr>
          <w:delText>Port Authorities Act 1999</w:delText>
        </w:r>
        <w:r>
          <w:rPr>
            <w:snapToGrid w:val="0"/>
          </w:rPr>
          <w:delText xml:space="preserve"> section 4;</w:delText>
        </w:r>
      </w:del>
    </w:p>
    <w:p>
      <w:pPr>
        <w:pStyle w:val="Ednotepara"/>
        <w:rPr>
          <w:ins w:id="66" w:author="Master Repository Process" w:date="2021-08-29T03:00:00Z"/>
        </w:rPr>
      </w:pPr>
      <w:ins w:id="67" w:author="Master Repository Process" w:date="2021-08-29T03:00:00Z">
        <w:r>
          <w:tab/>
          <w:t>[(k)</w:t>
        </w:r>
        <w:r>
          <w:tab/>
          <w:t>deleted]</w:t>
        </w:r>
      </w:ins>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w:t>
      </w:r>
      <w:ins w:id="68" w:author="Master Repository Process" w:date="2021-08-29T03:00:00Z">
        <w:r>
          <w:t>; 30 Jun 2014 p. 2425</w:t>
        </w:r>
        <w:r>
          <w:noBreakHyphen/>
          <w:t>6</w:t>
        </w:r>
      </w:ins>
      <w:r>
        <w:t>.]</w:t>
      </w:r>
    </w:p>
    <w:p>
      <w:pPr>
        <w:pStyle w:val="Heading5"/>
      </w:pPr>
      <w:bookmarkStart w:id="69" w:name="_Toc391911873"/>
      <w:bookmarkStart w:id="70" w:name="_Toc378945306"/>
      <w:r>
        <w:rPr>
          <w:rStyle w:val="CharSectno"/>
        </w:rPr>
        <w:t>13A</w:t>
      </w:r>
      <w:r>
        <w:t>.</w:t>
      </w:r>
      <w:r>
        <w:tab/>
        <w:t>Taxable value — prescribed percentage</w:t>
      </w:r>
      <w:bookmarkEnd w:id="69"/>
      <w:bookmarkEnd w:id="70"/>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71" w:name="_Toc391911874"/>
      <w:bookmarkStart w:id="72" w:name="_Toc378945307"/>
      <w:r>
        <w:rPr>
          <w:rStyle w:val="CharSectno"/>
        </w:rPr>
        <w:t>13</w:t>
      </w:r>
      <w:r>
        <w:t>.</w:t>
      </w:r>
      <w:r>
        <w:tab/>
        <w:t>Inner city area</w:t>
      </w:r>
      <w:bookmarkEnd w:id="71"/>
      <w:bookmarkEnd w:id="72"/>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73" w:name="_Toc391911875"/>
      <w:bookmarkStart w:id="74" w:name="_Toc378945308"/>
      <w:r>
        <w:rPr>
          <w:rStyle w:val="CharSectno"/>
        </w:rPr>
        <w:t>14</w:t>
      </w:r>
      <w:r>
        <w:t>.</w:t>
      </w:r>
      <w:r>
        <w:tab/>
        <w:t>Repeal and savings</w:t>
      </w:r>
      <w:bookmarkEnd w:id="73"/>
      <w:bookmarkEnd w:id="74"/>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5" w:name="_Toc391911876"/>
      <w:bookmarkStart w:id="76" w:name="_Toc378945309"/>
      <w:r>
        <w:rPr>
          <w:rStyle w:val="CharSchNo"/>
        </w:rPr>
        <w:t>Schedule 1</w:t>
      </w:r>
      <w:r>
        <w:t xml:space="preserve"> — </w:t>
      </w:r>
      <w:r>
        <w:rPr>
          <w:rStyle w:val="CharSchText"/>
        </w:rPr>
        <w:t>Inner city area</w:t>
      </w:r>
      <w:bookmarkEnd w:id="75"/>
      <w:bookmarkEnd w:id="76"/>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77" w:name="_Toc391911877"/>
      <w:bookmarkStart w:id="78" w:name="_Toc378945310"/>
      <w:r>
        <w:t>Notes</w:t>
      </w:r>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79" w:name="_Toc391911878"/>
      <w:bookmarkStart w:id="80" w:name="_Toc378945311"/>
      <w:r>
        <w:t>Compilation table</w:t>
      </w:r>
      <w:bookmarkEnd w:id="79"/>
      <w:bookmarkEnd w:id="8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Land Tax Assessment Regulations 2003</w:t>
            </w:r>
          </w:p>
        </w:tc>
        <w:tc>
          <w:tcPr>
            <w:tcW w:w="1276" w:type="dxa"/>
            <w:tcBorders>
              <w:top w:val="single" w:sz="8" w:space="0" w:color="auto"/>
            </w:tcBorders>
          </w:tcPr>
          <w:p>
            <w:pPr>
              <w:pStyle w:val="nTable"/>
              <w:spacing w:after="40"/>
              <w:rPr>
                <w:sz w:val="19"/>
              </w:rPr>
            </w:pPr>
            <w:r>
              <w:rPr>
                <w:sz w:val="19"/>
              </w:rPr>
              <w:t>27 Jun 2003 p. 2409</w:t>
            </w:r>
            <w:r>
              <w:rPr>
                <w:sz w:val="19"/>
              </w:rPr>
              <w:noBreakHyphen/>
              <w:t>14</w:t>
            </w:r>
          </w:p>
        </w:tc>
        <w:tc>
          <w:tcPr>
            <w:tcW w:w="2693" w:type="dxa"/>
            <w:tcBorders>
              <w:top w:val="single" w:sz="8" w:space="0" w:color="auto"/>
            </w:tcBorders>
          </w:tcPr>
          <w:p>
            <w:pPr>
              <w:pStyle w:val="nTable"/>
              <w:spacing w:after="40"/>
              <w:rPr>
                <w:sz w:val="19"/>
              </w:rPr>
            </w:pPr>
            <w:r>
              <w:rPr>
                <w:sz w:val="19"/>
              </w:rPr>
              <w:t xml:space="preserve">1 Jul 2003 (see r. 2(1) and </w:t>
            </w:r>
            <w:r>
              <w:rPr>
                <w:i/>
                <w:sz w:val="19"/>
              </w:rPr>
              <w:t>Gazette</w:t>
            </w:r>
            <w:r>
              <w:rPr>
                <w:sz w:val="19"/>
              </w:rPr>
              <w:t xml:space="preserve"> 27 Jun 2003 p. 2383)</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noProof/>
                <w:snapToGrid w:val="0"/>
                <w:sz w:val="19"/>
              </w:rPr>
              <w:t>Land Tax Assessment Amendment Regulations 2007</w:t>
            </w:r>
          </w:p>
        </w:tc>
        <w:tc>
          <w:tcPr>
            <w:tcW w:w="1276" w:type="dxa"/>
          </w:tcPr>
          <w:p>
            <w:pPr>
              <w:pStyle w:val="nTable"/>
              <w:spacing w:after="40"/>
              <w:rPr>
                <w:sz w:val="19"/>
              </w:rPr>
            </w:pPr>
            <w:r>
              <w:rPr>
                <w:sz w:val="19"/>
              </w:rPr>
              <w:t>20 Mar 2007 p. 1049</w:t>
            </w:r>
          </w:p>
        </w:tc>
        <w:tc>
          <w:tcPr>
            <w:tcW w:w="2693" w:type="dxa"/>
          </w:tcPr>
          <w:p>
            <w:pPr>
              <w:pStyle w:val="nTable"/>
              <w:spacing w:after="40"/>
              <w:rPr>
                <w:sz w:val="19"/>
              </w:rPr>
            </w:pPr>
            <w:r>
              <w:rPr>
                <w:sz w:val="19"/>
              </w:rPr>
              <w:t>20 Mar 2007</w:t>
            </w:r>
          </w:p>
        </w:tc>
      </w:tr>
      <w:tr>
        <w:tc>
          <w:tcPr>
            <w:tcW w:w="3118" w:type="dxa"/>
          </w:tcPr>
          <w:p>
            <w:pPr>
              <w:pStyle w:val="nTable"/>
              <w:spacing w:after="40"/>
              <w:rPr>
                <w:i/>
                <w:noProof/>
                <w:snapToGrid w:val="0"/>
                <w:sz w:val="19"/>
              </w:rPr>
            </w:pPr>
            <w:r>
              <w:rPr>
                <w:i/>
                <w:noProof/>
                <w:snapToGrid w:val="0"/>
                <w:sz w:val="19"/>
              </w:rPr>
              <w:t>Land Tax Assessment Amendment Regulations (No. 2) 2007</w:t>
            </w:r>
          </w:p>
        </w:tc>
        <w:tc>
          <w:tcPr>
            <w:tcW w:w="1276" w:type="dxa"/>
          </w:tcPr>
          <w:p>
            <w:pPr>
              <w:pStyle w:val="nTable"/>
              <w:spacing w:after="40"/>
              <w:rPr>
                <w:sz w:val="19"/>
              </w:rPr>
            </w:pPr>
            <w:r>
              <w:rPr>
                <w:sz w:val="19"/>
              </w:rPr>
              <w:t>4 Sep 2007 p. 4521</w:t>
            </w:r>
            <w:r>
              <w:rPr>
                <w:sz w:val="19"/>
              </w:rPr>
              <w:noBreakHyphen/>
              <w:t>2</w:t>
            </w:r>
          </w:p>
        </w:tc>
        <w:tc>
          <w:tcPr>
            <w:tcW w:w="2693" w:type="dxa"/>
          </w:tcPr>
          <w:p>
            <w:pPr>
              <w:pStyle w:val="nTable"/>
              <w:spacing w:after="40"/>
              <w:rPr>
                <w:sz w:val="19"/>
              </w:rPr>
            </w:pPr>
            <w:r>
              <w:rPr>
                <w:snapToGrid w:val="0"/>
                <w:sz w:val="19"/>
              </w:rPr>
              <w:t>r. 1 and 2: 4 Sep 2007 (see r. 2(a));</w:t>
            </w:r>
            <w:r>
              <w:rPr>
                <w:snapToGrid w:val="0"/>
                <w:sz w:val="19"/>
              </w:rPr>
              <w:br/>
              <w:t>Regulations other than r. 1 and 2: 5 Sep 2007 (see r. 2(b))</w:t>
            </w:r>
          </w:p>
        </w:tc>
      </w:tr>
      <w:tr>
        <w:tc>
          <w:tcPr>
            <w:tcW w:w="3118" w:type="dxa"/>
          </w:tcPr>
          <w:p>
            <w:pPr>
              <w:pStyle w:val="nTable"/>
              <w:spacing w:after="40"/>
              <w:rPr>
                <w:i/>
                <w:noProof/>
                <w:snapToGrid w:val="0"/>
                <w:sz w:val="19"/>
              </w:rPr>
            </w:pPr>
            <w:r>
              <w:rPr>
                <w:i/>
                <w:noProof/>
                <w:snapToGrid w:val="0"/>
                <w:sz w:val="19"/>
              </w:rPr>
              <w:t>Land Tax Assessment Amendment Regulations 2008</w:t>
            </w:r>
          </w:p>
        </w:tc>
        <w:tc>
          <w:tcPr>
            <w:tcW w:w="1276" w:type="dxa"/>
          </w:tcPr>
          <w:p>
            <w:pPr>
              <w:pStyle w:val="nTable"/>
              <w:spacing w:after="40"/>
              <w:rPr>
                <w:sz w:val="19"/>
              </w:rPr>
            </w:pPr>
            <w:r>
              <w:rPr>
                <w:sz w:val="19"/>
              </w:rPr>
              <w:t>30 May 2008 p. 2088</w:t>
            </w:r>
          </w:p>
        </w:tc>
        <w:tc>
          <w:tcPr>
            <w:tcW w:w="2693" w:type="dxa"/>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noProof/>
                <w:snapToGrid w:val="0"/>
                <w:sz w:val="19"/>
              </w:rPr>
              <w:t>Land Tax Assessment Regulations 2003</w:t>
            </w:r>
            <w:r>
              <w:rPr>
                <w:b/>
                <w:bCs/>
                <w:snapToGrid w:val="0"/>
                <w:sz w:val="19"/>
              </w:rPr>
              <w:t xml:space="preserve"> as at 5 Sep 2008</w:t>
            </w:r>
            <w:r>
              <w:rPr>
                <w:snapToGrid w:val="0"/>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Land Tax Assessment Amendment Regulations 2009</w:t>
            </w:r>
          </w:p>
        </w:tc>
        <w:tc>
          <w:tcPr>
            <w:tcW w:w="1276" w:type="dxa"/>
          </w:tcPr>
          <w:p>
            <w:pPr>
              <w:pStyle w:val="nTable"/>
              <w:spacing w:after="40"/>
              <w:rPr>
                <w:sz w:val="19"/>
              </w:rPr>
            </w:pPr>
            <w:r>
              <w:rPr>
                <w:sz w:val="19"/>
              </w:rPr>
              <w:t>17 Nov 2009 p. 4632-4</w:t>
            </w:r>
          </w:p>
        </w:tc>
        <w:tc>
          <w:tcPr>
            <w:tcW w:w="2693" w:type="dxa"/>
          </w:tcPr>
          <w:p>
            <w:pPr>
              <w:pStyle w:val="nTable"/>
              <w:spacing w:after="40"/>
              <w:rPr>
                <w:snapToGrid w:val="0"/>
                <w:sz w:val="19"/>
              </w:rPr>
            </w:pPr>
            <w:r>
              <w:rPr>
                <w:snapToGrid w:val="0"/>
                <w:sz w:val="19"/>
              </w:rPr>
              <w:t>r. 7: 1 Jul 2009 (see r. 2(b));</w:t>
            </w:r>
            <w:r>
              <w:rPr>
                <w:snapToGrid w:val="0"/>
                <w:sz w:val="19"/>
              </w:rPr>
              <w:br/>
              <w:t>r. 1 and 2: 17 Nov 2009 (see r. 2(a));</w:t>
            </w:r>
            <w:r>
              <w:rPr>
                <w:snapToGrid w:val="0"/>
                <w:sz w:val="19"/>
              </w:rPr>
              <w:br/>
              <w:t>Regulations other than r. 1, 2 and 7: 18 Nov 2009 (see r. 2(c))</w:t>
            </w:r>
          </w:p>
        </w:tc>
      </w:tr>
      <w:tr>
        <w:tc>
          <w:tcPr>
            <w:tcW w:w="3118" w:type="dxa"/>
          </w:tcPr>
          <w:p>
            <w:pPr>
              <w:pStyle w:val="nTable"/>
              <w:spacing w:after="40"/>
              <w:rPr>
                <w:i/>
                <w:noProof/>
                <w:snapToGrid w:val="0"/>
                <w:sz w:val="19"/>
              </w:rPr>
            </w:pPr>
            <w:r>
              <w:rPr>
                <w:i/>
                <w:sz w:val="19"/>
              </w:rPr>
              <w:t>Electricity Corporations (Consequential Amendments) Regulations 2013</w:t>
            </w:r>
            <w:r>
              <w:rPr>
                <w:sz w:val="19"/>
              </w:rPr>
              <w:t xml:space="preserve"> r. 13</w:t>
            </w:r>
          </w:p>
        </w:tc>
        <w:tc>
          <w:tcPr>
            <w:tcW w:w="1276" w:type="dxa"/>
          </w:tcPr>
          <w:p>
            <w:pPr>
              <w:pStyle w:val="nTable"/>
              <w:spacing w:after="40"/>
              <w:rPr>
                <w:sz w:val="19"/>
              </w:rPr>
            </w:pPr>
            <w:r>
              <w:rPr>
                <w:sz w:val="19"/>
              </w:rPr>
              <w:t>27 Dec 2013 p. 6469-79</w:t>
            </w:r>
          </w:p>
        </w:tc>
        <w:tc>
          <w:tcPr>
            <w:tcW w:w="2693" w:type="dxa"/>
          </w:tcPr>
          <w:p>
            <w:pPr>
              <w:pStyle w:val="nTable"/>
              <w:spacing w:after="40"/>
              <w:rPr>
                <w:snapToGrid w:val="0"/>
                <w:sz w:val="19"/>
              </w:rPr>
            </w:pPr>
            <w:r>
              <w:rPr>
                <w:sz w:val="19"/>
              </w:rPr>
              <w:t xml:space="preserve">1 Jan 2014 (see r. 2(c) and </w:t>
            </w:r>
            <w:r>
              <w:rPr>
                <w:i/>
                <w:sz w:val="19"/>
              </w:rPr>
              <w:t>Gazette</w:t>
            </w:r>
            <w:r>
              <w:rPr>
                <w:sz w:val="19"/>
              </w:rPr>
              <w:t xml:space="preserve"> 27 Dec 2013 p. 6465)</w:t>
            </w:r>
          </w:p>
        </w:tc>
      </w:tr>
      <w:tr>
        <w:trPr>
          <w:ins w:id="81" w:author="Master Repository Process" w:date="2021-08-29T03:00:00Z"/>
        </w:trPr>
        <w:tc>
          <w:tcPr>
            <w:tcW w:w="3118" w:type="dxa"/>
            <w:tcBorders>
              <w:bottom w:val="single" w:sz="4" w:space="0" w:color="auto"/>
            </w:tcBorders>
          </w:tcPr>
          <w:p>
            <w:pPr>
              <w:pStyle w:val="nTable"/>
              <w:spacing w:after="40"/>
              <w:rPr>
                <w:ins w:id="82" w:author="Master Repository Process" w:date="2021-08-29T03:00:00Z"/>
                <w:i/>
                <w:sz w:val="19"/>
              </w:rPr>
            </w:pPr>
            <w:ins w:id="83" w:author="Master Repository Process" w:date="2021-08-29T03:00:00Z">
              <w:r>
                <w:rPr>
                  <w:i/>
                  <w:sz w:val="19"/>
                </w:rPr>
                <w:t>Land Tax Assessment Amendment Regulations 2014</w:t>
              </w:r>
            </w:ins>
          </w:p>
        </w:tc>
        <w:tc>
          <w:tcPr>
            <w:tcW w:w="1276" w:type="dxa"/>
            <w:tcBorders>
              <w:bottom w:val="single" w:sz="4" w:space="0" w:color="auto"/>
            </w:tcBorders>
          </w:tcPr>
          <w:p>
            <w:pPr>
              <w:pStyle w:val="nTable"/>
              <w:spacing w:after="40"/>
              <w:rPr>
                <w:ins w:id="84" w:author="Master Repository Process" w:date="2021-08-29T03:00:00Z"/>
                <w:sz w:val="19"/>
              </w:rPr>
            </w:pPr>
            <w:ins w:id="85" w:author="Master Repository Process" w:date="2021-08-29T03:00:00Z">
              <w:r>
                <w:rPr>
                  <w:sz w:val="19"/>
                </w:rPr>
                <w:t>30 Jun 2014 p. 2425-6</w:t>
              </w:r>
            </w:ins>
          </w:p>
        </w:tc>
        <w:tc>
          <w:tcPr>
            <w:tcW w:w="2693" w:type="dxa"/>
            <w:tcBorders>
              <w:bottom w:val="single" w:sz="4" w:space="0" w:color="auto"/>
            </w:tcBorders>
          </w:tcPr>
          <w:p>
            <w:pPr>
              <w:pStyle w:val="nTable"/>
              <w:spacing w:after="40"/>
              <w:rPr>
                <w:ins w:id="86" w:author="Master Repository Process" w:date="2021-08-29T03:00:00Z"/>
                <w:sz w:val="19"/>
              </w:rPr>
            </w:pPr>
            <w:ins w:id="87" w:author="Master Repository Process" w:date="2021-08-29T03:00:00Z">
              <w:r>
                <w:rPr>
                  <w:snapToGrid w:val="0"/>
                  <w:sz w:val="19"/>
                </w:rPr>
                <w:t>r. 1 and 2: 30 Jun 2014 (see r. 2(a));</w:t>
              </w:r>
              <w:r>
                <w:rPr>
                  <w:snapToGrid w:val="0"/>
                  <w:sz w:val="19"/>
                </w:rPr>
                <w:br/>
                <w:t>Regulations other than r. 1 and 2: 1 Jul 2014 (see r. 2(b)(i))</w:t>
              </w:r>
            </w:ins>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3 — The </w:t>
      </w:r>
      <w:r>
        <w:rPr>
          <w:i/>
          <w:iCs/>
        </w:rPr>
        <w:t>Land Tax Assessment Regulations 2003</w:t>
      </w:r>
    </w:p>
    <w:p>
      <w:pPr>
        <w:pStyle w:val="nzHeading5"/>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rPr>
          <w:b w:val="0"/>
        </w:rPr>
      </w:pPr>
      <w:r>
        <w:rPr>
          <w:bCs/>
        </w:rPr>
        <w:t>3A.</w:t>
      </w:r>
      <w:r>
        <w:rPr>
          <w:b w:val="0"/>
        </w:rPr>
        <w:tab/>
      </w:r>
      <w:r>
        <w:t>Application of regulations in non</w:t>
      </w:r>
      <w:r>
        <w:noBreakHyphen/>
        <w:t>Commonwealth places</w:t>
      </w:r>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r>
        <w:t>3A.</w:t>
      </w:r>
      <w:r>
        <w:tab/>
        <w:t>Application of regulations in Commonwealth places</w:t>
      </w:r>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168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FB6C26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1344"/>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2E28D0-D41C-4041-9FB4-FF6C3C42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3819</Words>
  <Characters>18408</Characters>
  <Application>Microsoft Office Word</Application>
  <DocSecurity>0</DocSecurity>
  <Lines>511</Lines>
  <Paragraphs>274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21953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01-c0-01 - 01-d0-00</dc:title>
  <dc:subject/>
  <dc:creator/>
  <cp:keywords/>
  <dc:description/>
  <cp:lastModifiedBy>Master Repository Process</cp:lastModifiedBy>
  <cp:revision>2</cp:revision>
  <cp:lastPrinted>2008-09-24T03:49:00Z</cp:lastPrinted>
  <dcterms:created xsi:type="dcterms:W3CDTF">2021-08-28T18:59:00Z</dcterms:created>
  <dcterms:modified xsi:type="dcterms:W3CDTF">2021-08-28T19:00:00Z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15942</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01 Jan 2014</vt:lpwstr>
  </property>
  <property fmtid="{D5CDD505-2E9C-101B-9397-08002B2CF9AE}" pid="9" name="ToSuffix">
    <vt:lpwstr>01-d0-00</vt:lpwstr>
  </property>
  <property fmtid="{D5CDD505-2E9C-101B-9397-08002B2CF9AE}" pid="10" name="ToAsAtDate">
    <vt:lpwstr>01 Jul 2014</vt:lpwstr>
  </property>
</Properties>
</file>