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2013</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Family Court Act 1997</w:t>
      </w:r>
    </w:p>
    <w:p>
      <w:pPr>
        <w:pStyle w:val="NameofActReg"/>
      </w:pPr>
      <w:r>
        <w:t>Family Court Regulations 1998</w:t>
      </w:r>
    </w:p>
    <w:p>
      <w:pPr>
        <w:pStyle w:val="Heading2"/>
        <w:pageBreakBefore w:val="0"/>
      </w:pPr>
      <w:bookmarkStart w:id="1" w:name="_Toc378249007"/>
      <w:bookmarkStart w:id="2" w:name="_Toc391474902"/>
      <w:bookmarkStart w:id="3" w:name="_Toc391474951"/>
      <w:bookmarkStart w:id="4" w:name="_Toc418158219"/>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Footnoteheading"/>
      </w:pPr>
      <w:r>
        <w:tab/>
        <w:t>[Heading inserted in Gazette 13 May 2011 p. 1738.]</w:t>
      </w:r>
    </w:p>
    <w:p>
      <w:pPr>
        <w:pStyle w:val="Heading5"/>
      </w:pPr>
      <w:bookmarkStart w:id="6" w:name="_Toc391474952"/>
      <w:bookmarkStart w:id="7" w:name="_Toc418158220"/>
      <w:bookmarkStart w:id="8" w:name="_Toc378249008"/>
      <w:r>
        <w:rPr>
          <w:rStyle w:val="CharSectno"/>
        </w:rPr>
        <w:t>1</w:t>
      </w:r>
      <w:r>
        <w:t>.</w:t>
      </w:r>
      <w:r>
        <w:tab/>
        <w:t>Citation</w:t>
      </w:r>
      <w:bookmarkEnd w:id="6"/>
      <w:bookmarkEnd w:id="7"/>
      <w:bookmarkEnd w:id="8"/>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r>
        <w:rPr>
          <w:iCs/>
          <w:vertAlign w:val="superscript"/>
        </w:rPr>
        <w:t> 1</w:t>
      </w:r>
      <w:r>
        <w:rPr>
          <w:i/>
        </w:rPr>
        <w:t>.</w:t>
      </w:r>
    </w:p>
    <w:p>
      <w:pPr>
        <w:pStyle w:val="Heading5"/>
        <w:rPr>
          <w:spacing w:val="-2"/>
        </w:rPr>
      </w:pPr>
      <w:bookmarkStart w:id="9" w:name="_Toc391474953"/>
      <w:bookmarkStart w:id="10" w:name="_Toc418158221"/>
      <w:bookmarkStart w:id="11" w:name="_Toc378249009"/>
      <w:r>
        <w:rPr>
          <w:rStyle w:val="CharSectno"/>
        </w:rPr>
        <w:t>2</w:t>
      </w:r>
      <w:r>
        <w:rPr>
          <w:spacing w:val="-2"/>
        </w:rPr>
        <w:t>.</w:t>
      </w:r>
      <w:r>
        <w:rPr>
          <w:spacing w:val="-2"/>
        </w:rPr>
        <w:tab/>
        <w:t>Commencement</w:t>
      </w:r>
      <w:bookmarkEnd w:id="9"/>
      <w:bookmarkEnd w:id="10"/>
      <w:bookmarkEnd w:id="11"/>
    </w:p>
    <w:p>
      <w:pPr>
        <w:pStyle w:val="Subsection"/>
        <w:rPr>
          <w:spacing w:val="-2"/>
        </w:rPr>
      </w:pPr>
      <w:r>
        <w:rPr>
          <w:spacing w:val="-2"/>
        </w:rPr>
        <w:tab/>
      </w:r>
      <w:r>
        <w:rPr>
          <w:spacing w:val="-2"/>
        </w:rPr>
        <w:tab/>
      </w:r>
      <w:bookmarkStart w:id="12" w:name="Start_Cursor"/>
      <w:bookmarkEnd w:id="12"/>
      <w:r>
        <w:rPr>
          <w:spacing w:val="-2"/>
        </w:rPr>
        <w:t xml:space="preserve">These regulations come into operation on the day on which the </w:t>
      </w:r>
      <w:r>
        <w:rPr>
          <w:i/>
          <w:spacing w:val="-2"/>
        </w:rPr>
        <w:t>Family Court Act 1997</w:t>
      </w:r>
      <w:r>
        <w:rPr>
          <w:spacing w:val="-2"/>
        </w:rPr>
        <w:t xml:space="preserve"> comes into operation</w:t>
      </w:r>
      <w:r>
        <w:rPr>
          <w:iCs/>
          <w:vertAlign w:val="superscript"/>
        </w:rPr>
        <w:t> 1</w:t>
      </w:r>
      <w:r>
        <w:t>.</w:t>
      </w:r>
    </w:p>
    <w:p>
      <w:pPr>
        <w:pStyle w:val="Heading5"/>
        <w:rPr>
          <w:snapToGrid w:val="0"/>
        </w:rPr>
      </w:pPr>
      <w:bookmarkStart w:id="13" w:name="_Toc391474954"/>
      <w:bookmarkStart w:id="14" w:name="_Toc418158222"/>
      <w:bookmarkStart w:id="15" w:name="_Toc378249010"/>
      <w:r>
        <w:rPr>
          <w:rStyle w:val="CharSectno"/>
        </w:rPr>
        <w:t>3</w:t>
      </w:r>
      <w:r>
        <w:rPr>
          <w:snapToGrid w:val="0"/>
        </w:rPr>
        <w:t>.</w:t>
      </w:r>
      <w:r>
        <w:rPr>
          <w:snapToGrid w:val="0"/>
        </w:rPr>
        <w:tab/>
        <w:t>Terms used</w:t>
      </w:r>
      <w:bookmarkEnd w:id="13"/>
      <w:bookmarkEnd w:id="14"/>
      <w:bookmarkEnd w:id="15"/>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authorised officer</w:t>
      </w:r>
      <w:r>
        <w:t xml:space="preserve">, in relation to a power or function, means — </w:t>
      </w:r>
    </w:p>
    <w:p>
      <w:pPr>
        <w:pStyle w:val="Defpara"/>
      </w:pPr>
      <w:r>
        <w:tab/>
        <w:t>(a)</w:t>
      </w:r>
      <w:r>
        <w:tab/>
        <w:t>in relation to the Family Court of Western Australia — an officer of that Court authorised by the Principal Registrar of that Court, or the executive manager appointed under section 25(1)(c), to exercise the power or carry out the function; or</w:t>
      </w:r>
    </w:p>
    <w:p>
      <w:pPr>
        <w:pStyle w:val="Defpara"/>
      </w:pPr>
      <w:r>
        <w:tab/>
        <w:t>(b)</w:t>
      </w:r>
      <w:r>
        <w:tab/>
        <w:t>in relation to the Magistrates Court — an officer of that court authorised by the Principal Registrar, or a registrar, of that court to exercise the power or carry out the function;</w:t>
      </w:r>
    </w:p>
    <w:p>
      <w:pPr>
        <w:pStyle w:val="Defstart"/>
      </w:pPr>
      <w:r>
        <w:rPr>
          <w:b/>
        </w:rPr>
        <w:tab/>
      </w:r>
      <w:r>
        <w:rPr>
          <w:rStyle w:val="CharDefText"/>
        </w:rPr>
        <w:t>court</w:t>
      </w:r>
      <w:r>
        <w:t xml:space="preserve"> has the meaning referred to in section 8;</w:t>
      </w:r>
    </w:p>
    <w:p>
      <w:pPr>
        <w:pStyle w:val="Defstart"/>
      </w:pPr>
      <w:r>
        <w:rPr>
          <w:b/>
        </w:rPr>
        <w:lastRenderedPageBreak/>
        <w:tab/>
      </w:r>
      <w:r>
        <w:rPr>
          <w:rStyle w:val="CharDefText"/>
        </w:rPr>
        <w:t>Family Law Regulations</w:t>
      </w:r>
      <w:r>
        <w:t xml:space="preserve"> means the </w:t>
      </w:r>
      <w:r>
        <w:rPr>
          <w:i/>
        </w:rPr>
        <w:t>Family Law Regulations 1984</w:t>
      </w:r>
      <w:r>
        <w:t xml:space="preserve"> of the Commonwealth;</w:t>
      </w:r>
    </w:p>
    <w:p>
      <w:pPr>
        <w:pStyle w:val="Defstart"/>
      </w:pPr>
      <w:r>
        <w:rPr>
          <w:b/>
        </w:rPr>
        <w:tab/>
      </w:r>
      <w:r>
        <w:rPr>
          <w:rStyle w:val="CharDefText"/>
        </w:rPr>
        <w:t>Family Law Rules</w:t>
      </w:r>
      <w:r>
        <w:t xml:space="preserve"> means the </w:t>
      </w:r>
      <w:r>
        <w:rPr>
          <w:i/>
        </w:rPr>
        <w:t>Family Law Rules 2004</w:t>
      </w:r>
      <w:r>
        <w:t xml:space="preserve"> of the Commonwealth;</w:t>
      </w:r>
    </w:p>
    <w:p>
      <w:pPr>
        <w:pStyle w:val="Defstart"/>
      </w:pPr>
      <w:r>
        <w:tab/>
      </w:r>
      <w:r>
        <w:rPr>
          <w:rStyle w:val="CharDefText"/>
        </w:rPr>
        <w:t>section</w:t>
      </w:r>
      <w:r>
        <w:t xml:space="preserve"> means section of the Act.</w:t>
      </w:r>
    </w:p>
    <w:p>
      <w:pPr>
        <w:pStyle w:val="Subsection"/>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 and</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 and</w:t>
      </w:r>
    </w:p>
    <w:p>
      <w:pPr>
        <w:pStyle w:val="Indenta"/>
        <w:rPr>
          <w:snapToGrid w:val="0"/>
        </w:rPr>
      </w:pPr>
      <w:r>
        <w:rPr>
          <w:snapToGrid w:val="0"/>
        </w:rPr>
        <w:tab/>
        <w:t>(c)</w:t>
      </w:r>
      <w:r>
        <w:rPr>
          <w:snapToGrid w:val="0"/>
        </w:rPr>
        <w:tab/>
        <w:t>to a Registry of the Family Court is to be treated as a reference to the registry of the Family Court of Western Australia; and</w:t>
      </w:r>
    </w:p>
    <w:p>
      <w:pPr>
        <w:pStyle w:val="Indenta"/>
      </w:pPr>
      <w:r>
        <w:rPr>
          <w:snapToGrid w:val="0"/>
        </w:rPr>
        <w:tab/>
        <w:t>(d)</w:t>
      </w:r>
      <w:r>
        <w:rPr>
          <w:snapToGrid w:val="0"/>
        </w:rPr>
        <w:tab/>
      </w:r>
      <w:r>
        <w:t>to a form in a Schedule of the Family Law Regulations or the Family Law Rules is to be treated as a reference to the form with the appropriate modifications for the purposes of the Act; and</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 and</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in Gazette 29 Nov 2002 p. 5663-4; 14 Jul 2006 p. 2561; 13 May 2011 p. 1738; 14 Dec 2012 p. 6235-6.]</w:t>
      </w:r>
    </w:p>
    <w:p>
      <w:pPr>
        <w:pStyle w:val="Heading2"/>
        <w:rPr>
          <w:snapToGrid/>
        </w:rPr>
      </w:pPr>
      <w:bookmarkStart w:id="16" w:name="_Toc378249011"/>
      <w:bookmarkStart w:id="17" w:name="_Toc391474906"/>
      <w:bookmarkStart w:id="18" w:name="_Toc391474955"/>
      <w:bookmarkStart w:id="19" w:name="_Toc418158223"/>
      <w:r>
        <w:rPr>
          <w:rStyle w:val="CharPartNo"/>
        </w:rPr>
        <w:t>Part 2</w:t>
      </w:r>
      <w:r>
        <w:rPr>
          <w:rStyle w:val="CharDivNo"/>
        </w:rPr>
        <w:t> </w:t>
      </w:r>
      <w:r>
        <w:t>—</w:t>
      </w:r>
      <w:r>
        <w:rPr>
          <w:rStyle w:val="CharDivText"/>
        </w:rPr>
        <w:t> </w:t>
      </w:r>
      <w:r>
        <w:rPr>
          <w:rStyle w:val="CharPartText"/>
        </w:rPr>
        <w:t>General</w:t>
      </w:r>
      <w:bookmarkEnd w:id="16"/>
      <w:bookmarkEnd w:id="17"/>
      <w:bookmarkEnd w:id="18"/>
      <w:bookmarkEnd w:id="19"/>
    </w:p>
    <w:p>
      <w:pPr>
        <w:pStyle w:val="Footnoteheading"/>
      </w:pPr>
      <w:r>
        <w:tab/>
        <w:t>[Heading inserted in Gazette 13 May 2011 p. 1738.]</w:t>
      </w:r>
    </w:p>
    <w:p>
      <w:pPr>
        <w:pStyle w:val="Heading5"/>
        <w:rPr>
          <w:snapToGrid w:val="0"/>
        </w:rPr>
      </w:pPr>
      <w:bookmarkStart w:id="20" w:name="_Toc391474956"/>
      <w:bookmarkStart w:id="21" w:name="_Toc418158224"/>
      <w:bookmarkStart w:id="22" w:name="_Toc378249012"/>
      <w:r>
        <w:rPr>
          <w:rStyle w:val="CharSectno"/>
        </w:rPr>
        <w:t>4</w:t>
      </w:r>
      <w:r>
        <w:rPr>
          <w:snapToGrid w:val="0"/>
        </w:rPr>
        <w:t>.</w:t>
      </w:r>
      <w:r>
        <w:rPr>
          <w:snapToGrid w:val="0"/>
        </w:rPr>
        <w:tab/>
        <w:t>Dispensing with compliance with these regulations</w:t>
      </w:r>
      <w:bookmarkEnd w:id="20"/>
      <w:bookmarkEnd w:id="21"/>
      <w:bookmarkEnd w:id="22"/>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23" w:name="_Toc391474957"/>
      <w:bookmarkStart w:id="24" w:name="_Toc418158225"/>
      <w:bookmarkStart w:id="25" w:name="_Toc378249013"/>
      <w:r>
        <w:rPr>
          <w:rStyle w:val="CharSectno"/>
        </w:rPr>
        <w:t>5</w:t>
      </w:r>
      <w:r>
        <w:rPr>
          <w:snapToGrid w:val="0"/>
        </w:rPr>
        <w:t>.</w:t>
      </w:r>
      <w:r>
        <w:rPr>
          <w:snapToGrid w:val="0"/>
        </w:rPr>
        <w:tab/>
        <w:t>Court registry</w:t>
      </w:r>
      <w:bookmarkEnd w:id="23"/>
      <w:bookmarkEnd w:id="24"/>
      <w:bookmarkEnd w:id="25"/>
      <w:r>
        <w:rPr>
          <w:snapToGrid w:val="0"/>
        </w:rPr>
        <w:t xml:space="preserve"> </w:t>
      </w:r>
    </w:p>
    <w:p>
      <w:pPr>
        <w:pStyle w:val="Subsection"/>
        <w:rPr>
          <w:snapToGrid w:val="0"/>
        </w:rPr>
      </w:pPr>
      <w:r>
        <w:rPr>
          <w:snapToGrid w:val="0"/>
        </w:rPr>
        <w:tab/>
      </w:r>
      <w:r>
        <w:rPr>
          <w:snapToGrid w:val="0"/>
        </w:rPr>
        <w:tab/>
        <w:t xml:space="preserve">The registry of the Family Court is to be in </w:t>
      </w:r>
      <w:smartTag w:uri="urn:schemas-microsoft-com:office:smarttags" w:element="place">
        <w:smartTag w:uri="urn:schemas-microsoft-com:office:smarttags" w:element="City">
          <w:smartTag w:uri="urn:schemas-microsoft-com:office:smarttags" w:element="PlaceName">
            <w:r>
              <w:rPr>
                <w:snapToGrid w:val="0"/>
              </w:rPr>
              <w:t>Perth</w:t>
            </w:r>
          </w:smartTag>
        </w:smartTag>
      </w:smartTag>
      <w:r>
        <w:rPr>
          <w:snapToGrid w:val="0"/>
        </w:rPr>
        <w:t>.</w:t>
      </w:r>
    </w:p>
    <w:p>
      <w:pPr>
        <w:pStyle w:val="Heading5"/>
        <w:rPr>
          <w:snapToGrid w:val="0"/>
        </w:rPr>
      </w:pPr>
      <w:bookmarkStart w:id="26" w:name="_Toc391474958"/>
      <w:bookmarkStart w:id="27" w:name="_Toc418158226"/>
      <w:bookmarkStart w:id="28" w:name="_Toc378249014"/>
      <w:r>
        <w:rPr>
          <w:rStyle w:val="CharSectno"/>
        </w:rPr>
        <w:t>6</w:t>
      </w:r>
      <w:r>
        <w:rPr>
          <w:snapToGrid w:val="0"/>
        </w:rPr>
        <w:t>.</w:t>
      </w:r>
      <w:r>
        <w:rPr>
          <w:snapToGrid w:val="0"/>
        </w:rPr>
        <w:tab/>
        <w:t>Fees of Marshal</w:t>
      </w:r>
      <w:bookmarkEnd w:id="26"/>
      <w:bookmarkEnd w:id="27"/>
      <w:bookmarkEnd w:id="28"/>
      <w:r>
        <w:rPr>
          <w:snapToGrid w:val="0"/>
        </w:rPr>
        <w:t xml:space="preserve"> </w:t>
      </w:r>
    </w:p>
    <w:p>
      <w:pPr>
        <w:pStyle w:val="Subsection"/>
        <w:rPr>
          <w:snapToGrid w:val="0"/>
        </w:rPr>
      </w:pPr>
      <w:r>
        <w:rPr>
          <w:snapToGrid w:val="0"/>
        </w:rPr>
        <w:tab/>
      </w:r>
      <w:r>
        <w:rPr>
          <w:snapToGrid w:val="0"/>
        </w:rPr>
        <w:tab/>
        <w:t>The fees payable to the Marshal are to be in accordance with Part III of the Fifth Schedule</w:t>
      </w:r>
      <w:r>
        <w:rPr>
          <w:snapToGrid w:val="0"/>
          <w:vertAlign w:val="superscript"/>
        </w:rPr>
        <w:t> 2</w:t>
      </w:r>
      <w:r>
        <w:rPr>
          <w:snapToGrid w:val="0"/>
        </w:rPr>
        <w:t xml:space="preserve"> to the </w:t>
      </w:r>
      <w:r>
        <w:rPr>
          <w:i/>
          <w:snapToGrid w:val="0"/>
        </w:rPr>
        <w:t>Rules of the Supreme Court 1971</w:t>
      </w:r>
      <w:r>
        <w:rPr>
          <w:snapToGrid w:val="0"/>
        </w:rPr>
        <w:t>.</w:t>
      </w:r>
    </w:p>
    <w:p>
      <w:pPr>
        <w:pStyle w:val="Heading5"/>
        <w:rPr>
          <w:snapToGrid w:val="0"/>
        </w:rPr>
      </w:pPr>
      <w:bookmarkStart w:id="29" w:name="_Toc391474959"/>
      <w:bookmarkStart w:id="30" w:name="_Toc418158227"/>
      <w:bookmarkStart w:id="31" w:name="_Toc378249015"/>
      <w:r>
        <w:rPr>
          <w:rStyle w:val="CharSectno"/>
        </w:rPr>
        <w:t>7</w:t>
      </w:r>
      <w:r>
        <w:rPr>
          <w:snapToGrid w:val="0"/>
        </w:rPr>
        <w:t>.</w:t>
      </w:r>
      <w:r>
        <w:rPr>
          <w:snapToGrid w:val="0"/>
        </w:rPr>
        <w:tab/>
        <w:t>Recording and transcripts of proceedings</w:t>
      </w:r>
      <w:bookmarkEnd w:id="29"/>
      <w:bookmarkEnd w:id="30"/>
      <w:bookmarkEnd w:id="31"/>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Subsection"/>
      </w:pPr>
      <w:r>
        <w:tab/>
        <w:t>(3)</w:t>
      </w:r>
      <w:r>
        <w:tab/>
        <w:t>A party to proceedings may request a copy of a transcript of the proceedings.</w:t>
      </w:r>
    </w:p>
    <w:p>
      <w:pPr>
        <w:pStyle w:val="Subsection"/>
      </w:pPr>
      <w:r>
        <w:tab/>
        <w:t>(4)</w:t>
      </w:r>
      <w:r>
        <w:tab/>
        <w:t>A fee is payable by a person who makes a request under subregulation (3) of an amount equal to the actual cost to the court of transcribing the record of proceedings.</w:t>
      </w:r>
    </w:p>
    <w:p>
      <w:pPr>
        <w:pStyle w:val="Footnotesection"/>
      </w:pPr>
      <w:r>
        <w:tab/>
        <w:t>[Regulation 7 amended in Gazette 13 May 2011 p. 1738.]</w:t>
      </w:r>
    </w:p>
    <w:p>
      <w:pPr>
        <w:pStyle w:val="Heading5"/>
      </w:pPr>
      <w:bookmarkStart w:id="32" w:name="_Toc391474960"/>
      <w:bookmarkStart w:id="33" w:name="_Toc418158228"/>
      <w:bookmarkStart w:id="34" w:name="_Toc378249016"/>
      <w:r>
        <w:rPr>
          <w:rStyle w:val="CharSectno"/>
        </w:rPr>
        <w:t>8</w:t>
      </w:r>
      <w:r>
        <w:t>.</w:t>
      </w:r>
      <w:r>
        <w:tab/>
        <w:t>Family Law Regulations Part 5 adopted</w:t>
      </w:r>
      <w:bookmarkEnd w:id="32"/>
      <w:bookmarkEnd w:id="33"/>
      <w:bookmarkEnd w:id="34"/>
    </w:p>
    <w:p>
      <w:pPr>
        <w:pStyle w:val="Subsection"/>
      </w:pPr>
      <w:r>
        <w:tab/>
      </w:r>
      <w:r>
        <w:tab/>
        <w:t>Part 5 of the Family Law Regulations is adopted.</w:t>
      </w:r>
    </w:p>
    <w:p>
      <w:pPr>
        <w:pStyle w:val="Footnotesection"/>
      </w:pPr>
      <w:r>
        <w:tab/>
        <w:t>[Regulation 8 inserted in Gazette 14 Jul 2006 p. 2561.]</w:t>
      </w:r>
    </w:p>
    <w:p>
      <w:pPr>
        <w:pStyle w:val="Ednotesection"/>
      </w:pPr>
      <w:r>
        <w:t>[</w:t>
      </w:r>
      <w:r>
        <w:rPr>
          <w:b/>
          <w:bCs/>
        </w:rPr>
        <w:t>8A.</w:t>
      </w:r>
      <w:r>
        <w:tab/>
        <w:t>Deleted in Gazette 14 Jul 2006 p. 2561.]</w:t>
      </w:r>
    </w:p>
    <w:p>
      <w:pPr>
        <w:pStyle w:val="Heading5"/>
      </w:pPr>
      <w:bookmarkStart w:id="35" w:name="_Toc391474961"/>
      <w:bookmarkStart w:id="36" w:name="_Toc418158229"/>
      <w:bookmarkStart w:id="37" w:name="_Toc378249017"/>
      <w:r>
        <w:rPr>
          <w:rStyle w:val="CharSectno"/>
        </w:rPr>
        <w:t>9</w:t>
      </w:r>
      <w:r>
        <w:t>.</w:t>
      </w:r>
      <w:r>
        <w:tab/>
        <w:t>Family Law Regulation 7 adopted (Act s. 65D)</w:t>
      </w:r>
      <w:bookmarkEnd w:id="35"/>
      <w:bookmarkEnd w:id="36"/>
      <w:bookmarkEnd w:id="37"/>
    </w:p>
    <w:p>
      <w:pPr>
        <w:pStyle w:val="Subsection"/>
      </w:pPr>
      <w:r>
        <w:tab/>
      </w:r>
      <w:r>
        <w:tab/>
        <w:t>Family Law Regulation 7 is adopted for the purposes of section 65D.</w:t>
      </w:r>
    </w:p>
    <w:p>
      <w:pPr>
        <w:pStyle w:val="Footnotesection"/>
      </w:pPr>
      <w:r>
        <w:tab/>
        <w:t>[Regulation 9 inserted in Gazette 14 Jul 2006 p. 2561.]</w:t>
      </w:r>
    </w:p>
    <w:p>
      <w:pPr>
        <w:pStyle w:val="Heading5"/>
      </w:pPr>
      <w:bookmarkStart w:id="38" w:name="_Toc391474962"/>
      <w:bookmarkStart w:id="39" w:name="_Toc418158230"/>
      <w:bookmarkStart w:id="40" w:name="_Toc378249018"/>
      <w:r>
        <w:rPr>
          <w:rStyle w:val="CharSectno"/>
        </w:rPr>
        <w:t>10</w:t>
      </w:r>
      <w:r>
        <w:t>.</w:t>
      </w:r>
      <w:r>
        <w:tab/>
        <w:t>Matters prescribed (Act s. 66H(7)(b))</w:t>
      </w:r>
      <w:bookmarkEnd w:id="38"/>
      <w:bookmarkEnd w:id="39"/>
      <w:bookmarkEnd w:id="40"/>
    </w:p>
    <w:p>
      <w:pPr>
        <w:pStyle w:val="Subsection"/>
      </w:pPr>
      <w:r>
        <w:tab/>
      </w:r>
      <w:r>
        <w:tab/>
        <w:t xml:space="preserve">Before giving a certificate under section 66H(7)(b) a family law dispute resolution practitioner is to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in Gazette 14 Jul 2006 p. 2562.]</w:t>
      </w:r>
    </w:p>
    <w:p>
      <w:pPr>
        <w:pStyle w:val="Heading5"/>
      </w:pPr>
      <w:bookmarkStart w:id="41" w:name="_Toc391474963"/>
      <w:bookmarkStart w:id="42" w:name="_Toc418158231"/>
      <w:bookmarkStart w:id="43" w:name="_Toc378249019"/>
      <w:r>
        <w:rPr>
          <w:rStyle w:val="CharSectno"/>
        </w:rPr>
        <w:t>11</w:t>
      </w:r>
      <w:r>
        <w:t>.</w:t>
      </w:r>
      <w:r>
        <w:tab/>
        <w:t>Registration of court decision (Act s. 176(6))</w:t>
      </w:r>
      <w:bookmarkEnd w:id="41"/>
      <w:bookmarkEnd w:id="42"/>
      <w:bookmarkEnd w:id="43"/>
    </w:p>
    <w:p>
      <w:pPr>
        <w:pStyle w:val="Subsection"/>
      </w:pPr>
      <w:r>
        <w:tab/>
      </w:r>
      <w:r>
        <w:tab/>
        <w:t>Family Law Regulation 12CC is adopted for the purposes of section 176(6).</w:t>
      </w:r>
    </w:p>
    <w:p>
      <w:pPr>
        <w:pStyle w:val="Footnotesection"/>
      </w:pPr>
      <w:r>
        <w:tab/>
        <w:t>[Regulation 11 inserted in Gazette 14 Jul 2006 p. 2562.]</w:t>
      </w:r>
    </w:p>
    <w:p>
      <w:pPr>
        <w:pStyle w:val="Heading5"/>
      </w:pPr>
      <w:bookmarkStart w:id="44" w:name="_Toc391474964"/>
      <w:bookmarkStart w:id="45" w:name="_Toc418158232"/>
      <w:bookmarkStart w:id="46" w:name="_Toc378249020"/>
      <w:r>
        <w:rPr>
          <w:rStyle w:val="CharSectno"/>
        </w:rPr>
        <w:t>12</w:t>
      </w:r>
      <w:r>
        <w:t>.</w:t>
      </w:r>
      <w:r>
        <w:tab/>
        <w:t>Government agencies prescribed (Act s. 202K)</w:t>
      </w:r>
      <w:bookmarkEnd w:id="44"/>
      <w:bookmarkEnd w:id="45"/>
      <w:bookmarkEnd w:id="46"/>
    </w:p>
    <w:p>
      <w:pPr>
        <w:pStyle w:val="Subsection"/>
        <w:keepNext/>
      </w:pPr>
      <w:r>
        <w:tab/>
      </w:r>
      <w:r>
        <w:tab/>
        <w:t xml:space="preserve">For the purposes of section 202K the following are prescribed government agencies — </w:t>
      </w:r>
    </w:p>
    <w:p>
      <w:pPr>
        <w:pStyle w:val="Indenta"/>
      </w:pPr>
      <w:r>
        <w:tab/>
        <w:t>(a)</w:t>
      </w:r>
      <w:r>
        <w:tab/>
        <w:t xml:space="preserve">the department of the Public Service principally assisting in the administration of the </w:t>
      </w:r>
      <w:r>
        <w:rPr>
          <w:i/>
          <w:iCs/>
        </w:rPr>
        <w:t>Children and Community Services Act 2004</w:t>
      </w:r>
      <w:r>
        <w:t xml:space="preserve">; </w:t>
      </w:r>
    </w:p>
    <w:p>
      <w:pPr>
        <w:pStyle w:val="Indenta"/>
      </w:pPr>
      <w:r>
        <w:tab/>
        <w:t>(b)</w:t>
      </w:r>
      <w:r>
        <w:tab/>
        <w:t xml:space="preserve">the Police Force of </w:t>
      </w:r>
      <w:smartTag w:uri="urn:schemas-microsoft-com:office:smarttags" w:element="place">
        <w:smartTag w:uri="urn:schemas-microsoft-com:office:smarttags" w:element="State">
          <w:smartTag w:uri="urn:schemas-microsoft-com:office:smarttags" w:element="PlaceName">
            <w:r>
              <w:t>Western Australia</w:t>
            </w:r>
          </w:smartTag>
        </w:smartTag>
      </w:smartTag>
      <w:r>
        <w:t xml:space="preserve"> provided for by the </w:t>
      </w:r>
      <w:r>
        <w:rPr>
          <w:i/>
          <w:iCs/>
        </w:rPr>
        <w:t>Police Act 1892</w:t>
      </w:r>
      <w:r>
        <w:t>.</w:t>
      </w:r>
    </w:p>
    <w:p>
      <w:pPr>
        <w:pStyle w:val="Footnotesection"/>
      </w:pPr>
      <w:r>
        <w:tab/>
        <w:t>[Regulation 12 inserted in Gazette 14 Jul 2006 p. 2562.]</w:t>
      </w:r>
    </w:p>
    <w:p>
      <w:pPr>
        <w:pStyle w:val="Heading5"/>
      </w:pPr>
      <w:bookmarkStart w:id="47" w:name="_Toc391474965"/>
      <w:bookmarkStart w:id="48" w:name="_Toc418158233"/>
      <w:bookmarkStart w:id="49" w:name="_Toc378249021"/>
      <w:r>
        <w:rPr>
          <w:rStyle w:val="CharSectno"/>
        </w:rPr>
        <w:t>13</w:t>
      </w:r>
      <w:r>
        <w:t>.</w:t>
      </w:r>
      <w:r>
        <w:tab/>
        <w:t>Third party expenses (Act s. 205ZLK)</w:t>
      </w:r>
      <w:bookmarkEnd w:id="47"/>
      <w:bookmarkEnd w:id="48"/>
      <w:bookmarkEnd w:id="49"/>
    </w:p>
    <w:p>
      <w:pPr>
        <w:pStyle w:val="Subsection"/>
      </w:pPr>
      <w:r>
        <w:tab/>
      </w:r>
      <w:r>
        <w:tab/>
        <w:t>Family Law Regulation 15AA is adopted for the purposes of section 205ZLK.</w:t>
      </w:r>
    </w:p>
    <w:p>
      <w:pPr>
        <w:pStyle w:val="Footnotesection"/>
      </w:pPr>
      <w:r>
        <w:tab/>
        <w:t>[Regulation 13 inserted in Gazette 14 Jul 2006 p. 2562.]</w:t>
      </w:r>
    </w:p>
    <w:p>
      <w:pPr>
        <w:pStyle w:val="Ednotesection"/>
        <w:tabs>
          <w:tab w:val="clear" w:pos="893"/>
          <w:tab w:val="left" w:pos="1560"/>
        </w:tabs>
      </w:pPr>
      <w:r>
        <w:t>[</w:t>
      </w:r>
      <w:r>
        <w:rPr>
          <w:b/>
          <w:bCs/>
        </w:rPr>
        <w:t>14, 14A</w:t>
      </w:r>
      <w:r>
        <w:rPr>
          <w:b/>
          <w:bCs/>
        </w:rPr>
        <w:noBreakHyphen/>
        <w:t>14E.</w:t>
      </w:r>
      <w:r>
        <w:tab/>
        <w:t>Deleted in Gazette 14 Jul 2006 p. 2561.]</w:t>
      </w:r>
    </w:p>
    <w:p>
      <w:pPr>
        <w:pStyle w:val="Heading5"/>
      </w:pPr>
      <w:bookmarkStart w:id="50" w:name="_Toc391474966"/>
      <w:bookmarkStart w:id="51" w:name="_Toc418158234"/>
      <w:bookmarkStart w:id="52" w:name="_Toc378249022"/>
      <w:r>
        <w:rPr>
          <w:rStyle w:val="CharSectno"/>
        </w:rPr>
        <w:t>14F</w:t>
      </w:r>
      <w:r>
        <w:t>.</w:t>
      </w:r>
      <w:r>
        <w:tab/>
        <w:t xml:space="preserve">Pensions etc. prescribed (Act s. 205T </w:t>
      </w:r>
      <w:r>
        <w:rPr>
          <w:i/>
        </w:rPr>
        <w:t>income tested pension, allowance or benefit</w:t>
      </w:r>
      <w:r>
        <w:t>)</w:t>
      </w:r>
      <w:bookmarkEnd w:id="50"/>
      <w:bookmarkEnd w:id="51"/>
      <w:bookmarkEnd w:id="52"/>
    </w:p>
    <w:p>
      <w:pPr>
        <w:pStyle w:val="Subsection"/>
      </w:pPr>
      <w:r>
        <w:tab/>
      </w:r>
      <w:r>
        <w:tab/>
        <w:t xml:space="preserve">Family Law Regulation 12A is adopted and applies for the purposes of the definition of </w:t>
      </w:r>
      <w:r>
        <w:rPr>
          <w:b/>
          <w:i/>
        </w:rPr>
        <w:t>income tested pension, allowance or benefit</w:t>
      </w:r>
      <w:r>
        <w:t xml:space="preserve"> in section 205T.</w:t>
      </w:r>
    </w:p>
    <w:p>
      <w:pPr>
        <w:pStyle w:val="Footnotesection"/>
      </w:pPr>
      <w:r>
        <w:tab/>
        <w:t>[Regulation 14F inserted in Gazette 29 Nov 2002 p. 5665.]</w:t>
      </w:r>
    </w:p>
    <w:p>
      <w:pPr>
        <w:pStyle w:val="Heading5"/>
        <w:rPr>
          <w:snapToGrid w:val="0"/>
        </w:rPr>
      </w:pPr>
      <w:bookmarkStart w:id="53" w:name="_Toc391474967"/>
      <w:bookmarkStart w:id="54" w:name="_Toc418158235"/>
      <w:bookmarkStart w:id="55" w:name="_Toc378249023"/>
      <w:r>
        <w:rPr>
          <w:rStyle w:val="CharSectno"/>
        </w:rPr>
        <w:t>15</w:t>
      </w:r>
      <w:r>
        <w:rPr>
          <w:snapToGrid w:val="0"/>
        </w:rPr>
        <w:t>.</w:t>
      </w:r>
      <w:r>
        <w:rPr>
          <w:snapToGrid w:val="0"/>
        </w:rPr>
        <w:tab/>
        <w:t>Parentage testing procedures</w:t>
      </w:r>
      <w:bookmarkEnd w:id="53"/>
      <w:bookmarkEnd w:id="54"/>
      <w:bookmarkEnd w:id="55"/>
      <w:r>
        <w:rPr>
          <w:snapToGrid w:val="0"/>
        </w:rPr>
        <w:t xml:space="preserve"> </w:t>
      </w:r>
    </w:p>
    <w:p>
      <w:pPr>
        <w:pStyle w:val="Subsection"/>
        <w:rPr>
          <w:snapToGrid w:val="0"/>
        </w:rPr>
      </w:pPr>
      <w:r>
        <w:rPr>
          <w:snapToGrid w:val="0"/>
        </w:rPr>
        <w:tab/>
        <w:t>(1)</w:t>
      </w:r>
      <w:r>
        <w:rPr>
          <w:snapToGrid w:val="0"/>
        </w:rPr>
        <w:tab/>
        <w:t xml:space="preserve">Family Law Regulation 21C is adopted and applies for the purposes of the definition of </w:t>
      </w:r>
      <w:r>
        <w:rPr>
          <w:b/>
          <w:i/>
          <w:snapToGrid w:val="0"/>
        </w:rPr>
        <w:t>parentage testing procedure</w:t>
      </w:r>
      <w:r>
        <w:rPr>
          <w:snapToGrid w:val="0"/>
        </w:rPr>
        <w:t xml:space="preserv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56" w:name="_Toc391474968"/>
      <w:bookmarkStart w:id="57" w:name="_Toc418158236"/>
      <w:bookmarkStart w:id="58" w:name="_Toc378249024"/>
      <w:r>
        <w:rPr>
          <w:rStyle w:val="CharSectno"/>
        </w:rPr>
        <w:t>16</w:t>
      </w:r>
      <w:r>
        <w:rPr>
          <w:snapToGrid w:val="0"/>
        </w:rPr>
        <w:t>.</w:t>
      </w:r>
      <w:r>
        <w:rPr>
          <w:snapToGrid w:val="0"/>
        </w:rPr>
        <w:tab/>
        <w:t>Parentage testing reports</w:t>
      </w:r>
      <w:bookmarkEnd w:id="56"/>
      <w:bookmarkEnd w:id="57"/>
      <w:bookmarkEnd w:id="58"/>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59" w:name="_Toc391474969"/>
      <w:bookmarkStart w:id="60" w:name="_Toc418158237"/>
      <w:bookmarkStart w:id="61" w:name="_Toc378249025"/>
      <w:r>
        <w:rPr>
          <w:rStyle w:val="CharSectno"/>
        </w:rPr>
        <w:t>17</w:t>
      </w:r>
      <w:r>
        <w:rPr>
          <w:snapToGrid w:val="0"/>
        </w:rPr>
        <w:t>.</w:t>
      </w:r>
      <w:r>
        <w:rPr>
          <w:snapToGrid w:val="0"/>
        </w:rPr>
        <w:tab/>
        <w:t>Registration in a court of orders etc. made by another court</w:t>
      </w:r>
      <w:bookmarkEnd w:id="59"/>
      <w:bookmarkEnd w:id="60"/>
      <w:bookmarkEnd w:id="61"/>
      <w:r>
        <w:rPr>
          <w:snapToGrid w:val="0"/>
        </w:rPr>
        <w:t xml:space="preserve"> </w:t>
      </w:r>
    </w:p>
    <w:p>
      <w:pPr>
        <w:pStyle w:val="Subsection"/>
      </w:pPr>
      <w:r>
        <w:tab/>
        <w:t>(1)</w:t>
      </w:r>
      <w:r>
        <w:tab/>
        <w:t xml:space="preserve">An order under the Act referred to in section 223 in paragraph (f) of the definition of </w:t>
      </w:r>
      <w:r>
        <w:rPr>
          <w:b/>
          <w:i/>
        </w:rPr>
        <w:t>order under this Act</w:t>
      </w:r>
      <w:r>
        <w:t xml:space="preserve">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r>
        <w:tab/>
        <w:t>[Regulation 17 amended in Gazette 29 Nov 2002 p. 5665; 14 Jul 2006 p. 2562.]</w:t>
      </w:r>
    </w:p>
    <w:p>
      <w:pPr>
        <w:pStyle w:val="Heading2"/>
      </w:pPr>
      <w:bookmarkStart w:id="62" w:name="_Toc378249026"/>
      <w:bookmarkStart w:id="63" w:name="_Toc391474921"/>
      <w:bookmarkStart w:id="64" w:name="_Toc391474970"/>
      <w:bookmarkStart w:id="65" w:name="_Toc418158238"/>
      <w:r>
        <w:rPr>
          <w:rStyle w:val="CharPartNo"/>
        </w:rPr>
        <w:t>Part 3</w:t>
      </w:r>
      <w:r>
        <w:rPr>
          <w:b w:val="0"/>
        </w:rPr>
        <w:t> </w:t>
      </w:r>
      <w:r>
        <w:t>—</w:t>
      </w:r>
      <w:r>
        <w:rPr>
          <w:b w:val="0"/>
        </w:rPr>
        <w:t> </w:t>
      </w:r>
      <w:r>
        <w:rPr>
          <w:rStyle w:val="CharPartText"/>
        </w:rPr>
        <w:t>Court fees</w:t>
      </w:r>
      <w:bookmarkEnd w:id="62"/>
      <w:bookmarkEnd w:id="63"/>
      <w:bookmarkEnd w:id="64"/>
      <w:bookmarkEnd w:id="65"/>
    </w:p>
    <w:p>
      <w:pPr>
        <w:pStyle w:val="Footnoteheading"/>
      </w:pPr>
      <w:r>
        <w:tab/>
        <w:t>[Heading inserted in Gazette 14 Dec 2012 p. 6236.]</w:t>
      </w:r>
    </w:p>
    <w:p>
      <w:pPr>
        <w:pStyle w:val="Heading3"/>
      </w:pPr>
      <w:bookmarkStart w:id="66" w:name="_Toc378249027"/>
      <w:bookmarkStart w:id="67" w:name="_Toc391474922"/>
      <w:bookmarkStart w:id="68" w:name="_Toc391474971"/>
      <w:bookmarkStart w:id="69" w:name="_Toc418158239"/>
      <w:r>
        <w:rPr>
          <w:rStyle w:val="CharDivNo"/>
        </w:rPr>
        <w:t>Division 1</w:t>
      </w:r>
      <w:r>
        <w:t> — </w:t>
      </w:r>
      <w:r>
        <w:rPr>
          <w:rStyle w:val="CharDivText"/>
        </w:rPr>
        <w:t>Preliminary</w:t>
      </w:r>
      <w:bookmarkEnd w:id="66"/>
      <w:bookmarkEnd w:id="67"/>
      <w:bookmarkEnd w:id="68"/>
      <w:bookmarkEnd w:id="69"/>
    </w:p>
    <w:p>
      <w:pPr>
        <w:pStyle w:val="Footnoteheading"/>
      </w:pPr>
      <w:r>
        <w:tab/>
        <w:t>[Heading inserted in Gazette 14 Dec 2012 p. 6236.]</w:t>
      </w:r>
    </w:p>
    <w:p>
      <w:pPr>
        <w:pStyle w:val="Heading5"/>
      </w:pPr>
      <w:bookmarkStart w:id="70" w:name="_Toc391474972"/>
      <w:bookmarkStart w:id="71" w:name="_Toc418158240"/>
      <w:bookmarkStart w:id="72" w:name="_Toc378249028"/>
      <w:r>
        <w:rPr>
          <w:rStyle w:val="CharSectno"/>
        </w:rPr>
        <w:t>18</w:t>
      </w:r>
      <w:r>
        <w:t>.</w:t>
      </w:r>
      <w:r>
        <w:tab/>
        <w:t>Terms used</w:t>
      </w:r>
      <w:bookmarkEnd w:id="70"/>
      <w:bookmarkEnd w:id="71"/>
      <w:bookmarkEnd w:id="72"/>
    </w:p>
    <w:p>
      <w:pPr>
        <w:pStyle w:val="Subsection"/>
      </w:pPr>
      <w:r>
        <w:tab/>
      </w:r>
      <w:r>
        <w:tab/>
        <w:t xml:space="preserve">In this Part — </w:t>
      </w:r>
    </w:p>
    <w:p>
      <w:pPr>
        <w:pStyle w:val="Defstart"/>
      </w:pPr>
      <w:r>
        <w:tab/>
      </w:r>
      <w:r>
        <w:rPr>
          <w:rStyle w:val="CharDefText"/>
        </w:rPr>
        <w:t>business day</w:t>
      </w:r>
      <w:r>
        <w:t xml:space="preserve"> means a day that is not a Saturday, a Sunday or a public holiday in the place concerned;</w:t>
      </w:r>
    </w:p>
    <w:p>
      <w:pPr>
        <w:pStyle w:val="Defstart"/>
      </w:pPr>
      <w:r>
        <w:tab/>
      </w:r>
      <w:r>
        <w:rPr>
          <w:rStyle w:val="CharDefText"/>
        </w:rPr>
        <w:t>conciliation conference</w:t>
      </w:r>
      <w:r>
        <w:t xml:space="preserve"> means a conference — </w:t>
      </w:r>
    </w:p>
    <w:p>
      <w:pPr>
        <w:pStyle w:val="Defpara"/>
      </w:pPr>
      <w:r>
        <w:tab/>
        <w:t>(a)</w:t>
      </w:r>
      <w:r>
        <w:tab/>
        <w:t xml:space="preserve">that is — </w:t>
      </w:r>
    </w:p>
    <w:p>
      <w:pPr>
        <w:pStyle w:val="Defsubpara"/>
      </w:pPr>
      <w:r>
        <w:tab/>
        <w:t>(i)</w:t>
      </w:r>
      <w:r>
        <w:tab/>
        <w:t>attended by the parties to a proceeding and a registrar of the relevant court; or</w:t>
      </w:r>
    </w:p>
    <w:p>
      <w:pPr>
        <w:pStyle w:val="Defsubpara"/>
      </w:pPr>
      <w:r>
        <w:tab/>
        <w:t>(ii)</w:t>
      </w:r>
      <w:r>
        <w:tab/>
        <w:t>attended by the parties to a proceeding and a family dispute resolution practitioner, and the parties are not required to pay any fees of the practitioner in relation to the conference;</w:t>
      </w:r>
    </w:p>
    <w:p>
      <w:pPr>
        <w:pStyle w:val="Defpara"/>
      </w:pPr>
      <w:r>
        <w:tab/>
      </w:r>
      <w:r>
        <w:tab/>
        <w:t>and</w:t>
      </w:r>
    </w:p>
    <w:p>
      <w:pPr>
        <w:pStyle w:val="Defpara"/>
      </w:pPr>
      <w:r>
        <w:tab/>
        <w:t>(b)</w:t>
      </w:r>
      <w:r>
        <w:tab/>
        <w:t>in which the parties try to reach agreement on the matters at issue in the proceeding;</w:t>
      </w:r>
    </w:p>
    <w:p>
      <w:pPr>
        <w:pStyle w:val="Defstart"/>
      </w:pPr>
      <w:r>
        <w:tab/>
      </w:r>
      <w:r>
        <w:rPr>
          <w:rStyle w:val="CharDefText"/>
        </w:rPr>
        <w:t>conciliation conference fee</w:t>
      </w:r>
      <w:r>
        <w:t xml:space="preserve"> means the fee mentioned in Schedule 1 item 11;</w:t>
      </w:r>
    </w:p>
    <w:p>
      <w:pPr>
        <w:pStyle w:val="Defstart"/>
      </w:pPr>
      <w:r>
        <w:tab/>
      </w:r>
      <w:r>
        <w:rPr>
          <w:rStyle w:val="CharDefText"/>
        </w:rPr>
        <w:t>eligible financial or parenting proceedings</w:t>
      </w:r>
      <w:r>
        <w:t xml:space="preserve"> means proceedings under Part 5 or 5A of the Act;</w:t>
      </w:r>
    </w:p>
    <w:p>
      <w:pPr>
        <w:pStyle w:val="Defstart"/>
      </w:pPr>
      <w:r>
        <w:tab/>
      </w:r>
      <w:r>
        <w:rPr>
          <w:rStyle w:val="CharDefText"/>
        </w:rPr>
        <w:t>filing fee</w:t>
      </w:r>
      <w:r>
        <w:t xml:space="preserve"> means a fee mentioned in Schedule 1 item 1, 4, 7, 8, 9 or 12;</w:t>
      </w:r>
    </w:p>
    <w:p>
      <w:pPr>
        <w:pStyle w:val="Defstart"/>
      </w:pPr>
      <w:r>
        <w:tab/>
      </w:r>
      <w:r>
        <w:rPr>
          <w:rStyle w:val="CharDefText"/>
        </w:rPr>
        <w:t>hearing fee</w:t>
      </w:r>
      <w:r>
        <w:t xml:space="preserve"> means a fee mentioned in Schedule 1 item 3 or 6;</w:t>
      </w:r>
    </w:p>
    <w:p>
      <w:pPr>
        <w:pStyle w:val="Defstart"/>
      </w:pPr>
      <w:r>
        <w:tab/>
      </w:r>
      <w:r>
        <w:rPr>
          <w:rStyle w:val="CharDefText"/>
        </w:rPr>
        <w:t>interim order application</w:t>
      </w:r>
      <w:r>
        <w:t xml:space="preserve"> includes — </w:t>
      </w:r>
    </w:p>
    <w:p>
      <w:pPr>
        <w:pStyle w:val="Defpara"/>
      </w:pPr>
      <w:r>
        <w:tab/>
        <w:t>(a)</w:t>
      </w:r>
      <w:r>
        <w:tab/>
        <w:t>an application for an interlocutory or interim order; and</w:t>
      </w:r>
    </w:p>
    <w:p>
      <w:pPr>
        <w:pStyle w:val="Defpara"/>
      </w:pPr>
      <w:r>
        <w:tab/>
        <w:t>(b)</w:t>
      </w:r>
      <w:r>
        <w:tab/>
        <w:t>an application for an order that will apply only for a specified period during a proceeding; and</w:t>
      </w:r>
    </w:p>
    <w:p>
      <w:pPr>
        <w:pStyle w:val="Indenta"/>
      </w:pPr>
      <w:r>
        <w:tab/>
        <w:t>(c)</w:t>
      </w:r>
      <w:r>
        <w:tab/>
        <w:t>an application for an interim or partial property order under Part 5 or 5A of the Act; and</w:t>
      </w:r>
    </w:p>
    <w:p>
      <w:pPr>
        <w:pStyle w:val="Defpara"/>
      </w:pPr>
      <w:r>
        <w:tab/>
        <w:t>(d)</w:t>
      </w:r>
      <w:r>
        <w:tab/>
        <w:t>an application for an interim order that is included in an application that also covers other matters,</w:t>
      </w:r>
    </w:p>
    <w:p>
      <w:pPr>
        <w:pStyle w:val="Defstart"/>
      </w:pPr>
      <w:r>
        <w:tab/>
        <w:t>but does not include an application for a procedural order;</w:t>
      </w:r>
    </w:p>
    <w:p>
      <w:pPr>
        <w:pStyle w:val="Defstart"/>
      </w:pPr>
      <w:r>
        <w:tab/>
      </w:r>
      <w:r>
        <w:rPr>
          <w:rStyle w:val="CharDefText"/>
        </w:rPr>
        <w:t>liable person</w:t>
      </w:r>
      <w:r>
        <w:t>, in relation to a fee, means the person who is required to pay the fee under regulation 20;</w:t>
      </w:r>
    </w:p>
    <w:p>
      <w:pPr>
        <w:pStyle w:val="Defstart"/>
      </w:pPr>
      <w:r>
        <w:tab/>
      </w:r>
      <w:r>
        <w:rPr>
          <w:rStyle w:val="CharDefText"/>
        </w:rPr>
        <w:t>relevant court</w:t>
      </w:r>
      <w:r>
        <w:t>, in relation to a proceeding, means the court in which the proceedings are held;</w:t>
      </w:r>
    </w:p>
    <w:p>
      <w:pPr>
        <w:pStyle w:val="Defstart"/>
      </w:pPr>
      <w:r>
        <w:tab/>
      </w:r>
      <w:r>
        <w:rPr>
          <w:rStyle w:val="CharDefText"/>
        </w:rPr>
        <w:t>setting down fee</w:t>
      </w:r>
      <w:r>
        <w:t xml:space="preserve"> means a fee mentioned in Schedule 1 item 2 or 5.</w:t>
      </w:r>
    </w:p>
    <w:p>
      <w:pPr>
        <w:pStyle w:val="Footnotesection"/>
      </w:pPr>
      <w:r>
        <w:tab/>
        <w:t>[Regulation 18 inserted in Gazette 14 Dec 2012 p. 6236-7.]</w:t>
      </w:r>
    </w:p>
    <w:p>
      <w:pPr>
        <w:pStyle w:val="Heading3"/>
      </w:pPr>
      <w:bookmarkStart w:id="73" w:name="_Toc378249029"/>
      <w:bookmarkStart w:id="74" w:name="_Toc391474924"/>
      <w:bookmarkStart w:id="75" w:name="_Toc391474973"/>
      <w:bookmarkStart w:id="76" w:name="_Toc418158241"/>
      <w:r>
        <w:rPr>
          <w:rStyle w:val="CharDivNo"/>
        </w:rPr>
        <w:t>Division 2</w:t>
      </w:r>
      <w:r>
        <w:t> — </w:t>
      </w:r>
      <w:r>
        <w:rPr>
          <w:rStyle w:val="CharDivText"/>
        </w:rPr>
        <w:t>Fees — general</w:t>
      </w:r>
      <w:bookmarkEnd w:id="73"/>
      <w:bookmarkEnd w:id="74"/>
      <w:bookmarkEnd w:id="75"/>
      <w:bookmarkEnd w:id="76"/>
    </w:p>
    <w:p>
      <w:pPr>
        <w:pStyle w:val="Footnoteheading"/>
      </w:pPr>
      <w:r>
        <w:tab/>
        <w:t>[Heading inserted in Gazette 14 Dec 2012 p. 6237.]</w:t>
      </w:r>
    </w:p>
    <w:p>
      <w:pPr>
        <w:pStyle w:val="Heading5"/>
      </w:pPr>
      <w:bookmarkStart w:id="77" w:name="_Toc391474974"/>
      <w:bookmarkStart w:id="78" w:name="_Toc418158242"/>
      <w:bookmarkStart w:id="79" w:name="_Toc378249030"/>
      <w:r>
        <w:rPr>
          <w:rStyle w:val="CharSectno"/>
        </w:rPr>
        <w:t>19</w:t>
      </w:r>
      <w:r>
        <w:t>.</w:t>
      </w:r>
      <w:r>
        <w:tab/>
        <w:t>Fees (Sch. 1)</w:t>
      </w:r>
      <w:bookmarkEnd w:id="77"/>
      <w:bookmarkEnd w:id="78"/>
      <w:bookmarkEnd w:id="79"/>
    </w:p>
    <w:p>
      <w:pPr>
        <w:pStyle w:val="Subsection"/>
      </w:pPr>
      <w:r>
        <w:tab/>
        <w:t>(1)</w:t>
      </w:r>
      <w:r>
        <w:tab/>
        <w:t xml:space="preserve">Schedule 1 sets out the fees payable for — </w:t>
      </w:r>
    </w:p>
    <w:p>
      <w:pPr>
        <w:pStyle w:val="Indenta"/>
      </w:pPr>
      <w:r>
        <w:tab/>
        <w:t>(a)</w:t>
      </w:r>
      <w:r>
        <w:tab/>
        <w:t>the filing of a document; or</w:t>
      </w:r>
    </w:p>
    <w:p>
      <w:pPr>
        <w:pStyle w:val="Indenta"/>
      </w:pPr>
      <w:r>
        <w:tab/>
        <w:t>(b)</w:t>
      </w:r>
      <w:r>
        <w:tab/>
        <w:t xml:space="preserve">a service in relation to a proceeding provided by — </w:t>
      </w:r>
    </w:p>
    <w:p>
      <w:pPr>
        <w:pStyle w:val="Indenti"/>
      </w:pPr>
      <w:r>
        <w:tab/>
        <w:t>(i)</w:t>
      </w:r>
      <w:r>
        <w:tab/>
        <w:t>the relevant court; or</w:t>
      </w:r>
    </w:p>
    <w:p>
      <w:pPr>
        <w:pStyle w:val="Indenti"/>
      </w:pPr>
      <w:r>
        <w:tab/>
        <w:t>(ii)</w:t>
      </w:r>
      <w:r>
        <w:tab/>
        <w:t>an officer of the relevant court; or</w:t>
      </w:r>
    </w:p>
    <w:p>
      <w:pPr>
        <w:pStyle w:val="Indenti"/>
      </w:pPr>
      <w:r>
        <w:tab/>
        <w:t>(iii)</w:t>
      </w:r>
      <w:r>
        <w:tab/>
        <w:t>another person acting on behalf of the relevant court.</w:t>
      </w:r>
    </w:p>
    <w:p>
      <w:pPr>
        <w:pStyle w:val="Subsection"/>
      </w:pPr>
      <w:r>
        <w:tab/>
        <w:t>(2)</w:t>
      </w:r>
      <w:r>
        <w:tab/>
        <w:t xml:space="preserve">If a document filed in a proceeding includes an interim order application and also covers another matter, the fee payable is the sum of — </w:t>
      </w:r>
    </w:p>
    <w:p>
      <w:pPr>
        <w:pStyle w:val="Indenta"/>
      </w:pPr>
      <w:r>
        <w:tab/>
        <w:t>(a)</w:t>
      </w:r>
      <w:r>
        <w:tab/>
        <w:t>the fee mentioned in Schedule 1 item 8; and</w:t>
      </w:r>
    </w:p>
    <w:p>
      <w:pPr>
        <w:pStyle w:val="Indenta"/>
      </w:pPr>
      <w:r>
        <w:tab/>
        <w:t>(b)</w:t>
      </w:r>
      <w:r>
        <w:tab/>
        <w:t>the fee mentioned in Schedule 1 for the filing of the document.</w:t>
      </w:r>
    </w:p>
    <w:p>
      <w:pPr>
        <w:pStyle w:val="Subsection"/>
      </w:pPr>
      <w:r>
        <w:tab/>
        <w:t>(3)</w:t>
      </w:r>
      <w:r>
        <w:tab/>
        <w:t>If under regulation 20, a particular fee mentioned in Schedule 1 is payable by more than one person, the only fee that is payable in relation to that particular fee is the highest fee that applies to any of those persons.</w:t>
      </w:r>
    </w:p>
    <w:p>
      <w:pPr>
        <w:pStyle w:val="Footnotesection"/>
      </w:pPr>
      <w:r>
        <w:tab/>
        <w:t>[Regulation 19 inserted in Gazette 14 Dec 2012 p. 6237-8.]</w:t>
      </w:r>
    </w:p>
    <w:p>
      <w:pPr>
        <w:pStyle w:val="Heading3"/>
      </w:pPr>
      <w:bookmarkStart w:id="80" w:name="_Toc378249031"/>
      <w:bookmarkStart w:id="81" w:name="_Toc391474926"/>
      <w:bookmarkStart w:id="82" w:name="_Toc391474975"/>
      <w:bookmarkStart w:id="83" w:name="_Toc418158243"/>
      <w:r>
        <w:rPr>
          <w:rStyle w:val="CharDivNo"/>
        </w:rPr>
        <w:t>Division 3</w:t>
      </w:r>
      <w:r>
        <w:t> — </w:t>
      </w:r>
      <w:r>
        <w:rPr>
          <w:rStyle w:val="CharDivText"/>
        </w:rPr>
        <w:t>Liability to pay fee</w:t>
      </w:r>
      <w:bookmarkEnd w:id="80"/>
      <w:bookmarkEnd w:id="81"/>
      <w:bookmarkEnd w:id="82"/>
      <w:bookmarkEnd w:id="83"/>
    </w:p>
    <w:p>
      <w:pPr>
        <w:pStyle w:val="Footnoteheading"/>
      </w:pPr>
      <w:r>
        <w:tab/>
        <w:t>[Heading inserted in Gazette 14 Dec 2012 p. 6238.]</w:t>
      </w:r>
    </w:p>
    <w:p>
      <w:pPr>
        <w:pStyle w:val="Heading5"/>
      </w:pPr>
      <w:bookmarkStart w:id="84" w:name="_Toc391474976"/>
      <w:bookmarkStart w:id="85" w:name="_Toc418158244"/>
      <w:bookmarkStart w:id="86" w:name="_Toc378249032"/>
      <w:r>
        <w:rPr>
          <w:rStyle w:val="CharSectno"/>
        </w:rPr>
        <w:t>20</w:t>
      </w:r>
      <w:r>
        <w:t>.</w:t>
      </w:r>
      <w:r>
        <w:tab/>
        <w:t>Persons liable to pay fee</w:t>
      </w:r>
      <w:bookmarkEnd w:id="84"/>
      <w:bookmarkEnd w:id="85"/>
      <w:bookmarkEnd w:id="86"/>
    </w:p>
    <w:p>
      <w:pPr>
        <w:pStyle w:val="Subsection"/>
      </w:pPr>
      <w:r>
        <w:tab/>
        <w:t>(1)</w:t>
      </w:r>
      <w:r>
        <w:tab/>
        <w:t xml:space="preserve">A fee mentioned in Schedule 1 is payable in relation to a proceeding (including an appeal) by — </w:t>
      </w:r>
    </w:p>
    <w:p>
      <w:pPr>
        <w:pStyle w:val="Indenta"/>
      </w:pPr>
      <w:r>
        <w:tab/>
        <w:t>(a)</w:t>
      </w:r>
      <w:r>
        <w:tab/>
        <w:t>for the fee mentioned in Schedule 1 item 4 (filing a response to an application) or item 8 (filing an interim order application) — the person for whom the document is filed; and</w:t>
      </w:r>
    </w:p>
    <w:p>
      <w:pPr>
        <w:pStyle w:val="Indenta"/>
      </w:pPr>
      <w:r>
        <w:tab/>
        <w:t>(b)</w:t>
      </w:r>
      <w:r>
        <w:tab/>
        <w:t>for the fee mentioned in Schedule 1 item 10 (issuing a subpoena) — the person who requests that the subpoena be issued; and</w:t>
      </w:r>
    </w:p>
    <w:p>
      <w:pPr>
        <w:pStyle w:val="Indenta"/>
      </w:pPr>
      <w:r>
        <w:tab/>
        <w:t>(c)</w:t>
      </w:r>
      <w:r>
        <w:tab/>
        <w:t>in any other case — the person who commences the proceeding.</w:t>
      </w:r>
    </w:p>
    <w:p>
      <w:pPr>
        <w:pStyle w:val="Subsection"/>
      </w:pPr>
      <w:r>
        <w:tab/>
        <w:t>(2)</w:t>
      </w:r>
      <w:r>
        <w:tab/>
        <w:t xml:space="preserve">However — </w:t>
      </w:r>
    </w:p>
    <w:p>
      <w:pPr>
        <w:pStyle w:val="Indenta"/>
      </w:pPr>
      <w:r>
        <w:tab/>
        <w:t>(a)</w:t>
      </w:r>
      <w:r>
        <w:tab/>
        <w:t>any party to the proceeding may pay the fee; and</w:t>
      </w:r>
    </w:p>
    <w:p>
      <w:pPr>
        <w:pStyle w:val="Indenta"/>
      </w:pPr>
      <w:r>
        <w:tab/>
        <w:t>(b)</w:t>
      </w:r>
      <w:r>
        <w:tab/>
        <w:t>the relevant court for the proceeding, or the Principal Registrar of that court, may order that another party to the proceeding is liable to pay the fee or part of the fee instead of the person mentioned in subregulation (1).</w:t>
      </w:r>
    </w:p>
    <w:p>
      <w:pPr>
        <w:pStyle w:val="Footnotesection"/>
      </w:pPr>
      <w:r>
        <w:tab/>
        <w:t>[Regulation 20 inserted in Gazette 14 Dec 2012 p. 6238-9.]</w:t>
      </w:r>
    </w:p>
    <w:p>
      <w:pPr>
        <w:pStyle w:val="Heading3"/>
        <w:keepLines/>
      </w:pPr>
      <w:bookmarkStart w:id="87" w:name="_Toc378249033"/>
      <w:bookmarkStart w:id="88" w:name="_Toc391474928"/>
      <w:bookmarkStart w:id="89" w:name="_Toc391474977"/>
      <w:bookmarkStart w:id="90" w:name="_Toc418158245"/>
      <w:r>
        <w:rPr>
          <w:rStyle w:val="CharDivNo"/>
        </w:rPr>
        <w:t>Division 4</w:t>
      </w:r>
      <w:r>
        <w:t> — </w:t>
      </w:r>
      <w:r>
        <w:rPr>
          <w:rStyle w:val="CharDivText"/>
        </w:rPr>
        <w:t>Exemptions from liability to pay fee</w:t>
      </w:r>
      <w:bookmarkEnd w:id="87"/>
      <w:bookmarkEnd w:id="88"/>
      <w:bookmarkEnd w:id="89"/>
      <w:bookmarkEnd w:id="90"/>
    </w:p>
    <w:p>
      <w:pPr>
        <w:pStyle w:val="Footnoteheading"/>
        <w:keepNext/>
        <w:keepLines/>
      </w:pPr>
      <w:r>
        <w:tab/>
        <w:t>[Heading inserted in Gazette 14 Dec 2012 p. 6239.]</w:t>
      </w:r>
    </w:p>
    <w:p>
      <w:pPr>
        <w:pStyle w:val="Heading5"/>
      </w:pPr>
      <w:bookmarkStart w:id="91" w:name="_Toc391474978"/>
      <w:bookmarkStart w:id="92" w:name="_Toc418158246"/>
      <w:bookmarkStart w:id="93" w:name="_Toc378249034"/>
      <w:r>
        <w:rPr>
          <w:rStyle w:val="CharSectno"/>
        </w:rPr>
        <w:t>21A</w:t>
      </w:r>
      <w:r>
        <w:t>.</w:t>
      </w:r>
      <w:r>
        <w:tab/>
        <w:t>Persons exempt from paying fee — general</w:t>
      </w:r>
      <w:bookmarkEnd w:id="91"/>
      <w:bookmarkEnd w:id="92"/>
      <w:bookmarkEnd w:id="93"/>
    </w:p>
    <w:p>
      <w:pPr>
        <w:pStyle w:val="Subsection"/>
      </w:pPr>
      <w:r>
        <w:tab/>
        <w:t>(1)</w:t>
      </w:r>
      <w:r>
        <w:tab/>
        <w:t xml:space="preserve">A person is exempt from paying a fee mentioned in Schedule 1 if, at the time the fee is payable, one or more of the following apply — </w:t>
      </w:r>
    </w:p>
    <w:p>
      <w:pPr>
        <w:pStyle w:val="Indenta"/>
      </w:pPr>
      <w:r>
        <w:tab/>
        <w:t>(a)</w:t>
      </w:r>
      <w:r>
        <w:tab/>
        <w:t xml:space="preserve">the person has been granted legal aid under a legal aid scheme or service — </w:t>
      </w:r>
    </w:p>
    <w:p>
      <w:pPr>
        <w:pStyle w:val="Indenti"/>
      </w:pPr>
      <w:r>
        <w:tab/>
        <w:t>(i)</w:t>
      </w:r>
      <w:r>
        <w:tab/>
        <w:t>established under a law of the Commonwealth or of a State or Territory; or</w:t>
      </w:r>
    </w:p>
    <w:p>
      <w:pPr>
        <w:pStyle w:val="Indenti"/>
      </w:pPr>
      <w:r>
        <w:tab/>
        <w:t>(ii)</w:t>
      </w:r>
      <w:r>
        <w:tab/>
        <w:t>approved by the Attorney</w:t>
      </w:r>
      <w:r>
        <w:noBreakHyphen/>
        <w:t>General of the Commonwealth,</w:t>
      </w:r>
    </w:p>
    <w:p>
      <w:pPr>
        <w:pStyle w:val="Indenta"/>
      </w:pPr>
      <w:r>
        <w:tab/>
      </w:r>
      <w:r>
        <w:tab/>
        <w:t>for the proceedings for which the fee would otherwise be payable;</w:t>
      </w:r>
    </w:p>
    <w:p>
      <w:pPr>
        <w:pStyle w:val="Indenta"/>
      </w:pPr>
      <w:r>
        <w:tab/>
        <w:t>(b)</w:t>
      </w:r>
      <w:r>
        <w:tab/>
        <w:t xml:space="preserve">the person is the holder of any of the following cards issued by the Commonwealth — </w:t>
      </w:r>
    </w:p>
    <w:p>
      <w:pPr>
        <w:pStyle w:val="Indenti"/>
      </w:pPr>
      <w:r>
        <w:tab/>
        <w:t>(i)</w:t>
      </w:r>
      <w:r>
        <w:tab/>
        <w:t>a health care card;</w:t>
      </w:r>
    </w:p>
    <w:p>
      <w:pPr>
        <w:pStyle w:val="Indenti"/>
      </w:pPr>
      <w:r>
        <w:tab/>
        <w:t>(ii)</w:t>
      </w:r>
      <w:r>
        <w:tab/>
        <w:t>a pensioner concession card;</w:t>
      </w:r>
    </w:p>
    <w:p>
      <w:pPr>
        <w:pStyle w:val="Indenti"/>
      </w:pPr>
      <w:r>
        <w:tab/>
        <w:t>(iii)</w:t>
      </w:r>
      <w:r>
        <w:tab/>
        <w:t>a Commonwealth seniors health card;</w:t>
      </w:r>
    </w:p>
    <w:p>
      <w:pPr>
        <w:pStyle w:val="Indenti"/>
      </w:pPr>
      <w:r>
        <w:tab/>
        <w:t>(iv)</w:t>
      </w:r>
      <w:r>
        <w:tab/>
        <w:t>any other card that certifies the holder’s entitlement to Commonwealth health concessions;</w:t>
      </w:r>
    </w:p>
    <w:p>
      <w:pPr>
        <w:pStyle w:val="Indenta"/>
      </w:pPr>
      <w:r>
        <w:tab/>
        <w:t>(c)</w:t>
      </w:r>
      <w:r>
        <w:tab/>
        <w:t>the person is serving a sentence of imprisonment or is otherwise detained in a public institution;</w:t>
      </w:r>
    </w:p>
    <w:p>
      <w:pPr>
        <w:pStyle w:val="Indenta"/>
      </w:pPr>
      <w:r>
        <w:tab/>
        <w:t>(d)</w:t>
      </w:r>
      <w:r>
        <w:tab/>
        <w:t>the person is younger than 18 years;</w:t>
      </w:r>
    </w:p>
    <w:p>
      <w:pPr>
        <w:pStyle w:val="Indenta"/>
      </w:pPr>
      <w:r>
        <w:tab/>
        <w:t>(e)</w:t>
      </w:r>
      <w:r>
        <w:tab/>
        <w:t xml:space="preserve">the person is receiving youth allowance or Austudy payments under the </w:t>
      </w:r>
      <w:r>
        <w:rPr>
          <w:i/>
        </w:rPr>
        <w:t>Social Security Act 1991</w:t>
      </w:r>
      <w:r>
        <w:t xml:space="preserve"> (Commonwealth) or benefits under the ABSTUDY Scheme.</w:t>
      </w:r>
    </w:p>
    <w:p>
      <w:pPr>
        <w:pStyle w:val="Subsection"/>
      </w:pPr>
      <w:r>
        <w:tab/>
        <w:t>(2)</w:t>
      </w:r>
      <w:r>
        <w:tab/>
        <w:t xml:space="preserve">In subregulation (1)(b) — </w:t>
      </w:r>
    </w:p>
    <w:p>
      <w:pPr>
        <w:pStyle w:val="Defstart"/>
      </w:pPr>
      <w:r>
        <w:tab/>
      </w:r>
      <w:r>
        <w:rPr>
          <w:rStyle w:val="CharDefText"/>
        </w:rPr>
        <w:t>holder</w:t>
      </w:r>
      <w:r>
        <w:t>, of a card, does not include a dependant of the person who is issued the card.</w:t>
      </w:r>
    </w:p>
    <w:p>
      <w:pPr>
        <w:pStyle w:val="Footnotesection"/>
      </w:pPr>
      <w:r>
        <w:tab/>
        <w:t>[Regulation 21A inserted in Gazette 14 Dec 2012 p. 6239-40.]</w:t>
      </w:r>
    </w:p>
    <w:p>
      <w:pPr>
        <w:pStyle w:val="Heading5"/>
      </w:pPr>
      <w:bookmarkStart w:id="94" w:name="_Toc391474979"/>
      <w:bookmarkStart w:id="95" w:name="_Toc418158247"/>
      <w:bookmarkStart w:id="96" w:name="_Toc378249035"/>
      <w:r>
        <w:rPr>
          <w:rStyle w:val="CharSectno"/>
        </w:rPr>
        <w:t>21B</w:t>
      </w:r>
      <w:r>
        <w:t>.</w:t>
      </w:r>
      <w:r>
        <w:tab/>
        <w:t>Persons exempt from paying fee — financial hardship</w:t>
      </w:r>
      <w:bookmarkEnd w:id="94"/>
      <w:bookmarkEnd w:id="95"/>
      <w:bookmarkEnd w:id="96"/>
    </w:p>
    <w:p>
      <w:pPr>
        <w:pStyle w:val="Subsection"/>
      </w:pPr>
      <w:r>
        <w:tab/>
        <w:t>(1)</w:t>
      </w:r>
      <w:r>
        <w:tab/>
        <w:t xml:space="preserve">If — </w:t>
      </w:r>
    </w:p>
    <w:p>
      <w:pPr>
        <w:pStyle w:val="Indenta"/>
      </w:pPr>
      <w:r>
        <w:tab/>
        <w:t>(a)</w:t>
      </w:r>
      <w:r>
        <w:tab/>
        <w:t>a fee mentioned in Schedule 1 is payable by an individual in relation to a proceeding; and</w:t>
      </w:r>
    </w:p>
    <w:p>
      <w:pPr>
        <w:pStyle w:val="Indenta"/>
      </w:pPr>
      <w:r>
        <w:tab/>
        <w:t>(b)</w:t>
      </w:r>
      <w:r>
        <w:tab/>
        <w:t>in the opinion of a registrar or an authorised officer of the relevant court at the time the fee is payable, the payment of the fee would cause financial hardship to the individual,</w:t>
      </w:r>
    </w:p>
    <w:p>
      <w:pPr>
        <w:pStyle w:val="Subsection"/>
      </w:pPr>
      <w:r>
        <w:tab/>
      </w:r>
      <w:r>
        <w:tab/>
        <w:t>the registrar or authorised officer may exempt the individual from paying the fee.</w:t>
      </w:r>
    </w:p>
    <w:p>
      <w:pPr>
        <w:pStyle w:val="Subsection"/>
      </w:pPr>
      <w:r>
        <w:tab/>
        <w:t>(2)</w:t>
      </w:r>
      <w:r>
        <w:tab/>
        <w:t>In considering whether payment of a fee would cause financial hardship to an individual, the registrar or authorised officer must consider the individual’s income, day</w:t>
      </w:r>
      <w:r>
        <w:noBreakHyphen/>
        <w:t>to</w:t>
      </w:r>
      <w:r>
        <w:noBreakHyphen/>
        <w:t>day living expenses, liabilities and assets.</w:t>
      </w:r>
    </w:p>
    <w:p>
      <w:pPr>
        <w:pStyle w:val="Footnotesection"/>
      </w:pPr>
      <w:r>
        <w:tab/>
        <w:t>[Regulation 21B inserted in Gazette 14 Dec 2012 p. 6240.]</w:t>
      </w:r>
    </w:p>
    <w:p>
      <w:pPr>
        <w:pStyle w:val="Heading3"/>
      </w:pPr>
      <w:bookmarkStart w:id="97" w:name="_Toc378249036"/>
      <w:bookmarkStart w:id="98" w:name="_Toc391474931"/>
      <w:bookmarkStart w:id="99" w:name="_Toc391474980"/>
      <w:bookmarkStart w:id="100" w:name="_Toc418158248"/>
      <w:r>
        <w:rPr>
          <w:rStyle w:val="CharDivNo"/>
        </w:rPr>
        <w:t>Division 5</w:t>
      </w:r>
      <w:r>
        <w:t> — </w:t>
      </w:r>
      <w:r>
        <w:rPr>
          <w:rStyle w:val="CharDivText"/>
        </w:rPr>
        <w:t>When fee is not payable</w:t>
      </w:r>
      <w:bookmarkEnd w:id="97"/>
      <w:bookmarkEnd w:id="98"/>
      <w:bookmarkEnd w:id="99"/>
      <w:bookmarkEnd w:id="100"/>
    </w:p>
    <w:p>
      <w:pPr>
        <w:pStyle w:val="Footnoteheading"/>
      </w:pPr>
      <w:r>
        <w:tab/>
        <w:t>[Heading inserted in Gazette 14 Dec 2012 p. 6241.]</w:t>
      </w:r>
    </w:p>
    <w:p>
      <w:pPr>
        <w:pStyle w:val="Heading5"/>
      </w:pPr>
      <w:bookmarkStart w:id="101" w:name="_Toc391474981"/>
      <w:bookmarkStart w:id="102" w:name="_Toc418158249"/>
      <w:bookmarkStart w:id="103" w:name="_Toc378249037"/>
      <w:r>
        <w:rPr>
          <w:rStyle w:val="CharSectno"/>
        </w:rPr>
        <w:t>21C</w:t>
      </w:r>
      <w:r>
        <w:t>.</w:t>
      </w:r>
      <w:r>
        <w:tab/>
        <w:t>Fee not payable by liable person if already paid</w:t>
      </w:r>
      <w:bookmarkEnd w:id="101"/>
      <w:bookmarkEnd w:id="102"/>
      <w:bookmarkEnd w:id="103"/>
    </w:p>
    <w:p>
      <w:pPr>
        <w:pStyle w:val="Subsection"/>
      </w:pPr>
      <w:r>
        <w:tab/>
      </w:r>
      <w:r>
        <w:tab/>
        <w:t>A fee mentioned in Schedule 1 is not payable by the liable person if another person has paid the fee.</w:t>
      </w:r>
    </w:p>
    <w:p>
      <w:pPr>
        <w:pStyle w:val="Footnotesection"/>
      </w:pPr>
      <w:r>
        <w:tab/>
        <w:t>[Regulation 21C inserted in Gazette 14 Dec 2012 p. 6241.]</w:t>
      </w:r>
    </w:p>
    <w:p>
      <w:pPr>
        <w:pStyle w:val="Heading5"/>
      </w:pPr>
      <w:bookmarkStart w:id="104" w:name="_Toc391474982"/>
      <w:bookmarkStart w:id="105" w:name="_Toc418158250"/>
      <w:bookmarkStart w:id="106" w:name="_Toc378249038"/>
      <w:r>
        <w:rPr>
          <w:rStyle w:val="CharSectno"/>
        </w:rPr>
        <w:t>21D</w:t>
      </w:r>
      <w:r>
        <w:t>.</w:t>
      </w:r>
      <w:r>
        <w:tab/>
        <w:t>Proceedings in which fee is not payable</w:t>
      </w:r>
      <w:bookmarkEnd w:id="104"/>
      <w:bookmarkEnd w:id="105"/>
      <w:bookmarkEnd w:id="106"/>
    </w:p>
    <w:p>
      <w:pPr>
        <w:pStyle w:val="Subsection"/>
      </w:pPr>
      <w:r>
        <w:tab/>
        <w:t>(1)</w:t>
      </w:r>
      <w:r>
        <w:tab/>
        <w:t xml:space="preserve">A fee mentioned in Schedule 1 is not payable in relation to the following proceedings — </w:t>
      </w:r>
    </w:p>
    <w:p>
      <w:pPr>
        <w:pStyle w:val="Indenta"/>
      </w:pPr>
      <w:r>
        <w:tab/>
        <w:t>(a)</w:t>
      </w:r>
      <w:r>
        <w:tab/>
        <w:t xml:space="preserve">a proceeding for which an international convention to which </w:t>
      </w:r>
      <w:smartTag w:uri="urn:schemas-microsoft-com:office:smarttags" w:element="place">
        <w:smartTag w:uri="urn:schemas-microsoft-com:office:smarttags" w:element="country-region">
          <w:r>
            <w:t>Australia</w:t>
          </w:r>
        </w:smartTag>
      </w:smartTag>
      <w:r>
        <w:t xml:space="preserve"> is a party provides that no fee is to be payable;</w:t>
      </w:r>
    </w:p>
    <w:p>
      <w:pPr>
        <w:pStyle w:val="Indenta"/>
      </w:pPr>
      <w:r>
        <w:tab/>
        <w:t>(b)</w:t>
      </w:r>
      <w:r>
        <w:tab/>
        <w:t xml:space="preserve">a proceeding under the </w:t>
      </w:r>
      <w:r>
        <w:rPr>
          <w:i/>
        </w:rPr>
        <w:t>Family Law (Child Abduction Convention) Regulations 1986</w:t>
      </w:r>
      <w:r>
        <w:t xml:space="preserve"> (Commonwealth);</w:t>
      </w:r>
    </w:p>
    <w:p>
      <w:pPr>
        <w:pStyle w:val="Indenta"/>
      </w:pPr>
      <w:r>
        <w:tab/>
        <w:t>(c)</w:t>
      </w:r>
      <w:r>
        <w:tab/>
        <w:t>an application by a person to set aside a subpoena.</w:t>
      </w:r>
    </w:p>
    <w:p>
      <w:pPr>
        <w:pStyle w:val="Subsection"/>
      </w:pPr>
      <w:r>
        <w:tab/>
        <w:t>(2)</w:t>
      </w:r>
      <w:r>
        <w:tab/>
        <w:t>A fee mentioned in Schedule 1 is not payable in relation to an objection to a subpoenaed document being inspected or copied.</w:t>
      </w:r>
    </w:p>
    <w:p>
      <w:pPr>
        <w:pStyle w:val="Subsection"/>
      </w:pPr>
      <w:r>
        <w:tab/>
        <w:t>(3)</w:t>
      </w:r>
      <w:r>
        <w:tab/>
        <w:t xml:space="preserve">A fee mentioned in Schedule 1 is not payable in relation to a proceeding under the Act about any of the following — </w:t>
      </w:r>
    </w:p>
    <w:p>
      <w:pPr>
        <w:pStyle w:val="Indenta"/>
      </w:pPr>
      <w:r>
        <w:tab/>
        <w:t>(a)</w:t>
      </w:r>
      <w:r>
        <w:tab/>
        <w:t>a parenting plan;</w:t>
      </w:r>
    </w:p>
    <w:p>
      <w:pPr>
        <w:pStyle w:val="Indenta"/>
      </w:pPr>
      <w:r>
        <w:tab/>
        <w:t>(b)</w:t>
      </w:r>
      <w:r>
        <w:tab/>
        <w:t>child maintenance;</w:t>
      </w:r>
    </w:p>
    <w:p>
      <w:pPr>
        <w:pStyle w:val="Indenta"/>
      </w:pPr>
      <w:r>
        <w:tab/>
        <w:t>(c)</w:t>
      </w:r>
      <w:r>
        <w:tab/>
        <w:t>a recovery order;</w:t>
      </w:r>
    </w:p>
    <w:p>
      <w:pPr>
        <w:pStyle w:val="Indenta"/>
      </w:pPr>
      <w:r>
        <w:tab/>
        <w:t>(d)</w:t>
      </w:r>
      <w:r>
        <w:tab/>
        <w:t>a custody order, residence order, or an order that a child lives with a person, made by an overseas court;</w:t>
      </w:r>
    </w:p>
    <w:p>
      <w:pPr>
        <w:pStyle w:val="Indenta"/>
      </w:pPr>
      <w:r>
        <w:tab/>
        <w:t>(e)</w:t>
      </w:r>
      <w:r>
        <w:tab/>
        <w:t xml:space="preserve">a custody order, residence order, or an order that a child lives with a person, made by a court in </w:t>
      </w:r>
      <w:smartTag w:uri="urn:schemas-microsoft-com:office:smarttags" w:element="place">
        <w:smartTag w:uri="urn:schemas-microsoft-com:office:smarttags" w:element="country-region">
          <w:r>
            <w:t>Australia</w:t>
          </w:r>
        </w:smartTag>
      </w:smartTag>
      <w:r>
        <w:t xml:space="preserve"> and enforceable overseas;</w:t>
      </w:r>
    </w:p>
    <w:p>
      <w:pPr>
        <w:pStyle w:val="Indenta"/>
      </w:pPr>
      <w:r>
        <w:tab/>
        <w:t>(f)</w:t>
      </w:r>
      <w:r>
        <w:tab/>
        <w:t>a maintenance order made by an overseas court;</w:t>
      </w:r>
    </w:p>
    <w:p>
      <w:pPr>
        <w:pStyle w:val="Indenta"/>
      </w:pPr>
      <w:r>
        <w:tab/>
        <w:t>(g)</w:t>
      </w:r>
      <w:r>
        <w:tab/>
        <w:t xml:space="preserve">a maintenance order made by a court in </w:t>
      </w:r>
      <w:smartTag w:uri="urn:schemas-microsoft-com:office:smarttags" w:element="place">
        <w:smartTag w:uri="urn:schemas-microsoft-com:office:smarttags" w:element="country-region">
          <w:r>
            <w:t>Australia</w:t>
          </w:r>
        </w:smartTag>
      </w:smartTag>
      <w:r>
        <w:t xml:space="preserve"> and enforceable overseas;</w:t>
      </w:r>
    </w:p>
    <w:p>
      <w:pPr>
        <w:pStyle w:val="Indenta"/>
      </w:pPr>
      <w:r>
        <w:tab/>
        <w:t>(h)</w:t>
      </w:r>
      <w:r>
        <w:tab/>
        <w:t>de facto partner maintenance;</w:t>
      </w:r>
    </w:p>
    <w:p>
      <w:pPr>
        <w:pStyle w:val="Indenta"/>
      </w:pPr>
      <w:r>
        <w:tab/>
        <w:t>(i)</w:t>
      </w:r>
      <w:r>
        <w:tab/>
        <w:t>leave, under section 217 or 218, for a child to be examined;</w:t>
      </w:r>
    </w:p>
    <w:p>
      <w:pPr>
        <w:pStyle w:val="Indenta"/>
      </w:pPr>
      <w:r>
        <w:tab/>
        <w:t>(j)</w:t>
      </w:r>
      <w:r>
        <w:tab/>
        <w:t>an application for enforcement of an order;</w:t>
      </w:r>
    </w:p>
    <w:p>
      <w:pPr>
        <w:pStyle w:val="Indenta"/>
      </w:pPr>
      <w:r>
        <w:tab/>
        <w:t>(k)</w:t>
      </w:r>
      <w:r>
        <w:tab/>
        <w:t>contravention of an order;</w:t>
      </w:r>
    </w:p>
    <w:p>
      <w:pPr>
        <w:pStyle w:val="Indenta"/>
      </w:pPr>
      <w:r>
        <w:tab/>
        <w:t>(l)</w:t>
      </w:r>
      <w:r>
        <w:tab/>
        <w:t>contempt of court;</w:t>
      </w:r>
    </w:p>
    <w:p>
      <w:pPr>
        <w:pStyle w:val="Indenta"/>
      </w:pPr>
      <w:r>
        <w:tab/>
        <w:t>(m)</w:t>
      </w:r>
      <w:r>
        <w:tab/>
        <w:t>an application for an injunction under section 235A;</w:t>
      </w:r>
    </w:p>
    <w:p>
      <w:pPr>
        <w:pStyle w:val="Indenta"/>
      </w:pPr>
      <w:r>
        <w:tab/>
        <w:t>(n)</w:t>
      </w:r>
      <w:r>
        <w:tab/>
        <w:t>costs;</w:t>
      </w:r>
    </w:p>
    <w:p>
      <w:pPr>
        <w:pStyle w:val="Indenta"/>
      </w:pPr>
      <w:r>
        <w:tab/>
        <w:t>(o)</w:t>
      </w:r>
      <w:r>
        <w:tab/>
        <w:t>a procedural matter.</w:t>
      </w:r>
    </w:p>
    <w:p>
      <w:pPr>
        <w:pStyle w:val="Footnotesection"/>
      </w:pPr>
      <w:r>
        <w:tab/>
        <w:t>[Regulation 21D inserted in Gazette 14 Dec 2012 p. 6241-2.]</w:t>
      </w:r>
    </w:p>
    <w:p>
      <w:pPr>
        <w:pStyle w:val="Heading3"/>
      </w:pPr>
      <w:bookmarkStart w:id="107" w:name="_Toc378249039"/>
      <w:bookmarkStart w:id="108" w:name="_Toc391474934"/>
      <w:bookmarkStart w:id="109" w:name="_Toc391474983"/>
      <w:bookmarkStart w:id="110" w:name="_Toc418158251"/>
      <w:r>
        <w:rPr>
          <w:rStyle w:val="CharDivNo"/>
        </w:rPr>
        <w:t>Division 6</w:t>
      </w:r>
      <w:r>
        <w:t> — </w:t>
      </w:r>
      <w:r>
        <w:rPr>
          <w:rStyle w:val="CharDivText"/>
        </w:rPr>
        <w:t>Payment of fees</w:t>
      </w:r>
      <w:bookmarkEnd w:id="107"/>
      <w:bookmarkEnd w:id="108"/>
      <w:bookmarkEnd w:id="109"/>
      <w:bookmarkEnd w:id="110"/>
    </w:p>
    <w:p>
      <w:pPr>
        <w:pStyle w:val="Footnoteheading"/>
      </w:pPr>
      <w:r>
        <w:tab/>
        <w:t>[Heading inserted in Gazette 14 Dec 2012 p. 6242.]</w:t>
      </w:r>
    </w:p>
    <w:p>
      <w:pPr>
        <w:pStyle w:val="Heading5"/>
      </w:pPr>
      <w:bookmarkStart w:id="111" w:name="_Toc391474984"/>
      <w:bookmarkStart w:id="112" w:name="_Toc418158252"/>
      <w:bookmarkStart w:id="113" w:name="_Toc378249040"/>
      <w:r>
        <w:rPr>
          <w:rStyle w:val="CharSectno"/>
        </w:rPr>
        <w:t>21E</w:t>
      </w:r>
      <w:r>
        <w:t>.</w:t>
      </w:r>
      <w:r>
        <w:tab/>
        <w:t>When fee must be paid</w:t>
      </w:r>
      <w:bookmarkEnd w:id="111"/>
      <w:bookmarkEnd w:id="112"/>
      <w:bookmarkEnd w:id="113"/>
    </w:p>
    <w:p>
      <w:pPr>
        <w:pStyle w:val="Subsection"/>
      </w:pPr>
      <w:r>
        <w:tab/>
        <w:t>(1)</w:t>
      </w:r>
      <w:r>
        <w:tab/>
        <w:t>A filing fee for a document must be paid before the document is filed.</w:t>
      </w:r>
    </w:p>
    <w:p>
      <w:pPr>
        <w:pStyle w:val="Subsection"/>
      </w:pPr>
      <w:r>
        <w:tab/>
        <w:t>(2)</w:t>
      </w:r>
      <w:r>
        <w:tab/>
        <w:t xml:space="preserve">A setting down fee for a hearing in relation to a proceeding must be paid as follows — </w:t>
      </w:r>
    </w:p>
    <w:p>
      <w:pPr>
        <w:pStyle w:val="Indenta"/>
      </w:pPr>
      <w:r>
        <w:tab/>
        <w:t>(a)</w:t>
      </w:r>
      <w:r>
        <w:tab/>
        <w:t>if the hearing day is within 28 days after the day when the hearing day is fixed — within the period, or at the time, approved by the registrar or authorised officer of the relevant court for the payment of that fee;</w:t>
      </w:r>
    </w:p>
    <w:p>
      <w:pPr>
        <w:pStyle w:val="Indenta"/>
      </w:pPr>
      <w:r>
        <w:tab/>
        <w:t>(b)</w:t>
      </w:r>
      <w:r>
        <w:tab/>
        <w:t>in any other case — no later than 28 days before the hearing day.</w:t>
      </w:r>
    </w:p>
    <w:p>
      <w:pPr>
        <w:pStyle w:val="Subsection"/>
      </w:pPr>
      <w:r>
        <w:tab/>
        <w:t>(3)</w:t>
      </w:r>
      <w:r>
        <w:tab/>
        <w:t xml:space="preserve">A hearing fee for a hearing in relation to a proceeding must be paid as follows — </w:t>
      </w:r>
    </w:p>
    <w:p>
      <w:pPr>
        <w:pStyle w:val="Indenta"/>
      </w:pPr>
      <w:r>
        <w:tab/>
        <w:t>(a)</w:t>
      </w:r>
      <w:r>
        <w:tab/>
        <w:t>if the hearing day is more than 2 business days after the day when the hearing day is fixed — no later than close of business for the relevant court on the day that is 2 business days before the hearing day;</w:t>
      </w:r>
    </w:p>
    <w:p>
      <w:pPr>
        <w:pStyle w:val="Indenta"/>
      </w:pPr>
      <w:r>
        <w:tab/>
        <w:t>(b)</w:t>
      </w:r>
      <w:r>
        <w:tab/>
        <w:t>in any other case — no later than 9.30 a.m. on the hearing day.</w:t>
      </w:r>
    </w:p>
    <w:p>
      <w:pPr>
        <w:pStyle w:val="Subsection"/>
      </w:pPr>
      <w:r>
        <w:tab/>
        <w:t>(4)</w:t>
      </w:r>
      <w:r>
        <w:tab/>
        <w:t xml:space="preserve">A conciliation conference fee must be paid as follows — </w:t>
      </w:r>
    </w:p>
    <w:p>
      <w:pPr>
        <w:pStyle w:val="Indenta"/>
      </w:pPr>
      <w:r>
        <w:tab/>
        <w:t>(a)</w:t>
      </w:r>
      <w:r>
        <w:tab/>
        <w:t>if the conciliation conference is within 28 days after the day when the conference is fixed — before the conference commences;</w:t>
      </w:r>
    </w:p>
    <w:p>
      <w:pPr>
        <w:pStyle w:val="Indenta"/>
      </w:pPr>
      <w:r>
        <w:tab/>
        <w:t>(b)</w:t>
      </w:r>
      <w:r>
        <w:tab/>
        <w:t>in any other case — by 28 days before the day the conference will occur.</w:t>
      </w:r>
    </w:p>
    <w:p>
      <w:pPr>
        <w:pStyle w:val="Subsection"/>
      </w:pPr>
      <w:r>
        <w:tab/>
        <w:t>(5)</w:t>
      </w:r>
      <w:r>
        <w:tab/>
        <w:t xml:space="preserve">A fee for a service — </w:t>
      </w:r>
    </w:p>
    <w:p>
      <w:pPr>
        <w:pStyle w:val="Indenta"/>
      </w:pPr>
      <w:r>
        <w:tab/>
        <w:t>(a)</w:t>
      </w:r>
      <w:r>
        <w:tab/>
        <w:t>mentioned in an item in Schedule 1; and</w:t>
      </w:r>
    </w:p>
    <w:p>
      <w:pPr>
        <w:pStyle w:val="Indenta"/>
      </w:pPr>
      <w:r>
        <w:tab/>
        <w:t>(b)</w:t>
      </w:r>
      <w:r>
        <w:tab/>
        <w:t>not otherwise mentioned in this regulation,</w:t>
      </w:r>
    </w:p>
    <w:p>
      <w:pPr>
        <w:pStyle w:val="Subsection"/>
      </w:pPr>
      <w:r>
        <w:tab/>
      </w:r>
      <w:r>
        <w:tab/>
        <w:t>must be paid before the service is provided.</w:t>
      </w:r>
    </w:p>
    <w:p>
      <w:pPr>
        <w:pStyle w:val="Footnotesection"/>
      </w:pPr>
      <w:r>
        <w:tab/>
        <w:t>[Regulation 21E inserted in Gazette 14 Dec 2012 p. 6242-3.]</w:t>
      </w:r>
    </w:p>
    <w:p>
      <w:pPr>
        <w:pStyle w:val="Heading5"/>
      </w:pPr>
      <w:bookmarkStart w:id="114" w:name="_Toc391474985"/>
      <w:bookmarkStart w:id="115" w:name="_Toc418158253"/>
      <w:bookmarkStart w:id="116" w:name="_Toc378249041"/>
      <w:r>
        <w:rPr>
          <w:rStyle w:val="CharSectno"/>
        </w:rPr>
        <w:t>21F</w:t>
      </w:r>
      <w:r>
        <w:t>.</w:t>
      </w:r>
      <w:r>
        <w:tab/>
        <w:t>Deferral of payment of fees</w:t>
      </w:r>
      <w:bookmarkEnd w:id="114"/>
      <w:bookmarkEnd w:id="115"/>
      <w:bookmarkEnd w:id="116"/>
    </w:p>
    <w:p>
      <w:pPr>
        <w:pStyle w:val="Subsection"/>
      </w:pPr>
      <w:r>
        <w:tab/>
        <w:t>(1)</w:t>
      </w:r>
      <w:r>
        <w:tab/>
        <w:t>Regulation 21E does not apply if a registrar or an authorised officer of the relevant court for a proceeding defers the payment of a fee mentioned in Schedule 1 in relation to the proceeding.</w:t>
      </w:r>
    </w:p>
    <w:p>
      <w:pPr>
        <w:pStyle w:val="Subsection"/>
      </w:pPr>
      <w:r>
        <w:tab/>
        <w:t>(2)</w:t>
      </w:r>
      <w:r>
        <w:tab/>
        <w:t xml:space="preserve">The registrar or authorised officer may defer the payment of a fee under subregulation (1) if, in the opinion of the registrar or authorised officer — </w:t>
      </w:r>
    </w:p>
    <w:p>
      <w:pPr>
        <w:pStyle w:val="Indenta"/>
      </w:pPr>
      <w:r>
        <w:tab/>
        <w:t>(a)</w:t>
      </w:r>
      <w:r>
        <w:tab/>
        <w:t>for a filing fee for a document (other than the fee mentioned in Schedule 1 item 4) — the need to file the document is so urgent that it overrides the requirement to pay the filing fee before the document is filed; or</w:t>
      </w:r>
    </w:p>
    <w:p>
      <w:pPr>
        <w:pStyle w:val="Indenta"/>
      </w:pPr>
      <w:r>
        <w:tab/>
        <w:t>(b)</w:t>
      </w:r>
      <w:r>
        <w:tab/>
        <w:t>considering the financial circumstances of the person liable to pay the fee, it would be oppressive or otherwise unreasonable to require payment of the fee in accordance with regulation 21E.</w:t>
      </w:r>
    </w:p>
    <w:p>
      <w:pPr>
        <w:pStyle w:val="Subsection"/>
      </w:pPr>
      <w:r>
        <w:tab/>
        <w:t>(3)</w:t>
      </w:r>
      <w:r>
        <w:tab/>
        <w:t xml:space="preserve">If payment of a fee is deferred, the fee must be paid — </w:t>
      </w:r>
    </w:p>
    <w:p>
      <w:pPr>
        <w:pStyle w:val="Indenta"/>
      </w:pPr>
      <w:r>
        <w:tab/>
        <w:t>(a)</w:t>
      </w:r>
      <w:r>
        <w:tab/>
        <w:t>within 28 days after the day the payment is deferred; or</w:t>
      </w:r>
    </w:p>
    <w:p>
      <w:pPr>
        <w:pStyle w:val="Indenta"/>
      </w:pPr>
      <w:r>
        <w:tab/>
        <w:t>(b)</w:t>
      </w:r>
      <w:r>
        <w:tab/>
        <w:t>within another period approved, in writing, by the registrar or authorised officer for the payment of that fee.</w:t>
      </w:r>
    </w:p>
    <w:p>
      <w:pPr>
        <w:pStyle w:val="Subsection"/>
      </w:pPr>
      <w:r>
        <w:tab/>
        <w:t>(4)</w:t>
      </w:r>
      <w:r>
        <w:tab/>
        <w:t>A fee may be deferred more than once.</w:t>
      </w:r>
    </w:p>
    <w:p>
      <w:pPr>
        <w:pStyle w:val="Subsection"/>
      </w:pPr>
      <w:r>
        <w:tab/>
        <w:t>(5)</w:t>
      </w:r>
      <w:r>
        <w:tab/>
        <w:t>The registrar or authorised officer may impose conditions on the deferral of the payment of a fee.</w:t>
      </w:r>
    </w:p>
    <w:p>
      <w:pPr>
        <w:pStyle w:val="Footnotesection"/>
      </w:pPr>
      <w:r>
        <w:tab/>
        <w:t>[Regulation 21F inserted in Gazette 14 Dec 2012 p. 6243-4.]</w:t>
      </w:r>
    </w:p>
    <w:p>
      <w:pPr>
        <w:pStyle w:val="Heading5"/>
      </w:pPr>
      <w:bookmarkStart w:id="117" w:name="_Toc391474986"/>
      <w:bookmarkStart w:id="118" w:name="_Toc418158254"/>
      <w:bookmarkStart w:id="119" w:name="_Toc378249042"/>
      <w:r>
        <w:rPr>
          <w:rStyle w:val="CharSectno"/>
        </w:rPr>
        <w:t>21G</w:t>
      </w:r>
      <w:r>
        <w:t>.</w:t>
      </w:r>
      <w:r>
        <w:tab/>
        <w:t>What happens if fee is not paid</w:t>
      </w:r>
      <w:bookmarkEnd w:id="117"/>
      <w:bookmarkEnd w:id="118"/>
      <w:bookmarkEnd w:id="119"/>
    </w:p>
    <w:p>
      <w:pPr>
        <w:pStyle w:val="Subsection"/>
      </w:pPr>
      <w:r>
        <w:tab/>
        <w:t>(1)</w:t>
      </w:r>
      <w:r>
        <w:tab/>
        <w:t>This regulation applies if the payment of a fee is not deferred under regulation 21F.</w:t>
      </w:r>
    </w:p>
    <w:p>
      <w:pPr>
        <w:pStyle w:val="Subsection"/>
      </w:pPr>
      <w:r>
        <w:tab/>
        <w:t>(2)</w:t>
      </w:r>
      <w:r>
        <w:tab/>
        <w:t>If a person is required to pay a fee mentioned in Schedule 1 in relation to a proceeding before the filing of a document or the provision of a service for which the fee is payable, the document must not be filed or the service must not be provided until the whole fee is paid.</w:t>
      </w:r>
    </w:p>
    <w:p>
      <w:pPr>
        <w:pStyle w:val="Subsection"/>
      </w:pPr>
      <w:r>
        <w:tab/>
        <w:t>(3)</w:t>
      </w:r>
      <w:r>
        <w:tab/>
        <w:t>However, the relevant court for the proceeding, or the principal registrar of that court, may allow the document to be filed or the service to be provided despite the fee, or part of the fee, not being paid.</w:t>
      </w:r>
    </w:p>
    <w:p>
      <w:pPr>
        <w:pStyle w:val="Subsection"/>
      </w:pPr>
      <w:r>
        <w:tab/>
        <w:t>(4)</w:t>
      </w:r>
      <w:r>
        <w:tab/>
        <w:t>Subregulation (5) applies to a conciliation conference fee, a hearing fee and a setting down fee.</w:t>
      </w:r>
    </w:p>
    <w:p>
      <w:pPr>
        <w:pStyle w:val="Subsection"/>
      </w:pPr>
      <w:r>
        <w:tab/>
        <w:t>(5)</w:t>
      </w:r>
      <w:r>
        <w:tab/>
        <w:t xml:space="preserve">If the fee, or part of the fee, is not paid in relation to a proceeding — </w:t>
      </w:r>
    </w:p>
    <w:p>
      <w:pPr>
        <w:pStyle w:val="Indenta"/>
      </w:pPr>
      <w:r>
        <w:tab/>
        <w:t>(a)</w:t>
      </w:r>
      <w:r>
        <w:tab/>
        <w:t>the relevant court, or the principal registrar of that court, may order that no proceeding, or no proceeding other than a specified proceeding, is to take place except by leave; and</w:t>
      </w:r>
    </w:p>
    <w:p>
      <w:pPr>
        <w:pStyle w:val="Indenta"/>
      </w:pPr>
      <w:r>
        <w:tab/>
        <w:t>(b)</w:t>
      </w:r>
      <w:r>
        <w:tab/>
        <w:t>a person other than the person liable to pay the fee may pay the fee without affecting any power of the relevant court, or the principal registrar of that court, to make an order for costs for the fee; and</w:t>
      </w:r>
    </w:p>
    <w:p>
      <w:pPr>
        <w:pStyle w:val="Indenta"/>
      </w:pPr>
      <w:r>
        <w:tab/>
        <w:t>(c)</w:t>
      </w:r>
      <w:r>
        <w:tab/>
        <w:t>the relevant court, or the principal registrar of that court, may vacate the day scheduled for the hearing or conciliation conference.</w:t>
      </w:r>
    </w:p>
    <w:p>
      <w:pPr>
        <w:pStyle w:val="Footnotesection"/>
      </w:pPr>
      <w:r>
        <w:tab/>
        <w:t>[Regulation 21G inserted in Gazette 14 Dec 2012 p. 6244-5.]</w:t>
      </w:r>
    </w:p>
    <w:p>
      <w:pPr>
        <w:pStyle w:val="Heading3"/>
      </w:pPr>
      <w:bookmarkStart w:id="120" w:name="_Toc378249043"/>
      <w:bookmarkStart w:id="121" w:name="_Toc391474938"/>
      <w:bookmarkStart w:id="122" w:name="_Toc391474987"/>
      <w:bookmarkStart w:id="123" w:name="_Toc418158255"/>
      <w:r>
        <w:rPr>
          <w:rStyle w:val="CharDivNo"/>
        </w:rPr>
        <w:t>Division 7</w:t>
      </w:r>
      <w:r>
        <w:t> — </w:t>
      </w:r>
      <w:r>
        <w:rPr>
          <w:rStyle w:val="CharDivText"/>
        </w:rPr>
        <w:t>Miscellaneous</w:t>
      </w:r>
      <w:bookmarkEnd w:id="120"/>
      <w:bookmarkEnd w:id="121"/>
      <w:bookmarkEnd w:id="122"/>
      <w:bookmarkEnd w:id="123"/>
    </w:p>
    <w:p>
      <w:pPr>
        <w:pStyle w:val="Footnoteheading"/>
      </w:pPr>
      <w:r>
        <w:tab/>
        <w:t>[Heading inserted in Gazette 14 Dec 2012 p. 6245.]</w:t>
      </w:r>
    </w:p>
    <w:p>
      <w:pPr>
        <w:pStyle w:val="Heading5"/>
      </w:pPr>
      <w:bookmarkStart w:id="124" w:name="_Toc391474988"/>
      <w:bookmarkStart w:id="125" w:name="_Toc418158256"/>
      <w:bookmarkStart w:id="126" w:name="_Toc378249044"/>
      <w:r>
        <w:rPr>
          <w:rStyle w:val="CharSectno"/>
        </w:rPr>
        <w:t>21H</w:t>
      </w:r>
      <w:r>
        <w:t>.</w:t>
      </w:r>
      <w:r>
        <w:tab/>
        <w:t>Refund of fee</w:t>
      </w:r>
      <w:bookmarkEnd w:id="124"/>
      <w:bookmarkEnd w:id="125"/>
      <w:bookmarkEnd w:id="126"/>
    </w:p>
    <w:p>
      <w:pPr>
        <w:pStyle w:val="Subsection"/>
      </w:pPr>
      <w:r>
        <w:tab/>
        <w:t>(1)</w:t>
      </w:r>
      <w:r>
        <w:tab/>
        <w:t>A person is entitled to a refund of an amount in relation to the payment of a fee mentioned in Schedule 1 if the person pays more than the person is required to pay for the fee under this regulation.</w:t>
      </w:r>
    </w:p>
    <w:p>
      <w:pPr>
        <w:pStyle w:val="Subsection"/>
      </w:pPr>
      <w:r>
        <w:tab/>
        <w:t>(2)</w:t>
      </w:r>
      <w:r>
        <w:tab/>
        <w:t>The amount to be refunded is the difference between the amount paid by the person and the amount that the person is required to pay for the fee.</w:t>
      </w:r>
    </w:p>
    <w:p>
      <w:pPr>
        <w:pStyle w:val="Subsection"/>
      </w:pPr>
      <w:r>
        <w:tab/>
        <w:t>(3)</w:t>
      </w:r>
      <w:r>
        <w:tab/>
        <w:t xml:space="preserve">A person is entitled to the refund of the amount paid by the person as a fee mentioned in Schedule 1 if — </w:t>
      </w:r>
    </w:p>
    <w:p>
      <w:pPr>
        <w:pStyle w:val="Indenta"/>
      </w:pPr>
      <w:r>
        <w:tab/>
        <w:t>(a)</w:t>
      </w:r>
      <w:r>
        <w:tab/>
        <w:t>the fee had already been paid by another person; or</w:t>
      </w:r>
    </w:p>
    <w:p>
      <w:pPr>
        <w:pStyle w:val="Indenta"/>
      </w:pPr>
      <w:r>
        <w:tab/>
        <w:t>(b)</w:t>
      </w:r>
      <w:r>
        <w:tab/>
        <w:t>the fee was not payable under these regulations.</w:t>
      </w:r>
    </w:p>
    <w:p>
      <w:pPr>
        <w:pStyle w:val="Subsection"/>
      </w:pPr>
      <w:r>
        <w:tab/>
        <w:t>(4)</w:t>
      </w:r>
      <w:r>
        <w:tab/>
        <w:t>A person is not entitled to the refund of the amount paid by the person as a setting down fee for a hearing in relation to a proceeding if the first hearing day fixed by the setting down, or a hearing day fixed in place of the first hearing day, does not occur.</w:t>
      </w:r>
    </w:p>
    <w:p>
      <w:pPr>
        <w:pStyle w:val="Subsection"/>
      </w:pPr>
      <w:r>
        <w:tab/>
        <w:t>(5)</w:t>
      </w:r>
      <w:r>
        <w:tab/>
        <w:t xml:space="preserve">A person is entitled to the refund of the amount paid by the person as a hearing fee for a hearing that has not commenced in relation to a proceeding if — </w:t>
      </w:r>
    </w:p>
    <w:p>
      <w:pPr>
        <w:pStyle w:val="Indenta"/>
      </w:pPr>
      <w:r>
        <w:tab/>
        <w:t>(a)</w:t>
      </w:r>
      <w:r>
        <w:tab/>
        <w:t>the person notifies the registrar or an authorised officer of the relevant court, in accordance with subregulation (6), that the hearing will not occur or will occur only for the purpose of making formal orders; and</w:t>
      </w:r>
    </w:p>
    <w:p>
      <w:pPr>
        <w:pStyle w:val="Indenta"/>
      </w:pPr>
      <w:r>
        <w:tab/>
        <w:t>(b)</w:t>
      </w:r>
      <w:r>
        <w:tab/>
        <w:t>the hearing does not occur or occurs only for the purpose of making formal orders.</w:t>
      </w:r>
    </w:p>
    <w:p>
      <w:pPr>
        <w:pStyle w:val="Subsection"/>
      </w:pPr>
      <w:r>
        <w:tab/>
        <w:t>(6)</w:t>
      </w:r>
      <w:r>
        <w:tab/>
        <w:t xml:space="preserve">The person must notify the registrar or authorised officer in writing — </w:t>
      </w:r>
    </w:p>
    <w:p>
      <w:pPr>
        <w:pStyle w:val="Indenta"/>
      </w:pPr>
      <w:r>
        <w:tab/>
        <w:t>(a)</w:t>
      </w:r>
      <w:r>
        <w:tab/>
        <w:t>if the hearing day was fixed less than 10 business days before the hearing day — at least 2 business days before the hearing day; and</w:t>
      </w:r>
    </w:p>
    <w:p>
      <w:pPr>
        <w:pStyle w:val="Indenta"/>
      </w:pPr>
      <w:r>
        <w:tab/>
        <w:t>(b)</w:t>
      </w:r>
      <w:r>
        <w:tab/>
        <w:t>in any other case — at least 10 business days before the hearing day.</w:t>
      </w:r>
    </w:p>
    <w:p>
      <w:pPr>
        <w:pStyle w:val="Subsection"/>
      </w:pPr>
      <w:r>
        <w:tab/>
        <w:t>(7)</w:t>
      </w:r>
      <w:r>
        <w:tab/>
        <w:t xml:space="preserve">Despite subregulation (5), a registrar or authorised officer may refund a hearing fee for a hearing that has not commenced if — </w:t>
      </w:r>
    </w:p>
    <w:p>
      <w:pPr>
        <w:pStyle w:val="Indenta"/>
      </w:pPr>
      <w:r>
        <w:tab/>
        <w:t>(a)</w:t>
      </w:r>
      <w:r>
        <w:tab/>
        <w:t>the person who paid the hearing fee has not notified the registrar or authorised officer in accordance with subregulations (5)(a) and (6); and</w:t>
      </w:r>
    </w:p>
    <w:p>
      <w:pPr>
        <w:pStyle w:val="Indenta"/>
      </w:pPr>
      <w:r>
        <w:tab/>
        <w:t>(b)</w:t>
      </w:r>
      <w:r>
        <w:tab/>
        <w:t>the registrar or authorised officer is satisfied that the reason the person has not notified the registrar or authorised officer is not the fault of the person; and</w:t>
      </w:r>
    </w:p>
    <w:p>
      <w:pPr>
        <w:pStyle w:val="Indenta"/>
      </w:pPr>
      <w:r>
        <w:tab/>
        <w:t>(c)</w:t>
      </w:r>
      <w:r>
        <w:tab/>
        <w:t>the hearing does not occur or occurs only for the purpose of making formal orders.</w:t>
      </w:r>
    </w:p>
    <w:p>
      <w:pPr>
        <w:pStyle w:val="Subsection"/>
      </w:pPr>
      <w:r>
        <w:tab/>
        <w:t>(8)</w:t>
      </w:r>
      <w:r>
        <w:tab/>
        <w:t xml:space="preserve">In subregulations (5) and (7) — </w:t>
      </w:r>
    </w:p>
    <w:p>
      <w:pPr>
        <w:pStyle w:val="Defstart"/>
      </w:pPr>
      <w:r>
        <w:tab/>
      </w:r>
      <w:r>
        <w:rPr>
          <w:rStyle w:val="CharDefText"/>
        </w:rPr>
        <w:t>formal orders</w:t>
      </w:r>
      <w:r>
        <w:t xml:space="preserve"> means orders finalising the proceedings that were to be the subject of the hearing.</w:t>
      </w:r>
    </w:p>
    <w:p>
      <w:pPr>
        <w:pStyle w:val="Subsection"/>
      </w:pPr>
      <w:r>
        <w:tab/>
        <w:t>(9)</w:t>
      </w:r>
      <w:r>
        <w:tab/>
        <w:t xml:space="preserve">A person is entitled to the refund of the amount paid by the person as a hearing fee for a hearing day for a hearing that has commenced if — </w:t>
      </w:r>
    </w:p>
    <w:p>
      <w:pPr>
        <w:pStyle w:val="Indenta"/>
      </w:pPr>
      <w:r>
        <w:tab/>
        <w:t>(a)</w:t>
      </w:r>
      <w:r>
        <w:tab/>
        <w:t>the proceeding is settled or discontinued before the hearing day; or</w:t>
      </w:r>
    </w:p>
    <w:p>
      <w:pPr>
        <w:pStyle w:val="Indenta"/>
      </w:pPr>
      <w:r>
        <w:tab/>
        <w:t>(b)</w:t>
      </w:r>
      <w:r>
        <w:tab/>
        <w:t>the hearing day does not proceed for some other reason.</w:t>
      </w:r>
    </w:p>
    <w:p>
      <w:pPr>
        <w:pStyle w:val="Subsection"/>
      </w:pPr>
      <w:r>
        <w:tab/>
        <w:t>(10)</w:t>
      </w:r>
      <w:r>
        <w:tab/>
        <w:t>A person is entitled to the refund of the amount paid by the person as a conciliation conference fee in relation to a proceeding if the proceeding is settled or discontinued before the conference is held.</w:t>
      </w:r>
    </w:p>
    <w:p>
      <w:pPr>
        <w:pStyle w:val="Footnotesection"/>
      </w:pPr>
      <w:r>
        <w:tab/>
        <w:t>[Regulation 21H inserted in Gazette 14 Dec 2012 p. 6245-7.]</w:t>
      </w:r>
    </w:p>
    <w:p>
      <w:pPr>
        <w:pStyle w:val="Heading5"/>
      </w:pPr>
      <w:bookmarkStart w:id="127" w:name="_Toc391474989"/>
      <w:bookmarkStart w:id="128" w:name="_Toc418158257"/>
      <w:bookmarkStart w:id="129" w:name="_Toc378249045"/>
      <w:r>
        <w:rPr>
          <w:rStyle w:val="CharSectno"/>
        </w:rPr>
        <w:t>21I</w:t>
      </w:r>
      <w:r>
        <w:t>.</w:t>
      </w:r>
      <w:r>
        <w:tab/>
        <w:t>Biennial increase in fees</w:t>
      </w:r>
      <w:bookmarkEnd w:id="127"/>
      <w:bookmarkEnd w:id="128"/>
      <w:bookmarkEnd w:id="129"/>
    </w:p>
    <w:p>
      <w:pPr>
        <w:pStyle w:val="Subsection"/>
      </w:pPr>
      <w:r>
        <w:tab/>
        <w:t>(1)</w:t>
      </w:r>
      <w:r>
        <w:tab/>
        <w:t xml:space="preserve">In this regulation — </w:t>
      </w:r>
    </w:p>
    <w:p>
      <w:pPr>
        <w:pStyle w:val="Defstart"/>
      </w:pPr>
      <w:r>
        <w:tab/>
      </w:r>
      <w:r>
        <w:rPr>
          <w:rStyle w:val="CharDefText"/>
        </w:rPr>
        <w:t>CPI number</w:t>
      </w:r>
      <w:r>
        <w:t xml:space="preserve"> means the All Groups Consumer Price Index number (being the weighted average of the 8 Australian capital cities) published by the Australian Statistician;</w:t>
      </w:r>
    </w:p>
    <w:p>
      <w:pPr>
        <w:pStyle w:val="Defstart"/>
      </w:pPr>
      <w:r>
        <w:tab/>
      </w:r>
      <w:r>
        <w:rPr>
          <w:rStyle w:val="CharDefText"/>
        </w:rPr>
        <w:t>March quarter</w:t>
      </w:r>
      <w:r>
        <w:t xml:space="preserve"> means a period of 3 months ending at the end of March;</w:t>
      </w:r>
    </w:p>
    <w:p>
      <w:pPr>
        <w:pStyle w:val="Defstart"/>
      </w:pPr>
      <w:r>
        <w:tab/>
      </w:r>
      <w:r>
        <w:rPr>
          <w:rStyle w:val="CharDefText"/>
        </w:rPr>
        <w:t>relevant period</w:t>
      </w:r>
      <w:r>
        <w:t xml:space="preserve"> means a 2 year period beginning on 1 July 2012 or on each second 1 July following that day.</w:t>
      </w:r>
    </w:p>
    <w:p>
      <w:pPr>
        <w:pStyle w:val="Subsection"/>
      </w:pPr>
      <w:r>
        <w:tab/>
        <w:t>(2)</w:t>
      </w:r>
      <w:r>
        <w:tab/>
        <w:t>The amount of each fee mentioned in Schedule 1 is increased on 1 July 2014</w:t>
      </w:r>
      <w:ins w:id="130" w:author="Master Repository Process" w:date="2021-08-01T16:55:00Z">
        <w:r>
          <w:t> </w:t>
        </w:r>
        <w:r>
          <w:rPr>
            <w:vertAlign w:val="superscript"/>
          </w:rPr>
          <w:t>3</w:t>
        </w:r>
      </w:ins>
      <w:r>
        <w:t>, and on each second 1 July following that day.</w:t>
      </w:r>
    </w:p>
    <w:p>
      <w:pPr>
        <w:pStyle w:val="Subsection"/>
      </w:pPr>
      <w:r>
        <w:tab/>
        <w:t>(3)</w:t>
      </w:r>
      <w:r>
        <w:tab/>
        <w:t>Subregulations (4) and (5) apply to a fee mentioned in Schedule 1.</w:t>
      </w:r>
    </w:p>
    <w:p>
      <w:pPr>
        <w:pStyle w:val="Subsection"/>
      </w:pPr>
      <w:r>
        <w:tab/>
        <w:t>(4)</w:t>
      </w:r>
      <w:r>
        <w:tab/>
        <w:t xml:space="preserve">If, in a relevant period, the latest CPI number is greater than the earlier CPI number, a fee is increased, on 1 July immediately following the end of the period, in accordance with the formula — </w:t>
      </w:r>
    </w:p>
    <w:p>
      <w:pPr>
        <w:pStyle w:val="Equation"/>
        <w:keepNext/>
        <w:keepLines/>
        <w:spacing w:before="240"/>
        <w:jc w:val="center"/>
        <w:rPr>
          <w:position w:val="-30"/>
        </w:rPr>
      </w:pPr>
      <w:r>
        <w:rPr>
          <w:position w:val="-30"/>
        </w:rPr>
        <w:drawing>
          <wp:inline distT="0" distB="0" distL="0" distR="0">
            <wp:extent cx="1485900" cy="428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85900" cy="428625"/>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rStyle w:val="CharDefText"/>
        </w:rPr>
        <w:t>earlier CPI number</w:t>
      </w:r>
      <w:r>
        <w:t xml:space="preserve"> is the CPI number for the last March quarter before the beginning of the relevant period;</w:t>
      </w:r>
    </w:p>
    <w:p>
      <w:pPr>
        <w:pStyle w:val="Defstart"/>
      </w:pPr>
      <w:r>
        <w:rPr>
          <w:b/>
        </w:rPr>
        <w:tab/>
      </w:r>
      <w:r>
        <w:rPr>
          <w:rStyle w:val="CharDefText"/>
        </w:rPr>
        <w:t>fee</w:t>
      </w:r>
      <w:r>
        <w:t xml:space="preserve"> is the fee in force at the end of the relevant period;</w:t>
      </w:r>
    </w:p>
    <w:p>
      <w:pPr>
        <w:pStyle w:val="Defstart"/>
      </w:pPr>
      <w:r>
        <w:rPr>
          <w:b/>
        </w:rPr>
        <w:tab/>
      </w:r>
      <w:r>
        <w:rPr>
          <w:rStyle w:val="CharDefText"/>
        </w:rPr>
        <w:t>latest CPI number</w:t>
      </w:r>
      <w:r>
        <w:t xml:space="preserve"> is the CPI number for the last March quarter before the end of the relevant period.</w:t>
      </w:r>
    </w:p>
    <w:p>
      <w:pPr>
        <w:pStyle w:val="Subsection"/>
      </w:pPr>
      <w:r>
        <w:tab/>
        <w:t>(5)</w:t>
      </w:r>
      <w:r>
        <w:tab/>
        <w:t xml:space="preserve">The amount of the fee worked out under subregulation (4) is to be rounded to an amount of dollars and cents and then further rounded as follows — </w:t>
      </w:r>
    </w:p>
    <w:p>
      <w:pPr>
        <w:pStyle w:val="Indenta"/>
      </w:pPr>
      <w:r>
        <w:tab/>
        <w:t>(a)</w:t>
      </w:r>
      <w:r>
        <w:tab/>
        <w:t>if the amount is $50 or more — the amount is to be rounded to the nearest amount that is a multiple of $5;</w:t>
      </w:r>
    </w:p>
    <w:p>
      <w:pPr>
        <w:pStyle w:val="Indenta"/>
      </w:pPr>
      <w:r>
        <w:tab/>
        <w:t>(b)</w:t>
      </w:r>
      <w:r>
        <w:tab/>
        <w:t>if the amount is less than $50 — the amount is to be rounded to the nearest whole dollar;</w:t>
      </w:r>
    </w:p>
    <w:p>
      <w:pPr>
        <w:pStyle w:val="Indenta"/>
      </w:pPr>
      <w:r>
        <w:tab/>
        <w:t>(c)</w:t>
      </w:r>
      <w:r>
        <w:tab/>
        <w:t>if the amount to be rounded is 50 cents, the amount is to be rounded down.</w:t>
      </w:r>
    </w:p>
    <w:p>
      <w:pPr>
        <w:pStyle w:val="Subsection"/>
      </w:pPr>
      <w:r>
        <w:tab/>
        <w:t>(6)</w:t>
      </w:r>
      <w:r>
        <w:tab/>
        <w:t>If the Australian Statistician publishes for a particular March quarter a CPI number in substitution for an index number previously published by the Australian Statistician for that quarter, the publication of the later CPI number is disregarded for the purposes of this regulation.</w:t>
      </w:r>
    </w:p>
    <w:p>
      <w:pPr>
        <w:pStyle w:val="Subsection"/>
      </w:pPr>
      <w:r>
        <w:tab/>
        <w:t>(7)</w:t>
      </w:r>
      <w:r>
        <w:tab/>
        <w:t>However, if the Australian Statistician changes the reference base for the Consumer Price Index, then for the application of this regulation after the change is made, regard must be had only to CPI numbers published in terms of the new reference base.</w:t>
      </w:r>
    </w:p>
    <w:p>
      <w:pPr>
        <w:pStyle w:val="Footnotesection"/>
      </w:pPr>
      <w:r>
        <w:tab/>
        <w:t>[Regulation 21I inserted in Gazette 14 Dec 2012 p. 6247-9.]</w:t>
      </w:r>
    </w:p>
    <w:p>
      <w:pPr>
        <w:pStyle w:val="Heading5"/>
      </w:pPr>
      <w:bookmarkStart w:id="131" w:name="_Toc391474990"/>
      <w:bookmarkStart w:id="132" w:name="_Toc418158258"/>
      <w:bookmarkStart w:id="133" w:name="_Toc378249046"/>
      <w:r>
        <w:rPr>
          <w:rStyle w:val="CharSectno"/>
        </w:rPr>
        <w:t>21J</w:t>
      </w:r>
      <w:r>
        <w:t>.</w:t>
      </w:r>
      <w:r>
        <w:tab/>
        <w:t>Recovery of fees due</w:t>
      </w:r>
      <w:bookmarkEnd w:id="131"/>
      <w:bookmarkEnd w:id="132"/>
      <w:bookmarkEnd w:id="133"/>
    </w:p>
    <w:p>
      <w:pPr>
        <w:pStyle w:val="Subsection"/>
      </w:pPr>
      <w:r>
        <w:tab/>
      </w:r>
      <w:r>
        <w:tab/>
        <w:t>Any fee mentioned in Schedule 1 that is not paid in accordance with this regulation is recoverable in a court of competent jurisdiction by the State as a debt due to the State.</w:t>
      </w:r>
    </w:p>
    <w:p>
      <w:pPr>
        <w:pStyle w:val="Footnotesection"/>
      </w:pPr>
      <w:r>
        <w:tab/>
        <w:t>[Regulation 21J inserted in Gazette 14 Dec 2012 p. 6249.]</w:t>
      </w:r>
    </w:p>
    <w:p>
      <w:pPr>
        <w:pStyle w:val="Heading2"/>
        <w:rPr>
          <w:snapToGrid/>
        </w:rPr>
      </w:pPr>
      <w:bookmarkStart w:id="134" w:name="_Toc378249047"/>
      <w:bookmarkStart w:id="135" w:name="_Toc391474942"/>
      <w:bookmarkStart w:id="136" w:name="_Toc391474991"/>
      <w:bookmarkStart w:id="137" w:name="_Toc418158259"/>
      <w:r>
        <w:rPr>
          <w:rStyle w:val="CharPartNo"/>
        </w:rPr>
        <w:t>Part 4</w:t>
      </w:r>
      <w:r>
        <w:rPr>
          <w:rStyle w:val="CharDivNo"/>
        </w:rPr>
        <w:t> </w:t>
      </w:r>
      <w:r>
        <w:t>—</w:t>
      </w:r>
      <w:r>
        <w:rPr>
          <w:rStyle w:val="CharDivText"/>
        </w:rPr>
        <w:t> </w:t>
      </w:r>
      <w:r>
        <w:rPr>
          <w:rStyle w:val="CharPartText"/>
        </w:rPr>
        <w:t>Review</w:t>
      </w:r>
      <w:bookmarkEnd w:id="134"/>
      <w:bookmarkEnd w:id="135"/>
      <w:bookmarkEnd w:id="136"/>
      <w:bookmarkEnd w:id="137"/>
    </w:p>
    <w:p>
      <w:pPr>
        <w:pStyle w:val="Footnoteheading"/>
      </w:pPr>
      <w:r>
        <w:tab/>
        <w:t>[Heading inserted in Gazette 13 May 2011 p. 1746.]</w:t>
      </w:r>
    </w:p>
    <w:p>
      <w:pPr>
        <w:pStyle w:val="Heading5"/>
      </w:pPr>
      <w:bookmarkStart w:id="138" w:name="_Toc391474992"/>
      <w:bookmarkStart w:id="139" w:name="_Toc418158260"/>
      <w:bookmarkStart w:id="140" w:name="_Toc378249048"/>
      <w:r>
        <w:rPr>
          <w:rStyle w:val="CharSectno"/>
        </w:rPr>
        <w:t>21</w:t>
      </w:r>
      <w:r>
        <w:t>.</w:t>
      </w:r>
      <w:r>
        <w:tab/>
        <w:t>Review of decisions under these regulations</w:t>
      </w:r>
      <w:bookmarkEnd w:id="138"/>
      <w:bookmarkEnd w:id="139"/>
      <w:bookmarkEnd w:id="140"/>
    </w:p>
    <w:p>
      <w:pPr>
        <w:pStyle w:val="Subsection"/>
      </w:pPr>
      <w:r>
        <w:tab/>
      </w:r>
      <w:r>
        <w:tab/>
        <w:t xml:space="preserve">A decision made by a registrar or authorised officer under these regulations is reviewable as if it were an order or direction made by the Principal Registrar, registrar or deputy registrar under the </w:t>
      </w:r>
      <w:r>
        <w:rPr>
          <w:i/>
          <w:iCs/>
        </w:rPr>
        <w:t>Family Court Rules 1998</w:t>
      </w:r>
      <w:r>
        <w:t xml:space="preserve"> rule 25.</w:t>
      </w:r>
    </w:p>
    <w:p>
      <w:pPr>
        <w:pStyle w:val="Footnotesection"/>
      </w:pPr>
      <w:r>
        <w:tab/>
        <w:t>[Regulation 21 inserted in Gazette 13 May 2011 p. 1746.]</w:t>
      </w:r>
    </w:p>
    <w:p>
      <w:pPr>
        <w:pStyle w:val="Heading2"/>
        <w:rPr>
          <w:snapToGrid/>
        </w:rPr>
      </w:pPr>
      <w:bookmarkStart w:id="141" w:name="_Toc378249049"/>
      <w:bookmarkStart w:id="142" w:name="_Toc391474944"/>
      <w:bookmarkStart w:id="143" w:name="_Toc391474993"/>
      <w:bookmarkStart w:id="144" w:name="_Toc418158261"/>
      <w:r>
        <w:rPr>
          <w:rStyle w:val="CharPartNo"/>
        </w:rPr>
        <w:t>Part 5</w:t>
      </w:r>
      <w:r>
        <w:rPr>
          <w:rStyle w:val="CharDivNo"/>
        </w:rPr>
        <w:t> </w:t>
      </w:r>
      <w:r>
        <w:t>—</w:t>
      </w:r>
      <w:r>
        <w:rPr>
          <w:rStyle w:val="CharDivText"/>
        </w:rPr>
        <w:t> </w:t>
      </w:r>
      <w:r>
        <w:rPr>
          <w:rStyle w:val="CharPartText"/>
        </w:rPr>
        <w:t>Transitional provisions</w:t>
      </w:r>
      <w:bookmarkEnd w:id="141"/>
      <w:bookmarkEnd w:id="142"/>
      <w:bookmarkEnd w:id="143"/>
      <w:bookmarkEnd w:id="144"/>
    </w:p>
    <w:p>
      <w:pPr>
        <w:pStyle w:val="Footnoteheading"/>
      </w:pPr>
      <w:r>
        <w:tab/>
        <w:t>[Heading inserted in Gazette 13 May 2011 p. 1746.]</w:t>
      </w:r>
    </w:p>
    <w:p>
      <w:pPr>
        <w:pStyle w:val="Heading5"/>
      </w:pPr>
      <w:bookmarkStart w:id="145" w:name="_Toc391474994"/>
      <w:bookmarkStart w:id="146" w:name="_Toc418158262"/>
      <w:bookmarkStart w:id="147" w:name="_Toc378249050"/>
      <w:r>
        <w:rPr>
          <w:rStyle w:val="CharSectno"/>
        </w:rPr>
        <w:t>22</w:t>
      </w:r>
      <w:r>
        <w:t>.</w:t>
      </w:r>
      <w:r>
        <w:tab/>
      </w:r>
      <w:r>
        <w:rPr>
          <w:i/>
        </w:rPr>
        <w:t>Family Court Amendment Regulations 2011</w:t>
      </w:r>
      <w:r>
        <w:t>, transitional provisions for</w:t>
      </w:r>
      <w:bookmarkEnd w:id="145"/>
      <w:bookmarkEnd w:id="146"/>
      <w:bookmarkEnd w:id="147"/>
    </w:p>
    <w:p>
      <w:pPr>
        <w:pStyle w:val="Subsection"/>
      </w:pPr>
      <w:r>
        <w:tab/>
        <w:t>(1)</w:t>
      </w:r>
      <w:r>
        <w:tab/>
        <w:t xml:space="preserve">In these regulations — </w:t>
      </w:r>
    </w:p>
    <w:p>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r>
        <w:rPr>
          <w:vertAlign w:val="superscript"/>
        </w:rPr>
        <w:t> 1</w:t>
      </w:r>
      <w:r>
        <w:t>.</w:t>
      </w:r>
    </w:p>
    <w:p>
      <w:pPr>
        <w:pStyle w:val="Subsection"/>
      </w:pPr>
      <w:r>
        <w:tab/>
        <w:t>(2)</w:t>
      </w:r>
      <w:r>
        <w:tab/>
        <w:t xml:space="preserve">Regulation 18(7)(a) and (b) of these regulations as in force immediately before commencement day </w:t>
      </w:r>
      <w:r>
        <w:rPr>
          <w:iCs/>
        </w:rPr>
        <w:t>continues to apply to proceedings commenced before commencement day.</w:t>
      </w:r>
    </w:p>
    <w:p>
      <w:pPr>
        <w:pStyle w:val="Subsection"/>
      </w:pPr>
      <w:r>
        <w:tab/>
        <w:t>(3)</w:t>
      </w:r>
      <w:r>
        <w:tab/>
        <w:t xml:space="preserve">Regulation 18(9) of these regulations as in force immediately before commencement day continues to apply to — </w:t>
      </w:r>
    </w:p>
    <w:p>
      <w:pPr>
        <w:pStyle w:val="Indenta"/>
      </w:pPr>
      <w:r>
        <w:tab/>
        <w:t>(a)</w:t>
      </w:r>
      <w:r>
        <w:tab/>
        <w:t>a hearing fee paid before 1 July 2010; and</w:t>
      </w:r>
    </w:p>
    <w:p>
      <w:pPr>
        <w:pStyle w:val="Indenta"/>
      </w:pPr>
      <w:r>
        <w:tab/>
        <w:t>(b)</w:t>
      </w:r>
      <w:r>
        <w:tab/>
        <w:t>a hearing fee, for the first day of hearing, paid before commencement day.</w:t>
      </w:r>
    </w:p>
    <w:p>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pPr>
        <w:pStyle w:val="Footnotesection"/>
      </w:pPr>
      <w:r>
        <w:tab/>
        <w:t>[Regulation 22 inserted in Gazette 13 May 2011 p. 1746-7.]</w:t>
      </w:r>
    </w:p>
    <w:p>
      <w:pPr>
        <w:pStyle w:val="Heading5"/>
      </w:pPr>
      <w:bookmarkStart w:id="148" w:name="_Toc391474995"/>
      <w:bookmarkStart w:id="149" w:name="_Toc418158263"/>
      <w:bookmarkStart w:id="150" w:name="_Toc378249051"/>
      <w:r>
        <w:rPr>
          <w:rStyle w:val="CharSectno"/>
        </w:rPr>
        <w:t>23</w:t>
      </w:r>
      <w:r>
        <w:t>.</w:t>
      </w:r>
      <w:r>
        <w:tab/>
      </w:r>
      <w:r>
        <w:rPr>
          <w:i/>
        </w:rPr>
        <w:t>Family Court Amendment Regulations 2012</w:t>
      </w:r>
      <w:r>
        <w:t>, transitional provisions for</w:t>
      </w:r>
      <w:bookmarkEnd w:id="148"/>
      <w:bookmarkEnd w:id="149"/>
      <w:bookmarkEnd w:id="150"/>
    </w:p>
    <w:p>
      <w:pPr>
        <w:pStyle w:val="Subsection"/>
      </w:pPr>
      <w:r>
        <w:tab/>
        <w:t>(1)</w:t>
      </w:r>
      <w:r>
        <w:tab/>
        <w:t xml:space="preserve">These regulations, as in force immediately before 1 January 2013 (the </w:t>
      </w:r>
      <w:r>
        <w:rPr>
          <w:rStyle w:val="CharDefText"/>
        </w:rPr>
        <w:t>old regulations</w:t>
      </w:r>
      <w:r>
        <w:t>), continue to apply to and in relation to a service requested before 1 January 2013.</w:t>
      </w:r>
    </w:p>
    <w:p>
      <w:pPr>
        <w:pStyle w:val="Subsection"/>
      </w:pPr>
      <w:r>
        <w:tab/>
        <w:t>(2)</w:t>
      </w:r>
      <w:r>
        <w:tab/>
        <w:t>However, regulation 18(9) of the old regulations continues to apply to a setting down requested before 1 January 2013 only if the setting down fee (within the meaning of the old regulations) was paid before 1 January 2013.</w:t>
      </w:r>
    </w:p>
    <w:p>
      <w:pPr>
        <w:pStyle w:val="Subsection"/>
      </w:pPr>
      <w:r>
        <w:tab/>
        <w:t>(3)</w:t>
      </w:r>
      <w:r>
        <w:tab/>
        <w:t xml:space="preserve">If a service was requested before 1 January 2013 — </w:t>
      </w:r>
    </w:p>
    <w:p>
      <w:pPr>
        <w:pStyle w:val="Indenta"/>
      </w:pPr>
      <w:r>
        <w:tab/>
        <w:t>(a)</w:t>
      </w:r>
      <w:r>
        <w:tab/>
        <w:t>payment for the fee for the service may be deferred under regulation 21F (regardless of whether the fee was also deferred before 1 January 2013); and</w:t>
      </w:r>
    </w:p>
    <w:p>
      <w:pPr>
        <w:pStyle w:val="Indenta"/>
      </w:pPr>
      <w:r>
        <w:tab/>
        <w:t>(b)</w:t>
      </w:r>
      <w:r>
        <w:tab/>
        <w:t>regulation 21H(9) applies to any hearing days that were fixed for 1 January 2013 or after.</w:t>
      </w:r>
    </w:p>
    <w:p>
      <w:pPr>
        <w:pStyle w:val="Footnotesection"/>
      </w:pPr>
      <w:r>
        <w:tab/>
        <w:t>[Regulation 23 inserted in Gazette 14 Dec 2012 p. 6249-50.]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51" w:name="_Toc378249052"/>
      <w:bookmarkStart w:id="152" w:name="_Toc391474947"/>
      <w:bookmarkStart w:id="153" w:name="_Toc391474996"/>
      <w:bookmarkStart w:id="154" w:name="_Toc418158264"/>
      <w:r>
        <w:rPr>
          <w:rStyle w:val="CharSchNo"/>
        </w:rPr>
        <w:t>Schedule 1</w:t>
      </w:r>
      <w:r>
        <w:rPr>
          <w:rStyle w:val="CharSDivNo"/>
          <w:sz w:val="28"/>
        </w:rPr>
        <w:t> </w:t>
      </w:r>
      <w:r>
        <w:t>—</w:t>
      </w:r>
      <w:r>
        <w:rPr>
          <w:rStyle w:val="CharSDivText"/>
          <w:sz w:val="28"/>
        </w:rPr>
        <w:t> </w:t>
      </w:r>
      <w:r>
        <w:rPr>
          <w:rStyle w:val="CharSchText"/>
        </w:rPr>
        <w:t>Fees</w:t>
      </w:r>
      <w:bookmarkEnd w:id="151"/>
      <w:bookmarkEnd w:id="152"/>
      <w:bookmarkEnd w:id="153"/>
      <w:bookmarkEnd w:id="154"/>
    </w:p>
    <w:p>
      <w:pPr>
        <w:pStyle w:val="yShoulderClause"/>
      </w:pPr>
      <w:r>
        <w:t>[Part 3]</w:t>
      </w:r>
    </w:p>
    <w:p>
      <w:pPr>
        <w:pStyle w:val="yFootnoteheading"/>
        <w:spacing w:after="120"/>
        <w:rPr>
          <w:iCs/>
        </w:rPr>
      </w:pPr>
      <w:r>
        <w:rPr>
          <w:iCs/>
        </w:rPr>
        <w:tab/>
        <w:t>[Heading inserted in Gazette 14 Dec 2012 p. 6250.]</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5358"/>
        <w:gridCol w:w="855"/>
      </w:tblGrid>
      <w:tr>
        <w:trPr>
          <w:tblHeader/>
        </w:trPr>
        <w:tc>
          <w:tcPr>
            <w:tcW w:w="855" w:type="dxa"/>
          </w:tcPr>
          <w:p>
            <w:pPr>
              <w:pStyle w:val="yTableNAm"/>
              <w:rPr>
                <w:b/>
              </w:rPr>
            </w:pPr>
            <w:r>
              <w:rPr>
                <w:b/>
              </w:rPr>
              <w:t>Item</w:t>
            </w:r>
          </w:p>
        </w:tc>
        <w:tc>
          <w:tcPr>
            <w:tcW w:w="5358" w:type="dxa"/>
          </w:tcPr>
          <w:p>
            <w:pPr>
              <w:pStyle w:val="yTableNAm"/>
              <w:jc w:val="center"/>
              <w:rPr>
                <w:b/>
              </w:rPr>
            </w:pPr>
            <w:r>
              <w:rPr>
                <w:b/>
              </w:rPr>
              <w:t>Document or action</w:t>
            </w:r>
          </w:p>
        </w:tc>
        <w:tc>
          <w:tcPr>
            <w:tcW w:w="855" w:type="dxa"/>
          </w:tcPr>
          <w:p>
            <w:pPr>
              <w:pStyle w:val="yTableNAm"/>
              <w:jc w:val="center"/>
              <w:rPr>
                <w:b/>
              </w:rPr>
            </w:pPr>
            <w:r>
              <w:rPr>
                <w:b/>
              </w:rPr>
              <w:t>Fee</w:t>
            </w:r>
          </w:p>
        </w:tc>
      </w:tr>
      <w:tr>
        <w:tc>
          <w:tcPr>
            <w:tcW w:w="855" w:type="dxa"/>
          </w:tcPr>
          <w:p>
            <w:pPr>
              <w:pStyle w:val="yTableNAm"/>
            </w:pPr>
            <w:r>
              <w:t>1.</w:t>
            </w:r>
          </w:p>
        </w:tc>
        <w:tc>
          <w:tcPr>
            <w:tcW w:w="5358" w:type="dxa"/>
          </w:tcPr>
          <w:p>
            <w:pPr>
              <w:pStyle w:val="yTableNAm"/>
            </w:pPr>
            <w:r>
              <w:t>Filing an application for final orders in eligible financial or parenting proceedings</w:t>
            </w:r>
          </w:p>
        </w:tc>
        <w:tc>
          <w:tcPr>
            <w:tcW w:w="855" w:type="dxa"/>
          </w:tcPr>
          <w:p>
            <w:pPr>
              <w:pStyle w:val="yTableNAm"/>
              <w:jc w:val="right"/>
              <w:rPr>
                <w:vertAlign w:val="superscript"/>
              </w:rPr>
            </w:pPr>
            <w:r>
              <w:br/>
              <w:t>$305</w:t>
            </w:r>
            <w:ins w:id="155" w:author="Master Repository Process" w:date="2021-08-01T16:55:00Z">
              <w:r>
                <w:t> </w:t>
              </w:r>
              <w:r>
                <w:rPr>
                  <w:vertAlign w:val="superscript"/>
                </w:rPr>
                <w:t>3</w:t>
              </w:r>
            </w:ins>
          </w:p>
        </w:tc>
      </w:tr>
      <w:tr>
        <w:tc>
          <w:tcPr>
            <w:tcW w:w="855" w:type="dxa"/>
          </w:tcPr>
          <w:p>
            <w:pPr>
              <w:pStyle w:val="yTableNAm"/>
            </w:pPr>
            <w:r>
              <w:t>2.</w:t>
            </w:r>
          </w:p>
        </w:tc>
        <w:tc>
          <w:tcPr>
            <w:tcW w:w="5358" w:type="dxa"/>
          </w:tcPr>
          <w:p>
            <w:pPr>
              <w:pStyle w:val="yTableNAm"/>
            </w:pPr>
            <w:r>
              <w:t xml:space="preserve">Setting-down for hearing in eligible financial or parenting proceedings, if defended, for final orders — </w:t>
            </w:r>
          </w:p>
          <w:p>
            <w:pPr>
              <w:pStyle w:val="yTableNAm"/>
              <w:tabs>
                <w:tab w:val="clear" w:pos="567"/>
                <w:tab w:val="left" w:pos="492"/>
                <w:tab w:val="left" w:pos="981"/>
              </w:tabs>
            </w:pPr>
            <w:r>
              <w:tab/>
              <w:t>(a)</w:t>
            </w:r>
            <w:r>
              <w:tab/>
              <w:t>for a hearing before a judge</w:t>
            </w:r>
          </w:p>
          <w:p>
            <w:pPr>
              <w:pStyle w:val="yTableNAm"/>
              <w:tabs>
                <w:tab w:val="clear" w:pos="567"/>
                <w:tab w:val="left" w:pos="492"/>
                <w:tab w:val="left" w:pos="981"/>
              </w:tabs>
            </w:pPr>
            <w:r>
              <w:tab/>
              <w:t>(b)</w:t>
            </w:r>
            <w:r>
              <w:tab/>
              <w:t>for a hearing before a magistrate</w:t>
            </w:r>
          </w:p>
        </w:tc>
        <w:tc>
          <w:tcPr>
            <w:tcW w:w="855" w:type="dxa"/>
          </w:tcPr>
          <w:p>
            <w:pPr>
              <w:pStyle w:val="yTableNAm"/>
              <w:jc w:val="right"/>
            </w:pPr>
            <w:r>
              <w:br/>
            </w:r>
          </w:p>
          <w:p>
            <w:pPr>
              <w:pStyle w:val="yTableNAm"/>
              <w:jc w:val="right"/>
            </w:pPr>
            <w:r>
              <w:t>$765</w:t>
            </w:r>
            <w:ins w:id="156" w:author="Master Repository Process" w:date="2021-08-01T16:55:00Z">
              <w:r>
                <w:t> </w:t>
              </w:r>
              <w:r>
                <w:rPr>
                  <w:vertAlign w:val="superscript"/>
                </w:rPr>
                <w:t>3</w:t>
              </w:r>
            </w:ins>
          </w:p>
          <w:p>
            <w:pPr>
              <w:pStyle w:val="yTableNAm"/>
              <w:jc w:val="right"/>
            </w:pPr>
            <w:r>
              <w:t>$560</w:t>
            </w:r>
            <w:ins w:id="157" w:author="Master Repository Process" w:date="2021-08-01T16:55:00Z">
              <w:r>
                <w:t> </w:t>
              </w:r>
              <w:r>
                <w:rPr>
                  <w:vertAlign w:val="superscript"/>
                </w:rPr>
                <w:t>3</w:t>
              </w:r>
            </w:ins>
          </w:p>
        </w:tc>
      </w:tr>
      <w:tr>
        <w:tc>
          <w:tcPr>
            <w:tcW w:w="855" w:type="dxa"/>
          </w:tcPr>
          <w:p>
            <w:pPr>
              <w:pStyle w:val="yTableNAm"/>
            </w:pPr>
            <w:r>
              <w:t>3.</w:t>
            </w:r>
          </w:p>
        </w:tc>
        <w:tc>
          <w:tcPr>
            <w:tcW w:w="5358" w:type="dxa"/>
          </w:tcPr>
          <w:p>
            <w:pPr>
              <w:pStyle w:val="yTableNAm"/>
            </w:pPr>
            <w:r>
              <w:t xml:space="preserve">Hearing in eligible financial or parenting proceedings, if defended, for final orders — for each hearing day, or part of a hearing day, excluding the first hearing day — </w:t>
            </w:r>
          </w:p>
          <w:p>
            <w:pPr>
              <w:pStyle w:val="yTableNAm"/>
              <w:tabs>
                <w:tab w:val="clear" w:pos="567"/>
                <w:tab w:val="left" w:pos="492"/>
                <w:tab w:val="left" w:pos="981"/>
              </w:tabs>
            </w:pPr>
            <w:r>
              <w:tab/>
              <w:t>(a)</w:t>
            </w:r>
            <w:r>
              <w:tab/>
              <w:t>for a hearing before a judge</w:t>
            </w:r>
          </w:p>
          <w:p>
            <w:pPr>
              <w:pStyle w:val="yTableNAm"/>
              <w:tabs>
                <w:tab w:val="clear" w:pos="567"/>
                <w:tab w:val="left" w:pos="492"/>
                <w:tab w:val="left" w:pos="981"/>
              </w:tabs>
            </w:pPr>
            <w:r>
              <w:tab/>
              <w:t>(b)</w:t>
            </w:r>
            <w:r>
              <w:tab/>
              <w:t>for a hearing before a magistrate</w:t>
            </w:r>
          </w:p>
        </w:tc>
        <w:tc>
          <w:tcPr>
            <w:tcW w:w="855" w:type="dxa"/>
          </w:tcPr>
          <w:p>
            <w:pPr>
              <w:pStyle w:val="yTableNAm"/>
              <w:jc w:val="right"/>
            </w:pPr>
            <w:r>
              <w:br/>
            </w:r>
            <w:r>
              <w:br/>
            </w:r>
          </w:p>
          <w:p>
            <w:pPr>
              <w:pStyle w:val="yTableNAm"/>
              <w:jc w:val="right"/>
            </w:pPr>
            <w:r>
              <w:t>$765</w:t>
            </w:r>
            <w:ins w:id="158" w:author="Master Repository Process" w:date="2021-08-01T16:55:00Z">
              <w:r>
                <w:t> </w:t>
              </w:r>
              <w:r>
                <w:rPr>
                  <w:vertAlign w:val="superscript"/>
                </w:rPr>
                <w:t>3</w:t>
              </w:r>
            </w:ins>
          </w:p>
          <w:p>
            <w:pPr>
              <w:pStyle w:val="yTableNAm"/>
              <w:jc w:val="right"/>
            </w:pPr>
            <w:r>
              <w:t>$560</w:t>
            </w:r>
            <w:ins w:id="159" w:author="Master Repository Process" w:date="2021-08-01T16:55:00Z">
              <w:r>
                <w:t> </w:t>
              </w:r>
              <w:r>
                <w:rPr>
                  <w:vertAlign w:val="superscript"/>
                </w:rPr>
                <w:t>3</w:t>
              </w:r>
            </w:ins>
          </w:p>
        </w:tc>
      </w:tr>
      <w:tr>
        <w:tc>
          <w:tcPr>
            <w:tcW w:w="855" w:type="dxa"/>
          </w:tcPr>
          <w:p>
            <w:pPr>
              <w:pStyle w:val="yTableNAm"/>
            </w:pPr>
            <w:r>
              <w:t>4.</w:t>
            </w:r>
          </w:p>
        </w:tc>
        <w:tc>
          <w:tcPr>
            <w:tcW w:w="5358" w:type="dxa"/>
          </w:tcPr>
          <w:p>
            <w:pPr>
              <w:pStyle w:val="yTableNAm"/>
            </w:pPr>
            <w:r>
              <w:t>Filing a response to an application for final orders in eligible financial or parenting proceedings</w:t>
            </w:r>
          </w:p>
        </w:tc>
        <w:tc>
          <w:tcPr>
            <w:tcW w:w="855" w:type="dxa"/>
          </w:tcPr>
          <w:p>
            <w:pPr>
              <w:pStyle w:val="yTableNAm"/>
              <w:jc w:val="right"/>
            </w:pPr>
            <w:r>
              <w:br/>
              <w:t>$305</w:t>
            </w:r>
            <w:ins w:id="160" w:author="Master Repository Process" w:date="2021-08-01T16:55:00Z">
              <w:r>
                <w:t> </w:t>
              </w:r>
              <w:r>
                <w:rPr>
                  <w:vertAlign w:val="superscript"/>
                </w:rPr>
                <w:t>3</w:t>
              </w:r>
            </w:ins>
          </w:p>
        </w:tc>
      </w:tr>
      <w:tr>
        <w:tc>
          <w:tcPr>
            <w:tcW w:w="855" w:type="dxa"/>
          </w:tcPr>
          <w:p>
            <w:pPr>
              <w:pStyle w:val="yTableNAm"/>
            </w:pPr>
            <w:r>
              <w:t>5.</w:t>
            </w:r>
          </w:p>
        </w:tc>
        <w:tc>
          <w:tcPr>
            <w:tcW w:w="5358" w:type="dxa"/>
          </w:tcPr>
          <w:p>
            <w:pPr>
              <w:pStyle w:val="yTableNAm"/>
            </w:pPr>
            <w:r>
              <w:t xml:space="preserve">Setting-down for hearing in an appeal under section 211 from a decree of a </w:t>
            </w:r>
            <w:smartTag w:uri="urn:schemas-microsoft-com:office:smarttags" w:element="Street">
              <w:smartTag w:uri="urn:schemas-microsoft-com:office:smarttags" w:element="address">
                <w:r>
                  <w:t>Magistrates Court</w:t>
                </w:r>
              </w:smartTag>
            </w:smartTag>
            <w:r>
              <w:t>, unless the fee mentioned in item 12 has been paid</w:t>
            </w:r>
          </w:p>
        </w:tc>
        <w:tc>
          <w:tcPr>
            <w:tcW w:w="855" w:type="dxa"/>
          </w:tcPr>
          <w:p>
            <w:pPr>
              <w:pStyle w:val="yTableNAm"/>
              <w:jc w:val="right"/>
            </w:pPr>
            <w:r>
              <w:br/>
            </w:r>
            <w:r>
              <w:br/>
              <w:t>$765</w:t>
            </w:r>
            <w:ins w:id="161" w:author="Master Repository Process" w:date="2021-08-01T16:55:00Z">
              <w:r>
                <w:t> </w:t>
              </w:r>
              <w:r>
                <w:rPr>
                  <w:vertAlign w:val="superscript"/>
                </w:rPr>
                <w:t>3</w:t>
              </w:r>
            </w:ins>
          </w:p>
        </w:tc>
      </w:tr>
      <w:tr>
        <w:tc>
          <w:tcPr>
            <w:tcW w:w="855" w:type="dxa"/>
          </w:tcPr>
          <w:p>
            <w:pPr>
              <w:pStyle w:val="yTableNAm"/>
            </w:pPr>
            <w:r>
              <w:t>6.</w:t>
            </w:r>
          </w:p>
        </w:tc>
        <w:tc>
          <w:tcPr>
            <w:tcW w:w="5358" w:type="dxa"/>
          </w:tcPr>
          <w:p>
            <w:pPr>
              <w:pStyle w:val="yTableNAm"/>
            </w:pPr>
            <w:r>
              <w:t xml:space="preserve">Hearing in an appeal under section 211 from a decree of a </w:t>
            </w:r>
            <w:smartTag w:uri="urn:schemas-microsoft-com:office:smarttags" w:element="Street">
              <w:smartTag w:uri="urn:schemas-microsoft-com:office:smarttags" w:element="address">
                <w:r>
                  <w:t>Magistrates Court</w:t>
                </w:r>
              </w:smartTag>
            </w:smartTag>
            <w:r>
              <w:t> — for each hearing day, or part of a hearing day, excluding the first hearing day</w:t>
            </w:r>
          </w:p>
        </w:tc>
        <w:tc>
          <w:tcPr>
            <w:tcW w:w="855" w:type="dxa"/>
          </w:tcPr>
          <w:p>
            <w:pPr>
              <w:pStyle w:val="yTableNAm"/>
              <w:jc w:val="right"/>
            </w:pPr>
            <w:r>
              <w:br/>
            </w:r>
            <w:r>
              <w:br/>
              <w:t>$765</w:t>
            </w:r>
            <w:ins w:id="162" w:author="Master Repository Process" w:date="2021-08-01T16:55:00Z">
              <w:r>
                <w:t> </w:t>
              </w:r>
              <w:r>
                <w:rPr>
                  <w:vertAlign w:val="superscript"/>
                </w:rPr>
                <w:t>3</w:t>
              </w:r>
            </w:ins>
          </w:p>
        </w:tc>
      </w:tr>
      <w:tr>
        <w:tc>
          <w:tcPr>
            <w:tcW w:w="855" w:type="dxa"/>
          </w:tcPr>
          <w:p>
            <w:pPr>
              <w:pStyle w:val="yTableNAm"/>
            </w:pPr>
            <w:r>
              <w:t>7.</w:t>
            </w:r>
          </w:p>
        </w:tc>
        <w:tc>
          <w:tcPr>
            <w:tcW w:w="5358" w:type="dxa"/>
          </w:tcPr>
          <w:p>
            <w:pPr>
              <w:pStyle w:val="yTableNAm"/>
            </w:pPr>
            <w:r>
              <w:t>Filing an application for a consent order</w:t>
            </w:r>
          </w:p>
        </w:tc>
        <w:tc>
          <w:tcPr>
            <w:tcW w:w="855" w:type="dxa"/>
          </w:tcPr>
          <w:p>
            <w:pPr>
              <w:pStyle w:val="yTableNAm"/>
              <w:jc w:val="right"/>
            </w:pPr>
            <w:r>
              <w:t>$145</w:t>
            </w:r>
            <w:ins w:id="163" w:author="Master Repository Process" w:date="2021-08-01T16:55:00Z">
              <w:r>
                <w:t> </w:t>
              </w:r>
              <w:r>
                <w:rPr>
                  <w:vertAlign w:val="superscript"/>
                </w:rPr>
                <w:t>3</w:t>
              </w:r>
            </w:ins>
          </w:p>
        </w:tc>
      </w:tr>
      <w:tr>
        <w:tc>
          <w:tcPr>
            <w:tcW w:w="855" w:type="dxa"/>
          </w:tcPr>
          <w:p>
            <w:pPr>
              <w:pStyle w:val="yTableNAm"/>
            </w:pPr>
            <w:r>
              <w:t>8.</w:t>
            </w:r>
          </w:p>
        </w:tc>
        <w:tc>
          <w:tcPr>
            <w:tcW w:w="5358" w:type="dxa"/>
          </w:tcPr>
          <w:p>
            <w:pPr>
              <w:pStyle w:val="yTableNAm"/>
            </w:pPr>
            <w:r>
              <w:t>Filing an interim order application</w:t>
            </w:r>
          </w:p>
        </w:tc>
        <w:tc>
          <w:tcPr>
            <w:tcW w:w="855" w:type="dxa"/>
          </w:tcPr>
          <w:p>
            <w:pPr>
              <w:pStyle w:val="yTableNAm"/>
              <w:jc w:val="right"/>
            </w:pPr>
            <w:r>
              <w:t>$105</w:t>
            </w:r>
            <w:ins w:id="164" w:author="Master Repository Process" w:date="2021-08-01T16:55:00Z">
              <w:r>
                <w:t> </w:t>
              </w:r>
              <w:r>
                <w:rPr>
                  <w:vertAlign w:val="superscript"/>
                </w:rPr>
                <w:t>3</w:t>
              </w:r>
            </w:ins>
          </w:p>
        </w:tc>
      </w:tr>
      <w:tr>
        <w:tc>
          <w:tcPr>
            <w:tcW w:w="855" w:type="dxa"/>
          </w:tcPr>
          <w:p>
            <w:pPr>
              <w:pStyle w:val="yTableNAm"/>
            </w:pPr>
            <w:r>
              <w:t>9.</w:t>
            </w:r>
          </w:p>
        </w:tc>
        <w:tc>
          <w:tcPr>
            <w:tcW w:w="5358" w:type="dxa"/>
          </w:tcPr>
          <w:p>
            <w:pPr>
              <w:pStyle w:val="yTableNAm"/>
            </w:pPr>
            <w:r>
              <w:t>Filing an application for both a final order under Part 5 and a final order under Part 5A Division 2 or Division 3 of the Act (other than for an order for the maintenance of a party to a de facto relationship)</w:t>
            </w:r>
          </w:p>
        </w:tc>
        <w:tc>
          <w:tcPr>
            <w:tcW w:w="855" w:type="dxa"/>
          </w:tcPr>
          <w:p>
            <w:pPr>
              <w:pStyle w:val="yTableNAm"/>
              <w:jc w:val="right"/>
            </w:pPr>
            <w:r>
              <w:br/>
            </w:r>
            <w:r>
              <w:br/>
            </w:r>
            <w:r>
              <w:br/>
              <w:t>$500</w:t>
            </w:r>
            <w:ins w:id="165" w:author="Master Repository Process" w:date="2021-08-01T16:55:00Z">
              <w:r>
                <w:t> </w:t>
              </w:r>
              <w:r>
                <w:rPr>
                  <w:vertAlign w:val="superscript"/>
                </w:rPr>
                <w:t>3</w:t>
              </w:r>
            </w:ins>
          </w:p>
        </w:tc>
      </w:tr>
      <w:tr>
        <w:tc>
          <w:tcPr>
            <w:tcW w:w="855" w:type="dxa"/>
          </w:tcPr>
          <w:p>
            <w:pPr>
              <w:pStyle w:val="yTableNAm"/>
            </w:pPr>
            <w:r>
              <w:t>10.</w:t>
            </w:r>
          </w:p>
        </w:tc>
        <w:tc>
          <w:tcPr>
            <w:tcW w:w="5358" w:type="dxa"/>
          </w:tcPr>
          <w:p>
            <w:pPr>
              <w:pStyle w:val="yTableNAm"/>
            </w:pPr>
            <w:r>
              <w:t xml:space="preserve">For issuing a subpoena </w:t>
            </w:r>
          </w:p>
        </w:tc>
        <w:tc>
          <w:tcPr>
            <w:tcW w:w="855" w:type="dxa"/>
          </w:tcPr>
          <w:p>
            <w:pPr>
              <w:pStyle w:val="yTableNAm"/>
              <w:jc w:val="right"/>
            </w:pPr>
            <w:r>
              <w:t>$50</w:t>
            </w:r>
            <w:ins w:id="166" w:author="Master Repository Process" w:date="2021-08-01T16:55:00Z">
              <w:r>
                <w:t> </w:t>
              </w:r>
              <w:r>
                <w:rPr>
                  <w:vertAlign w:val="superscript"/>
                </w:rPr>
                <w:t>3</w:t>
              </w:r>
            </w:ins>
          </w:p>
        </w:tc>
      </w:tr>
      <w:tr>
        <w:tc>
          <w:tcPr>
            <w:tcW w:w="855" w:type="dxa"/>
          </w:tcPr>
          <w:p>
            <w:pPr>
              <w:pStyle w:val="yTableNAm"/>
            </w:pPr>
            <w:r>
              <w:t>11.</w:t>
            </w:r>
          </w:p>
        </w:tc>
        <w:tc>
          <w:tcPr>
            <w:tcW w:w="5358" w:type="dxa"/>
          </w:tcPr>
          <w:p>
            <w:pPr>
              <w:pStyle w:val="yTableNAm"/>
            </w:pPr>
            <w:r>
              <w:t xml:space="preserve">For listing a conciliation conference </w:t>
            </w:r>
          </w:p>
        </w:tc>
        <w:tc>
          <w:tcPr>
            <w:tcW w:w="855" w:type="dxa"/>
          </w:tcPr>
          <w:p>
            <w:pPr>
              <w:pStyle w:val="yTableNAm"/>
              <w:jc w:val="right"/>
            </w:pPr>
            <w:r>
              <w:t>$350</w:t>
            </w:r>
            <w:ins w:id="167" w:author="Master Repository Process" w:date="2021-08-01T16:55:00Z">
              <w:r>
                <w:t> </w:t>
              </w:r>
              <w:r>
                <w:rPr>
                  <w:vertAlign w:val="superscript"/>
                </w:rPr>
                <w:t>3</w:t>
              </w:r>
            </w:ins>
          </w:p>
        </w:tc>
      </w:tr>
      <w:tr>
        <w:tc>
          <w:tcPr>
            <w:tcW w:w="855" w:type="dxa"/>
          </w:tcPr>
          <w:p>
            <w:pPr>
              <w:pStyle w:val="yTableNAm"/>
            </w:pPr>
            <w:r>
              <w:t>12.</w:t>
            </w:r>
          </w:p>
        </w:tc>
        <w:tc>
          <w:tcPr>
            <w:tcW w:w="5358" w:type="dxa"/>
          </w:tcPr>
          <w:p>
            <w:pPr>
              <w:pStyle w:val="yTableNAm"/>
            </w:pPr>
            <w:r>
              <w:t xml:space="preserve">Filing an application for leave to appeal under section 211 from an interlocutory order of a </w:t>
            </w:r>
            <w:smartTag w:uri="urn:schemas-microsoft-com:office:smarttags" w:element="Street">
              <w:smartTag w:uri="urn:schemas-microsoft-com:office:smarttags" w:element="address">
                <w:r>
                  <w:t>Magistrates Court</w:t>
                </w:r>
              </w:smartTag>
            </w:smartTag>
          </w:p>
        </w:tc>
        <w:tc>
          <w:tcPr>
            <w:tcW w:w="855" w:type="dxa"/>
          </w:tcPr>
          <w:p>
            <w:pPr>
              <w:pStyle w:val="yTableNAm"/>
              <w:jc w:val="right"/>
            </w:pPr>
            <w:r>
              <w:br/>
              <w:t>$765</w:t>
            </w:r>
            <w:ins w:id="168" w:author="Master Repository Process" w:date="2021-08-01T16:55:00Z">
              <w:r>
                <w:t> </w:t>
              </w:r>
              <w:r>
                <w:rPr>
                  <w:vertAlign w:val="superscript"/>
                </w:rPr>
                <w:t>3</w:t>
              </w:r>
            </w:ins>
          </w:p>
        </w:tc>
      </w:tr>
    </w:tbl>
    <w:p>
      <w:pPr>
        <w:pStyle w:val="yFootnotesection"/>
      </w:pPr>
      <w:r>
        <w:tab/>
        <w:t>[Schedule 1 inserted in Gazette 14 Dec 2012 p. 6250-1.]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70" w:name="_Toc378249053"/>
      <w:bookmarkStart w:id="171" w:name="_Toc391474948"/>
      <w:bookmarkStart w:id="172" w:name="_Toc391474997"/>
      <w:bookmarkStart w:id="173" w:name="_Toc418158265"/>
      <w:r>
        <w:t>Notes</w:t>
      </w:r>
      <w:bookmarkEnd w:id="170"/>
      <w:bookmarkEnd w:id="171"/>
      <w:bookmarkEnd w:id="172"/>
      <w:bookmarkEnd w:id="173"/>
    </w:p>
    <w:p>
      <w:pPr>
        <w:pStyle w:val="nSubsection"/>
        <w:rPr>
          <w:snapToGrid w:val="0"/>
        </w:rPr>
      </w:pPr>
      <w:r>
        <w:rPr>
          <w:snapToGrid w:val="0"/>
          <w:vertAlign w:val="superscript"/>
        </w:rPr>
        <w:t>1</w:t>
      </w:r>
      <w:r>
        <w:rPr>
          <w:snapToGrid w:val="0"/>
        </w:rPr>
        <w:tab/>
        <w:t xml:space="preserve">This is a compilation of the </w:t>
      </w:r>
      <w:r>
        <w:rPr>
          <w:i/>
          <w:noProof/>
          <w:snapToGrid w:val="0"/>
        </w:rPr>
        <w:t>Family Court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4" w:name="_Toc391474998"/>
      <w:bookmarkStart w:id="175" w:name="_Toc418158266"/>
      <w:bookmarkStart w:id="176" w:name="_Toc378249054"/>
      <w:r>
        <w:rPr>
          <w:snapToGrid w:val="0"/>
        </w:rPr>
        <w:t>Compilation table</w:t>
      </w:r>
      <w:bookmarkEnd w:id="174"/>
      <w:bookmarkEnd w:id="175"/>
      <w:bookmarkEnd w:id="17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4" w:space="0" w:color="auto"/>
            </w:tcBorders>
          </w:tcPr>
          <w:p>
            <w:pPr>
              <w:pStyle w:val="nTable"/>
              <w:spacing w:after="40"/>
            </w:pPr>
            <w:r>
              <w:rPr>
                <w:i/>
              </w:rPr>
              <w:t>Family Court Regulations 1998</w:t>
            </w:r>
          </w:p>
        </w:tc>
        <w:tc>
          <w:tcPr>
            <w:tcW w:w="1276" w:type="dxa"/>
            <w:tcBorders>
              <w:top w:val="single" w:sz="4" w:space="0" w:color="auto"/>
            </w:tcBorders>
          </w:tcPr>
          <w:p>
            <w:pPr>
              <w:pStyle w:val="nTable"/>
              <w:spacing w:after="40"/>
            </w:pPr>
            <w:r>
              <w:t>25 Sep 1998 p. 5303</w:t>
            </w:r>
            <w:r>
              <w:noBreakHyphen/>
              <w:t>9</w:t>
            </w:r>
          </w:p>
        </w:tc>
        <w:tc>
          <w:tcPr>
            <w:tcW w:w="2693" w:type="dxa"/>
            <w:tcBorders>
              <w:top w:val="single" w:sz="4" w:space="0" w:color="auto"/>
            </w:tcBorders>
          </w:tcPr>
          <w:p>
            <w:pPr>
              <w:pStyle w:val="nTable"/>
              <w:spacing w:after="40"/>
            </w:pPr>
            <w:r>
              <w:t xml:space="preserve">26 Sep 1998 (see r. 2 and </w:t>
            </w:r>
            <w:r>
              <w:rPr>
                <w:i/>
              </w:rPr>
              <w:t>Gazette</w:t>
            </w:r>
            <w:r>
              <w:t xml:space="preserve"> 25 Sep 1998 p. 5295)</w:t>
            </w:r>
          </w:p>
        </w:tc>
      </w:tr>
      <w:tr>
        <w:tc>
          <w:tcPr>
            <w:tcW w:w="3118" w:type="dxa"/>
          </w:tcPr>
          <w:p>
            <w:pPr>
              <w:pStyle w:val="nTable"/>
              <w:spacing w:after="40"/>
              <w:rPr>
                <w:i/>
              </w:rPr>
            </w:pPr>
            <w:r>
              <w:rPr>
                <w:i/>
              </w:rPr>
              <w:t>Family Court Amendment Regulations 2002</w:t>
            </w:r>
          </w:p>
        </w:tc>
        <w:tc>
          <w:tcPr>
            <w:tcW w:w="1276" w:type="dxa"/>
          </w:tcPr>
          <w:p>
            <w:pPr>
              <w:pStyle w:val="nTable"/>
              <w:spacing w:after="40"/>
            </w:pPr>
            <w:r>
              <w:t>29 Nov 2002 p. 5663-5</w:t>
            </w:r>
          </w:p>
        </w:tc>
        <w:tc>
          <w:tcPr>
            <w:tcW w:w="2693" w:type="dxa"/>
          </w:tcPr>
          <w:p>
            <w:pPr>
              <w:pStyle w:val="nTable"/>
              <w:spacing w:after="40"/>
            </w:pPr>
            <w:r>
              <w:t xml:space="preserve">1 Dec 2002 (see r. 3 and </w:t>
            </w:r>
            <w:r>
              <w:rPr>
                <w:i/>
              </w:rPr>
              <w:t>Gazette</w:t>
            </w:r>
            <w:r>
              <w:t xml:space="preserve"> 29 Nov 2002 p. 5651)</w:t>
            </w:r>
          </w:p>
        </w:tc>
      </w:tr>
      <w:tr>
        <w:tc>
          <w:tcPr>
            <w:tcW w:w="3118" w:type="dxa"/>
          </w:tcPr>
          <w:p>
            <w:pPr>
              <w:pStyle w:val="nTable"/>
              <w:spacing w:after="40"/>
              <w:rPr>
                <w:i/>
              </w:rPr>
            </w:pPr>
            <w:r>
              <w:rPr>
                <w:i/>
              </w:rPr>
              <w:t>Family Court Amendment Regulations 2006</w:t>
            </w:r>
          </w:p>
        </w:tc>
        <w:tc>
          <w:tcPr>
            <w:tcW w:w="1276" w:type="dxa"/>
          </w:tcPr>
          <w:p>
            <w:pPr>
              <w:pStyle w:val="nTable"/>
              <w:spacing w:after="40"/>
            </w:pPr>
            <w:r>
              <w:t>14 Jul 2006 p. 2560</w:t>
            </w:r>
            <w:r>
              <w:noBreakHyphen/>
              <w:t>3</w:t>
            </w:r>
          </w:p>
        </w:tc>
        <w:tc>
          <w:tcPr>
            <w:tcW w:w="2693" w:type="dxa"/>
          </w:tcPr>
          <w:p>
            <w:pPr>
              <w:pStyle w:val="nTable"/>
              <w:spacing w:after="40"/>
            </w:pPr>
            <w:r>
              <w:t xml:space="preserve">15 Jul 2006 (see r. 2 and </w:t>
            </w:r>
            <w:r>
              <w:rPr>
                <w:i/>
                <w:iCs/>
              </w:rPr>
              <w:t>Gazette</w:t>
            </w:r>
            <w:r>
              <w:t xml:space="preserve"> 14 Jul 2006 p. 2559)</w:t>
            </w:r>
          </w:p>
        </w:tc>
      </w:tr>
      <w:tr>
        <w:trPr>
          <w:cantSplit/>
        </w:trPr>
        <w:tc>
          <w:tcPr>
            <w:tcW w:w="7087" w:type="dxa"/>
            <w:gridSpan w:val="3"/>
          </w:tcPr>
          <w:p>
            <w:pPr>
              <w:pStyle w:val="nTable"/>
              <w:spacing w:after="40"/>
            </w:pPr>
            <w:r>
              <w:rPr>
                <w:b/>
                <w:bCs/>
              </w:rPr>
              <w:t xml:space="preserve">Reprint 1: The </w:t>
            </w:r>
            <w:r>
              <w:rPr>
                <w:b/>
                <w:bCs/>
                <w:i/>
              </w:rPr>
              <w:t>Family Court Regulations 1998</w:t>
            </w:r>
            <w:r>
              <w:rPr>
                <w:b/>
                <w:bCs/>
              </w:rPr>
              <w:t xml:space="preserve"> as at 9 Feb 2007</w:t>
            </w:r>
            <w:r>
              <w:t xml:space="preserve"> (includes amendments listed above)</w:t>
            </w:r>
          </w:p>
        </w:tc>
      </w:tr>
      <w:tr>
        <w:tc>
          <w:tcPr>
            <w:tcW w:w="3118" w:type="dxa"/>
          </w:tcPr>
          <w:p>
            <w:pPr>
              <w:pStyle w:val="nTable"/>
              <w:spacing w:after="40"/>
              <w:rPr>
                <w:i/>
              </w:rPr>
            </w:pPr>
            <w:r>
              <w:rPr>
                <w:i/>
              </w:rPr>
              <w:t>Family Court Amendment Regulations (No. 2) 2010</w:t>
            </w:r>
          </w:p>
        </w:tc>
        <w:tc>
          <w:tcPr>
            <w:tcW w:w="1276" w:type="dxa"/>
          </w:tcPr>
          <w:p>
            <w:pPr>
              <w:pStyle w:val="nTable"/>
              <w:spacing w:after="40"/>
            </w:pPr>
            <w:r>
              <w:t>9 Nov 2010 p. 5628-9</w:t>
            </w:r>
          </w:p>
        </w:tc>
        <w:tc>
          <w:tcPr>
            <w:tcW w:w="2693" w:type="dxa"/>
          </w:tcPr>
          <w:p>
            <w:pPr>
              <w:pStyle w:val="nTable"/>
              <w:spacing w:after="40"/>
            </w:pPr>
            <w:r>
              <w:t>r. 1 and 2: 9 Nov 2010 (see r. 2(a));</w:t>
            </w:r>
            <w:r>
              <w:br/>
              <w:t>Regulations other than r. 1 and 2: 10 Nov 2010 (see r. 2(b)(ii))</w:t>
            </w:r>
          </w:p>
        </w:tc>
      </w:tr>
      <w:tr>
        <w:tc>
          <w:tcPr>
            <w:tcW w:w="3118" w:type="dxa"/>
            <w:shd w:val="clear" w:color="auto" w:fill="auto"/>
          </w:tcPr>
          <w:p>
            <w:pPr>
              <w:pStyle w:val="nTable"/>
              <w:spacing w:after="40"/>
              <w:rPr>
                <w:i/>
              </w:rPr>
            </w:pPr>
            <w:r>
              <w:rPr>
                <w:i/>
              </w:rPr>
              <w:t>Family Court Amendment Regulations 2011</w:t>
            </w:r>
          </w:p>
        </w:tc>
        <w:tc>
          <w:tcPr>
            <w:tcW w:w="1276" w:type="dxa"/>
            <w:shd w:val="clear" w:color="auto" w:fill="auto"/>
          </w:tcPr>
          <w:p>
            <w:pPr>
              <w:pStyle w:val="nTable"/>
              <w:spacing w:after="40"/>
            </w:pPr>
            <w:r>
              <w:t>13 May 2011 p. 1737-47</w:t>
            </w:r>
          </w:p>
        </w:tc>
        <w:tc>
          <w:tcPr>
            <w:tcW w:w="2693" w:type="dxa"/>
            <w:shd w:val="clear" w:color="auto" w:fill="auto"/>
          </w:tcPr>
          <w:p>
            <w:pPr>
              <w:pStyle w:val="nTable"/>
              <w:spacing w:after="40"/>
            </w:pPr>
            <w:r>
              <w:t>r. 1 and 2: 13 May 2011 (see r. 2(a));</w:t>
            </w:r>
            <w:r>
              <w:br/>
              <w:t>Regulations other than r. 1 and 2: 14 May 2011 (see r. 2(b))</w:t>
            </w:r>
          </w:p>
        </w:tc>
      </w:tr>
      <w:tr>
        <w:tc>
          <w:tcPr>
            <w:tcW w:w="7087" w:type="dxa"/>
            <w:gridSpan w:val="3"/>
            <w:shd w:val="clear" w:color="auto" w:fill="auto"/>
          </w:tcPr>
          <w:p>
            <w:pPr>
              <w:pStyle w:val="nTable"/>
              <w:spacing w:after="40"/>
            </w:pPr>
            <w:r>
              <w:rPr>
                <w:b/>
                <w:bCs/>
              </w:rPr>
              <w:t xml:space="preserve">Reprint 2: The </w:t>
            </w:r>
            <w:r>
              <w:rPr>
                <w:b/>
                <w:bCs/>
                <w:i/>
              </w:rPr>
              <w:t>Family Court Regulations 1998</w:t>
            </w:r>
            <w:r>
              <w:rPr>
                <w:b/>
                <w:bCs/>
              </w:rPr>
              <w:t xml:space="preserve"> as at 2 Mar 2012</w:t>
            </w:r>
            <w:r>
              <w:t xml:space="preserve"> (includes amendments listed above)</w:t>
            </w:r>
          </w:p>
        </w:tc>
      </w:tr>
      <w:tr>
        <w:tc>
          <w:tcPr>
            <w:tcW w:w="3118" w:type="dxa"/>
            <w:tcBorders>
              <w:bottom w:val="single" w:sz="4" w:space="0" w:color="auto"/>
            </w:tcBorders>
            <w:shd w:val="clear" w:color="auto" w:fill="auto"/>
          </w:tcPr>
          <w:p>
            <w:pPr>
              <w:pStyle w:val="nTable"/>
              <w:spacing w:after="40"/>
              <w:rPr>
                <w:i/>
              </w:rPr>
            </w:pPr>
            <w:r>
              <w:rPr>
                <w:i/>
              </w:rPr>
              <w:t>Family Court Amendment Regulations 2012</w:t>
            </w:r>
          </w:p>
        </w:tc>
        <w:tc>
          <w:tcPr>
            <w:tcW w:w="1276" w:type="dxa"/>
            <w:tcBorders>
              <w:bottom w:val="single" w:sz="4" w:space="0" w:color="auto"/>
            </w:tcBorders>
            <w:shd w:val="clear" w:color="auto" w:fill="auto"/>
          </w:tcPr>
          <w:p>
            <w:pPr>
              <w:pStyle w:val="nTable"/>
              <w:spacing w:after="40"/>
            </w:pPr>
            <w:r>
              <w:t>14 Dec 2012 p. 6235-51</w:t>
            </w:r>
          </w:p>
        </w:tc>
        <w:tc>
          <w:tcPr>
            <w:tcW w:w="2693" w:type="dxa"/>
            <w:tcBorders>
              <w:bottom w:val="single" w:sz="4" w:space="0" w:color="auto"/>
            </w:tcBorders>
            <w:shd w:val="clear" w:color="auto" w:fill="auto"/>
          </w:tcPr>
          <w:p>
            <w:pPr>
              <w:pStyle w:val="nTable"/>
              <w:spacing w:after="40"/>
            </w:pPr>
            <w:r>
              <w:t>r. 1 and 2: 14 Dec 2012 (see r. 2(a));</w:t>
            </w:r>
            <w:r>
              <w:br/>
              <w:t>Regulations other than r. 1 and 2: 1 Jan 2013 (see r. 2(b))</w:t>
            </w:r>
          </w:p>
        </w:tc>
      </w:tr>
    </w:tbl>
    <w:p>
      <w:pPr>
        <w:pStyle w:val="nSubsection"/>
      </w:pPr>
      <w:r>
        <w:rPr>
          <w:vertAlign w:val="superscript"/>
        </w:rPr>
        <w:t>2</w:t>
      </w:r>
      <w:r>
        <w:tab/>
        <w:t xml:space="preserve">Deleted by the </w:t>
      </w:r>
      <w:r>
        <w:rPr>
          <w:i/>
        </w:rPr>
        <w:t>Supreme Court Amendment Rules (No. 5) 2001</w:t>
      </w:r>
      <w:r>
        <w:t>.</w:t>
      </w:r>
    </w:p>
    <w:p>
      <w:pPr>
        <w:pStyle w:val="nSubsection"/>
        <w:spacing w:after="80"/>
        <w:rPr>
          <w:ins w:id="177" w:author="Master Repository Process" w:date="2021-08-01T16:55:00Z"/>
        </w:rPr>
      </w:pPr>
      <w:ins w:id="178" w:author="Master Repository Process" w:date="2021-08-01T16:55:00Z">
        <w:r>
          <w:rPr>
            <w:vertAlign w:val="superscript"/>
          </w:rPr>
          <w:t>3</w:t>
        </w:r>
        <w:r>
          <w:tab/>
          <w:t>The amount of each fee in Schedule 1 increased on 1 July 2014 under regulation 21I is reflected in the table below.</w:t>
        </w:r>
      </w:ins>
    </w:p>
    <w:tbl>
      <w:tblPr>
        <w:tblW w:w="678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819"/>
        <w:gridCol w:w="1394"/>
      </w:tblGrid>
      <w:tr>
        <w:trPr>
          <w:tblHeader/>
          <w:ins w:id="179" w:author="Master Repository Process" w:date="2021-08-01T16:55:00Z"/>
        </w:trPr>
        <w:tc>
          <w:tcPr>
            <w:tcW w:w="567" w:type="dxa"/>
          </w:tcPr>
          <w:p>
            <w:pPr>
              <w:pStyle w:val="yTableNAm"/>
              <w:rPr>
                <w:ins w:id="180" w:author="Master Repository Process" w:date="2021-08-01T16:55:00Z"/>
                <w:b/>
                <w:sz w:val="16"/>
                <w:szCs w:val="16"/>
              </w:rPr>
            </w:pPr>
            <w:ins w:id="181" w:author="Master Repository Process" w:date="2021-08-01T16:55:00Z">
              <w:r>
                <w:rPr>
                  <w:b/>
                  <w:sz w:val="16"/>
                  <w:szCs w:val="16"/>
                </w:rPr>
                <w:t>Item</w:t>
              </w:r>
            </w:ins>
          </w:p>
        </w:tc>
        <w:tc>
          <w:tcPr>
            <w:tcW w:w="4819" w:type="dxa"/>
          </w:tcPr>
          <w:p>
            <w:pPr>
              <w:pStyle w:val="yTableNAm"/>
              <w:jc w:val="center"/>
              <w:rPr>
                <w:ins w:id="182" w:author="Master Repository Process" w:date="2021-08-01T16:55:00Z"/>
                <w:b/>
                <w:sz w:val="16"/>
                <w:szCs w:val="16"/>
              </w:rPr>
            </w:pPr>
            <w:ins w:id="183" w:author="Master Repository Process" w:date="2021-08-01T16:55:00Z">
              <w:r>
                <w:rPr>
                  <w:b/>
                  <w:sz w:val="16"/>
                  <w:szCs w:val="16"/>
                </w:rPr>
                <w:t>Document or action</w:t>
              </w:r>
            </w:ins>
          </w:p>
        </w:tc>
        <w:tc>
          <w:tcPr>
            <w:tcW w:w="1394" w:type="dxa"/>
          </w:tcPr>
          <w:p>
            <w:pPr>
              <w:pStyle w:val="yTableNAm"/>
              <w:jc w:val="center"/>
              <w:rPr>
                <w:ins w:id="184" w:author="Master Repository Process" w:date="2021-08-01T16:55:00Z"/>
                <w:b/>
                <w:sz w:val="16"/>
                <w:szCs w:val="16"/>
              </w:rPr>
            </w:pPr>
            <w:ins w:id="185" w:author="Master Repository Process" w:date="2021-08-01T16:55:00Z">
              <w:r>
                <w:rPr>
                  <w:b/>
                  <w:sz w:val="16"/>
                  <w:szCs w:val="16"/>
                </w:rPr>
                <w:t>Updated fee for 1 July 2014 to 30 June 2016</w:t>
              </w:r>
            </w:ins>
          </w:p>
        </w:tc>
      </w:tr>
      <w:tr>
        <w:trPr>
          <w:ins w:id="186" w:author="Master Repository Process" w:date="2021-08-01T16:55:00Z"/>
        </w:trPr>
        <w:tc>
          <w:tcPr>
            <w:tcW w:w="567" w:type="dxa"/>
          </w:tcPr>
          <w:p>
            <w:pPr>
              <w:pStyle w:val="yTableNAm"/>
              <w:rPr>
                <w:ins w:id="187" w:author="Master Repository Process" w:date="2021-08-01T16:55:00Z"/>
                <w:sz w:val="16"/>
                <w:szCs w:val="16"/>
              </w:rPr>
            </w:pPr>
            <w:ins w:id="188" w:author="Master Repository Process" w:date="2021-08-01T16:55:00Z">
              <w:r>
                <w:rPr>
                  <w:sz w:val="16"/>
                  <w:szCs w:val="16"/>
                </w:rPr>
                <w:t>1.</w:t>
              </w:r>
            </w:ins>
          </w:p>
        </w:tc>
        <w:tc>
          <w:tcPr>
            <w:tcW w:w="4819" w:type="dxa"/>
          </w:tcPr>
          <w:p>
            <w:pPr>
              <w:pStyle w:val="yTableNAm"/>
              <w:rPr>
                <w:ins w:id="189" w:author="Master Repository Process" w:date="2021-08-01T16:55:00Z"/>
                <w:sz w:val="16"/>
                <w:szCs w:val="16"/>
              </w:rPr>
            </w:pPr>
            <w:ins w:id="190" w:author="Master Repository Process" w:date="2021-08-01T16:55:00Z">
              <w:r>
                <w:rPr>
                  <w:sz w:val="16"/>
                  <w:szCs w:val="16"/>
                </w:rPr>
                <w:t>Filing an application for final orders in eligible financial or parenting proceedings</w:t>
              </w:r>
            </w:ins>
          </w:p>
        </w:tc>
        <w:tc>
          <w:tcPr>
            <w:tcW w:w="1394" w:type="dxa"/>
          </w:tcPr>
          <w:p>
            <w:pPr>
              <w:pStyle w:val="yTableNAm"/>
              <w:jc w:val="right"/>
              <w:rPr>
                <w:ins w:id="191" w:author="Master Repository Process" w:date="2021-08-01T16:55:00Z"/>
                <w:sz w:val="16"/>
                <w:szCs w:val="16"/>
              </w:rPr>
            </w:pPr>
            <w:ins w:id="192" w:author="Master Repository Process" w:date="2021-08-01T16:55:00Z">
              <w:r>
                <w:rPr>
                  <w:sz w:val="16"/>
                  <w:szCs w:val="16"/>
                </w:rPr>
                <w:br/>
                <w:t>$320</w:t>
              </w:r>
            </w:ins>
          </w:p>
        </w:tc>
      </w:tr>
      <w:tr>
        <w:trPr>
          <w:ins w:id="193" w:author="Master Repository Process" w:date="2021-08-01T16:55:00Z"/>
        </w:trPr>
        <w:tc>
          <w:tcPr>
            <w:tcW w:w="567" w:type="dxa"/>
          </w:tcPr>
          <w:p>
            <w:pPr>
              <w:pStyle w:val="yTableNAm"/>
              <w:rPr>
                <w:ins w:id="194" w:author="Master Repository Process" w:date="2021-08-01T16:55:00Z"/>
                <w:sz w:val="16"/>
                <w:szCs w:val="16"/>
              </w:rPr>
            </w:pPr>
            <w:ins w:id="195" w:author="Master Repository Process" w:date="2021-08-01T16:55:00Z">
              <w:r>
                <w:rPr>
                  <w:sz w:val="16"/>
                  <w:szCs w:val="16"/>
                </w:rPr>
                <w:t>2.</w:t>
              </w:r>
            </w:ins>
          </w:p>
        </w:tc>
        <w:tc>
          <w:tcPr>
            <w:tcW w:w="4819" w:type="dxa"/>
          </w:tcPr>
          <w:p>
            <w:pPr>
              <w:pStyle w:val="yTableNAm"/>
              <w:rPr>
                <w:ins w:id="196" w:author="Master Repository Process" w:date="2021-08-01T16:55:00Z"/>
                <w:sz w:val="16"/>
                <w:szCs w:val="16"/>
              </w:rPr>
            </w:pPr>
            <w:ins w:id="197" w:author="Master Repository Process" w:date="2021-08-01T16:55:00Z">
              <w:r>
                <w:rPr>
                  <w:sz w:val="16"/>
                  <w:szCs w:val="16"/>
                </w:rPr>
                <w:t xml:space="preserve">Setting-down for hearing in eligible financial or parenting proceedings, if defended, for final orders — </w:t>
              </w:r>
            </w:ins>
          </w:p>
          <w:p>
            <w:pPr>
              <w:pStyle w:val="yTableNAm"/>
              <w:tabs>
                <w:tab w:val="clear" w:pos="567"/>
                <w:tab w:val="left" w:pos="492"/>
                <w:tab w:val="left" w:pos="981"/>
              </w:tabs>
              <w:rPr>
                <w:ins w:id="198" w:author="Master Repository Process" w:date="2021-08-01T16:55:00Z"/>
                <w:sz w:val="16"/>
                <w:szCs w:val="16"/>
              </w:rPr>
            </w:pPr>
            <w:ins w:id="199" w:author="Master Repository Process" w:date="2021-08-01T16:55:00Z">
              <w:r>
                <w:rPr>
                  <w:sz w:val="16"/>
                  <w:szCs w:val="16"/>
                </w:rPr>
                <w:tab/>
                <w:t>(a)</w:t>
              </w:r>
              <w:r>
                <w:rPr>
                  <w:sz w:val="16"/>
                  <w:szCs w:val="16"/>
                </w:rPr>
                <w:tab/>
                <w:t>for a hearing before a judge</w:t>
              </w:r>
            </w:ins>
          </w:p>
          <w:p>
            <w:pPr>
              <w:pStyle w:val="yTableNAm"/>
              <w:tabs>
                <w:tab w:val="clear" w:pos="567"/>
                <w:tab w:val="left" w:pos="492"/>
                <w:tab w:val="left" w:pos="981"/>
              </w:tabs>
              <w:rPr>
                <w:ins w:id="200" w:author="Master Repository Process" w:date="2021-08-01T16:55:00Z"/>
                <w:sz w:val="16"/>
                <w:szCs w:val="16"/>
              </w:rPr>
            </w:pPr>
            <w:ins w:id="201" w:author="Master Repository Process" w:date="2021-08-01T16:55:00Z">
              <w:r>
                <w:rPr>
                  <w:sz w:val="16"/>
                  <w:szCs w:val="16"/>
                </w:rPr>
                <w:tab/>
                <w:t>(b)</w:t>
              </w:r>
              <w:r>
                <w:rPr>
                  <w:sz w:val="16"/>
                  <w:szCs w:val="16"/>
                </w:rPr>
                <w:tab/>
                <w:t>for a hearing before a magistrate</w:t>
              </w:r>
            </w:ins>
          </w:p>
        </w:tc>
        <w:tc>
          <w:tcPr>
            <w:tcW w:w="1394" w:type="dxa"/>
          </w:tcPr>
          <w:p>
            <w:pPr>
              <w:pStyle w:val="yTableNAm"/>
              <w:jc w:val="right"/>
              <w:rPr>
                <w:ins w:id="202" w:author="Master Repository Process" w:date="2021-08-01T16:55:00Z"/>
                <w:sz w:val="16"/>
                <w:szCs w:val="16"/>
              </w:rPr>
            </w:pPr>
            <w:ins w:id="203" w:author="Master Repository Process" w:date="2021-08-01T16:55:00Z">
              <w:r>
                <w:rPr>
                  <w:sz w:val="16"/>
                  <w:szCs w:val="16"/>
                </w:rPr>
                <w:br/>
              </w:r>
            </w:ins>
          </w:p>
          <w:p>
            <w:pPr>
              <w:pStyle w:val="yTableNAm"/>
              <w:jc w:val="right"/>
              <w:rPr>
                <w:ins w:id="204" w:author="Master Repository Process" w:date="2021-08-01T16:55:00Z"/>
                <w:sz w:val="16"/>
                <w:szCs w:val="16"/>
              </w:rPr>
            </w:pPr>
            <w:ins w:id="205" w:author="Master Repository Process" w:date="2021-08-01T16:55:00Z">
              <w:r>
                <w:rPr>
                  <w:sz w:val="16"/>
                  <w:szCs w:val="16"/>
                </w:rPr>
                <w:t>$805</w:t>
              </w:r>
            </w:ins>
          </w:p>
          <w:p>
            <w:pPr>
              <w:pStyle w:val="yTableNAm"/>
              <w:jc w:val="right"/>
              <w:rPr>
                <w:ins w:id="206" w:author="Master Repository Process" w:date="2021-08-01T16:55:00Z"/>
                <w:sz w:val="16"/>
                <w:szCs w:val="16"/>
              </w:rPr>
            </w:pPr>
            <w:ins w:id="207" w:author="Master Repository Process" w:date="2021-08-01T16:55:00Z">
              <w:r>
                <w:rPr>
                  <w:sz w:val="16"/>
                  <w:szCs w:val="16"/>
                </w:rPr>
                <w:t>$590</w:t>
              </w:r>
            </w:ins>
          </w:p>
        </w:tc>
      </w:tr>
      <w:tr>
        <w:trPr>
          <w:ins w:id="208" w:author="Master Repository Process" w:date="2021-08-01T16:55:00Z"/>
        </w:trPr>
        <w:tc>
          <w:tcPr>
            <w:tcW w:w="567" w:type="dxa"/>
          </w:tcPr>
          <w:p>
            <w:pPr>
              <w:pStyle w:val="yTableNAm"/>
              <w:rPr>
                <w:ins w:id="209" w:author="Master Repository Process" w:date="2021-08-01T16:55:00Z"/>
                <w:sz w:val="16"/>
                <w:szCs w:val="16"/>
              </w:rPr>
            </w:pPr>
            <w:ins w:id="210" w:author="Master Repository Process" w:date="2021-08-01T16:55:00Z">
              <w:r>
                <w:rPr>
                  <w:sz w:val="16"/>
                  <w:szCs w:val="16"/>
                </w:rPr>
                <w:t>3.</w:t>
              </w:r>
            </w:ins>
          </w:p>
        </w:tc>
        <w:tc>
          <w:tcPr>
            <w:tcW w:w="4819" w:type="dxa"/>
          </w:tcPr>
          <w:p>
            <w:pPr>
              <w:pStyle w:val="yTableNAm"/>
              <w:rPr>
                <w:ins w:id="211" w:author="Master Repository Process" w:date="2021-08-01T16:55:00Z"/>
                <w:sz w:val="16"/>
                <w:szCs w:val="16"/>
              </w:rPr>
            </w:pPr>
            <w:ins w:id="212" w:author="Master Repository Process" w:date="2021-08-01T16:55:00Z">
              <w:r>
                <w:rPr>
                  <w:sz w:val="16"/>
                  <w:szCs w:val="16"/>
                </w:rPr>
                <w:t xml:space="preserve">Hearing in eligible financial or parenting proceedings, if defended, for final orders — for each hearing day, or part of a hearing day, excluding the first hearing day — </w:t>
              </w:r>
            </w:ins>
          </w:p>
          <w:p>
            <w:pPr>
              <w:pStyle w:val="yTableNAm"/>
              <w:tabs>
                <w:tab w:val="clear" w:pos="567"/>
                <w:tab w:val="left" w:pos="492"/>
                <w:tab w:val="left" w:pos="981"/>
              </w:tabs>
              <w:rPr>
                <w:ins w:id="213" w:author="Master Repository Process" w:date="2021-08-01T16:55:00Z"/>
                <w:sz w:val="16"/>
                <w:szCs w:val="16"/>
              </w:rPr>
            </w:pPr>
            <w:ins w:id="214" w:author="Master Repository Process" w:date="2021-08-01T16:55:00Z">
              <w:r>
                <w:rPr>
                  <w:sz w:val="16"/>
                  <w:szCs w:val="16"/>
                </w:rPr>
                <w:tab/>
                <w:t>(a)</w:t>
              </w:r>
              <w:r>
                <w:rPr>
                  <w:sz w:val="16"/>
                  <w:szCs w:val="16"/>
                </w:rPr>
                <w:tab/>
                <w:t>for a hearing before a judge</w:t>
              </w:r>
            </w:ins>
          </w:p>
          <w:p>
            <w:pPr>
              <w:pStyle w:val="yTableNAm"/>
              <w:tabs>
                <w:tab w:val="clear" w:pos="567"/>
                <w:tab w:val="left" w:pos="492"/>
                <w:tab w:val="left" w:pos="981"/>
              </w:tabs>
              <w:rPr>
                <w:ins w:id="215" w:author="Master Repository Process" w:date="2021-08-01T16:55:00Z"/>
                <w:sz w:val="16"/>
                <w:szCs w:val="16"/>
              </w:rPr>
            </w:pPr>
            <w:ins w:id="216" w:author="Master Repository Process" w:date="2021-08-01T16:55:00Z">
              <w:r>
                <w:rPr>
                  <w:sz w:val="16"/>
                  <w:szCs w:val="16"/>
                </w:rPr>
                <w:tab/>
                <w:t>(b)</w:t>
              </w:r>
              <w:r>
                <w:rPr>
                  <w:sz w:val="16"/>
                  <w:szCs w:val="16"/>
                </w:rPr>
                <w:tab/>
                <w:t>for a hearing before a magistrate</w:t>
              </w:r>
            </w:ins>
          </w:p>
        </w:tc>
        <w:tc>
          <w:tcPr>
            <w:tcW w:w="1394" w:type="dxa"/>
          </w:tcPr>
          <w:p>
            <w:pPr>
              <w:pStyle w:val="yTableNAm"/>
              <w:jc w:val="right"/>
              <w:rPr>
                <w:ins w:id="217" w:author="Master Repository Process" w:date="2021-08-01T16:55:00Z"/>
                <w:sz w:val="16"/>
                <w:szCs w:val="16"/>
              </w:rPr>
            </w:pPr>
            <w:ins w:id="218" w:author="Master Repository Process" w:date="2021-08-01T16:55:00Z">
              <w:r>
                <w:rPr>
                  <w:sz w:val="16"/>
                  <w:szCs w:val="16"/>
                </w:rPr>
                <w:br/>
              </w:r>
              <w:r>
                <w:rPr>
                  <w:sz w:val="16"/>
                  <w:szCs w:val="16"/>
                </w:rPr>
                <w:br/>
              </w:r>
            </w:ins>
          </w:p>
          <w:p>
            <w:pPr>
              <w:pStyle w:val="yTableNAm"/>
              <w:jc w:val="right"/>
              <w:rPr>
                <w:ins w:id="219" w:author="Master Repository Process" w:date="2021-08-01T16:55:00Z"/>
                <w:sz w:val="16"/>
                <w:szCs w:val="16"/>
              </w:rPr>
            </w:pPr>
            <w:ins w:id="220" w:author="Master Repository Process" w:date="2021-08-01T16:55:00Z">
              <w:r>
                <w:rPr>
                  <w:sz w:val="16"/>
                  <w:szCs w:val="16"/>
                </w:rPr>
                <w:t>$805</w:t>
              </w:r>
            </w:ins>
          </w:p>
          <w:p>
            <w:pPr>
              <w:pStyle w:val="yTableNAm"/>
              <w:jc w:val="right"/>
              <w:rPr>
                <w:ins w:id="221" w:author="Master Repository Process" w:date="2021-08-01T16:55:00Z"/>
                <w:sz w:val="16"/>
                <w:szCs w:val="16"/>
              </w:rPr>
            </w:pPr>
            <w:ins w:id="222" w:author="Master Repository Process" w:date="2021-08-01T16:55:00Z">
              <w:r>
                <w:rPr>
                  <w:sz w:val="16"/>
                  <w:szCs w:val="16"/>
                </w:rPr>
                <w:t>$590</w:t>
              </w:r>
            </w:ins>
          </w:p>
        </w:tc>
      </w:tr>
      <w:tr>
        <w:trPr>
          <w:ins w:id="223" w:author="Master Repository Process" w:date="2021-08-01T16:55:00Z"/>
        </w:trPr>
        <w:tc>
          <w:tcPr>
            <w:tcW w:w="567" w:type="dxa"/>
          </w:tcPr>
          <w:p>
            <w:pPr>
              <w:pStyle w:val="yTableNAm"/>
              <w:rPr>
                <w:ins w:id="224" w:author="Master Repository Process" w:date="2021-08-01T16:55:00Z"/>
                <w:sz w:val="16"/>
                <w:szCs w:val="16"/>
              </w:rPr>
            </w:pPr>
            <w:ins w:id="225" w:author="Master Repository Process" w:date="2021-08-01T16:55:00Z">
              <w:r>
                <w:rPr>
                  <w:sz w:val="16"/>
                  <w:szCs w:val="16"/>
                </w:rPr>
                <w:t>4.</w:t>
              </w:r>
            </w:ins>
          </w:p>
        </w:tc>
        <w:tc>
          <w:tcPr>
            <w:tcW w:w="4819" w:type="dxa"/>
          </w:tcPr>
          <w:p>
            <w:pPr>
              <w:pStyle w:val="yTableNAm"/>
              <w:rPr>
                <w:ins w:id="226" w:author="Master Repository Process" w:date="2021-08-01T16:55:00Z"/>
                <w:sz w:val="16"/>
                <w:szCs w:val="16"/>
              </w:rPr>
            </w:pPr>
            <w:ins w:id="227" w:author="Master Repository Process" w:date="2021-08-01T16:55:00Z">
              <w:r>
                <w:rPr>
                  <w:sz w:val="16"/>
                  <w:szCs w:val="16"/>
                </w:rPr>
                <w:t>Filing a response to an application for final orders in eligible financial or parenting proceedings</w:t>
              </w:r>
            </w:ins>
          </w:p>
        </w:tc>
        <w:tc>
          <w:tcPr>
            <w:tcW w:w="1394" w:type="dxa"/>
          </w:tcPr>
          <w:p>
            <w:pPr>
              <w:pStyle w:val="yTableNAm"/>
              <w:jc w:val="right"/>
              <w:rPr>
                <w:ins w:id="228" w:author="Master Repository Process" w:date="2021-08-01T16:55:00Z"/>
                <w:sz w:val="16"/>
                <w:szCs w:val="16"/>
              </w:rPr>
            </w:pPr>
            <w:ins w:id="229" w:author="Master Repository Process" w:date="2021-08-01T16:55:00Z">
              <w:r>
                <w:rPr>
                  <w:sz w:val="16"/>
                  <w:szCs w:val="16"/>
                </w:rPr>
                <w:br/>
                <w:t>$320</w:t>
              </w:r>
            </w:ins>
          </w:p>
        </w:tc>
      </w:tr>
      <w:tr>
        <w:trPr>
          <w:ins w:id="230" w:author="Master Repository Process" w:date="2021-08-01T16:55:00Z"/>
        </w:trPr>
        <w:tc>
          <w:tcPr>
            <w:tcW w:w="567" w:type="dxa"/>
          </w:tcPr>
          <w:p>
            <w:pPr>
              <w:pStyle w:val="yTableNAm"/>
              <w:rPr>
                <w:ins w:id="231" w:author="Master Repository Process" w:date="2021-08-01T16:55:00Z"/>
                <w:sz w:val="16"/>
                <w:szCs w:val="16"/>
              </w:rPr>
            </w:pPr>
            <w:ins w:id="232" w:author="Master Repository Process" w:date="2021-08-01T16:55:00Z">
              <w:r>
                <w:rPr>
                  <w:sz w:val="16"/>
                  <w:szCs w:val="16"/>
                </w:rPr>
                <w:t>5.</w:t>
              </w:r>
            </w:ins>
          </w:p>
        </w:tc>
        <w:tc>
          <w:tcPr>
            <w:tcW w:w="4819" w:type="dxa"/>
          </w:tcPr>
          <w:p>
            <w:pPr>
              <w:pStyle w:val="yTableNAm"/>
              <w:rPr>
                <w:ins w:id="233" w:author="Master Repository Process" w:date="2021-08-01T16:55:00Z"/>
                <w:sz w:val="16"/>
                <w:szCs w:val="16"/>
              </w:rPr>
            </w:pPr>
            <w:ins w:id="234" w:author="Master Repository Process" w:date="2021-08-01T16:55:00Z">
              <w:r>
                <w:rPr>
                  <w:sz w:val="16"/>
                  <w:szCs w:val="16"/>
                </w:rPr>
                <w:t>Setting-down for hearing in an appeal under section 211 from a decree of a Magistrates Court, unless the fee mentioned in item 12 has been paid</w:t>
              </w:r>
            </w:ins>
          </w:p>
        </w:tc>
        <w:tc>
          <w:tcPr>
            <w:tcW w:w="1394" w:type="dxa"/>
          </w:tcPr>
          <w:p>
            <w:pPr>
              <w:pStyle w:val="yTableNAm"/>
              <w:jc w:val="right"/>
              <w:rPr>
                <w:ins w:id="235" w:author="Master Repository Process" w:date="2021-08-01T16:55:00Z"/>
                <w:sz w:val="16"/>
                <w:szCs w:val="16"/>
              </w:rPr>
            </w:pPr>
            <w:ins w:id="236" w:author="Master Repository Process" w:date="2021-08-01T16:55:00Z">
              <w:r>
                <w:rPr>
                  <w:sz w:val="16"/>
                  <w:szCs w:val="16"/>
                </w:rPr>
                <w:br/>
                <w:t>$805</w:t>
              </w:r>
            </w:ins>
          </w:p>
        </w:tc>
      </w:tr>
      <w:tr>
        <w:trPr>
          <w:ins w:id="237" w:author="Master Repository Process" w:date="2021-08-01T16:55:00Z"/>
        </w:trPr>
        <w:tc>
          <w:tcPr>
            <w:tcW w:w="567" w:type="dxa"/>
          </w:tcPr>
          <w:p>
            <w:pPr>
              <w:pStyle w:val="yTableNAm"/>
              <w:rPr>
                <w:ins w:id="238" w:author="Master Repository Process" w:date="2021-08-01T16:55:00Z"/>
                <w:sz w:val="16"/>
                <w:szCs w:val="16"/>
              </w:rPr>
            </w:pPr>
            <w:ins w:id="239" w:author="Master Repository Process" w:date="2021-08-01T16:55:00Z">
              <w:r>
                <w:rPr>
                  <w:sz w:val="16"/>
                  <w:szCs w:val="16"/>
                </w:rPr>
                <w:t>6.</w:t>
              </w:r>
            </w:ins>
          </w:p>
        </w:tc>
        <w:tc>
          <w:tcPr>
            <w:tcW w:w="4819" w:type="dxa"/>
          </w:tcPr>
          <w:p>
            <w:pPr>
              <w:pStyle w:val="yTableNAm"/>
              <w:rPr>
                <w:ins w:id="240" w:author="Master Repository Process" w:date="2021-08-01T16:55:00Z"/>
                <w:sz w:val="16"/>
                <w:szCs w:val="16"/>
              </w:rPr>
            </w:pPr>
            <w:ins w:id="241" w:author="Master Repository Process" w:date="2021-08-01T16:55:00Z">
              <w:r>
                <w:rPr>
                  <w:sz w:val="16"/>
                  <w:szCs w:val="16"/>
                </w:rPr>
                <w:t>Hearing in an appeal under section 211 from a decree of a Magistrates Court — for each hearing day, or part of a hearing day, excluding the first hearing day</w:t>
              </w:r>
            </w:ins>
          </w:p>
        </w:tc>
        <w:tc>
          <w:tcPr>
            <w:tcW w:w="1394" w:type="dxa"/>
          </w:tcPr>
          <w:p>
            <w:pPr>
              <w:pStyle w:val="yTableNAm"/>
              <w:jc w:val="right"/>
              <w:rPr>
                <w:ins w:id="242" w:author="Master Repository Process" w:date="2021-08-01T16:55:00Z"/>
                <w:sz w:val="16"/>
                <w:szCs w:val="16"/>
              </w:rPr>
            </w:pPr>
            <w:ins w:id="243" w:author="Master Repository Process" w:date="2021-08-01T16:55:00Z">
              <w:r>
                <w:rPr>
                  <w:sz w:val="16"/>
                  <w:szCs w:val="16"/>
                </w:rPr>
                <w:br/>
              </w:r>
              <w:r>
                <w:rPr>
                  <w:sz w:val="16"/>
                  <w:szCs w:val="16"/>
                </w:rPr>
                <w:br/>
                <w:t>$805</w:t>
              </w:r>
            </w:ins>
          </w:p>
        </w:tc>
      </w:tr>
      <w:tr>
        <w:trPr>
          <w:ins w:id="244" w:author="Master Repository Process" w:date="2021-08-01T16:55:00Z"/>
        </w:trPr>
        <w:tc>
          <w:tcPr>
            <w:tcW w:w="567" w:type="dxa"/>
          </w:tcPr>
          <w:p>
            <w:pPr>
              <w:pStyle w:val="yTableNAm"/>
              <w:rPr>
                <w:ins w:id="245" w:author="Master Repository Process" w:date="2021-08-01T16:55:00Z"/>
                <w:sz w:val="16"/>
                <w:szCs w:val="16"/>
              </w:rPr>
            </w:pPr>
            <w:ins w:id="246" w:author="Master Repository Process" w:date="2021-08-01T16:55:00Z">
              <w:r>
                <w:rPr>
                  <w:sz w:val="16"/>
                  <w:szCs w:val="16"/>
                </w:rPr>
                <w:t>7.</w:t>
              </w:r>
            </w:ins>
          </w:p>
        </w:tc>
        <w:tc>
          <w:tcPr>
            <w:tcW w:w="4819" w:type="dxa"/>
          </w:tcPr>
          <w:p>
            <w:pPr>
              <w:pStyle w:val="yTableNAm"/>
              <w:rPr>
                <w:ins w:id="247" w:author="Master Repository Process" w:date="2021-08-01T16:55:00Z"/>
                <w:sz w:val="16"/>
                <w:szCs w:val="16"/>
              </w:rPr>
            </w:pPr>
            <w:ins w:id="248" w:author="Master Repository Process" w:date="2021-08-01T16:55:00Z">
              <w:r>
                <w:rPr>
                  <w:sz w:val="16"/>
                  <w:szCs w:val="16"/>
                </w:rPr>
                <w:t>Filing an application for a consent order</w:t>
              </w:r>
            </w:ins>
          </w:p>
        </w:tc>
        <w:tc>
          <w:tcPr>
            <w:tcW w:w="1394" w:type="dxa"/>
          </w:tcPr>
          <w:p>
            <w:pPr>
              <w:pStyle w:val="yTableNAm"/>
              <w:jc w:val="right"/>
              <w:rPr>
                <w:ins w:id="249" w:author="Master Repository Process" w:date="2021-08-01T16:55:00Z"/>
                <w:sz w:val="16"/>
                <w:szCs w:val="16"/>
              </w:rPr>
            </w:pPr>
            <w:ins w:id="250" w:author="Master Repository Process" w:date="2021-08-01T16:55:00Z">
              <w:r>
                <w:rPr>
                  <w:sz w:val="16"/>
                  <w:szCs w:val="16"/>
                </w:rPr>
                <w:t>$155</w:t>
              </w:r>
            </w:ins>
          </w:p>
        </w:tc>
      </w:tr>
      <w:tr>
        <w:trPr>
          <w:ins w:id="251" w:author="Master Repository Process" w:date="2021-08-01T16:55:00Z"/>
        </w:trPr>
        <w:tc>
          <w:tcPr>
            <w:tcW w:w="567" w:type="dxa"/>
          </w:tcPr>
          <w:p>
            <w:pPr>
              <w:pStyle w:val="yTableNAm"/>
              <w:rPr>
                <w:ins w:id="252" w:author="Master Repository Process" w:date="2021-08-01T16:55:00Z"/>
                <w:sz w:val="16"/>
                <w:szCs w:val="16"/>
              </w:rPr>
            </w:pPr>
            <w:ins w:id="253" w:author="Master Repository Process" w:date="2021-08-01T16:55:00Z">
              <w:r>
                <w:rPr>
                  <w:sz w:val="16"/>
                  <w:szCs w:val="16"/>
                </w:rPr>
                <w:t>8.</w:t>
              </w:r>
            </w:ins>
          </w:p>
        </w:tc>
        <w:tc>
          <w:tcPr>
            <w:tcW w:w="4819" w:type="dxa"/>
          </w:tcPr>
          <w:p>
            <w:pPr>
              <w:pStyle w:val="yTableNAm"/>
              <w:rPr>
                <w:ins w:id="254" w:author="Master Repository Process" w:date="2021-08-01T16:55:00Z"/>
                <w:sz w:val="16"/>
                <w:szCs w:val="16"/>
              </w:rPr>
            </w:pPr>
            <w:ins w:id="255" w:author="Master Repository Process" w:date="2021-08-01T16:55:00Z">
              <w:r>
                <w:rPr>
                  <w:sz w:val="16"/>
                  <w:szCs w:val="16"/>
                </w:rPr>
                <w:t>Filing an interim order application</w:t>
              </w:r>
            </w:ins>
          </w:p>
        </w:tc>
        <w:tc>
          <w:tcPr>
            <w:tcW w:w="1394" w:type="dxa"/>
          </w:tcPr>
          <w:p>
            <w:pPr>
              <w:pStyle w:val="yTableNAm"/>
              <w:jc w:val="right"/>
              <w:rPr>
                <w:ins w:id="256" w:author="Master Repository Process" w:date="2021-08-01T16:55:00Z"/>
                <w:sz w:val="16"/>
                <w:szCs w:val="16"/>
              </w:rPr>
            </w:pPr>
            <w:ins w:id="257" w:author="Master Repository Process" w:date="2021-08-01T16:55:00Z">
              <w:r>
                <w:rPr>
                  <w:sz w:val="16"/>
                  <w:szCs w:val="16"/>
                </w:rPr>
                <w:t>$110</w:t>
              </w:r>
            </w:ins>
          </w:p>
        </w:tc>
      </w:tr>
      <w:tr>
        <w:trPr>
          <w:ins w:id="258" w:author="Master Repository Process" w:date="2021-08-01T16:55:00Z"/>
        </w:trPr>
        <w:tc>
          <w:tcPr>
            <w:tcW w:w="567" w:type="dxa"/>
          </w:tcPr>
          <w:p>
            <w:pPr>
              <w:pStyle w:val="yTableNAm"/>
              <w:rPr>
                <w:ins w:id="259" w:author="Master Repository Process" w:date="2021-08-01T16:55:00Z"/>
                <w:sz w:val="16"/>
                <w:szCs w:val="16"/>
              </w:rPr>
            </w:pPr>
            <w:ins w:id="260" w:author="Master Repository Process" w:date="2021-08-01T16:55:00Z">
              <w:r>
                <w:rPr>
                  <w:sz w:val="16"/>
                  <w:szCs w:val="16"/>
                </w:rPr>
                <w:t>9.</w:t>
              </w:r>
            </w:ins>
          </w:p>
        </w:tc>
        <w:tc>
          <w:tcPr>
            <w:tcW w:w="4819" w:type="dxa"/>
          </w:tcPr>
          <w:p>
            <w:pPr>
              <w:pStyle w:val="yTableNAm"/>
              <w:rPr>
                <w:ins w:id="261" w:author="Master Repository Process" w:date="2021-08-01T16:55:00Z"/>
                <w:sz w:val="16"/>
                <w:szCs w:val="16"/>
              </w:rPr>
            </w:pPr>
            <w:ins w:id="262" w:author="Master Repository Process" w:date="2021-08-01T16:55:00Z">
              <w:r>
                <w:rPr>
                  <w:sz w:val="16"/>
                  <w:szCs w:val="16"/>
                </w:rPr>
                <w:t>Filing an application for both a final order under Part 5 and a final order under Part 5A Division 2 or Division 3 of the Act (other than for an order for the maintenance of a party to a de facto relationship)</w:t>
              </w:r>
            </w:ins>
          </w:p>
        </w:tc>
        <w:tc>
          <w:tcPr>
            <w:tcW w:w="1394" w:type="dxa"/>
          </w:tcPr>
          <w:p>
            <w:pPr>
              <w:pStyle w:val="yTableNAm"/>
              <w:jc w:val="right"/>
              <w:rPr>
                <w:ins w:id="263" w:author="Master Repository Process" w:date="2021-08-01T16:55:00Z"/>
                <w:sz w:val="16"/>
                <w:szCs w:val="16"/>
              </w:rPr>
            </w:pPr>
            <w:ins w:id="264" w:author="Master Repository Process" w:date="2021-08-01T16:55:00Z">
              <w:r>
                <w:rPr>
                  <w:sz w:val="16"/>
                  <w:szCs w:val="16"/>
                </w:rPr>
                <w:br/>
              </w:r>
              <w:r>
                <w:rPr>
                  <w:sz w:val="16"/>
                  <w:szCs w:val="16"/>
                </w:rPr>
                <w:br/>
                <w:t>$530</w:t>
              </w:r>
            </w:ins>
          </w:p>
        </w:tc>
      </w:tr>
      <w:tr>
        <w:trPr>
          <w:ins w:id="265" w:author="Master Repository Process" w:date="2021-08-01T16:55:00Z"/>
        </w:trPr>
        <w:tc>
          <w:tcPr>
            <w:tcW w:w="567" w:type="dxa"/>
          </w:tcPr>
          <w:p>
            <w:pPr>
              <w:pStyle w:val="yTableNAm"/>
              <w:rPr>
                <w:ins w:id="266" w:author="Master Repository Process" w:date="2021-08-01T16:55:00Z"/>
                <w:sz w:val="16"/>
                <w:szCs w:val="16"/>
              </w:rPr>
            </w:pPr>
            <w:ins w:id="267" w:author="Master Repository Process" w:date="2021-08-01T16:55:00Z">
              <w:r>
                <w:rPr>
                  <w:sz w:val="16"/>
                  <w:szCs w:val="16"/>
                </w:rPr>
                <w:t>10.</w:t>
              </w:r>
            </w:ins>
          </w:p>
        </w:tc>
        <w:tc>
          <w:tcPr>
            <w:tcW w:w="4819" w:type="dxa"/>
          </w:tcPr>
          <w:p>
            <w:pPr>
              <w:pStyle w:val="yTableNAm"/>
              <w:rPr>
                <w:ins w:id="268" w:author="Master Repository Process" w:date="2021-08-01T16:55:00Z"/>
                <w:sz w:val="16"/>
                <w:szCs w:val="16"/>
              </w:rPr>
            </w:pPr>
            <w:ins w:id="269" w:author="Master Repository Process" w:date="2021-08-01T16:55:00Z">
              <w:r>
                <w:rPr>
                  <w:sz w:val="16"/>
                  <w:szCs w:val="16"/>
                </w:rPr>
                <w:t xml:space="preserve">For issuing a subpoena </w:t>
              </w:r>
            </w:ins>
          </w:p>
        </w:tc>
        <w:tc>
          <w:tcPr>
            <w:tcW w:w="1394" w:type="dxa"/>
          </w:tcPr>
          <w:p>
            <w:pPr>
              <w:pStyle w:val="yTableNAm"/>
              <w:jc w:val="right"/>
              <w:rPr>
                <w:ins w:id="270" w:author="Master Repository Process" w:date="2021-08-01T16:55:00Z"/>
                <w:sz w:val="16"/>
                <w:szCs w:val="16"/>
              </w:rPr>
            </w:pPr>
            <w:ins w:id="271" w:author="Master Repository Process" w:date="2021-08-01T16:55:00Z">
              <w:r>
                <w:rPr>
                  <w:sz w:val="16"/>
                  <w:szCs w:val="16"/>
                </w:rPr>
                <w:t>$55</w:t>
              </w:r>
            </w:ins>
          </w:p>
        </w:tc>
      </w:tr>
      <w:tr>
        <w:trPr>
          <w:ins w:id="272" w:author="Master Repository Process" w:date="2021-08-01T16:55:00Z"/>
        </w:trPr>
        <w:tc>
          <w:tcPr>
            <w:tcW w:w="567" w:type="dxa"/>
          </w:tcPr>
          <w:p>
            <w:pPr>
              <w:pStyle w:val="yTableNAm"/>
              <w:rPr>
                <w:ins w:id="273" w:author="Master Repository Process" w:date="2021-08-01T16:55:00Z"/>
                <w:sz w:val="16"/>
                <w:szCs w:val="16"/>
              </w:rPr>
            </w:pPr>
            <w:ins w:id="274" w:author="Master Repository Process" w:date="2021-08-01T16:55:00Z">
              <w:r>
                <w:rPr>
                  <w:sz w:val="16"/>
                  <w:szCs w:val="16"/>
                </w:rPr>
                <w:t>11.</w:t>
              </w:r>
            </w:ins>
          </w:p>
        </w:tc>
        <w:tc>
          <w:tcPr>
            <w:tcW w:w="4819" w:type="dxa"/>
          </w:tcPr>
          <w:p>
            <w:pPr>
              <w:pStyle w:val="yTableNAm"/>
              <w:rPr>
                <w:ins w:id="275" w:author="Master Repository Process" w:date="2021-08-01T16:55:00Z"/>
                <w:sz w:val="16"/>
                <w:szCs w:val="16"/>
              </w:rPr>
            </w:pPr>
            <w:ins w:id="276" w:author="Master Repository Process" w:date="2021-08-01T16:55:00Z">
              <w:r>
                <w:rPr>
                  <w:sz w:val="16"/>
                  <w:szCs w:val="16"/>
                </w:rPr>
                <w:t xml:space="preserve">For listing a conciliation conference </w:t>
              </w:r>
            </w:ins>
          </w:p>
        </w:tc>
        <w:tc>
          <w:tcPr>
            <w:tcW w:w="1394" w:type="dxa"/>
          </w:tcPr>
          <w:p>
            <w:pPr>
              <w:pStyle w:val="yTableNAm"/>
              <w:jc w:val="right"/>
              <w:rPr>
                <w:ins w:id="277" w:author="Master Repository Process" w:date="2021-08-01T16:55:00Z"/>
                <w:sz w:val="16"/>
                <w:szCs w:val="16"/>
              </w:rPr>
            </w:pPr>
            <w:ins w:id="278" w:author="Master Repository Process" w:date="2021-08-01T16:55:00Z">
              <w:r>
                <w:rPr>
                  <w:sz w:val="16"/>
                  <w:szCs w:val="16"/>
                </w:rPr>
                <w:t>$370</w:t>
              </w:r>
            </w:ins>
          </w:p>
        </w:tc>
      </w:tr>
      <w:tr>
        <w:trPr>
          <w:ins w:id="279" w:author="Master Repository Process" w:date="2021-08-01T16:55:00Z"/>
        </w:trPr>
        <w:tc>
          <w:tcPr>
            <w:tcW w:w="567" w:type="dxa"/>
          </w:tcPr>
          <w:p>
            <w:pPr>
              <w:pStyle w:val="yTableNAm"/>
              <w:rPr>
                <w:ins w:id="280" w:author="Master Repository Process" w:date="2021-08-01T16:55:00Z"/>
                <w:sz w:val="16"/>
                <w:szCs w:val="16"/>
              </w:rPr>
            </w:pPr>
            <w:ins w:id="281" w:author="Master Repository Process" w:date="2021-08-01T16:55:00Z">
              <w:r>
                <w:rPr>
                  <w:sz w:val="16"/>
                  <w:szCs w:val="16"/>
                </w:rPr>
                <w:t>12.</w:t>
              </w:r>
            </w:ins>
          </w:p>
        </w:tc>
        <w:tc>
          <w:tcPr>
            <w:tcW w:w="4819" w:type="dxa"/>
          </w:tcPr>
          <w:p>
            <w:pPr>
              <w:pStyle w:val="yTableNAm"/>
              <w:rPr>
                <w:ins w:id="282" w:author="Master Repository Process" w:date="2021-08-01T16:55:00Z"/>
                <w:sz w:val="16"/>
                <w:szCs w:val="16"/>
              </w:rPr>
            </w:pPr>
            <w:ins w:id="283" w:author="Master Repository Process" w:date="2021-08-01T16:55:00Z">
              <w:r>
                <w:rPr>
                  <w:sz w:val="16"/>
                  <w:szCs w:val="16"/>
                </w:rPr>
                <w:t>Filing an application for leave to appeal under section 211 from an interlocutory order of a Magistrates Court</w:t>
              </w:r>
            </w:ins>
          </w:p>
        </w:tc>
        <w:tc>
          <w:tcPr>
            <w:tcW w:w="1394" w:type="dxa"/>
          </w:tcPr>
          <w:p>
            <w:pPr>
              <w:pStyle w:val="yTableNAm"/>
              <w:jc w:val="right"/>
              <w:rPr>
                <w:ins w:id="284" w:author="Master Repository Process" w:date="2021-08-01T16:55:00Z"/>
                <w:sz w:val="16"/>
                <w:szCs w:val="16"/>
              </w:rPr>
            </w:pPr>
            <w:ins w:id="285" w:author="Master Repository Process" w:date="2021-08-01T16:55:00Z">
              <w:r>
                <w:rPr>
                  <w:sz w:val="16"/>
                  <w:szCs w:val="16"/>
                </w:rPr>
                <w:br/>
                <w:t>$805</w:t>
              </w:r>
            </w:ins>
          </w:p>
        </w:tc>
      </w:tr>
    </w:tbl>
    <w:p>
      <w:pPr>
        <w:pStyle w:val="nSubsection"/>
        <w:rPr>
          <w:ins w:id="286" w:author="Master Repository Process" w:date="2021-08-01T16:55:00Z"/>
        </w:rPr>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9" w:name="Schedule"/>
    <w:bookmarkEnd w:id="1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87" w:name="Compilation"/>
    <w:bookmarkEnd w:id="28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8" w:name="Coversheet"/>
    <w:bookmarkEnd w:id="2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ADBED94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38B63E2"/>
    <w:multiLevelType w:val="multilevel"/>
    <w:tmpl w:val="138418D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25953"/>
    <w:docVar w:name="WAFER_20140123135524" w:val="RemoveTocBookmarks,RemoveUnusedBookmarks,RemoveLanguageTags,UsedStyles,ResetPageSize,UpdateArrangement"/>
    <w:docVar w:name="WAFER_20140123135524_GUID" w:val="c99036f2-7f8a-4a35-9b79-e5a76b99319e"/>
    <w:docVar w:name="WAFER_20140123135805" w:val="RemoveTocBookmarks,RunningHeaders"/>
    <w:docVar w:name="WAFER_20140123135805_GUID" w:val="dfd49d21-d815-4ab7-9033-0da355217d01"/>
    <w:docVar w:name="WAFER_20150430110646" w:val="ResetPageSize,UpdateArrangement,UpdateNTable"/>
    <w:docVar w:name="WAFER_20150430110646_GUID" w:val="2f548550-1409-424c-a2fb-e00a4b06967b"/>
    <w:docVar w:name="WAFER_20151204125953" w:val="RemoveTrackChanges"/>
    <w:docVar w:name="WAFER_20151204125953_GUID" w:val="4aa5bee7-2bf3-4303-939b-d094ac3cbb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Name"/>
  <w:shapeDefaults>
    <o:shapedefaults v:ext="edit" spidmax="4097"/>
    <o:shapelayout v:ext="edit">
      <o:idmap v:ext="edit" data="1"/>
    </o:shapelayout>
  </w:shapeDefaults>
  <w:decimalSymbol w:val="."/>
  <w:listSeparator w:val=","/>
  <w15:docId w15:val="{CC5F4C38-F5B5-4073-8651-34B5C4C92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5335009">
      <w:bodyDiv w:val="1"/>
      <w:marLeft w:val="0"/>
      <w:marRight w:val="0"/>
      <w:marTop w:val="0"/>
      <w:marBottom w:val="0"/>
      <w:divBdr>
        <w:top w:val="none" w:sz="0" w:space="0" w:color="auto"/>
        <w:left w:val="none" w:sz="0" w:space="0" w:color="auto"/>
        <w:bottom w:val="none" w:sz="0" w:space="0" w:color="auto"/>
        <w:right w:val="none" w:sz="0" w:space="0" w:color="auto"/>
      </w:divBdr>
    </w:div>
    <w:div w:id="597181807">
      <w:bodyDiv w:val="1"/>
      <w:marLeft w:val="0"/>
      <w:marRight w:val="0"/>
      <w:marTop w:val="0"/>
      <w:marBottom w:val="0"/>
      <w:divBdr>
        <w:top w:val="none" w:sz="0" w:space="0" w:color="auto"/>
        <w:left w:val="none" w:sz="0" w:space="0" w:color="auto"/>
        <w:bottom w:val="none" w:sz="0" w:space="0" w:color="auto"/>
        <w:right w:val="none" w:sz="0" w:space="0" w:color="auto"/>
      </w:divBdr>
    </w:div>
    <w:div w:id="809664237">
      <w:bodyDiv w:val="1"/>
      <w:marLeft w:val="0"/>
      <w:marRight w:val="0"/>
      <w:marTop w:val="0"/>
      <w:marBottom w:val="0"/>
      <w:divBdr>
        <w:top w:val="none" w:sz="0" w:space="0" w:color="auto"/>
        <w:left w:val="none" w:sz="0" w:space="0" w:color="auto"/>
        <w:bottom w:val="none" w:sz="0" w:space="0" w:color="auto"/>
        <w:right w:val="none" w:sz="0" w:space="0" w:color="auto"/>
      </w:divBdr>
    </w:div>
    <w:div w:id="939600689">
      <w:bodyDiv w:val="1"/>
      <w:marLeft w:val="0"/>
      <w:marRight w:val="0"/>
      <w:marTop w:val="0"/>
      <w:marBottom w:val="0"/>
      <w:divBdr>
        <w:top w:val="none" w:sz="0" w:space="0" w:color="auto"/>
        <w:left w:val="none" w:sz="0" w:space="0" w:color="auto"/>
        <w:bottom w:val="none" w:sz="0" w:space="0" w:color="auto"/>
        <w:right w:val="none" w:sz="0" w:space="0" w:color="auto"/>
      </w:divBdr>
    </w:div>
    <w:div w:id="102741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5591</Words>
  <Characters>25834</Characters>
  <Application>Microsoft Office Word</Application>
  <DocSecurity>0</DocSecurity>
  <Lines>807</Lines>
  <Paragraphs>523</Paragraphs>
  <ScaleCrop>false</ScaleCrop>
  <HeadingPairs>
    <vt:vector size="2" baseType="variant">
      <vt:variant>
        <vt:lpstr>Title</vt:lpstr>
      </vt:variant>
      <vt:variant>
        <vt:i4>1</vt:i4>
      </vt:variant>
    </vt:vector>
  </HeadingPairs>
  <TitlesOfParts>
    <vt:vector size="1" baseType="lpstr">
      <vt:lpstr>Family Court Regulations 1998</vt:lpstr>
    </vt:vector>
  </TitlesOfParts>
  <Manager/>
  <Company/>
  <LinksUpToDate>false</LinksUpToDate>
  <CharactersWithSpaces>30902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02-b0-03 - 02-c0-02</dc:title>
  <dc:subject/>
  <dc:creator/>
  <cp:keywords/>
  <dc:description/>
  <cp:lastModifiedBy>Master Repository Process</cp:lastModifiedBy>
  <cp:revision>2</cp:revision>
  <cp:lastPrinted>2012-03-13T03:23:00Z</cp:lastPrinted>
  <dcterms:created xsi:type="dcterms:W3CDTF">2021-08-01T08:55:00Z</dcterms:created>
  <dcterms:modified xsi:type="dcterms:W3CDTF">2021-08-01T08:55:00Z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110</vt:i4>
  </property>
  <property fmtid="{D5CDD505-2E9C-101B-9397-08002B2CF9AE}" pid="6" name="ReprintNo">
    <vt:lpwstr>2</vt:lpwstr>
  </property>
  <property fmtid="{D5CDD505-2E9C-101B-9397-08002B2CF9AE}" pid="7" name="ReprintedAsAt">
    <vt:filetime>2012-03-01T16:00:00Z</vt:filetime>
  </property>
  <property fmtid="{D5CDD505-2E9C-101B-9397-08002B2CF9AE}" pid="8" name="FromSuffix">
    <vt:lpwstr>02-b0-03</vt:lpwstr>
  </property>
  <property fmtid="{D5CDD505-2E9C-101B-9397-08002B2CF9AE}" pid="9" name="FromAsAtDate">
    <vt:lpwstr>01 Jan 2013</vt:lpwstr>
  </property>
  <property fmtid="{D5CDD505-2E9C-101B-9397-08002B2CF9AE}" pid="10" name="ToSuffix">
    <vt:lpwstr>02-c0-02</vt:lpwstr>
  </property>
  <property fmtid="{D5CDD505-2E9C-101B-9397-08002B2CF9AE}" pid="11" name="ToAsAtDate">
    <vt:lpwstr>01 Jul 2014</vt:lpwstr>
  </property>
</Properties>
</file>