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2014</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391901257"/>
      <w:bookmarkStart w:id="2" w:name="_Toc377565131"/>
      <w:r>
        <w:rPr>
          <w:rStyle w:val="CharPartNo"/>
        </w:rPr>
        <w:lastRenderedPageBreak/>
        <w:t>Part I</w:t>
      </w:r>
      <w:r>
        <w:rPr>
          <w:rStyle w:val="CharDivNo"/>
        </w:rPr>
        <w:t> </w:t>
      </w:r>
      <w:r>
        <w:t>—</w:t>
      </w:r>
      <w:r>
        <w:rPr>
          <w:rStyle w:val="CharDivText"/>
        </w:rPr>
        <w:t> </w:t>
      </w:r>
      <w:r>
        <w:rPr>
          <w:rStyle w:val="CharPartText"/>
        </w:rPr>
        <w:t>The Tribunal</w:t>
      </w:r>
      <w:bookmarkEnd w:id="1"/>
      <w:bookmarkEnd w:id="2"/>
      <w:r>
        <w:rPr>
          <w:rStyle w:val="CharPartText"/>
        </w:rPr>
        <w:t xml:space="preserve"> </w:t>
      </w:r>
    </w:p>
    <w:p>
      <w:pPr>
        <w:pStyle w:val="Heading5"/>
        <w:rPr>
          <w:snapToGrid w:val="0"/>
        </w:rPr>
      </w:pPr>
      <w:bookmarkStart w:id="3" w:name="_Toc391901258"/>
      <w:bookmarkStart w:id="4" w:name="_Toc37756513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5" w:name="_Toc391901259"/>
      <w:bookmarkStart w:id="6" w:name="_Toc37756513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7" w:name="_Toc391901260"/>
      <w:bookmarkStart w:id="8" w:name="_Toc377565134"/>
      <w:r>
        <w:rPr>
          <w:rStyle w:val="CharSectno"/>
        </w:rPr>
        <w:t>4</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9" w:name="_Toc391901261"/>
      <w:bookmarkStart w:id="10" w:name="_Toc377565135"/>
      <w:r>
        <w:rPr>
          <w:rStyle w:val="CharSectno"/>
        </w:rPr>
        <w:t>5</w:t>
      </w:r>
      <w:r>
        <w:rPr>
          <w:snapToGrid w:val="0"/>
        </w:rPr>
        <w:t>.</w:t>
      </w:r>
      <w:r>
        <w:rPr>
          <w:snapToGrid w:val="0"/>
        </w:rPr>
        <w:tab/>
        <w:t>Establishment of Tribunal</w:t>
      </w:r>
      <w:bookmarkEnd w:id="9"/>
      <w:bookmarkEnd w:id="10"/>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11" w:name="_Toc391901262"/>
      <w:bookmarkStart w:id="12" w:name="_Toc377565136"/>
      <w:r>
        <w:rPr>
          <w:rStyle w:val="CharSectno"/>
        </w:rPr>
        <w:t>5A</w:t>
      </w:r>
      <w:r>
        <w:rPr>
          <w:snapToGrid w:val="0"/>
        </w:rPr>
        <w:t>.</w:t>
      </w:r>
      <w:r>
        <w:rPr>
          <w:snapToGrid w:val="0"/>
        </w:rPr>
        <w:tab/>
        <w:t>Inquiry into and determination of remuneration of Governor</w:t>
      </w:r>
      <w:bookmarkEnd w:id="11"/>
      <w:bookmarkEnd w:id="12"/>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13" w:name="_Toc391901263"/>
      <w:bookmarkStart w:id="14" w:name="_Toc377565137"/>
      <w:r>
        <w:rPr>
          <w:rStyle w:val="CharSectno"/>
        </w:rPr>
        <w:t>6</w:t>
      </w:r>
      <w:r>
        <w:rPr>
          <w:snapToGrid w:val="0"/>
        </w:rPr>
        <w:t>.</w:t>
      </w:r>
      <w:r>
        <w:rPr>
          <w:snapToGrid w:val="0"/>
        </w:rPr>
        <w:tab/>
        <w:t>Other inquiries into and determinations of remuneration</w:t>
      </w:r>
      <w:bookmarkEnd w:id="13"/>
      <w:bookmarkEnd w:id="14"/>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15" w:name="_Toc391901264"/>
      <w:bookmarkStart w:id="16" w:name="_Toc377565138"/>
      <w:r>
        <w:rPr>
          <w:rStyle w:val="CharSectno"/>
        </w:rPr>
        <w:t>6A</w:t>
      </w:r>
      <w:r>
        <w:t>.</w:t>
      </w:r>
      <w:r>
        <w:tab/>
        <w:t xml:space="preserve">Tribunal’s functions under </w:t>
      </w:r>
      <w:r>
        <w:rPr>
          <w:i/>
        </w:rPr>
        <w:t>Parliamentary Superannuation Act 1970</w:t>
      </w:r>
      <w:bookmarkEnd w:id="15"/>
      <w:bookmarkEnd w:id="16"/>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17" w:name="_Toc391901265"/>
      <w:bookmarkStart w:id="18" w:name="_Toc377565139"/>
      <w:r>
        <w:rPr>
          <w:rStyle w:val="CharSectno"/>
        </w:rPr>
        <w:t>6AA</w:t>
      </w:r>
      <w:r>
        <w:t>.</w:t>
      </w:r>
      <w:r>
        <w:tab/>
        <w:t>Redundancy benefits for members of Parliament</w:t>
      </w:r>
      <w:bookmarkEnd w:id="17"/>
      <w:bookmarkEnd w:id="18"/>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19" w:name="_Toc391901266"/>
      <w:bookmarkStart w:id="20" w:name="_Toc377565140"/>
      <w:r>
        <w:rPr>
          <w:rStyle w:val="CharSectno"/>
        </w:rPr>
        <w:t>6B</w:t>
      </w:r>
      <w:r>
        <w:rPr>
          <w:snapToGrid w:val="0"/>
        </w:rPr>
        <w:t>.</w:t>
      </w:r>
      <w:r>
        <w:rPr>
          <w:snapToGrid w:val="0"/>
        </w:rPr>
        <w:tab/>
        <w:t>Determinations relating to entitlements of former Premiers, Ministers and members of Parliament</w:t>
      </w:r>
      <w:bookmarkEnd w:id="19"/>
      <w:bookmarkEnd w:id="2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21" w:name="_Toc391901267"/>
      <w:bookmarkStart w:id="22" w:name="_Toc377565141"/>
      <w:r>
        <w:rPr>
          <w:rStyle w:val="CharSectno"/>
        </w:rPr>
        <w:t>6C</w:t>
      </w:r>
      <w:r>
        <w:rPr>
          <w:snapToGrid w:val="0"/>
        </w:rPr>
        <w:t>.</w:t>
      </w:r>
      <w:r>
        <w:rPr>
          <w:snapToGrid w:val="0"/>
        </w:rPr>
        <w:tab/>
        <w:t>Forfeiture of former office entitlements</w:t>
      </w:r>
      <w:bookmarkEnd w:id="21"/>
      <w:bookmarkEnd w:id="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23" w:name="_Toc391901268"/>
      <w:bookmarkStart w:id="24" w:name="_Toc377565142"/>
      <w:r>
        <w:rPr>
          <w:rStyle w:val="CharSectno"/>
        </w:rPr>
        <w:t>7</w:t>
      </w:r>
      <w:r>
        <w:rPr>
          <w:snapToGrid w:val="0"/>
        </w:rPr>
        <w:t>.</w:t>
      </w:r>
      <w:r>
        <w:rPr>
          <w:snapToGrid w:val="0"/>
        </w:rPr>
        <w:tab/>
        <w:t>Inquiry into and report on judicial salaries</w:t>
      </w:r>
      <w:bookmarkEnd w:id="23"/>
      <w:bookmarkEnd w:id="24"/>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25" w:name="_Toc391901269"/>
      <w:bookmarkStart w:id="26" w:name="_Toc377565143"/>
      <w:r>
        <w:rPr>
          <w:rStyle w:val="CharSectno"/>
        </w:rPr>
        <w:t>7A</w:t>
      </w:r>
      <w:r>
        <w:t>.</w:t>
      </w:r>
      <w:r>
        <w:tab/>
        <w:t>Determinations as to remuneration of local government CEOs</w:t>
      </w:r>
      <w:bookmarkEnd w:id="25"/>
      <w:bookmarkEnd w:id="2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27" w:name="_Toc391901270"/>
      <w:bookmarkStart w:id="28" w:name="_Toc377565144"/>
      <w:r>
        <w:rPr>
          <w:rStyle w:val="CharSectno"/>
        </w:rPr>
        <w:t>7B</w:t>
      </w:r>
      <w:r>
        <w:t>.</w:t>
      </w:r>
      <w:r>
        <w:tab/>
        <w:t>Determinations as to fees and allowances of local government councillors</w:t>
      </w:r>
      <w:bookmarkEnd w:id="27"/>
      <w:bookmarkEnd w:id="28"/>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spacing w:before="180"/>
      </w:pPr>
      <w:bookmarkStart w:id="29" w:name="_Toc391901271"/>
      <w:bookmarkStart w:id="30" w:name="_Toc377565145"/>
      <w:r>
        <w:rPr>
          <w:rStyle w:val="CharSectno"/>
        </w:rPr>
        <w:t>8</w:t>
      </w:r>
      <w:r>
        <w:t>.</w:t>
      </w:r>
      <w:r>
        <w:tab/>
        <w:t>Tribunal to report and make a determination annually</w:t>
      </w:r>
      <w:bookmarkEnd w:id="29"/>
      <w:bookmarkEnd w:id="30"/>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p>
    <w:p>
      <w:pPr>
        <w:pStyle w:val="Footnotesection"/>
      </w:pPr>
      <w:r>
        <w:tab/>
        <w:t>[Section 8 inserted by No. 37 of 2000 s. 21; amended by No. 49 of 2004 s. 13; No. 2 of 2012 s. 40.]</w:t>
      </w:r>
    </w:p>
    <w:p>
      <w:pPr>
        <w:pStyle w:val="Heading5"/>
        <w:rPr>
          <w:snapToGrid w:val="0"/>
        </w:rPr>
      </w:pPr>
      <w:bookmarkStart w:id="31" w:name="_Toc391901272"/>
      <w:bookmarkStart w:id="32" w:name="_Toc377565146"/>
      <w:r>
        <w:rPr>
          <w:rStyle w:val="CharSectno"/>
        </w:rPr>
        <w:t>9</w:t>
      </w:r>
      <w:r>
        <w:rPr>
          <w:snapToGrid w:val="0"/>
        </w:rPr>
        <w:t>.</w:t>
      </w:r>
      <w:r>
        <w:rPr>
          <w:snapToGrid w:val="0"/>
        </w:rPr>
        <w:tab/>
        <w:t>Meetings of Tribunal</w:t>
      </w:r>
      <w:bookmarkEnd w:id="31"/>
      <w:bookmarkEnd w:id="32"/>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33" w:name="_Toc391901274"/>
      <w:bookmarkStart w:id="34" w:name="_Toc377565147"/>
      <w:r>
        <w:rPr>
          <w:rStyle w:val="CharSectno"/>
        </w:rPr>
        <w:t>10</w:t>
      </w:r>
      <w:r>
        <w:rPr>
          <w:snapToGrid w:val="0"/>
        </w:rPr>
        <w:t>.</w:t>
      </w:r>
      <w:r>
        <w:rPr>
          <w:snapToGrid w:val="0"/>
        </w:rPr>
        <w:tab/>
        <w:t>Method of inquiry by Tribunal</w:t>
      </w:r>
      <w:bookmarkEnd w:id="33"/>
      <w:bookmarkEnd w:id="34"/>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Footnotesection"/>
      </w:pPr>
      <w:r>
        <w:tab/>
        <w:t xml:space="preserve">[Section 10 amended by No. 33 of 1979 s. 4; No. 38 of 1990 s. 9; No. 68 of 1992 s. 4(3); No. 32 of 1994 s. 19; No. 73 of 1994 s. 4; No. 49 of 2004 s. 13; No. 39 of 2010 s. 83; No. 2 of 2012 s. 41.] </w:t>
      </w:r>
    </w:p>
    <w:p>
      <w:pPr>
        <w:pStyle w:val="Heading5"/>
        <w:rPr>
          <w:ins w:id="35" w:author="svcMRProcess" w:date="2018-09-08T04:58:00Z"/>
        </w:rPr>
      </w:pPr>
      <w:bookmarkStart w:id="36" w:name="_Toc388361571"/>
      <w:bookmarkStart w:id="37" w:name="_Toc388363290"/>
      <w:bookmarkStart w:id="38" w:name="_Toc391889684"/>
      <w:bookmarkStart w:id="39" w:name="_Toc391901273"/>
      <w:bookmarkStart w:id="40" w:name="_Toc391901275"/>
      <w:ins w:id="41" w:author="svcMRProcess" w:date="2018-09-08T04:58:00Z">
        <w:r>
          <w:rPr>
            <w:rStyle w:val="CharSectno"/>
          </w:rPr>
          <w:t>10A</w:t>
        </w:r>
        <w:r>
          <w:t>.</w:t>
        </w:r>
        <w:r>
          <w:tab/>
          <w:t>Tribunal to have regard to government financial matters</w:t>
        </w:r>
        <w:bookmarkEnd w:id="36"/>
        <w:bookmarkEnd w:id="37"/>
        <w:bookmarkEnd w:id="38"/>
        <w:bookmarkEnd w:id="39"/>
      </w:ins>
    </w:p>
    <w:p>
      <w:pPr>
        <w:pStyle w:val="Subsection"/>
        <w:keepNext/>
        <w:rPr>
          <w:ins w:id="42" w:author="svcMRProcess" w:date="2018-09-08T04:58:00Z"/>
        </w:rPr>
      </w:pPr>
      <w:ins w:id="43" w:author="svcMRProcess" w:date="2018-09-08T04:58:00Z">
        <w:r>
          <w:tab/>
          <w:t>(1)</w:t>
        </w:r>
        <w:r>
          <w:tab/>
          <w:t xml:space="preserve">In this section — </w:t>
        </w:r>
      </w:ins>
    </w:p>
    <w:p>
      <w:pPr>
        <w:pStyle w:val="Defstart"/>
        <w:rPr>
          <w:ins w:id="44" w:author="svcMRProcess" w:date="2018-09-08T04:58:00Z"/>
        </w:rPr>
      </w:pPr>
      <w:ins w:id="45" w:author="svcMRProcess" w:date="2018-09-08T04:58:00Z">
        <w:r>
          <w:tab/>
        </w:r>
        <w:r>
          <w:rPr>
            <w:b/>
            <w:i/>
          </w:rPr>
          <w:t>Government Financial Projections Statement</w:t>
        </w:r>
        <w:r>
          <w:t xml:space="preserve"> means whichever is the most recent of the following — </w:t>
        </w:r>
      </w:ins>
    </w:p>
    <w:p>
      <w:pPr>
        <w:pStyle w:val="Defpara"/>
        <w:rPr>
          <w:ins w:id="46" w:author="svcMRProcess" w:date="2018-09-08T04:58:00Z"/>
        </w:rPr>
      </w:pPr>
      <w:ins w:id="47" w:author="svcMRProcess" w:date="2018-09-08T04:58:00Z">
        <w:r>
          <w:tab/>
          <w:t>(a)</w:t>
        </w:r>
        <w:r>
          <w:tab/>
          <w:t xml:space="preserve">the most recent Government Financial Projections Statement that is — </w:t>
        </w:r>
      </w:ins>
    </w:p>
    <w:p>
      <w:pPr>
        <w:pStyle w:val="Indenti"/>
        <w:rPr>
          <w:ins w:id="48" w:author="svcMRProcess" w:date="2018-09-08T04:58:00Z"/>
        </w:rPr>
      </w:pPr>
      <w:ins w:id="49" w:author="svcMRProcess" w:date="2018-09-08T04:58:00Z">
        <w:r>
          <w:tab/>
          <w:t>(i)</w:t>
        </w:r>
        <w:r>
          <w:tab/>
          <w:t xml:space="preserve">released under the </w:t>
        </w:r>
        <w:r>
          <w:rPr>
            <w:i/>
          </w:rPr>
          <w:t>Government Financial Responsibility Act 2000</w:t>
        </w:r>
        <w:r>
          <w:t xml:space="preserve"> section 12(1); and</w:t>
        </w:r>
      </w:ins>
    </w:p>
    <w:p>
      <w:pPr>
        <w:pStyle w:val="Indenti"/>
        <w:rPr>
          <w:ins w:id="50" w:author="svcMRProcess" w:date="2018-09-08T04:58:00Z"/>
        </w:rPr>
      </w:pPr>
      <w:ins w:id="51" w:author="svcMRProcess" w:date="2018-09-08T04:58:00Z">
        <w:r>
          <w:tab/>
          <w:t>(ii)</w:t>
        </w:r>
        <w:r>
          <w:tab/>
          <w:t>made publicly available in the budget papers tabled in the Legislative Assembly under the title “Economic and Fiscal Outlook” or, if the regulations prescribe another part of the budget papers, that other part;</w:t>
        </w:r>
      </w:ins>
    </w:p>
    <w:p>
      <w:pPr>
        <w:pStyle w:val="Defpara"/>
        <w:rPr>
          <w:ins w:id="52" w:author="svcMRProcess" w:date="2018-09-08T04:58:00Z"/>
        </w:rPr>
      </w:pPr>
      <w:ins w:id="53" w:author="svcMRProcess" w:date="2018-09-08T04:58:00Z">
        <w:r>
          <w:tab/>
          <w:t>(b)</w:t>
        </w:r>
        <w:r>
          <w:tab/>
          <w:t xml:space="preserve">the most recent Government Mid-year Financial Projections Statement that is — </w:t>
        </w:r>
      </w:ins>
    </w:p>
    <w:p>
      <w:pPr>
        <w:pStyle w:val="Indenti"/>
        <w:rPr>
          <w:ins w:id="54" w:author="svcMRProcess" w:date="2018-09-08T04:58:00Z"/>
        </w:rPr>
      </w:pPr>
      <w:ins w:id="55" w:author="svcMRProcess" w:date="2018-09-08T04:58:00Z">
        <w:r>
          <w:tab/>
          <w:t>(i)</w:t>
        </w:r>
        <w:r>
          <w:tab/>
          <w:t xml:space="preserve">released under the </w:t>
        </w:r>
        <w:r>
          <w:rPr>
            <w:i/>
          </w:rPr>
          <w:t>Government Financial Responsibility Act 2000</w:t>
        </w:r>
        <w:r>
          <w:t xml:space="preserve"> section 13(1); and</w:t>
        </w:r>
      </w:ins>
    </w:p>
    <w:p>
      <w:pPr>
        <w:pStyle w:val="Indenti"/>
        <w:rPr>
          <w:ins w:id="56" w:author="svcMRProcess" w:date="2018-09-08T04:58:00Z"/>
        </w:rPr>
      </w:pPr>
      <w:ins w:id="57" w:author="svcMRProcess" w:date="2018-09-08T04:58:00Z">
        <w:r>
          <w:tab/>
          <w:t>(ii)</w:t>
        </w:r>
        <w:r>
          <w:tab/>
          <w:t>made publicly available under section 9 of that Act;</w:t>
        </w:r>
      </w:ins>
    </w:p>
    <w:p>
      <w:pPr>
        <w:pStyle w:val="Defstart"/>
        <w:rPr>
          <w:ins w:id="58" w:author="svcMRProcess" w:date="2018-09-08T04:58:00Z"/>
        </w:rPr>
      </w:pPr>
      <w:ins w:id="59" w:author="svcMRProcess" w:date="2018-09-08T04:58:00Z">
        <w:r>
          <w:tab/>
        </w:r>
        <w:r>
          <w:rPr>
            <w:rStyle w:val="CharDefText"/>
          </w:rPr>
          <w:t xml:space="preserve">Public Sector Wages Policy Statement </w:t>
        </w:r>
        <w:r>
          <w:t xml:space="preserve">means — </w:t>
        </w:r>
      </w:ins>
    </w:p>
    <w:p>
      <w:pPr>
        <w:pStyle w:val="Defpara"/>
        <w:rPr>
          <w:ins w:id="60" w:author="svcMRProcess" w:date="2018-09-08T04:58:00Z"/>
        </w:rPr>
      </w:pPr>
      <w:ins w:id="61" w:author="svcMRProcess" w:date="2018-09-08T04:58:00Z">
        <w:r>
          <w:tab/>
          <w:t>(a)</w:t>
        </w:r>
        <w:r>
          <w:tab/>
          <w:t>the Public Sector Wages Policy Statement 2014 issued by the State government that applies to industrial agreements expiring after 1 November 2013; or</w:t>
        </w:r>
      </w:ins>
    </w:p>
    <w:p>
      <w:pPr>
        <w:pStyle w:val="Defpara"/>
        <w:rPr>
          <w:ins w:id="62" w:author="svcMRProcess" w:date="2018-09-08T04:58:00Z"/>
        </w:rPr>
      </w:pPr>
      <w:ins w:id="63" w:author="svcMRProcess" w:date="2018-09-08T04:58:00Z">
        <w:r>
          <w:tab/>
          <w:t>(b)</w:t>
        </w:r>
        <w:r>
          <w:tab/>
          <w:t>if any Public Sector Wages Policy Statement is issued in substitution for that statement, the later statement.</w:t>
        </w:r>
      </w:ins>
    </w:p>
    <w:p>
      <w:pPr>
        <w:pStyle w:val="Subsection"/>
        <w:rPr>
          <w:ins w:id="64" w:author="svcMRProcess" w:date="2018-09-08T04:58:00Z"/>
        </w:rPr>
      </w:pPr>
      <w:ins w:id="65" w:author="svcMRProcess" w:date="2018-09-08T04:58:00Z">
        <w:r>
          <w:tab/>
          <w:t>(2)</w:t>
        </w:r>
        <w:r>
          <w:tab/>
          <w:t xml:space="preserve">In making a determination under section 6(1)(a), (ab), (d) or (e) the Tribunal must take into consideration the following — </w:t>
        </w:r>
      </w:ins>
    </w:p>
    <w:p>
      <w:pPr>
        <w:pStyle w:val="Indenta"/>
        <w:rPr>
          <w:ins w:id="66" w:author="svcMRProcess" w:date="2018-09-08T04:58:00Z"/>
        </w:rPr>
      </w:pPr>
      <w:ins w:id="67" w:author="svcMRProcess" w:date="2018-09-08T04:58:00Z">
        <w:r>
          <w:tab/>
          <w:t>(a)</w:t>
        </w:r>
        <w:r>
          <w:tab/>
          <w:t>any Public Sector Wages Policy Statement, irrespective of whether or not the statement applies to a person or office in respect of whom or which the determination is made;</w:t>
        </w:r>
      </w:ins>
    </w:p>
    <w:p>
      <w:pPr>
        <w:pStyle w:val="Indenta"/>
        <w:rPr>
          <w:ins w:id="68" w:author="svcMRProcess" w:date="2018-09-08T04:58:00Z"/>
        </w:rPr>
      </w:pPr>
      <w:ins w:id="69" w:author="svcMRProcess" w:date="2018-09-08T04:58:00Z">
        <w:r>
          <w:tab/>
          <w:t>(b)</w:t>
        </w:r>
        <w:r>
          <w:tab/>
          <w:t xml:space="preserve">the financial position and fiscal strategy of the State as set out in the following — </w:t>
        </w:r>
      </w:ins>
    </w:p>
    <w:p>
      <w:pPr>
        <w:pStyle w:val="Indenti"/>
        <w:rPr>
          <w:ins w:id="70" w:author="svcMRProcess" w:date="2018-09-08T04:58:00Z"/>
        </w:rPr>
      </w:pPr>
      <w:ins w:id="71" w:author="svcMRProcess" w:date="2018-09-08T04:58:00Z">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ins>
    </w:p>
    <w:p>
      <w:pPr>
        <w:pStyle w:val="Indenti"/>
        <w:rPr>
          <w:ins w:id="72" w:author="svcMRProcess" w:date="2018-09-08T04:58:00Z"/>
        </w:rPr>
      </w:pPr>
      <w:ins w:id="73" w:author="svcMRProcess" w:date="2018-09-08T04:58:00Z">
        <w:r>
          <w:tab/>
          <w:t>(ii)</w:t>
        </w:r>
        <w:r>
          <w:tab/>
          <w:t>the Government Financial Projections Statement;</w:t>
        </w:r>
      </w:ins>
    </w:p>
    <w:p>
      <w:pPr>
        <w:pStyle w:val="Indenti"/>
        <w:rPr>
          <w:ins w:id="74" w:author="svcMRProcess" w:date="2018-09-08T04:58:00Z"/>
        </w:rPr>
      </w:pPr>
      <w:ins w:id="75" w:author="svcMRProcess" w:date="2018-09-08T04:58:00Z">
        <w:r>
          <w:tab/>
          <w:t>(iii)</w:t>
        </w:r>
        <w:r>
          <w:tab/>
          <w:t>any submissions made to the Tribunal on behalf of the State government.</w:t>
        </w:r>
      </w:ins>
    </w:p>
    <w:p>
      <w:pPr>
        <w:pStyle w:val="Footnotesection"/>
        <w:spacing w:before="100"/>
        <w:ind w:left="890" w:hanging="890"/>
        <w:rPr>
          <w:ins w:id="76" w:author="svcMRProcess" w:date="2018-09-08T04:58:00Z"/>
        </w:rPr>
      </w:pPr>
      <w:ins w:id="77" w:author="svcMRProcess" w:date="2018-09-08T04:58:00Z">
        <w:r>
          <w:tab/>
          <w:t>[Section 10A inserted by No. 8 of 2014 s. 19.]</w:t>
        </w:r>
      </w:ins>
    </w:p>
    <w:p>
      <w:pPr>
        <w:pStyle w:val="Heading5"/>
        <w:rPr>
          <w:snapToGrid w:val="0"/>
        </w:rPr>
      </w:pPr>
      <w:bookmarkStart w:id="78" w:name="_Toc377565148"/>
      <w:r>
        <w:rPr>
          <w:rStyle w:val="CharSectno"/>
        </w:rPr>
        <w:t>11</w:t>
      </w:r>
      <w:r>
        <w:rPr>
          <w:snapToGrid w:val="0"/>
        </w:rPr>
        <w:t>.</w:t>
      </w:r>
      <w:r>
        <w:rPr>
          <w:snapToGrid w:val="0"/>
        </w:rPr>
        <w:tab/>
        <w:t>Fees and allowances</w:t>
      </w:r>
      <w:bookmarkEnd w:id="40"/>
      <w:bookmarkEnd w:id="7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79" w:name="_Toc391901276"/>
      <w:bookmarkStart w:id="80" w:name="_Toc37756514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79"/>
      <w:bookmarkEnd w:id="80"/>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81" w:name="_Toc391901277"/>
      <w:bookmarkStart w:id="82" w:name="_Toc377565150"/>
      <w:r>
        <w:rPr>
          <w:rStyle w:val="CharSectno"/>
        </w:rPr>
        <w:t>11A</w:t>
      </w:r>
      <w:r>
        <w:rPr>
          <w:snapToGrid w:val="0"/>
        </w:rPr>
        <w:t>.</w:t>
      </w:r>
      <w:r>
        <w:rPr>
          <w:snapToGrid w:val="0"/>
        </w:rPr>
        <w:tab/>
        <w:t>Arrangements for payment of travelling expenses by Treasurer</w:t>
      </w:r>
      <w:bookmarkEnd w:id="81"/>
      <w:bookmarkEnd w:id="8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83" w:name="_Toc391901278"/>
      <w:bookmarkStart w:id="84" w:name="_Toc377565151"/>
      <w:r>
        <w:rPr>
          <w:rStyle w:val="CharSectno"/>
        </w:rPr>
        <w:t>12</w:t>
      </w:r>
      <w:r>
        <w:rPr>
          <w:snapToGrid w:val="0"/>
        </w:rPr>
        <w:t>.</w:t>
      </w:r>
      <w:r>
        <w:rPr>
          <w:snapToGrid w:val="0"/>
        </w:rPr>
        <w:tab/>
        <w:t>Regulations</w:t>
      </w:r>
      <w:bookmarkEnd w:id="83"/>
      <w:bookmarkEnd w:id="8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5" w:name="_Toc391901279"/>
      <w:bookmarkStart w:id="86" w:name="_Toc377565152"/>
      <w:r>
        <w:rPr>
          <w:rStyle w:val="CharSchNo"/>
        </w:rPr>
        <w:t>Schedule 1</w:t>
      </w:r>
      <w:r>
        <w:t> — </w:t>
      </w:r>
      <w:r>
        <w:rPr>
          <w:rStyle w:val="CharSchText"/>
        </w:rPr>
        <w:t>Offences</w:t>
      </w:r>
      <w:bookmarkEnd w:id="85"/>
      <w:bookmarkEnd w:id="8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7" w:name="_Toc391901280"/>
      <w:bookmarkStart w:id="88" w:name="_Toc377565153"/>
      <w:r>
        <w:t>Notes</w:t>
      </w:r>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9" w:name="_Toc391901281"/>
      <w:bookmarkStart w:id="90" w:name="_Toc377565154"/>
      <w:r>
        <w:t>Compilation table</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6"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6"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6"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6"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6"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6"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6"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6"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6"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6" w:type="dxa"/>
            <w:gridSpan w:val="2"/>
          </w:tcPr>
          <w:p>
            <w:pPr>
              <w:pStyle w:val="nTable"/>
              <w:spacing w:after="40"/>
              <w:rPr>
                <w:sz w:val="19"/>
              </w:rPr>
            </w:pPr>
            <w:r>
              <w:rPr>
                <w:sz w:val="19"/>
              </w:rPr>
              <w:t>30 Jun 1988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6"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6"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6"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6"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6"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6"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6"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6"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6"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6"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6"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6"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6" w:type="dxa"/>
            <w:gridSpan w:val="2"/>
          </w:tcPr>
          <w:p>
            <w:pPr>
              <w:pStyle w:val="nTable"/>
              <w:spacing w:after="40"/>
              <w:rPr>
                <w:sz w:val="19"/>
              </w:rPr>
            </w:pPr>
            <w:r>
              <w:rPr>
                <w:sz w:val="19"/>
              </w:rPr>
              <w:t>6 Jan 1998 (see s. 2(1))</w:t>
            </w:r>
          </w:p>
        </w:tc>
      </w:tr>
      <w:tr>
        <w:trPr>
          <w:gridBefore w:val="1"/>
          <w:wBefore w:w="21" w:type="dxa"/>
          <w:cantSplit/>
        </w:trPr>
        <w:tc>
          <w:tcPr>
            <w:tcW w:w="7091"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6"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6"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6"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6"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6"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rPr>
            </w:pPr>
            <w:r>
              <w:rPr>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napToGrid w:val="0"/>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Electoral Amendment and Repeal Act 2005</w:t>
            </w:r>
            <w:r>
              <w:rPr>
                <w:snapToGrid w:val="0"/>
                <w:sz w:val="19"/>
              </w:rPr>
              <w:t xml:space="preserve"> s. 10</w:t>
            </w:r>
          </w:p>
        </w:tc>
        <w:tc>
          <w:tcPr>
            <w:tcW w:w="1134" w:type="dxa"/>
            <w:gridSpan w:val="2"/>
          </w:tcPr>
          <w:p>
            <w:pPr>
              <w:pStyle w:val="nTable"/>
              <w:spacing w:after="40"/>
              <w:rPr>
                <w:sz w:val="19"/>
              </w:rPr>
            </w:pPr>
            <w:r>
              <w:rPr>
                <w:snapToGrid w:val="0"/>
                <w:sz w:val="19"/>
              </w:rPr>
              <w:t>1 of 2005</w:t>
            </w:r>
          </w:p>
        </w:tc>
        <w:tc>
          <w:tcPr>
            <w:tcW w:w="1134" w:type="dxa"/>
            <w:gridSpan w:val="2"/>
          </w:tcPr>
          <w:p>
            <w:pPr>
              <w:pStyle w:val="nTable"/>
              <w:spacing w:after="40"/>
              <w:rPr>
                <w:sz w:val="19"/>
              </w:rPr>
            </w:pPr>
            <w:r>
              <w:rPr>
                <w:sz w:val="19"/>
              </w:rPr>
              <w:t>20 May 2005</w:t>
            </w:r>
          </w:p>
        </w:tc>
        <w:tc>
          <w:tcPr>
            <w:tcW w:w="2556" w:type="dxa"/>
            <w:gridSpan w:val="2"/>
          </w:tcPr>
          <w:p>
            <w:pPr>
              <w:pStyle w:val="nTable"/>
              <w:spacing w:after="40"/>
              <w:rPr>
                <w:sz w:val="19"/>
              </w:rPr>
            </w:pPr>
            <w:r>
              <w:rPr>
                <w:snapToGrid w:val="0"/>
                <w:sz w:val="19"/>
              </w:rPr>
              <w:t>20 May 2005 (see s. 2)</w:t>
            </w:r>
          </w:p>
        </w:tc>
      </w:tr>
      <w:tr>
        <w:trPr>
          <w:gridBefore w:val="1"/>
          <w:wBefore w:w="21" w:type="dxa"/>
          <w:cantSplit/>
        </w:trPr>
        <w:tc>
          <w:tcPr>
            <w:tcW w:w="7091" w:type="dxa"/>
            <w:gridSpan w:val="8"/>
          </w:tcPr>
          <w:p>
            <w:pPr>
              <w:pStyle w:val="nTable"/>
              <w:spacing w:after="40"/>
              <w:rPr>
                <w:snapToGrid w:val="0"/>
                <w:sz w:val="19"/>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rPr>
              <w:t>Parliamentary Legislation Amendment Act 2006</w:t>
            </w:r>
            <w:r>
              <w:rPr>
                <w:snapToGrid w:val="0"/>
                <w:sz w:val="19"/>
              </w:rPr>
              <w:t xml:space="preserve"> Pt. 3</w:t>
            </w:r>
          </w:p>
        </w:tc>
        <w:tc>
          <w:tcPr>
            <w:tcW w:w="1134" w:type="dxa"/>
            <w:gridSpan w:val="2"/>
          </w:tcPr>
          <w:p>
            <w:pPr>
              <w:pStyle w:val="nTable"/>
              <w:spacing w:after="40"/>
              <w:rPr>
                <w:sz w:val="19"/>
              </w:rPr>
            </w:pPr>
            <w:r>
              <w:rPr>
                <w:snapToGrid w:val="0"/>
                <w:sz w:val="19"/>
              </w:rPr>
              <w:t>56 of 2006</w:t>
            </w:r>
          </w:p>
        </w:tc>
        <w:tc>
          <w:tcPr>
            <w:tcW w:w="1134" w:type="dxa"/>
            <w:gridSpan w:val="2"/>
          </w:tcPr>
          <w:p>
            <w:pPr>
              <w:pStyle w:val="nTable"/>
              <w:spacing w:after="40"/>
              <w:rPr>
                <w:sz w:val="19"/>
              </w:rPr>
            </w:pPr>
            <w:r>
              <w:rPr>
                <w:sz w:val="19"/>
              </w:rPr>
              <w:t>16 Nov 2006</w:t>
            </w:r>
          </w:p>
        </w:tc>
        <w:tc>
          <w:tcPr>
            <w:tcW w:w="2556" w:type="dxa"/>
            <w:gridSpan w:val="2"/>
          </w:tcPr>
          <w:p>
            <w:pPr>
              <w:pStyle w:val="nTable"/>
              <w:spacing w:after="40"/>
              <w:rPr>
                <w:sz w:val="19"/>
              </w:rPr>
            </w:pPr>
            <w:r>
              <w:rPr>
                <w:snapToGrid w:val="0"/>
                <w:sz w:val="19"/>
              </w:rPr>
              <w:t>17 Nov 2006 (see s. 2)</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Financial Legislation Amendment and Repeal Act 2006</w:t>
            </w:r>
            <w:r>
              <w:rPr>
                <w:snapToGrid w:val="0"/>
                <w:sz w:val="19"/>
              </w:rPr>
              <w:t xml:space="preserve"> s. 4</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6"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4"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24" w:type="dxa"/>
          <w:cantSplit/>
        </w:trPr>
        <w:tc>
          <w:tcPr>
            <w:tcW w:w="7088"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4" w:type="dxa"/>
          <w:cantSplit/>
        </w:trPr>
        <w:tc>
          <w:tcPr>
            <w:tcW w:w="2269" w:type="dxa"/>
            <w:gridSpan w:val="2"/>
          </w:tcPr>
          <w:p>
            <w:pPr>
              <w:pStyle w:val="nTable"/>
              <w:spacing w:after="40"/>
              <w:rPr>
                <w:iCs/>
                <w:snapToGrid w:val="0"/>
                <w:sz w:val="19"/>
              </w:rPr>
            </w:pPr>
            <w:r>
              <w:rPr>
                <w:i/>
                <w:snapToGrid w:val="0"/>
                <w:sz w:val="19"/>
              </w:rPr>
              <w:t>Public Sector Reform Act 2010</w:t>
            </w:r>
            <w:r>
              <w:rPr>
                <w:iCs/>
                <w:snapToGrid w:val="0"/>
                <w:sz w:val="19"/>
              </w:rPr>
              <w:t xml:space="preserve"> s. 83</w:t>
            </w:r>
          </w:p>
        </w:tc>
        <w:tc>
          <w:tcPr>
            <w:tcW w:w="1134" w:type="dxa"/>
            <w:gridSpan w:val="2"/>
          </w:tcPr>
          <w:p>
            <w:pPr>
              <w:pStyle w:val="nTable"/>
              <w:spacing w:after="40"/>
              <w:rPr>
                <w:sz w:val="19"/>
              </w:rPr>
            </w:pPr>
            <w:r>
              <w:rPr>
                <w:snapToGrid w:val="0"/>
                <w:sz w:val="19"/>
              </w:rPr>
              <w:t>39 of 2010</w:t>
            </w:r>
          </w:p>
        </w:tc>
        <w:tc>
          <w:tcPr>
            <w:tcW w:w="1134" w:type="dxa"/>
            <w:gridSpan w:val="2"/>
          </w:tcPr>
          <w:p>
            <w:pPr>
              <w:pStyle w:val="nTable"/>
              <w:spacing w:after="40"/>
              <w:rPr>
                <w:sz w:val="19"/>
              </w:rPr>
            </w:pPr>
            <w:r>
              <w:rPr>
                <w:sz w:val="19"/>
              </w:rPr>
              <w:t>1 Oct 2010</w:t>
            </w:r>
          </w:p>
        </w:tc>
        <w:tc>
          <w:tcPr>
            <w:tcW w:w="2551"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sz w:val="19"/>
              </w:rPr>
            </w:pPr>
            <w:r>
              <w:rPr>
                <w:i/>
                <w:snapToGrid w:val="0"/>
                <w:sz w:val="19"/>
              </w:rPr>
              <w:t xml:space="preserve">Local Government Amendment Act 2012 </w:t>
            </w:r>
            <w:r>
              <w:rPr>
                <w:snapToGrid w:val="0"/>
                <w:sz w:val="19"/>
              </w:rPr>
              <w:t>Pt. 4 (s. 38-41)</w:t>
            </w:r>
          </w:p>
        </w:tc>
        <w:tc>
          <w:tcPr>
            <w:tcW w:w="1134" w:type="dxa"/>
            <w:gridSpan w:val="2"/>
            <w:shd w:val="clear" w:color="auto" w:fill="auto"/>
          </w:tcPr>
          <w:p>
            <w:pPr>
              <w:pStyle w:val="nTable"/>
              <w:spacing w:after="40"/>
              <w:rPr>
                <w:snapToGrid w:val="0"/>
                <w:sz w:val="19"/>
              </w:rPr>
            </w:pPr>
            <w:r>
              <w:rPr>
                <w:snapToGrid w:val="0"/>
                <w:sz w:val="19"/>
              </w:rPr>
              <w:t>2 of 2012</w:t>
            </w:r>
          </w:p>
        </w:tc>
        <w:tc>
          <w:tcPr>
            <w:tcW w:w="1134" w:type="dxa"/>
            <w:gridSpan w:val="2"/>
            <w:shd w:val="clear" w:color="auto" w:fill="auto"/>
          </w:tcPr>
          <w:p>
            <w:pPr>
              <w:pStyle w:val="nTable"/>
              <w:spacing w:after="40"/>
              <w:rPr>
                <w:sz w:val="19"/>
              </w:rPr>
            </w:pPr>
            <w:r>
              <w:rPr>
                <w:sz w:val="19"/>
              </w:rPr>
              <w:t>4 Apr 2012</w:t>
            </w:r>
          </w:p>
        </w:tc>
        <w:tc>
          <w:tcPr>
            <w:tcW w:w="2551" w:type="dxa"/>
            <w:gridSpan w:val="2"/>
            <w:shd w:val="clear" w:color="auto" w:fill="auto"/>
          </w:tcPr>
          <w:p>
            <w:pPr>
              <w:pStyle w:val="nTable"/>
              <w:spacing w:after="40"/>
              <w:rPr>
                <w:i/>
                <w:snapToGrid w:val="0"/>
                <w:sz w:val="19"/>
              </w:rPr>
            </w:pPr>
            <w:r>
              <w:rPr>
                <w:snapToGrid w:val="0"/>
                <w:sz w:val="19"/>
              </w:rPr>
              <w:t xml:space="preserve">s. 38, 40(a), (c) and 41 to the extent that it inserts s. 10(4)(c)(i): 21 Apr 2012 (see s. 2(b) and </w:t>
            </w:r>
            <w:r>
              <w:rPr>
                <w:i/>
                <w:snapToGrid w:val="0"/>
                <w:sz w:val="19"/>
              </w:rPr>
              <w:t>Gazette</w:t>
            </w:r>
            <w:r>
              <w:rPr>
                <w:snapToGrid w:val="0"/>
                <w:sz w:val="19"/>
              </w:rPr>
              <w:t xml:space="preserve"> 20 Apr 2012 p. 1695);</w:t>
            </w:r>
            <w:r>
              <w:rPr>
                <w:snapToGrid w:val="0"/>
                <w:sz w:val="19"/>
              </w:rPr>
              <w:br/>
              <w:t xml:space="preserve">s. 39, 40(b) and 41 to the extent that it inserts s. 10(4)(c)(ii): 9 Feb 2013 (see s. 2(b) and </w:t>
            </w:r>
            <w:r>
              <w:rPr>
                <w:i/>
                <w:snapToGrid w:val="0"/>
                <w:sz w:val="19"/>
              </w:rPr>
              <w:t xml:space="preserve">Gazette </w:t>
            </w:r>
            <w:r>
              <w:rPr>
                <w:snapToGrid w:val="0"/>
                <w:sz w:val="19"/>
              </w:rPr>
              <w:t>8 Feb 2013 p. 863)</w:t>
            </w:r>
          </w:p>
        </w:tc>
      </w:tr>
    </w:tbl>
    <w:p>
      <w:pPr>
        <w:pStyle w:val="nSubsection"/>
        <w:spacing w:before="120"/>
        <w:rPr>
          <w:del w:id="91" w:author="svcMRProcess" w:date="2018-09-08T04:58:00Z"/>
        </w:rPr>
      </w:pPr>
      <w:del w:id="92" w:author="svcMRProcess" w:date="2018-09-08T04:58: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93" w:author="svcMRProcess" w:date="2018-09-08T04:58:00Z"/>
          <w:snapToGrid w:val="0"/>
        </w:rPr>
      </w:pPr>
      <w:bookmarkStart w:id="94" w:name="_Toc378842334"/>
      <w:del w:id="95" w:author="svcMRProcess" w:date="2018-09-08T04:58:00Z">
        <w:r>
          <w:rPr>
            <w:snapToGrid w:val="0"/>
          </w:rPr>
          <w:delText>Provisions that have not come into operation</w:delText>
        </w:r>
        <w:bookmarkEnd w:id="94"/>
      </w:del>
    </w:p>
    <w:tbl>
      <w:tblPr>
        <w:tblW w:w="7139" w:type="dxa"/>
        <w:tblInd w:w="28" w:type="dxa"/>
        <w:tblLayout w:type="fixed"/>
        <w:tblCellMar>
          <w:left w:w="56" w:type="dxa"/>
          <w:right w:w="56" w:type="dxa"/>
        </w:tblCellMar>
        <w:tblLook w:val="0000" w:firstRow="0" w:lastRow="0" w:firstColumn="0" w:lastColumn="0" w:noHBand="0" w:noVBand="0"/>
      </w:tblPr>
      <w:tblGrid>
        <w:gridCol w:w="2253"/>
        <w:gridCol w:w="1129"/>
        <w:gridCol w:w="1224"/>
        <w:gridCol w:w="2533"/>
      </w:tblGrid>
      <w:tr>
        <w:trPr>
          <w:cantSplit/>
          <w:tblHeader/>
          <w:del w:id="96" w:author="svcMRProcess" w:date="2018-09-08T04:58:00Z"/>
        </w:trPr>
        <w:tc>
          <w:tcPr>
            <w:tcW w:w="2252" w:type="dxa"/>
            <w:tcBorders>
              <w:top w:val="single" w:sz="8" w:space="0" w:color="auto"/>
              <w:bottom w:val="single" w:sz="4" w:space="0" w:color="auto"/>
            </w:tcBorders>
          </w:tcPr>
          <w:p>
            <w:pPr>
              <w:pStyle w:val="nTable"/>
              <w:keepNext/>
              <w:keepLines/>
              <w:spacing w:after="40"/>
              <w:ind w:right="113"/>
              <w:rPr>
                <w:del w:id="97" w:author="svcMRProcess" w:date="2018-09-08T04:58:00Z"/>
                <w:b/>
                <w:sz w:val="19"/>
              </w:rPr>
            </w:pPr>
            <w:del w:id="98" w:author="svcMRProcess" w:date="2018-09-08T04:58:00Z">
              <w:r>
                <w:rPr>
                  <w:b/>
                  <w:sz w:val="19"/>
                </w:rPr>
                <w:delText>Short title</w:delText>
              </w:r>
            </w:del>
          </w:p>
        </w:tc>
        <w:tc>
          <w:tcPr>
            <w:tcW w:w="1136" w:type="dxa"/>
            <w:tcBorders>
              <w:top w:val="single" w:sz="8" w:space="0" w:color="auto"/>
              <w:bottom w:val="single" w:sz="4" w:space="0" w:color="auto"/>
            </w:tcBorders>
          </w:tcPr>
          <w:p>
            <w:pPr>
              <w:pStyle w:val="nTable"/>
              <w:keepNext/>
              <w:keepLines/>
              <w:spacing w:after="40"/>
              <w:rPr>
                <w:del w:id="99" w:author="svcMRProcess" w:date="2018-09-08T04:58:00Z"/>
                <w:b/>
                <w:sz w:val="19"/>
              </w:rPr>
            </w:pPr>
            <w:del w:id="100" w:author="svcMRProcess" w:date="2018-09-08T04:58:00Z">
              <w:r>
                <w:rPr>
                  <w:b/>
                  <w:sz w:val="19"/>
                </w:rPr>
                <w:delText>Number and year</w:delText>
              </w:r>
            </w:del>
          </w:p>
        </w:tc>
        <w:tc>
          <w:tcPr>
            <w:tcW w:w="1232" w:type="dxa"/>
            <w:tcBorders>
              <w:top w:val="single" w:sz="8" w:space="0" w:color="auto"/>
              <w:bottom w:val="single" w:sz="4" w:space="0" w:color="auto"/>
            </w:tcBorders>
          </w:tcPr>
          <w:p>
            <w:pPr>
              <w:pStyle w:val="nTable"/>
              <w:keepNext/>
              <w:keepLines/>
              <w:spacing w:after="40"/>
              <w:rPr>
                <w:del w:id="101" w:author="svcMRProcess" w:date="2018-09-08T04:58:00Z"/>
                <w:b/>
                <w:sz w:val="19"/>
              </w:rPr>
            </w:pPr>
            <w:del w:id="102" w:author="svcMRProcess" w:date="2018-09-08T04:58:00Z">
              <w:r>
                <w:rPr>
                  <w:b/>
                  <w:sz w:val="19"/>
                </w:rPr>
                <w:delText>Assent</w:delText>
              </w:r>
            </w:del>
          </w:p>
        </w:tc>
        <w:tc>
          <w:tcPr>
            <w:tcW w:w="2519" w:type="dxa"/>
            <w:tcBorders>
              <w:top w:val="single" w:sz="8" w:space="0" w:color="auto"/>
              <w:bottom w:val="single" w:sz="4" w:space="0" w:color="auto"/>
            </w:tcBorders>
          </w:tcPr>
          <w:p>
            <w:pPr>
              <w:pStyle w:val="nTable"/>
              <w:keepNext/>
              <w:keepLines/>
              <w:spacing w:after="40"/>
              <w:rPr>
                <w:del w:id="103" w:author="svcMRProcess" w:date="2018-09-08T04:58:00Z"/>
                <w:b/>
                <w:sz w:val="19"/>
              </w:rPr>
            </w:pPr>
            <w:del w:id="104" w:author="svcMRProcess" w:date="2018-09-08T04:58:00Z">
              <w:r>
                <w:rPr>
                  <w:b/>
                  <w:sz w:val="19"/>
                </w:rPr>
                <w:delText>Commencement</w:delText>
              </w:r>
            </w:del>
          </w:p>
        </w:tc>
      </w:tr>
      <w:tr>
        <w:trPr>
          <w:cantSplit/>
        </w:trPr>
        <w:tc>
          <w:tcPr>
            <w:tcW w:w="2269" w:type="dxa"/>
            <w:tcBorders>
              <w:bottom w:val="single" w:sz="4" w:space="0" w:color="auto"/>
            </w:tcBorders>
            <w:shd w:val="clear" w:color="auto" w:fill="auto"/>
          </w:tcPr>
          <w:p>
            <w:pPr>
              <w:pStyle w:val="nTable"/>
              <w:spacing w:after="40"/>
              <w:rPr>
                <w:i/>
                <w:snapToGrid w:val="0"/>
                <w:sz w:val="19"/>
              </w:rPr>
            </w:pPr>
            <w:r>
              <w:rPr>
                <w:i/>
                <w:sz w:val="19"/>
              </w:rPr>
              <w:t>Workforce Reform Act 2014</w:t>
            </w:r>
            <w:r>
              <w:rPr>
                <w:sz w:val="19"/>
              </w:rPr>
              <w:t xml:space="preserve"> Pt. 4</w:t>
            </w:r>
            <w:del w:id="105" w:author="svcMRProcess" w:date="2018-09-08T04:58:00Z">
              <w:r>
                <w:rPr>
                  <w:sz w:val="19"/>
                  <w:vertAlign w:val="superscript"/>
                </w:rPr>
                <w:delText> 6</w:delText>
              </w:r>
            </w:del>
          </w:p>
        </w:tc>
        <w:tc>
          <w:tcPr>
            <w:tcW w:w="1134" w:type="dxa"/>
            <w:tcBorders>
              <w:bottom w:val="single" w:sz="4" w:space="0" w:color="auto"/>
            </w:tcBorders>
            <w:shd w:val="clear" w:color="auto" w:fill="auto"/>
          </w:tcPr>
          <w:p>
            <w:pPr>
              <w:pStyle w:val="nTable"/>
              <w:spacing w:after="40"/>
              <w:rPr>
                <w:snapToGrid w:val="0"/>
                <w:sz w:val="19"/>
              </w:rPr>
            </w:pPr>
            <w:r>
              <w:rPr>
                <w:sz w:val="19"/>
              </w:rPr>
              <w:t>8 of 2014</w:t>
            </w:r>
          </w:p>
        </w:tc>
        <w:tc>
          <w:tcPr>
            <w:tcW w:w="1134" w:type="dxa"/>
            <w:tcBorders>
              <w:bottom w:val="single" w:sz="4" w:space="0" w:color="auto"/>
            </w:tcBorders>
            <w:shd w:val="clear" w:color="auto" w:fill="auto"/>
          </w:tcPr>
          <w:p>
            <w:pPr>
              <w:pStyle w:val="nTable"/>
              <w:spacing w:after="40"/>
              <w:rPr>
                <w:sz w:val="19"/>
              </w:rPr>
            </w:pPr>
            <w:r>
              <w:rPr>
                <w:sz w:val="19"/>
              </w:rPr>
              <w:t>20 May 2014</w:t>
            </w:r>
          </w:p>
        </w:tc>
        <w:tc>
          <w:tcPr>
            <w:tcW w:w="2551" w:type="dxa"/>
            <w:tcBorders>
              <w:bottom w:val="single" w:sz="4" w:space="0" w:color="auto"/>
            </w:tcBorders>
            <w:shd w:val="clear" w:color="auto" w:fill="auto"/>
          </w:tcPr>
          <w:p>
            <w:pPr>
              <w:pStyle w:val="nTable"/>
              <w:spacing w:after="40"/>
              <w:rPr>
                <w:snapToGrid w:val="0"/>
                <w:sz w:val="19"/>
              </w:rPr>
            </w:pPr>
            <w:del w:id="106" w:author="svcMRProcess" w:date="2018-09-08T04:58:00Z">
              <w:r>
                <w:rPr>
                  <w:sz w:val="19"/>
                </w:rPr>
                <w:delText>To be proclaimed</w:delText>
              </w:r>
            </w:del>
            <w:ins w:id="107" w:author="svcMRProcess" w:date="2018-09-08T04:58:00Z">
              <w:r>
                <w:rPr>
                  <w:sz w:val="19"/>
                </w:rPr>
                <w:t>1 Jul 2014</w:t>
              </w:r>
            </w:ins>
            <w:r>
              <w:rPr>
                <w:sz w:val="19"/>
              </w:rPr>
              <w:t xml:space="preserve"> (see s. 2(b</w:t>
            </w:r>
            <w:del w:id="108" w:author="svcMRProcess" w:date="2018-09-08T04:58:00Z">
              <w:r>
                <w:rPr>
                  <w:sz w:val="19"/>
                </w:rPr>
                <w:delText>))</w:delText>
              </w:r>
            </w:del>
            <w:ins w:id="109" w:author="svcMRProcess" w:date="2018-09-08T04:58:00Z">
              <w:r>
                <w:rPr>
                  <w:sz w:val="19"/>
                </w:rPr>
                <w:t xml:space="preserve">) and </w:t>
              </w:r>
              <w:r>
                <w:rPr>
                  <w:i/>
                  <w:sz w:val="19"/>
                </w:rPr>
                <w:t>Gazette</w:t>
              </w:r>
              <w:r>
                <w:rPr>
                  <w:sz w:val="19"/>
                </w:rPr>
                <w:t xml:space="preserve"> 27 Jun 2014 p. 2301)</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w:t>
      </w:r>
      <w:del w:id="110" w:author="svcMRProcess" w:date="2018-09-08T04:58:00Z">
        <w:r>
          <w:delText xml:space="preserve"> </w:delText>
        </w:r>
      </w:del>
      <w:ins w:id="111" w:author="svcMRProcess" w:date="2018-09-08T04:58:00Z">
        <w:r>
          <w:t> </w:t>
        </w:r>
      </w:ins>
      <w:r>
        <w:t>note under s. 1).</w:t>
      </w:r>
    </w:p>
    <w:p>
      <w:pPr>
        <w:pStyle w:val="nSubsection"/>
        <w:rPr>
          <w:del w:id="112" w:author="svcMRProcess" w:date="2018-09-08T04:58:00Z"/>
        </w:rPr>
      </w:pPr>
      <w:del w:id="113" w:author="svcMRProcess" w:date="2018-09-08T04:58:00Z">
        <w:r>
          <w:rPr>
            <w:vertAlign w:val="superscript"/>
          </w:rPr>
          <w:delText>6</w:delText>
        </w:r>
        <w:r>
          <w:tab/>
        </w:r>
        <w:r>
          <w:rPr>
            <w:snapToGrid w:val="0"/>
          </w:rPr>
          <w:delText xml:space="preserve">On the date as at which this compilation was prepared, </w:delText>
        </w:r>
        <w:r>
          <w:delText xml:space="preserve">the </w:delText>
        </w:r>
        <w:r>
          <w:rPr>
            <w:i/>
          </w:rPr>
          <w:delText>Workforce Reform Act 2014</w:delText>
        </w:r>
        <w:r>
          <w:delText xml:space="preserve"> Pt. 4 had not come into operation.  It reads as follows:</w:delText>
        </w:r>
      </w:del>
    </w:p>
    <w:p>
      <w:pPr>
        <w:pStyle w:val="BlankOpen"/>
        <w:rPr>
          <w:del w:id="114" w:author="svcMRProcess" w:date="2018-09-08T04:58:00Z"/>
        </w:rPr>
      </w:pPr>
    </w:p>
    <w:p>
      <w:pPr>
        <w:pStyle w:val="nzHeading2"/>
        <w:rPr>
          <w:del w:id="115" w:author="svcMRProcess" w:date="2018-09-08T04:58:00Z"/>
          <w:rStyle w:val="CharPartText"/>
        </w:rPr>
      </w:pPr>
      <w:bookmarkStart w:id="116" w:name="_Toc369528652"/>
      <w:bookmarkStart w:id="117" w:name="_Toc369528680"/>
      <w:bookmarkStart w:id="118" w:name="_Toc369528708"/>
      <w:bookmarkStart w:id="119" w:name="_Toc369529138"/>
      <w:bookmarkStart w:id="120" w:name="_Toc369529536"/>
      <w:bookmarkStart w:id="121" w:name="_Toc369529568"/>
      <w:bookmarkStart w:id="122" w:name="_Toc369529788"/>
      <w:bookmarkStart w:id="123" w:name="_Toc369592948"/>
      <w:bookmarkStart w:id="124" w:name="_Toc370110627"/>
      <w:bookmarkStart w:id="125" w:name="_Toc387224139"/>
      <w:bookmarkStart w:id="126" w:name="_Toc387226884"/>
      <w:bookmarkStart w:id="127" w:name="_Toc387227526"/>
      <w:bookmarkStart w:id="128" w:name="_Toc387744402"/>
      <w:bookmarkStart w:id="129" w:name="_Toc388361568"/>
      <w:bookmarkStart w:id="130" w:name="_Toc388363287"/>
      <w:del w:id="131" w:author="svcMRProcess" w:date="2018-09-08T04:58:00Z">
        <w:r>
          <w:rPr>
            <w:rStyle w:val="CharPartNo"/>
          </w:rPr>
          <w:delText>Part 4</w:delText>
        </w:r>
        <w:r>
          <w:rPr>
            <w:rStyle w:val="CharDivNo"/>
          </w:rPr>
          <w:delText> </w:delText>
        </w:r>
        <w:r>
          <w:delText>—</w:delText>
        </w:r>
        <w:r>
          <w:rPr>
            <w:rStyle w:val="CharDivText"/>
          </w:rPr>
          <w:delText> </w:delText>
        </w:r>
        <w:r>
          <w:rPr>
            <w:rStyle w:val="CharPartText"/>
            <w:i/>
          </w:rPr>
          <w:delText>Salaries and Allowances Act 1975</w:delText>
        </w:r>
        <w:r>
          <w:rPr>
            <w:rStyle w:val="CharPartText"/>
          </w:rPr>
          <w:delText xml:space="preserve"> amended</w:delTex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del>
    </w:p>
    <w:p>
      <w:pPr>
        <w:pStyle w:val="nzHeading5"/>
        <w:rPr>
          <w:del w:id="132" w:author="svcMRProcess" w:date="2018-09-08T04:58:00Z"/>
        </w:rPr>
      </w:pPr>
      <w:bookmarkStart w:id="133" w:name="_Toc388361569"/>
      <w:bookmarkStart w:id="134" w:name="_Toc388363288"/>
      <w:del w:id="135" w:author="svcMRProcess" w:date="2018-09-08T04:58:00Z">
        <w:r>
          <w:rPr>
            <w:rStyle w:val="CharSectno"/>
          </w:rPr>
          <w:delText>18</w:delText>
        </w:r>
        <w:r>
          <w:delText>.</w:delText>
        </w:r>
        <w:r>
          <w:tab/>
          <w:delText>Act amended</w:delText>
        </w:r>
        <w:bookmarkEnd w:id="133"/>
        <w:bookmarkEnd w:id="134"/>
      </w:del>
    </w:p>
    <w:p>
      <w:pPr>
        <w:pStyle w:val="nzSubsection"/>
        <w:rPr>
          <w:del w:id="136" w:author="svcMRProcess" w:date="2018-09-08T04:58:00Z"/>
        </w:rPr>
      </w:pPr>
      <w:del w:id="137" w:author="svcMRProcess" w:date="2018-09-08T04:58:00Z">
        <w:r>
          <w:tab/>
        </w:r>
        <w:r>
          <w:tab/>
          <w:delText xml:space="preserve">This Part amends the </w:delText>
        </w:r>
        <w:r>
          <w:rPr>
            <w:i/>
          </w:rPr>
          <w:delText>Salaries and Allowances Act 1975</w:delText>
        </w:r>
        <w:r>
          <w:delText>.</w:delText>
        </w:r>
      </w:del>
    </w:p>
    <w:p>
      <w:pPr>
        <w:pStyle w:val="nzHeading5"/>
        <w:rPr>
          <w:del w:id="138" w:author="svcMRProcess" w:date="2018-09-08T04:58:00Z"/>
        </w:rPr>
      </w:pPr>
      <w:bookmarkStart w:id="139" w:name="_Toc388361570"/>
      <w:bookmarkStart w:id="140" w:name="_Toc388363289"/>
      <w:del w:id="141" w:author="svcMRProcess" w:date="2018-09-08T04:58:00Z">
        <w:r>
          <w:rPr>
            <w:rStyle w:val="CharSectno"/>
          </w:rPr>
          <w:delText>19</w:delText>
        </w:r>
        <w:r>
          <w:delText>.</w:delText>
        </w:r>
        <w:r>
          <w:tab/>
          <w:delText>Section 10A inserted</w:delText>
        </w:r>
        <w:bookmarkEnd w:id="139"/>
        <w:bookmarkEnd w:id="140"/>
      </w:del>
    </w:p>
    <w:p>
      <w:pPr>
        <w:pStyle w:val="nzSubsection"/>
        <w:rPr>
          <w:del w:id="142" w:author="svcMRProcess" w:date="2018-09-08T04:58:00Z"/>
        </w:rPr>
      </w:pPr>
      <w:del w:id="143" w:author="svcMRProcess" w:date="2018-09-08T04:58:00Z">
        <w:r>
          <w:tab/>
        </w:r>
        <w:r>
          <w:tab/>
          <w:delText>After section 10 insert:</w:delText>
        </w:r>
      </w:del>
    </w:p>
    <w:p>
      <w:pPr>
        <w:pStyle w:val="BlankOpen"/>
        <w:rPr>
          <w:del w:id="144" w:author="svcMRProcess" w:date="2018-09-08T04:58:00Z"/>
        </w:rPr>
      </w:pPr>
    </w:p>
    <w:p>
      <w:pPr>
        <w:pStyle w:val="nzHeading5"/>
        <w:rPr>
          <w:del w:id="145" w:author="svcMRProcess" w:date="2018-09-08T04:58:00Z"/>
        </w:rPr>
      </w:pPr>
      <w:del w:id="146" w:author="svcMRProcess" w:date="2018-09-08T04:58:00Z">
        <w:r>
          <w:delText>10A.</w:delText>
        </w:r>
        <w:r>
          <w:tab/>
          <w:delText>Tribunal to have regard to government financial matters</w:delText>
        </w:r>
      </w:del>
    </w:p>
    <w:p>
      <w:pPr>
        <w:pStyle w:val="nzSubsection"/>
        <w:rPr>
          <w:del w:id="147" w:author="svcMRProcess" w:date="2018-09-08T04:58:00Z"/>
        </w:rPr>
      </w:pPr>
      <w:del w:id="148" w:author="svcMRProcess" w:date="2018-09-08T04:58:00Z">
        <w:r>
          <w:tab/>
          <w:delText>(1)</w:delText>
        </w:r>
        <w:r>
          <w:tab/>
          <w:delText xml:space="preserve">In this section — </w:delText>
        </w:r>
      </w:del>
    </w:p>
    <w:p>
      <w:pPr>
        <w:pStyle w:val="nzDefstart"/>
        <w:rPr>
          <w:del w:id="149" w:author="svcMRProcess" w:date="2018-09-08T04:58:00Z"/>
        </w:rPr>
      </w:pPr>
      <w:del w:id="150" w:author="svcMRProcess" w:date="2018-09-08T04:58:00Z">
        <w:r>
          <w:tab/>
        </w:r>
        <w:r>
          <w:rPr>
            <w:b/>
            <w:i/>
          </w:rPr>
          <w:delText>Government Financial Projections Statement</w:delText>
        </w:r>
        <w:r>
          <w:delText xml:space="preserve"> means whichever is the most recent of the following — </w:delText>
        </w:r>
      </w:del>
    </w:p>
    <w:p>
      <w:pPr>
        <w:pStyle w:val="nzDefpara"/>
        <w:rPr>
          <w:del w:id="151" w:author="svcMRProcess" w:date="2018-09-08T04:58:00Z"/>
        </w:rPr>
      </w:pPr>
      <w:del w:id="152" w:author="svcMRProcess" w:date="2018-09-08T04:58:00Z">
        <w:r>
          <w:tab/>
          <w:delText>(a)</w:delText>
        </w:r>
        <w:r>
          <w:tab/>
          <w:delText xml:space="preserve">the most recent Government Financial Projections Statement that is — </w:delText>
        </w:r>
      </w:del>
    </w:p>
    <w:p>
      <w:pPr>
        <w:pStyle w:val="nzIndenti"/>
        <w:rPr>
          <w:del w:id="153" w:author="svcMRProcess" w:date="2018-09-08T04:58:00Z"/>
        </w:rPr>
      </w:pPr>
      <w:del w:id="154" w:author="svcMRProcess" w:date="2018-09-08T04:58:00Z">
        <w:r>
          <w:tab/>
          <w:delText>(i)</w:delText>
        </w:r>
        <w:r>
          <w:tab/>
          <w:delText xml:space="preserve">released under the </w:delText>
        </w:r>
        <w:r>
          <w:rPr>
            <w:i/>
          </w:rPr>
          <w:delText>Government Financial Responsibility Act 2000</w:delText>
        </w:r>
        <w:r>
          <w:delText xml:space="preserve"> section 12(1); and</w:delText>
        </w:r>
      </w:del>
    </w:p>
    <w:p>
      <w:pPr>
        <w:pStyle w:val="nzIndenti"/>
        <w:rPr>
          <w:del w:id="155" w:author="svcMRProcess" w:date="2018-09-08T04:58:00Z"/>
        </w:rPr>
      </w:pPr>
      <w:del w:id="156" w:author="svcMRProcess" w:date="2018-09-08T04:58:00Z">
        <w:r>
          <w:tab/>
          <w:delText>(ii)</w:delText>
        </w:r>
        <w:r>
          <w:tab/>
          <w:delText>made publicly available in the budget papers tabled in the Legislative Assembly under the title “Economic and Fiscal Outlook” or, if the regulations prescribe another part of the budget papers, that other part;</w:delText>
        </w:r>
      </w:del>
    </w:p>
    <w:p>
      <w:pPr>
        <w:pStyle w:val="nzDefpara"/>
        <w:rPr>
          <w:del w:id="157" w:author="svcMRProcess" w:date="2018-09-08T04:58:00Z"/>
        </w:rPr>
      </w:pPr>
      <w:del w:id="158" w:author="svcMRProcess" w:date="2018-09-08T04:58:00Z">
        <w:r>
          <w:tab/>
          <w:delText>(b)</w:delText>
        </w:r>
        <w:r>
          <w:tab/>
          <w:delText xml:space="preserve">the most recent Government Mid-year Financial Projections Statement that is — </w:delText>
        </w:r>
      </w:del>
    </w:p>
    <w:p>
      <w:pPr>
        <w:pStyle w:val="nzIndenti"/>
        <w:rPr>
          <w:del w:id="159" w:author="svcMRProcess" w:date="2018-09-08T04:58:00Z"/>
        </w:rPr>
      </w:pPr>
      <w:del w:id="160" w:author="svcMRProcess" w:date="2018-09-08T04:58:00Z">
        <w:r>
          <w:tab/>
          <w:delText>(i)</w:delText>
        </w:r>
        <w:r>
          <w:tab/>
          <w:delText xml:space="preserve">released under the </w:delText>
        </w:r>
        <w:r>
          <w:rPr>
            <w:i/>
          </w:rPr>
          <w:delText>Government Financial Responsibility Act 2000</w:delText>
        </w:r>
        <w:r>
          <w:delText xml:space="preserve"> section 13(1); and</w:delText>
        </w:r>
      </w:del>
    </w:p>
    <w:p>
      <w:pPr>
        <w:pStyle w:val="nzIndenti"/>
        <w:rPr>
          <w:del w:id="161" w:author="svcMRProcess" w:date="2018-09-08T04:58:00Z"/>
        </w:rPr>
      </w:pPr>
      <w:del w:id="162" w:author="svcMRProcess" w:date="2018-09-08T04:58:00Z">
        <w:r>
          <w:tab/>
          <w:delText>(ii)</w:delText>
        </w:r>
        <w:r>
          <w:tab/>
          <w:delText>made publicly available under section 9 of that Act;</w:delText>
        </w:r>
      </w:del>
    </w:p>
    <w:p>
      <w:pPr>
        <w:pStyle w:val="nzDefstart"/>
        <w:rPr>
          <w:del w:id="163" w:author="svcMRProcess" w:date="2018-09-08T04:58:00Z"/>
        </w:rPr>
      </w:pPr>
      <w:del w:id="164" w:author="svcMRProcess" w:date="2018-09-08T04:58:00Z">
        <w:r>
          <w:tab/>
        </w:r>
        <w:r>
          <w:rPr>
            <w:rStyle w:val="CharDefText"/>
          </w:rPr>
          <w:delText xml:space="preserve">Public Sector Wages Policy Statement </w:delText>
        </w:r>
        <w:r>
          <w:delText xml:space="preserve">means — </w:delText>
        </w:r>
      </w:del>
    </w:p>
    <w:p>
      <w:pPr>
        <w:pStyle w:val="nzDefpara"/>
        <w:rPr>
          <w:del w:id="165" w:author="svcMRProcess" w:date="2018-09-08T04:58:00Z"/>
        </w:rPr>
      </w:pPr>
      <w:del w:id="166" w:author="svcMRProcess" w:date="2018-09-08T04:58:00Z">
        <w:r>
          <w:tab/>
          <w:delText>(a)</w:delText>
        </w:r>
        <w:r>
          <w:tab/>
          <w:delText>the Public Sector Wages Policy Statement 2014 issued by the State government that applies to industrial agreements expiring after 1 November 2013; or</w:delText>
        </w:r>
      </w:del>
    </w:p>
    <w:p>
      <w:pPr>
        <w:pStyle w:val="nzDefpara"/>
        <w:rPr>
          <w:del w:id="167" w:author="svcMRProcess" w:date="2018-09-08T04:58:00Z"/>
        </w:rPr>
      </w:pPr>
      <w:del w:id="168" w:author="svcMRProcess" w:date="2018-09-08T04:58:00Z">
        <w:r>
          <w:tab/>
          <w:delText>(b)</w:delText>
        </w:r>
        <w:r>
          <w:tab/>
          <w:delText>if any Public Sector Wages Policy Statement is issued in substitution for that statement, the later statement.</w:delText>
        </w:r>
      </w:del>
    </w:p>
    <w:p>
      <w:pPr>
        <w:pStyle w:val="nzSubsection"/>
        <w:rPr>
          <w:del w:id="169" w:author="svcMRProcess" w:date="2018-09-08T04:58:00Z"/>
        </w:rPr>
      </w:pPr>
      <w:del w:id="170" w:author="svcMRProcess" w:date="2018-09-08T04:58:00Z">
        <w:r>
          <w:tab/>
          <w:delText>(2)</w:delText>
        </w:r>
        <w:r>
          <w:tab/>
          <w:delText xml:space="preserve">In making a determination under section 6(1)(a), (ab), (d) or (e) the Tribunal must take into consideration the following — </w:delText>
        </w:r>
      </w:del>
    </w:p>
    <w:p>
      <w:pPr>
        <w:pStyle w:val="nzIndenta"/>
        <w:rPr>
          <w:del w:id="171" w:author="svcMRProcess" w:date="2018-09-08T04:58:00Z"/>
        </w:rPr>
      </w:pPr>
      <w:del w:id="172" w:author="svcMRProcess" w:date="2018-09-08T04:58:00Z">
        <w:r>
          <w:tab/>
          <w:delText>(a)</w:delText>
        </w:r>
        <w:r>
          <w:tab/>
          <w:delText>any Public Sector Wages Policy Statement, irrespective of whether or not the statement applies to a person or office in respect of whom or which the determination is made;</w:delText>
        </w:r>
      </w:del>
    </w:p>
    <w:p>
      <w:pPr>
        <w:pStyle w:val="nzIndenta"/>
        <w:rPr>
          <w:del w:id="173" w:author="svcMRProcess" w:date="2018-09-08T04:58:00Z"/>
        </w:rPr>
      </w:pPr>
      <w:del w:id="174" w:author="svcMRProcess" w:date="2018-09-08T04:58:00Z">
        <w:r>
          <w:tab/>
          <w:delText>(b)</w:delText>
        </w:r>
        <w:r>
          <w:tab/>
          <w:delText xml:space="preserve">the financial position and fiscal strategy of the State as set out in the following — </w:delText>
        </w:r>
      </w:del>
    </w:p>
    <w:p>
      <w:pPr>
        <w:pStyle w:val="nzIndenti"/>
        <w:rPr>
          <w:del w:id="175" w:author="svcMRProcess" w:date="2018-09-08T04:58:00Z"/>
        </w:rPr>
      </w:pPr>
      <w:del w:id="176" w:author="svcMRProcess" w:date="2018-09-08T04:58:00Z">
        <w:r>
          <w:tab/>
          <w:delText>(i)</w:delText>
        </w:r>
        <w:r>
          <w:tab/>
          <w:delText xml:space="preserve">the most recent Government Financial Strategy Statement released under the </w:delText>
        </w:r>
        <w:r>
          <w:rPr>
            <w:i/>
          </w:rPr>
          <w:delText>Government Financial Responsibility Act 2000</w:delText>
        </w:r>
        <w:r>
          <w:delText xml:space="preserve"> section 11(1) and made publicly available under section 9 of that Act;</w:delText>
        </w:r>
      </w:del>
    </w:p>
    <w:p>
      <w:pPr>
        <w:pStyle w:val="nzIndenti"/>
        <w:rPr>
          <w:del w:id="177" w:author="svcMRProcess" w:date="2018-09-08T04:58:00Z"/>
        </w:rPr>
      </w:pPr>
      <w:del w:id="178" w:author="svcMRProcess" w:date="2018-09-08T04:58:00Z">
        <w:r>
          <w:tab/>
          <w:delText>(ii)</w:delText>
        </w:r>
        <w:r>
          <w:tab/>
          <w:delText>the Government Financial Projections Statement;</w:delText>
        </w:r>
      </w:del>
    </w:p>
    <w:p>
      <w:pPr>
        <w:pStyle w:val="nzIndenti"/>
        <w:rPr>
          <w:del w:id="179" w:author="svcMRProcess" w:date="2018-09-08T04:58:00Z"/>
        </w:rPr>
      </w:pPr>
      <w:del w:id="180" w:author="svcMRProcess" w:date="2018-09-08T04:58:00Z">
        <w:r>
          <w:tab/>
          <w:delText>(iii)</w:delText>
        </w:r>
        <w:r>
          <w:tab/>
          <w:delText>any submissions made to the Tribunal on behalf of the State government.</w:delText>
        </w:r>
      </w:del>
    </w:p>
    <w:p>
      <w:pPr>
        <w:pStyle w:val="BlankClose"/>
        <w:rPr>
          <w:del w:id="181" w:author="svcMRProcess" w:date="2018-09-08T04:58:00Z"/>
        </w:rPr>
      </w:pPr>
    </w:p>
    <w:p>
      <w:pPr>
        <w:pStyle w:val="BlankClose"/>
        <w:rPr>
          <w:snapToGrid w:val="0"/>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04013"/>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7358</Words>
  <Characters>33925</Characters>
  <Application>Microsoft Office Word</Application>
  <DocSecurity>0</DocSecurity>
  <Lines>1060</Lines>
  <Paragraphs>550</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40733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05-h0-01 - 05-i0-01</dc:title>
  <dc:subject/>
  <dc:creator/>
  <cp:keywords/>
  <dc:description/>
  <cp:lastModifiedBy>svcMRProcess</cp:lastModifiedBy>
  <cp:revision>2</cp:revision>
  <cp:lastPrinted>2010-06-23T03:13:00Z</cp:lastPrinted>
  <dcterms:created xsi:type="dcterms:W3CDTF">2018-09-07T20:58:00Z</dcterms:created>
  <dcterms:modified xsi:type="dcterms:W3CDTF">2018-09-07T20:58:00Z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05-h0-01</vt:lpwstr>
  </property>
  <property fmtid="{D5CDD505-2E9C-101B-9397-08002B2CF9AE}" pid="8" name="FromAsAtDate">
    <vt:lpwstr>20 May 2014</vt:lpwstr>
  </property>
  <property fmtid="{D5CDD505-2E9C-101B-9397-08002B2CF9AE}" pid="9" name="ToSuffix">
    <vt:lpwstr>05-i0-01</vt:lpwstr>
  </property>
  <property fmtid="{D5CDD505-2E9C-101B-9397-08002B2CF9AE}" pid="10" name="ToAsAtDate">
    <vt:lpwstr>01 Jul 2014</vt:lpwstr>
  </property>
</Properties>
</file>