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08-f0-01</w:t>
      </w:r>
      <w:r>
        <w:fldChar w:fldCharType="end"/>
      </w:r>
      <w:r>
        <w:t>] and [</w:t>
      </w:r>
      <w:r>
        <w:fldChar w:fldCharType="begin"/>
      </w:r>
      <w:r>
        <w:instrText xml:space="preserve"> DocProperty ToAsAtDate</w:instrText>
      </w:r>
      <w:r>
        <w:fldChar w:fldCharType="separate"/>
      </w:r>
      <w:r>
        <w:t>24 Jun 2014</w:t>
      </w:r>
      <w:r>
        <w:fldChar w:fldCharType="end"/>
      </w:r>
      <w:r>
        <w:t xml:space="preserve">, </w:t>
      </w:r>
      <w:r>
        <w:fldChar w:fldCharType="begin"/>
      </w:r>
      <w:r>
        <w:instrText xml:space="preserve"> DocProperty ToSuffix</w:instrText>
      </w:r>
      <w:r>
        <w:fldChar w:fldCharType="separate"/>
      </w:r>
      <w:r>
        <w:t>08-g0-01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Wildlife Conservation Act 1950 </w:t>
      </w:r>
    </w:p>
    <w:p>
      <w:pPr>
        <w:pStyle w:val="LongTitle"/>
      </w:pPr>
      <w:r>
        <w:t>A</w:t>
      </w:r>
      <w:bookmarkStart w:id="0" w:name="_GoBack"/>
      <w:bookmarkEnd w:id="0"/>
      <w:r>
        <w:t xml:space="preserve">n Act to provide for the conservation and protection of wildlife. </w:t>
      </w:r>
    </w:p>
    <w:p>
      <w:pPr>
        <w:pStyle w:val="Footnotelongtitle"/>
      </w:pPr>
      <w:r>
        <w:tab/>
        <w:t>[Long title amended by No. 67 of 1975 s. 3.]</w:t>
      </w:r>
    </w:p>
    <w:p>
      <w:pPr>
        <w:pStyle w:val="Heading5"/>
        <w:spacing w:before="360"/>
        <w:rPr>
          <w:snapToGrid w:val="0"/>
        </w:rPr>
      </w:pPr>
      <w:bookmarkStart w:id="1" w:name="_Toc393266901"/>
      <w:bookmarkStart w:id="2" w:name="_Toc379285851"/>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r>
        <w:tab/>
        <w:t xml:space="preserve">[Section 1 amended by No. 45 of 1967 s. 1(3); No. 67 of 1975 s. 3.] </w:t>
      </w:r>
    </w:p>
    <w:p>
      <w:pPr>
        <w:pStyle w:val="Heading5"/>
        <w:rPr>
          <w:snapToGrid w:val="0"/>
        </w:rPr>
      </w:pPr>
      <w:bookmarkStart w:id="3" w:name="_Toc393266902"/>
      <w:bookmarkStart w:id="4" w:name="_Toc379285852"/>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5" w:name="_Toc393266903"/>
      <w:bookmarkStart w:id="6" w:name="_Toc379285853"/>
      <w:r>
        <w:rPr>
          <w:rStyle w:val="CharSectno"/>
        </w:rPr>
        <w:t>4</w:t>
      </w:r>
      <w:r>
        <w:rPr>
          <w:snapToGrid w:val="0"/>
        </w:rPr>
        <w:t>.</w:t>
      </w:r>
      <w:r>
        <w:rPr>
          <w:snapToGrid w:val="0"/>
        </w:rPr>
        <w:tab/>
        <w:t>Severability</w:t>
      </w:r>
      <w:bookmarkEnd w:id="5"/>
      <w:bookmarkEnd w:id="6"/>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Deleted by No. 45 of 1967 s. 3.] </w:t>
      </w:r>
    </w:p>
    <w:p>
      <w:pPr>
        <w:pStyle w:val="Heading5"/>
        <w:rPr>
          <w:snapToGrid w:val="0"/>
        </w:rPr>
      </w:pPr>
      <w:bookmarkStart w:id="7" w:name="_Toc393266904"/>
      <w:bookmarkStart w:id="8" w:name="_Toc379285854"/>
      <w:r>
        <w:rPr>
          <w:rStyle w:val="CharSectno"/>
        </w:rPr>
        <w:t>6</w:t>
      </w:r>
      <w:r>
        <w:rPr>
          <w:snapToGrid w:val="0"/>
        </w:rPr>
        <w:t>.</w:t>
      </w:r>
      <w:r>
        <w:rPr>
          <w:snapToGrid w:val="0"/>
        </w:rPr>
        <w:tab/>
        <w:t>Terms used, and declarations by Minister</w:t>
      </w:r>
      <w:bookmarkEnd w:id="7"/>
      <w:bookmarkEnd w:id="8"/>
    </w:p>
    <w:p>
      <w:pPr>
        <w:pStyle w:val="Subsection"/>
        <w:rPr>
          <w:snapToGrid w:val="0"/>
        </w:rPr>
      </w:pPr>
      <w:r>
        <w:rPr>
          <w:snapToGrid w:val="0"/>
        </w:rPr>
        <w:tab/>
        <w:t>(1)</w:t>
      </w:r>
      <w:r>
        <w:rPr>
          <w:snapToGrid w:val="0"/>
        </w:rPr>
        <w:tab/>
        <w:t>In this Act, unless the context requires otherwise — </w:t>
      </w:r>
    </w:p>
    <w:p>
      <w:pPr>
        <w:pStyle w:val="Defstart"/>
      </w:pPr>
      <w:r>
        <w:rPr>
          <w:b/>
        </w:rPr>
        <w:tab/>
      </w:r>
      <w:r>
        <w:rPr>
          <w:rStyle w:val="CharDefText"/>
        </w:rPr>
        <w:t>animal</w:t>
      </w:r>
      <w:r>
        <w:t xml:space="preserve"> means any living thing that is not a human being or a plant and includes in relation to any such animal the eggs, larvae or semen;</w:t>
      </w:r>
    </w:p>
    <w:p>
      <w:pPr>
        <w:pStyle w:val="Defstart"/>
      </w:pPr>
      <w:r>
        <w:rPr>
          <w:b/>
        </w:rPr>
        <w:tab/>
      </w:r>
      <w:r>
        <w:rPr>
          <w:rStyle w:val="CharDefText"/>
        </w:rPr>
        <w:t>carcass</w:t>
      </w:r>
      <w:r>
        <w:t xml:space="preserve"> includes any part of a carcass;</w:t>
      </w:r>
    </w:p>
    <w:p>
      <w:pPr>
        <w:pStyle w:val="Defstart"/>
      </w:pPr>
      <w:r>
        <w:tab/>
      </w:r>
      <w:r>
        <w:rPr>
          <w:rStyle w:val="CharDefText"/>
        </w:rPr>
        <w:t>CEO</w:t>
      </w:r>
      <w:r>
        <w:t xml:space="preserve"> has the meaning given by section 3 of the </w:t>
      </w:r>
      <w:r>
        <w:rPr>
          <w:i/>
        </w:rPr>
        <w:t>Conservation and Land Management Act 1984</w:t>
      </w:r>
      <w:r>
        <w:t>;</w:t>
      </w:r>
    </w:p>
    <w:p>
      <w:pPr>
        <w:pStyle w:val="Defstart"/>
      </w:pPr>
      <w:r>
        <w:rPr>
          <w:b/>
        </w:rPr>
        <w:tab/>
      </w:r>
      <w:r>
        <w:rPr>
          <w:rStyle w:val="CharDefText"/>
        </w:rPr>
        <w:t>class</w:t>
      </w:r>
      <w:r>
        <w:t xml:space="preserve"> in relation to animals, means any group or grouping of animals;</w:t>
      </w:r>
    </w:p>
    <w:p>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pPr>
        <w:pStyle w:val="Defstart"/>
      </w:pPr>
      <w:r>
        <w:rPr>
          <w:b/>
        </w:rPr>
        <w:tab/>
      </w:r>
      <w:r>
        <w:rPr>
          <w:rStyle w:val="CharDefText"/>
        </w:rPr>
        <w:t>Crown land</w:t>
      </w:r>
      <w:r>
        <w:t xml:space="preserve"> means all land other than private land;</w:t>
      </w:r>
    </w:p>
    <w:p>
      <w:pPr>
        <w:pStyle w:val="Defstart"/>
      </w:pPr>
      <w:r>
        <w:rPr>
          <w:b/>
        </w:rPr>
        <w:tab/>
      </w:r>
      <w:r>
        <w:rPr>
          <w:rStyle w:val="CharDefText"/>
        </w:rPr>
        <w:t>fauna</w:t>
      </w:r>
      <w:r>
        <w:t xml:space="preserve"> means, subject to sections 20(6) and 27(4) — </w:t>
      </w:r>
    </w:p>
    <w:p>
      <w:pPr>
        <w:pStyle w:val="Defpara"/>
      </w:pPr>
      <w:r>
        <w:tab/>
        <w:t>(a)</w:t>
      </w:r>
      <w:r>
        <w:tab/>
        <w:t>any animal indigenous to any State or Territory of the Commonwealth or the territorial waters of the Commonwealth; and</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t>but does not include any prescribed animal or prescribed class of animal;</w:t>
      </w:r>
    </w:p>
    <w:p>
      <w:pPr>
        <w:pStyle w:val="Defstart"/>
      </w:pPr>
      <w:r>
        <w:rPr>
          <w:b/>
        </w:rPr>
        <w:tab/>
      </w:r>
      <w:r>
        <w:rPr>
          <w:rStyle w:val="CharDefText"/>
        </w:rPr>
        <w:t>flora</w:t>
      </w:r>
      <w:r>
        <w:t xml:space="preserve"> means any plant (including any wildflower, palm, shrub, tree, fern, creeper or vine) which is — </w:t>
      </w:r>
    </w:p>
    <w:p>
      <w:pPr>
        <w:pStyle w:val="Defpara"/>
      </w:pPr>
      <w:r>
        <w:tab/>
        <w:t>(a)</w:t>
      </w:r>
      <w:r>
        <w:tab/>
        <w:t>native to the State; or</w:t>
      </w:r>
    </w:p>
    <w:p>
      <w:pPr>
        <w:pStyle w:val="Defpara"/>
      </w:pPr>
      <w:r>
        <w:tab/>
        <w:t>(b)</w:t>
      </w:r>
      <w:r>
        <w:tab/>
        <w:t>declared to be flora pursuant to subsection (4),</w:t>
      </w:r>
    </w:p>
    <w:p>
      <w:pPr>
        <w:pStyle w:val="Defstart"/>
      </w:pPr>
      <w:r>
        <w:tab/>
        <w:t>and includes any part of flora and all seeds and spores thereof;</w:t>
      </w:r>
    </w:p>
    <w:p>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pPr>
        <w:pStyle w:val="Defstart"/>
      </w:pPr>
      <w:r>
        <w:rPr>
          <w:b/>
        </w:rPr>
        <w:tab/>
      </w:r>
      <w:r>
        <w:rPr>
          <w:rStyle w:val="CharDefText"/>
        </w:rPr>
        <w:t>licence</w:t>
      </w:r>
      <w:r>
        <w:t xml:space="preserve"> means a licence issued pursuant to the provisions of this Act;</w:t>
      </w:r>
    </w:p>
    <w:p>
      <w:pPr>
        <w:pStyle w:val="Defstart"/>
      </w:pPr>
      <w:r>
        <w:rPr>
          <w:b/>
        </w:rPr>
        <w:tab/>
      </w:r>
      <w:r>
        <w:rPr>
          <w:rStyle w:val="CharDefText"/>
        </w:rPr>
        <w:t>open season</w:t>
      </w:r>
      <w:r>
        <w:t xml:space="preserve"> means, in relation to any of the fauna, the period of time during which that fauna may, subject to the provisions of this Act, be taken;</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pPr>
        <w:pStyle w:val="Defstart"/>
      </w:pPr>
      <w:r>
        <w:rPr>
          <w:b/>
        </w:rPr>
        <w:tab/>
      </w:r>
      <w:r>
        <w:rPr>
          <w:rStyle w:val="CharDefText"/>
        </w:rPr>
        <w:t>protected flora</w:t>
      </w:r>
      <w:r>
        <w:t xml:space="preserve"> means, any flora for the time being declared to be protected flora for the purposes of this Act;</w:t>
      </w:r>
    </w:p>
    <w:p>
      <w:pPr>
        <w:pStyle w:val="Defstart"/>
      </w:pPr>
      <w:r>
        <w:rPr>
          <w:b/>
        </w:rPr>
        <w:tab/>
      </w:r>
      <w:r>
        <w:rPr>
          <w:rStyle w:val="CharDefText"/>
        </w:rPr>
        <w:t>skin</w:t>
      </w:r>
      <w:r>
        <w:t xml:space="preserve"> includes any part of a skin;</w:t>
      </w:r>
    </w:p>
    <w:p>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spacing w:before="60"/>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w:t>
      </w:r>
      <w:r>
        <w:t xml:space="preserve">a declared pest as that term is defined in the </w:t>
      </w:r>
      <w:r>
        <w:rPr>
          <w:i/>
          <w:iCs/>
        </w:rPr>
        <w:t xml:space="preserve">Biosecurity and Agriculture Management Act 2007 </w:t>
      </w:r>
      <w:r>
        <w:rPr>
          <w:snapToGrid w:val="0"/>
        </w:rPr>
        <w:t>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Sch. 1 cl. 187(1); No. 24 of 2007 s. 95; No. 36 of 2011 s. 48.] </w:t>
      </w:r>
    </w:p>
    <w:p>
      <w:pPr>
        <w:pStyle w:val="Heading5"/>
        <w:rPr>
          <w:snapToGrid w:val="0"/>
        </w:rPr>
      </w:pPr>
      <w:bookmarkStart w:id="9" w:name="_Toc393266905"/>
      <w:bookmarkStart w:id="10" w:name="_Toc379285855"/>
      <w:r>
        <w:rPr>
          <w:rStyle w:val="CharSectno"/>
        </w:rPr>
        <w:t>7</w:t>
      </w:r>
      <w:r>
        <w:rPr>
          <w:snapToGrid w:val="0"/>
        </w:rPr>
        <w:t>.</w:t>
      </w:r>
      <w:r>
        <w:rPr>
          <w:snapToGrid w:val="0"/>
        </w:rPr>
        <w:tab/>
        <w:t>Administration</w:t>
      </w:r>
      <w:bookmarkEnd w:id="9"/>
      <w:bookmarkEnd w:id="10"/>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pPr>
      <w:r>
        <w:tab/>
        <w:t xml:space="preserve">[Section 7 inserted by No. 112 of 1984 s. 5; amended by No. 28 of 2006 s. 221.] </w:t>
      </w:r>
    </w:p>
    <w:p>
      <w:pPr>
        <w:pStyle w:val="Heading5"/>
        <w:rPr>
          <w:snapToGrid w:val="0"/>
        </w:rPr>
      </w:pPr>
      <w:bookmarkStart w:id="11" w:name="_Toc393266906"/>
      <w:bookmarkStart w:id="12" w:name="_Toc379285856"/>
      <w:r>
        <w:rPr>
          <w:rStyle w:val="CharSectno"/>
        </w:rPr>
        <w:t>8</w:t>
      </w:r>
      <w:r>
        <w:rPr>
          <w:snapToGrid w:val="0"/>
        </w:rPr>
        <w:t>.</w:t>
      </w:r>
      <w:r>
        <w:rPr>
          <w:snapToGrid w:val="0"/>
        </w:rPr>
        <w:tab/>
        <w:t>Cost of administration</w:t>
      </w:r>
      <w:bookmarkEnd w:id="11"/>
      <w:bookmarkEnd w:id="12"/>
      <w:r>
        <w:rPr>
          <w:snapToGrid w:val="0"/>
        </w:rPr>
        <w:t xml:space="preserve"> </w:t>
      </w:r>
    </w:p>
    <w:p>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pPr>
        <w:pStyle w:val="Heading5"/>
        <w:spacing w:before="240"/>
        <w:rPr>
          <w:snapToGrid w:val="0"/>
        </w:rPr>
      </w:pPr>
      <w:bookmarkStart w:id="13" w:name="_Toc393266907"/>
      <w:bookmarkStart w:id="14" w:name="_Toc379285857"/>
      <w:r>
        <w:rPr>
          <w:rStyle w:val="CharSectno"/>
        </w:rPr>
        <w:t>9</w:t>
      </w:r>
      <w:r>
        <w:rPr>
          <w:snapToGrid w:val="0"/>
        </w:rPr>
        <w:t>.</w:t>
      </w:r>
      <w:r>
        <w:rPr>
          <w:snapToGrid w:val="0"/>
        </w:rPr>
        <w:tab/>
        <w:t>Relationship to Crown, government departments and local governments and other persons exercising rights or duties</w:t>
      </w:r>
      <w:bookmarkEnd w:id="13"/>
      <w:bookmarkEnd w:id="14"/>
      <w:r>
        <w:rPr>
          <w:snapToGrid w:val="0"/>
        </w:rPr>
        <w:t xml:space="preserve"> </w:t>
      </w:r>
    </w:p>
    <w:p>
      <w:pPr>
        <w:pStyle w:val="Subsection"/>
        <w:rPr>
          <w:snapToGrid w:val="0"/>
        </w:rPr>
      </w:pPr>
      <w:r>
        <w:rPr>
          <w:snapToGrid w:val="0"/>
        </w:rPr>
        <w:tab/>
        <w:t>(1)</w:t>
      </w:r>
      <w:r>
        <w:rPr>
          <w:snapToGrid w:val="0"/>
        </w:rPr>
        <w:tab/>
        <w:t>The provisions of this Act relating to flora bind the Crown.</w:t>
      </w:r>
    </w:p>
    <w:p>
      <w:pPr>
        <w:pStyle w:val="Subsection"/>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pPr>
        <w:pStyle w:val="Indenta"/>
        <w:rPr>
          <w:snapToGrid w:val="0"/>
        </w:rPr>
      </w:pPr>
      <w:r>
        <w:rPr>
          <w:snapToGrid w:val="0"/>
        </w:rPr>
        <w:tab/>
        <w:t>(c)</w:t>
      </w:r>
      <w:r>
        <w:rPr>
          <w:snapToGrid w:val="0"/>
        </w:rPr>
        <w:tab/>
        <w:t>where the Ministers agree, the Minister shall give such directions as are agreed to as a result of those consultations; and</w:t>
      </w:r>
    </w:p>
    <w:p>
      <w:pPr>
        <w:pStyle w:val="Indenta"/>
        <w:rPr>
          <w:snapToGrid w:val="0"/>
        </w:rPr>
      </w:pPr>
      <w:r>
        <w:rPr>
          <w:snapToGrid w:val="0"/>
        </w:rPr>
        <w:tab/>
        <w:t>(d)</w:t>
      </w:r>
      <w:r>
        <w:rPr>
          <w:snapToGrid w:val="0"/>
        </w:rPr>
        <w:tab/>
        <w:t>where the Ministers do not agree the matter shall be referred to the Governor; and</w:t>
      </w:r>
    </w:p>
    <w:p>
      <w:pPr>
        <w:pStyle w:val="Indenta"/>
        <w:rPr>
          <w:snapToGrid w:val="0"/>
        </w:rPr>
      </w:pPr>
      <w:r>
        <w:rPr>
          <w:snapToGrid w:val="0"/>
        </w:rPr>
        <w:tab/>
        <w:t>(e)</w:t>
      </w:r>
      <w:r>
        <w:rPr>
          <w:snapToGrid w:val="0"/>
        </w:rPr>
        <w:tab/>
        <w:t>the Governor may finally and conclusively determine the matter and effect shall be given to any such determination.</w:t>
      </w:r>
    </w:p>
    <w:p>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department</w:t>
      </w:r>
      <w:r>
        <w:t xml:space="preserve"> includes any instrumentality of the Crown in the right of the State, whether a corporation, agency or other authority.</w:t>
      </w:r>
    </w:p>
    <w:p>
      <w:pPr>
        <w:pStyle w:val="Footnotesection"/>
      </w:pPr>
      <w:r>
        <w:tab/>
        <w:t xml:space="preserve">[Section 9 inserted by No. 86 of 1976 s. 5 (as amended by No. 28 of 1979 s. 4); amended by No. 14 of 1996 s. 4.] </w:t>
      </w:r>
    </w:p>
    <w:p>
      <w:pPr>
        <w:pStyle w:val="Ednotesection"/>
      </w:pPr>
      <w:r>
        <w:t>[</w:t>
      </w:r>
      <w:r>
        <w:rPr>
          <w:b/>
        </w:rPr>
        <w:t>9A</w:t>
      </w:r>
      <w:r>
        <w:noBreakHyphen/>
      </w:r>
      <w:r>
        <w:rPr>
          <w:b/>
        </w:rPr>
        <w:t>13.</w:t>
      </w:r>
      <w:r>
        <w:tab/>
        <w:t xml:space="preserve">Deleted by No. 112 of 1984 s. 6.] </w:t>
      </w:r>
    </w:p>
    <w:p>
      <w:pPr>
        <w:pStyle w:val="Heading5"/>
        <w:rPr>
          <w:snapToGrid w:val="0"/>
        </w:rPr>
      </w:pPr>
      <w:bookmarkStart w:id="15" w:name="_Toc393266908"/>
      <w:bookmarkStart w:id="16" w:name="_Toc379285858"/>
      <w:r>
        <w:rPr>
          <w:rStyle w:val="CharSectno"/>
        </w:rPr>
        <w:t>14</w:t>
      </w:r>
      <w:r>
        <w:rPr>
          <w:snapToGrid w:val="0"/>
        </w:rPr>
        <w:t>.</w:t>
      </w:r>
      <w:r>
        <w:rPr>
          <w:snapToGrid w:val="0"/>
        </w:rPr>
        <w:tab/>
        <w:t>Protection of fauna</w:t>
      </w:r>
      <w:bookmarkEnd w:id="15"/>
      <w:bookmarkEnd w:id="16"/>
      <w:r>
        <w:rPr>
          <w:snapToGrid w:val="0"/>
        </w:rPr>
        <w:t xml:space="preserve"> </w:t>
      </w:r>
    </w:p>
    <w:p>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pPr>
        <w:pStyle w:val="Subsection"/>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(a)</w:t>
      </w:r>
      <w:r>
        <w:rPr>
          <w:snapToGrid w:val="0"/>
        </w:rPr>
        <w:tab/>
      </w:r>
      <w:r>
        <w:t>such fauna is wholly protected throughout the whole of the State at all times; and</w:t>
      </w:r>
    </w:p>
    <w:p>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pPr>
        <w:pStyle w:val="Footnotesection"/>
      </w:pPr>
      <w:r>
        <w:tab/>
        <w:t xml:space="preserve">[Section 14 amended by No. 38 of 1954 s. 6; No. 99 of 1969 s. 7; No. 53 of 1970 s. 3; No. 67 of 1975 s. 16; No. 58 of 1985 s. 2; No. 18 of 1992 s. 4; No. 19 of 2010 s. 51.] </w:t>
      </w:r>
    </w:p>
    <w:p>
      <w:pPr>
        <w:pStyle w:val="Heading5"/>
        <w:spacing w:before="240"/>
        <w:rPr>
          <w:snapToGrid w:val="0"/>
        </w:rPr>
      </w:pPr>
      <w:bookmarkStart w:id="17" w:name="_Toc393266909"/>
      <w:bookmarkStart w:id="18" w:name="_Toc379285859"/>
      <w:r>
        <w:rPr>
          <w:rStyle w:val="CharSectno"/>
        </w:rPr>
        <w:t>15</w:t>
      </w:r>
      <w:r>
        <w:rPr>
          <w:snapToGrid w:val="0"/>
        </w:rPr>
        <w:t>.</w:t>
      </w:r>
      <w:r>
        <w:rPr>
          <w:snapToGrid w:val="0"/>
        </w:rPr>
        <w:tab/>
        <w:t>Minister may issue licences</w:t>
      </w:r>
      <w:bookmarkEnd w:id="17"/>
      <w:bookmarkEnd w:id="18"/>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(2CA)</w:t>
      </w:r>
      <w:r>
        <w:tab/>
        <w:t>The Minister may, by written notice given to the holder of a licence, cancel a licence or suspend it for such period as the Minister thinks fit if —</w:t>
      </w:r>
    </w:p>
    <w:p>
      <w:pPr>
        <w:pStyle w:val="Indenta"/>
      </w:pPr>
      <w:r>
        <w:tab/>
        <w:t>(a)</w:t>
      </w:r>
      <w:r>
        <w:tab/>
      </w:r>
      <w:r>
        <w:rPr>
          <w:snapToGrid w:val="0"/>
        </w:rPr>
        <w:t>the</w:t>
      </w:r>
      <w:r>
        <w:t xml:space="preserve"> holder of the licence is convicted of an offence under the </w:t>
      </w:r>
      <w:r>
        <w:rPr>
          <w:i/>
        </w:rPr>
        <w:t>Animal Welfare Act 2002</w:t>
      </w:r>
      <w:r>
        <w:t>; or</w:t>
      </w:r>
    </w:p>
    <w:p>
      <w:pPr>
        <w:pStyle w:val="Indenta"/>
      </w:pPr>
      <w:r>
        <w:tab/>
        <w:t>(b)</w:t>
      </w:r>
      <w:r>
        <w:tab/>
        <w:t xml:space="preserve">a licence under that Act held by the holder of the licence is suspended or revoked. </w:t>
      </w:r>
    </w:p>
    <w:p>
      <w:pPr>
        <w:pStyle w:val="Subsection"/>
        <w:spacing w:before="20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spacing w:before="20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Subsection"/>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p>
    <w:p>
      <w:pPr>
        <w:pStyle w:val="Footnotesection"/>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No. 42 of 2011 s. 72.] </w:t>
      </w:r>
    </w:p>
    <w:p>
      <w:pPr>
        <w:pStyle w:val="Heading5"/>
        <w:rPr>
          <w:snapToGrid w:val="0"/>
        </w:rPr>
      </w:pPr>
      <w:bookmarkStart w:id="19" w:name="_Toc393266910"/>
      <w:bookmarkStart w:id="20" w:name="_Toc379285860"/>
      <w:r>
        <w:rPr>
          <w:rStyle w:val="CharSectno"/>
        </w:rPr>
        <w:t>15A</w:t>
      </w:r>
      <w:r>
        <w:rPr>
          <w:snapToGrid w:val="0"/>
        </w:rPr>
        <w:t>.</w:t>
      </w:r>
      <w:r>
        <w:rPr>
          <w:snapToGrid w:val="0"/>
        </w:rPr>
        <w:tab/>
        <w:t>Ducks, geese and quail protected from recreational taking</w:t>
      </w:r>
      <w:bookmarkEnd w:id="19"/>
      <w:bookmarkEnd w:id="20"/>
      <w:r>
        <w:rPr>
          <w:snapToGrid w:val="0"/>
        </w:rPr>
        <w:t xml:space="preserve"> </w:t>
      </w:r>
    </w:p>
    <w:p>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rPr>
          <w:snapToGrid w:val="0"/>
        </w:rPr>
      </w:pPr>
      <w:r>
        <w:rPr>
          <w:snapToGrid w:val="0"/>
        </w:rPr>
        <w:tab/>
        <w:t>(3)</w:t>
      </w:r>
      <w:r>
        <w:rPr>
          <w:snapToGrid w:val="0"/>
        </w:rPr>
        <w:tab/>
        <w:t xml:space="preserve">In subsections (1) and (2) references </w:t>
      </w:r>
      <w:r>
        <w:t xml:space="preserve">to the </w:t>
      </w:r>
      <w:r>
        <w:rPr>
          <w:rStyle w:val="CharDefText"/>
        </w:rPr>
        <w:t>purposes of sport or recreation</w:t>
      </w:r>
      <w:r>
        <w:rPr>
          <w:snapToGrid w:val="0"/>
        </w:rPr>
        <w:t xml:space="preserve"> include, subject to section 23, one or both of those purposes whether or not combined with the objective of taking ducks, geese or quail for food.</w:t>
      </w:r>
    </w:p>
    <w:p>
      <w:pPr>
        <w:pStyle w:val="Footnotesection"/>
      </w:pPr>
      <w:r>
        <w:tab/>
        <w:t xml:space="preserve">[Section 15A inserted by No. 18 of 1992 s. 6; amended by No. 19 of 2010 s. 51.] </w:t>
      </w:r>
    </w:p>
    <w:p>
      <w:pPr>
        <w:pStyle w:val="Heading5"/>
        <w:spacing w:before="180"/>
        <w:rPr>
          <w:snapToGrid w:val="0"/>
        </w:rPr>
      </w:pPr>
      <w:bookmarkStart w:id="21" w:name="_Toc393266911"/>
      <w:bookmarkStart w:id="22" w:name="_Toc379285861"/>
      <w:r>
        <w:rPr>
          <w:rStyle w:val="CharSectno"/>
        </w:rPr>
        <w:t>16</w:t>
      </w:r>
      <w:r>
        <w:rPr>
          <w:snapToGrid w:val="0"/>
        </w:rPr>
        <w:t>.</w:t>
      </w:r>
      <w:r>
        <w:rPr>
          <w:snapToGrid w:val="0"/>
        </w:rPr>
        <w:tab/>
        <w:t>Taking of protected fauna an offence</w:t>
      </w:r>
      <w:bookmarkEnd w:id="21"/>
      <w:bookmarkEnd w:id="22"/>
      <w:r>
        <w:rPr>
          <w:snapToGrid w:val="0"/>
        </w:rPr>
        <w:t xml:space="preserve"> </w:t>
      </w:r>
    </w:p>
    <w:p>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to (5), by taking fauna while protected, otherwise than by — </w:t>
      </w:r>
    </w:p>
    <w:p>
      <w:pPr>
        <w:pStyle w:val="Indenta"/>
        <w:rPr>
          <w:snapToGrid w:val="0"/>
        </w:rPr>
      </w:pPr>
      <w:r>
        <w:rPr>
          <w:snapToGrid w:val="0"/>
        </w:rPr>
        <w:tab/>
        <w:t>(a)</w:t>
      </w:r>
      <w:r>
        <w:rPr>
          <w:snapToGrid w:val="0"/>
        </w:rPr>
        <w:tab/>
        <w:t>the authority of a licence issued pursuant to the provisions of section 15; or</w:t>
      </w:r>
    </w:p>
    <w:p>
      <w:pPr>
        <w:pStyle w:val="Indenta"/>
        <w:keepNext/>
        <w:rPr>
          <w:snapToGrid w:val="0"/>
        </w:rPr>
      </w:pPr>
      <w:r>
        <w:rPr>
          <w:snapToGrid w:val="0"/>
        </w:rPr>
        <w:tab/>
        <w:t>(b)</w:t>
      </w:r>
      <w:r>
        <w:rPr>
          <w:snapToGrid w:val="0"/>
        </w:rPr>
        <w:tab/>
        <w:t>the authority of the provisions of section 17(2)(c), or of section 23,</w:t>
      </w:r>
    </w:p>
    <w:p>
      <w:pPr>
        <w:pStyle w:val="Subsection"/>
        <w:spacing w:before="120"/>
        <w:rPr>
          <w:snapToGrid w:val="0"/>
        </w:rPr>
      </w:pPr>
      <w:r>
        <w:rPr>
          <w:snapToGrid w:val="0"/>
        </w:rPr>
        <w:tab/>
      </w:r>
      <w:r>
        <w:rPr>
          <w:snapToGrid w:val="0"/>
        </w:rPr>
        <w:tab/>
        <w:t>commits an offence against this Act.</w:t>
      </w:r>
    </w:p>
    <w:p>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41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45 of that Act.</w:t>
      </w:r>
    </w:p>
    <w:p>
      <w:pPr>
        <w:pStyle w:val="Footnotesection"/>
      </w:pPr>
      <w:r>
        <w:tab/>
        <w:t xml:space="preserve">[Section 16 amended by No. 45 of 1967 s. 16; No. 53 of 1970 s. 4; No. 57 of 1997 s. 132(23); No. 33 of 2002 s. 97(3); No. 54 of 2003 s. 120(2); No. 19 of 2010 s. 51.] </w:t>
      </w:r>
    </w:p>
    <w:p>
      <w:pPr>
        <w:pStyle w:val="Heading5"/>
        <w:rPr>
          <w:snapToGrid w:val="0"/>
        </w:rPr>
      </w:pPr>
      <w:bookmarkStart w:id="23" w:name="_Toc393266912"/>
      <w:bookmarkStart w:id="24" w:name="_Toc379285862"/>
      <w:r>
        <w:rPr>
          <w:rStyle w:val="CharSectno"/>
        </w:rPr>
        <w:t>16A</w:t>
      </w:r>
      <w:r>
        <w:rPr>
          <w:snapToGrid w:val="0"/>
        </w:rPr>
        <w:t>.</w:t>
      </w:r>
      <w:r>
        <w:rPr>
          <w:snapToGrid w:val="0"/>
        </w:rPr>
        <w:tab/>
        <w:t>Unlawful possession of protected fauna</w:t>
      </w:r>
      <w:bookmarkEnd w:id="23"/>
      <w:bookmarkEnd w:id="24"/>
      <w:r>
        <w:rPr>
          <w:snapToGrid w:val="0"/>
        </w:rPr>
        <w:t xml:space="preserve"> </w:t>
      </w:r>
    </w:p>
    <w:p>
      <w:pPr>
        <w:pStyle w:val="Subsection"/>
        <w:spacing w:before="180"/>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spacing w:before="180"/>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keepNext/>
        <w:spacing w:before="180"/>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pPr>
      <w:r>
        <w:tab/>
        <w:t xml:space="preserve">[Section 16A inserted by No. 53 of 1970 s. 5; amended by No. 67 of 1975 s. 18; No. 58 of 1985 s. 3.] </w:t>
      </w:r>
    </w:p>
    <w:p>
      <w:pPr>
        <w:pStyle w:val="Heading5"/>
        <w:rPr>
          <w:snapToGrid w:val="0"/>
        </w:rPr>
      </w:pPr>
      <w:bookmarkStart w:id="25" w:name="_Toc393266913"/>
      <w:bookmarkStart w:id="26" w:name="_Toc379285863"/>
      <w:r>
        <w:rPr>
          <w:rStyle w:val="CharSectno"/>
        </w:rPr>
        <w:t>17</w:t>
      </w:r>
      <w:r>
        <w:rPr>
          <w:snapToGrid w:val="0"/>
        </w:rPr>
        <w:t>.</w:t>
      </w:r>
      <w:r>
        <w:rPr>
          <w:snapToGrid w:val="0"/>
        </w:rPr>
        <w:tab/>
        <w:t>Certain dealings in fauna prohibited unless by authority of licence</w:t>
      </w:r>
      <w:bookmarkEnd w:id="25"/>
      <w:bookmarkEnd w:id="26"/>
    </w:p>
    <w:p>
      <w:pPr>
        <w:pStyle w:val="Subsection"/>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pPr>
        <w:pStyle w:val="Indenta"/>
        <w:rPr>
          <w:snapToGrid w:val="0"/>
        </w:rPr>
      </w:pPr>
      <w:r>
        <w:rPr>
          <w:snapToGrid w:val="0"/>
        </w:rPr>
        <w:tab/>
        <w:t>(b)</w:t>
      </w:r>
      <w:r>
        <w:rPr>
          <w:snapToGrid w:val="0"/>
        </w:rPr>
        <w:tab/>
        <w:t>commence or keep an establishment for the breeding or holding of fauna for gain or reward; or</w:t>
      </w:r>
    </w:p>
    <w:p>
      <w:pPr>
        <w:pStyle w:val="Indenta"/>
        <w:rPr>
          <w:snapToGrid w:val="0"/>
        </w:rPr>
      </w:pPr>
      <w:r>
        <w:rPr>
          <w:snapToGrid w:val="0"/>
        </w:rPr>
        <w:tab/>
        <w:t>(c)</w:t>
      </w:r>
      <w:r>
        <w:rPr>
          <w:snapToGrid w:val="0"/>
        </w:rPr>
        <w:tab/>
        <w:t>bring any fauna into the State; or</w:t>
      </w:r>
    </w:p>
    <w:p>
      <w:pPr>
        <w:pStyle w:val="Indenta"/>
        <w:rPr>
          <w:snapToGrid w:val="0"/>
        </w:rPr>
      </w:pPr>
      <w:r>
        <w:rPr>
          <w:snapToGrid w:val="0"/>
        </w:rPr>
        <w:tab/>
        <w:t>(d)</w:t>
      </w:r>
      <w:r>
        <w:rPr>
          <w:snapToGrid w:val="0"/>
        </w:rPr>
        <w:tab/>
        <w:t>export fauna from the State; or</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 or</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27" w:name="_Toc393266914"/>
      <w:bookmarkStart w:id="28" w:name="_Toc379285864"/>
      <w:r>
        <w:rPr>
          <w:rStyle w:val="CharSectno"/>
        </w:rPr>
        <w:t>17A</w:t>
      </w:r>
      <w:r>
        <w:rPr>
          <w:snapToGrid w:val="0"/>
        </w:rPr>
        <w:t>.</w:t>
      </w:r>
      <w:r>
        <w:rPr>
          <w:snapToGrid w:val="0"/>
        </w:rPr>
        <w:tab/>
        <w:t>Licences to process fauna and carry on processing establishments</w:t>
      </w:r>
      <w:bookmarkEnd w:id="27"/>
      <w:bookmarkEnd w:id="28"/>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 or</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keepNext/>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Deleted by No. 18 of 1992 s. 7.]</w:t>
      </w:r>
    </w:p>
    <w:p>
      <w:pPr>
        <w:pStyle w:val="Ednotesection"/>
      </w:pPr>
      <w:r>
        <w:t>[</w:t>
      </w:r>
      <w:r>
        <w:rPr>
          <w:b/>
        </w:rPr>
        <w:t>17C</w:t>
      </w:r>
      <w:r>
        <w:rPr>
          <w:b/>
        </w:rPr>
        <w:noBreakHyphen/>
        <w:t>17F.</w:t>
      </w:r>
      <w:r>
        <w:rPr>
          <w:b/>
        </w:rPr>
        <w:tab/>
      </w:r>
      <w:r>
        <w:t xml:space="preserve">Deleted by No. 112 of 1984 s. 8.] </w:t>
      </w:r>
    </w:p>
    <w:p>
      <w:pPr>
        <w:pStyle w:val="Heading5"/>
        <w:rPr>
          <w:snapToGrid w:val="0"/>
        </w:rPr>
      </w:pPr>
      <w:bookmarkStart w:id="29" w:name="_Toc393266915"/>
      <w:bookmarkStart w:id="30" w:name="_Toc379285865"/>
      <w:r>
        <w:rPr>
          <w:rStyle w:val="CharSectno"/>
        </w:rPr>
        <w:t>18</w:t>
      </w:r>
      <w:r>
        <w:rPr>
          <w:snapToGrid w:val="0"/>
        </w:rPr>
        <w:t>.</w:t>
      </w:r>
      <w:r>
        <w:rPr>
          <w:snapToGrid w:val="0"/>
        </w:rPr>
        <w:tab/>
        <w:t>Royalty on skins</w:t>
      </w:r>
      <w:bookmarkEnd w:id="29"/>
      <w:bookmarkEnd w:id="30"/>
      <w:r>
        <w:rPr>
          <w:snapToGrid w:val="0"/>
        </w:rPr>
        <w:t xml:space="preserve"> </w:t>
      </w:r>
    </w:p>
    <w:p>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(1C)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pPr>
        <w:pStyle w:val="Ednotesection"/>
        <w:ind w:left="890" w:hanging="890"/>
      </w:pPr>
      <w:r>
        <w:t>[</w:t>
      </w:r>
      <w:r>
        <w:rPr>
          <w:b/>
        </w:rPr>
        <w:t>19.</w:t>
      </w:r>
      <w:r>
        <w:tab/>
      </w:r>
      <w:r>
        <w:tab/>
        <w:t xml:space="preserve">Deleted by No. 112 of 1984 s. 9.] </w:t>
      </w:r>
    </w:p>
    <w:p>
      <w:pPr>
        <w:pStyle w:val="Heading5"/>
        <w:rPr>
          <w:snapToGrid w:val="0"/>
        </w:rPr>
      </w:pPr>
      <w:bookmarkStart w:id="31" w:name="_Toc393266916"/>
      <w:bookmarkStart w:id="32" w:name="_Toc379285866"/>
      <w:r>
        <w:rPr>
          <w:rStyle w:val="CharSectno"/>
        </w:rPr>
        <w:t>20</w:t>
      </w:r>
      <w:r>
        <w:rPr>
          <w:snapToGrid w:val="0"/>
        </w:rPr>
        <w:t>.</w:t>
      </w:r>
      <w:r>
        <w:rPr>
          <w:snapToGrid w:val="0"/>
        </w:rPr>
        <w:tab/>
        <w:t>Authority of wildlife officers</w:t>
      </w:r>
      <w:bookmarkEnd w:id="31"/>
      <w:bookmarkEnd w:id="32"/>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(a)</w:t>
      </w:r>
      <w:r>
        <w:rPr>
          <w:snapToGrid w:val="0"/>
        </w:rPr>
        <w:tab/>
        <w:t>anything with respect to which an offence has been or is suspected, on reasonable grounds, to have been committed; or</w:t>
      </w:r>
    </w:p>
    <w:p>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(3B)</w:t>
      </w:r>
      <w:r>
        <w:tab/>
        <w:t>The warrant is to be executed by day, unless the justice of the peace, by the warrant, has authorised it to be executed by night, in which case it may be so executed.</w:t>
      </w:r>
    </w:p>
    <w:p>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20 amended by No. 38 of 1954 s. 11; No. 45 of 1967 s. 24; No. 99 of 1969 s. 13; No. 67 of 1975 s. 23; No. 86 of 1976 s. 9; No. 58 of 1985 s. 6; No. 57 of 1997 s. 132(9), (10) and (22); No. 6 of 2002 Sch. 2 cl. 7; No. 70 of 2004 s. 82; No. 84 of 2004 s. 80; No. 19 of 2010 s. 51.] </w:t>
      </w:r>
    </w:p>
    <w:p>
      <w:pPr>
        <w:pStyle w:val="Heading5"/>
        <w:rPr>
          <w:snapToGrid w:val="0"/>
        </w:rPr>
      </w:pPr>
      <w:bookmarkStart w:id="33" w:name="_Toc393266917"/>
      <w:bookmarkStart w:id="34" w:name="_Toc379285867"/>
      <w:r>
        <w:rPr>
          <w:rStyle w:val="CharSectno"/>
        </w:rPr>
        <w:t>20A</w:t>
      </w:r>
      <w:r>
        <w:rPr>
          <w:snapToGrid w:val="0"/>
        </w:rPr>
        <w:t>.</w:t>
      </w:r>
      <w:r>
        <w:rPr>
          <w:snapToGrid w:val="0"/>
        </w:rPr>
        <w:tab/>
        <w:t>Powers of disposal and proceeds of sale</w:t>
      </w:r>
      <w:bookmarkEnd w:id="33"/>
      <w:bookmarkEnd w:id="34"/>
      <w:r>
        <w:rPr>
          <w:snapToGrid w:val="0"/>
        </w:rPr>
        <w:t xml:space="preserve"> </w:t>
      </w:r>
    </w:p>
    <w:p>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Sch. 1 cl. 187(2).] </w:t>
      </w:r>
    </w:p>
    <w:p>
      <w:pPr>
        <w:pStyle w:val="Ednotesection"/>
        <w:spacing w:before="180"/>
        <w:ind w:left="890" w:hanging="890"/>
      </w:pPr>
      <w:r>
        <w:t>[</w:t>
      </w:r>
      <w:r>
        <w:rPr>
          <w:b/>
        </w:rPr>
        <w:t>21.</w:t>
      </w:r>
      <w:r>
        <w:tab/>
      </w:r>
      <w:r>
        <w:tab/>
        <w:t xml:space="preserve">Deleted by No. 67 of 1975 s. 25.] </w:t>
      </w:r>
    </w:p>
    <w:p>
      <w:pPr>
        <w:pStyle w:val="Heading5"/>
        <w:spacing w:before="180"/>
        <w:rPr>
          <w:snapToGrid w:val="0"/>
        </w:rPr>
      </w:pPr>
      <w:bookmarkStart w:id="35" w:name="_Toc393266918"/>
      <w:bookmarkStart w:id="36" w:name="_Toc379285868"/>
      <w:r>
        <w:rPr>
          <w:rStyle w:val="CharSectno"/>
        </w:rPr>
        <w:t>22</w:t>
      </w:r>
      <w:r>
        <w:rPr>
          <w:snapToGrid w:val="0"/>
        </w:rPr>
        <w:t>.</w:t>
      </w:r>
      <w:r>
        <w:rPr>
          <w:snapToGrid w:val="0"/>
        </w:rPr>
        <w:tab/>
        <w:t>Property in fauna</w:t>
      </w:r>
      <w:bookmarkEnd w:id="35"/>
      <w:bookmarkEnd w:id="36"/>
      <w:r>
        <w:rPr>
          <w:snapToGrid w:val="0"/>
        </w:rPr>
        <w:t xml:space="preserve"> </w:t>
      </w:r>
    </w:p>
    <w:p>
      <w:pPr>
        <w:pStyle w:val="Subsection"/>
        <w:rPr>
          <w:snapToGrid w:val="0"/>
        </w:rPr>
      </w:pPr>
      <w:r>
        <w:rPr>
          <w:snapToGrid w:val="0"/>
        </w:rPr>
        <w:tab/>
        <w:t>(1)</w:t>
      </w:r>
      <w:r>
        <w:rPr>
          <w:snapToGrid w:val="0"/>
        </w:rPr>
        <w:tab/>
        <w:t>The property in fauna, until lawfully taken, is, by virtue of this Act, vested in the Crown.</w:t>
      </w:r>
    </w:p>
    <w:p>
      <w:pPr>
        <w:pStyle w:val="Subsection"/>
        <w:rPr>
          <w:snapToGrid w:val="0"/>
        </w:rPr>
      </w:pPr>
      <w:r>
        <w:rPr>
          <w:snapToGrid w:val="0"/>
        </w:rPr>
        <w:tab/>
        <w:t>(2)</w:t>
      </w:r>
      <w:r>
        <w:rPr>
          <w:snapToGrid w:val="0"/>
        </w:rPr>
        <w:tab/>
        <w:t>The provisions of the last preceding subsection do not entitle any person to compensation.</w:t>
      </w:r>
    </w:p>
    <w:p>
      <w:pPr>
        <w:pStyle w:val="Heading5"/>
      </w:pPr>
      <w:bookmarkStart w:id="37" w:name="_Toc393266919"/>
      <w:bookmarkStart w:id="38" w:name="_Toc379285869"/>
      <w:r>
        <w:rPr>
          <w:rStyle w:val="CharSectno"/>
        </w:rPr>
        <w:t>23</w:t>
      </w:r>
      <w:r>
        <w:t>.</w:t>
      </w:r>
      <w:r>
        <w:tab/>
        <w:t>Aboriginal persons may take flora and fauna for customary purposes</w:t>
      </w:r>
      <w:bookmarkEnd w:id="37"/>
      <w:bookmarkEnd w:id="38"/>
    </w:p>
    <w:p>
      <w:pPr>
        <w:pStyle w:val="Subsection"/>
      </w:pPr>
      <w:r>
        <w:tab/>
        <w:t>(1)</w:t>
      </w:r>
      <w:r>
        <w:tab/>
        <w:t>In this section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Subsection"/>
      </w:pPr>
      <w:r>
        <w:tab/>
        <w:t>(2)</w:t>
      </w:r>
      <w:r>
        <w:tab/>
        <w:t>This section does not affect the operation of the CALM Act.</w:t>
      </w:r>
    </w:p>
    <w:p>
      <w:pPr>
        <w:pStyle w:val="Subsection"/>
      </w:pPr>
      <w:r>
        <w:tab/>
        <w:t>(3)</w:t>
      </w:r>
      <w:r>
        <w:tab/>
        <w:t xml:space="preserve">It is a defence to a charge of an offence against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in taking the fauna or flora the accused complied with 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pPr>
      <w:r>
        <w:tab/>
        <w:t>(e)</w:t>
      </w:r>
      <w:r>
        <w:tab/>
        <w:t>if the offence is alleged to have been committed in an area in respect of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consent of the exclusive native title holder.</w:t>
      </w:r>
    </w:p>
    <w:p>
      <w:pPr>
        <w:pStyle w:val="Subsection"/>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pPr>
        <w:pStyle w:val="Subsection"/>
      </w:pPr>
      <w:r>
        <w:tab/>
        <w:t>(5)</w:t>
      </w:r>
      <w:r>
        <w:tab/>
        <w:t>An Aboriginal person who takes fauna or flora for an Aboriginal customary purpose must not sell the flora or fauna, or any part of it, unless, under the regulations, the sale is excepted or the person is authorised or licensed to do so.</w:t>
      </w:r>
    </w:p>
    <w:p>
      <w:pPr>
        <w:pStyle w:val="Penstart"/>
      </w:pPr>
      <w:r>
        <w:tab/>
        <w:t>Penalty:  a fine of $4 000.</w:t>
      </w:r>
    </w:p>
    <w:p>
      <w:pPr>
        <w:pStyle w:val="Subsection"/>
      </w:pPr>
      <w:r>
        <w:tab/>
        <w:t>(6)</w:t>
      </w:r>
      <w:r>
        <w:tab/>
        <w:t>Regulations made under section 28 may restrict or exclude the operation of subsection (3) by reference to any of, or a combination of, the following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Footnotesection"/>
      </w:pPr>
      <w:r>
        <w:tab/>
        <w:t>[Section 23 inserted by No. 36 of 2011 s. 49.]</w:t>
      </w:r>
    </w:p>
    <w:p>
      <w:pPr>
        <w:pStyle w:val="Heading5"/>
        <w:keepNext w:val="0"/>
        <w:keepLines w:val="0"/>
        <w:rPr>
          <w:snapToGrid w:val="0"/>
        </w:rPr>
      </w:pPr>
      <w:bookmarkStart w:id="39" w:name="_Toc393266920"/>
      <w:bookmarkStart w:id="40" w:name="_Toc379285870"/>
      <w:r>
        <w:rPr>
          <w:rStyle w:val="CharSectno"/>
        </w:rPr>
        <w:t>23A</w:t>
      </w:r>
      <w:r>
        <w:rPr>
          <w:snapToGrid w:val="0"/>
        </w:rPr>
        <w:t>.</w:t>
      </w:r>
      <w:r>
        <w:rPr>
          <w:snapToGrid w:val="0"/>
        </w:rPr>
        <w:tab/>
        <w:t>Property in protected flora on Crown land</w:t>
      </w:r>
      <w:bookmarkEnd w:id="39"/>
      <w:bookmarkEnd w:id="40"/>
      <w:r>
        <w:rPr>
          <w:snapToGrid w:val="0"/>
        </w:rPr>
        <w:t xml:space="preserve"> </w:t>
      </w:r>
    </w:p>
    <w:p>
      <w:pPr>
        <w:pStyle w:val="Subsection"/>
        <w:rPr>
          <w:snapToGrid w:val="0"/>
        </w:rPr>
      </w:pPr>
      <w:r>
        <w:rPr>
          <w:snapToGrid w:val="0"/>
        </w:rPr>
        <w:tab/>
        <w:t>(1)</w:t>
      </w:r>
      <w:r>
        <w:rPr>
          <w:snapToGrid w:val="0"/>
        </w:rPr>
        <w:tab/>
        <w:t>The property in protected flora on Crown land, until lawfully taken, is, by virtue of this Act, vested in the Crown.</w:t>
      </w:r>
    </w:p>
    <w:p>
      <w:pPr>
        <w:pStyle w:val="Subsection"/>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spacing w:before="180"/>
        <w:rPr>
          <w:snapToGrid w:val="0"/>
        </w:rPr>
      </w:pPr>
      <w:bookmarkStart w:id="41" w:name="_Toc393266921"/>
      <w:bookmarkStart w:id="42" w:name="_Toc379285871"/>
      <w:r>
        <w:rPr>
          <w:rStyle w:val="CharSectno"/>
        </w:rPr>
        <w:t>23B</w:t>
      </w:r>
      <w:r>
        <w:rPr>
          <w:snapToGrid w:val="0"/>
        </w:rPr>
        <w:t>.</w:t>
      </w:r>
      <w:r>
        <w:rPr>
          <w:snapToGrid w:val="0"/>
        </w:rPr>
        <w:tab/>
        <w:t>Protected flora on Crown land not to be taken without licence</w:t>
      </w:r>
      <w:bookmarkEnd w:id="41"/>
      <w:bookmarkEnd w:id="42"/>
    </w:p>
    <w:p>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spacing w:before="120"/>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spacing w:before="180"/>
        <w:rPr>
          <w:snapToGrid w:val="0"/>
        </w:rPr>
      </w:pPr>
      <w:bookmarkStart w:id="43" w:name="_Toc393266922"/>
      <w:bookmarkStart w:id="44" w:name="_Toc379285872"/>
      <w:r>
        <w:rPr>
          <w:rStyle w:val="CharSectno"/>
        </w:rPr>
        <w:t>23C</w:t>
      </w:r>
      <w:r>
        <w:rPr>
          <w:snapToGrid w:val="0"/>
        </w:rPr>
        <w:t>.</w:t>
      </w:r>
      <w:r>
        <w:rPr>
          <w:snapToGrid w:val="0"/>
        </w:rPr>
        <w:tab/>
        <w:t>Licences to take protected flora on Crown land</w:t>
      </w:r>
      <w:bookmarkEnd w:id="43"/>
      <w:bookmarkEnd w:id="44"/>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spacing w:before="120"/>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spacing w:before="60"/>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spacing w:before="120"/>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spacing w:before="120"/>
        <w:rPr>
          <w:snapToGrid w:val="0"/>
        </w:rPr>
      </w:pPr>
      <w:r>
        <w:rPr>
          <w:snapToGrid w:val="0"/>
        </w:rPr>
        <w:tab/>
        <w:t>(4a)</w:t>
      </w:r>
      <w:r>
        <w:rPr>
          <w:snapToGrid w:val="0"/>
        </w:rPr>
        <w:tab/>
        <w:t>The Minister may reduce or waive the fee payable in respect of a licence issued under this section.</w:t>
      </w:r>
    </w:p>
    <w:p>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keepLines w:val="0"/>
        <w:spacing w:before="60"/>
        <w:ind w:left="890" w:hanging="890"/>
      </w:pPr>
      <w:r>
        <w:tab/>
        <w:t xml:space="preserve">[Section 23C inserted by No. 86 of 1976 s. 14; amended by No. 53 of 1980 s. 2; No. 112 of 1984 s. 11; No. 49 of 1996 s. 64; No. 57 of 1997 s. 132(13) and (23); No. 28 of 2006 s. 221; No. 77 of 2006 Sch. 1 cl. 187(3).] </w:t>
      </w:r>
    </w:p>
    <w:p>
      <w:pPr>
        <w:pStyle w:val="Heading5"/>
        <w:rPr>
          <w:snapToGrid w:val="0"/>
        </w:rPr>
      </w:pPr>
      <w:bookmarkStart w:id="45" w:name="_Toc393266923"/>
      <w:bookmarkStart w:id="46" w:name="_Toc379285873"/>
      <w:r>
        <w:rPr>
          <w:rStyle w:val="CharSectno"/>
        </w:rPr>
        <w:t>23D</w:t>
      </w:r>
      <w:r>
        <w:rPr>
          <w:snapToGrid w:val="0"/>
        </w:rPr>
        <w:t>.</w:t>
      </w:r>
      <w:r>
        <w:rPr>
          <w:snapToGrid w:val="0"/>
        </w:rPr>
        <w:tab/>
        <w:t>Taking and sale of protected flora on private land</w:t>
      </w:r>
      <w:bookmarkEnd w:id="45"/>
      <w:bookmarkEnd w:id="46"/>
      <w:r>
        <w:rPr>
          <w:snapToGrid w:val="0"/>
        </w:rPr>
        <w:t xml:space="preserve"> </w:t>
      </w:r>
    </w:p>
    <w:p>
      <w:pPr>
        <w:pStyle w:val="Subsection"/>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 and</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47" w:name="_Toc393266924"/>
      <w:bookmarkStart w:id="48" w:name="_Toc379285874"/>
      <w:r>
        <w:rPr>
          <w:rStyle w:val="CharSectno"/>
        </w:rPr>
        <w:t>23DA</w:t>
      </w:r>
      <w:r>
        <w:rPr>
          <w:snapToGrid w:val="0"/>
        </w:rPr>
        <w:t>.</w:t>
      </w:r>
      <w:r>
        <w:rPr>
          <w:snapToGrid w:val="0"/>
        </w:rPr>
        <w:tab/>
        <w:t>Transitional</w:t>
      </w:r>
      <w:bookmarkEnd w:id="47"/>
      <w:bookmarkEnd w:id="48"/>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49" w:name="_Toc393266925"/>
      <w:bookmarkStart w:id="50" w:name="_Toc379285875"/>
      <w:r>
        <w:rPr>
          <w:rStyle w:val="CharSectno"/>
        </w:rPr>
        <w:t>23E</w:t>
      </w:r>
      <w:r>
        <w:rPr>
          <w:snapToGrid w:val="0"/>
        </w:rPr>
        <w:t>.</w:t>
      </w:r>
      <w:r>
        <w:rPr>
          <w:snapToGrid w:val="0"/>
        </w:rPr>
        <w:tab/>
        <w:t>Dealings in protected flora</w:t>
      </w:r>
      <w:bookmarkEnd w:id="49"/>
      <w:bookmarkEnd w:id="50"/>
      <w:r>
        <w:rPr>
          <w:snapToGrid w:val="0"/>
        </w:rPr>
        <w:t xml:space="preserve"> </w:t>
      </w:r>
    </w:p>
    <w:p>
      <w:pPr>
        <w:pStyle w:val="Subsection"/>
        <w:keepNext/>
        <w:keepLines/>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 and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pPr>
      <w:r>
        <w:tab/>
        <w:t xml:space="preserve">[Section 23E inserted by No. 86 of 1976 s. 16.] </w:t>
      </w:r>
    </w:p>
    <w:p>
      <w:pPr>
        <w:pStyle w:val="Heading5"/>
        <w:spacing w:before="180"/>
        <w:rPr>
          <w:snapToGrid w:val="0"/>
        </w:rPr>
      </w:pPr>
      <w:bookmarkStart w:id="51" w:name="_Toc393266926"/>
      <w:bookmarkStart w:id="52" w:name="_Toc379285876"/>
      <w:r>
        <w:rPr>
          <w:rStyle w:val="CharSectno"/>
        </w:rPr>
        <w:t>23F</w:t>
      </w:r>
      <w:r>
        <w:rPr>
          <w:snapToGrid w:val="0"/>
        </w:rPr>
        <w:t>.</w:t>
      </w:r>
      <w:r>
        <w:rPr>
          <w:snapToGrid w:val="0"/>
        </w:rPr>
        <w:tab/>
        <w:t>Rare or endangered species of flora</w:t>
      </w:r>
      <w:bookmarkEnd w:id="51"/>
      <w:bookmarkEnd w:id="5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pPr>
        <w:pStyle w:val="Subsection"/>
        <w:spacing w:before="120"/>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spacing w:before="120"/>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spacing w:before="120"/>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 or</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deleted]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spacing w:before="240"/>
      </w:pPr>
      <w:r>
        <w:t>[</w:t>
      </w:r>
      <w:r>
        <w:rPr>
          <w:b/>
        </w:rPr>
        <w:t>24.</w:t>
      </w:r>
      <w:r>
        <w:tab/>
        <w:t xml:space="preserve">Deleted by No. 112 of 1984 s. 12.] </w:t>
      </w:r>
    </w:p>
    <w:p>
      <w:pPr>
        <w:pStyle w:val="Heading5"/>
        <w:spacing w:before="240"/>
        <w:rPr>
          <w:snapToGrid w:val="0"/>
        </w:rPr>
      </w:pPr>
      <w:bookmarkStart w:id="53" w:name="_Toc393266927"/>
      <w:bookmarkStart w:id="54" w:name="_Toc379285877"/>
      <w:r>
        <w:rPr>
          <w:rStyle w:val="CharSectno"/>
        </w:rPr>
        <w:t>25</w:t>
      </w:r>
      <w:r>
        <w:rPr>
          <w:snapToGrid w:val="0"/>
        </w:rPr>
        <w:t>.</w:t>
      </w:r>
      <w:r>
        <w:rPr>
          <w:snapToGrid w:val="0"/>
        </w:rPr>
        <w:tab/>
        <w:t>Certain conduct prohibited</w:t>
      </w:r>
      <w:bookmarkEnd w:id="53"/>
      <w:bookmarkEnd w:id="54"/>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[(2)-(3)</w:t>
      </w:r>
      <w:r>
        <w:tab/>
        <w:t>deleted]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55" w:name="_Toc393266928"/>
      <w:bookmarkStart w:id="56" w:name="_Toc379285878"/>
      <w:r>
        <w:rPr>
          <w:rStyle w:val="CharSectno"/>
        </w:rPr>
        <w:t>26</w:t>
      </w:r>
      <w:r>
        <w:rPr>
          <w:snapToGrid w:val="0"/>
        </w:rPr>
        <w:t>.</w:t>
      </w:r>
      <w:r>
        <w:rPr>
          <w:snapToGrid w:val="0"/>
        </w:rPr>
        <w:tab/>
        <w:t>Offences</w:t>
      </w:r>
      <w:bookmarkEnd w:id="55"/>
      <w:bookmarkEnd w:id="56"/>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deleted]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rPr>
          <w:snapToGrid w:val="0"/>
        </w:rPr>
      </w:pPr>
      <w:bookmarkStart w:id="57" w:name="_Toc393266929"/>
      <w:bookmarkStart w:id="58" w:name="_Toc379285879"/>
      <w:r>
        <w:rPr>
          <w:rStyle w:val="CharSectno"/>
        </w:rPr>
        <w:t>26A</w:t>
      </w:r>
      <w:r>
        <w:rPr>
          <w:snapToGrid w:val="0"/>
        </w:rPr>
        <w:t>.</w:t>
      </w:r>
      <w:r>
        <w:rPr>
          <w:snapToGrid w:val="0"/>
        </w:rPr>
        <w:tab/>
        <w:t>Limitation period for prosecutions</w:t>
      </w:r>
      <w:bookmarkEnd w:id="57"/>
      <w:bookmarkEnd w:id="58"/>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59" w:name="_Toc393266930"/>
      <w:bookmarkStart w:id="60" w:name="_Toc379285880"/>
      <w:r>
        <w:rPr>
          <w:rStyle w:val="CharSectno"/>
        </w:rPr>
        <w:t>27</w:t>
      </w:r>
      <w:r>
        <w:rPr>
          <w:snapToGrid w:val="0"/>
        </w:rPr>
        <w:t>.</w:t>
      </w:r>
      <w:r>
        <w:rPr>
          <w:snapToGrid w:val="0"/>
        </w:rPr>
        <w:tab/>
        <w:t>Forfeiture</w:t>
      </w:r>
      <w:bookmarkEnd w:id="59"/>
      <w:bookmarkEnd w:id="60"/>
      <w:r>
        <w:rPr>
          <w:snapToGrid w:val="0"/>
        </w:rPr>
        <w:t xml:space="preserve"> </w:t>
      </w:r>
    </w:p>
    <w:p>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No. 19 of 2010 s. 51.] </w:t>
      </w:r>
    </w:p>
    <w:p>
      <w:pPr>
        <w:pStyle w:val="Heading5"/>
        <w:spacing w:before="180"/>
        <w:rPr>
          <w:snapToGrid w:val="0"/>
        </w:rPr>
      </w:pPr>
      <w:bookmarkStart w:id="61" w:name="_Toc393266931"/>
      <w:bookmarkStart w:id="62" w:name="_Toc379285881"/>
      <w:r>
        <w:rPr>
          <w:rStyle w:val="CharSectno"/>
        </w:rPr>
        <w:t>27A</w:t>
      </w:r>
      <w:r>
        <w:rPr>
          <w:snapToGrid w:val="0"/>
        </w:rPr>
        <w:t>.</w:t>
      </w:r>
      <w:r>
        <w:rPr>
          <w:snapToGrid w:val="0"/>
        </w:rPr>
        <w:tab/>
        <w:t>Illegal devices, etc. found may be forfeited</w:t>
      </w:r>
      <w:bookmarkEnd w:id="61"/>
      <w:bookmarkEnd w:id="62"/>
      <w:r>
        <w:rPr>
          <w:snapToGrid w:val="0"/>
        </w:rPr>
        <w:t xml:space="preserve"> </w:t>
      </w:r>
    </w:p>
    <w:p>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pPr>
      <w:r>
        <w:tab/>
        <w:t xml:space="preserve">[Section 27A inserted by No. 38 of 1954 s. 15; amended by No. 67 of 1975 s. 30; No. 86 of 1976 s. 19; No. 57 of 1997 s. 132(18) and (19); No. 10 of 1998 s. 75.] </w:t>
      </w:r>
    </w:p>
    <w:p>
      <w:pPr>
        <w:pStyle w:val="Heading5"/>
        <w:rPr>
          <w:snapToGrid w:val="0"/>
        </w:rPr>
      </w:pPr>
      <w:bookmarkStart w:id="63" w:name="_Toc393266932"/>
      <w:bookmarkStart w:id="64" w:name="_Toc379285882"/>
      <w:r>
        <w:rPr>
          <w:rStyle w:val="CharSectno"/>
        </w:rPr>
        <w:t>27B</w:t>
      </w:r>
      <w:r>
        <w:rPr>
          <w:snapToGrid w:val="0"/>
        </w:rPr>
        <w:t>.</w:t>
      </w:r>
      <w:r>
        <w:rPr>
          <w:snapToGrid w:val="0"/>
        </w:rPr>
        <w:tab/>
        <w:t>Power to dispose of illegal devices and forfeited articles</w:t>
      </w:r>
      <w:bookmarkEnd w:id="63"/>
      <w:bookmarkEnd w:id="64"/>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pPr>
      <w:r>
        <w:tab/>
        <w:t xml:space="preserve">[Section 27B inserted by No. 38 of 1954 s. 15; amended by No. 67 of 1975 s. 31; No. 86 of 1976 s. 20; No. 112 of 1984 s. 14; No. 57 of 1997 s. 132(20); No. 59 of 2004 s. 141; No. 84 of 2004 s. 78; No. 28 of 2006 s. 221.] </w:t>
      </w:r>
    </w:p>
    <w:p>
      <w:pPr>
        <w:pStyle w:val="Heading5"/>
        <w:spacing w:before="180"/>
        <w:rPr>
          <w:snapToGrid w:val="0"/>
        </w:rPr>
      </w:pPr>
      <w:bookmarkStart w:id="65" w:name="_Toc393266933"/>
      <w:bookmarkStart w:id="66" w:name="_Toc379285883"/>
      <w:r>
        <w:rPr>
          <w:rStyle w:val="CharSectno"/>
        </w:rPr>
        <w:t>27C</w:t>
      </w:r>
      <w:r>
        <w:rPr>
          <w:snapToGrid w:val="0"/>
        </w:rPr>
        <w:t>.</w:t>
      </w:r>
      <w:r>
        <w:rPr>
          <w:snapToGrid w:val="0"/>
        </w:rPr>
        <w:tab/>
        <w:t>Proof of exemption upon person pleading it</w:t>
      </w:r>
      <w:bookmarkEnd w:id="65"/>
      <w:bookmarkEnd w:id="66"/>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pPr>
      <w:r>
        <w:tab/>
        <w:t xml:space="preserve">[Section 27C inserted by No. 38 of 1954 s. 15; amended by No. 84 of 2004 s. 82.] </w:t>
      </w:r>
    </w:p>
    <w:p>
      <w:pPr>
        <w:pStyle w:val="Heading5"/>
        <w:spacing w:before="180"/>
        <w:rPr>
          <w:snapToGrid w:val="0"/>
        </w:rPr>
      </w:pPr>
      <w:bookmarkStart w:id="67" w:name="_Toc393266934"/>
      <w:bookmarkStart w:id="68" w:name="_Toc379285884"/>
      <w:r>
        <w:rPr>
          <w:rStyle w:val="CharSectno"/>
        </w:rPr>
        <w:t>27D</w:t>
      </w:r>
      <w:r>
        <w:rPr>
          <w:snapToGrid w:val="0"/>
        </w:rPr>
        <w:t>.</w:t>
      </w:r>
      <w:r>
        <w:rPr>
          <w:snapToGrid w:val="0"/>
        </w:rPr>
        <w:tab/>
        <w:t>Presumption as to identity</w:t>
      </w:r>
      <w:bookmarkEnd w:id="67"/>
      <w:bookmarkEnd w:id="68"/>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spacing w:before="60"/>
        <w:ind w:left="890" w:hanging="890"/>
        <w:rPr>
          <w:snapToGrid/>
        </w:rPr>
      </w:pPr>
      <w:r>
        <w:tab/>
        <w:t xml:space="preserve">[Section 27D inserted by No. 84 of 2004 s. 80.] </w:t>
      </w:r>
    </w:p>
    <w:p>
      <w:pPr>
        <w:pStyle w:val="Heading5"/>
        <w:rPr>
          <w:snapToGrid w:val="0"/>
        </w:rPr>
      </w:pPr>
      <w:bookmarkStart w:id="69" w:name="_Toc393266935"/>
      <w:bookmarkStart w:id="70" w:name="_Toc379285885"/>
      <w:r>
        <w:rPr>
          <w:rStyle w:val="CharSectno"/>
        </w:rPr>
        <w:t>28</w:t>
      </w:r>
      <w:r>
        <w:rPr>
          <w:snapToGrid w:val="0"/>
        </w:rPr>
        <w:t>.</w:t>
      </w:r>
      <w:r>
        <w:rPr>
          <w:snapToGrid w:val="0"/>
        </w:rPr>
        <w:tab/>
        <w:t>Regulations</w:t>
      </w:r>
      <w:bookmarkEnd w:id="69"/>
      <w:bookmarkEnd w:id="70"/>
      <w:r>
        <w:rPr>
          <w:snapToGrid w:val="0"/>
        </w:rPr>
        <w:t xml:space="preserve"> </w:t>
      </w:r>
    </w:p>
    <w:p>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pPr>
        <w:pStyle w:val="Indenta"/>
        <w:rPr>
          <w:snapToGrid w:val="0"/>
        </w:rPr>
      </w:pPr>
      <w:r>
        <w:rPr>
          <w:snapToGrid w:val="0"/>
        </w:rPr>
        <w:tab/>
        <w:t>(c)</w:t>
      </w:r>
      <w:r>
        <w:rPr>
          <w:snapToGrid w:val="0"/>
        </w:rPr>
        <w:tab/>
        <w:t>controlling and regulating the sale or disposal of protected flora or of live or dead fauna for gain or reward; and</w:t>
      </w:r>
    </w:p>
    <w:p>
      <w:pPr>
        <w:pStyle w:val="Indenta"/>
        <w:rPr>
          <w:snapToGrid w:val="0"/>
        </w:rPr>
      </w:pPr>
      <w:r>
        <w:rPr>
          <w:snapToGrid w:val="0"/>
        </w:rPr>
        <w:tab/>
        <w:t>(d)</w:t>
      </w:r>
      <w:r>
        <w:rPr>
          <w:snapToGrid w:val="0"/>
        </w:rPr>
        <w:tab/>
        <w:t>prescribing the conditions under which fauna may be kept in captivity; and</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pPr>
    </w:p>
    <w:p>
      <w:pPr>
        <w:pStyle w:val="CentredBaseLine"/>
        <w:jc w:val="center"/>
      </w:pPr>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71" w:name="_Toc393266936"/>
      <w:bookmarkStart w:id="72" w:name="_Toc379285886"/>
      <w:r>
        <w:t>Notes</w:t>
      </w:r>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w:t>
      </w:r>
      <w:ins w:id="73" w:author="svcMRProcess" w:date="2015-11-13T00:59:00Z">
        <w:r>
          <w:rPr>
            <w:snapToGrid w:val="0"/>
          </w:rPr>
          <w:t> </w:t>
        </w:r>
        <w:r>
          <w:rPr>
            <w:snapToGrid w:val="0"/>
            <w:vertAlign w:val="superscript"/>
          </w:rPr>
          <w:t>1a</w:t>
        </w:r>
      </w:ins>
      <w:r>
        <w:rPr>
          <w:snapToGrid w:val="0"/>
        </w:rPr>
        <w:t>.  The table also contains information about any reprint.</w:t>
      </w:r>
    </w:p>
    <w:p>
      <w:pPr>
        <w:pStyle w:val="nHeading3"/>
      </w:pPr>
      <w:bookmarkStart w:id="74" w:name="_Toc393266937"/>
      <w:bookmarkStart w:id="75" w:name="_Toc379285887"/>
      <w:r>
        <w:t>Compilation table</w:t>
      </w:r>
      <w:bookmarkEnd w:id="74"/>
      <w:bookmarkEnd w:id="75"/>
    </w:p>
    <w:tbl>
      <w:tblPr>
        <w:tblW w:w="7088" w:type="dxa"/>
        <w:tblInd w:w="28" w:type="dxa"/>
        <w:tblLayout w:type="fixed"/>
        <w:tblCellMar>
          <w:left w:w="56" w:type="dxa"/>
          <w:right w:w="56" w:type="dxa"/>
        </w:tblCellMar>
        <w:tblLook w:val="0000" w:firstRow="0" w:lastRow="0" w:firstColumn="0" w:lastColumn="0" w:noHBand="0" w:noVBand="0"/>
      </w:tblPr>
      <w:tblGrid>
        <w:gridCol w:w="2234"/>
        <w:gridCol w:w="34"/>
        <w:gridCol w:w="1124"/>
        <w:gridCol w:w="10"/>
        <w:gridCol w:w="1124"/>
        <w:gridCol w:w="10"/>
        <w:gridCol w:w="2532"/>
        <w:gridCol w:w="20"/>
      </w:tblGrid>
      <w:tr>
        <w:trPr>
          <w:cantSplit/>
          <w:tblHeader/>
        </w:trPr>
        <w:tc>
          <w:tcPr>
            <w:tcW w:w="2234" w:type="dxa"/>
            <w:tcBorders>
              <w:top w:val="single" w:sz="8" w:space="0" w:color="auto"/>
              <w:bottom w:val="single" w:sz="8" w:space="0" w:color="auto"/>
            </w:tcBorders>
          </w:tcPr>
          <w:p>
            <w:pPr>
              <w:pStyle w:val="nTable"/>
              <w:spacing w:after="40"/>
              <w:rPr>
                <w:b/>
                <w:sz w:val="19"/>
              </w:rPr>
            </w:pPr>
            <w:r>
              <w:rPr>
                <w:b/>
                <w:sz w:val="19"/>
              </w:rPr>
              <w:t>Short title</w:t>
            </w:r>
          </w:p>
        </w:tc>
        <w:tc>
          <w:tcPr>
            <w:tcW w:w="115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4" w:type="dxa"/>
            <w:tcBorders>
              <w:top w:val="single" w:sz="8" w:space="0" w:color="auto"/>
            </w:tcBorders>
          </w:tcPr>
          <w:p>
            <w:pPr>
              <w:pStyle w:val="nTable"/>
              <w:spacing w:after="40"/>
              <w:rPr>
                <w:sz w:val="19"/>
                <w:vertAlign w:val="superscript"/>
              </w:rPr>
            </w:pPr>
            <w:r>
              <w:rPr>
                <w:i/>
                <w:sz w:val="19"/>
              </w:rPr>
              <w:t>Fauna Protection Act 1950</w:t>
            </w:r>
            <w:r>
              <w:rPr>
                <w:sz w:val="19"/>
              </w:rPr>
              <w:t> </w:t>
            </w:r>
            <w:r>
              <w:rPr>
                <w:sz w:val="19"/>
                <w:vertAlign w:val="superscript"/>
              </w:rPr>
              <w:t>2</w:t>
            </w:r>
          </w:p>
        </w:tc>
        <w:tc>
          <w:tcPr>
            <w:tcW w:w="1158" w:type="dxa"/>
            <w:gridSpan w:val="2"/>
            <w:tcBorders>
              <w:top w:val="single" w:sz="8" w:space="0" w:color="auto"/>
            </w:tcBorders>
          </w:tcPr>
          <w:p>
            <w:pPr>
              <w:pStyle w:val="nTable"/>
              <w:spacing w:after="40"/>
              <w:rPr>
                <w:sz w:val="19"/>
              </w:rPr>
            </w:pPr>
            <w:r>
              <w:rPr>
                <w:sz w:val="19"/>
              </w:rPr>
              <w:t>77 of 1950 (14 and 15 Geo. VI No. 77)</w:t>
            </w:r>
          </w:p>
        </w:tc>
        <w:tc>
          <w:tcPr>
            <w:tcW w:w="1134" w:type="dxa"/>
            <w:gridSpan w:val="2"/>
            <w:tcBorders>
              <w:top w:val="single" w:sz="8" w:space="0" w:color="auto"/>
            </w:tcBorders>
          </w:tcPr>
          <w:p>
            <w:pPr>
              <w:pStyle w:val="nTable"/>
              <w:spacing w:after="40"/>
              <w:rPr>
                <w:sz w:val="19"/>
              </w:rPr>
            </w:pPr>
            <w:r>
              <w:rPr>
                <w:sz w:val="19"/>
              </w:rPr>
              <w:t>5 Jan 1951</w:t>
            </w:r>
          </w:p>
        </w:tc>
        <w:tc>
          <w:tcPr>
            <w:tcW w:w="2562" w:type="dxa"/>
            <w:gridSpan w:val="3"/>
            <w:tcBorders>
              <w:top w:val="single" w:sz="8" w:space="0" w:color="auto"/>
            </w:tcBorders>
          </w:tcPr>
          <w:p>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trPr>
          <w:cantSplit/>
        </w:trPr>
        <w:tc>
          <w:tcPr>
            <w:tcW w:w="2234" w:type="dxa"/>
          </w:tcPr>
          <w:p>
            <w:pPr>
              <w:pStyle w:val="nTable"/>
              <w:spacing w:after="40"/>
              <w:rPr>
                <w:i/>
                <w:sz w:val="19"/>
              </w:rPr>
            </w:pPr>
            <w:r>
              <w:rPr>
                <w:i/>
                <w:sz w:val="19"/>
              </w:rPr>
              <w:t>Fauna Protection Act Amendment Act 1954</w:t>
            </w:r>
          </w:p>
        </w:tc>
        <w:tc>
          <w:tcPr>
            <w:tcW w:w="1158" w:type="dxa"/>
            <w:gridSpan w:val="2"/>
          </w:tcPr>
          <w:p>
            <w:pPr>
              <w:pStyle w:val="nTable"/>
              <w:spacing w:after="40"/>
              <w:rPr>
                <w:sz w:val="19"/>
              </w:rPr>
            </w:pPr>
            <w:r>
              <w:rPr>
                <w:sz w:val="19"/>
              </w:rPr>
              <w:t>38 of 1954 (3 Eliz. II No. 38)</w:t>
            </w:r>
          </w:p>
        </w:tc>
        <w:tc>
          <w:tcPr>
            <w:tcW w:w="1134" w:type="dxa"/>
            <w:gridSpan w:val="2"/>
          </w:tcPr>
          <w:p>
            <w:pPr>
              <w:pStyle w:val="nTable"/>
              <w:spacing w:after="40"/>
              <w:rPr>
                <w:sz w:val="19"/>
              </w:rPr>
            </w:pPr>
            <w:r>
              <w:rPr>
                <w:sz w:val="19"/>
              </w:rPr>
              <w:t>3 Dec 1954</w:t>
            </w:r>
          </w:p>
        </w:tc>
        <w:tc>
          <w:tcPr>
            <w:tcW w:w="2562" w:type="dxa"/>
            <w:gridSpan w:val="3"/>
          </w:tcPr>
          <w:p>
            <w:pPr>
              <w:pStyle w:val="nTable"/>
              <w:spacing w:after="40"/>
              <w:rPr>
                <w:sz w:val="19"/>
              </w:rPr>
            </w:pPr>
            <w:r>
              <w:rPr>
                <w:sz w:val="19"/>
              </w:rPr>
              <w:t>3 Dec 1954</w:t>
            </w:r>
          </w:p>
        </w:tc>
      </w:tr>
      <w:tr>
        <w:trPr>
          <w:cantSplit/>
        </w:trPr>
        <w:tc>
          <w:tcPr>
            <w:tcW w:w="2234" w:type="dxa"/>
          </w:tcPr>
          <w:p>
            <w:pPr>
              <w:pStyle w:val="nTable"/>
              <w:spacing w:after="40"/>
              <w:rPr>
                <w:sz w:val="19"/>
              </w:rPr>
            </w:pPr>
            <w:r>
              <w:rPr>
                <w:i/>
                <w:sz w:val="19"/>
              </w:rPr>
              <w:t>Limitation Act 1935</w:t>
            </w:r>
            <w:r>
              <w:rPr>
                <w:sz w:val="19"/>
              </w:rPr>
              <w:t xml:space="preserve"> s. 48A(1)</w:t>
            </w:r>
          </w:p>
        </w:tc>
        <w:tc>
          <w:tcPr>
            <w:tcW w:w="1158" w:type="dxa"/>
            <w:gridSpan w:val="2"/>
          </w:tcPr>
          <w:p>
            <w:pPr>
              <w:pStyle w:val="nTable"/>
              <w:spacing w:after="40"/>
              <w:rPr>
                <w:sz w:val="19"/>
              </w:rPr>
            </w:pPr>
            <w:r>
              <w:rPr>
                <w:sz w:val="19"/>
              </w:rPr>
              <w:t>35 of 1935 (26 Geo. V No. 35) (as amended by No. 73 of 1954 s. 8)</w:t>
            </w:r>
          </w:p>
        </w:tc>
        <w:tc>
          <w:tcPr>
            <w:tcW w:w="1134" w:type="dxa"/>
            <w:gridSpan w:val="2"/>
          </w:tcPr>
          <w:p>
            <w:pPr>
              <w:pStyle w:val="nTable"/>
              <w:spacing w:after="40"/>
              <w:rPr>
                <w:sz w:val="19"/>
              </w:rPr>
            </w:pPr>
            <w:r>
              <w:rPr>
                <w:sz w:val="19"/>
              </w:rPr>
              <w:t>14 Jan 1955</w:t>
            </w:r>
          </w:p>
        </w:tc>
        <w:tc>
          <w:tcPr>
            <w:tcW w:w="2562" w:type="dxa"/>
            <w:gridSpan w:val="3"/>
          </w:tcPr>
          <w:p>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trPr>
          <w:cantSplit/>
        </w:trPr>
        <w:tc>
          <w:tcPr>
            <w:tcW w:w="7088" w:type="dxa"/>
            <w:gridSpan w:val="8"/>
          </w:tcPr>
          <w:p>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trPr>
          <w:cantSplit/>
        </w:trPr>
        <w:tc>
          <w:tcPr>
            <w:tcW w:w="2234" w:type="dxa"/>
          </w:tcPr>
          <w:p>
            <w:pPr>
              <w:pStyle w:val="nTable"/>
              <w:spacing w:after="40"/>
              <w:rPr>
                <w:i/>
                <w:sz w:val="19"/>
              </w:rPr>
            </w:pPr>
            <w:r>
              <w:rPr>
                <w:i/>
                <w:sz w:val="19"/>
              </w:rPr>
              <w:t>Decimal Currency Act 1965</w:t>
            </w:r>
          </w:p>
        </w:tc>
        <w:tc>
          <w:tcPr>
            <w:tcW w:w="1158"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62"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34" w:type="dxa"/>
          </w:tcPr>
          <w:p>
            <w:pPr>
              <w:pStyle w:val="nTable"/>
              <w:spacing w:after="40"/>
              <w:rPr>
                <w:i/>
                <w:sz w:val="19"/>
              </w:rPr>
            </w:pPr>
            <w:r>
              <w:rPr>
                <w:i/>
                <w:sz w:val="19"/>
              </w:rPr>
              <w:t>Fauna Protection Act Amendment Act 1967</w:t>
            </w:r>
          </w:p>
        </w:tc>
        <w:tc>
          <w:tcPr>
            <w:tcW w:w="1158" w:type="dxa"/>
            <w:gridSpan w:val="2"/>
          </w:tcPr>
          <w:p>
            <w:pPr>
              <w:pStyle w:val="nTable"/>
              <w:spacing w:after="40"/>
              <w:rPr>
                <w:sz w:val="19"/>
              </w:rPr>
            </w:pPr>
            <w:r>
              <w:rPr>
                <w:sz w:val="19"/>
              </w:rPr>
              <w:t>45 of 1967</w:t>
            </w:r>
          </w:p>
        </w:tc>
        <w:tc>
          <w:tcPr>
            <w:tcW w:w="1134" w:type="dxa"/>
            <w:gridSpan w:val="2"/>
          </w:tcPr>
          <w:p>
            <w:pPr>
              <w:pStyle w:val="nTable"/>
              <w:spacing w:after="40"/>
              <w:rPr>
                <w:sz w:val="19"/>
              </w:rPr>
            </w:pPr>
            <w:r>
              <w:rPr>
                <w:sz w:val="19"/>
              </w:rPr>
              <w:t>21 Nov 1967</w:t>
            </w:r>
          </w:p>
        </w:tc>
        <w:tc>
          <w:tcPr>
            <w:tcW w:w="2562" w:type="dxa"/>
            <w:gridSpan w:val="3"/>
          </w:tcPr>
          <w:p>
            <w:pPr>
              <w:pStyle w:val="nTable"/>
              <w:spacing w:after="40"/>
              <w:rPr>
                <w:sz w:val="19"/>
              </w:rPr>
            </w:pPr>
            <w:r>
              <w:rPr>
                <w:sz w:val="19"/>
              </w:rPr>
              <w:t xml:space="preserve">1 Jun 1968 (see s. 2 and </w:t>
            </w:r>
            <w:r>
              <w:rPr>
                <w:i/>
                <w:sz w:val="19"/>
              </w:rPr>
              <w:t>Gazette</w:t>
            </w:r>
            <w:r>
              <w:rPr>
                <w:sz w:val="19"/>
              </w:rPr>
              <w:t xml:space="preserve"> 24 May 1968 p. 1509)</w:t>
            </w:r>
          </w:p>
        </w:tc>
      </w:tr>
      <w:tr>
        <w:trPr>
          <w:cantSplit/>
        </w:trPr>
        <w:tc>
          <w:tcPr>
            <w:tcW w:w="7088" w:type="dxa"/>
            <w:gridSpan w:val="8"/>
          </w:tcPr>
          <w:p>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trPr>
          <w:cantSplit/>
        </w:trPr>
        <w:tc>
          <w:tcPr>
            <w:tcW w:w="2234" w:type="dxa"/>
          </w:tcPr>
          <w:p>
            <w:pPr>
              <w:pStyle w:val="nTable"/>
              <w:spacing w:after="40"/>
              <w:rPr>
                <w:i/>
                <w:sz w:val="19"/>
              </w:rPr>
            </w:pPr>
            <w:r>
              <w:rPr>
                <w:i/>
                <w:sz w:val="19"/>
              </w:rPr>
              <w:t>Fauna Conservation Act Amendment Act 1969</w:t>
            </w:r>
          </w:p>
        </w:tc>
        <w:tc>
          <w:tcPr>
            <w:tcW w:w="1158" w:type="dxa"/>
            <w:gridSpan w:val="2"/>
          </w:tcPr>
          <w:p>
            <w:pPr>
              <w:pStyle w:val="nTable"/>
              <w:spacing w:after="40"/>
              <w:rPr>
                <w:sz w:val="19"/>
              </w:rPr>
            </w:pPr>
            <w:r>
              <w:rPr>
                <w:sz w:val="19"/>
              </w:rPr>
              <w:t>99 of 1969</w:t>
            </w:r>
          </w:p>
        </w:tc>
        <w:tc>
          <w:tcPr>
            <w:tcW w:w="1134" w:type="dxa"/>
            <w:gridSpan w:val="2"/>
          </w:tcPr>
          <w:p>
            <w:pPr>
              <w:pStyle w:val="nTable"/>
              <w:spacing w:after="40"/>
              <w:rPr>
                <w:sz w:val="19"/>
              </w:rPr>
            </w:pPr>
            <w:r>
              <w:rPr>
                <w:sz w:val="19"/>
              </w:rPr>
              <w:t>25 Nov 1969</w:t>
            </w:r>
          </w:p>
        </w:tc>
        <w:tc>
          <w:tcPr>
            <w:tcW w:w="2562" w:type="dxa"/>
            <w:gridSpan w:val="3"/>
          </w:tcPr>
          <w:p>
            <w:pPr>
              <w:pStyle w:val="nTable"/>
              <w:spacing w:after="40"/>
              <w:rPr>
                <w:sz w:val="19"/>
              </w:rPr>
            </w:pPr>
            <w:r>
              <w:rPr>
                <w:sz w:val="19"/>
              </w:rPr>
              <w:t xml:space="preserve">13 Feb 1970 (see s. 2 and </w:t>
            </w:r>
            <w:r>
              <w:rPr>
                <w:i/>
                <w:sz w:val="19"/>
              </w:rPr>
              <w:t>Gazette</w:t>
            </w:r>
            <w:r>
              <w:rPr>
                <w:sz w:val="19"/>
              </w:rPr>
              <w:t xml:space="preserve"> 13 Feb 1970 p. 429)</w:t>
            </w:r>
          </w:p>
        </w:tc>
      </w:tr>
      <w:tr>
        <w:trPr>
          <w:cantSplit/>
        </w:trPr>
        <w:tc>
          <w:tcPr>
            <w:tcW w:w="2234" w:type="dxa"/>
          </w:tcPr>
          <w:p>
            <w:pPr>
              <w:pStyle w:val="nTable"/>
              <w:spacing w:after="40"/>
              <w:rPr>
                <w:i/>
                <w:sz w:val="19"/>
              </w:rPr>
            </w:pPr>
            <w:r>
              <w:rPr>
                <w:i/>
                <w:sz w:val="19"/>
              </w:rPr>
              <w:t>Fauna Conservation Act Amendment Act 1970</w:t>
            </w:r>
          </w:p>
        </w:tc>
        <w:tc>
          <w:tcPr>
            <w:tcW w:w="1158" w:type="dxa"/>
            <w:gridSpan w:val="2"/>
          </w:tcPr>
          <w:p>
            <w:pPr>
              <w:pStyle w:val="nTable"/>
              <w:spacing w:after="40"/>
              <w:rPr>
                <w:sz w:val="19"/>
              </w:rPr>
            </w:pPr>
            <w:r>
              <w:rPr>
                <w:sz w:val="19"/>
              </w:rPr>
              <w:t>53 of 1970</w:t>
            </w:r>
          </w:p>
        </w:tc>
        <w:tc>
          <w:tcPr>
            <w:tcW w:w="1134" w:type="dxa"/>
            <w:gridSpan w:val="2"/>
          </w:tcPr>
          <w:p>
            <w:pPr>
              <w:pStyle w:val="nTable"/>
              <w:spacing w:after="40"/>
              <w:rPr>
                <w:sz w:val="19"/>
              </w:rPr>
            </w:pPr>
            <w:r>
              <w:rPr>
                <w:sz w:val="19"/>
              </w:rPr>
              <w:t>5 Nov 1970</w:t>
            </w:r>
          </w:p>
        </w:tc>
        <w:tc>
          <w:tcPr>
            <w:tcW w:w="2562" w:type="dxa"/>
            <w:gridSpan w:val="3"/>
          </w:tcPr>
          <w:p>
            <w:pPr>
              <w:pStyle w:val="nTable"/>
              <w:spacing w:after="40"/>
              <w:rPr>
                <w:sz w:val="19"/>
              </w:rPr>
            </w:pPr>
            <w:r>
              <w:rPr>
                <w:sz w:val="19"/>
              </w:rPr>
              <w:t>5 Nov 1970</w:t>
            </w:r>
          </w:p>
        </w:tc>
      </w:tr>
      <w:tr>
        <w:trPr>
          <w:cantSplit/>
        </w:trPr>
        <w:tc>
          <w:tcPr>
            <w:tcW w:w="7088" w:type="dxa"/>
            <w:gridSpan w:val="8"/>
          </w:tcPr>
          <w:p>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trPr>
          <w:cantSplit/>
        </w:trPr>
        <w:tc>
          <w:tcPr>
            <w:tcW w:w="2234" w:type="dxa"/>
          </w:tcPr>
          <w:p>
            <w:pPr>
              <w:pStyle w:val="nTable"/>
              <w:spacing w:after="40"/>
              <w:rPr>
                <w:i/>
                <w:sz w:val="19"/>
              </w:rPr>
            </w:pPr>
            <w:r>
              <w:rPr>
                <w:i/>
                <w:sz w:val="19"/>
              </w:rPr>
              <w:t>Fauna Conservation Act Amendment Act 1975</w:t>
            </w:r>
          </w:p>
        </w:tc>
        <w:tc>
          <w:tcPr>
            <w:tcW w:w="1158" w:type="dxa"/>
            <w:gridSpan w:val="2"/>
          </w:tcPr>
          <w:p>
            <w:pPr>
              <w:pStyle w:val="nTable"/>
              <w:spacing w:after="40"/>
              <w:rPr>
                <w:sz w:val="19"/>
              </w:rPr>
            </w:pPr>
            <w:r>
              <w:rPr>
                <w:sz w:val="19"/>
              </w:rPr>
              <w:t>67 of 1975</w:t>
            </w:r>
          </w:p>
        </w:tc>
        <w:tc>
          <w:tcPr>
            <w:tcW w:w="1134" w:type="dxa"/>
            <w:gridSpan w:val="2"/>
          </w:tcPr>
          <w:p>
            <w:pPr>
              <w:pStyle w:val="nTable"/>
              <w:spacing w:after="40"/>
              <w:rPr>
                <w:sz w:val="19"/>
              </w:rPr>
            </w:pPr>
            <w:r>
              <w:rPr>
                <w:sz w:val="19"/>
              </w:rPr>
              <w:t>7 Nov 1975</w:t>
            </w:r>
          </w:p>
        </w:tc>
        <w:tc>
          <w:tcPr>
            <w:tcW w:w="2562" w:type="dxa"/>
            <w:gridSpan w:val="3"/>
          </w:tcPr>
          <w:p>
            <w:pPr>
              <w:pStyle w:val="nTable"/>
              <w:spacing w:after="40"/>
              <w:rPr>
                <w:sz w:val="19"/>
              </w:rPr>
            </w:pPr>
            <w:r>
              <w:rPr>
                <w:sz w:val="19"/>
              </w:rPr>
              <w:t xml:space="preserve">5 Dec 1975 (see s. 2 and </w:t>
            </w:r>
            <w:r>
              <w:rPr>
                <w:i/>
                <w:sz w:val="19"/>
              </w:rPr>
              <w:t>Gazette</w:t>
            </w:r>
            <w:r>
              <w:rPr>
                <w:sz w:val="19"/>
              </w:rPr>
              <w:t xml:space="preserve"> 5 Dec 1975 p. 4359)</w:t>
            </w:r>
          </w:p>
        </w:tc>
      </w:tr>
      <w:tr>
        <w:trPr>
          <w:gridAfter w:val="1"/>
          <w:wAfter w:w="20" w:type="dxa"/>
          <w:cantSplit/>
        </w:trPr>
        <w:tc>
          <w:tcPr>
            <w:tcW w:w="2234" w:type="dxa"/>
          </w:tcPr>
          <w:p>
            <w:pPr>
              <w:pStyle w:val="nTable"/>
              <w:spacing w:after="40"/>
              <w:rPr>
                <w:i/>
                <w:sz w:val="19"/>
              </w:rPr>
            </w:pPr>
            <w:r>
              <w:rPr>
                <w:i/>
                <w:sz w:val="19"/>
              </w:rPr>
              <w:t>Wildlife Conservation Act Amendment Act 1976</w:t>
            </w:r>
          </w:p>
        </w:tc>
        <w:tc>
          <w:tcPr>
            <w:tcW w:w="1158" w:type="dxa"/>
            <w:gridSpan w:val="2"/>
          </w:tcPr>
          <w:p>
            <w:pPr>
              <w:pStyle w:val="nTable"/>
              <w:spacing w:after="40"/>
              <w:rPr>
                <w:sz w:val="19"/>
              </w:rPr>
            </w:pPr>
            <w:r>
              <w:rPr>
                <w:sz w:val="19"/>
              </w:rPr>
              <w:t>86 of 1976 (as amended by No. 28 of 1979 s. 4</w:t>
            </w:r>
            <w:r>
              <w:rPr>
                <w:sz w:val="19"/>
              </w:rPr>
              <w:noBreakHyphen/>
              <w:t>7)</w:t>
            </w:r>
          </w:p>
        </w:tc>
        <w:tc>
          <w:tcPr>
            <w:tcW w:w="1134" w:type="dxa"/>
            <w:gridSpan w:val="2"/>
          </w:tcPr>
          <w:p>
            <w:pPr>
              <w:pStyle w:val="nTable"/>
              <w:spacing w:after="40"/>
              <w:rPr>
                <w:sz w:val="19"/>
              </w:rPr>
            </w:pPr>
            <w:r>
              <w:rPr>
                <w:sz w:val="19"/>
              </w:rPr>
              <w:t>4 Nov 1976</w:t>
            </w:r>
          </w:p>
        </w:tc>
        <w:tc>
          <w:tcPr>
            <w:tcW w:w="2542" w:type="dxa"/>
            <w:gridSpan w:val="2"/>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gridAfter w:val="1"/>
          <w:wAfter w:w="20" w:type="dxa"/>
          <w:cantSplit/>
        </w:trPr>
        <w:tc>
          <w:tcPr>
            <w:tcW w:w="2234" w:type="dxa"/>
          </w:tcPr>
          <w:p>
            <w:pPr>
              <w:pStyle w:val="nTable"/>
              <w:spacing w:after="40"/>
              <w:rPr>
                <w:i/>
                <w:sz w:val="19"/>
              </w:rPr>
            </w:pPr>
            <w:r>
              <w:rPr>
                <w:i/>
                <w:sz w:val="19"/>
              </w:rPr>
              <w:t>Wildlife Conservation Act Amendment Act 1977</w:t>
            </w:r>
          </w:p>
        </w:tc>
        <w:tc>
          <w:tcPr>
            <w:tcW w:w="1158" w:type="dxa"/>
            <w:gridSpan w:val="2"/>
          </w:tcPr>
          <w:p>
            <w:pPr>
              <w:pStyle w:val="nTable"/>
              <w:spacing w:after="40"/>
              <w:rPr>
                <w:sz w:val="19"/>
              </w:rPr>
            </w:pPr>
            <w:r>
              <w:rPr>
                <w:sz w:val="19"/>
              </w:rPr>
              <w:t>34 of 1977</w:t>
            </w:r>
          </w:p>
        </w:tc>
        <w:tc>
          <w:tcPr>
            <w:tcW w:w="1134" w:type="dxa"/>
            <w:gridSpan w:val="2"/>
          </w:tcPr>
          <w:p>
            <w:pPr>
              <w:pStyle w:val="nTable"/>
              <w:spacing w:after="40"/>
              <w:rPr>
                <w:sz w:val="19"/>
              </w:rPr>
            </w:pPr>
            <w:r>
              <w:rPr>
                <w:sz w:val="19"/>
              </w:rPr>
              <w:t>7 Nov 1977</w:t>
            </w:r>
          </w:p>
        </w:tc>
        <w:tc>
          <w:tcPr>
            <w:tcW w:w="2542" w:type="dxa"/>
            <w:gridSpan w:val="2"/>
          </w:tcPr>
          <w:p>
            <w:pPr>
              <w:pStyle w:val="nTable"/>
              <w:spacing w:after="40"/>
              <w:rPr>
                <w:sz w:val="19"/>
              </w:rPr>
            </w:pPr>
            <w:r>
              <w:rPr>
                <w:sz w:val="19"/>
              </w:rPr>
              <w:t xml:space="preserve">1 Aug 1978 (see s. 2 and </w:t>
            </w:r>
            <w:r>
              <w:rPr>
                <w:i/>
                <w:sz w:val="19"/>
              </w:rPr>
              <w:t>Gazette</w:t>
            </w:r>
            <w:r>
              <w:rPr>
                <w:sz w:val="19"/>
              </w:rPr>
              <w:t xml:space="preserve"> 21 Jul 1978 p. 2627)</w:t>
            </w:r>
          </w:p>
        </w:tc>
      </w:tr>
      <w:tr>
        <w:trPr>
          <w:cantSplit/>
        </w:trPr>
        <w:tc>
          <w:tcPr>
            <w:tcW w:w="2268" w:type="dxa"/>
            <w:gridSpan w:val="2"/>
          </w:tcPr>
          <w:p>
            <w:pPr>
              <w:pStyle w:val="nTable"/>
              <w:spacing w:after="40"/>
              <w:rPr>
                <w:i/>
                <w:sz w:val="19"/>
              </w:rPr>
            </w:pPr>
            <w:r>
              <w:rPr>
                <w:i/>
                <w:sz w:val="19"/>
              </w:rPr>
              <w:t xml:space="preserve">Wildlife Conservation Act Amendment Act 1979 </w:t>
            </w:r>
          </w:p>
        </w:tc>
        <w:tc>
          <w:tcPr>
            <w:tcW w:w="1134" w:type="dxa"/>
            <w:gridSpan w:val="2"/>
          </w:tcPr>
          <w:p>
            <w:pPr>
              <w:pStyle w:val="nTable"/>
              <w:spacing w:after="40"/>
              <w:rPr>
                <w:sz w:val="19"/>
              </w:rPr>
            </w:pPr>
            <w:r>
              <w:rPr>
                <w:sz w:val="19"/>
              </w:rPr>
              <w:t>28 of 1979</w:t>
            </w:r>
          </w:p>
        </w:tc>
        <w:tc>
          <w:tcPr>
            <w:tcW w:w="1134" w:type="dxa"/>
            <w:gridSpan w:val="2"/>
          </w:tcPr>
          <w:p>
            <w:pPr>
              <w:pStyle w:val="nTable"/>
              <w:spacing w:after="40"/>
              <w:rPr>
                <w:sz w:val="19"/>
              </w:rPr>
            </w:pPr>
            <w:r>
              <w:rPr>
                <w:sz w:val="19"/>
              </w:rPr>
              <w:t>21 Sep 1979</w:t>
            </w:r>
          </w:p>
        </w:tc>
        <w:tc>
          <w:tcPr>
            <w:tcW w:w="2552" w:type="dxa"/>
            <w:gridSpan w:val="2"/>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cantSplit/>
        </w:trPr>
        <w:tc>
          <w:tcPr>
            <w:tcW w:w="7088" w:type="dxa"/>
            <w:gridSpan w:val="8"/>
          </w:tcPr>
          <w:p>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trPr>
          <w:cantSplit/>
        </w:trPr>
        <w:tc>
          <w:tcPr>
            <w:tcW w:w="2268" w:type="dxa"/>
            <w:gridSpan w:val="2"/>
          </w:tcPr>
          <w:p>
            <w:pPr>
              <w:pStyle w:val="nTable"/>
              <w:spacing w:after="40"/>
              <w:rPr>
                <w:i/>
                <w:sz w:val="19"/>
              </w:rPr>
            </w:pPr>
            <w:r>
              <w:rPr>
                <w:i/>
                <w:sz w:val="19"/>
              </w:rPr>
              <w:t>Wildlife Conservation Amendment Act 1980</w:t>
            </w:r>
          </w:p>
        </w:tc>
        <w:tc>
          <w:tcPr>
            <w:tcW w:w="1134" w:type="dxa"/>
            <w:gridSpan w:val="2"/>
          </w:tcPr>
          <w:p>
            <w:pPr>
              <w:pStyle w:val="nTable"/>
              <w:spacing w:after="40"/>
              <w:rPr>
                <w:sz w:val="19"/>
              </w:rPr>
            </w:pPr>
            <w:r>
              <w:rPr>
                <w:sz w:val="19"/>
              </w:rPr>
              <w:t>53 of 1980</w:t>
            </w:r>
          </w:p>
        </w:tc>
        <w:tc>
          <w:tcPr>
            <w:tcW w:w="1134" w:type="dxa"/>
            <w:gridSpan w:val="2"/>
          </w:tcPr>
          <w:p>
            <w:pPr>
              <w:pStyle w:val="nTable"/>
              <w:spacing w:after="40"/>
              <w:rPr>
                <w:sz w:val="19"/>
              </w:rPr>
            </w:pPr>
            <w:r>
              <w:rPr>
                <w:sz w:val="19"/>
              </w:rPr>
              <w:t>19 Nov 1980</w:t>
            </w:r>
          </w:p>
        </w:tc>
        <w:tc>
          <w:tcPr>
            <w:tcW w:w="2552" w:type="dxa"/>
            <w:gridSpan w:val="2"/>
          </w:tcPr>
          <w:p>
            <w:pPr>
              <w:pStyle w:val="nTable"/>
              <w:spacing w:after="40"/>
              <w:rPr>
                <w:sz w:val="19"/>
              </w:rPr>
            </w:pPr>
            <w:r>
              <w:rPr>
                <w:sz w:val="19"/>
              </w:rPr>
              <w:t>19 Nov 1980</w:t>
            </w:r>
          </w:p>
        </w:tc>
      </w:tr>
      <w:tr>
        <w:trPr>
          <w:cantSplit/>
        </w:trPr>
        <w:tc>
          <w:tcPr>
            <w:tcW w:w="2268" w:type="dxa"/>
            <w:gridSpan w:val="2"/>
          </w:tcPr>
          <w:p>
            <w:pPr>
              <w:pStyle w:val="nTable"/>
              <w:spacing w:after="40"/>
              <w:rPr>
                <w:sz w:val="19"/>
              </w:rPr>
            </w:pPr>
            <w:r>
              <w:rPr>
                <w:i/>
                <w:sz w:val="19"/>
              </w:rPr>
              <w:t>Acts Amendment (Conservation and Land Management) Act 1984</w:t>
            </w:r>
            <w:r>
              <w:rPr>
                <w:sz w:val="19"/>
              </w:rPr>
              <w:t xml:space="preserve"> Pt. II</w:t>
            </w:r>
          </w:p>
        </w:tc>
        <w:tc>
          <w:tcPr>
            <w:tcW w:w="1134" w:type="dxa"/>
            <w:gridSpan w:val="2"/>
          </w:tcPr>
          <w:p>
            <w:pPr>
              <w:pStyle w:val="nTable"/>
              <w:spacing w:after="40"/>
              <w:rPr>
                <w:sz w:val="19"/>
              </w:rPr>
            </w:pPr>
            <w:r>
              <w:rPr>
                <w:sz w:val="19"/>
              </w:rPr>
              <w:t>112 of 1984</w:t>
            </w:r>
          </w:p>
        </w:tc>
        <w:tc>
          <w:tcPr>
            <w:tcW w:w="1134" w:type="dxa"/>
            <w:gridSpan w:val="2"/>
          </w:tcPr>
          <w:p>
            <w:pPr>
              <w:pStyle w:val="nTable"/>
              <w:spacing w:after="40"/>
              <w:rPr>
                <w:sz w:val="19"/>
              </w:rPr>
            </w:pPr>
            <w:r>
              <w:rPr>
                <w:sz w:val="19"/>
              </w:rPr>
              <w:t>19 Dec 1984</w:t>
            </w:r>
          </w:p>
        </w:tc>
        <w:tc>
          <w:tcPr>
            <w:tcW w:w="2552"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gridSpan w:val="2"/>
          </w:tcPr>
          <w:p>
            <w:pPr>
              <w:pStyle w:val="nTable"/>
              <w:spacing w:after="40"/>
              <w:rPr>
                <w:i/>
                <w:sz w:val="19"/>
              </w:rPr>
            </w:pPr>
            <w:r>
              <w:rPr>
                <w:i/>
                <w:sz w:val="19"/>
              </w:rPr>
              <w:t>Wildlife Conservation Amendment Act 1985</w:t>
            </w:r>
          </w:p>
        </w:tc>
        <w:tc>
          <w:tcPr>
            <w:tcW w:w="1134" w:type="dxa"/>
            <w:gridSpan w:val="2"/>
          </w:tcPr>
          <w:p>
            <w:pPr>
              <w:pStyle w:val="nTable"/>
              <w:spacing w:after="40"/>
              <w:rPr>
                <w:sz w:val="19"/>
              </w:rPr>
            </w:pPr>
            <w:r>
              <w:rPr>
                <w:sz w:val="19"/>
              </w:rPr>
              <w:t>58 of 1985</w:t>
            </w:r>
          </w:p>
        </w:tc>
        <w:tc>
          <w:tcPr>
            <w:tcW w:w="1134" w:type="dxa"/>
            <w:gridSpan w:val="2"/>
          </w:tcPr>
          <w:p>
            <w:pPr>
              <w:pStyle w:val="nTable"/>
              <w:spacing w:after="40"/>
              <w:rPr>
                <w:sz w:val="19"/>
              </w:rPr>
            </w:pPr>
            <w:r>
              <w:rPr>
                <w:sz w:val="19"/>
              </w:rPr>
              <w:t>28 Oct 1985</w:t>
            </w:r>
          </w:p>
        </w:tc>
        <w:tc>
          <w:tcPr>
            <w:tcW w:w="2552" w:type="dxa"/>
            <w:gridSpan w:val="2"/>
          </w:tcPr>
          <w:p>
            <w:pPr>
              <w:pStyle w:val="nTable"/>
              <w:spacing w:after="40"/>
              <w:rPr>
                <w:sz w:val="19"/>
              </w:rPr>
            </w:pPr>
            <w:r>
              <w:rPr>
                <w:sz w:val="19"/>
              </w:rPr>
              <w:t>25 Nov 1985</w:t>
            </w:r>
          </w:p>
        </w:tc>
      </w:tr>
      <w:tr>
        <w:trPr>
          <w:cantSplit/>
        </w:trPr>
        <w:tc>
          <w:tcPr>
            <w:tcW w:w="2268" w:type="dxa"/>
            <w:gridSpan w:val="2"/>
          </w:tcPr>
          <w:p>
            <w:pPr>
              <w:pStyle w:val="nTable"/>
              <w:spacing w:after="40"/>
              <w:rPr>
                <w:sz w:val="19"/>
              </w:rPr>
            </w:pPr>
            <w:r>
              <w:rPr>
                <w:i/>
                <w:sz w:val="19"/>
              </w:rPr>
              <w:t>Conservation and Land Management Amendment Act 1991</w:t>
            </w:r>
            <w:r>
              <w:rPr>
                <w:sz w:val="19"/>
              </w:rPr>
              <w:t xml:space="preserve"> s. 57</w:t>
            </w:r>
          </w:p>
        </w:tc>
        <w:tc>
          <w:tcPr>
            <w:tcW w:w="1134" w:type="dxa"/>
            <w:gridSpan w:val="2"/>
          </w:tcPr>
          <w:p>
            <w:pPr>
              <w:pStyle w:val="nTable"/>
              <w:spacing w:after="40"/>
              <w:rPr>
                <w:sz w:val="19"/>
              </w:rPr>
            </w:pPr>
            <w:r>
              <w:rPr>
                <w:sz w:val="19"/>
              </w:rPr>
              <w:t>20 of 1991</w:t>
            </w:r>
          </w:p>
        </w:tc>
        <w:tc>
          <w:tcPr>
            <w:tcW w:w="1134" w:type="dxa"/>
            <w:gridSpan w:val="2"/>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gridSpan w:val="2"/>
          </w:tcPr>
          <w:p>
            <w:pPr>
              <w:pStyle w:val="nTable"/>
              <w:spacing w:after="40"/>
              <w:rPr>
                <w:sz w:val="19"/>
              </w:rPr>
            </w:pPr>
            <w:r>
              <w:rPr>
                <w:i/>
                <w:sz w:val="19"/>
              </w:rPr>
              <w:t xml:space="preserve">Acts Amendment (Game Birds Protection) Act 1992 </w:t>
            </w:r>
            <w:r>
              <w:rPr>
                <w:sz w:val="19"/>
              </w:rPr>
              <w:t>Pt. 2</w:t>
            </w:r>
          </w:p>
        </w:tc>
        <w:tc>
          <w:tcPr>
            <w:tcW w:w="1134" w:type="dxa"/>
            <w:gridSpan w:val="2"/>
          </w:tcPr>
          <w:p>
            <w:pPr>
              <w:pStyle w:val="nTable"/>
              <w:spacing w:after="40"/>
              <w:rPr>
                <w:sz w:val="19"/>
              </w:rPr>
            </w:pPr>
            <w:r>
              <w:rPr>
                <w:sz w:val="19"/>
              </w:rPr>
              <w:t>18 of 1992</w:t>
            </w:r>
          </w:p>
        </w:tc>
        <w:tc>
          <w:tcPr>
            <w:tcW w:w="1134" w:type="dxa"/>
            <w:gridSpan w:val="2"/>
          </w:tcPr>
          <w:p>
            <w:pPr>
              <w:pStyle w:val="nTable"/>
              <w:spacing w:after="40"/>
              <w:rPr>
                <w:sz w:val="19"/>
              </w:rPr>
            </w:pPr>
            <w:r>
              <w:rPr>
                <w:sz w:val="19"/>
              </w:rPr>
              <w:t>16 Jun 1992</w:t>
            </w:r>
          </w:p>
        </w:tc>
        <w:tc>
          <w:tcPr>
            <w:tcW w:w="2552" w:type="dxa"/>
            <w:gridSpan w:val="2"/>
          </w:tcPr>
          <w:p>
            <w:pPr>
              <w:pStyle w:val="nTable"/>
              <w:spacing w:after="40"/>
              <w:rPr>
                <w:sz w:val="19"/>
              </w:rPr>
            </w:pPr>
            <w:r>
              <w:rPr>
                <w:sz w:val="19"/>
              </w:rPr>
              <w:t>16 Jun 1992 (see s. 2)</w:t>
            </w:r>
          </w:p>
        </w:tc>
      </w:tr>
      <w:tr>
        <w:trPr>
          <w:cantSplit/>
        </w:trPr>
        <w:tc>
          <w:tcPr>
            <w:tcW w:w="2268" w:type="dxa"/>
            <w:gridSpan w:val="2"/>
          </w:tcPr>
          <w:p>
            <w:pPr>
              <w:pStyle w:val="nTable"/>
              <w:spacing w:after="4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52"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gridSpan w:val="2"/>
          </w:tcPr>
          <w:p>
            <w:pPr>
              <w:pStyle w:val="nTable"/>
              <w:spacing w:after="40"/>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w:t>
            </w:r>
            <w:r>
              <w:rPr>
                <w:spacing w:val="-2"/>
                <w:sz w:val="19"/>
              </w:rPr>
              <w:t xml:space="preserve"> (see s. 2)</w:t>
            </w:r>
          </w:p>
        </w:tc>
      </w:tr>
      <w:tr>
        <w:trPr>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keepNext/>
              <w:spacing w:after="40"/>
              <w:rPr>
                <w:sz w:val="19"/>
              </w:rPr>
            </w:pPr>
            <w:r>
              <w:rPr>
                <w:sz w:val="19"/>
              </w:rPr>
              <w:t>14 of 1996</w:t>
            </w:r>
          </w:p>
        </w:tc>
        <w:tc>
          <w:tcPr>
            <w:tcW w:w="1134" w:type="dxa"/>
            <w:gridSpan w:val="2"/>
          </w:tcPr>
          <w:p>
            <w:pPr>
              <w:pStyle w:val="nTable"/>
              <w:keepNext/>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cantSplit/>
        </w:trPr>
        <w:tc>
          <w:tcPr>
            <w:tcW w:w="2268" w:type="dxa"/>
            <w:gridSpan w:val="2"/>
          </w:tcPr>
          <w:p>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gridSpan w:val="2"/>
          </w:tcPr>
          <w:p>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cantSplit/>
        </w:trPr>
        <w:tc>
          <w:tcPr>
            <w:tcW w:w="2268" w:type="dxa"/>
            <w:gridSpan w:val="2"/>
          </w:tcPr>
          <w:p>
            <w:pPr>
              <w:pStyle w:val="nTable"/>
              <w:spacing w:after="40"/>
              <w:rPr>
                <w:sz w:val="19"/>
              </w:rPr>
            </w:pPr>
            <w:r>
              <w:rPr>
                <w:i/>
                <w:sz w:val="19"/>
              </w:rPr>
              <w:t>Statutes (Repeals and Minor Amendments) Act (No. 2) 1998</w:t>
            </w:r>
            <w:r>
              <w:rPr>
                <w:sz w:val="19"/>
              </w:rPr>
              <w:t xml:space="preserve"> s. 75</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7088" w:type="dxa"/>
            <w:gridSpan w:val="8"/>
          </w:tcPr>
          <w:p>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trPr>
          <w:cantSplit/>
        </w:trPr>
        <w:tc>
          <w:tcPr>
            <w:tcW w:w="2268" w:type="dxa"/>
            <w:gridSpan w:val="2"/>
          </w:tcPr>
          <w:p>
            <w:pPr>
              <w:pStyle w:val="nTable"/>
              <w:spacing w:after="40"/>
              <w:rPr>
                <w:i/>
                <w:sz w:val="19"/>
              </w:rPr>
            </w:pPr>
            <w:r>
              <w:rPr>
                <w:i/>
                <w:sz w:val="19"/>
              </w:rPr>
              <w:t>Criminal Investigation (Identifying People) Act 2002</w:t>
            </w:r>
            <w:r>
              <w:rPr>
                <w:sz w:val="19"/>
              </w:rPr>
              <w:t xml:space="preserve"> Sch. 2 cl. 7 </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52" w:type="dxa"/>
            <w:gridSpan w:val="2"/>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68" w:type="dxa"/>
            <w:gridSpan w:val="2"/>
          </w:tcPr>
          <w:p>
            <w:pPr>
              <w:pStyle w:val="nTable"/>
              <w:spacing w:after="40"/>
              <w:rPr>
                <w:i/>
                <w:sz w:val="19"/>
              </w:rPr>
            </w:pPr>
            <w:r>
              <w:rPr>
                <w:i/>
                <w:sz w:val="19"/>
              </w:rPr>
              <w:t>Animal Welfare Act 2002</w:t>
            </w:r>
            <w:r>
              <w:rPr>
                <w:sz w:val="19"/>
              </w:rPr>
              <w:t xml:space="preserve"> s. 97</w:t>
            </w:r>
          </w:p>
        </w:tc>
        <w:tc>
          <w:tcPr>
            <w:tcW w:w="1134" w:type="dxa"/>
            <w:gridSpan w:val="2"/>
          </w:tcPr>
          <w:p>
            <w:pPr>
              <w:pStyle w:val="nTable"/>
              <w:spacing w:after="40"/>
              <w:rPr>
                <w:sz w:val="19"/>
              </w:rPr>
            </w:pPr>
            <w:r>
              <w:rPr>
                <w:sz w:val="19"/>
              </w:rPr>
              <w:t>33 of 2002</w:t>
            </w:r>
          </w:p>
        </w:tc>
        <w:tc>
          <w:tcPr>
            <w:tcW w:w="1134" w:type="dxa"/>
            <w:gridSpan w:val="2"/>
          </w:tcPr>
          <w:p>
            <w:pPr>
              <w:pStyle w:val="nTable"/>
              <w:spacing w:after="40"/>
              <w:rPr>
                <w:sz w:val="19"/>
              </w:rPr>
            </w:pPr>
            <w:r>
              <w:rPr>
                <w:sz w:val="19"/>
              </w:rPr>
              <w:t>15 Nov 2002</w:t>
            </w:r>
          </w:p>
        </w:tc>
        <w:tc>
          <w:tcPr>
            <w:tcW w:w="2552" w:type="dxa"/>
            <w:gridSpan w:val="2"/>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cantSplit/>
        </w:trPr>
        <w:tc>
          <w:tcPr>
            <w:tcW w:w="2268" w:type="dxa"/>
            <w:gridSpan w:val="2"/>
          </w:tcPr>
          <w:p>
            <w:pPr>
              <w:pStyle w:val="nTable"/>
              <w:spacing w:after="40"/>
              <w:rPr>
                <w:sz w:val="19"/>
              </w:rPr>
            </w:pPr>
            <w:r>
              <w:rPr>
                <w:i/>
                <w:sz w:val="19"/>
              </w:rPr>
              <w:t xml:space="preserve">Environmental Protection Amendment Act 2003 </w:t>
            </w:r>
            <w:r>
              <w:rPr>
                <w:sz w:val="19"/>
              </w:rPr>
              <w:t>s. 120</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8 Jul 2004 (see s. 2 and </w:t>
            </w:r>
            <w:r>
              <w:rPr>
                <w:i/>
                <w:sz w:val="19"/>
              </w:rPr>
              <w:t>Gazette</w:t>
            </w:r>
            <w:r>
              <w:rPr>
                <w:sz w:val="19"/>
              </w:rPr>
              <w:t xml:space="preserve"> 30 Jun 2004 p. 2581)</w:t>
            </w:r>
          </w:p>
        </w:tc>
      </w:tr>
      <w:tr>
        <w:trPr>
          <w:cantSplit/>
        </w:trPr>
        <w:tc>
          <w:tcPr>
            <w:tcW w:w="2268" w:type="dxa"/>
            <w:gridSpan w:val="2"/>
          </w:tcPr>
          <w:p>
            <w:pPr>
              <w:pStyle w:val="nTable"/>
              <w:spacing w:after="40"/>
              <w:rPr>
                <w:sz w:val="19"/>
              </w:rPr>
            </w:pPr>
            <w:r>
              <w:rPr>
                <w:i/>
                <w:sz w:val="19"/>
              </w:rPr>
              <w:t>Statutes (Repeals and Minor Amendments) Act 2003</w:t>
            </w:r>
            <w:r>
              <w:rPr>
                <w:sz w:val="19"/>
              </w:rPr>
              <w:t xml:space="preserve"> s. 133</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cantSplit/>
        </w:trPr>
        <w:tc>
          <w:tcPr>
            <w:tcW w:w="7088" w:type="dxa"/>
            <w:gridSpan w:val="8"/>
          </w:tcPr>
          <w:p>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trPr>
          <w:cantSplit/>
        </w:trPr>
        <w:tc>
          <w:tcPr>
            <w:tcW w:w="2268" w:type="dxa"/>
            <w:gridSpan w:val="2"/>
          </w:tcPr>
          <w:p>
            <w:pPr>
              <w:pStyle w:val="nTable"/>
              <w:spacing w:after="40"/>
              <w:rPr>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after="40"/>
              <w:rPr>
                <w:sz w:val="19"/>
              </w:rPr>
            </w:pPr>
            <w:r>
              <w:rPr>
                <w:snapToGrid w:val="0"/>
                <w:sz w:val="19"/>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gridSpan w:val="2"/>
          </w:tcPr>
          <w:p>
            <w:pPr>
              <w:pStyle w:val="nTable"/>
              <w:spacing w:after="40"/>
              <w:rPr>
                <w:i/>
                <w:snapToGrid w:val="0"/>
                <w:sz w:val="19"/>
              </w:rPr>
            </w:pPr>
            <w:r>
              <w:rPr>
                <w:i/>
                <w:snapToGrid w:val="0"/>
                <w:sz w:val="19"/>
              </w:rPr>
              <w:t xml:space="preserve">Criminal Law Amendment (Simple Offences) Act 2004 </w:t>
            </w:r>
            <w:r>
              <w:rPr>
                <w:snapToGrid w:val="0"/>
                <w:sz w:val="19"/>
              </w:rPr>
              <w:t>s. 82</w:t>
            </w:r>
          </w:p>
        </w:tc>
        <w:tc>
          <w:tcPr>
            <w:tcW w:w="1134" w:type="dxa"/>
            <w:gridSpan w:val="2"/>
          </w:tcPr>
          <w:p>
            <w:pPr>
              <w:pStyle w:val="nTable"/>
              <w:spacing w:after="40"/>
              <w:rPr>
                <w:snapToGrid w:val="0"/>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52" w:type="dxa"/>
            <w:gridSpan w:val="2"/>
          </w:tcPr>
          <w:p>
            <w:pPr>
              <w:pStyle w:val="nTable"/>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gridSpan w:val="2"/>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78, 80 and 82</w:t>
            </w:r>
          </w:p>
        </w:tc>
        <w:tc>
          <w:tcPr>
            <w:tcW w:w="1134" w:type="dxa"/>
            <w:gridSpan w:val="2"/>
          </w:tcPr>
          <w:p>
            <w:pPr>
              <w:pStyle w:val="nTable"/>
              <w:spacing w:after="40"/>
              <w:rPr>
                <w:snapToGrid w:val="0"/>
                <w:sz w:val="19"/>
              </w:rPr>
            </w:pPr>
            <w:r>
              <w:rPr>
                <w:snapToGrid w:val="0"/>
                <w:sz w:val="19"/>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napToGrid w:val="0"/>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2268" w:type="dxa"/>
            <w:gridSpan w:val="2"/>
          </w:tcPr>
          <w:p>
            <w:pPr>
              <w:pStyle w:val="nTable"/>
              <w:spacing w:after="40"/>
              <w:ind w:left="-28"/>
              <w:rPr>
                <w:snapToGrid w:val="0"/>
                <w:sz w:val="19"/>
              </w:rPr>
            </w:pPr>
            <w:r>
              <w:rPr>
                <w:i/>
                <w:snapToGrid w:val="0"/>
                <w:sz w:val="19"/>
              </w:rPr>
              <w:t>Machinery of Government (Miscellaneous Amendments) Act 2006</w:t>
            </w:r>
            <w:r>
              <w:rPr>
                <w:snapToGrid w:val="0"/>
                <w:sz w:val="19"/>
              </w:rPr>
              <w:t xml:space="preserve"> Pt. 7 Div. 5</w:t>
            </w:r>
          </w:p>
        </w:tc>
        <w:tc>
          <w:tcPr>
            <w:tcW w:w="1134" w:type="dxa"/>
            <w:gridSpan w:val="2"/>
          </w:tcPr>
          <w:p>
            <w:pPr>
              <w:pStyle w:val="nTable"/>
              <w:spacing w:after="40"/>
              <w:rPr>
                <w:snapToGrid w:val="0"/>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8" w:type="dxa"/>
            <w:gridSpan w:val="8"/>
          </w:tcPr>
          <w:p>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trPr>
          <w:cantSplit/>
        </w:trPr>
        <w:tc>
          <w:tcPr>
            <w:tcW w:w="2268" w:type="dxa"/>
            <w:gridSpan w:val="2"/>
          </w:tcPr>
          <w:p>
            <w:pPr>
              <w:pStyle w:val="nTable"/>
              <w:spacing w:after="40"/>
              <w:ind w:left="-28"/>
              <w:rPr>
                <w:snapToGrid w:val="0"/>
                <w:sz w:val="19"/>
              </w:rPr>
            </w:pPr>
            <w:r>
              <w:rPr>
                <w:i/>
                <w:snapToGrid w:val="0"/>
                <w:sz w:val="19"/>
              </w:rPr>
              <w:t>Financial Legislation Amendment and Repeal Act 2006</w:t>
            </w:r>
            <w:r>
              <w:rPr>
                <w:snapToGrid w:val="0"/>
                <w:sz w:val="19"/>
              </w:rPr>
              <w:t xml:space="preserve"> Sch. 1 cl. 187</w:t>
            </w:r>
          </w:p>
        </w:tc>
        <w:tc>
          <w:tcPr>
            <w:tcW w:w="1134" w:type="dxa"/>
            <w:gridSpan w:val="2"/>
          </w:tcPr>
          <w:p>
            <w:pPr>
              <w:pStyle w:val="nTable"/>
              <w:spacing w:after="40"/>
              <w:rPr>
                <w:snapToGrid w:val="0"/>
                <w:sz w:val="19"/>
              </w:rPr>
            </w:pPr>
            <w:r>
              <w:rPr>
                <w:snapToGrid w:val="0"/>
                <w:sz w:val="19"/>
              </w:rPr>
              <w:t>77 of 2006</w:t>
            </w:r>
          </w:p>
        </w:tc>
        <w:tc>
          <w:tcPr>
            <w:tcW w:w="1134" w:type="dxa"/>
            <w:gridSpan w:val="2"/>
          </w:tcPr>
          <w:p>
            <w:pPr>
              <w:pStyle w:val="nTable"/>
              <w:spacing w:after="40"/>
              <w:rPr>
                <w:sz w:val="19"/>
              </w:rPr>
            </w:pPr>
            <w:r>
              <w:rPr>
                <w:sz w:val="19"/>
              </w:rPr>
              <w:t>21 Dec 2006</w:t>
            </w:r>
          </w:p>
        </w:tc>
        <w:tc>
          <w:tcPr>
            <w:tcW w:w="2552"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8" w:type="dxa"/>
            <w:gridSpan w:val="2"/>
          </w:tcPr>
          <w:p>
            <w:pPr>
              <w:pStyle w:val="nTable"/>
              <w:spacing w:after="40"/>
              <w:rPr>
                <w:sz w:val="19"/>
                <w:vertAlign w:val="superscript"/>
              </w:rPr>
            </w:pPr>
            <w:r>
              <w:rPr>
                <w:i/>
                <w:snapToGrid w:val="0"/>
                <w:sz w:val="19"/>
              </w:rPr>
              <w:t>Biosecurity and Agriculture Management (Repeal and Consequential Provisions) Act 2007</w:t>
            </w:r>
            <w:r>
              <w:rPr>
                <w:iCs/>
                <w:snapToGrid w:val="0"/>
                <w:sz w:val="19"/>
              </w:rPr>
              <w:t xml:space="preserve"> s. 95</w:t>
            </w:r>
          </w:p>
        </w:tc>
        <w:tc>
          <w:tcPr>
            <w:tcW w:w="1134" w:type="dxa"/>
            <w:gridSpan w:val="2"/>
          </w:tcPr>
          <w:p>
            <w:pPr>
              <w:pStyle w:val="nTable"/>
              <w:spacing w:after="40"/>
              <w:rPr>
                <w:sz w:val="19"/>
              </w:rPr>
            </w:pPr>
            <w:r>
              <w:rPr>
                <w:snapToGrid w:val="0"/>
                <w:sz w:val="19"/>
              </w:rPr>
              <w:t>24 of 2007</w:t>
            </w:r>
          </w:p>
        </w:tc>
        <w:tc>
          <w:tcPr>
            <w:tcW w:w="1134" w:type="dxa"/>
            <w:gridSpan w:val="2"/>
          </w:tcPr>
          <w:p>
            <w:pPr>
              <w:pStyle w:val="nTable"/>
              <w:spacing w:after="40"/>
              <w:rPr>
                <w:sz w:val="19"/>
              </w:rPr>
            </w:pPr>
            <w:r>
              <w:rPr>
                <w:snapToGrid w:val="0"/>
                <w:sz w:val="19"/>
              </w:rPr>
              <w:t>12 Oct 2007</w:t>
            </w:r>
          </w:p>
        </w:tc>
        <w:tc>
          <w:tcPr>
            <w:tcW w:w="2552" w:type="dxa"/>
            <w:gridSpan w:val="2"/>
          </w:tcPr>
          <w:p>
            <w:pPr>
              <w:pStyle w:val="nTable"/>
              <w:spacing w:after="40"/>
              <w:rPr>
                <w:sz w:val="19"/>
              </w:rPr>
            </w:pPr>
            <w:r>
              <w:rPr>
                <w:snapToGrid w:val="0"/>
                <w:sz w:val="19"/>
              </w:rPr>
              <w:t xml:space="preserve">1 May 2013 (see s. 2(2) and </w:t>
            </w:r>
            <w:r>
              <w:rPr>
                <w:i/>
                <w:snapToGrid w:val="0"/>
                <w:sz w:val="19"/>
              </w:rPr>
              <w:t>Gazette</w:t>
            </w:r>
            <w:r>
              <w:rPr>
                <w:snapToGrid w:val="0"/>
                <w:sz w:val="19"/>
              </w:rPr>
              <w:t xml:space="preserve"> 5 Feb 2013 p. 823)</w:t>
            </w:r>
          </w:p>
        </w:tc>
      </w:tr>
      <w:tr>
        <w:trPr>
          <w:cantSplit/>
        </w:trPr>
        <w:tc>
          <w:tcPr>
            <w:tcW w:w="2268"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4" w:type="dxa"/>
            <w:gridSpan w:val="2"/>
          </w:tcPr>
          <w:p>
            <w:pPr>
              <w:pStyle w:val="nTable"/>
              <w:spacing w:after="40"/>
              <w:rPr>
                <w:snapToGrid w:val="0"/>
                <w:sz w:val="19"/>
              </w:rPr>
            </w:pPr>
            <w:r>
              <w:rPr>
                <w:snapToGrid w:val="0"/>
                <w:sz w:val="19"/>
              </w:rPr>
              <w:t>19 of 2010</w:t>
            </w:r>
          </w:p>
        </w:tc>
        <w:tc>
          <w:tcPr>
            <w:tcW w:w="1134" w:type="dxa"/>
            <w:gridSpan w:val="2"/>
          </w:tcPr>
          <w:p>
            <w:pPr>
              <w:pStyle w:val="nTable"/>
              <w:spacing w:after="40"/>
              <w:rPr>
                <w:snapToGrid w:val="0"/>
                <w:sz w:val="19"/>
              </w:rPr>
            </w:pPr>
            <w:r>
              <w:rPr>
                <w:snapToGrid w:val="0"/>
                <w:sz w:val="19"/>
              </w:rPr>
              <w:t>28 Jun 2010</w:t>
            </w:r>
          </w:p>
        </w:tc>
        <w:tc>
          <w:tcPr>
            <w:tcW w:w="2552"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088" w:type="dxa"/>
            <w:gridSpan w:val="8"/>
          </w:tcPr>
          <w:p>
            <w:pPr>
              <w:pStyle w:val="nTable"/>
              <w:spacing w:after="40"/>
              <w:rPr>
                <w:snapToGrid w:val="0"/>
                <w:sz w:val="19"/>
              </w:rPr>
            </w:pPr>
            <w:r>
              <w:rPr>
                <w:b/>
                <w:sz w:val="19"/>
              </w:rPr>
              <w:t xml:space="preserve">Reprint 8: The </w:t>
            </w:r>
            <w:r>
              <w:rPr>
                <w:b/>
                <w:i/>
                <w:sz w:val="19"/>
              </w:rPr>
              <w:t>Wildlife Conservation Act 1950</w:t>
            </w:r>
            <w:r>
              <w:rPr>
                <w:b/>
                <w:sz w:val="19"/>
              </w:rPr>
              <w:t xml:space="preserve"> as at 19 Nov 2010 </w:t>
            </w:r>
            <w:r>
              <w:rPr>
                <w:sz w:val="19"/>
              </w:rPr>
              <w:t xml:space="preserve">(includes amendments listed above except those in the </w:t>
            </w:r>
            <w:r>
              <w:rPr>
                <w:i/>
                <w:snapToGrid w:val="0"/>
                <w:sz w:val="19"/>
              </w:rPr>
              <w:t>Biosecurity and Agriculture Management (Repeal and Consequential Provisions) Act 2007</w:t>
            </w:r>
            <w:r>
              <w:rPr>
                <w:sz w:val="19"/>
              </w:rPr>
              <w:t>)</w:t>
            </w:r>
          </w:p>
        </w:tc>
      </w:tr>
      <w:tr>
        <w:trPr>
          <w:cantSplit/>
        </w:trPr>
        <w:tc>
          <w:tcPr>
            <w:tcW w:w="2268" w:type="dxa"/>
            <w:gridSpan w:val="2"/>
          </w:tcPr>
          <w:p>
            <w:pPr>
              <w:pStyle w:val="nTable"/>
              <w:spacing w:after="40"/>
              <w:ind w:right="113"/>
              <w:rPr>
                <w:i/>
                <w:snapToGrid w:val="0"/>
                <w:sz w:val="19"/>
              </w:rPr>
            </w:pPr>
            <w:r>
              <w:rPr>
                <w:i/>
                <w:snapToGrid w:val="0"/>
                <w:sz w:val="19"/>
              </w:rPr>
              <w:t xml:space="preserve">Conservation Legislation Amendment Act 2011 </w:t>
            </w:r>
            <w:r>
              <w:rPr>
                <w:snapToGrid w:val="0"/>
                <w:sz w:val="19"/>
              </w:rPr>
              <w:t>Pt. 3</w:t>
            </w:r>
          </w:p>
        </w:tc>
        <w:tc>
          <w:tcPr>
            <w:tcW w:w="1134" w:type="dxa"/>
            <w:gridSpan w:val="2"/>
          </w:tcPr>
          <w:p>
            <w:pPr>
              <w:pStyle w:val="nTable"/>
              <w:spacing w:after="40"/>
              <w:rPr>
                <w:snapToGrid w:val="0"/>
                <w:sz w:val="19"/>
              </w:rPr>
            </w:pPr>
            <w:r>
              <w:rPr>
                <w:snapToGrid w:val="0"/>
                <w:sz w:val="19"/>
              </w:rPr>
              <w:t>36 of 2011</w:t>
            </w:r>
          </w:p>
        </w:tc>
        <w:tc>
          <w:tcPr>
            <w:tcW w:w="1134" w:type="dxa"/>
            <w:gridSpan w:val="2"/>
          </w:tcPr>
          <w:p>
            <w:pPr>
              <w:pStyle w:val="nTable"/>
              <w:spacing w:after="40"/>
              <w:rPr>
                <w:sz w:val="19"/>
              </w:rPr>
            </w:pPr>
            <w:r>
              <w:rPr>
                <w:snapToGrid w:val="0"/>
                <w:sz w:val="19"/>
              </w:rPr>
              <w:t>13 Sep 2011</w:t>
            </w:r>
          </w:p>
        </w:tc>
        <w:tc>
          <w:tcPr>
            <w:tcW w:w="2552" w:type="dxa"/>
            <w:gridSpan w:val="2"/>
          </w:tcPr>
          <w:p>
            <w:pPr>
              <w:pStyle w:val="nTable"/>
              <w:spacing w:after="40"/>
              <w:rPr>
                <w:snapToGrid w:val="0"/>
                <w:sz w:val="19"/>
              </w:rPr>
            </w:pPr>
            <w:r>
              <w:rPr>
                <w:snapToGrid w:val="0"/>
                <w:sz w:val="19"/>
              </w:rPr>
              <w:t xml:space="preserve">8 Dec 2012 (see s. 2(b) and </w:t>
            </w:r>
            <w:r>
              <w:rPr>
                <w:i/>
                <w:snapToGrid w:val="0"/>
                <w:sz w:val="19"/>
              </w:rPr>
              <w:t>Gazette</w:t>
            </w:r>
            <w:r>
              <w:rPr>
                <w:snapToGrid w:val="0"/>
                <w:sz w:val="19"/>
              </w:rPr>
              <w:t xml:space="preserve"> 7 Dec 2012 p. 5963)</w:t>
            </w:r>
          </w:p>
        </w:tc>
      </w:tr>
      <w:tr>
        <w:trPr>
          <w:cantSplit/>
        </w:trPr>
        <w:tc>
          <w:tcPr>
            <w:tcW w:w="2268" w:type="dxa"/>
            <w:gridSpan w:val="2"/>
            <w:tcBorders>
              <w:bottom w:val="single" w:sz="4" w:space="0" w:color="auto"/>
            </w:tcBorders>
          </w:tcPr>
          <w:p>
            <w:pPr>
              <w:pStyle w:val="nTable"/>
              <w:spacing w:after="40"/>
              <w:ind w:right="113"/>
              <w:rPr>
                <w:iCs/>
                <w:snapToGrid w:val="0"/>
                <w:sz w:val="19"/>
              </w:rPr>
            </w:pPr>
            <w:r>
              <w:rPr>
                <w:i/>
                <w:snapToGrid w:val="0"/>
                <w:sz w:val="19"/>
              </w:rPr>
              <w:t>Personal Property Securities (Consequential Repeals and Amendments) Act 2011</w:t>
            </w:r>
            <w:r>
              <w:rPr>
                <w:snapToGrid w:val="0"/>
                <w:sz w:val="19"/>
              </w:rPr>
              <w:t xml:space="preserve"> Pt. 6 Div. 3</w:t>
            </w:r>
          </w:p>
        </w:tc>
        <w:tc>
          <w:tcPr>
            <w:tcW w:w="1134" w:type="dxa"/>
            <w:gridSpan w:val="2"/>
            <w:tcBorders>
              <w:bottom w:val="single" w:sz="4" w:space="0" w:color="auto"/>
            </w:tcBorders>
          </w:tcPr>
          <w:p>
            <w:pPr>
              <w:pStyle w:val="nTable"/>
              <w:spacing w:after="40"/>
              <w:rPr>
                <w:snapToGrid w:val="0"/>
                <w:sz w:val="19"/>
              </w:rPr>
            </w:pPr>
            <w:r>
              <w:rPr>
                <w:snapToGrid w:val="0"/>
                <w:sz w:val="19"/>
              </w:rPr>
              <w:t>42 of 2011</w:t>
            </w:r>
          </w:p>
        </w:tc>
        <w:tc>
          <w:tcPr>
            <w:tcW w:w="1134" w:type="dxa"/>
            <w:gridSpan w:val="2"/>
            <w:tcBorders>
              <w:bottom w:val="single" w:sz="4" w:space="0" w:color="auto"/>
            </w:tcBorders>
          </w:tcPr>
          <w:p>
            <w:pPr>
              <w:pStyle w:val="nTable"/>
              <w:spacing w:after="40"/>
              <w:rPr>
                <w:snapToGrid w:val="0"/>
                <w:sz w:val="19"/>
              </w:rPr>
            </w:pPr>
            <w:r>
              <w:rPr>
                <w:sz w:val="19"/>
              </w:rPr>
              <w:t>4 Oct 2011</w:t>
            </w:r>
          </w:p>
        </w:tc>
        <w:tc>
          <w:tcPr>
            <w:tcW w:w="2552" w:type="dxa"/>
            <w:gridSpan w:val="2"/>
            <w:tcBorders>
              <w:bottom w:val="single" w:sz="4" w:space="0" w:color="auto"/>
            </w:tcBorders>
          </w:tcPr>
          <w:p>
            <w:pPr>
              <w:pStyle w:val="nTable"/>
              <w:spacing w:after="40"/>
              <w:rPr>
                <w:snapToGrid w:val="0"/>
                <w:sz w:val="19"/>
              </w:rPr>
            </w:pPr>
            <w:r>
              <w:rPr>
                <w:snapToGrid w:val="0"/>
                <w:sz w:val="19"/>
              </w:rPr>
              <w:t>30 Jan 2012 (see s. 2(c) and Cwlth Legislative Instrument No. F2011L02397 cl. 5 registered 21 Nov 2011)</w:t>
            </w:r>
          </w:p>
        </w:tc>
      </w:tr>
    </w:tbl>
    <w:p>
      <w:pPr>
        <w:pStyle w:val="nSubsection"/>
        <w:tabs>
          <w:tab w:val="clear" w:pos="454"/>
          <w:tab w:val="left" w:pos="567"/>
        </w:tabs>
        <w:spacing w:before="120"/>
        <w:ind w:left="567" w:hanging="567"/>
        <w:rPr>
          <w:ins w:id="76" w:author="svcMRProcess" w:date="2015-11-13T00:59:00Z"/>
          <w:snapToGrid w:val="0"/>
        </w:rPr>
      </w:pPr>
      <w:ins w:id="77" w:author="svcMRProcess" w:date="2015-11-13T00:5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8" w:author="svcMRProcess" w:date="2015-11-13T00:59:00Z"/>
        </w:rPr>
      </w:pPr>
      <w:bookmarkStart w:id="79" w:name="_Toc7405065"/>
      <w:bookmarkStart w:id="80" w:name="_Toc393266938"/>
      <w:ins w:id="81" w:author="svcMRProcess" w:date="2015-11-13T00:59:00Z">
        <w:r>
          <w:t>Provisions that have not come into operation</w:t>
        </w:r>
        <w:bookmarkEnd w:id="79"/>
        <w:bookmarkEnd w:id="80"/>
      </w:ins>
    </w:p>
    <w:tbl>
      <w:tblPr>
        <w:tblW w:w="712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3"/>
        <w:gridCol w:w="1078"/>
        <w:gridCol w:w="40"/>
        <w:gridCol w:w="1150"/>
        <w:gridCol w:w="2551"/>
        <w:gridCol w:w="36"/>
      </w:tblGrid>
      <w:tr>
        <w:trPr>
          <w:ins w:id="82" w:author="svcMRProcess" w:date="2015-11-13T00:59:00Z"/>
        </w:trPr>
        <w:tc>
          <w:tcPr>
            <w:tcW w:w="2268" w:type="dxa"/>
          </w:tcPr>
          <w:p>
            <w:pPr>
              <w:pStyle w:val="nTable"/>
              <w:spacing w:after="40"/>
              <w:rPr>
                <w:ins w:id="83" w:author="svcMRProcess" w:date="2015-11-13T00:59:00Z"/>
                <w:b/>
                <w:snapToGrid w:val="0"/>
                <w:sz w:val="19"/>
                <w:szCs w:val="19"/>
                <w:lang w:val="en-US"/>
              </w:rPr>
            </w:pPr>
            <w:ins w:id="84" w:author="svcMRProcess" w:date="2015-11-13T00:59:00Z">
              <w:r>
                <w:rPr>
                  <w:b/>
                  <w:snapToGrid w:val="0"/>
                  <w:sz w:val="19"/>
                  <w:szCs w:val="19"/>
                  <w:lang w:val="en-US"/>
                </w:rPr>
                <w:t>Short title</w:t>
              </w:r>
            </w:ins>
          </w:p>
        </w:tc>
        <w:tc>
          <w:tcPr>
            <w:tcW w:w="1118" w:type="dxa"/>
            <w:gridSpan w:val="2"/>
          </w:tcPr>
          <w:p>
            <w:pPr>
              <w:pStyle w:val="nTable"/>
              <w:spacing w:after="40"/>
              <w:rPr>
                <w:ins w:id="85" w:author="svcMRProcess" w:date="2015-11-13T00:59:00Z"/>
                <w:b/>
                <w:snapToGrid w:val="0"/>
                <w:sz w:val="19"/>
                <w:szCs w:val="19"/>
                <w:lang w:val="en-US"/>
              </w:rPr>
            </w:pPr>
            <w:ins w:id="86" w:author="svcMRProcess" w:date="2015-11-13T00:59:00Z">
              <w:r>
                <w:rPr>
                  <w:b/>
                  <w:snapToGrid w:val="0"/>
                  <w:sz w:val="19"/>
                  <w:szCs w:val="19"/>
                  <w:lang w:val="en-US"/>
                </w:rPr>
                <w:t>Number and year</w:t>
              </w:r>
            </w:ins>
          </w:p>
        </w:tc>
        <w:tc>
          <w:tcPr>
            <w:tcW w:w="1150" w:type="dxa"/>
          </w:tcPr>
          <w:p>
            <w:pPr>
              <w:pStyle w:val="nTable"/>
              <w:spacing w:after="40"/>
              <w:rPr>
                <w:ins w:id="87" w:author="svcMRProcess" w:date="2015-11-13T00:59:00Z"/>
                <w:b/>
                <w:snapToGrid w:val="0"/>
                <w:sz w:val="19"/>
                <w:szCs w:val="19"/>
                <w:lang w:val="en-US"/>
              </w:rPr>
            </w:pPr>
            <w:ins w:id="88" w:author="svcMRProcess" w:date="2015-11-13T00:59:00Z">
              <w:r>
                <w:rPr>
                  <w:b/>
                  <w:snapToGrid w:val="0"/>
                  <w:sz w:val="19"/>
                  <w:szCs w:val="19"/>
                  <w:lang w:val="en-US"/>
                </w:rPr>
                <w:t>Assent</w:t>
              </w:r>
            </w:ins>
          </w:p>
        </w:tc>
        <w:tc>
          <w:tcPr>
            <w:tcW w:w="2587" w:type="dxa"/>
            <w:gridSpan w:val="2"/>
          </w:tcPr>
          <w:p>
            <w:pPr>
              <w:pStyle w:val="nTable"/>
              <w:spacing w:after="40"/>
              <w:rPr>
                <w:ins w:id="89" w:author="svcMRProcess" w:date="2015-11-13T00:59:00Z"/>
                <w:b/>
                <w:snapToGrid w:val="0"/>
                <w:sz w:val="19"/>
                <w:szCs w:val="19"/>
                <w:lang w:val="en-US"/>
              </w:rPr>
            </w:pPr>
            <w:ins w:id="90" w:author="svcMRProcess" w:date="2015-11-13T00:59:00Z">
              <w:r>
                <w:rPr>
                  <w:b/>
                  <w:snapToGrid w:val="0"/>
                  <w:sz w:val="19"/>
                  <w:szCs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gridAfter w:val="1"/>
          <w:wAfter w:w="36" w:type="dxa"/>
          <w:cantSplit/>
          <w:ins w:id="91" w:author="svcMRProcess" w:date="2015-11-13T00:59:00Z"/>
        </w:trPr>
        <w:tc>
          <w:tcPr>
            <w:tcW w:w="2273" w:type="dxa"/>
            <w:tcBorders>
              <w:bottom w:val="single" w:sz="2" w:space="0" w:color="auto"/>
            </w:tcBorders>
          </w:tcPr>
          <w:p>
            <w:pPr>
              <w:pStyle w:val="nTable"/>
              <w:spacing w:after="40"/>
              <w:rPr>
                <w:ins w:id="92" w:author="svcMRProcess" w:date="2015-11-13T00:59:00Z"/>
                <w:snapToGrid w:val="0"/>
                <w:sz w:val="19"/>
                <w:szCs w:val="19"/>
                <w:vertAlign w:val="superscript"/>
              </w:rPr>
            </w:pPr>
            <w:ins w:id="93" w:author="svcMRProcess" w:date="2015-11-13T00:59:00Z">
              <w:r>
                <w:rPr>
                  <w:i/>
                  <w:snapToGrid w:val="0"/>
                  <w:sz w:val="19"/>
                  <w:szCs w:val="19"/>
                </w:rPr>
                <w:t>Criminal Code Amendment (Unlawful Possession) Act 2014</w:t>
              </w:r>
              <w:r>
                <w:rPr>
                  <w:snapToGrid w:val="0"/>
                  <w:sz w:val="19"/>
                  <w:szCs w:val="19"/>
                </w:rPr>
                <w:t xml:space="preserve"> Pt. 3 Div. 2 </w:t>
              </w:r>
              <w:r>
                <w:rPr>
                  <w:snapToGrid w:val="0"/>
                  <w:sz w:val="19"/>
                  <w:szCs w:val="19"/>
                  <w:vertAlign w:val="superscript"/>
                </w:rPr>
                <w:t>5</w:t>
              </w:r>
            </w:ins>
          </w:p>
        </w:tc>
        <w:tc>
          <w:tcPr>
            <w:tcW w:w="1078" w:type="dxa"/>
            <w:tcBorders>
              <w:bottom w:val="single" w:sz="2" w:space="0" w:color="auto"/>
            </w:tcBorders>
          </w:tcPr>
          <w:p>
            <w:pPr>
              <w:pStyle w:val="nTable"/>
              <w:spacing w:after="40"/>
              <w:rPr>
                <w:ins w:id="94" w:author="svcMRProcess" w:date="2015-11-13T00:59:00Z"/>
                <w:snapToGrid w:val="0"/>
                <w:sz w:val="19"/>
                <w:szCs w:val="19"/>
              </w:rPr>
            </w:pPr>
            <w:ins w:id="95" w:author="svcMRProcess" w:date="2015-11-13T00:59:00Z">
              <w:r>
                <w:rPr>
                  <w:snapToGrid w:val="0"/>
                  <w:sz w:val="19"/>
                  <w:szCs w:val="19"/>
                </w:rPr>
                <w:t>11 of 2014</w:t>
              </w:r>
            </w:ins>
          </w:p>
        </w:tc>
        <w:tc>
          <w:tcPr>
            <w:tcW w:w="1190" w:type="dxa"/>
            <w:gridSpan w:val="2"/>
            <w:tcBorders>
              <w:bottom w:val="single" w:sz="2" w:space="0" w:color="auto"/>
            </w:tcBorders>
          </w:tcPr>
          <w:p>
            <w:pPr>
              <w:pStyle w:val="nTable"/>
              <w:spacing w:after="40"/>
              <w:rPr>
                <w:ins w:id="96" w:author="svcMRProcess" w:date="2015-11-13T00:59:00Z"/>
                <w:sz w:val="19"/>
                <w:szCs w:val="19"/>
              </w:rPr>
            </w:pPr>
            <w:ins w:id="97" w:author="svcMRProcess" w:date="2015-11-13T00:59:00Z">
              <w:r>
                <w:rPr>
                  <w:sz w:val="19"/>
                  <w:szCs w:val="19"/>
                </w:rPr>
                <w:t>24 Jun 2014</w:t>
              </w:r>
            </w:ins>
          </w:p>
        </w:tc>
        <w:tc>
          <w:tcPr>
            <w:tcW w:w="2551" w:type="dxa"/>
            <w:tcBorders>
              <w:bottom w:val="single" w:sz="2" w:space="0" w:color="auto"/>
            </w:tcBorders>
          </w:tcPr>
          <w:p>
            <w:pPr>
              <w:pStyle w:val="nTable"/>
              <w:spacing w:after="40"/>
              <w:rPr>
                <w:ins w:id="98" w:author="svcMRProcess" w:date="2015-11-13T00:59:00Z"/>
                <w:snapToGrid w:val="0"/>
                <w:sz w:val="19"/>
                <w:szCs w:val="19"/>
              </w:rPr>
            </w:pPr>
            <w:ins w:id="99" w:author="svcMRProcess" w:date="2015-11-13T00:59:00Z">
              <w:r>
                <w:rPr>
                  <w:snapToGrid w:val="0"/>
                  <w:sz w:val="19"/>
                  <w:szCs w:val="19"/>
                </w:rPr>
                <w:t>To be proclaimed (see s. 2(b))</w:t>
              </w:r>
            </w:ins>
          </w:p>
        </w:tc>
      </w:tr>
    </w:tbl>
    <w:p>
      <w:pPr>
        <w:rPr>
          <w:ins w:id="100" w:author="svcMRProcess" w:date="2015-11-13T00:59:00Z"/>
        </w:rPr>
      </w:pPr>
    </w:p>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pPr>
        <w:pStyle w:val="nSubsection"/>
        <w:keepLines/>
        <w:spacing w:before="0"/>
        <w:rPr>
          <w:ins w:id="101" w:author="svcMRProcess" w:date="2015-11-13T00:59:00Z"/>
          <w:snapToGrid w:val="0"/>
        </w:rPr>
      </w:pPr>
      <w:ins w:id="102" w:author="svcMRProcess" w:date="2015-11-13T00:59: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Criminal Code Amendment (Unlawful Possession) Act 2014</w:t>
        </w:r>
        <w:r>
          <w:rPr>
            <w:snapToGrid w:val="0"/>
          </w:rPr>
          <w:t xml:space="preserve"> Pt. 3 Div. 2 had not come into operation.  It reads as follows:</w:t>
        </w:r>
      </w:ins>
    </w:p>
    <w:p>
      <w:pPr>
        <w:pStyle w:val="BlankOpen"/>
        <w:rPr>
          <w:ins w:id="103" w:author="svcMRProcess" w:date="2015-11-13T00:59:00Z"/>
        </w:rPr>
      </w:pPr>
    </w:p>
    <w:p>
      <w:pPr>
        <w:pStyle w:val="nzHeading3"/>
        <w:rPr>
          <w:ins w:id="104" w:author="svcMRProcess" w:date="2015-11-13T00:59:00Z"/>
        </w:rPr>
      </w:pPr>
      <w:bookmarkStart w:id="105" w:name="_Toc371928070"/>
      <w:bookmarkStart w:id="106" w:name="_Toc371928087"/>
      <w:bookmarkStart w:id="107" w:name="_Toc371928104"/>
      <w:bookmarkStart w:id="108" w:name="_Toc371928231"/>
      <w:bookmarkStart w:id="109" w:name="_Toc371928525"/>
      <w:bookmarkStart w:id="110" w:name="_Toc371928707"/>
      <w:bookmarkStart w:id="111" w:name="_Toc371935211"/>
      <w:bookmarkStart w:id="112" w:name="_Toc372033892"/>
      <w:bookmarkStart w:id="113" w:name="_Toc391035070"/>
      <w:bookmarkStart w:id="114" w:name="_Toc391484468"/>
      <w:bookmarkStart w:id="115" w:name="_Toc391537829"/>
      <w:ins w:id="116" w:author="svcMRProcess" w:date="2015-11-13T00:59:00Z">
        <w:r>
          <w:rPr>
            <w:rStyle w:val="CharDivNo"/>
          </w:rPr>
          <w:t>Division 2</w:t>
        </w:r>
        <w:r>
          <w:t> — </w:t>
        </w:r>
        <w:r>
          <w:rPr>
            <w:rStyle w:val="CharDivText"/>
            <w:i/>
          </w:rPr>
          <w:t>Wildlife Conservation Act 1950</w:t>
        </w:r>
        <w:r>
          <w:t xml:space="preserve"> amended</w:t>
        </w:r>
        <w:bookmarkEnd w:id="105"/>
        <w:bookmarkEnd w:id="106"/>
        <w:bookmarkEnd w:id="107"/>
        <w:bookmarkEnd w:id="108"/>
        <w:bookmarkEnd w:id="109"/>
        <w:bookmarkEnd w:id="110"/>
        <w:bookmarkEnd w:id="111"/>
        <w:bookmarkEnd w:id="112"/>
        <w:bookmarkEnd w:id="113"/>
        <w:bookmarkEnd w:id="114"/>
        <w:bookmarkEnd w:id="115"/>
      </w:ins>
    </w:p>
    <w:p>
      <w:pPr>
        <w:pStyle w:val="nzHeading5"/>
        <w:rPr>
          <w:ins w:id="117" w:author="svcMRProcess" w:date="2015-11-13T00:59:00Z"/>
          <w:snapToGrid w:val="0"/>
        </w:rPr>
      </w:pPr>
      <w:bookmarkStart w:id="118" w:name="_Toc391484469"/>
      <w:bookmarkStart w:id="119" w:name="_Toc391537830"/>
      <w:ins w:id="120" w:author="svcMRProcess" w:date="2015-11-13T00:59:00Z">
        <w:r>
          <w:rPr>
            <w:rStyle w:val="CharSectno"/>
          </w:rPr>
          <w:t>9</w:t>
        </w:r>
        <w:r>
          <w:rPr>
            <w:snapToGrid w:val="0"/>
          </w:rPr>
          <w:t>.</w:t>
        </w:r>
        <w:r>
          <w:rPr>
            <w:snapToGrid w:val="0"/>
          </w:rPr>
          <w:tab/>
          <w:t>Act amended</w:t>
        </w:r>
        <w:bookmarkEnd w:id="118"/>
        <w:bookmarkEnd w:id="119"/>
      </w:ins>
    </w:p>
    <w:p>
      <w:pPr>
        <w:pStyle w:val="nzSubsection"/>
        <w:rPr>
          <w:ins w:id="121" w:author="svcMRProcess" w:date="2015-11-13T00:59:00Z"/>
        </w:rPr>
      </w:pPr>
      <w:ins w:id="122" w:author="svcMRProcess" w:date="2015-11-13T00:59:00Z">
        <w:r>
          <w:tab/>
        </w:r>
        <w:r>
          <w:tab/>
          <w:t xml:space="preserve">This Division amends the </w:t>
        </w:r>
        <w:r>
          <w:rPr>
            <w:i/>
          </w:rPr>
          <w:t>Wildlife Conservation Act 1950</w:t>
        </w:r>
        <w:r>
          <w:t>.</w:t>
        </w:r>
      </w:ins>
    </w:p>
    <w:p>
      <w:pPr>
        <w:pStyle w:val="nzHeading5"/>
        <w:rPr>
          <w:ins w:id="123" w:author="svcMRProcess" w:date="2015-11-13T00:59:00Z"/>
        </w:rPr>
      </w:pPr>
      <w:bookmarkStart w:id="124" w:name="_Toc391484470"/>
      <w:bookmarkStart w:id="125" w:name="_Toc391537831"/>
      <w:ins w:id="126" w:author="svcMRProcess" w:date="2015-11-13T00:59:00Z">
        <w:r>
          <w:rPr>
            <w:rStyle w:val="CharSectno"/>
          </w:rPr>
          <w:t>10</w:t>
        </w:r>
        <w:r>
          <w:t>.</w:t>
        </w:r>
        <w:r>
          <w:tab/>
          <w:t>Section 20 amended</w:t>
        </w:r>
        <w:bookmarkEnd w:id="124"/>
        <w:bookmarkEnd w:id="125"/>
      </w:ins>
    </w:p>
    <w:p>
      <w:pPr>
        <w:pStyle w:val="nzSubsection"/>
        <w:rPr>
          <w:ins w:id="127" w:author="svcMRProcess" w:date="2015-11-13T00:59:00Z"/>
        </w:rPr>
      </w:pPr>
      <w:ins w:id="128" w:author="svcMRProcess" w:date="2015-11-13T00:59:00Z">
        <w:r>
          <w:tab/>
        </w:r>
        <w:r>
          <w:tab/>
          <w:t xml:space="preserve">In section 20(4) delete “section 428 of </w:t>
        </w:r>
        <w:r>
          <w:rPr>
            <w:i/>
          </w:rPr>
          <w:t>The Criminal Code</w:t>
        </w:r>
        <w:r>
          <w:t>” and insert:</w:t>
        </w:r>
      </w:ins>
    </w:p>
    <w:p>
      <w:pPr>
        <w:pStyle w:val="BlankOpen"/>
        <w:rPr>
          <w:ins w:id="129" w:author="svcMRProcess" w:date="2015-11-13T00:59:00Z"/>
        </w:rPr>
      </w:pPr>
    </w:p>
    <w:p>
      <w:pPr>
        <w:pStyle w:val="nzSubsection"/>
        <w:rPr>
          <w:ins w:id="130" w:author="svcMRProcess" w:date="2015-11-13T00:59:00Z"/>
          <w:szCs w:val="24"/>
        </w:rPr>
      </w:pPr>
      <w:ins w:id="131" w:author="svcMRProcess" w:date="2015-11-13T00:59:00Z">
        <w:r>
          <w:rPr>
            <w:szCs w:val="24"/>
          </w:rPr>
          <w:tab/>
        </w:r>
        <w:r>
          <w:rPr>
            <w:szCs w:val="24"/>
          </w:rPr>
          <w:tab/>
        </w:r>
        <w:r>
          <w:rPr>
            <w:i/>
            <w:szCs w:val="24"/>
          </w:rPr>
          <w:t>The Criminal Code</w:t>
        </w:r>
        <w:r>
          <w:rPr>
            <w:szCs w:val="24"/>
          </w:rPr>
          <w:t xml:space="preserve"> section 417</w:t>
        </w:r>
      </w:ins>
    </w:p>
    <w:p>
      <w:pPr>
        <w:pStyle w:val="BlankClose"/>
        <w:rPr>
          <w:ins w:id="132" w:author="svcMRProcess" w:date="2015-11-13T00:59:00Z"/>
        </w:rPr>
      </w:pPr>
    </w:p>
    <w:p>
      <w:pPr>
        <w:pStyle w:val="BlankClose"/>
        <w:rPr>
          <w:ins w:id="133" w:author="svcMRProcess" w:date="2015-11-13T00:59:00Z"/>
        </w:rPr>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Wildlife Conservation Act 1950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Wildlife Conservation Act 1950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54459"/>
    <w:docVar w:name="WAFER_20140204134851" w:val="RemoveTocBookmarks,RemoveUnusedBookmarks,RemoveLanguageTags,UsedStyles,ResetPageSize,UpdateArrangement"/>
    <w:docVar w:name="WAFER_20140204134851_GUID" w:val="038cec44-3282-4b47-85e3-915c63997881"/>
    <w:docVar w:name="WAFER_20140204135643" w:val="RemoveTocBookmarks,RunningHeaders"/>
    <w:docVar w:name="WAFER_20140204135643_GUID" w:val="23ac2036-40a0-431e-98cd-0b125b9992e6"/>
    <w:docVar w:name="WAFER_20140630154459" w:val="RemoveTocBookmarks,RemoveUnusedBookmarks,RemoveLanguageTags,UsedStyles,ResetPageSize,UpdateArrangement"/>
    <w:docVar w:name="WAFER_20140630154459_GUID" w:val="544c780f-4a24-428a-a50d-dee17d2e9e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12373</Words>
  <Characters>55063</Characters>
  <Application>Microsoft Office Word</Application>
  <DocSecurity>0</DocSecurity>
  <Lines>1529</Lines>
  <Paragraphs>709</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
  <LinksUpToDate>false</LinksUpToDate>
  <CharactersWithSpaces>66727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08-f0-01 - 08-g0-01</dc:title>
  <dc:subject/>
  <dc:creator/>
  <cp:keywords/>
  <dc:description/>
  <cp:lastModifiedBy>svcMRProcess</cp:lastModifiedBy>
  <cp:revision>2</cp:revision>
  <cp:lastPrinted>2010-11-16T03:24:00Z</cp:lastPrinted>
  <dcterms:created xsi:type="dcterms:W3CDTF">2015-11-12T16:59:00Z</dcterms:created>
  <dcterms:modified xsi:type="dcterms:W3CDTF">2015-11-12T16:59:00Z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20140624</vt:lpwstr>
  </property>
  <property fmtid="{D5CDD505-2E9C-101B-9397-08002B2CF9AE}" pid="4" name="DocumentType">
    <vt:lpwstr>Act</vt:lpwstr>
  </property>
  <property fmtid="{D5CDD505-2E9C-101B-9397-08002B2CF9AE}" pid="5" name="OwlsUID">
    <vt:i4>908</vt:i4>
  </property>
  <property fmtid="{D5CDD505-2E9C-101B-9397-08002B2CF9AE}" pid="6" name="ReprintNo">
    <vt:lpwstr>8</vt:lpwstr>
  </property>
  <property fmtid="{D5CDD505-2E9C-101B-9397-08002B2CF9AE}" pid="7" name="ReprintedAsAt">
    <vt:filetime>2010-11-18T16:00:00Z</vt:filetime>
  </property>
  <property fmtid="{D5CDD505-2E9C-101B-9397-08002B2CF9AE}" pid="8" name="ThisVersion">
    <vt:lpwstr>08-b0-00</vt:lpwstr>
  </property>
  <property fmtid="{D5CDD505-2E9C-101B-9397-08002B2CF9AE}" pid="9" name="FromSuffix">
    <vt:lpwstr>08-f0-01</vt:lpwstr>
  </property>
  <property fmtid="{D5CDD505-2E9C-101B-9397-08002B2CF9AE}" pid="10" name="FromAsAtDate">
    <vt:lpwstr>01 May 2013</vt:lpwstr>
  </property>
  <property fmtid="{D5CDD505-2E9C-101B-9397-08002B2CF9AE}" pid="11" name="ToSuffix">
    <vt:lpwstr>08-g0-01</vt:lpwstr>
  </property>
  <property fmtid="{D5CDD505-2E9C-101B-9397-08002B2CF9AE}" pid="12" name="ToAsAtDate">
    <vt:lpwstr>24 Jun 2014</vt:lpwstr>
  </property>
</Properties>
</file>