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24 Jun 2014</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391971440"/>
      <w:bookmarkStart w:id="2" w:name="_Toc37927444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3" w:name="_Toc391971441"/>
      <w:bookmarkStart w:id="4" w:name="_Toc37927444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5" w:name="_Toc391971442"/>
      <w:bookmarkStart w:id="6" w:name="_Toc379274447"/>
      <w:r>
        <w:rPr>
          <w:rStyle w:val="CharSectno"/>
        </w:rPr>
        <w:t>3</w:t>
      </w:r>
      <w:r>
        <w:rPr>
          <w:snapToGrid w:val="0"/>
        </w:rPr>
        <w:t>.</w:t>
      </w:r>
      <w:r>
        <w:rPr>
          <w:snapToGrid w:val="0"/>
        </w:rPr>
        <w:tab/>
        <w:t>Term used: warehouseman</w:t>
      </w:r>
      <w:bookmarkEnd w:id="5"/>
      <w:bookmarkEnd w:id="6"/>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7" w:name="_Toc391971443"/>
      <w:bookmarkStart w:id="8" w:name="_Toc379274448"/>
      <w:r>
        <w:rPr>
          <w:rStyle w:val="CharSectno"/>
        </w:rPr>
        <w:t>4</w:t>
      </w:r>
      <w:r>
        <w:rPr>
          <w:snapToGrid w:val="0"/>
        </w:rPr>
        <w:t>.</w:t>
      </w:r>
      <w:r>
        <w:rPr>
          <w:snapToGrid w:val="0"/>
        </w:rPr>
        <w:tab/>
        <w:t>Declaration of warehouseman’s lien</w:t>
      </w:r>
      <w:bookmarkEnd w:id="7"/>
      <w:bookmarkEnd w:id="8"/>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by No. 42 of 2011 s. 27.] </w:t>
      </w:r>
    </w:p>
    <w:p>
      <w:pPr>
        <w:pStyle w:val="Heading5"/>
        <w:rPr>
          <w:snapToGrid w:val="0"/>
        </w:rPr>
      </w:pPr>
      <w:bookmarkStart w:id="9" w:name="_Toc391971444"/>
      <w:bookmarkStart w:id="10" w:name="_Toc379274449"/>
      <w:r>
        <w:rPr>
          <w:rStyle w:val="CharSectno"/>
        </w:rPr>
        <w:t>5</w:t>
      </w:r>
      <w:r>
        <w:rPr>
          <w:snapToGrid w:val="0"/>
        </w:rPr>
        <w:t>.</w:t>
      </w:r>
      <w:r>
        <w:rPr>
          <w:snapToGrid w:val="0"/>
        </w:rPr>
        <w:tab/>
        <w:t>Charges covered by lien</w:t>
      </w:r>
      <w:bookmarkEnd w:id="9"/>
      <w:bookmarkEnd w:id="10"/>
      <w:r>
        <w:rPr>
          <w:snapToGrid w:val="0"/>
        </w:rPr>
        <w:t xml:space="preserve"> </w:t>
      </w:r>
    </w:p>
    <w:p>
      <w:pPr>
        <w:pStyle w:val="Subsection"/>
        <w:spacing w:before="120"/>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1" w:name="_Toc391971445"/>
      <w:bookmarkStart w:id="12" w:name="_Toc379274450"/>
      <w:r>
        <w:rPr>
          <w:rStyle w:val="CharSectno"/>
        </w:rPr>
        <w:t>6</w:t>
      </w:r>
      <w:r>
        <w:rPr>
          <w:snapToGrid w:val="0"/>
        </w:rPr>
        <w:t>.</w:t>
      </w:r>
      <w:r>
        <w:rPr>
          <w:snapToGrid w:val="0"/>
        </w:rPr>
        <w:tab/>
        <w:t>Warehouseman to give notice of lien to people with interest in goods</w:t>
      </w:r>
      <w:bookmarkEnd w:id="11"/>
      <w:bookmarkEnd w:id="12"/>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spacing w:before="180"/>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by No. 42 of 2011 s. 28.] </w:t>
      </w:r>
    </w:p>
    <w:p>
      <w:pPr>
        <w:pStyle w:val="Heading5"/>
        <w:spacing w:before="240"/>
        <w:rPr>
          <w:snapToGrid w:val="0"/>
        </w:rPr>
      </w:pPr>
      <w:bookmarkStart w:id="13" w:name="_Toc391971446"/>
      <w:bookmarkStart w:id="14" w:name="_Toc379274451"/>
      <w:r>
        <w:rPr>
          <w:rStyle w:val="CharSectno"/>
        </w:rPr>
        <w:t>7</w:t>
      </w:r>
      <w:r>
        <w:rPr>
          <w:snapToGrid w:val="0"/>
        </w:rPr>
        <w:t>.</w:t>
      </w:r>
      <w:r>
        <w:rPr>
          <w:snapToGrid w:val="0"/>
        </w:rPr>
        <w:tab/>
        <w:t>Power to sell goods</w:t>
      </w:r>
      <w:bookmarkEnd w:id="13"/>
      <w:bookmarkEnd w:id="14"/>
      <w:r>
        <w:rPr>
          <w:snapToGrid w:val="0"/>
        </w:rPr>
        <w:t xml:space="preserve"> </w:t>
      </w:r>
    </w:p>
    <w:p>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spacing w:before="180"/>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No. 42 of 2011 s. 29.] </w:t>
      </w:r>
    </w:p>
    <w:p>
      <w:pPr>
        <w:pStyle w:val="Heading5"/>
        <w:spacing w:before="240"/>
        <w:rPr>
          <w:snapToGrid w:val="0"/>
        </w:rPr>
      </w:pPr>
      <w:bookmarkStart w:id="15" w:name="_Toc391971447"/>
      <w:bookmarkStart w:id="16" w:name="_Toc379274452"/>
      <w:r>
        <w:rPr>
          <w:rStyle w:val="CharSectno"/>
        </w:rPr>
        <w:t>8</w:t>
      </w:r>
      <w:r>
        <w:rPr>
          <w:snapToGrid w:val="0"/>
        </w:rPr>
        <w:t>.</w:t>
      </w:r>
      <w:r>
        <w:rPr>
          <w:snapToGrid w:val="0"/>
        </w:rPr>
        <w:tab/>
        <w:t>Satisfying lien before sale, consequences of</w:t>
      </w:r>
      <w:bookmarkEnd w:id="15"/>
      <w:bookmarkEnd w:id="16"/>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17" w:name="_Toc391971448"/>
      <w:bookmarkStart w:id="18" w:name="_Toc379274453"/>
      <w:r>
        <w:rPr>
          <w:rStyle w:val="CharSectno"/>
        </w:rPr>
        <w:t>9</w:t>
      </w:r>
      <w:r>
        <w:rPr>
          <w:snapToGrid w:val="0"/>
        </w:rPr>
        <w:t>.</w:t>
      </w:r>
      <w:r>
        <w:rPr>
          <w:snapToGrid w:val="0"/>
        </w:rPr>
        <w:tab/>
        <w:t>Notices, giving of etc.</w:t>
      </w:r>
      <w:bookmarkEnd w:id="17"/>
      <w:bookmarkEnd w:id="18"/>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19" w:name="_Toc391971449"/>
      <w:bookmarkStart w:id="20" w:name="_Toc379274454"/>
      <w:r>
        <w:rPr>
          <w:rStyle w:val="CharSectno"/>
        </w:rPr>
        <w:t>10</w:t>
      </w:r>
      <w:r>
        <w:rPr>
          <w:snapToGrid w:val="0"/>
        </w:rPr>
        <w:t>.</w:t>
      </w:r>
      <w:r>
        <w:rPr>
          <w:snapToGrid w:val="0"/>
        </w:rPr>
        <w:tab/>
        <w:t>Disposition of proceeds of sale</w:t>
      </w:r>
      <w:bookmarkEnd w:id="19"/>
      <w:bookmarkEnd w:id="20"/>
      <w:r>
        <w:rPr>
          <w:snapToGrid w:val="0"/>
        </w:rPr>
        <w:t xml:space="preserve"> </w:t>
      </w:r>
    </w:p>
    <w:p>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21" w:name="_Toc391971450"/>
      <w:bookmarkStart w:id="22" w:name="_Toc379274455"/>
      <w:r>
        <w:rPr>
          <w:rStyle w:val="CharSectno"/>
        </w:rPr>
        <w:t>11</w:t>
      </w:r>
      <w:r>
        <w:rPr>
          <w:snapToGrid w:val="0"/>
        </w:rPr>
        <w:t>.</w:t>
      </w:r>
      <w:r>
        <w:rPr>
          <w:snapToGrid w:val="0"/>
        </w:rPr>
        <w:tab/>
        <w:t>Application of Act</w:t>
      </w:r>
      <w:bookmarkEnd w:id="21"/>
      <w:bookmarkEnd w:id="22"/>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23" w:name="_Toc391971451"/>
      <w:bookmarkStart w:id="24" w:name="_Toc379274456"/>
      <w:r>
        <w:rPr>
          <w:rStyle w:val="CharSectno"/>
        </w:rPr>
        <w:t>12</w:t>
      </w:r>
      <w:r>
        <w:rPr>
          <w:snapToGrid w:val="0"/>
        </w:rPr>
        <w:t>.</w:t>
      </w:r>
      <w:r>
        <w:rPr>
          <w:snapToGrid w:val="0"/>
        </w:rPr>
        <w:tab/>
        <w:t>Regulations</w:t>
      </w:r>
      <w:bookmarkEnd w:id="23"/>
      <w:bookmarkEnd w:id="24"/>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25" w:name="_Toc391971452"/>
      <w:bookmarkStart w:id="26" w:name="_Toc379274457"/>
      <w:r>
        <w:rPr>
          <w:rStyle w:val="CharSectno"/>
        </w:rPr>
        <w:t>13</w:t>
      </w:r>
      <w:r>
        <w:rPr>
          <w:snapToGrid w:val="0"/>
        </w:rPr>
        <w:t>.</w:t>
      </w:r>
      <w:r>
        <w:rPr>
          <w:snapToGrid w:val="0"/>
        </w:rPr>
        <w:tab/>
        <w:t>Rules of Court</w:t>
      </w:r>
      <w:bookmarkEnd w:id="25"/>
      <w:bookmarkEnd w:id="26"/>
      <w:r>
        <w:rPr>
          <w:snapToGrid w:val="0"/>
        </w:rPr>
        <w:t xml:space="preserve"> </w:t>
      </w:r>
    </w:p>
    <w:p>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pPr>
        <w:pStyle w:val="Footnotesection"/>
      </w:pPr>
      <w:r>
        <w:tab/>
        <w:t>[Section 13 amended by No. 59 of 2004 s. 141.]</w:t>
      </w:r>
    </w:p>
    <w:p>
      <w:pPr>
        <w:pStyle w:val="Heading5"/>
        <w:rPr>
          <w:snapToGrid w:val="0"/>
        </w:rPr>
      </w:pPr>
      <w:bookmarkStart w:id="27" w:name="_Toc391971453"/>
      <w:bookmarkStart w:id="28" w:name="_Toc379274458"/>
      <w:r>
        <w:rPr>
          <w:rStyle w:val="CharSectno"/>
        </w:rPr>
        <w:t>14</w:t>
      </w:r>
      <w:r>
        <w:rPr>
          <w:snapToGrid w:val="0"/>
        </w:rPr>
        <w:t>.</w:t>
      </w:r>
      <w:r>
        <w:rPr>
          <w:snapToGrid w:val="0"/>
        </w:rPr>
        <w:tab/>
        <w:t>Certain liens, rights etc. not to be affected by Act</w:t>
      </w:r>
      <w:bookmarkEnd w:id="27"/>
      <w:bookmarkEnd w:id="28"/>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9" w:name="_Toc391971436"/>
      <w:bookmarkStart w:id="30" w:name="_Toc391971454"/>
      <w:bookmarkStart w:id="31" w:name="_Toc379274459"/>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ins w:id="32" w:author="svcMRProcess" w:date="2015-11-12T22:27: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rPr>
          <w:snapToGrid w:val="0"/>
        </w:rPr>
      </w:pPr>
      <w:bookmarkStart w:id="33" w:name="_Toc391971455"/>
      <w:bookmarkStart w:id="34" w:name="_Toc379274460"/>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Warehousemen’s Liens Act 1952</w:t>
            </w:r>
          </w:p>
        </w:tc>
        <w:tc>
          <w:tcPr>
            <w:tcW w:w="1139" w:type="dxa"/>
            <w:tcBorders>
              <w:top w:val="single" w:sz="8" w:space="0" w:color="auto"/>
            </w:tcBorders>
          </w:tcPr>
          <w:p>
            <w:pPr>
              <w:pStyle w:val="nTable"/>
              <w:spacing w:after="40"/>
              <w:rPr>
                <w:sz w:val="19"/>
              </w:rPr>
            </w:pPr>
            <w:r>
              <w:rPr>
                <w:sz w:val="19"/>
              </w:rPr>
              <w:t>26 of 1952 (1 Eliz. II No. 26)</w:t>
            </w:r>
          </w:p>
        </w:tc>
        <w:tc>
          <w:tcPr>
            <w:tcW w:w="1139" w:type="dxa"/>
            <w:tcBorders>
              <w:top w:val="single" w:sz="8" w:space="0" w:color="auto"/>
            </w:tcBorders>
          </w:tcPr>
          <w:p>
            <w:pPr>
              <w:pStyle w:val="nTable"/>
              <w:spacing w:after="40"/>
              <w:rPr>
                <w:sz w:val="19"/>
              </w:rPr>
            </w:pPr>
            <w:r>
              <w:rPr>
                <w:sz w:val="19"/>
              </w:rPr>
              <w:t>28 Nov 1952</w:t>
            </w:r>
          </w:p>
        </w:tc>
        <w:tc>
          <w:tcPr>
            <w:tcW w:w="2579" w:type="dxa"/>
            <w:tcBorders>
              <w:top w:val="single" w:sz="8" w:space="0" w:color="auto"/>
            </w:tcBorders>
          </w:tcPr>
          <w:p>
            <w:pPr>
              <w:pStyle w:val="nTable"/>
              <w:spacing w:after="4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after="40"/>
              <w:ind w:right="113"/>
              <w:rPr>
                <w:sz w:val="19"/>
              </w:rPr>
            </w:pPr>
            <w:r>
              <w:rPr>
                <w:i/>
                <w:sz w:val="19"/>
              </w:rPr>
              <w:t>Warehousemen’s Liens Act Amendment Act 1954</w:t>
            </w:r>
          </w:p>
        </w:tc>
        <w:tc>
          <w:tcPr>
            <w:tcW w:w="1139" w:type="dxa"/>
          </w:tcPr>
          <w:p>
            <w:pPr>
              <w:pStyle w:val="nTable"/>
              <w:spacing w:after="40"/>
              <w:rPr>
                <w:sz w:val="19"/>
              </w:rPr>
            </w:pPr>
            <w:r>
              <w:rPr>
                <w:sz w:val="19"/>
              </w:rPr>
              <w:t>15 of 1954 (3 Eliz. II No. 15)</w:t>
            </w:r>
          </w:p>
        </w:tc>
        <w:tc>
          <w:tcPr>
            <w:tcW w:w="1139" w:type="dxa"/>
          </w:tcPr>
          <w:p>
            <w:pPr>
              <w:pStyle w:val="nTable"/>
              <w:spacing w:after="40"/>
              <w:rPr>
                <w:sz w:val="19"/>
              </w:rPr>
            </w:pPr>
            <w:r>
              <w:rPr>
                <w:sz w:val="19"/>
              </w:rPr>
              <w:t>22 Sep 1954</w:t>
            </w:r>
          </w:p>
        </w:tc>
        <w:tc>
          <w:tcPr>
            <w:tcW w:w="2579" w:type="dxa"/>
          </w:tcPr>
          <w:p>
            <w:pPr>
              <w:pStyle w:val="nTable"/>
              <w:spacing w:after="40"/>
              <w:rPr>
                <w:sz w:val="19"/>
              </w:rPr>
            </w:pPr>
            <w:r>
              <w:rPr>
                <w:sz w:val="19"/>
              </w:rPr>
              <w:t>22 Sep 1954</w:t>
            </w:r>
          </w:p>
        </w:tc>
      </w:tr>
      <w:tr>
        <w:trPr>
          <w:cantSplit/>
        </w:trPr>
        <w:tc>
          <w:tcPr>
            <w:tcW w:w="2268" w:type="dxa"/>
          </w:tcPr>
          <w:p>
            <w:pPr>
              <w:pStyle w:val="nTable"/>
              <w:spacing w:after="40"/>
              <w:ind w:right="113"/>
              <w:rPr>
                <w:sz w:val="19"/>
              </w:rPr>
            </w:pPr>
            <w:r>
              <w:rPr>
                <w:i/>
                <w:sz w:val="19"/>
              </w:rPr>
              <w:t>Decimal Currency Act 1965</w:t>
            </w:r>
          </w:p>
        </w:tc>
        <w:tc>
          <w:tcPr>
            <w:tcW w:w="1139" w:type="dxa"/>
          </w:tcPr>
          <w:p>
            <w:pPr>
              <w:pStyle w:val="nTable"/>
              <w:spacing w:after="40"/>
              <w:rPr>
                <w:sz w:val="19"/>
              </w:rPr>
            </w:pPr>
            <w:r>
              <w:rPr>
                <w:sz w:val="19"/>
              </w:rPr>
              <w:t>113 of 1965</w:t>
            </w:r>
          </w:p>
        </w:tc>
        <w:tc>
          <w:tcPr>
            <w:tcW w:w="1139" w:type="dxa"/>
          </w:tcPr>
          <w:p>
            <w:pPr>
              <w:pStyle w:val="nTable"/>
              <w:spacing w:after="40"/>
              <w:rPr>
                <w:sz w:val="19"/>
              </w:rPr>
            </w:pPr>
            <w:r>
              <w:rPr>
                <w:sz w:val="19"/>
              </w:rPr>
              <w:t>21 Dec 1965</w:t>
            </w:r>
          </w:p>
        </w:tc>
        <w:tc>
          <w:tcPr>
            <w:tcW w:w="2579"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16(1)</w:t>
            </w:r>
          </w:p>
        </w:tc>
        <w:tc>
          <w:tcPr>
            <w:tcW w:w="1139" w:type="dxa"/>
          </w:tcPr>
          <w:p>
            <w:pPr>
              <w:pStyle w:val="nTable"/>
              <w:spacing w:after="40"/>
              <w:rPr>
                <w:sz w:val="19"/>
              </w:rPr>
            </w:pPr>
            <w:r>
              <w:rPr>
                <w:sz w:val="19"/>
              </w:rPr>
              <w:t>6 of 1993</w:t>
            </w:r>
          </w:p>
        </w:tc>
        <w:tc>
          <w:tcPr>
            <w:tcW w:w="1139" w:type="dxa"/>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9"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9" w:type="dxa"/>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pPr>
              <w:pStyle w:val="nTable"/>
              <w:spacing w:after="40"/>
              <w:rPr>
                <w:sz w:val="19"/>
              </w:rPr>
            </w:pPr>
            <w:r>
              <w:rPr>
                <w:snapToGrid w:val="0"/>
                <w:sz w:val="19"/>
              </w:rPr>
              <w:t>59 of 2004</w:t>
            </w:r>
          </w:p>
        </w:tc>
        <w:tc>
          <w:tcPr>
            <w:tcW w:w="1139" w:type="dxa"/>
          </w:tcPr>
          <w:p>
            <w:pPr>
              <w:pStyle w:val="nTable"/>
              <w:spacing w:after="40"/>
              <w:rPr>
                <w:sz w:val="19"/>
              </w:rPr>
            </w:pPr>
            <w:r>
              <w:rPr>
                <w:sz w:val="19"/>
              </w:rPr>
              <w:t>23 Nov 2004</w:t>
            </w:r>
          </w:p>
        </w:tc>
        <w:tc>
          <w:tcPr>
            <w:tcW w:w="2579"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pPr>
              <w:pStyle w:val="nTable"/>
              <w:spacing w:after="40"/>
              <w:rPr>
                <w:snapToGrid w:val="0"/>
                <w:sz w:val="19"/>
              </w:rPr>
            </w:pPr>
            <w:r>
              <w:rPr>
                <w:sz w:val="19"/>
              </w:rPr>
              <w:t>77 of 2006</w:t>
            </w:r>
          </w:p>
        </w:tc>
        <w:tc>
          <w:tcPr>
            <w:tcW w:w="1139" w:type="dxa"/>
          </w:tcPr>
          <w:p>
            <w:pPr>
              <w:pStyle w:val="nTable"/>
              <w:spacing w:after="40"/>
              <w:rPr>
                <w:sz w:val="19"/>
              </w:rPr>
            </w:pPr>
            <w:r>
              <w:rPr>
                <w:sz w:val="19"/>
              </w:rPr>
              <w:t>21 Dec 2006</w:t>
            </w:r>
          </w:p>
        </w:tc>
        <w:tc>
          <w:tcPr>
            <w:tcW w:w="2579" w:type="dxa"/>
          </w:tcPr>
          <w:p>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9" w:type="dxa"/>
          </w:tcPr>
          <w:p>
            <w:pPr>
              <w:pStyle w:val="nTable"/>
              <w:spacing w:after="40"/>
              <w:rPr>
                <w:snapToGrid w:val="0"/>
                <w:sz w:val="19"/>
              </w:rPr>
            </w:pPr>
            <w:r>
              <w:rPr>
                <w:snapToGrid w:val="0"/>
                <w:sz w:val="19"/>
              </w:rPr>
              <w:t>28 Jun 2010</w:t>
            </w:r>
          </w:p>
        </w:tc>
        <w:tc>
          <w:tcPr>
            <w:tcW w:w="2579"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25" w:type="dxa"/>
            <w:gridSpan w:val="4"/>
          </w:tcPr>
          <w:p>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p>
        </w:tc>
        <w:tc>
          <w:tcPr>
            <w:tcW w:w="1139" w:type="dxa"/>
            <w:tcBorders>
              <w:bottom w:val="single" w:sz="4" w:space="0" w:color="auto"/>
            </w:tcBorders>
          </w:tcPr>
          <w:p>
            <w:pPr>
              <w:pStyle w:val="nTable"/>
              <w:spacing w:after="40"/>
              <w:rPr>
                <w:snapToGrid w:val="0"/>
                <w:sz w:val="19"/>
              </w:rPr>
            </w:pPr>
            <w:r>
              <w:rPr>
                <w:snapToGrid w:val="0"/>
                <w:sz w:val="19"/>
              </w:rPr>
              <w:t>42 of 2011</w:t>
            </w:r>
          </w:p>
        </w:tc>
        <w:tc>
          <w:tcPr>
            <w:tcW w:w="1139" w:type="dxa"/>
            <w:tcBorders>
              <w:bottom w:val="single" w:sz="4" w:space="0" w:color="auto"/>
            </w:tcBorders>
          </w:tcPr>
          <w:p>
            <w:pPr>
              <w:pStyle w:val="nTable"/>
              <w:spacing w:after="40"/>
              <w:rPr>
                <w:snapToGrid w:val="0"/>
                <w:sz w:val="19"/>
              </w:rPr>
            </w:pPr>
            <w:r>
              <w:rPr>
                <w:sz w:val="19"/>
              </w:rPr>
              <w:t>4 Oct 2011</w:t>
            </w:r>
          </w:p>
        </w:tc>
        <w:tc>
          <w:tcPr>
            <w:tcW w:w="2579"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ins w:id="35" w:author="svcMRProcess" w:date="2015-11-12T22:27:00Z"/>
          <w:snapToGrid w:val="0"/>
        </w:rPr>
      </w:pPr>
      <w:ins w:id="36" w:author="svcMRProcess" w:date="2015-11-12T22: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 w:author="svcMRProcess" w:date="2015-11-12T22:27:00Z"/>
        </w:rPr>
      </w:pPr>
      <w:bookmarkStart w:id="38" w:name="_Toc7405065"/>
      <w:bookmarkStart w:id="39" w:name="_Toc391971456"/>
      <w:ins w:id="40" w:author="svcMRProcess" w:date="2015-11-12T22:27:00Z">
        <w:r>
          <w:t>Provisions that have not come into operation</w:t>
        </w:r>
        <w:bookmarkEnd w:id="38"/>
        <w:bookmarkEnd w:id="3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1" w:author="svcMRProcess" w:date="2015-11-12T22:27:00Z"/>
        </w:trPr>
        <w:tc>
          <w:tcPr>
            <w:tcW w:w="2268" w:type="dxa"/>
          </w:tcPr>
          <w:p>
            <w:pPr>
              <w:pStyle w:val="nTable"/>
              <w:spacing w:after="40"/>
              <w:rPr>
                <w:ins w:id="42" w:author="svcMRProcess" w:date="2015-11-12T22:27:00Z"/>
                <w:b/>
                <w:snapToGrid w:val="0"/>
                <w:sz w:val="19"/>
                <w:szCs w:val="19"/>
                <w:lang w:val="en-US"/>
              </w:rPr>
            </w:pPr>
            <w:ins w:id="43" w:author="svcMRProcess" w:date="2015-11-12T22:27:00Z">
              <w:r>
                <w:rPr>
                  <w:b/>
                  <w:snapToGrid w:val="0"/>
                  <w:sz w:val="19"/>
                  <w:szCs w:val="19"/>
                  <w:lang w:val="en-US"/>
                </w:rPr>
                <w:t>Short title</w:t>
              </w:r>
            </w:ins>
          </w:p>
        </w:tc>
        <w:tc>
          <w:tcPr>
            <w:tcW w:w="1118" w:type="dxa"/>
          </w:tcPr>
          <w:p>
            <w:pPr>
              <w:pStyle w:val="nTable"/>
              <w:spacing w:after="40"/>
              <w:rPr>
                <w:ins w:id="44" w:author="svcMRProcess" w:date="2015-11-12T22:27:00Z"/>
                <w:b/>
                <w:snapToGrid w:val="0"/>
                <w:sz w:val="19"/>
                <w:szCs w:val="19"/>
                <w:lang w:val="en-US"/>
              </w:rPr>
            </w:pPr>
            <w:ins w:id="45" w:author="svcMRProcess" w:date="2015-11-12T22:27:00Z">
              <w:r>
                <w:rPr>
                  <w:b/>
                  <w:snapToGrid w:val="0"/>
                  <w:sz w:val="19"/>
                  <w:szCs w:val="19"/>
                  <w:lang w:val="en-US"/>
                </w:rPr>
                <w:t>Number and year</w:t>
              </w:r>
            </w:ins>
          </w:p>
        </w:tc>
        <w:tc>
          <w:tcPr>
            <w:tcW w:w="1134" w:type="dxa"/>
          </w:tcPr>
          <w:p>
            <w:pPr>
              <w:pStyle w:val="nTable"/>
              <w:spacing w:after="40"/>
              <w:rPr>
                <w:ins w:id="46" w:author="svcMRProcess" w:date="2015-11-12T22:27:00Z"/>
                <w:b/>
                <w:snapToGrid w:val="0"/>
                <w:sz w:val="19"/>
                <w:szCs w:val="19"/>
                <w:lang w:val="en-US"/>
              </w:rPr>
            </w:pPr>
            <w:ins w:id="47" w:author="svcMRProcess" w:date="2015-11-12T22:27:00Z">
              <w:r>
                <w:rPr>
                  <w:b/>
                  <w:snapToGrid w:val="0"/>
                  <w:sz w:val="19"/>
                  <w:szCs w:val="19"/>
                  <w:lang w:val="en-US"/>
                </w:rPr>
                <w:t>Assent</w:t>
              </w:r>
            </w:ins>
          </w:p>
        </w:tc>
        <w:tc>
          <w:tcPr>
            <w:tcW w:w="2552" w:type="dxa"/>
          </w:tcPr>
          <w:p>
            <w:pPr>
              <w:pStyle w:val="nTable"/>
              <w:spacing w:after="40"/>
              <w:rPr>
                <w:ins w:id="48" w:author="svcMRProcess" w:date="2015-11-12T22:27:00Z"/>
                <w:b/>
                <w:snapToGrid w:val="0"/>
                <w:sz w:val="19"/>
                <w:szCs w:val="19"/>
                <w:lang w:val="en-US"/>
              </w:rPr>
            </w:pPr>
            <w:ins w:id="49" w:author="svcMRProcess" w:date="2015-11-12T22:27:00Z">
              <w:r>
                <w:rPr>
                  <w:b/>
                  <w:snapToGrid w:val="0"/>
                  <w:sz w:val="19"/>
                  <w:szCs w:val="19"/>
                  <w:lang w:val="en-US"/>
                </w:rPr>
                <w:t>Commencement</w:t>
              </w:r>
            </w:ins>
          </w:p>
        </w:tc>
      </w:tr>
      <w:tr>
        <w:trPr>
          <w:ins w:id="50" w:author="svcMRProcess" w:date="2015-11-12T22:27:00Z"/>
        </w:trPr>
        <w:tc>
          <w:tcPr>
            <w:tcW w:w="2268" w:type="dxa"/>
          </w:tcPr>
          <w:p>
            <w:pPr>
              <w:pStyle w:val="nTable"/>
              <w:spacing w:after="40"/>
              <w:rPr>
                <w:ins w:id="51" w:author="svcMRProcess" w:date="2015-11-12T22:27:00Z"/>
                <w:snapToGrid w:val="0"/>
                <w:sz w:val="19"/>
                <w:szCs w:val="19"/>
                <w:vertAlign w:val="superscript"/>
                <w:lang w:val="en-US"/>
              </w:rPr>
            </w:pPr>
            <w:ins w:id="52" w:author="svcMRProcess" w:date="2015-11-12T22:27:00Z">
              <w:r>
                <w:rPr>
                  <w:i/>
                  <w:snapToGrid w:val="0"/>
                  <w:sz w:val="19"/>
                  <w:szCs w:val="19"/>
                </w:rPr>
                <w:t xml:space="preserve">Warehousemen’s Liens Amendment Act 2014 </w:t>
              </w:r>
              <w:r>
                <w:rPr>
                  <w:snapToGrid w:val="0"/>
                  <w:sz w:val="19"/>
                  <w:szCs w:val="19"/>
                </w:rPr>
                <w:t>s. 3</w:t>
              </w:r>
              <w:r>
                <w:rPr>
                  <w:snapToGrid w:val="0"/>
                  <w:sz w:val="19"/>
                  <w:szCs w:val="19"/>
                </w:rPr>
                <w:noBreakHyphen/>
                <w:t>6 </w:t>
              </w:r>
              <w:r>
                <w:rPr>
                  <w:snapToGrid w:val="0"/>
                  <w:sz w:val="19"/>
                  <w:szCs w:val="19"/>
                  <w:vertAlign w:val="superscript"/>
                </w:rPr>
                <w:t>3</w:t>
              </w:r>
            </w:ins>
          </w:p>
        </w:tc>
        <w:tc>
          <w:tcPr>
            <w:tcW w:w="1118" w:type="dxa"/>
          </w:tcPr>
          <w:p>
            <w:pPr>
              <w:pStyle w:val="nTable"/>
              <w:spacing w:after="40"/>
              <w:rPr>
                <w:ins w:id="53" w:author="svcMRProcess" w:date="2015-11-12T22:27:00Z"/>
                <w:snapToGrid w:val="0"/>
                <w:sz w:val="19"/>
                <w:szCs w:val="19"/>
                <w:lang w:val="en-US"/>
              </w:rPr>
            </w:pPr>
            <w:ins w:id="54" w:author="svcMRProcess" w:date="2015-11-12T22:27:00Z">
              <w:r>
                <w:rPr>
                  <w:snapToGrid w:val="0"/>
                  <w:sz w:val="19"/>
                  <w:szCs w:val="19"/>
                  <w:lang w:val="en-US"/>
                </w:rPr>
                <w:t>12 of 2014</w:t>
              </w:r>
            </w:ins>
          </w:p>
        </w:tc>
        <w:tc>
          <w:tcPr>
            <w:tcW w:w="1134" w:type="dxa"/>
          </w:tcPr>
          <w:p>
            <w:pPr>
              <w:pStyle w:val="nTable"/>
              <w:spacing w:after="40"/>
              <w:rPr>
                <w:ins w:id="55" w:author="svcMRProcess" w:date="2015-11-12T22:27:00Z"/>
                <w:snapToGrid w:val="0"/>
                <w:sz w:val="19"/>
                <w:szCs w:val="19"/>
                <w:lang w:val="en-US"/>
              </w:rPr>
            </w:pPr>
            <w:ins w:id="56" w:author="svcMRProcess" w:date="2015-11-12T22:27:00Z">
              <w:r>
                <w:rPr>
                  <w:snapToGrid w:val="0"/>
                  <w:sz w:val="19"/>
                  <w:szCs w:val="19"/>
                  <w:lang w:val="en-US"/>
                </w:rPr>
                <w:t>24 Jun 2014</w:t>
              </w:r>
            </w:ins>
          </w:p>
        </w:tc>
        <w:tc>
          <w:tcPr>
            <w:tcW w:w="2552" w:type="dxa"/>
          </w:tcPr>
          <w:p>
            <w:pPr>
              <w:pStyle w:val="nTable"/>
              <w:spacing w:after="40"/>
              <w:rPr>
                <w:ins w:id="57" w:author="svcMRProcess" w:date="2015-11-12T22:27:00Z"/>
                <w:snapToGrid w:val="0"/>
                <w:sz w:val="19"/>
                <w:szCs w:val="19"/>
                <w:lang w:val="en-US"/>
              </w:rPr>
            </w:pPr>
            <w:ins w:id="58" w:author="svcMRProcess" w:date="2015-11-12T22:27:00Z">
              <w:r>
                <w:rPr>
                  <w:snapToGrid w:val="0"/>
                  <w:sz w:val="19"/>
                  <w:szCs w:val="19"/>
                  <w:lang w:val="en-US"/>
                </w:rPr>
                <w:t>To be proclaimed (see s. 2(b))</w:t>
              </w:r>
            </w:ins>
          </w:p>
        </w:tc>
      </w:tr>
    </w:tbl>
    <w:p/>
    <w:p>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compilation.</w:t>
      </w:r>
    </w:p>
    <w:p>
      <w:pPr>
        <w:pStyle w:val="nSubsection"/>
        <w:spacing w:before="40"/>
        <w:rPr>
          <w:ins w:id="59" w:author="svcMRProcess" w:date="2015-11-12T22:27:00Z"/>
          <w:snapToGrid w:val="0"/>
        </w:rPr>
      </w:pPr>
      <w:ins w:id="60" w:author="svcMRProcess" w:date="2015-11-12T22:2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Warehousemen’s Liens Amendment Act 2014 </w:t>
        </w:r>
        <w:r>
          <w:rPr>
            <w:snapToGrid w:val="0"/>
          </w:rPr>
          <w:t>s. 3</w:t>
        </w:r>
        <w:r>
          <w:rPr>
            <w:snapToGrid w:val="0"/>
          </w:rPr>
          <w:noBreakHyphen/>
          <w:t>6 had not come into operation.  It reads as follows:</w:t>
        </w:r>
      </w:ins>
    </w:p>
    <w:p>
      <w:pPr>
        <w:pStyle w:val="BlankOpen"/>
        <w:rPr>
          <w:ins w:id="61" w:author="svcMRProcess" w:date="2015-11-12T22:27:00Z"/>
          <w:snapToGrid w:val="0"/>
        </w:rPr>
      </w:pPr>
    </w:p>
    <w:p>
      <w:pPr>
        <w:pStyle w:val="nzHeading5"/>
        <w:rPr>
          <w:ins w:id="62" w:author="svcMRProcess" w:date="2015-11-12T22:27:00Z"/>
          <w:snapToGrid w:val="0"/>
        </w:rPr>
      </w:pPr>
      <w:bookmarkStart w:id="63" w:name="_Toc391484752"/>
      <w:bookmarkStart w:id="64" w:name="_Toc391537834"/>
      <w:ins w:id="65" w:author="svcMRProcess" w:date="2015-11-12T22:27:00Z">
        <w:r>
          <w:rPr>
            <w:rStyle w:val="CharSectno"/>
          </w:rPr>
          <w:t>3</w:t>
        </w:r>
        <w:r>
          <w:rPr>
            <w:snapToGrid w:val="0"/>
          </w:rPr>
          <w:t>.</w:t>
        </w:r>
        <w:r>
          <w:rPr>
            <w:snapToGrid w:val="0"/>
          </w:rPr>
          <w:tab/>
          <w:t>Act amended</w:t>
        </w:r>
        <w:bookmarkEnd w:id="63"/>
        <w:bookmarkEnd w:id="64"/>
      </w:ins>
    </w:p>
    <w:p>
      <w:pPr>
        <w:pStyle w:val="nzSubsection"/>
        <w:rPr>
          <w:ins w:id="66" w:author="svcMRProcess" w:date="2015-11-12T22:27:00Z"/>
        </w:rPr>
      </w:pPr>
      <w:ins w:id="67" w:author="svcMRProcess" w:date="2015-11-12T22:27:00Z">
        <w:r>
          <w:tab/>
        </w:r>
        <w:r>
          <w:tab/>
          <w:t xml:space="preserve">This Act amends the </w:t>
        </w:r>
        <w:r>
          <w:rPr>
            <w:i/>
          </w:rPr>
          <w:t>Warehousemen’s Liens Act 1952</w:t>
        </w:r>
        <w:r>
          <w:t>.</w:t>
        </w:r>
      </w:ins>
    </w:p>
    <w:p>
      <w:pPr>
        <w:pStyle w:val="nzHeading5"/>
        <w:rPr>
          <w:ins w:id="68" w:author="svcMRProcess" w:date="2015-11-12T22:27:00Z"/>
        </w:rPr>
      </w:pPr>
      <w:bookmarkStart w:id="69" w:name="_Toc391484753"/>
      <w:bookmarkStart w:id="70" w:name="_Toc391537835"/>
      <w:ins w:id="71" w:author="svcMRProcess" w:date="2015-11-12T22:27:00Z">
        <w:r>
          <w:rPr>
            <w:rStyle w:val="CharSectno"/>
          </w:rPr>
          <w:t>4</w:t>
        </w:r>
        <w:r>
          <w:t>.</w:t>
        </w:r>
        <w:r>
          <w:tab/>
          <w:t>Section 7 amended</w:t>
        </w:r>
        <w:bookmarkEnd w:id="69"/>
        <w:bookmarkEnd w:id="70"/>
      </w:ins>
    </w:p>
    <w:p>
      <w:pPr>
        <w:pStyle w:val="nzSubsection"/>
        <w:rPr>
          <w:ins w:id="72" w:author="svcMRProcess" w:date="2015-11-12T22:27:00Z"/>
        </w:rPr>
      </w:pPr>
      <w:ins w:id="73" w:author="svcMRProcess" w:date="2015-11-12T22:27:00Z">
        <w:r>
          <w:tab/>
        </w:r>
        <w:r>
          <w:tab/>
          <w:t>In section 7(7A) delete “in the manner prescribed”.</w:t>
        </w:r>
      </w:ins>
    </w:p>
    <w:p>
      <w:pPr>
        <w:pStyle w:val="nzHeading5"/>
        <w:rPr>
          <w:ins w:id="74" w:author="svcMRProcess" w:date="2015-11-12T22:27:00Z"/>
        </w:rPr>
      </w:pPr>
      <w:bookmarkStart w:id="75" w:name="_Toc391484754"/>
      <w:bookmarkStart w:id="76" w:name="_Toc391537836"/>
      <w:ins w:id="77" w:author="svcMRProcess" w:date="2015-11-12T22:27:00Z">
        <w:r>
          <w:rPr>
            <w:rStyle w:val="CharSectno"/>
          </w:rPr>
          <w:t>5</w:t>
        </w:r>
        <w:r>
          <w:t>.</w:t>
        </w:r>
        <w:r>
          <w:tab/>
          <w:t>Section 12 amended</w:t>
        </w:r>
        <w:bookmarkEnd w:id="75"/>
        <w:bookmarkEnd w:id="76"/>
      </w:ins>
    </w:p>
    <w:p>
      <w:pPr>
        <w:pStyle w:val="nzSubsection"/>
        <w:rPr>
          <w:ins w:id="78" w:author="svcMRProcess" w:date="2015-11-12T22:27:00Z"/>
        </w:rPr>
      </w:pPr>
      <w:ins w:id="79" w:author="svcMRProcess" w:date="2015-11-12T22:27:00Z">
        <w:r>
          <w:tab/>
        </w:r>
        <w:r>
          <w:tab/>
          <w:t>In section 12(g) delete “effect.” and insert:</w:t>
        </w:r>
      </w:ins>
    </w:p>
    <w:p>
      <w:pPr>
        <w:pStyle w:val="BlankOpen"/>
        <w:rPr>
          <w:ins w:id="80" w:author="svcMRProcess" w:date="2015-11-12T22:27:00Z"/>
        </w:rPr>
      </w:pPr>
    </w:p>
    <w:p>
      <w:pPr>
        <w:pStyle w:val="nzSubsection"/>
        <w:rPr>
          <w:ins w:id="81" w:author="svcMRProcess" w:date="2015-11-12T22:27:00Z"/>
        </w:rPr>
      </w:pPr>
      <w:ins w:id="82" w:author="svcMRProcess" w:date="2015-11-12T22:27:00Z">
        <w:r>
          <w:tab/>
        </w:r>
        <w:r>
          <w:tab/>
          <w:t>effect other than in respect of the fees to be paid in respect of or in connection with any matter in the jurisdiction of the Magistrates Court under this Act.</w:t>
        </w:r>
      </w:ins>
    </w:p>
    <w:p>
      <w:pPr>
        <w:pStyle w:val="BlankClose"/>
        <w:rPr>
          <w:ins w:id="83" w:author="svcMRProcess" w:date="2015-11-12T22:27:00Z"/>
        </w:rPr>
      </w:pPr>
    </w:p>
    <w:p>
      <w:pPr>
        <w:pStyle w:val="nzHeading5"/>
        <w:rPr>
          <w:ins w:id="84" w:author="svcMRProcess" w:date="2015-11-12T22:27:00Z"/>
        </w:rPr>
      </w:pPr>
      <w:bookmarkStart w:id="85" w:name="_Toc391484755"/>
      <w:bookmarkStart w:id="86" w:name="_Toc391537837"/>
      <w:ins w:id="87" w:author="svcMRProcess" w:date="2015-11-12T22:27:00Z">
        <w:r>
          <w:rPr>
            <w:rStyle w:val="CharSectno"/>
          </w:rPr>
          <w:t>6</w:t>
        </w:r>
        <w:r>
          <w:t>.</w:t>
        </w:r>
        <w:r>
          <w:tab/>
          <w:t>Section 13 deleted</w:t>
        </w:r>
        <w:bookmarkEnd w:id="85"/>
        <w:bookmarkEnd w:id="86"/>
      </w:ins>
    </w:p>
    <w:p>
      <w:pPr>
        <w:pStyle w:val="nzSubsection"/>
        <w:rPr>
          <w:ins w:id="88" w:author="svcMRProcess" w:date="2015-11-12T22:27:00Z"/>
        </w:rPr>
      </w:pPr>
      <w:ins w:id="89" w:author="svcMRProcess" w:date="2015-11-12T22:27:00Z">
        <w:r>
          <w:tab/>
        </w:r>
        <w:r>
          <w:tab/>
          <w:t>Delete section 13.</w:t>
        </w:r>
      </w:ins>
    </w:p>
    <w:p>
      <w:pPr>
        <w:pStyle w:val="BlankClose"/>
        <w:rPr>
          <w:ins w:id="90" w:author="svcMRProcess" w:date="2015-11-12T22:27: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1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3304</Words>
  <Characters>14840</Characters>
  <Application>Microsoft Office Word</Application>
  <DocSecurity>0</DocSecurity>
  <Lines>436</Lines>
  <Paragraphs>210</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17934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02-c0-02 - 02-d0-00</dc:title>
  <dc:subject/>
  <dc:creator/>
  <cp:keywords/>
  <dc:description/>
  <cp:lastModifiedBy>svcMRProcess</cp:lastModifiedBy>
  <cp:revision>2</cp:revision>
  <cp:lastPrinted>2010-12-08T05:16:00Z</cp:lastPrinted>
  <dcterms:created xsi:type="dcterms:W3CDTF">2015-11-12T14:27:00Z</dcterms:created>
  <dcterms:modified xsi:type="dcterms:W3CDTF">2015-11-12T14:27:00Z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862</vt:i4>
  </property>
  <property fmtid="{D5CDD505-2E9C-101B-9397-08002B2CF9AE}" pid="6" name="ReprintedAsAt">
    <vt:filetime>2010-12-02T16:00:00Z</vt:filetime>
  </property>
  <property fmtid="{D5CDD505-2E9C-101B-9397-08002B2CF9AE}" pid="7" name="ReprintNo">
    <vt:lpwstr>2</vt:lpwstr>
  </property>
  <property fmtid="{D5CDD505-2E9C-101B-9397-08002B2CF9AE}" pid="8" name="ThisVersion">
    <vt:lpwstr>02-a0-01</vt:lpwstr>
  </property>
  <property fmtid="{D5CDD505-2E9C-101B-9397-08002B2CF9AE}" pid="9" name="FromSuffix">
    <vt:lpwstr>02-c0-02</vt:lpwstr>
  </property>
  <property fmtid="{D5CDD505-2E9C-101B-9397-08002B2CF9AE}" pid="10" name="FromAsAtDate">
    <vt:lpwstr>30 Jan 2012</vt:lpwstr>
  </property>
  <property fmtid="{D5CDD505-2E9C-101B-9397-08002B2CF9AE}" pid="11" name="ToSuffix">
    <vt:lpwstr>02-d0-00</vt:lpwstr>
  </property>
  <property fmtid="{D5CDD505-2E9C-101B-9397-08002B2CF9AE}" pid="12" name="ToAsAtDate">
    <vt:lpwstr>24 Jun 2014</vt:lpwstr>
  </property>
</Properties>
</file>